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778"/>
      </w:tblGrid>
      <w:tr w:rsidR="006A2690" w14:paraId="3E32DD58" w14:textId="77777777" w:rsidTr="006A2690">
        <w:trPr>
          <w:ins w:id="0" w:author="Author"/>
        </w:trPr>
        <w:tc>
          <w:tcPr>
            <w:tcW w:w="8778" w:type="dxa"/>
          </w:tcPr>
          <w:p w14:paraId="0C3BF399" w14:textId="728EB6E7" w:rsidR="006A2690" w:rsidRPr="006A2690" w:rsidRDefault="006A2690" w:rsidP="006A2690">
            <w:pPr>
              <w:pStyle w:val="Revision"/>
              <w:tabs>
                <w:tab w:val="left" w:pos="567"/>
              </w:tabs>
              <w:rPr>
                <w:ins w:id="1" w:author="Author"/>
              </w:rPr>
            </w:pPr>
            <w:ins w:id="2" w:author="Author">
              <w:r w:rsidRPr="004265AF">
                <w:rPr>
                  <w:lang w:val="bg-BG"/>
                  <w:rPrChange w:id="3" w:author="Author">
                    <w:rPr>
                      <w:b/>
                      <w:bCs/>
                      <w:lang w:val="bg-BG"/>
                    </w:rPr>
                  </w:rPrChange>
                </w:rPr>
                <w:t>Tento dokument</w:t>
              </w:r>
              <w:r w:rsidRPr="004265AF">
                <w:rPr>
                  <w:rPrChange w:id="4" w:author="Author">
                    <w:rPr>
                      <w:b/>
                      <w:bCs/>
                    </w:rPr>
                  </w:rPrChange>
                </w:rPr>
                <w:t xml:space="preserve"> predstavuje </w:t>
              </w:r>
              <w:r w:rsidRPr="004265AF">
                <w:rPr>
                  <w:lang w:val="bg-BG"/>
                  <w:rPrChange w:id="5" w:author="Author">
                    <w:rPr>
                      <w:b/>
                      <w:bCs/>
                      <w:lang w:val="bg-BG"/>
                    </w:rPr>
                  </w:rPrChange>
                </w:rPr>
                <w:t>schválen</w:t>
              </w:r>
              <w:r w:rsidRPr="004265AF">
                <w:rPr>
                  <w:rPrChange w:id="6" w:author="Author">
                    <w:rPr>
                      <w:b/>
                      <w:bCs/>
                    </w:rPr>
                  </w:rPrChange>
                </w:rPr>
                <w:t>é</w:t>
              </w:r>
              <w:r w:rsidRPr="004265AF">
                <w:rPr>
                  <w:lang w:val="bg-BG"/>
                  <w:rPrChange w:id="7" w:author="Author">
                    <w:rPr>
                      <w:b/>
                      <w:bCs/>
                      <w:lang w:val="bg-BG"/>
                    </w:rPr>
                  </w:rPrChange>
                </w:rPr>
                <w:t xml:space="preserve"> informáci</w:t>
              </w:r>
              <w:r w:rsidRPr="004265AF">
                <w:rPr>
                  <w:rPrChange w:id="8" w:author="Author">
                    <w:rPr>
                      <w:b/>
                      <w:bCs/>
                    </w:rPr>
                  </w:rPrChange>
                </w:rPr>
                <w:t>e</w:t>
              </w:r>
              <w:r w:rsidRPr="004265AF">
                <w:rPr>
                  <w:lang w:val="bg-BG"/>
                  <w:rPrChange w:id="9" w:author="Author">
                    <w:rPr>
                      <w:b/>
                      <w:bCs/>
                      <w:lang w:val="bg-BG"/>
                    </w:rPr>
                  </w:rPrChange>
                </w:rPr>
                <w:t xml:space="preserve"> o lieku </w:t>
              </w:r>
              <w:r>
                <w:rPr>
                  <w:lang w:val="sk-SK"/>
                </w:rPr>
                <w:t>Omvoh</w:t>
              </w:r>
              <w:r w:rsidRPr="004265AF">
                <w:rPr>
                  <w:lang w:val="bg-BG"/>
                  <w:rPrChange w:id="10" w:author="Author">
                    <w:rPr>
                      <w:b/>
                      <w:bCs/>
                      <w:lang w:val="bg-BG"/>
                    </w:rPr>
                  </w:rPrChange>
                </w:rPr>
                <w:t xml:space="preserve"> a sú v ňom </w:t>
              </w:r>
              <w:r w:rsidRPr="004265AF">
                <w:rPr>
                  <w:rPrChange w:id="11" w:author="Author">
                    <w:rPr>
                      <w:b/>
                      <w:bCs/>
                    </w:rPr>
                  </w:rPrChange>
                </w:rPr>
                <w:t>sledované z</w:t>
              </w:r>
              <w:r w:rsidRPr="004265AF">
                <w:rPr>
                  <w:lang w:val="bg-BG"/>
                  <w:rPrChange w:id="12" w:author="Author">
                    <w:rPr>
                      <w:b/>
                      <w:bCs/>
                      <w:lang w:val="bg-BG"/>
                    </w:rPr>
                  </w:rPrChange>
                </w:rPr>
                <w:t xml:space="preserve">meny od </w:t>
              </w:r>
              <w:r w:rsidRPr="004265AF">
                <w:rPr>
                  <w:rPrChange w:id="13" w:author="Author">
                    <w:rPr>
                      <w:b/>
                      <w:bCs/>
                    </w:rPr>
                  </w:rPrChange>
                </w:rPr>
                <w:t>predchádzajúcej procedúry</w:t>
              </w:r>
              <w:r w:rsidRPr="004265AF">
                <w:rPr>
                  <w:lang w:val="bg-BG"/>
                  <w:rPrChange w:id="14" w:author="Author">
                    <w:rPr>
                      <w:b/>
                      <w:bCs/>
                      <w:lang w:val="bg-BG"/>
                    </w:rPr>
                  </w:rPrChange>
                </w:rPr>
                <w:t>, ktor</w:t>
              </w:r>
              <w:r w:rsidRPr="004265AF">
                <w:rPr>
                  <w:rPrChange w:id="15" w:author="Author">
                    <w:rPr>
                      <w:b/>
                      <w:bCs/>
                    </w:rPr>
                  </w:rPrChange>
                </w:rPr>
                <w:t xml:space="preserve">ou boli ovplyvnené </w:t>
              </w:r>
              <w:r w:rsidRPr="004265AF">
                <w:rPr>
                  <w:lang w:val="bg-BG"/>
                  <w:rPrChange w:id="16" w:author="Author">
                    <w:rPr>
                      <w:b/>
                      <w:bCs/>
                      <w:lang w:val="bg-BG"/>
                    </w:rPr>
                  </w:rPrChange>
                </w:rPr>
                <w:t>informáci</w:t>
              </w:r>
              <w:r w:rsidRPr="004265AF">
                <w:rPr>
                  <w:rPrChange w:id="17" w:author="Author">
                    <w:rPr>
                      <w:b/>
                      <w:bCs/>
                    </w:rPr>
                  </w:rPrChange>
                </w:rPr>
                <w:t>e</w:t>
              </w:r>
              <w:r w:rsidRPr="004265AF">
                <w:rPr>
                  <w:lang w:val="bg-BG"/>
                  <w:rPrChange w:id="18" w:author="Author">
                    <w:rPr>
                      <w:b/>
                      <w:bCs/>
                      <w:lang w:val="bg-BG"/>
                    </w:rPr>
                  </w:rPrChange>
                </w:rPr>
                <w:t xml:space="preserve"> o lieku </w:t>
              </w:r>
              <w:r w:rsidRPr="008A48E8">
                <w:rPr>
                  <w:color w:val="333333"/>
                  <w:szCs w:val="22"/>
                </w:rPr>
                <w:t>EMEA/H/C/005122/X/0006/G</w:t>
              </w:r>
              <w:r w:rsidRPr="004265AF">
                <w:rPr>
                  <w:lang w:val="bg-BG"/>
                  <w:rPrChange w:id="19" w:author="Author">
                    <w:rPr>
                      <w:b/>
                      <w:bCs/>
                      <w:lang w:val="bg-BG"/>
                    </w:rPr>
                  </w:rPrChange>
                </w:rPr>
                <w:t>).</w:t>
              </w:r>
            </w:ins>
          </w:p>
          <w:p w14:paraId="72FCF76A" w14:textId="77777777" w:rsidR="006A2690" w:rsidRPr="006A2690" w:rsidRDefault="006A2690" w:rsidP="006A2690">
            <w:pPr>
              <w:pStyle w:val="Revision"/>
              <w:tabs>
                <w:tab w:val="left" w:pos="567"/>
              </w:tabs>
              <w:rPr>
                <w:ins w:id="20" w:author="Author"/>
                <w:lang w:val="bg-BG"/>
              </w:rPr>
            </w:pPr>
            <w:ins w:id="21" w:author="Author">
              <w:r w:rsidRPr="004265AF">
                <w:rPr>
                  <w:lang w:val="bg-BG"/>
                  <w:rPrChange w:id="22" w:author="Author">
                    <w:rPr>
                      <w:b/>
                      <w:bCs/>
                      <w:lang w:val="bg-BG"/>
                    </w:rPr>
                  </w:rPrChange>
                </w:rPr>
                <w:t> </w:t>
              </w:r>
            </w:ins>
          </w:p>
          <w:p w14:paraId="49578916" w14:textId="6D03E184" w:rsidR="006A2690" w:rsidRPr="006A2690" w:rsidRDefault="006A2690" w:rsidP="00CA627B">
            <w:pPr>
              <w:pStyle w:val="Revision"/>
              <w:tabs>
                <w:tab w:val="left" w:pos="567"/>
              </w:tabs>
              <w:rPr>
                <w:ins w:id="23" w:author="Author"/>
                <w:lang w:val="sk-SK"/>
              </w:rPr>
            </w:pPr>
            <w:ins w:id="24" w:author="Author">
              <w:r w:rsidRPr="004265AF">
                <w:rPr>
                  <w:lang w:val="bg-BG"/>
                  <w:rPrChange w:id="25" w:author="Author">
                    <w:rPr>
                      <w:b/>
                      <w:bCs/>
                      <w:lang w:val="bg-BG"/>
                    </w:rPr>
                  </w:rPrChange>
                </w:rPr>
                <w:t xml:space="preserve">Viac informácií nájdete na webovej stránke Európskej agentúry pre lieky: </w:t>
              </w:r>
            </w:ins>
            <w:r w:rsidR="00683179">
              <w:fldChar w:fldCharType="begin"/>
            </w:r>
            <w:r w:rsidR="00683179">
              <w:instrText xml:space="preserve"> HYPERLINK</w:instrText>
            </w:r>
            <w:r w:rsidR="00683179" w:rsidRPr="00683179">
              <w:rPr>
                <w:lang w:val="bg-BG"/>
              </w:rPr>
              <w:instrText xml:space="preserve"> "</w:instrText>
            </w:r>
            <w:ins w:id="26" w:author="Author">
              <w:r w:rsidR="00683179" w:rsidRPr="004265AF">
                <w:rPr>
                  <w:rPrChange w:id="27" w:author="Author">
                    <w:rPr>
                      <w:rStyle w:val="Hyperlink"/>
                      <w:b/>
                      <w:bCs/>
                      <w:lang w:val="bg-BG"/>
                    </w:rPr>
                  </w:rPrChange>
                </w:rPr>
                <w:instrText>https://www.ema.europa.eu/en/medicines/human/EPAR/</w:instrText>
              </w:r>
              <w:r w:rsidR="00683179">
                <w:rPr>
                  <w:lang w:val="sk-SK"/>
                </w:rPr>
                <w:instrText>omvoh</w:instrText>
              </w:r>
            </w:ins>
            <w:r w:rsidR="00683179" w:rsidRPr="00683179">
              <w:rPr>
                <w:lang w:val="bg-BG"/>
              </w:rPr>
              <w:instrText>"</w:instrText>
            </w:r>
            <w:r w:rsidR="00683179">
              <w:fldChar w:fldCharType="separate"/>
            </w:r>
            <w:ins w:id="28" w:author="Author">
              <w:r w:rsidR="00683179" w:rsidRPr="004265AF">
                <w:rPr>
                  <w:rStyle w:val="Hyperlink"/>
                  <w:rPrChange w:id="29" w:author="Author">
                    <w:rPr>
                      <w:rStyle w:val="Hyperlink"/>
                      <w:b/>
                      <w:bCs/>
                      <w:lang w:val="bg-BG"/>
                    </w:rPr>
                  </w:rPrChange>
                </w:rPr>
                <w:t>https</w:t>
              </w:r>
              <w:r w:rsidR="00683179" w:rsidRPr="004265AF">
                <w:rPr>
                  <w:rStyle w:val="Hyperlink"/>
                  <w:lang w:val="bg-BG"/>
                  <w:rPrChange w:id="30" w:author="Author">
                    <w:rPr>
                      <w:rStyle w:val="Hyperlink"/>
                      <w:b/>
                      <w:bCs/>
                      <w:lang w:val="bg-BG"/>
                    </w:rPr>
                  </w:rPrChange>
                </w:rPr>
                <w:t>://</w:t>
              </w:r>
              <w:r w:rsidR="00683179" w:rsidRPr="004265AF">
                <w:rPr>
                  <w:rStyle w:val="Hyperlink"/>
                  <w:rPrChange w:id="31" w:author="Author">
                    <w:rPr>
                      <w:rStyle w:val="Hyperlink"/>
                      <w:b/>
                      <w:bCs/>
                      <w:lang w:val="bg-BG"/>
                    </w:rPr>
                  </w:rPrChange>
                </w:rPr>
                <w:t>www</w:t>
              </w:r>
              <w:r w:rsidR="00683179" w:rsidRPr="004265AF">
                <w:rPr>
                  <w:rStyle w:val="Hyperlink"/>
                  <w:lang w:val="bg-BG"/>
                  <w:rPrChange w:id="32" w:author="Author">
                    <w:rPr>
                      <w:rStyle w:val="Hyperlink"/>
                      <w:b/>
                      <w:bCs/>
                      <w:lang w:val="bg-BG"/>
                    </w:rPr>
                  </w:rPrChange>
                </w:rPr>
                <w:t>.</w:t>
              </w:r>
              <w:r w:rsidR="00683179" w:rsidRPr="004265AF">
                <w:rPr>
                  <w:rStyle w:val="Hyperlink"/>
                  <w:rPrChange w:id="33" w:author="Author">
                    <w:rPr>
                      <w:rStyle w:val="Hyperlink"/>
                      <w:b/>
                      <w:bCs/>
                      <w:lang w:val="bg-BG"/>
                    </w:rPr>
                  </w:rPrChange>
                </w:rPr>
                <w:t>ema</w:t>
              </w:r>
              <w:r w:rsidR="00683179" w:rsidRPr="004265AF">
                <w:rPr>
                  <w:rStyle w:val="Hyperlink"/>
                  <w:lang w:val="bg-BG"/>
                  <w:rPrChange w:id="34" w:author="Author">
                    <w:rPr>
                      <w:rStyle w:val="Hyperlink"/>
                      <w:b/>
                      <w:bCs/>
                      <w:lang w:val="bg-BG"/>
                    </w:rPr>
                  </w:rPrChange>
                </w:rPr>
                <w:t>.</w:t>
              </w:r>
              <w:r w:rsidR="00683179" w:rsidRPr="004265AF">
                <w:rPr>
                  <w:rStyle w:val="Hyperlink"/>
                  <w:rPrChange w:id="35" w:author="Author">
                    <w:rPr>
                      <w:rStyle w:val="Hyperlink"/>
                      <w:b/>
                      <w:bCs/>
                      <w:lang w:val="bg-BG"/>
                    </w:rPr>
                  </w:rPrChange>
                </w:rPr>
                <w:t>europa</w:t>
              </w:r>
              <w:r w:rsidR="00683179" w:rsidRPr="004265AF">
                <w:rPr>
                  <w:rStyle w:val="Hyperlink"/>
                  <w:lang w:val="bg-BG"/>
                  <w:rPrChange w:id="36" w:author="Author">
                    <w:rPr>
                      <w:rStyle w:val="Hyperlink"/>
                      <w:b/>
                      <w:bCs/>
                      <w:lang w:val="bg-BG"/>
                    </w:rPr>
                  </w:rPrChange>
                </w:rPr>
                <w:t>.</w:t>
              </w:r>
              <w:r w:rsidR="00683179" w:rsidRPr="004265AF">
                <w:rPr>
                  <w:rStyle w:val="Hyperlink"/>
                  <w:rPrChange w:id="37" w:author="Author">
                    <w:rPr>
                      <w:rStyle w:val="Hyperlink"/>
                      <w:b/>
                      <w:bCs/>
                      <w:lang w:val="bg-BG"/>
                    </w:rPr>
                  </w:rPrChange>
                </w:rPr>
                <w:t>eu</w:t>
              </w:r>
              <w:r w:rsidR="00683179" w:rsidRPr="004265AF">
                <w:rPr>
                  <w:rStyle w:val="Hyperlink"/>
                  <w:lang w:val="bg-BG"/>
                  <w:rPrChange w:id="38" w:author="Author">
                    <w:rPr>
                      <w:rStyle w:val="Hyperlink"/>
                      <w:b/>
                      <w:bCs/>
                      <w:lang w:val="bg-BG"/>
                    </w:rPr>
                  </w:rPrChange>
                </w:rPr>
                <w:t>/</w:t>
              </w:r>
              <w:r w:rsidR="00683179" w:rsidRPr="004265AF">
                <w:rPr>
                  <w:rStyle w:val="Hyperlink"/>
                  <w:rPrChange w:id="39" w:author="Author">
                    <w:rPr>
                      <w:rStyle w:val="Hyperlink"/>
                      <w:b/>
                      <w:bCs/>
                      <w:lang w:val="bg-BG"/>
                    </w:rPr>
                  </w:rPrChange>
                </w:rPr>
                <w:t>en</w:t>
              </w:r>
              <w:r w:rsidR="00683179" w:rsidRPr="004265AF">
                <w:rPr>
                  <w:rStyle w:val="Hyperlink"/>
                  <w:lang w:val="bg-BG"/>
                  <w:rPrChange w:id="40" w:author="Author">
                    <w:rPr>
                      <w:rStyle w:val="Hyperlink"/>
                      <w:b/>
                      <w:bCs/>
                      <w:lang w:val="bg-BG"/>
                    </w:rPr>
                  </w:rPrChange>
                </w:rPr>
                <w:t>/</w:t>
              </w:r>
              <w:r w:rsidR="00683179" w:rsidRPr="004265AF">
                <w:rPr>
                  <w:rStyle w:val="Hyperlink"/>
                  <w:rPrChange w:id="41" w:author="Author">
                    <w:rPr>
                      <w:rStyle w:val="Hyperlink"/>
                      <w:b/>
                      <w:bCs/>
                      <w:lang w:val="bg-BG"/>
                    </w:rPr>
                  </w:rPrChange>
                </w:rPr>
                <w:t>medicines</w:t>
              </w:r>
              <w:r w:rsidR="00683179" w:rsidRPr="004265AF">
                <w:rPr>
                  <w:rStyle w:val="Hyperlink"/>
                  <w:lang w:val="bg-BG"/>
                  <w:rPrChange w:id="42" w:author="Author">
                    <w:rPr>
                      <w:rStyle w:val="Hyperlink"/>
                      <w:b/>
                      <w:bCs/>
                      <w:lang w:val="bg-BG"/>
                    </w:rPr>
                  </w:rPrChange>
                </w:rPr>
                <w:t>/</w:t>
              </w:r>
              <w:r w:rsidR="00683179" w:rsidRPr="004265AF">
                <w:rPr>
                  <w:rStyle w:val="Hyperlink"/>
                  <w:rPrChange w:id="43" w:author="Author">
                    <w:rPr>
                      <w:rStyle w:val="Hyperlink"/>
                      <w:b/>
                      <w:bCs/>
                      <w:lang w:val="bg-BG"/>
                    </w:rPr>
                  </w:rPrChange>
                </w:rPr>
                <w:t>human</w:t>
              </w:r>
              <w:r w:rsidR="00683179" w:rsidRPr="004265AF">
                <w:rPr>
                  <w:rStyle w:val="Hyperlink"/>
                  <w:lang w:val="bg-BG"/>
                  <w:rPrChange w:id="44" w:author="Author">
                    <w:rPr>
                      <w:rStyle w:val="Hyperlink"/>
                      <w:b/>
                      <w:bCs/>
                      <w:lang w:val="bg-BG"/>
                    </w:rPr>
                  </w:rPrChange>
                </w:rPr>
                <w:t>/</w:t>
              </w:r>
              <w:r w:rsidR="00683179" w:rsidRPr="004265AF">
                <w:rPr>
                  <w:rStyle w:val="Hyperlink"/>
                  <w:rPrChange w:id="45" w:author="Author">
                    <w:rPr>
                      <w:rStyle w:val="Hyperlink"/>
                      <w:b/>
                      <w:bCs/>
                      <w:lang w:val="bg-BG"/>
                    </w:rPr>
                  </w:rPrChange>
                </w:rPr>
                <w:t>EPAR</w:t>
              </w:r>
              <w:r w:rsidR="00683179" w:rsidRPr="004265AF">
                <w:rPr>
                  <w:rStyle w:val="Hyperlink"/>
                  <w:lang w:val="bg-BG"/>
                  <w:rPrChange w:id="46" w:author="Author">
                    <w:rPr>
                      <w:rStyle w:val="Hyperlink"/>
                      <w:b/>
                      <w:bCs/>
                      <w:lang w:val="bg-BG"/>
                    </w:rPr>
                  </w:rPrChange>
                </w:rPr>
                <w:t>/</w:t>
              </w:r>
              <w:r w:rsidR="00683179" w:rsidRPr="004F629D">
                <w:rPr>
                  <w:rStyle w:val="Hyperlink"/>
                  <w:lang w:val="sk-SK"/>
                </w:rPr>
                <w:t>omvoh</w:t>
              </w:r>
            </w:ins>
            <w:r w:rsidR="00683179">
              <w:fldChar w:fldCharType="end"/>
            </w:r>
            <w:r w:rsidR="00683179">
              <w:rPr>
                <w:lang w:val="sk-SK"/>
              </w:rPr>
              <w:t xml:space="preserve"> </w:t>
            </w:r>
          </w:p>
        </w:tc>
      </w:tr>
    </w:tbl>
    <w:p w14:paraId="72C9BA33" w14:textId="16A4F34A" w:rsidR="008648C0" w:rsidRPr="004359A2" w:rsidRDefault="008648C0" w:rsidP="00CA627B">
      <w:pPr>
        <w:pStyle w:val="Revision"/>
        <w:tabs>
          <w:tab w:val="left" w:pos="567"/>
        </w:tabs>
        <w:rPr>
          <w:lang w:val="sk-SK"/>
        </w:rPr>
      </w:pPr>
    </w:p>
    <w:p w14:paraId="72C9BA34" w14:textId="77777777" w:rsidR="005C58E1" w:rsidRPr="004359A2" w:rsidRDefault="005C58E1" w:rsidP="00421C87">
      <w:pPr>
        <w:spacing w:line="240" w:lineRule="auto"/>
      </w:pPr>
    </w:p>
    <w:p w14:paraId="72C9BA35" w14:textId="77777777" w:rsidR="008648C0" w:rsidRPr="004359A2" w:rsidRDefault="008648C0" w:rsidP="00421C87">
      <w:pPr>
        <w:spacing w:line="240" w:lineRule="auto"/>
        <w:outlineLvl w:val="0"/>
        <w:rPr>
          <w:b/>
        </w:rPr>
      </w:pPr>
    </w:p>
    <w:p w14:paraId="72C9BA36" w14:textId="77777777" w:rsidR="008648C0" w:rsidRPr="004359A2" w:rsidRDefault="008648C0" w:rsidP="00421C87">
      <w:pPr>
        <w:spacing w:line="240" w:lineRule="auto"/>
        <w:outlineLvl w:val="0"/>
        <w:rPr>
          <w:b/>
        </w:rPr>
      </w:pPr>
    </w:p>
    <w:p w14:paraId="72C9BA37" w14:textId="77777777" w:rsidR="008648C0" w:rsidRPr="004359A2" w:rsidRDefault="008648C0" w:rsidP="00421C87">
      <w:pPr>
        <w:spacing w:line="240" w:lineRule="auto"/>
        <w:outlineLvl w:val="0"/>
        <w:rPr>
          <w:b/>
        </w:rPr>
      </w:pPr>
    </w:p>
    <w:p w14:paraId="72C9BA38" w14:textId="77777777" w:rsidR="008648C0" w:rsidRPr="004359A2" w:rsidRDefault="008648C0" w:rsidP="00421C87">
      <w:pPr>
        <w:spacing w:line="240" w:lineRule="auto"/>
        <w:outlineLvl w:val="0"/>
        <w:rPr>
          <w:b/>
        </w:rPr>
      </w:pPr>
    </w:p>
    <w:p w14:paraId="72C9BA39" w14:textId="77777777" w:rsidR="008648C0" w:rsidRPr="004359A2" w:rsidRDefault="008648C0" w:rsidP="00421C87">
      <w:pPr>
        <w:spacing w:line="240" w:lineRule="auto"/>
        <w:outlineLvl w:val="0"/>
        <w:rPr>
          <w:b/>
          <w:szCs w:val="22"/>
        </w:rPr>
      </w:pPr>
    </w:p>
    <w:p w14:paraId="72C9BA3A" w14:textId="77777777" w:rsidR="008648C0" w:rsidRPr="004359A2" w:rsidRDefault="008648C0" w:rsidP="00421C87">
      <w:pPr>
        <w:spacing w:line="240" w:lineRule="auto"/>
        <w:outlineLvl w:val="0"/>
        <w:rPr>
          <w:b/>
          <w:szCs w:val="22"/>
        </w:rPr>
      </w:pPr>
    </w:p>
    <w:p w14:paraId="72C9BA3B" w14:textId="77777777" w:rsidR="008648C0" w:rsidRPr="004359A2" w:rsidRDefault="008648C0" w:rsidP="00421C87">
      <w:pPr>
        <w:spacing w:line="240" w:lineRule="auto"/>
        <w:outlineLvl w:val="0"/>
        <w:rPr>
          <w:b/>
          <w:szCs w:val="22"/>
        </w:rPr>
      </w:pPr>
    </w:p>
    <w:p w14:paraId="72C9BA3C" w14:textId="77777777" w:rsidR="008648C0" w:rsidRPr="004359A2" w:rsidRDefault="008648C0" w:rsidP="00421C87">
      <w:pPr>
        <w:spacing w:line="240" w:lineRule="auto"/>
        <w:outlineLvl w:val="0"/>
        <w:rPr>
          <w:b/>
          <w:szCs w:val="22"/>
        </w:rPr>
      </w:pPr>
    </w:p>
    <w:p w14:paraId="72C9BA3D" w14:textId="77777777" w:rsidR="008648C0" w:rsidRPr="004359A2" w:rsidRDefault="008648C0" w:rsidP="00421C87">
      <w:pPr>
        <w:spacing w:line="240" w:lineRule="auto"/>
        <w:outlineLvl w:val="0"/>
        <w:rPr>
          <w:b/>
          <w:szCs w:val="22"/>
        </w:rPr>
      </w:pPr>
    </w:p>
    <w:p w14:paraId="72C9BA3E" w14:textId="77777777" w:rsidR="008648C0" w:rsidRPr="004359A2" w:rsidRDefault="008648C0" w:rsidP="00421C87">
      <w:pPr>
        <w:spacing w:line="240" w:lineRule="auto"/>
        <w:outlineLvl w:val="0"/>
        <w:rPr>
          <w:b/>
          <w:szCs w:val="22"/>
        </w:rPr>
      </w:pPr>
    </w:p>
    <w:p w14:paraId="72C9BA3F" w14:textId="77777777" w:rsidR="008648C0" w:rsidRPr="004359A2" w:rsidRDefault="008648C0" w:rsidP="00421C87">
      <w:pPr>
        <w:spacing w:line="240" w:lineRule="auto"/>
        <w:outlineLvl w:val="0"/>
        <w:rPr>
          <w:b/>
          <w:szCs w:val="22"/>
        </w:rPr>
      </w:pPr>
    </w:p>
    <w:p w14:paraId="72C9BA40" w14:textId="77777777" w:rsidR="008648C0" w:rsidRPr="004359A2" w:rsidRDefault="008648C0" w:rsidP="00421C87">
      <w:pPr>
        <w:spacing w:line="240" w:lineRule="auto"/>
        <w:outlineLvl w:val="0"/>
        <w:rPr>
          <w:b/>
          <w:szCs w:val="22"/>
        </w:rPr>
      </w:pPr>
    </w:p>
    <w:p w14:paraId="72C9BA41" w14:textId="77777777" w:rsidR="008648C0" w:rsidRPr="004359A2" w:rsidRDefault="008648C0" w:rsidP="00421C87">
      <w:pPr>
        <w:spacing w:line="240" w:lineRule="auto"/>
        <w:outlineLvl w:val="0"/>
        <w:rPr>
          <w:b/>
          <w:szCs w:val="22"/>
        </w:rPr>
      </w:pPr>
    </w:p>
    <w:p w14:paraId="72C9BA42" w14:textId="77777777" w:rsidR="008648C0" w:rsidRPr="004359A2" w:rsidRDefault="008648C0" w:rsidP="00421C87">
      <w:pPr>
        <w:spacing w:line="240" w:lineRule="auto"/>
        <w:outlineLvl w:val="0"/>
        <w:rPr>
          <w:b/>
          <w:szCs w:val="22"/>
        </w:rPr>
      </w:pPr>
    </w:p>
    <w:p w14:paraId="72C9BA43" w14:textId="77777777" w:rsidR="008648C0" w:rsidRPr="004359A2" w:rsidRDefault="008648C0" w:rsidP="00421C87">
      <w:pPr>
        <w:spacing w:line="240" w:lineRule="auto"/>
        <w:outlineLvl w:val="0"/>
        <w:rPr>
          <w:b/>
          <w:szCs w:val="22"/>
        </w:rPr>
      </w:pPr>
    </w:p>
    <w:p w14:paraId="72C9BA44" w14:textId="77777777" w:rsidR="008648C0" w:rsidRPr="004359A2" w:rsidRDefault="008648C0" w:rsidP="00421C87">
      <w:pPr>
        <w:spacing w:line="240" w:lineRule="auto"/>
        <w:outlineLvl w:val="0"/>
        <w:rPr>
          <w:b/>
          <w:szCs w:val="22"/>
        </w:rPr>
      </w:pPr>
    </w:p>
    <w:p w14:paraId="72C9BA45" w14:textId="77777777" w:rsidR="008648C0" w:rsidRPr="004359A2" w:rsidRDefault="008648C0" w:rsidP="00421C87">
      <w:pPr>
        <w:spacing w:line="240" w:lineRule="auto"/>
        <w:outlineLvl w:val="0"/>
        <w:rPr>
          <w:b/>
          <w:szCs w:val="22"/>
        </w:rPr>
      </w:pPr>
    </w:p>
    <w:p w14:paraId="72C9BA46" w14:textId="77777777" w:rsidR="008648C0" w:rsidRPr="004359A2" w:rsidRDefault="008648C0" w:rsidP="00421C87">
      <w:pPr>
        <w:spacing w:line="240" w:lineRule="auto"/>
        <w:outlineLvl w:val="0"/>
        <w:rPr>
          <w:b/>
        </w:rPr>
      </w:pPr>
    </w:p>
    <w:p w14:paraId="72C9BA47" w14:textId="77777777" w:rsidR="008648C0" w:rsidRPr="004359A2" w:rsidRDefault="008648C0" w:rsidP="00421C87">
      <w:pPr>
        <w:spacing w:line="240" w:lineRule="auto"/>
        <w:outlineLvl w:val="0"/>
        <w:rPr>
          <w:b/>
        </w:rPr>
      </w:pPr>
    </w:p>
    <w:p w14:paraId="72C9BA48" w14:textId="77777777" w:rsidR="008648C0" w:rsidRPr="004359A2" w:rsidRDefault="008648C0" w:rsidP="00421C87">
      <w:pPr>
        <w:spacing w:line="240" w:lineRule="auto"/>
        <w:outlineLvl w:val="0"/>
        <w:rPr>
          <w:b/>
        </w:rPr>
      </w:pPr>
    </w:p>
    <w:p w14:paraId="72C9BA49" w14:textId="77777777" w:rsidR="008648C0" w:rsidRPr="004359A2" w:rsidRDefault="008648C0" w:rsidP="00421C87">
      <w:pPr>
        <w:spacing w:line="240" w:lineRule="auto"/>
        <w:outlineLvl w:val="0"/>
        <w:rPr>
          <w:b/>
        </w:rPr>
      </w:pPr>
    </w:p>
    <w:p w14:paraId="5DBD9558" w14:textId="1F68B12D" w:rsidR="00267B65" w:rsidRPr="004359A2" w:rsidRDefault="00267B65" w:rsidP="00267B65">
      <w:pPr>
        <w:spacing w:line="240" w:lineRule="auto"/>
        <w:jc w:val="center"/>
        <w:outlineLvl w:val="0"/>
      </w:pPr>
      <w:r w:rsidRPr="004359A2">
        <w:rPr>
          <w:b/>
        </w:rPr>
        <w:t>PRÍLOHA I</w:t>
      </w:r>
      <w:r w:rsidR="005E6CD2">
        <w:rPr>
          <w:b/>
        </w:rPr>
        <w:fldChar w:fldCharType="begin"/>
      </w:r>
      <w:r w:rsidR="005E6CD2">
        <w:rPr>
          <w:b/>
        </w:rPr>
        <w:instrText xml:space="preserve"> DOCVARIABLE VAULT_ND_aa64247e-4c48-42c7-9e47-3ba0b5635a34 \* MERGEFORMAT </w:instrText>
      </w:r>
      <w:r w:rsidR="005E6CD2">
        <w:rPr>
          <w:b/>
        </w:rPr>
        <w:fldChar w:fldCharType="separate"/>
      </w:r>
      <w:r w:rsidR="005E6CD2">
        <w:rPr>
          <w:b/>
        </w:rPr>
        <w:t xml:space="preserve"> </w:t>
      </w:r>
      <w:r w:rsidR="005E6CD2">
        <w:rPr>
          <w:b/>
        </w:rPr>
        <w:fldChar w:fldCharType="end"/>
      </w:r>
    </w:p>
    <w:p w14:paraId="4D172F01" w14:textId="77777777" w:rsidR="00267B65" w:rsidRPr="004359A2" w:rsidRDefault="00267B65" w:rsidP="00267B65">
      <w:pPr>
        <w:spacing w:line="240" w:lineRule="auto"/>
        <w:jc w:val="center"/>
        <w:outlineLvl w:val="0"/>
      </w:pPr>
    </w:p>
    <w:p w14:paraId="0D7311A2" w14:textId="2E5AD272" w:rsidR="00267B65" w:rsidRPr="004359A2" w:rsidRDefault="00267B65" w:rsidP="006E03B4">
      <w:pPr>
        <w:pStyle w:val="TittleA"/>
      </w:pPr>
      <w:r w:rsidRPr="00247D7F">
        <w:t>SÚHRN CHARAKTERISTICKÝCH VLASTNOSTÍ LIEKU</w:t>
      </w:r>
      <w:r w:rsidR="00402380">
        <w:fldChar w:fldCharType="begin"/>
      </w:r>
      <w:r w:rsidR="00402380">
        <w:instrText xml:space="preserve"> DOCVARIABLE VAULT_ND_8f62ed1c-4332-478b-a66d-4c86ee6fff36 \* MERGEFORMAT </w:instrText>
      </w:r>
      <w:r w:rsidR="00402380">
        <w:fldChar w:fldCharType="separate"/>
      </w:r>
      <w:r w:rsidR="005E6CD2">
        <w:t xml:space="preserve"> </w:t>
      </w:r>
      <w:r w:rsidR="00402380">
        <w:fldChar w:fldCharType="end"/>
      </w:r>
    </w:p>
    <w:p w14:paraId="72C9BA4D" w14:textId="07019FDA" w:rsidR="008648C0" w:rsidRPr="004359A2" w:rsidRDefault="008426D3" w:rsidP="008648C0">
      <w:pPr>
        <w:tabs>
          <w:tab w:val="clear" w:pos="567"/>
        </w:tabs>
        <w:spacing w:line="240" w:lineRule="auto"/>
        <w:rPr>
          <w:szCs w:val="22"/>
        </w:rPr>
      </w:pPr>
      <w:r w:rsidRPr="004359A2">
        <w:rPr>
          <w:color w:val="008000"/>
        </w:rPr>
        <w:br w:type="page"/>
      </w:r>
      <w:r w:rsidRPr="004359A2">
        <w:rPr>
          <w:noProof/>
          <w:lang w:eastAsia="sk-SK"/>
        </w:rPr>
        <w:lastRenderedPageBreak/>
        <w:drawing>
          <wp:inline distT="0" distB="0" distL="0" distR="0" wp14:anchorId="72C9C948" wp14:editId="46A1D3AA">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267B65" w:rsidRPr="004359A2">
        <w:t>Tento liek je predmetom ďalšieho monitorovania. To umožní rýchle získanie nových informácií o bezpečnosti. Od zdravotníckych pracovníkov sa vyžaduje, aby hlásili akékoľvek podozrenia</w:t>
      </w:r>
      <w:r w:rsidR="00F2281F">
        <w:t xml:space="preserve"> na </w:t>
      </w:r>
      <w:r w:rsidR="00267B65" w:rsidRPr="004359A2">
        <w:t>nežiaduce reakcie. Informácie o tom, ako hlásiť nežiaduce reakcie, nájdete</w:t>
      </w:r>
      <w:r w:rsidR="00F2281F">
        <w:t xml:space="preserve"> v </w:t>
      </w:r>
      <w:r w:rsidR="00267B65" w:rsidRPr="004359A2">
        <w:t>časti 4.8.</w:t>
      </w:r>
    </w:p>
    <w:p w14:paraId="72C9BA4E" w14:textId="77777777" w:rsidR="008648C0" w:rsidRPr="004359A2" w:rsidRDefault="008648C0" w:rsidP="008648C0">
      <w:pPr>
        <w:tabs>
          <w:tab w:val="clear" w:pos="567"/>
        </w:tabs>
        <w:spacing w:line="240" w:lineRule="auto"/>
        <w:rPr>
          <w:szCs w:val="22"/>
        </w:rPr>
      </w:pPr>
    </w:p>
    <w:p w14:paraId="72C9BA4F" w14:textId="77777777" w:rsidR="008648C0" w:rsidRPr="004359A2" w:rsidRDefault="008648C0" w:rsidP="008648C0">
      <w:pPr>
        <w:tabs>
          <w:tab w:val="clear" w:pos="567"/>
        </w:tabs>
        <w:spacing w:line="240" w:lineRule="auto"/>
        <w:rPr>
          <w:szCs w:val="22"/>
        </w:rPr>
      </w:pPr>
    </w:p>
    <w:p w14:paraId="347DAA76" w14:textId="03BF8376" w:rsidR="00267B65" w:rsidRPr="004359A2" w:rsidRDefault="00267B65" w:rsidP="008551DC">
      <w:pPr>
        <w:keepNext/>
        <w:numPr>
          <w:ilvl w:val="0"/>
          <w:numId w:val="18"/>
        </w:numPr>
        <w:suppressAutoHyphens/>
        <w:spacing w:line="240" w:lineRule="auto"/>
      </w:pPr>
      <w:r w:rsidRPr="004359A2">
        <w:rPr>
          <w:b/>
        </w:rPr>
        <w:t>NÁZOV LIEKU</w:t>
      </w:r>
    </w:p>
    <w:p w14:paraId="72C9BA50" w14:textId="0886BFED" w:rsidR="008648C0" w:rsidRPr="004359A2" w:rsidRDefault="008648C0" w:rsidP="008648C0">
      <w:pPr>
        <w:suppressAutoHyphens/>
        <w:spacing w:line="240" w:lineRule="auto"/>
        <w:rPr>
          <w:color w:val="000000" w:themeColor="text1"/>
          <w:szCs w:val="22"/>
        </w:rPr>
      </w:pPr>
    </w:p>
    <w:p w14:paraId="72C9BA52" w14:textId="40C983A7" w:rsidR="008648C0" w:rsidRPr="004359A2" w:rsidRDefault="008426D3" w:rsidP="008648C0">
      <w:pPr>
        <w:widowControl w:val="0"/>
        <w:tabs>
          <w:tab w:val="clear" w:pos="567"/>
        </w:tabs>
        <w:spacing w:line="240" w:lineRule="auto"/>
        <w:rPr>
          <w:szCs w:val="22"/>
        </w:rPr>
      </w:pPr>
      <w:r w:rsidRPr="004359A2">
        <w:rPr>
          <w:szCs w:val="22"/>
        </w:rPr>
        <w:t>Omvoh 300</w:t>
      </w:r>
      <w:r w:rsidRPr="004359A2">
        <w:t> </w:t>
      </w:r>
      <w:r w:rsidRPr="004359A2">
        <w:rPr>
          <w:szCs w:val="22"/>
        </w:rPr>
        <w:t xml:space="preserve">mg </w:t>
      </w:r>
      <w:r w:rsidR="00A1758B">
        <w:rPr>
          <w:szCs w:val="22"/>
        </w:rPr>
        <w:t>k</w:t>
      </w:r>
      <w:r w:rsidR="00A1758B" w:rsidRPr="00A1758B">
        <w:rPr>
          <w:szCs w:val="22"/>
        </w:rPr>
        <w:t>oncentrát na infúzny roztok</w:t>
      </w:r>
    </w:p>
    <w:p w14:paraId="72C9BA53" w14:textId="77777777" w:rsidR="008648C0" w:rsidRPr="004359A2" w:rsidRDefault="008648C0" w:rsidP="008648C0">
      <w:pPr>
        <w:tabs>
          <w:tab w:val="clear" w:pos="567"/>
        </w:tabs>
        <w:spacing w:line="240" w:lineRule="auto"/>
        <w:rPr>
          <w:iCs/>
          <w:szCs w:val="22"/>
        </w:rPr>
      </w:pPr>
    </w:p>
    <w:p w14:paraId="72C9BA54" w14:textId="77777777" w:rsidR="008648C0" w:rsidRPr="004359A2" w:rsidRDefault="008648C0" w:rsidP="008648C0">
      <w:pPr>
        <w:tabs>
          <w:tab w:val="clear" w:pos="567"/>
        </w:tabs>
        <w:spacing w:line="240" w:lineRule="auto"/>
        <w:rPr>
          <w:iCs/>
          <w:szCs w:val="22"/>
        </w:rPr>
      </w:pPr>
    </w:p>
    <w:p w14:paraId="0AC16B43" w14:textId="77777777" w:rsidR="00267B65" w:rsidRPr="004359A2" w:rsidRDefault="00267B65" w:rsidP="008551DC">
      <w:pPr>
        <w:keepNext/>
        <w:numPr>
          <w:ilvl w:val="0"/>
          <w:numId w:val="18"/>
        </w:numPr>
        <w:suppressAutoHyphens/>
        <w:spacing w:line="240" w:lineRule="auto"/>
      </w:pPr>
      <w:r w:rsidRPr="004359A2">
        <w:rPr>
          <w:b/>
        </w:rPr>
        <w:t>KVALITATÍVNE A KVANTITATÍVNE ZLOŽENIE</w:t>
      </w:r>
    </w:p>
    <w:p w14:paraId="72C9BA56" w14:textId="77777777" w:rsidR="008648C0" w:rsidRPr="004359A2" w:rsidRDefault="008648C0" w:rsidP="008648C0">
      <w:pPr>
        <w:tabs>
          <w:tab w:val="clear" w:pos="567"/>
        </w:tabs>
        <w:spacing w:line="240" w:lineRule="auto"/>
      </w:pPr>
    </w:p>
    <w:p w14:paraId="72C9BA57" w14:textId="361C960C" w:rsidR="008648C0" w:rsidRPr="004359A2" w:rsidRDefault="004B5A1F" w:rsidP="008648C0">
      <w:pPr>
        <w:widowControl w:val="0"/>
        <w:tabs>
          <w:tab w:val="clear" w:pos="567"/>
        </w:tabs>
        <w:spacing w:line="240" w:lineRule="auto"/>
        <w:rPr>
          <w:szCs w:val="22"/>
        </w:rPr>
      </w:pPr>
      <w:r>
        <w:rPr>
          <w:szCs w:val="22"/>
        </w:rPr>
        <w:t>Jedna</w:t>
      </w:r>
      <w:r w:rsidR="00681DDA" w:rsidRPr="004359A2">
        <w:rPr>
          <w:szCs w:val="22"/>
        </w:rPr>
        <w:t xml:space="preserve"> liekovka obsahuje </w:t>
      </w:r>
      <w:r w:rsidR="008426D3" w:rsidRPr="004359A2">
        <w:rPr>
          <w:szCs w:val="22"/>
        </w:rPr>
        <w:t>300 mg mirikizumab</w:t>
      </w:r>
      <w:r w:rsidR="00681DDA" w:rsidRPr="004359A2">
        <w:rPr>
          <w:szCs w:val="22"/>
        </w:rPr>
        <w:t>u</w:t>
      </w:r>
      <w:r w:rsidR="00F2281F">
        <w:rPr>
          <w:szCs w:val="22"/>
        </w:rPr>
        <w:t xml:space="preserve"> v </w:t>
      </w:r>
      <w:r w:rsidR="008426D3" w:rsidRPr="004359A2">
        <w:rPr>
          <w:szCs w:val="22"/>
        </w:rPr>
        <w:t>15</w:t>
      </w:r>
      <w:r w:rsidR="008426D3" w:rsidRPr="004359A2">
        <w:t> </w:t>
      </w:r>
      <w:r w:rsidR="008426D3" w:rsidRPr="004359A2">
        <w:rPr>
          <w:szCs w:val="22"/>
        </w:rPr>
        <w:t>m</w:t>
      </w:r>
      <w:r w:rsidR="00681DDA" w:rsidRPr="004359A2">
        <w:rPr>
          <w:szCs w:val="22"/>
        </w:rPr>
        <w:t>l</w:t>
      </w:r>
      <w:r w:rsidR="008426D3" w:rsidRPr="004359A2">
        <w:rPr>
          <w:szCs w:val="22"/>
        </w:rPr>
        <w:t xml:space="preserve"> </w:t>
      </w:r>
      <w:r w:rsidR="00681DDA" w:rsidRPr="004359A2">
        <w:rPr>
          <w:szCs w:val="22"/>
        </w:rPr>
        <w:t>roztoku</w:t>
      </w:r>
      <w:r w:rsidR="00642F6A" w:rsidRPr="004359A2">
        <w:rPr>
          <w:szCs w:val="22"/>
        </w:rPr>
        <w:t xml:space="preserve"> </w:t>
      </w:r>
      <w:r w:rsidR="008426D3" w:rsidRPr="004359A2">
        <w:rPr>
          <w:szCs w:val="22"/>
        </w:rPr>
        <w:t>(20</w:t>
      </w:r>
      <w:r w:rsidR="008426D3" w:rsidRPr="004359A2">
        <w:t> </w:t>
      </w:r>
      <w:r w:rsidR="008426D3" w:rsidRPr="004359A2">
        <w:rPr>
          <w:szCs w:val="22"/>
        </w:rPr>
        <w:t>mg/</w:t>
      </w:r>
      <w:r w:rsidR="00681DDA" w:rsidRPr="004359A2">
        <w:rPr>
          <w:szCs w:val="22"/>
        </w:rPr>
        <w:t>ml</w:t>
      </w:r>
      <w:r w:rsidR="008426D3" w:rsidRPr="004359A2">
        <w:rPr>
          <w:szCs w:val="22"/>
        </w:rPr>
        <w:t>).</w:t>
      </w:r>
    </w:p>
    <w:p w14:paraId="1D081A06" w14:textId="77777777" w:rsidR="000273EE" w:rsidRPr="004359A2" w:rsidRDefault="000273EE" w:rsidP="008648C0">
      <w:pPr>
        <w:widowControl w:val="0"/>
        <w:tabs>
          <w:tab w:val="clear" w:pos="567"/>
        </w:tabs>
        <w:spacing w:line="240" w:lineRule="auto"/>
        <w:rPr>
          <w:szCs w:val="22"/>
        </w:rPr>
      </w:pPr>
    </w:p>
    <w:p w14:paraId="603BD6C3" w14:textId="07293760" w:rsidR="00A35785" w:rsidRPr="004359A2" w:rsidRDefault="00681DDA" w:rsidP="008648C0">
      <w:pPr>
        <w:widowControl w:val="0"/>
        <w:tabs>
          <w:tab w:val="clear" w:pos="567"/>
        </w:tabs>
        <w:spacing w:line="240" w:lineRule="auto"/>
        <w:rPr>
          <w:szCs w:val="22"/>
          <w:highlight w:val="lightGray"/>
        </w:rPr>
      </w:pPr>
      <w:r w:rsidRPr="004359A2">
        <w:rPr>
          <w:szCs w:val="22"/>
        </w:rPr>
        <w:t xml:space="preserve">Po zriedení </w:t>
      </w:r>
      <w:r w:rsidR="00A35785" w:rsidRPr="004359A2">
        <w:rPr>
          <w:szCs w:val="22"/>
        </w:rPr>
        <w:t>(</w:t>
      </w:r>
      <w:r w:rsidRPr="004359A2">
        <w:rPr>
          <w:szCs w:val="22"/>
        </w:rPr>
        <w:t>pozri časť</w:t>
      </w:r>
      <w:r w:rsidR="00A25C69" w:rsidRPr="004359A2">
        <w:rPr>
          <w:szCs w:val="22"/>
        </w:rPr>
        <w:t> </w:t>
      </w:r>
      <w:r w:rsidR="00A35785" w:rsidRPr="004359A2">
        <w:rPr>
          <w:szCs w:val="22"/>
        </w:rPr>
        <w:t>6.6)</w:t>
      </w:r>
      <w:r w:rsidRPr="004359A2">
        <w:rPr>
          <w:szCs w:val="22"/>
        </w:rPr>
        <w:t xml:space="preserve"> je konečná koncentrácia približne 1,</w:t>
      </w:r>
      <w:r w:rsidR="001917B3">
        <w:rPr>
          <w:szCs w:val="22"/>
        </w:rPr>
        <w:t>1</w:t>
      </w:r>
      <w:r w:rsidR="00A35785" w:rsidRPr="004359A2">
        <w:rPr>
          <w:szCs w:val="22"/>
        </w:rPr>
        <w:t> mg/</w:t>
      </w:r>
      <w:r w:rsidRPr="004359A2">
        <w:rPr>
          <w:szCs w:val="22"/>
        </w:rPr>
        <w:t>ml</w:t>
      </w:r>
      <w:r w:rsidR="00A35785" w:rsidRPr="004359A2">
        <w:rPr>
          <w:szCs w:val="22"/>
        </w:rPr>
        <w:t xml:space="preserve"> </w:t>
      </w:r>
      <w:r w:rsidRPr="004359A2">
        <w:rPr>
          <w:szCs w:val="22"/>
        </w:rPr>
        <w:t xml:space="preserve">až </w:t>
      </w:r>
      <w:r w:rsidR="00E11217">
        <w:rPr>
          <w:szCs w:val="22"/>
        </w:rPr>
        <w:t xml:space="preserve">približne </w:t>
      </w:r>
      <w:r w:rsidR="001917B3">
        <w:rPr>
          <w:szCs w:val="22"/>
        </w:rPr>
        <w:t>4,6</w:t>
      </w:r>
      <w:r w:rsidR="00A35785" w:rsidRPr="004359A2">
        <w:rPr>
          <w:szCs w:val="22"/>
        </w:rPr>
        <w:t> mg/</w:t>
      </w:r>
      <w:r w:rsidRPr="004359A2">
        <w:rPr>
          <w:szCs w:val="22"/>
        </w:rPr>
        <w:t>ml</w:t>
      </w:r>
      <w:r w:rsidR="004328CB">
        <w:rPr>
          <w:szCs w:val="22"/>
        </w:rPr>
        <w:t xml:space="preserve"> pri liečbe ulceróznej kolitídy a približne 3,6 mg/ml až približne 9 mg/ml pri liečbe Crohnovej choroby</w:t>
      </w:r>
      <w:r w:rsidR="00A35785" w:rsidRPr="004359A2">
        <w:rPr>
          <w:szCs w:val="22"/>
        </w:rPr>
        <w:t>.</w:t>
      </w:r>
    </w:p>
    <w:p w14:paraId="72C9BA58" w14:textId="77777777" w:rsidR="008648C0" w:rsidRPr="004359A2" w:rsidRDefault="008648C0" w:rsidP="008648C0">
      <w:pPr>
        <w:pStyle w:val="EMEAEnBodyText"/>
        <w:autoSpaceDE w:val="0"/>
        <w:autoSpaceDN w:val="0"/>
        <w:adjustRightInd w:val="0"/>
        <w:spacing w:before="0" w:after="0"/>
        <w:jc w:val="left"/>
        <w:rPr>
          <w:lang w:val="sk-SK"/>
        </w:rPr>
      </w:pPr>
    </w:p>
    <w:p w14:paraId="72C9BA59" w14:textId="7FBAD291" w:rsidR="008648C0" w:rsidRPr="004359A2" w:rsidRDefault="008426D3" w:rsidP="008648C0">
      <w:pPr>
        <w:pStyle w:val="EMEAEnBodyText"/>
        <w:autoSpaceDE w:val="0"/>
        <w:autoSpaceDN w:val="0"/>
        <w:adjustRightInd w:val="0"/>
        <w:spacing w:before="0" w:after="0"/>
        <w:jc w:val="left"/>
        <w:rPr>
          <w:lang w:val="sk-SK"/>
        </w:rPr>
      </w:pPr>
      <w:r w:rsidRPr="004359A2">
        <w:rPr>
          <w:lang w:val="sk-SK"/>
        </w:rPr>
        <w:t xml:space="preserve">Mirikizumab </w:t>
      </w:r>
      <w:r w:rsidR="00681DDA" w:rsidRPr="004359A2">
        <w:rPr>
          <w:lang w:val="sk-SK"/>
        </w:rPr>
        <w:t>je humanizovaná monoklonálna protilátka produkovaná</w:t>
      </w:r>
      <w:r w:rsidR="00F2281F">
        <w:rPr>
          <w:lang w:val="sk-SK"/>
        </w:rPr>
        <w:t xml:space="preserve"> v </w:t>
      </w:r>
      <w:r w:rsidR="00681DDA" w:rsidRPr="004359A2">
        <w:rPr>
          <w:lang w:val="sk-SK"/>
        </w:rPr>
        <w:t xml:space="preserve">bunkách </w:t>
      </w:r>
      <w:r w:rsidR="008A44A8">
        <w:rPr>
          <w:lang w:val="sk-SK"/>
        </w:rPr>
        <w:t>ovárií</w:t>
      </w:r>
      <w:r w:rsidR="00681DDA" w:rsidRPr="004359A2">
        <w:rPr>
          <w:lang w:val="sk-SK"/>
        </w:rPr>
        <w:t xml:space="preserve"> čínskeho škrečka (</w:t>
      </w:r>
      <w:r w:rsidR="00D36F65" w:rsidRPr="004359A2">
        <w:rPr>
          <w:rFonts w:eastAsia="Calibri"/>
          <w:i/>
          <w:szCs w:val="22"/>
          <w:lang w:val="sk-SK" w:eastAsia="en-GB"/>
        </w:rPr>
        <w:t>Chinese Hamster Ovary</w:t>
      </w:r>
      <w:r w:rsidR="00681DDA" w:rsidRPr="004359A2">
        <w:rPr>
          <w:rFonts w:eastAsia="Calibri"/>
          <w:szCs w:val="22"/>
          <w:lang w:val="sk-SK" w:eastAsia="en-GB"/>
        </w:rPr>
        <w:t xml:space="preserve">, </w:t>
      </w:r>
      <w:r w:rsidR="00D36F65" w:rsidRPr="004359A2">
        <w:rPr>
          <w:rFonts w:eastAsia="Calibri"/>
          <w:szCs w:val="22"/>
          <w:lang w:val="sk-SK" w:eastAsia="en-GB"/>
        </w:rPr>
        <w:t>CHO)</w:t>
      </w:r>
      <w:r w:rsidRPr="004359A2">
        <w:rPr>
          <w:lang w:val="sk-SK"/>
        </w:rPr>
        <w:t xml:space="preserve"> </w:t>
      </w:r>
      <w:r w:rsidR="00681DDA" w:rsidRPr="004359A2">
        <w:rPr>
          <w:lang w:val="sk-SK"/>
        </w:rPr>
        <w:t xml:space="preserve">technológiou rekombinantnej </w:t>
      </w:r>
      <w:r w:rsidR="001E3A4A" w:rsidRPr="004359A2">
        <w:rPr>
          <w:lang w:val="sk-SK"/>
        </w:rPr>
        <w:t>DNA</w:t>
      </w:r>
      <w:r w:rsidRPr="004359A2">
        <w:rPr>
          <w:lang w:val="sk-SK"/>
        </w:rPr>
        <w:t>.</w:t>
      </w:r>
    </w:p>
    <w:p w14:paraId="72C9BA5A" w14:textId="77777777" w:rsidR="002B783E" w:rsidRPr="004359A2" w:rsidRDefault="002B783E" w:rsidP="008648C0">
      <w:pPr>
        <w:pStyle w:val="EMEAEnBodyText"/>
        <w:autoSpaceDE w:val="0"/>
        <w:autoSpaceDN w:val="0"/>
        <w:adjustRightInd w:val="0"/>
        <w:spacing w:before="0" w:after="0"/>
        <w:jc w:val="left"/>
        <w:rPr>
          <w:lang w:val="sk-SK"/>
        </w:rPr>
      </w:pPr>
    </w:p>
    <w:p w14:paraId="72C9BA5C" w14:textId="02243ADD" w:rsidR="005435AA" w:rsidRPr="004359A2" w:rsidRDefault="00267B65" w:rsidP="008648C0">
      <w:pPr>
        <w:pStyle w:val="EMEAEnBodyText"/>
        <w:autoSpaceDE w:val="0"/>
        <w:autoSpaceDN w:val="0"/>
        <w:adjustRightInd w:val="0"/>
        <w:spacing w:before="0" w:after="0"/>
        <w:jc w:val="left"/>
        <w:rPr>
          <w:u w:val="single"/>
          <w:lang w:val="sk-SK"/>
        </w:rPr>
      </w:pPr>
      <w:r w:rsidRPr="004359A2">
        <w:rPr>
          <w:u w:val="single"/>
          <w:lang w:val="sk-SK"/>
        </w:rPr>
        <w:t>Pomocné látky so známym účinkom</w:t>
      </w:r>
    </w:p>
    <w:p w14:paraId="227E5004" w14:textId="77777777" w:rsidR="00267B65" w:rsidRPr="004359A2" w:rsidRDefault="00267B65" w:rsidP="008648C0">
      <w:pPr>
        <w:pStyle w:val="EMEAEnBodyText"/>
        <w:autoSpaceDE w:val="0"/>
        <w:autoSpaceDN w:val="0"/>
        <w:adjustRightInd w:val="0"/>
        <w:spacing w:before="0" w:after="0"/>
        <w:jc w:val="left"/>
        <w:rPr>
          <w:lang w:val="sk-SK"/>
        </w:rPr>
      </w:pPr>
    </w:p>
    <w:p w14:paraId="72C9BA5D" w14:textId="2337D81F" w:rsidR="002B783E" w:rsidRPr="004359A2" w:rsidRDefault="004B5A1F" w:rsidP="008648C0">
      <w:pPr>
        <w:pStyle w:val="EMEAEnBodyText"/>
        <w:autoSpaceDE w:val="0"/>
        <w:autoSpaceDN w:val="0"/>
        <w:adjustRightInd w:val="0"/>
        <w:spacing w:before="0" w:after="0"/>
        <w:jc w:val="left"/>
        <w:rPr>
          <w:lang w:val="sk-SK"/>
        </w:rPr>
      </w:pPr>
      <w:r>
        <w:rPr>
          <w:lang w:val="sk-SK"/>
        </w:rPr>
        <w:t>Jedna</w:t>
      </w:r>
      <w:r w:rsidR="00681DDA" w:rsidRPr="004359A2">
        <w:rPr>
          <w:lang w:val="sk-SK"/>
        </w:rPr>
        <w:t xml:space="preserve"> 15 ml liekovka obsahuje približne </w:t>
      </w:r>
      <w:r w:rsidR="008426D3" w:rsidRPr="004359A2">
        <w:rPr>
          <w:szCs w:val="22"/>
          <w:lang w:val="sk-SK"/>
        </w:rPr>
        <w:t>60</w:t>
      </w:r>
      <w:r w:rsidR="008426D3" w:rsidRPr="004359A2">
        <w:rPr>
          <w:lang w:val="sk-SK"/>
        </w:rPr>
        <w:t> </w:t>
      </w:r>
      <w:r w:rsidR="008426D3" w:rsidRPr="004359A2">
        <w:rPr>
          <w:szCs w:val="22"/>
          <w:lang w:val="sk-SK"/>
        </w:rPr>
        <w:t>mg</w:t>
      </w:r>
      <w:r w:rsidR="008426D3" w:rsidRPr="004359A2">
        <w:rPr>
          <w:rFonts w:eastAsia="Calibri"/>
          <w:szCs w:val="22"/>
          <w:lang w:val="sk-SK"/>
        </w:rPr>
        <w:t xml:space="preserve"> sod</w:t>
      </w:r>
      <w:r w:rsidR="00681DDA" w:rsidRPr="004359A2">
        <w:rPr>
          <w:rFonts w:eastAsia="Calibri"/>
          <w:szCs w:val="22"/>
          <w:lang w:val="sk-SK"/>
        </w:rPr>
        <w:t>íka</w:t>
      </w:r>
      <w:r w:rsidR="008426D3" w:rsidRPr="004359A2">
        <w:rPr>
          <w:rFonts w:eastAsia="Calibri"/>
          <w:szCs w:val="22"/>
          <w:lang w:val="sk-SK"/>
        </w:rPr>
        <w:t>.</w:t>
      </w:r>
    </w:p>
    <w:p w14:paraId="72C9BA5E" w14:textId="77777777" w:rsidR="00E52205" w:rsidRPr="004359A2" w:rsidRDefault="00E52205" w:rsidP="008648C0">
      <w:pPr>
        <w:tabs>
          <w:tab w:val="clear" w:pos="567"/>
        </w:tabs>
        <w:spacing w:line="240" w:lineRule="auto"/>
        <w:outlineLvl w:val="0"/>
        <w:rPr>
          <w:szCs w:val="22"/>
        </w:rPr>
      </w:pPr>
    </w:p>
    <w:p w14:paraId="72C9BA5F" w14:textId="3D61935E" w:rsidR="008648C0" w:rsidRPr="004359A2" w:rsidRDefault="00267B65" w:rsidP="008648C0">
      <w:pPr>
        <w:tabs>
          <w:tab w:val="clear" w:pos="567"/>
        </w:tabs>
        <w:spacing w:line="240" w:lineRule="auto"/>
        <w:outlineLvl w:val="0"/>
        <w:rPr>
          <w:szCs w:val="22"/>
        </w:rPr>
      </w:pPr>
      <w:r w:rsidRPr="004359A2">
        <w:t>Úplný zoznam pomocných látok, pozri časť</w:t>
      </w:r>
      <w:r w:rsidR="00287A3F" w:rsidRPr="004359A2">
        <w:rPr>
          <w:szCs w:val="22"/>
        </w:rPr>
        <w:t> </w:t>
      </w:r>
      <w:r w:rsidR="008426D3" w:rsidRPr="004359A2">
        <w:rPr>
          <w:szCs w:val="22"/>
        </w:rPr>
        <w:t>6.1.</w:t>
      </w:r>
      <w:r w:rsidR="005E6CD2">
        <w:rPr>
          <w:szCs w:val="22"/>
        </w:rPr>
        <w:fldChar w:fldCharType="begin"/>
      </w:r>
      <w:r w:rsidR="005E6CD2">
        <w:rPr>
          <w:szCs w:val="22"/>
        </w:rPr>
        <w:instrText xml:space="preserve"> DOCVARIABLE vault_nd_c0b1314e-e302-4b76-8c73-765baf0766db \* MERGEFORMAT </w:instrText>
      </w:r>
      <w:r w:rsidR="005E6CD2">
        <w:rPr>
          <w:szCs w:val="22"/>
        </w:rPr>
        <w:fldChar w:fldCharType="separate"/>
      </w:r>
      <w:r w:rsidR="005E6CD2">
        <w:rPr>
          <w:szCs w:val="22"/>
        </w:rPr>
        <w:t xml:space="preserve"> </w:t>
      </w:r>
      <w:r w:rsidR="005E6CD2">
        <w:rPr>
          <w:szCs w:val="22"/>
        </w:rPr>
        <w:fldChar w:fldCharType="end"/>
      </w:r>
    </w:p>
    <w:p w14:paraId="72C9BA60" w14:textId="77777777" w:rsidR="008648C0" w:rsidRPr="004359A2" w:rsidRDefault="008648C0" w:rsidP="008648C0">
      <w:pPr>
        <w:tabs>
          <w:tab w:val="clear" w:pos="567"/>
        </w:tabs>
        <w:spacing w:line="240" w:lineRule="auto"/>
        <w:rPr>
          <w:szCs w:val="22"/>
        </w:rPr>
      </w:pPr>
    </w:p>
    <w:p w14:paraId="72C9BA61" w14:textId="77777777" w:rsidR="008648C0" w:rsidRPr="004359A2" w:rsidRDefault="008648C0" w:rsidP="008648C0">
      <w:pPr>
        <w:tabs>
          <w:tab w:val="clear" w:pos="567"/>
        </w:tabs>
        <w:spacing w:line="240" w:lineRule="auto"/>
        <w:rPr>
          <w:szCs w:val="22"/>
        </w:rPr>
      </w:pPr>
    </w:p>
    <w:p w14:paraId="77487B2E" w14:textId="77777777" w:rsidR="00267B65" w:rsidRPr="004359A2" w:rsidRDefault="00267B65" w:rsidP="008551DC">
      <w:pPr>
        <w:keepNext/>
        <w:numPr>
          <w:ilvl w:val="0"/>
          <w:numId w:val="18"/>
        </w:numPr>
        <w:suppressAutoHyphens/>
        <w:spacing w:line="240" w:lineRule="auto"/>
        <w:rPr>
          <w:caps/>
        </w:rPr>
      </w:pPr>
      <w:r w:rsidRPr="004359A2">
        <w:rPr>
          <w:b/>
        </w:rPr>
        <w:t>LIEKOVÁ FORMA</w:t>
      </w:r>
    </w:p>
    <w:p w14:paraId="72C9BA63" w14:textId="77777777" w:rsidR="008648C0" w:rsidRPr="004359A2" w:rsidRDefault="008648C0" w:rsidP="008648C0">
      <w:pPr>
        <w:tabs>
          <w:tab w:val="clear" w:pos="567"/>
        </w:tabs>
        <w:spacing w:line="240" w:lineRule="auto"/>
        <w:rPr>
          <w:szCs w:val="22"/>
        </w:rPr>
      </w:pPr>
    </w:p>
    <w:p w14:paraId="72C9BA64" w14:textId="220D6AFF" w:rsidR="008648C0" w:rsidRPr="004359A2" w:rsidRDefault="00A1758B" w:rsidP="008648C0">
      <w:pPr>
        <w:tabs>
          <w:tab w:val="clear" w:pos="567"/>
        </w:tabs>
        <w:spacing w:line="240" w:lineRule="auto"/>
        <w:rPr>
          <w:szCs w:val="22"/>
        </w:rPr>
      </w:pPr>
      <w:r w:rsidRPr="00A1758B">
        <w:rPr>
          <w:szCs w:val="22"/>
        </w:rPr>
        <w:t>Koncentrát na infúzny roztok</w:t>
      </w:r>
      <w:r w:rsidRPr="00A1758B" w:rsidDel="00A1758B">
        <w:rPr>
          <w:szCs w:val="22"/>
        </w:rPr>
        <w:t xml:space="preserve"> </w:t>
      </w:r>
      <w:r w:rsidR="00FD0EE8" w:rsidRPr="004359A2">
        <w:rPr>
          <w:szCs w:val="22"/>
        </w:rPr>
        <w:t>(steril</w:t>
      </w:r>
      <w:r w:rsidR="00681DDA" w:rsidRPr="004359A2">
        <w:rPr>
          <w:szCs w:val="22"/>
        </w:rPr>
        <w:t>ný koncentrát</w:t>
      </w:r>
      <w:r w:rsidR="00FD0EE8" w:rsidRPr="004359A2">
        <w:rPr>
          <w:szCs w:val="22"/>
        </w:rPr>
        <w:t>)</w:t>
      </w:r>
    </w:p>
    <w:p w14:paraId="72C9BA65" w14:textId="77777777" w:rsidR="008648C0" w:rsidRPr="004359A2" w:rsidRDefault="008648C0" w:rsidP="008648C0">
      <w:pPr>
        <w:tabs>
          <w:tab w:val="clear" w:pos="567"/>
        </w:tabs>
        <w:spacing w:line="240" w:lineRule="auto"/>
        <w:rPr>
          <w:szCs w:val="22"/>
        </w:rPr>
      </w:pPr>
    </w:p>
    <w:p w14:paraId="72C9BA66" w14:textId="62EB40E2" w:rsidR="008648C0" w:rsidRPr="004359A2" w:rsidRDefault="00681DDA" w:rsidP="008648C0">
      <w:pPr>
        <w:tabs>
          <w:tab w:val="clear" w:pos="567"/>
        </w:tabs>
        <w:spacing w:line="240" w:lineRule="auto"/>
        <w:rPr>
          <w:szCs w:val="22"/>
        </w:rPr>
      </w:pPr>
      <w:r w:rsidRPr="004359A2">
        <w:rPr>
          <w:szCs w:val="22"/>
        </w:rPr>
        <w:t>Koncentrát je číry</w:t>
      </w:r>
      <w:r w:rsidR="00F2281F">
        <w:rPr>
          <w:szCs w:val="22"/>
        </w:rPr>
        <w:t xml:space="preserve"> a </w:t>
      </w:r>
      <w:r w:rsidRPr="004359A2">
        <w:rPr>
          <w:szCs w:val="22"/>
        </w:rPr>
        <w:t xml:space="preserve">bezfarebný až </w:t>
      </w:r>
      <w:r w:rsidR="00627B13">
        <w:rPr>
          <w:szCs w:val="22"/>
        </w:rPr>
        <w:t>slabo</w:t>
      </w:r>
      <w:r w:rsidRPr="004359A2">
        <w:rPr>
          <w:szCs w:val="22"/>
        </w:rPr>
        <w:t>žltý roztok</w:t>
      </w:r>
      <w:r w:rsidR="000A07C6">
        <w:rPr>
          <w:szCs w:val="22"/>
        </w:rPr>
        <w:t xml:space="preserve"> s </w:t>
      </w:r>
      <w:r w:rsidR="00A35785" w:rsidRPr="004359A2">
        <w:rPr>
          <w:szCs w:val="22"/>
        </w:rPr>
        <w:t xml:space="preserve">pH </w:t>
      </w:r>
      <w:r w:rsidRPr="004359A2">
        <w:rPr>
          <w:szCs w:val="22"/>
        </w:rPr>
        <w:t>približne 5,</w:t>
      </w:r>
      <w:r w:rsidR="00A35785" w:rsidRPr="004359A2">
        <w:rPr>
          <w:szCs w:val="22"/>
        </w:rPr>
        <w:t>5</w:t>
      </w:r>
      <w:r w:rsidR="00F2281F">
        <w:rPr>
          <w:szCs w:val="22"/>
        </w:rPr>
        <w:t xml:space="preserve"> a </w:t>
      </w:r>
      <w:r w:rsidRPr="004359A2">
        <w:rPr>
          <w:szCs w:val="22"/>
        </w:rPr>
        <w:t xml:space="preserve">osmolaritou približne </w:t>
      </w:r>
      <w:r w:rsidR="00A35785" w:rsidRPr="004359A2">
        <w:rPr>
          <w:szCs w:val="22"/>
        </w:rPr>
        <w:t>300</w:t>
      </w:r>
      <w:r w:rsidR="000273EE" w:rsidRPr="004359A2">
        <w:rPr>
          <w:szCs w:val="22"/>
        </w:rPr>
        <w:t> </w:t>
      </w:r>
      <w:r w:rsidRPr="004359A2">
        <w:rPr>
          <w:szCs w:val="22"/>
        </w:rPr>
        <w:t>m</w:t>
      </w:r>
      <w:r w:rsidR="008A44A8">
        <w:rPr>
          <w:szCs w:val="22"/>
        </w:rPr>
        <w:t>O</w:t>
      </w:r>
      <w:r w:rsidR="00A35785" w:rsidRPr="004359A2">
        <w:rPr>
          <w:szCs w:val="22"/>
        </w:rPr>
        <w:t>sm</w:t>
      </w:r>
      <w:r w:rsidR="00E11217">
        <w:rPr>
          <w:szCs w:val="22"/>
        </w:rPr>
        <w:t>ol</w:t>
      </w:r>
      <w:r w:rsidR="00A35785" w:rsidRPr="004359A2">
        <w:rPr>
          <w:szCs w:val="22"/>
        </w:rPr>
        <w:t>/</w:t>
      </w:r>
      <w:r w:rsidR="00631E17">
        <w:rPr>
          <w:szCs w:val="22"/>
        </w:rPr>
        <w:t>l</w:t>
      </w:r>
      <w:r w:rsidR="008426D3" w:rsidRPr="004359A2">
        <w:rPr>
          <w:szCs w:val="22"/>
        </w:rPr>
        <w:t>.</w:t>
      </w:r>
    </w:p>
    <w:p w14:paraId="72C9BA67" w14:textId="77777777" w:rsidR="008648C0" w:rsidRPr="004359A2" w:rsidRDefault="008648C0" w:rsidP="008648C0">
      <w:pPr>
        <w:tabs>
          <w:tab w:val="clear" w:pos="567"/>
        </w:tabs>
        <w:spacing w:line="240" w:lineRule="auto"/>
        <w:rPr>
          <w:szCs w:val="22"/>
        </w:rPr>
      </w:pPr>
    </w:p>
    <w:p w14:paraId="72C9BA68" w14:textId="77777777" w:rsidR="008648C0" w:rsidRPr="004359A2" w:rsidRDefault="008648C0" w:rsidP="008648C0">
      <w:pPr>
        <w:tabs>
          <w:tab w:val="clear" w:pos="567"/>
        </w:tabs>
        <w:spacing w:line="240" w:lineRule="auto"/>
        <w:rPr>
          <w:szCs w:val="22"/>
        </w:rPr>
      </w:pPr>
    </w:p>
    <w:p w14:paraId="520DEB61" w14:textId="77777777" w:rsidR="00267B65" w:rsidRPr="004359A2" w:rsidRDefault="00267B65" w:rsidP="008551DC">
      <w:pPr>
        <w:keepNext/>
        <w:numPr>
          <w:ilvl w:val="0"/>
          <w:numId w:val="18"/>
        </w:numPr>
        <w:suppressAutoHyphens/>
        <w:spacing w:line="240" w:lineRule="auto"/>
        <w:rPr>
          <w:caps/>
        </w:rPr>
      </w:pPr>
      <w:r w:rsidRPr="004359A2">
        <w:rPr>
          <w:b/>
        </w:rPr>
        <w:t>KLINICKÉ ÚDAJE</w:t>
      </w:r>
    </w:p>
    <w:p w14:paraId="72C9BA6A" w14:textId="77777777" w:rsidR="008648C0" w:rsidRPr="004359A2" w:rsidRDefault="008648C0" w:rsidP="008648C0">
      <w:pPr>
        <w:keepNext/>
        <w:spacing w:line="240" w:lineRule="auto"/>
        <w:rPr>
          <w:szCs w:val="22"/>
        </w:rPr>
      </w:pPr>
    </w:p>
    <w:p w14:paraId="49E1B3C5" w14:textId="1A4C1C2D" w:rsidR="00A437CA" w:rsidRDefault="00267B65" w:rsidP="008551DC">
      <w:pPr>
        <w:keepNext/>
        <w:numPr>
          <w:ilvl w:val="1"/>
          <w:numId w:val="18"/>
        </w:numPr>
        <w:spacing w:line="240" w:lineRule="auto"/>
        <w:outlineLvl w:val="0"/>
      </w:pPr>
      <w:r w:rsidRPr="004359A2">
        <w:rPr>
          <w:b/>
        </w:rPr>
        <w:t>Terapeutické indikácie</w:t>
      </w:r>
      <w:r w:rsidR="005E6CD2">
        <w:rPr>
          <w:b/>
        </w:rPr>
        <w:fldChar w:fldCharType="begin"/>
      </w:r>
      <w:r w:rsidR="005E6CD2">
        <w:rPr>
          <w:b/>
        </w:rPr>
        <w:instrText xml:space="preserve"> DOCVARIABLE vault_nd_3beafb1b-7651-4268-94be-c6d5f5a123ce \* MERGEFORMAT </w:instrText>
      </w:r>
      <w:r w:rsidR="005E6CD2">
        <w:rPr>
          <w:b/>
        </w:rPr>
        <w:fldChar w:fldCharType="separate"/>
      </w:r>
      <w:r w:rsidR="005E6CD2">
        <w:rPr>
          <w:b/>
        </w:rPr>
        <w:t xml:space="preserve"> </w:t>
      </w:r>
      <w:r w:rsidR="005E6CD2">
        <w:rPr>
          <w:b/>
        </w:rPr>
        <w:fldChar w:fldCharType="end"/>
      </w:r>
    </w:p>
    <w:p w14:paraId="46C07D17" w14:textId="77777777" w:rsidR="007F340A" w:rsidRDefault="007F340A" w:rsidP="000C73F2"/>
    <w:p w14:paraId="3FF4F1BC" w14:textId="3FBDCFAE" w:rsidR="00A437CA" w:rsidRPr="00C34725" w:rsidRDefault="00A437CA" w:rsidP="00C34725">
      <w:pPr>
        <w:tabs>
          <w:tab w:val="clear" w:pos="567"/>
          <w:tab w:val="left" w:pos="0"/>
          <w:tab w:val="left" w:pos="270"/>
        </w:tabs>
        <w:rPr>
          <w:u w:val="single"/>
        </w:rPr>
      </w:pPr>
      <w:r w:rsidRPr="00C34725">
        <w:rPr>
          <w:u w:val="single"/>
        </w:rPr>
        <w:t>Ulcerózna kolitída</w:t>
      </w:r>
    </w:p>
    <w:p w14:paraId="72C9BA6C" w14:textId="77777777" w:rsidR="008648C0" w:rsidRPr="004359A2" w:rsidRDefault="008648C0" w:rsidP="008648C0">
      <w:pPr>
        <w:keepNext/>
        <w:tabs>
          <w:tab w:val="clear" w:pos="567"/>
        </w:tabs>
        <w:spacing w:line="240" w:lineRule="auto"/>
        <w:rPr>
          <w:szCs w:val="22"/>
        </w:rPr>
      </w:pPr>
    </w:p>
    <w:p w14:paraId="48F3A5AA" w14:textId="67F6CD4A" w:rsidR="00681DDA" w:rsidRPr="004359A2" w:rsidRDefault="008426D3" w:rsidP="008648C0">
      <w:pPr>
        <w:keepNext/>
        <w:tabs>
          <w:tab w:val="clear" w:pos="567"/>
        </w:tabs>
        <w:spacing w:line="240" w:lineRule="auto"/>
        <w:rPr>
          <w:color w:val="000000" w:themeColor="text1"/>
          <w:szCs w:val="22"/>
        </w:rPr>
      </w:pPr>
      <w:r w:rsidRPr="004359A2">
        <w:rPr>
          <w:color w:val="000000" w:themeColor="text1"/>
          <w:szCs w:val="22"/>
        </w:rPr>
        <w:t xml:space="preserve">Omvoh </w:t>
      </w:r>
      <w:r w:rsidR="00681DDA" w:rsidRPr="004359A2">
        <w:rPr>
          <w:color w:val="000000" w:themeColor="text1"/>
          <w:szCs w:val="22"/>
        </w:rPr>
        <w:t>je indikovaný</w:t>
      </w:r>
      <w:r w:rsidR="00F2281F">
        <w:rPr>
          <w:color w:val="000000" w:themeColor="text1"/>
          <w:szCs w:val="22"/>
        </w:rPr>
        <w:t xml:space="preserve"> na </w:t>
      </w:r>
      <w:r w:rsidR="00681DDA" w:rsidRPr="004359A2">
        <w:rPr>
          <w:color w:val="000000" w:themeColor="text1"/>
          <w:szCs w:val="22"/>
        </w:rPr>
        <w:t xml:space="preserve">liečbu dospelých pacientov so stredne </w:t>
      </w:r>
      <w:r w:rsidR="007924B9">
        <w:rPr>
          <w:color w:val="000000" w:themeColor="text1"/>
          <w:szCs w:val="22"/>
        </w:rPr>
        <w:t>ťažkou</w:t>
      </w:r>
      <w:r w:rsidR="00681DDA" w:rsidRPr="004359A2">
        <w:rPr>
          <w:color w:val="000000" w:themeColor="text1"/>
          <w:szCs w:val="22"/>
        </w:rPr>
        <w:t xml:space="preserve"> až </w:t>
      </w:r>
      <w:r w:rsidR="007924B9">
        <w:rPr>
          <w:color w:val="000000" w:themeColor="text1"/>
          <w:szCs w:val="22"/>
        </w:rPr>
        <w:t>ťažkou</w:t>
      </w:r>
      <w:r w:rsidR="00681DDA" w:rsidRPr="004359A2">
        <w:rPr>
          <w:color w:val="000000" w:themeColor="text1"/>
          <w:szCs w:val="22"/>
        </w:rPr>
        <w:t xml:space="preserve"> aktívnou ulceróznou kolitídou, ktorí mali </w:t>
      </w:r>
      <w:r w:rsidR="00C32536">
        <w:rPr>
          <w:color w:val="000000" w:themeColor="text1"/>
          <w:szCs w:val="22"/>
        </w:rPr>
        <w:t>nedostatočnú</w:t>
      </w:r>
      <w:r w:rsidR="00C32536" w:rsidRPr="004359A2">
        <w:rPr>
          <w:color w:val="000000" w:themeColor="text1"/>
          <w:szCs w:val="22"/>
        </w:rPr>
        <w:t xml:space="preserve"> </w:t>
      </w:r>
      <w:r w:rsidR="00681DDA" w:rsidRPr="004359A2">
        <w:rPr>
          <w:color w:val="000000" w:themeColor="text1"/>
          <w:szCs w:val="22"/>
        </w:rPr>
        <w:t>odpoveď, u ktorých došlo</w:t>
      </w:r>
      <w:r w:rsidR="00F2281F">
        <w:rPr>
          <w:color w:val="000000" w:themeColor="text1"/>
          <w:szCs w:val="22"/>
        </w:rPr>
        <w:t xml:space="preserve"> k </w:t>
      </w:r>
      <w:r w:rsidR="00681DDA" w:rsidRPr="004359A2">
        <w:rPr>
          <w:color w:val="000000" w:themeColor="text1"/>
          <w:szCs w:val="22"/>
        </w:rPr>
        <w:t xml:space="preserve">strate odpovede alebo ktorí </w:t>
      </w:r>
      <w:r w:rsidR="00832D98">
        <w:rPr>
          <w:color w:val="000000" w:themeColor="text1"/>
          <w:szCs w:val="22"/>
        </w:rPr>
        <w:t>netolerovali</w:t>
      </w:r>
      <w:r w:rsidR="00832D98" w:rsidRPr="004359A2">
        <w:rPr>
          <w:color w:val="000000" w:themeColor="text1"/>
          <w:szCs w:val="22"/>
        </w:rPr>
        <w:t xml:space="preserve"> </w:t>
      </w:r>
      <w:r w:rsidR="00E11217">
        <w:rPr>
          <w:color w:val="000000" w:themeColor="text1"/>
          <w:szCs w:val="22"/>
        </w:rPr>
        <w:t xml:space="preserve">buď </w:t>
      </w:r>
      <w:r w:rsidR="00E11217" w:rsidRPr="004359A2">
        <w:rPr>
          <w:color w:val="000000" w:themeColor="text1"/>
          <w:szCs w:val="22"/>
        </w:rPr>
        <w:t>konvenčnú liečbu</w:t>
      </w:r>
      <w:r w:rsidR="00E11217">
        <w:rPr>
          <w:color w:val="000000" w:themeColor="text1"/>
          <w:szCs w:val="22"/>
        </w:rPr>
        <w:t>,</w:t>
      </w:r>
      <w:r w:rsidR="00E11217" w:rsidRPr="004359A2">
        <w:rPr>
          <w:color w:val="000000" w:themeColor="text1"/>
          <w:szCs w:val="22"/>
        </w:rPr>
        <w:t xml:space="preserve"> alebo biologickú liečbu</w:t>
      </w:r>
      <w:r w:rsidR="00E11217">
        <w:rPr>
          <w:color w:val="000000" w:themeColor="text1"/>
          <w:szCs w:val="22"/>
        </w:rPr>
        <w:t>.</w:t>
      </w:r>
    </w:p>
    <w:p w14:paraId="72C9BA6E" w14:textId="77777777" w:rsidR="008648C0" w:rsidRDefault="008648C0" w:rsidP="008648C0">
      <w:pPr>
        <w:tabs>
          <w:tab w:val="clear" w:pos="567"/>
        </w:tabs>
        <w:spacing w:line="240" w:lineRule="auto"/>
        <w:rPr>
          <w:color w:val="000000" w:themeColor="text1"/>
          <w:szCs w:val="22"/>
        </w:rPr>
      </w:pPr>
    </w:p>
    <w:p w14:paraId="4E00C27B" w14:textId="4323E816" w:rsidR="00E14A6A" w:rsidRPr="00C34725" w:rsidRDefault="00E14A6A" w:rsidP="008648C0">
      <w:pPr>
        <w:tabs>
          <w:tab w:val="clear" w:pos="567"/>
        </w:tabs>
        <w:spacing w:line="240" w:lineRule="auto"/>
        <w:rPr>
          <w:color w:val="000000" w:themeColor="text1"/>
          <w:szCs w:val="22"/>
          <w:u w:val="single"/>
        </w:rPr>
      </w:pPr>
      <w:r w:rsidRPr="00C34725">
        <w:rPr>
          <w:color w:val="000000" w:themeColor="text1"/>
          <w:szCs w:val="22"/>
          <w:u w:val="single"/>
        </w:rPr>
        <w:t>Cro</w:t>
      </w:r>
      <w:r w:rsidR="00730001" w:rsidRPr="00C34725">
        <w:rPr>
          <w:color w:val="000000" w:themeColor="text1"/>
          <w:szCs w:val="22"/>
          <w:u w:val="single"/>
        </w:rPr>
        <w:t>h</w:t>
      </w:r>
      <w:r w:rsidRPr="00C34725">
        <w:rPr>
          <w:color w:val="000000" w:themeColor="text1"/>
          <w:szCs w:val="22"/>
          <w:u w:val="single"/>
        </w:rPr>
        <w:t>nova choroba</w:t>
      </w:r>
    </w:p>
    <w:p w14:paraId="7F8CA605" w14:textId="77777777" w:rsidR="00730001" w:rsidRDefault="00730001" w:rsidP="008648C0">
      <w:pPr>
        <w:tabs>
          <w:tab w:val="clear" w:pos="567"/>
        </w:tabs>
        <w:spacing w:line="240" w:lineRule="auto"/>
        <w:rPr>
          <w:color w:val="000000" w:themeColor="text1"/>
          <w:szCs w:val="22"/>
        </w:rPr>
      </w:pPr>
    </w:p>
    <w:p w14:paraId="2CECED3F" w14:textId="6FE4C9AF" w:rsidR="005E1367" w:rsidRDefault="00F8428D" w:rsidP="008648C0">
      <w:pPr>
        <w:tabs>
          <w:tab w:val="clear" w:pos="567"/>
        </w:tabs>
        <w:spacing w:line="240" w:lineRule="auto"/>
        <w:rPr>
          <w:color w:val="000000" w:themeColor="text1"/>
          <w:szCs w:val="22"/>
        </w:rPr>
      </w:pPr>
      <w:r>
        <w:rPr>
          <w:color w:val="000000" w:themeColor="text1"/>
          <w:szCs w:val="22"/>
        </w:rPr>
        <w:t>Omvoh je indikovaný</w:t>
      </w:r>
      <w:r w:rsidR="00AA1883">
        <w:rPr>
          <w:color w:val="000000" w:themeColor="text1"/>
          <w:szCs w:val="22"/>
        </w:rPr>
        <w:t xml:space="preserve"> na liečbu dospelých pacientov so stredne ťažkou až ťažkou</w:t>
      </w:r>
      <w:r w:rsidR="00774BAE">
        <w:rPr>
          <w:color w:val="000000" w:themeColor="text1"/>
          <w:szCs w:val="22"/>
        </w:rPr>
        <w:t xml:space="preserve"> aktívnou </w:t>
      </w:r>
      <w:r w:rsidR="0088003C">
        <w:rPr>
          <w:color w:val="000000" w:themeColor="text1"/>
          <w:szCs w:val="22"/>
        </w:rPr>
        <w:t>Crohn</w:t>
      </w:r>
      <w:r w:rsidR="00774BAE">
        <w:rPr>
          <w:color w:val="000000" w:themeColor="text1"/>
          <w:szCs w:val="22"/>
        </w:rPr>
        <w:t>ovou chorobou</w:t>
      </w:r>
      <w:r w:rsidR="00C81D83">
        <w:rPr>
          <w:color w:val="000000" w:themeColor="text1"/>
          <w:szCs w:val="22"/>
        </w:rPr>
        <w:t>,</w:t>
      </w:r>
      <w:r w:rsidR="00C81D83" w:rsidRPr="00C81D83">
        <w:t xml:space="preserve"> </w:t>
      </w:r>
      <w:r w:rsidR="00C81D83" w:rsidRPr="00C81D83">
        <w:rPr>
          <w:color w:val="000000" w:themeColor="text1"/>
          <w:szCs w:val="22"/>
        </w:rPr>
        <w:t>ktorí mali nedostatočnú odpoveď, u ktorých došlo k strate odpovede alebo ktorí netolerovali buď konvenčnú liečbu, alebo biologickú liečbu.</w:t>
      </w:r>
    </w:p>
    <w:p w14:paraId="05DABF23" w14:textId="77777777" w:rsidR="00730001" w:rsidRPr="004359A2" w:rsidRDefault="00730001" w:rsidP="008648C0">
      <w:pPr>
        <w:tabs>
          <w:tab w:val="clear" w:pos="567"/>
        </w:tabs>
        <w:spacing w:line="240" w:lineRule="auto"/>
        <w:rPr>
          <w:color w:val="000000" w:themeColor="text1"/>
          <w:szCs w:val="22"/>
        </w:rPr>
      </w:pPr>
    </w:p>
    <w:p w14:paraId="7BBA8033" w14:textId="2E412871" w:rsidR="00267B65" w:rsidRPr="004359A2" w:rsidRDefault="00267B65" w:rsidP="008551DC">
      <w:pPr>
        <w:keepNext/>
        <w:numPr>
          <w:ilvl w:val="1"/>
          <w:numId w:val="18"/>
        </w:numPr>
        <w:spacing w:line="240" w:lineRule="auto"/>
        <w:outlineLvl w:val="0"/>
        <w:rPr>
          <w:b/>
        </w:rPr>
      </w:pPr>
      <w:r w:rsidRPr="004359A2">
        <w:rPr>
          <w:b/>
        </w:rPr>
        <w:t>Dávkovanie</w:t>
      </w:r>
      <w:r w:rsidR="00F2281F">
        <w:rPr>
          <w:b/>
        </w:rPr>
        <w:t xml:space="preserve"> a </w:t>
      </w:r>
      <w:r w:rsidRPr="004359A2">
        <w:rPr>
          <w:b/>
        </w:rPr>
        <w:t>spôsob podávania</w:t>
      </w:r>
      <w:r w:rsidR="005E6CD2">
        <w:rPr>
          <w:b/>
        </w:rPr>
        <w:fldChar w:fldCharType="begin"/>
      </w:r>
      <w:r w:rsidR="005E6CD2">
        <w:rPr>
          <w:b/>
        </w:rPr>
        <w:instrText xml:space="preserve"> DOCVARIABLE vault_nd_313c0ea1-90f9-41d2-8ada-2956e297fb6f \* MERGEFORMAT </w:instrText>
      </w:r>
      <w:r w:rsidR="005E6CD2">
        <w:rPr>
          <w:b/>
        </w:rPr>
        <w:fldChar w:fldCharType="separate"/>
      </w:r>
      <w:r w:rsidR="005E6CD2">
        <w:rPr>
          <w:b/>
        </w:rPr>
        <w:t xml:space="preserve"> </w:t>
      </w:r>
      <w:r w:rsidR="005E6CD2">
        <w:rPr>
          <w:b/>
        </w:rPr>
        <w:fldChar w:fldCharType="end"/>
      </w:r>
    </w:p>
    <w:p w14:paraId="72C9BA70" w14:textId="77777777" w:rsidR="008648C0" w:rsidRPr="004359A2" w:rsidRDefault="008648C0" w:rsidP="008648C0">
      <w:pPr>
        <w:spacing w:line="240" w:lineRule="auto"/>
        <w:outlineLvl w:val="0"/>
        <w:rPr>
          <w:color w:val="000000" w:themeColor="text1"/>
        </w:rPr>
      </w:pPr>
    </w:p>
    <w:p w14:paraId="032C41F6" w14:textId="5D4A871E" w:rsidR="00A14829" w:rsidRPr="004359A2" w:rsidRDefault="00A14829" w:rsidP="008648C0">
      <w:pPr>
        <w:spacing w:line="240" w:lineRule="auto"/>
        <w:outlineLvl w:val="0"/>
        <w:rPr>
          <w:color w:val="000000" w:themeColor="text1"/>
        </w:rPr>
      </w:pPr>
      <w:r w:rsidRPr="004359A2">
        <w:rPr>
          <w:color w:val="000000" w:themeColor="text1"/>
        </w:rPr>
        <w:t>Tento liek je určený</w:t>
      </w:r>
      <w:r w:rsidR="00F2281F">
        <w:rPr>
          <w:color w:val="000000" w:themeColor="text1"/>
        </w:rPr>
        <w:t xml:space="preserve"> na </w:t>
      </w:r>
      <w:r w:rsidRPr="004359A2">
        <w:rPr>
          <w:color w:val="000000" w:themeColor="text1"/>
        </w:rPr>
        <w:t>používanie pod vedením</w:t>
      </w:r>
      <w:r w:rsidR="00F2281F">
        <w:rPr>
          <w:color w:val="000000" w:themeColor="text1"/>
        </w:rPr>
        <w:t xml:space="preserve"> a </w:t>
      </w:r>
      <w:r w:rsidRPr="004359A2">
        <w:rPr>
          <w:color w:val="000000" w:themeColor="text1"/>
        </w:rPr>
        <w:t>dohľadom lekára, ktorý má skúsenosti</w:t>
      </w:r>
      <w:r w:rsidR="000A07C6">
        <w:rPr>
          <w:color w:val="000000" w:themeColor="text1"/>
        </w:rPr>
        <w:t xml:space="preserve"> s </w:t>
      </w:r>
      <w:r w:rsidRPr="004359A2">
        <w:rPr>
          <w:color w:val="000000" w:themeColor="text1"/>
        </w:rPr>
        <w:t>diagnostikou</w:t>
      </w:r>
      <w:r w:rsidR="00F2281F">
        <w:rPr>
          <w:color w:val="000000" w:themeColor="text1"/>
        </w:rPr>
        <w:t xml:space="preserve"> a </w:t>
      </w:r>
      <w:r w:rsidRPr="004359A2">
        <w:rPr>
          <w:color w:val="000000" w:themeColor="text1"/>
        </w:rPr>
        <w:t>liečbou ulceróznej kolitídy</w:t>
      </w:r>
      <w:r w:rsidR="00BB3E9E">
        <w:rPr>
          <w:color w:val="000000" w:themeColor="text1"/>
        </w:rPr>
        <w:t xml:space="preserve"> alebo </w:t>
      </w:r>
      <w:r w:rsidR="0088003C">
        <w:rPr>
          <w:color w:val="000000" w:themeColor="text1"/>
        </w:rPr>
        <w:t>Crohn</w:t>
      </w:r>
      <w:r w:rsidR="00BB3E9E">
        <w:rPr>
          <w:color w:val="000000" w:themeColor="text1"/>
        </w:rPr>
        <w:t>ovej choroby</w:t>
      </w:r>
      <w:r w:rsidRPr="004359A2">
        <w:rPr>
          <w:color w:val="000000" w:themeColor="text1"/>
        </w:rPr>
        <w:t>.</w:t>
      </w:r>
      <w:r w:rsidR="005E6CD2">
        <w:rPr>
          <w:color w:val="000000" w:themeColor="text1"/>
        </w:rPr>
        <w:fldChar w:fldCharType="begin"/>
      </w:r>
      <w:r w:rsidR="005E6CD2">
        <w:rPr>
          <w:color w:val="000000" w:themeColor="text1"/>
        </w:rPr>
        <w:instrText xml:space="preserve"> DOCVARIABLE vault_nd_9f67c612-ab57-4779-84fe-ac2da334f1b7 \* MERGEFORMAT </w:instrText>
      </w:r>
      <w:r w:rsidR="005E6CD2">
        <w:rPr>
          <w:color w:val="000000" w:themeColor="text1"/>
        </w:rPr>
        <w:fldChar w:fldCharType="separate"/>
      </w:r>
      <w:r w:rsidR="005E6CD2">
        <w:rPr>
          <w:color w:val="000000" w:themeColor="text1"/>
        </w:rPr>
        <w:t xml:space="preserve"> </w:t>
      </w:r>
      <w:r w:rsidR="005E6CD2">
        <w:rPr>
          <w:color w:val="000000" w:themeColor="text1"/>
        </w:rPr>
        <w:fldChar w:fldCharType="end"/>
      </w:r>
    </w:p>
    <w:p w14:paraId="72C9BA72" w14:textId="72BDDC52" w:rsidR="008648C0" w:rsidRPr="004359A2" w:rsidRDefault="008426D3" w:rsidP="008648C0">
      <w:pPr>
        <w:spacing w:line="240" w:lineRule="auto"/>
        <w:outlineLvl w:val="0"/>
        <w:rPr>
          <w:color w:val="000000" w:themeColor="text1"/>
        </w:rPr>
      </w:pPr>
      <w:r w:rsidRPr="004359A2">
        <w:rPr>
          <w:color w:val="000000" w:themeColor="text1"/>
        </w:rPr>
        <w:t xml:space="preserve">Omvoh 300 mg </w:t>
      </w:r>
      <w:r w:rsidR="00A1758B">
        <w:rPr>
          <w:color w:val="000000" w:themeColor="text1"/>
        </w:rPr>
        <w:t>k</w:t>
      </w:r>
      <w:r w:rsidR="00A1758B" w:rsidRPr="00A1758B">
        <w:rPr>
          <w:color w:val="000000" w:themeColor="text1"/>
        </w:rPr>
        <w:t>oncentrát na infúzny roztok</w:t>
      </w:r>
      <w:r w:rsidR="00A1758B">
        <w:rPr>
          <w:color w:val="000000" w:themeColor="text1"/>
        </w:rPr>
        <w:t xml:space="preserve"> </w:t>
      </w:r>
      <w:r w:rsidR="00A14829" w:rsidRPr="004359A2">
        <w:rPr>
          <w:color w:val="000000" w:themeColor="text1"/>
        </w:rPr>
        <w:t>sa má použiť len</w:t>
      </w:r>
      <w:r w:rsidR="00F2281F">
        <w:rPr>
          <w:color w:val="000000" w:themeColor="text1"/>
        </w:rPr>
        <w:t xml:space="preserve"> na </w:t>
      </w:r>
      <w:r w:rsidR="00E11217">
        <w:rPr>
          <w:color w:val="000000" w:themeColor="text1"/>
        </w:rPr>
        <w:t>indukčnú</w:t>
      </w:r>
      <w:r w:rsidR="00A14829" w:rsidRPr="004359A2">
        <w:rPr>
          <w:color w:val="000000" w:themeColor="text1"/>
        </w:rPr>
        <w:t xml:space="preserve"> dávku.</w:t>
      </w:r>
      <w:r w:rsidR="005E6CD2">
        <w:rPr>
          <w:color w:val="000000" w:themeColor="text1"/>
        </w:rPr>
        <w:fldChar w:fldCharType="begin"/>
      </w:r>
      <w:r w:rsidR="005E6CD2">
        <w:rPr>
          <w:color w:val="000000" w:themeColor="text1"/>
        </w:rPr>
        <w:instrText xml:space="preserve"> DOCVARIABLE vault_nd_aaee1c57-00da-4976-969d-2be7014ec753 \* MERGEFORMAT </w:instrText>
      </w:r>
      <w:r w:rsidR="005E6CD2">
        <w:rPr>
          <w:color w:val="000000" w:themeColor="text1"/>
        </w:rPr>
        <w:fldChar w:fldCharType="separate"/>
      </w:r>
      <w:r w:rsidR="005E6CD2">
        <w:rPr>
          <w:color w:val="000000" w:themeColor="text1"/>
        </w:rPr>
        <w:t xml:space="preserve"> </w:t>
      </w:r>
      <w:r w:rsidR="005E6CD2">
        <w:rPr>
          <w:color w:val="000000" w:themeColor="text1"/>
        </w:rPr>
        <w:fldChar w:fldCharType="end"/>
      </w:r>
    </w:p>
    <w:p w14:paraId="72C9BA73" w14:textId="77777777" w:rsidR="008648C0" w:rsidRPr="004359A2" w:rsidRDefault="008648C0" w:rsidP="008648C0">
      <w:pPr>
        <w:tabs>
          <w:tab w:val="clear" w:pos="567"/>
        </w:tabs>
        <w:spacing w:line="240" w:lineRule="auto"/>
        <w:rPr>
          <w:color w:val="000000" w:themeColor="text1"/>
          <w:szCs w:val="22"/>
        </w:rPr>
      </w:pPr>
    </w:p>
    <w:p w14:paraId="5708F606" w14:textId="77777777" w:rsidR="00267B65" w:rsidRDefault="00267B65" w:rsidP="00267B65">
      <w:pPr>
        <w:keepNext/>
        <w:spacing w:line="240" w:lineRule="auto"/>
        <w:rPr>
          <w:u w:val="single"/>
        </w:rPr>
      </w:pPr>
      <w:r w:rsidRPr="004359A2">
        <w:rPr>
          <w:u w:val="single"/>
        </w:rPr>
        <w:lastRenderedPageBreak/>
        <w:t>Dávkovanie</w:t>
      </w:r>
    </w:p>
    <w:p w14:paraId="1429D375" w14:textId="77777777" w:rsidR="008C5702" w:rsidRDefault="008C5702" w:rsidP="00267B65">
      <w:pPr>
        <w:keepNext/>
        <w:spacing w:line="240" w:lineRule="auto"/>
        <w:rPr>
          <w:u w:val="single"/>
        </w:rPr>
      </w:pPr>
    </w:p>
    <w:p w14:paraId="4941068C" w14:textId="3FF71E09" w:rsidR="00307074" w:rsidRPr="00C34725" w:rsidRDefault="00307074" w:rsidP="00267B65">
      <w:pPr>
        <w:keepNext/>
        <w:spacing w:line="240" w:lineRule="auto"/>
        <w:rPr>
          <w:i/>
          <w:iCs/>
          <w:u w:val="single"/>
        </w:rPr>
      </w:pPr>
      <w:r w:rsidRPr="00C34725">
        <w:rPr>
          <w:i/>
          <w:iCs/>
          <w:u w:val="single"/>
        </w:rPr>
        <w:t>Ulcerózna kolitída</w:t>
      </w:r>
    </w:p>
    <w:p w14:paraId="72C9BA75" w14:textId="77777777" w:rsidR="008648C0" w:rsidRPr="004359A2" w:rsidRDefault="008648C0" w:rsidP="008648C0">
      <w:pPr>
        <w:keepNext/>
        <w:tabs>
          <w:tab w:val="clear" w:pos="567"/>
        </w:tabs>
        <w:spacing w:line="240" w:lineRule="auto"/>
        <w:rPr>
          <w:color w:val="000000" w:themeColor="text1"/>
          <w:szCs w:val="22"/>
          <w:u w:val="single"/>
        </w:rPr>
      </w:pPr>
    </w:p>
    <w:p w14:paraId="72C9BA76" w14:textId="570E8A98" w:rsidR="00517EFA" w:rsidRPr="004359A2" w:rsidRDefault="00A14829" w:rsidP="008648C0">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Odporúčaný dávkovací režim </w:t>
      </w:r>
      <w:r w:rsidR="008426D3" w:rsidRPr="004359A2">
        <w:rPr>
          <w:rFonts w:ascii="Times New Roman" w:hAnsi="Times New Roman"/>
          <w:color w:val="000000" w:themeColor="text1"/>
          <w:sz w:val="22"/>
          <w:szCs w:val="22"/>
          <w:lang w:val="sk-SK"/>
        </w:rPr>
        <w:t>mirikizumab</w:t>
      </w:r>
      <w:r w:rsidRPr="004359A2">
        <w:rPr>
          <w:rFonts w:ascii="Times New Roman" w:hAnsi="Times New Roman"/>
          <w:color w:val="000000" w:themeColor="text1"/>
          <w:sz w:val="22"/>
          <w:szCs w:val="22"/>
          <w:lang w:val="sk-SK"/>
        </w:rPr>
        <w:t xml:space="preserve">u má </w:t>
      </w:r>
      <w:r w:rsidR="008426D3" w:rsidRPr="004359A2">
        <w:rPr>
          <w:rFonts w:ascii="Times New Roman" w:hAnsi="Times New Roman"/>
          <w:color w:val="000000" w:themeColor="text1"/>
          <w:sz w:val="22"/>
          <w:szCs w:val="22"/>
          <w:lang w:val="sk-SK"/>
        </w:rPr>
        <w:t>2</w:t>
      </w:r>
      <w:r w:rsidR="008C12FD" w:rsidRPr="004359A2">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časti</w:t>
      </w:r>
      <w:r w:rsidR="008426D3" w:rsidRPr="004359A2">
        <w:rPr>
          <w:rFonts w:ascii="Times New Roman" w:hAnsi="Times New Roman"/>
          <w:color w:val="000000" w:themeColor="text1"/>
          <w:sz w:val="22"/>
          <w:szCs w:val="22"/>
          <w:lang w:val="sk-SK"/>
        </w:rPr>
        <w:t>.</w:t>
      </w:r>
    </w:p>
    <w:p w14:paraId="72C9BA77" w14:textId="77777777" w:rsidR="008648C0" w:rsidRPr="004359A2" w:rsidRDefault="008648C0" w:rsidP="008648C0">
      <w:pPr>
        <w:pStyle w:val="PLRTextUnindented"/>
        <w:rPr>
          <w:rFonts w:ascii="Times New Roman" w:hAnsi="Times New Roman"/>
          <w:color w:val="000000" w:themeColor="text1"/>
          <w:sz w:val="22"/>
          <w:szCs w:val="22"/>
          <w:lang w:val="sk-SK"/>
        </w:rPr>
      </w:pPr>
    </w:p>
    <w:p w14:paraId="72C9BA78" w14:textId="283AAB25" w:rsidR="00517EFA" w:rsidRPr="004359A2" w:rsidRDefault="003063B5" w:rsidP="00517EFA">
      <w:pPr>
        <w:pStyle w:val="PLRTextUnindented"/>
        <w:rPr>
          <w:rFonts w:ascii="Times New Roman" w:hAnsi="Times New Roman"/>
          <w:i/>
          <w:iCs/>
          <w:color w:val="000000" w:themeColor="text1"/>
          <w:sz w:val="22"/>
          <w:szCs w:val="22"/>
          <w:lang w:val="sk-SK"/>
        </w:rPr>
      </w:pPr>
      <w:r w:rsidRPr="004359A2">
        <w:rPr>
          <w:rFonts w:ascii="Times New Roman" w:hAnsi="Times New Roman"/>
          <w:i/>
          <w:iCs/>
          <w:color w:val="000000" w:themeColor="text1"/>
          <w:sz w:val="22"/>
          <w:szCs w:val="22"/>
          <w:lang w:val="sk-SK"/>
        </w:rPr>
        <w:t>Indukčná</w:t>
      </w:r>
      <w:r w:rsidR="00A14829" w:rsidRPr="004359A2">
        <w:rPr>
          <w:rFonts w:ascii="Times New Roman" w:hAnsi="Times New Roman"/>
          <w:i/>
          <w:iCs/>
          <w:color w:val="000000" w:themeColor="text1"/>
          <w:sz w:val="22"/>
          <w:szCs w:val="22"/>
          <w:lang w:val="sk-SK"/>
        </w:rPr>
        <w:t xml:space="preserve"> dávka</w:t>
      </w:r>
    </w:p>
    <w:p w14:paraId="72C9BA79" w14:textId="4A9326C6" w:rsidR="008648C0" w:rsidRPr="004359A2" w:rsidRDefault="003063B5" w:rsidP="00C40E96">
      <w:pPr>
        <w:pStyle w:val="PLRTextUnindented"/>
        <w:rPr>
          <w:rFonts w:ascii="Times New Roman" w:hAnsi="Times New Roman"/>
          <w:color w:val="000000" w:themeColor="text1"/>
          <w:sz w:val="22"/>
          <w:szCs w:val="22"/>
          <w:u w:val="single"/>
          <w:lang w:val="sk-SK"/>
        </w:rPr>
      </w:pPr>
      <w:r w:rsidRPr="004359A2">
        <w:rPr>
          <w:rFonts w:ascii="Times New Roman" w:hAnsi="Times New Roman"/>
          <w:color w:val="000000" w:themeColor="text1"/>
          <w:sz w:val="22"/>
          <w:szCs w:val="22"/>
          <w:lang w:val="sk-SK"/>
        </w:rPr>
        <w:t>Indukčná</w:t>
      </w:r>
      <w:r w:rsidR="00A14829" w:rsidRPr="004359A2">
        <w:rPr>
          <w:rFonts w:ascii="Times New Roman" w:hAnsi="Times New Roman"/>
          <w:color w:val="000000" w:themeColor="text1"/>
          <w:sz w:val="22"/>
          <w:szCs w:val="22"/>
          <w:lang w:val="sk-SK"/>
        </w:rPr>
        <w:t xml:space="preserve"> dávka je </w:t>
      </w:r>
      <w:r w:rsidR="00D72B7D" w:rsidRPr="004359A2">
        <w:rPr>
          <w:rFonts w:ascii="Times New Roman" w:hAnsi="Times New Roman"/>
          <w:color w:val="000000" w:themeColor="text1"/>
          <w:sz w:val="22"/>
          <w:szCs w:val="22"/>
          <w:lang w:val="sk-SK"/>
        </w:rPr>
        <w:t>300</w:t>
      </w:r>
      <w:r w:rsidR="00D72B7D" w:rsidRPr="004359A2">
        <w:rPr>
          <w:rFonts w:ascii="Times New Roman" w:hAnsi="Times New Roman"/>
          <w:color w:val="000000" w:themeColor="text1"/>
          <w:sz w:val="22"/>
          <w:szCs w:val="22"/>
          <w:lang w:val="sk-SK" w:eastAsia="ja-JP"/>
        </w:rPr>
        <w:t> </w:t>
      </w:r>
      <w:r w:rsidR="00D72B7D" w:rsidRPr="004359A2">
        <w:rPr>
          <w:rFonts w:ascii="Times New Roman" w:hAnsi="Times New Roman"/>
          <w:color w:val="000000" w:themeColor="text1"/>
          <w:sz w:val="22"/>
          <w:szCs w:val="22"/>
          <w:lang w:val="sk-SK"/>
        </w:rPr>
        <w:t xml:space="preserve">mg </w:t>
      </w:r>
      <w:r w:rsidR="00A14829" w:rsidRPr="004359A2">
        <w:rPr>
          <w:rFonts w:ascii="Times New Roman" w:hAnsi="Times New Roman"/>
          <w:color w:val="000000" w:themeColor="text1"/>
          <w:sz w:val="22"/>
          <w:szCs w:val="22"/>
          <w:lang w:val="sk-SK"/>
        </w:rPr>
        <w:t>podaných intravenóznou infúziou</w:t>
      </w:r>
      <w:r w:rsidR="00902236">
        <w:rPr>
          <w:rFonts w:ascii="Times New Roman" w:hAnsi="Times New Roman"/>
          <w:color w:val="000000" w:themeColor="text1"/>
          <w:sz w:val="22"/>
          <w:szCs w:val="22"/>
          <w:lang w:val="sk-SK"/>
        </w:rPr>
        <w:t xml:space="preserve"> </w:t>
      </w:r>
      <w:r w:rsidR="00A14829" w:rsidRPr="004359A2">
        <w:rPr>
          <w:rFonts w:ascii="Times New Roman" w:hAnsi="Times New Roman"/>
          <w:color w:val="000000" w:themeColor="text1"/>
          <w:sz w:val="22"/>
          <w:szCs w:val="22"/>
          <w:lang w:val="sk-SK"/>
        </w:rPr>
        <w:t xml:space="preserve">trvajúcou najmenej </w:t>
      </w:r>
      <w:r w:rsidR="00D72B7D" w:rsidRPr="004359A2">
        <w:rPr>
          <w:rFonts w:ascii="Times New Roman" w:hAnsi="Times New Roman"/>
          <w:color w:val="000000" w:themeColor="text1"/>
          <w:sz w:val="22"/>
          <w:szCs w:val="22"/>
          <w:lang w:val="sk-SK"/>
        </w:rPr>
        <w:t>30</w:t>
      </w:r>
      <w:r w:rsidR="00D72B7D" w:rsidRPr="004359A2">
        <w:rPr>
          <w:rFonts w:ascii="Times New Roman" w:hAnsi="Times New Roman"/>
          <w:color w:val="000000" w:themeColor="text1"/>
          <w:sz w:val="22"/>
          <w:szCs w:val="22"/>
          <w:lang w:val="sk-SK" w:eastAsia="ja-JP"/>
        </w:rPr>
        <w:t> </w:t>
      </w:r>
      <w:r w:rsidR="00D72B7D" w:rsidRPr="004359A2">
        <w:rPr>
          <w:rFonts w:ascii="Times New Roman" w:hAnsi="Times New Roman"/>
          <w:color w:val="000000" w:themeColor="text1"/>
          <w:sz w:val="22"/>
          <w:szCs w:val="22"/>
          <w:lang w:val="sk-SK"/>
        </w:rPr>
        <w:t>min</w:t>
      </w:r>
      <w:r w:rsidR="00A14829" w:rsidRPr="004359A2">
        <w:rPr>
          <w:rFonts w:ascii="Times New Roman" w:hAnsi="Times New Roman"/>
          <w:color w:val="000000" w:themeColor="text1"/>
          <w:sz w:val="22"/>
          <w:szCs w:val="22"/>
          <w:lang w:val="sk-SK"/>
        </w:rPr>
        <w:t>út</w:t>
      </w:r>
      <w:r w:rsidR="00F2281F">
        <w:rPr>
          <w:rFonts w:ascii="Times New Roman" w:hAnsi="Times New Roman"/>
          <w:color w:val="000000" w:themeColor="text1"/>
          <w:sz w:val="22"/>
          <w:szCs w:val="22"/>
          <w:lang w:val="sk-SK"/>
        </w:rPr>
        <w:t xml:space="preserve"> v </w:t>
      </w:r>
      <w:r w:rsidR="00D72B7D" w:rsidRPr="004359A2">
        <w:rPr>
          <w:rFonts w:ascii="Times New Roman" w:hAnsi="Times New Roman"/>
          <w:color w:val="000000" w:themeColor="text1"/>
          <w:sz w:val="22"/>
          <w:szCs w:val="22"/>
          <w:lang w:val="sk-SK"/>
        </w:rPr>
        <w:t>0</w:t>
      </w:r>
      <w:r w:rsidR="00A14829" w:rsidRPr="004359A2">
        <w:rPr>
          <w:rFonts w:ascii="Times New Roman" w:hAnsi="Times New Roman"/>
          <w:color w:val="000000" w:themeColor="text1"/>
          <w:sz w:val="22"/>
          <w:szCs w:val="22"/>
          <w:lang w:val="sk-SK"/>
        </w:rPr>
        <w:t>.</w:t>
      </w:r>
      <w:r w:rsidR="00D72B7D" w:rsidRPr="004359A2">
        <w:rPr>
          <w:rFonts w:ascii="Times New Roman" w:hAnsi="Times New Roman"/>
          <w:color w:val="000000" w:themeColor="text1"/>
          <w:sz w:val="22"/>
          <w:szCs w:val="22"/>
          <w:lang w:val="sk-SK"/>
        </w:rPr>
        <w:t>, 4</w:t>
      </w:r>
      <w:r w:rsidR="00A14829" w:rsidRPr="004359A2">
        <w:rPr>
          <w:rFonts w:ascii="Times New Roman" w:hAnsi="Times New Roman"/>
          <w:color w:val="000000" w:themeColor="text1"/>
          <w:sz w:val="22"/>
          <w:szCs w:val="22"/>
          <w:lang w:val="sk-SK"/>
        </w:rPr>
        <w:t>.</w:t>
      </w:r>
      <w:r w:rsidR="00F2281F">
        <w:rPr>
          <w:rFonts w:ascii="Times New Roman" w:hAnsi="Times New Roman"/>
          <w:color w:val="000000" w:themeColor="text1"/>
          <w:sz w:val="22"/>
          <w:szCs w:val="22"/>
          <w:lang w:val="sk-SK"/>
        </w:rPr>
        <w:t xml:space="preserve"> a </w:t>
      </w:r>
      <w:r w:rsidR="00D72B7D" w:rsidRPr="004359A2">
        <w:rPr>
          <w:rFonts w:ascii="Times New Roman" w:hAnsi="Times New Roman"/>
          <w:color w:val="000000" w:themeColor="text1"/>
          <w:sz w:val="22"/>
          <w:szCs w:val="22"/>
          <w:lang w:val="sk-SK"/>
        </w:rPr>
        <w:t>8.</w:t>
      </w:r>
      <w:r w:rsidR="00A14829" w:rsidRPr="004359A2">
        <w:rPr>
          <w:rFonts w:ascii="Times New Roman" w:hAnsi="Times New Roman"/>
          <w:color w:val="000000" w:themeColor="text1"/>
          <w:sz w:val="22"/>
          <w:szCs w:val="22"/>
          <w:lang w:val="sk-SK"/>
        </w:rPr>
        <w:t> týžd</w:t>
      </w:r>
      <w:r w:rsidR="00E11217">
        <w:rPr>
          <w:rFonts w:ascii="Times New Roman" w:hAnsi="Times New Roman"/>
          <w:color w:val="000000" w:themeColor="text1"/>
          <w:sz w:val="22"/>
          <w:szCs w:val="22"/>
          <w:lang w:val="sk-SK"/>
        </w:rPr>
        <w:t>ni</w:t>
      </w:r>
      <w:r w:rsidR="00A14829" w:rsidRPr="004359A2">
        <w:rPr>
          <w:rFonts w:ascii="Times New Roman" w:hAnsi="Times New Roman"/>
          <w:color w:val="000000" w:themeColor="text1"/>
          <w:sz w:val="22"/>
          <w:szCs w:val="22"/>
          <w:lang w:val="sk-SK"/>
        </w:rPr>
        <w:t>.</w:t>
      </w:r>
    </w:p>
    <w:p w14:paraId="72C9BA7A" w14:textId="77777777" w:rsidR="00517EFA" w:rsidRPr="004359A2" w:rsidRDefault="00517EFA" w:rsidP="00517EFA">
      <w:pPr>
        <w:pStyle w:val="BodyText"/>
        <w:spacing w:line="252" w:lineRule="exact"/>
        <w:rPr>
          <w:i w:val="0"/>
          <w:color w:val="000000" w:themeColor="text1"/>
          <w:szCs w:val="22"/>
        </w:rPr>
      </w:pPr>
    </w:p>
    <w:p w14:paraId="72C9BA7B" w14:textId="31B8821D" w:rsidR="00517EFA" w:rsidRPr="004359A2" w:rsidRDefault="00A14829" w:rsidP="00DE0689">
      <w:pPr>
        <w:pStyle w:val="BodyText"/>
        <w:keepNext/>
        <w:spacing w:line="252" w:lineRule="exact"/>
        <w:rPr>
          <w:iCs/>
          <w:color w:val="000000" w:themeColor="text1"/>
          <w:szCs w:val="22"/>
        </w:rPr>
      </w:pPr>
      <w:r w:rsidRPr="004359A2">
        <w:rPr>
          <w:iCs/>
          <w:color w:val="000000" w:themeColor="text1"/>
          <w:szCs w:val="22"/>
        </w:rPr>
        <w:t>Udržiavacia dávka</w:t>
      </w:r>
    </w:p>
    <w:p w14:paraId="72C9BA7C" w14:textId="109CC808" w:rsidR="008648C0" w:rsidRPr="004359A2" w:rsidRDefault="00A14829" w:rsidP="00DE0689">
      <w:pPr>
        <w:pStyle w:val="BodyText"/>
        <w:keepNext/>
        <w:spacing w:line="252" w:lineRule="exact"/>
        <w:rPr>
          <w:i w:val="0"/>
          <w:color w:val="000000" w:themeColor="text1"/>
          <w:szCs w:val="22"/>
        </w:rPr>
      </w:pPr>
      <w:r w:rsidRPr="004359A2">
        <w:rPr>
          <w:i w:val="0"/>
          <w:color w:val="000000" w:themeColor="text1"/>
          <w:szCs w:val="22"/>
        </w:rPr>
        <w:t xml:space="preserve">Udržiavacia dávka je </w:t>
      </w:r>
      <w:r w:rsidR="00D72B7D" w:rsidRPr="004359A2">
        <w:rPr>
          <w:i w:val="0"/>
          <w:color w:val="000000" w:themeColor="text1"/>
          <w:szCs w:val="22"/>
        </w:rPr>
        <w:t>200</w:t>
      </w:r>
      <w:r w:rsidR="00D72B7D" w:rsidRPr="004359A2">
        <w:rPr>
          <w:i w:val="0"/>
          <w:color w:val="000000" w:themeColor="text1"/>
          <w:szCs w:val="22"/>
          <w:lang w:eastAsia="ja-JP"/>
        </w:rPr>
        <w:t> </w:t>
      </w:r>
      <w:r w:rsidR="00D72B7D" w:rsidRPr="004359A2">
        <w:rPr>
          <w:i w:val="0"/>
          <w:color w:val="000000" w:themeColor="text1"/>
          <w:szCs w:val="22"/>
        </w:rPr>
        <w:t xml:space="preserve">mg </w:t>
      </w:r>
      <w:del w:id="47" w:author="Author">
        <w:r w:rsidR="004947FE" w:rsidRPr="004359A2" w:rsidDel="006A2690">
          <w:rPr>
            <w:i w:val="0"/>
            <w:color w:val="000000" w:themeColor="text1"/>
            <w:szCs w:val="22"/>
          </w:rPr>
          <w:delText>(</w:delText>
        </w:r>
        <w:r w:rsidRPr="004359A2" w:rsidDel="006A2690">
          <w:rPr>
            <w:i w:val="0"/>
            <w:color w:val="000000" w:themeColor="text1"/>
            <w:szCs w:val="22"/>
          </w:rPr>
          <w:delText xml:space="preserve">t.j. dve </w:delText>
        </w:r>
        <w:r w:rsidR="00D47F74" w:rsidDel="006A2690">
          <w:rPr>
            <w:i w:val="0"/>
            <w:color w:val="000000" w:themeColor="text1"/>
            <w:szCs w:val="22"/>
          </w:rPr>
          <w:delText xml:space="preserve">100 mg </w:delText>
        </w:r>
        <w:r w:rsidRPr="004359A2" w:rsidDel="006A2690">
          <w:rPr>
            <w:i w:val="0"/>
            <w:color w:val="000000" w:themeColor="text1"/>
            <w:szCs w:val="22"/>
          </w:rPr>
          <w:delText xml:space="preserve">naplnené injekčné striekačky alebo dve </w:delText>
        </w:r>
        <w:r w:rsidR="00D47F74" w:rsidDel="006A2690">
          <w:rPr>
            <w:i w:val="0"/>
            <w:color w:val="000000" w:themeColor="text1"/>
            <w:szCs w:val="22"/>
          </w:rPr>
          <w:delText xml:space="preserve">100 mg </w:delText>
        </w:r>
        <w:r w:rsidRPr="004359A2" w:rsidDel="006A2690">
          <w:rPr>
            <w:i w:val="0"/>
            <w:color w:val="000000" w:themeColor="text1"/>
            <w:szCs w:val="22"/>
          </w:rPr>
          <w:delText>naplnené perá)</w:delText>
        </w:r>
      </w:del>
      <w:r w:rsidRPr="004359A2">
        <w:rPr>
          <w:i w:val="0"/>
          <w:color w:val="000000" w:themeColor="text1"/>
          <w:szCs w:val="22"/>
        </w:rPr>
        <w:t xml:space="preserve"> pod</w:t>
      </w:r>
      <w:r w:rsidR="00E11217">
        <w:rPr>
          <w:i w:val="0"/>
          <w:color w:val="000000" w:themeColor="text1"/>
          <w:szCs w:val="22"/>
        </w:rPr>
        <w:t>áv</w:t>
      </w:r>
      <w:r w:rsidRPr="004359A2">
        <w:rPr>
          <w:i w:val="0"/>
          <w:color w:val="000000" w:themeColor="text1"/>
          <w:szCs w:val="22"/>
        </w:rPr>
        <w:t xml:space="preserve">aných subkutánnou injekciou každé 4 týždne po ukončení </w:t>
      </w:r>
      <w:r w:rsidR="00E11217">
        <w:rPr>
          <w:i w:val="0"/>
          <w:color w:val="000000" w:themeColor="text1"/>
          <w:szCs w:val="22"/>
        </w:rPr>
        <w:t>indukčného podávania</w:t>
      </w:r>
      <w:r w:rsidR="00D72B7D" w:rsidRPr="004359A2">
        <w:rPr>
          <w:i w:val="0"/>
          <w:color w:val="000000" w:themeColor="text1"/>
          <w:szCs w:val="22"/>
        </w:rPr>
        <w:t>.</w:t>
      </w:r>
      <w:ins w:id="48" w:author="Author">
        <w:r w:rsidR="006A2690">
          <w:rPr>
            <w:i w:val="0"/>
            <w:color w:val="000000" w:themeColor="text1"/>
            <w:szCs w:val="22"/>
          </w:rPr>
          <w:t xml:space="preserve"> Dávka môže byť podaná</w:t>
        </w:r>
        <w:r w:rsidR="006A2690" w:rsidRPr="006A2690">
          <w:rPr>
            <w:i w:val="0"/>
            <w:color w:val="000000" w:themeColor="text1"/>
            <w:szCs w:val="22"/>
          </w:rPr>
          <w:t xml:space="preserve"> buď ako dve</w:t>
        </w:r>
        <w:r w:rsidR="00AC1294">
          <w:rPr>
            <w:i w:val="0"/>
            <w:color w:val="000000" w:themeColor="text1"/>
            <w:szCs w:val="22"/>
          </w:rPr>
          <w:t xml:space="preserve"> 100 mg</w:t>
        </w:r>
        <w:r w:rsidR="006A2690" w:rsidRPr="006A2690">
          <w:rPr>
            <w:i w:val="0"/>
            <w:color w:val="000000" w:themeColor="text1"/>
            <w:szCs w:val="22"/>
          </w:rPr>
          <w:t xml:space="preserve"> naplnené injekčné striekačky alebo </w:t>
        </w:r>
        <w:r w:rsidR="00AC1294">
          <w:rPr>
            <w:i w:val="0"/>
            <w:color w:val="000000" w:themeColor="text1"/>
            <w:szCs w:val="22"/>
          </w:rPr>
          <w:t xml:space="preserve">dve 100 mg </w:t>
        </w:r>
        <w:r w:rsidR="006A2690" w:rsidRPr="006A2690">
          <w:rPr>
            <w:i w:val="0"/>
            <w:color w:val="000000" w:themeColor="text1"/>
            <w:szCs w:val="22"/>
          </w:rPr>
          <w:t xml:space="preserve">naplnené perá, alebo ako jedna </w:t>
        </w:r>
        <w:r w:rsidR="00AC1294">
          <w:rPr>
            <w:i w:val="0"/>
            <w:color w:val="000000" w:themeColor="text1"/>
            <w:szCs w:val="22"/>
          </w:rPr>
          <w:t xml:space="preserve">200 mg </w:t>
        </w:r>
        <w:r w:rsidR="006A2690" w:rsidRPr="006A2690">
          <w:rPr>
            <w:i w:val="0"/>
            <w:color w:val="000000" w:themeColor="text1"/>
            <w:szCs w:val="22"/>
          </w:rPr>
          <w:t xml:space="preserve">naplnená injekčná striekačka alebo </w:t>
        </w:r>
        <w:r w:rsidR="00AC1294">
          <w:rPr>
            <w:i w:val="0"/>
            <w:color w:val="000000" w:themeColor="text1"/>
            <w:szCs w:val="22"/>
          </w:rPr>
          <w:t xml:space="preserve">jedno 200 mg </w:t>
        </w:r>
        <w:r w:rsidR="006A2690" w:rsidRPr="006A2690">
          <w:rPr>
            <w:i w:val="0"/>
            <w:color w:val="000000" w:themeColor="text1"/>
            <w:szCs w:val="22"/>
          </w:rPr>
          <w:t>naplnené pero.</w:t>
        </w:r>
      </w:ins>
    </w:p>
    <w:p w14:paraId="04B626B1" w14:textId="77777777" w:rsidR="009C43A4" w:rsidRPr="004359A2" w:rsidRDefault="009C43A4" w:rsidP="00C40E96">
      <w:pPr>
        <w:pStyle w:val="BodyText"/>
        <w:spacing w:line="252" w:lineRule="exact"/>
        <w:rPr>
          <w:i w:val="0"/>
          <w:color w:val="000000" w:themeColor="text1"/>
          <w:szCs w:val="22"/>
        </w:rPr>
      </w:pPr>
    </w:p>
    <w:p w14:paraId="33EC1AF8" w14:textId="48D04D16" w:rsidR="00480882" w:rsidRPr="004359A2" w:rsidRDefault="00A14829" w:rsidP="00480882">
      <w:pPr>
        <w:pStyle w:val="BodyText"/>
        <w:spacing w:line="252" w:lineRule="exact"/>
        <w:rPr>
          <w:i w:val="0"/>
          <w:color w:val="000000" w:themeColor="text1"/>
          <w:szCs w:val="22"/>
        </w:rPr>
      </w:pPr>
      <w:r w:rsidRPr="004359A2">
        <w:rPr>
          <w:i w:val="0"/>
          <w:color w:val="000000" w:themeColor="text1"/>
          <w:szCs w:val="22"/>
        </w:rPr>
        <w:t xml:space="preserve">Dávkovanie pri </w:t>
      </w:r>
      <w:r w:rsidR="00480882" w:rsidRPr="004359A2">
        <w:rPr>
          <w:i w:val="0"/>
          <w:color w:val="000000" w:themeColor="text1"/>
          <w:szCs w:val="22"/>
        </w:rPr>
        <w:t xml:space="preserve">režime </w:t>
      </w:r>
      <w:r w:rsidRPr="004359A2">
        <w:rPr>
          <w:i w:val="0"/>
          <w:color w:val="000000" w:themeColor="text1"/>
          <w:szCs w:val="22"/>
        </w:rPr>
        <w:t>subkutánn</w:t>
      </w:r>
      <w:r w:rsidR="00480882" w:rsidRPr="004359A2">
        <w:rPr>
          <w:i w:val="0"/>
          <w:color w:val="000000" w:themeColor="text1"/>
          <w:szCs w:val="22"/>
        </w:rPr>
        <w:t>eho</w:t>
      </w:r>
      <w:r w:rsidRPr="004359A2">
        <w:rPr>
          <w:i w:val="0"/>
          <w:color w:val="000000" w:themeColor="text1"/>
          <w:szCs w:val="22"/>
        </w:rPr>
        <w:t xml:space="preserve"> podávania, pozri časť 4.2 Súhrn</w:t>
      </w:r>
      <w:r w:rsidR="00480882" w:rsidRPr="004359A2">
        <w:rPr>
          <w:i w:val="0"/>
          <w:color w:val="000000" w:themeColor="text1"/>
          <w:szCs w:val="22"/>
        </w:rPr>
        <w:t>u</w:t>
      </w:r>
      <w:r w:rsidRPr="004359A2">
        <w:rPr>
          <w:i w:val="0"/>
          <w:color w:val="000000" w:themeColor="text1"/>
          <w:szCs w:val="22"/>
        </w:rPr>
        <w:t xml:space="preserve"> charakteristických vlastností lieku </w:t>
      </w:r>
      <w:r w:rsidR="00480882" w:rsidRPr="004359A2">
        <w:rPr>
          <w:i w:val="0"/>
          <w:color w:val="000000" w:themeColor="text1"/>
          <w:szCs w:val="22"/>
        </w:rPr>
        <w:t>Omvoh 100</w:t>
      </w:r>
      <w:r w:rsidR="00480882" w:rsidRPr="004359A2">
        <w:rPr>
          <w:i w:val="0"/>
          <w:color w:val="000000" w:themeColor="text1"/>
          <w:lang w:eastAsia="ja-JP"/>
        </w:rPr>
        <w:t> </w:t>
      </w:r>
      <w:r w:rsidR="00480882" w:rsidRPr="004359A2">
        <w:rPr>
          <w:i w:val="0"/>
          <w:color w:val="000000" w:themeColor="text1"/>
          <w:szCs w:val="22"/>
        </w:rPr>
        <w:t xml:space="preserve">mg </w:t>
      </w:r>
      <w:ins w:id="49" w:author="Author">
        <w:r w:rsidR="00920019">
          <w:rPr>
            <w:i w:val="0"/>
            <w:color w:val="000000" w:themeColor="text1"/>
            <w:szCs w:val="22"/>
          </w:rPr>
          <w:t xml:space="preserve">a Omvoh 200 mg </w:t>
        </w:r>
      </w:ins>
      <w:r w:rsidR="00480882" w:rsidRPr="004359A2">
        <w:rPr>
          <w:i w:val="0"/>
          <w:color w:val="000000" w:themeColor="text1"/>
          <w:szCs w:val="22"/>
        </w:rPr>
        <w:t xml:space="preserve">injekčný roztok </w:t>
      </w:r>
      <w:r w:rsidR="00842BBC">
        <w:rPr>
          <w:i w:val="0"/>
          <w:color w:val="000000" w:themeColor="text1"/>
          <w:szCs w:val="22"/>
        </w:rPr>
        <w:t xml:space="preserve">v </w:t>
      </w:r>
      <w:r w:rsidR="00480882" w:rsidRPr="004359A2">
        <w:rPr>
          <w:i w:val="0"/>
          <w:color w:val="000000" w:themeColor="text1"/>
          <w:szCs w:val="22"/>
        </w:rPr>
        <w:t>naplnen</w:t>
      </w:r>
      <w:r w:rsidR="00842BBC">
        <w:rPr>
          <w:i w:val="0"/>
          <w:color w:val="000000" w:themeColor="text1"/>
          <w:szCs w:val="22"/>
        </w:rPr>
        <w:t>ej</w:t>
      </w:r>
      <w:r w:rsidR="00F2281F">
        <w:rPr>
          <w:i w:val="0"/>
          <w:color w:val="000000" w:themeColor="text1"/>
          <w:szCs w:val="22"/>
        </w:rPr>
        <w:t xml:space="preserve"> </w:t>
      </w:r>
      <w:r w:rsidR="00480882" w:rsidRPr="004359A2">
        <w:rPr>
          <w:i w:val="0"/>
          <w:color w:val="000000" w:themeColor="text1"/>
          <w:szCs w:val="22"/>
        </w:rPr>
        <w:t>injekčnej striekačke</w:t>
      </w:r>
      <w:r w:rsidR="00F2281F">
        <w:rPr>
          <w:i w:val="0"/>
          <w:color w:val="000000" w:themeColor="text1"/>
          <w:szCs w:val="22"/>
        </w:rPr>
        <w:t xml:space="preserve"> a </w:t>
      </w:r>
      <w:r w:rsidR="00480882" w:rsidRPr="004359A2">
        <w:rPr>
          <w:i w:val="0"/>
          <w:color w:val="000000" w:themeColor="text1"/>
          <w:szCs w:val="22"/>
        </w:rPr>
        <w:t>Omvoh 100</w:t>
      </w:r>
      <w:r w:rsidR="00480882" w:rsidRPr="004359A2">
        <w:rPr>
          <w:i w:val="0"/>
          <w:color w:val="000000" w:themeColor="text1"/>
          <w:lang w:eastAsia="ja-JP"/>
        </w:rPr>
        <w:t> </w:t>
      </w:r>
      <w:r w:rsidR="00480882" w:rsidRPr="004359A2">
        <w:rPr>
          <w:i w:val="0"/>
          <w:color w:val="000000" w:themeColor="text1"/>
          <w:szCs w:val="22"/>
        </w:rPr>
        <w:t xml:space="preserve">mg </w:t>
      </w:r>
      <w:ins w:id="50" w:author="Author">
        <w:r w:rsidR="00920019">
          <w:rPr>
            <w:i w:val="0"/>
            <w:color w:val="000000" w:themeColor="text1"/>
            <w:szCs w:val="22"/>
          </w:rPr>
          <w:t xml:space="preserve">a Omvoh 200 mg </w:t>
        </w:r>
      </w:ins>
      <w:r w:rsidR="00480882" w:rsidRPr="004359A2">
        <w:rPr>
          <w:i w:val="0"/>
          <w:color w:val="000000" w:themeColor="text1"/>
          <w:szCs w:val="22"/>
        </w:rPr>
        <w:t xml:space="preserve">injekčný roztok </w:t>
      </w:r>
      <w:r w:rsidR="00FB14AC">
        <w:rPr>
          <w:i w:val="0"/>
          <w:color w:val="000000" w:themeColor="text1"/>
          <w:szCs w:val="22"/>
        </w:rPr>
        <w:t>v naplnenom</w:t>
      </w:r>
      <w:r w:rsidR="00F2281F">
        <w:rPr>
          <w:i w:val="0"/>
          <w:color w:val="000000" w:themeColor="text1"/>
          <w:szCs w:val="22"/>
        </w:rPr>
        <w:t> </w:t>
      </w:r>
      <w:r w:rsidR="00480882" w:rsidRPr="004359A2">
        <w:rPr>
          <w:i w:val="0"/>
          <w:color w:val="000000" w:themeColor="text1"/>
          <w:szCs w:val="22"/>
        </w:rPr>
        <w:t>pere.</w:t>
      </w:r>
    </w:p>
    <w:p w14:paraId="3148A4DE" w14:textId="1036FC24" w:rsidR="00A14829" w:rsidRPr="004359A2" w:rsidRDefault="00A14829" w:rsidP="00C40E96">
      <w:pPr>
        <w:pStyle w:val="BodyText"/>
        <w:spacing w:line="252" w:lineRule="exact"/>
        <w:rPr>
          <w:i w:val="0"/>
          <w:color w:val="000000" w:themeColor="text1"/>
          <w:szCs w:val="22"/>
        </w:rPr>
      </w:pPr>
    </w:p>
    <w:p w14:paraId="72C9BA7E" w14:textId="097F93ED" w:rsidR="008648C0" w:rsidRPr="004359A2" w:rsidRDefault="00480882" w:rsidP="008648C0">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Pacienti sa majú vyšetriť po 12-týždňovom </w:t>
      </w:r>
      <w:r w:rsidR="00E11217">
        <w:rPr>
          <w:rFonts w:ascii="Times New Roman" w:hAnsi="Times New Roman"/>
          <w:color w:val="000000" w:themeColor="text1"/>
          <w:sz w:val="22"/>
          <w:szCs w:val="22"/>
          <w:lang w:val="sk-SK"/>
        </w:rPr>
        <w:t xml:space="preserve">indukčnom </w:t>
      </w:r>
      <w:r w:rsidRPr="004359A2">
        <w:rPr>
          <w:rFonts w:ascii="Times New Roman" w:hAnsi="Times New Roman"/>
          <w:color w:val="000000" w:themeColor="text1"/>
          <w:sz w:val="22"/>
          <w:szCs w:val="22"/>
          <w:lang w:val="sk-SK"/>
        </w:rPr>
        <w:t>podávaní</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 xml:space="preserve">ak sa u nich dosiahla </w:t>
      </w:r>
      <w:r w:rsidR="00AD5A1E">
        <w:rPr>
          <w:rFonts w:ascii="Times New Roman" w:hAnsi="Times New Roman"/>
          <w:color w:val="000000" w:themeColor="text1"/>
          <w:sz w:val="22"/>
          <w:szCs w:val="22"/>
          <w:lang w:val="sk-SK"/>
        </w:rPr>
        <w:t xml:space="preserve">dostatočná </w:t>
      </w:r>
      <w:r w:rsidRPr="004359A2">
        <w:rPr>
          <w:rFonts w:ascii="Times New Roman" w:hAnsi="Times New Roman"/>
          <w:color w:val="000000" w:themeColor="text1"/>
          <w:sz w:val="22"/>
          <w:szCs w:val="22"/>
          <w:lang w:val="sk-SK"/>
        </w:rPr>
        <w:t>odpoveď</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liečbu, majú prejsť</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udržiavaciu dávku. U pacientov, u ktorých sa</w:t>
      </w:r>
      <w:r w:rsidR="00F2281F">
        <w:rPr>
          <w:rFonts w:ascii="Times New Roman" w:hAnsi="Times New Roman"/>
          <w:color w:val="000000" w:themeColor="text1"/>
          <w:sz w:val="22"/>
          <w:szCs w:val="22"/>
          <w:lang w:val="sk-SK"/>
        </w:rPr>
        <w:t xml:space="preserve"> do </w:t>
      </w:r>
      <w:r w:rsidR="00E11217" w:rsidRPr="004359A2">
        <w:rPr>
          <w:rFonts w:ascii="Times New Roman" w:hAnsi="Times New Roman"/>
          <w:color w:val="000000" w:themeColor="text1"/>
          <w:sz w:val="22"/>
          <w:szCs w:val="22"/>
          <w:lang w:val="sk-SK"/>
        </w:rPr>
        <w:t>12. týžd</w:t>
      </w:r>
      <w:r w:rsidR="00E11217">
        <w:rPr>
          <w:rFonts w:ascii="Times New Roman" w:hAnsi="Times New Roman"/>
          <w:color w:val="000000" w:themeColor="text1"/>
          <w:sz w:val="22"/>
          <w:szCs w:val="22"/>
          <w:lang w:val="sk-SK"/>
        </w:rPr>
        <w:t>ňa</w:t>
      </w:r>
      <w:r w:rsidR="00E11217" w:rsidRPr="004359A2">
        <w:rPr>
          <w:rFonts w:ascii="Times New Roman" w:hAnsi="Times New Roman"/>
          <w:color w:val="000000" w:themeColor="text1"/>
          <w:sz w:val="22"/>
          <w:szCs w:val="22"/>
          <w:lang w:val="sk-SK"/>
        </w:rPr>
        <w:t xml:space="preserve"> </w:t>
      </w:r>
      <w:r w:rsidR="003063B5" w:rsidRPr="004359A2">
        <w:rPr>
          <w:rFonts w:ascii="Times New Roman" w:hAnsi="Times New Roman"/>
          <w:color w:val="000000" w:themeColor="text1"/>
          <w:sz w:val="22"/>
          <w:szCs w:val="22"/>
          <w:lang w:val="sk-SK"/>
        </w:rPr>
        <w:t>induk</w:t>
      </w:r>
      <w:r w:rsidRPr="004359A2">
        <w:rPr>
          <w:rFonts w:ascii="Times New Roman" w:hAnsi="Times New Roman"/>
          <w:color w:val="000000" w:themeColor="text1"/>
          <w:sz w:val="22"/>
          <w:szCs w:val="22"/>
          <w:lang w:val="sk-SK"/>
        </w:rPr>
        <w:t>čn</w:t>
      </w:r>
      <w:r w:rsidR="00E11217">
        <w:rPr>
          <w:rFonts w:ascii="Times New Roman" w:hAnsi="Times New Roman"/>
          <w:color w:val="000000" w:themeColor="text1"/>
          <w:sz w:val="22"/>
          <w:szCs w:val="22"/>
          <w:lang w:val="sk-SK"/>
        </w:rPr>
        <w:t xml:space="preserve">ého podávania </w:t>
      </w:r>
      <w:r w:rsidRPr="004359A2">
        <w:rPr>
          <w:rFonts w:ascii="Times New Roman" w:hAnsi="Times New Roman"/>
          <w:color w:val="000000" w:themeColor="text1"/>
          <w:sz w:val="22"/>
          <w:szCs w:val="22"/>
          <w:lang w:val="sk-SK"/>
        </w:rPr>
        <w:t xml:space="preserve">nedosiahol </w:t>
      </w:r>
      <w:r w:rsidR="00B61707">
        <w:rPr>
          <w:rFonts w:ascii="Times New Roman" w:hAnsi="Times New Roman"/>
          <w:color w:val="000000" w:themeColor="text1"/>
          <w:sz w:val="22"/>
          <w:szCs w:val="22"/>
          <w:lang w:val="sk-SK"/>
        </w:rPr>
        <w:t>dostatočný</w:t>
      </w:r>
      <w:r w:rsidR="00B61707" w:rsidRPr="004359A2">
        <w:rPr>
          <w:rFonts w:ascii="Times New Roman" w:hAnsi="Times New Roman"/>
          <w:color w:val="000000" w:themeColor="text1"/>
          <w:sz w:val="22"/>
          <w:szCs w:val="22"/>
          <w:lang w:val="sk-SK"/>
        </w:rPr>
        <w:t xml:space="preserve"> </w:t>
      </w:r>
      <w:r w:rsidR="00E11217">
        <w:rPr>
          <w:rFonts w:ascii="Times New Roman" w:hAnsi="Times New Roman"/>
          <w:color w:val="000000" w:themeColor="text1"/>
          <w:sz w:val="22"/>
          <w:szCs w:val="22"/>
          <w:lang w:val="sk-SK"/>
        </w:rPr>
        <w:t xml:space="preserve">terapeutický </w:t>
      </w:r>
      <w:r w:rsidR="00DD5EB2">
        <w:rPr>
          <w:rFonts w:ascii="Times New Roman" w:hAnsi="Times New Roman"/>
          <w:color w:val="000000" w:themeColor="text1"/>
          <w:sz w:val="22"/>
          <w:szCs w:val="22"/>
          <w:lang w:val="sk-SK"/>
        </w:rPr>
        <w:t>prínos</w:t>
      </w:r>
      <w:r w:rsidRPr="004359A2">
        <w:rPr>
          <w:rFonts w:ascii="Times New Roman" w:hAnsi="Times New Roman"/>
          <w:color w:val="000000" w:themeColor="text1"/>
          <w:sz w:val="22"/>
          <w:szCs w:val="22"/>
          <w:lang w:val="sk-SK"/>
        </w:rPr>
        <w:t>, možno pokračovať</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 xml:space="preserve">podávaní mirikizumabu 300 mg </w:t>
      </w:r>
      <w:r w:rsidR="00E11217" w:rsidRPr="004359A2">
        <w:rPr>
          <w:rFonts w:ascii="Times New Roman" w:hAnsi="Times New Roman"/>
          <w:color w:val="000000" w:themeColor="text1"/>
          <w:sz w:val="22"/>
          <w:szCs w:val="22"/>
          <w:lang w:val="sk-SK"/>
        </w:rPr>
        <w:t>intravenózn</w:t>
      </w:r>
      <w:r w:rsidR="00E11217">
        <w:rPr>
          <w:rFonts w:ascii="Times New Roman" w:hAnsi="Times New Roman"/>
          <w:color w:val="000000" w:themeColor="text1"/>
          <w:sz w:val="22"/>
          <w:szCs w:val="22"/>
          <w:lang w:val="sk-SK"/>
        </w:rPr>
        <w:t>ou</w:t>
      </w:r>
      <w:r w:rsidR="00E11217" w:rsidRPr="004359A2">
        <w:rPr>
          <w:rFonts w:ascii="Times New Roman" w:hAnsi="Times New Roman"/>
          <w:color w:val="000000" w:themeColor="text1"/>
          <w:sz w:val="22"/>
          <w:szCs w:val="22"/>
          <w:lang w:val="sk-SK"/>
        </w:rPr>
        <w:t xml:space="preserve"> infúzi</w:t>
      </w:r>
      <w:r w:rsidR="00E11217">
        <w:rPr>
          <w:rFonts w:ascii="Times New Roman" w:hAnsi="Times New Roman"/>
          <w:color w:val="000000" w:themeColor="text1"/>
          <w:sz w:val="22"/>
          <w:szCs w:val="22"/>
          <w:lang w:val="sk-SK"/>
        </w:rPr>
        <w:t>ou</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12., 16.</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 xml:space="preserve">20. týždni (predĺžená </w:t>
      </w:r>
      <w:r w:rsidR="003063B5" w:rsidRPr="004359A2">
        <w:rPr>
          <w:rFonts w:ascii="Times New Roman" w:hAnsi="Times New Roman"/>
          <w:color w:val="000000" w:themeColor="text1"/>
          <w:sz w:val="22"/>
          <w:szCs w:val="22"/>
          <w:lang w:val="sk-SK"/>
        </w:rPr>
        <w:t>induk</w:t>
      </w:r>
      <w:r w:rsidRPr="004359A2">
        <w:rPr>
          <w:rFonts w:ascii="Times New Roman" w:hAnsi="Times New Roman"/>
          <w:color w:val="000000" w:themeColor="text1"/>
          <w:sz w:val="22"/>
          <w:szCs w:val="22"/>
          <w:lang w:val="sk-SK"/>
        </w:rPr>
        <w:t xml:space="preserve">čná liečba). Ak sa </w:t>
      </w:r>
      <w:r w:rsidR="00E11217">
        <w:rPr>
          <w:rFonts w:ascii="Times New Roman" w:hAnsi="Times New Roman"/>
          <w:color w:val="000000" w:themeColor="text1"/>
          <w:sz w:val="22"/>
          <w:szCs w:val="22"/>
          <w:lang w:val="sk-SK"/>
        </w:rPr>
        <w:t xml:space="preserve">terapeutický </w:t>
      </w:r>
      <w:r w:rsidR="002511E3">
        <w:rPr>
          <w:rFonts w:ascii="Times New Roman" w:hAnsi="Times New Roman"/>
          <w:color w:val="000000" w:themeColor="text1"/>
          <w:sz w:val="22"/>
          <w:szCs w:val="22"/>
          <w:lang w:val="sk-SK"/>
        </w:rPr>
        <w:t xml:space="preserve">prínos </w:t>
      </w:r>
      <w:r w:rsidRPr="004359A2">
        <w:rPr>
          <w:rFonts w:ascii="Times New Roman" w:hAnsi="Times New Roman"/>
          <w:color w:val="000000" w:themeColor="text1"/>
          <w:sz w:val="22"/>
          <w:szCs w:val="22"/>
          <w:lang w:val="sk-SK"/>
        </w:rPr>
        <w:t>dosiahne pri predĺžen</w:t>
      </w:r>
      <w:r w:rsidR="00E11217">
        <w:rPr>
          <w:rFonts w:ascii="Times New Roman" w:hAnsi="Times New Roman"/>
          <w:color w:val="000000" w:themeColor="text1"/>
          <w:sz w:val="22"/>
          <w:szCs w:val="22"/>
          <w:lang w:val="sk-SK"/>
        </w:rPr>
        <w:t xml:space="preserve">ej </w:t>
      </w:r>
      <w:r w:rsidRPr="004359A2">
        <w:rPr>
          <w:rFonts w:ascii="Times New Roman" w:hAnsi="Times New Roman"/>
          <w:color w:val="000000" w:themeColor="text1"/>
          <w:sz w:val="22"/>
          <w:szCs w:val="22"/>
          <w:lang w:val="sk-SK"/>
        </w:rPr>
        <w:t>intravenózn</w:t>
      </w:r>
      <w:r w:rsidR="00E11217">
        <w:rPr>
          <w:rFonts w:ascii="Times New Roman" w:hAnsi="Times New Roman"/>
          <w:color w:val="000000" w:themeColor="text1"/>
          <w:sz w:val="22"/>
          <w:szCs w:val="22"/>
          <w:lang w:val="sk-SK"/>
        </w:rPr>
        <w:t>ej liečbe</w:t>
      </w:r>
      <w:r w:rsidRPr="004359A2">
        <w:rPr>
          <w:rFonts w:ascii="Times New Roman" w:hAnsi="Times New Roman"/>
          <w:color w:val="000000" w:themeColor="text1"/>
          <w:sz w:val="22"/>
          <w:szCs w:val="22"/>
          <w:lang w:val="sk-SK"/>
        </w:rPr>
        <w:t>, môže sa u pacientov začať</w:t>
      </w:r>
      <w:r w:rsidR="000A07C6">
        <w:rPr>
          <w:rFonts w:ascii="Times New Roman" w:hAnsi="Times New Roman"/>
          <w:color w:val="000000" w:themeColor="text1"/>
          <w:sz w:val="22"/>
          <w:szCs w:val="22"/>
          <w:lang w:val="sk-SK"/>
        </w:rPr>
        <w:t xml:space="preserve"> s </w:t>
      </w:r>
      <w:r w:rsidRPr="004359A2">
        <w:rPr>
          <w:rFonts w:ascii="Times New Roman" w:hAnsi="Times New Roman"/>
          <w:color w:val="000000" w:themeColor="text1"/>
          <w:sz w:val="22"/>
          <w:szCs w:val="22"/>
          <w:lang w:val="sk-SK"/>
        </w:rPr>
        <w:t xml:space="preserve">podávaním subkutánnej udržiavacej dávky mirikizumabu </w:t>
      </w:r>
      <w:r w:rsidRPr="004359A2">
        <w:rPr>
          <w:rFonts w:ascii="Times New Roman" w:hAnsi="Times New Roman"/>
          <w:sz w:val="22"/>
          <w:szCs w:val="22"/>
          <w:lang w:val="sk-SK"/>
        </w:rPr>
        <w:t>(200</w:t>
      </w:r>
      <w:r w:rsidRPr="004359A2">
        <w:rPr>
          <w:rFonts w:ascii="Times New Roman" w:hAnsi="Times New Roman"/>
          <w:i/>
          <w:color w:val="000000" w:themeColor="text1"/>
          <w:sz w:val="22"/>
          <w:szCs w:val="22"/>
          <w:lang w:val="sk-SK"/>
        </w:rPr>
        <w:t> </w:t>
      </w:r>
      <w:r w:rsidRPr="004359A2">
        <w:rPr>
          <w:rFonts w:ascii="Times New Roman" w:hAnsi="Times New Roman"/>
          <w:sz w:val="22"/>
          <w:szCs w:val="22"/>
          <w:lang w:val="sk-SK"/>
        </w:rPr>
        <w:t xml:space="preserve">mg) každé 4 týždne, počínajúc 24. týždňom. Podávanie mirikizumabu sa má ukončiť u pacientov, u ktorých sa </w:t>
      </w:r>
      <w:r w:rsidR="00EA10BE" w:rsidRPr="004359A2">
        <w:rPr>
          <w:rFonts w:ascii="Times New Roman" w:hAnsi="Times New Roman"/>
          <w:sz w:val="22"/>
          <w:szCs w:val="22"/>
          <w:lang w:val="sk-SK"/>
        </w:rPr>
        <w:t>pri predĺženej indukčnej liečbe</w:t>
      </w:r>
      <w:r w:rsidR="00F2281F">
        <w:rPr>
          <w:rFonts w:ascii="Times New Roman" w:hAnsi="Times New Roman"/>
          <w:sz w:val="22"/>
          <w:szCs w:val="22"/>
          <w:lang w:val="sk-SK"/>
        </w:rPr>
        <w:t xml:space="preserve"> do </w:t>
      </w:r>
      <w:r w:rsidR="00EA10BE" w:rsidRPr="004359A2">
        <w:rPr>
          <w:rFonts w:ascii="Times New Roman" w:hAnsi="Times New Roman"/>
          <w:sz w:val="22"/>
          <w:szCs w:val="22"/>
          <w:lang w:val="sk-SK"/>
        </w:rPr>
        <w:t xml:space="preserve">24. týždňa </w:t>
      </w:r>
      <w:r w:rsidRPr="004359A2">
        <w:rPr>
          <w:rFonts w:ascii="Times New Roman" w:hAnsi="Times New Roman"/>
          <w:sz w:val="22"/>
          <w:szCs w:val="22"/>
          <w:lang w:val="sk-SK"/>
        </w:rPr>
        <w:t xml:space="preserve">nepreukázal </w:t>
      </w:r>
      <w:r w:rsidR="00E11217">
        <w:rPr>
          <w:rFonts w:ascii="Times New Roman" w:hAnsi="Times New Roman"/>
          <w:color w:val="000000" w:themeColor="text1"/>
          <w:sz w:val="22"/>
          <w:szCs w:val="22"/>
          <w:lang w:val="sk-SK"/>
        </w:rPr>
        <w:t xml:space="preserve">terapeutický </w:t>
      </w:r>
      <w:r w:rsidR="007640B2">
        <w:rPr>
          <w:rFonts w:ascii="Times New Roman" w:hAnsi="Times New Roman"/>
          <w:color w:val="000000" w:themeColor="text1"/>
          <w:sz w:val="22"/>
          <w:szCs w:val="22"/>
          <w:lang w:val="sk-SK"/>
        </w:rPr>
        <w:t>prínos</w:t>
      </w:r>
      <w:r w:rsidRPr="004359A2">
        <w:rPr>
          <w:rFonts w:ascii="Times New Roman" w:hAnsi="Times New Roman"/>
          <w:sz w:val="22"/>
          <w:szCs w:val="22"/>
          <w:lang w:val="sk-SK"/>
        </w:rPr>
        <w:t>.</w:t>
      </w:r>
    </w:p>
    <w:p w14:paraId="53F53D89" w14:textId="77777777" w:rsidR="00480882" w:rsidRPr="004359A2" w:rsidRDefault="00480882" w:rsidP="008648C0">
      <w:pPr>
        <w:pStyle w:val="PLRTextUnindented"/>
        <w:rPr>
          <w:rFonts w:ascii="Times New Roman" w:hAnsi="Times New Roman"/>
          <w:color w:val="000000" w:themeColor="text1"/>
          <w:sz w:val="22"/>
          <w:szCs w:val="22"/>
          <w:lang w:val="sk-SK"/>
        </w:rPr>
      </w:pPr>
    </w:p>
    <w:p w14:paraId="7E7339DA" w14:textId="65997F76" w:rsidR="003063B5" w:rsidRDefault="00480882" w:rsidP="003063B5">
      <w:pPr>
        <w:tabs>
          <w:tab w:val="clear" w:pos="567"/>
        </w:tabs>
        <w:spacing w:line="240" w:lineRule="auto"/>
        <w:rPr>
          <w:szCs w:val="22"/>
        </w:rPr>
      </w:pPr>
      <w:r w:rsidRPr="004359A2">
        <w:rPr>
          <w:color w:val="000000" w:themeColor="text1"/>
          <w:szCs w:val="22"/>
        </w:rPr>
        <w:t>Pacienti, u ktorých došlo</w:t>
      </w:r>
      <w:r w:rsidR="00F2281F">
        <w:rPr>
          <w:color w:val="000000" w:themeColor="text1"/>
          <w:szCs w:val="22"/>
        </w:rPr>
        <w:t xml:space="preserve"> k </w:t>
      </w:r>
      <w:r w:rsidRPr="004359A2">
        <w:rPr>
          <w:color w:val="000000" w:themeColor="text1"/>
          <w:szCs w:val="22"/>
        </w:rPr>
        <w:t xml:space="preserve">strate odpovede počas udržiavacej liečby, môžu dostať 300 mg </w:t>
      </w:r>
      <w:r w:rsidR="003063B5" w:rsidRPr="004359A2">
        <w:rPr>
          <w:szCs w:val="22"/>
        </w:rPr>
        <w:t>mirikizumabu intravenóznou infúziou každé 4 týždne až</w:t>
      </w:r>
      <w:r w:rsidR="00F2281F">
        <w:rPr>
          <w:szCs w:val="22"/>
        </w:rPr>
        <w:t xml:space="preserve"> do </w:t>
      </w:r>
      <w:r w:rsidR="003063B5" w:rsidRPr="004359A2">
        <w:rPr>
          <w:szCs w:val="22"/>
        </w:rPr>
        <w:t>celkovo 3 dávok (reindukčná liečba). Ak sa touto dodatočnou intravenóznou liečbou dosiahne klinický prínos, pacienti sa môžu vrátiť</w:t>
      </w:r>
      <w:r w:rsidR="00F2281F">
        <w:rPr>
          <w:szCs w:val="22"/>
        </w:rPr>
        <w:t xml:space="preserve"> k </w:t>
      </w:r>
      <w:r w:rsidR="003063B5" w:rsidRPr="004359A2">
        <w:rPr>
          <w:szCs w:val="22"/>
        </w:rPr>
        <w:t>subkutánnemu podávaniu mirikizumabu každé 4 týždne. Účinnosť</w:t>
      </w:r>
      <w:r w:rsidR="00F2281F">
        <w:rPr>
          <w:szCs w:val="22"/>
        </w:rPr>
        <w:t xml:space="preserve"> a </w:t>
      </w:r>
      <w:r w:rsidR="003063B5" w:rsidRPr="004359A2">
        <w:rPr>
          <w:szCs w:val="22"/>
        </w:rPr>
        <w:t>bezpečnosť opakovanej reindukčnej liečby sa nestanovili.</w:t>
      </w:r>
    </w:p>
    <w:p w14:paraId="4E9D2A92" w14:textId="77777777" w:rsidR="00BD368D" w:rsidRDefault="00BD368D" w:rsidP="003063B5">
      <w:pPr>
        <w:tabs>
          <w:tab w:val="clear" w:pos="567"/>
        </w:tabs>
        <w:spacing w:line="240" w:lineRule="auto"/>
        <w:rPr>
          <w:szCs w:val="22"/>
        </w:rPr>
      </w:pPr>
    </w:p>
    <w:p w14:paraId="0C06604A" w14:textId="1908B137" w:rsidR="002F05D4" w:rsidRPr="00C34725" w:rsidRDefault="002F05D4" w:rsidP="003063B5">
      <w:pPr>
        <w:tabs>
          <w:tab w:val="clear" w:pos="567"/>
        </w:tabs>
        <w:spacing w:line="240" w:lineRule="auto"/>
        <w:rPr>
          <w:i/>
          <w:iCs/>
          <w:szCs w:val="22"/>
          <w:u w:val="single"/>
        </w:rPr>
      </w:pPr>
      <w:r w:rsidRPr="00C34725">
        <w:rPr>
          <w:i/>
          <w:iCs/>
          <w:szCs w:val="22"/>
          <w:u w:val="single"/>
        </w:rPr>
        <w:t>Crohnova choroba</w:t>
      </w:r>
    </w:p>
    <w:p w14:paraId="6E5B58A9" w14:textId="77777777" w:rsidR="002F05D4" w:rsidRDefault="002F05D4" w:rsidP="003063B5">
      <w:pPr>
        <w:tabs>
          <w:tab w:val="clear" w:pos="567"/>
        </w:tabs>
        <w:spacing w:line="240" w:lineRule="auto"/>
        <w:rPr>
          <w:szCs w:val="22"/>
        </w:rPr>
      </w:pPr>
    </w:p>
    <w:p w14:paraId="41F8D54A" w14:textId="77777777" w:rsidR="002F05D4" w:rsidRPr="004359A2" w:rsidRDefault="002F05D4" w:rsidP="002F05D4">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Odporúčaný dávkovací režim mirikizumabu má 2 časti.</w:t>
      </w:r>
    </w:p>
    <w:p w14:paraId="5ED14333" w14:textId="77777777" w:rsidR="002F05D4" w:rsidRPr="004359A2" w:rsidRDefault="002F05D4" w:rsidP="003063B5">
      <w:pPr>
        <w:tabs>
          <w:tab w:val="clear" w:pos="567"/>
        </w:tabs>
        <w:spacing w:line="240" w:lineRule="auto"/>
        <w:rPr>
          <w:szCs w:val="22"/>
        </w:rPr>
      </w:pPr>
    </w:p>
    <w:p w14:paraId="092752D1" w14:textId="77777777" w:rsidR="00CE5F04" w:rsidRPr="004359A2" w:rsidRDefault="00CE5F04" w:rsidP="00CE5F04">
      <w:pPr>
        <w:pStyle w:val="PLRTextUnindented"/>
        <w:rPr>
          <w:rFonts w:ascii="Times New Roman" w:hAnsi="Times New Roman"/>
          <w:i/>
          <w:iCs/>
          <w:color w:val="000000" w:themeColor="text1"/>
          <w:sz w:val="22"/>
          <w:szCs w:val="22"/>
          <w:lang w:val="sk-SK"/>
        </w:rPr>
      </w:pPr>
      <w:r w:rsidRPr="004359A2">
        <w:rPr>
          <w:rFonts w:ascii="Times New Roman" w:hAnsi="Times New Roman"/>
          <w:i/>
          <w:iCs/>
          <w:color w:val="000000" w:themeColor="text1"/>
          <w:sz w:val="22"/>
          <w:szCs w:val="22"/>
          <w:lang w:val="sk-SK"/>
        </w:rPr>
        <w:t>Indukčná dávka</w:t>
      </w:r>
    </w:p>
    <w:p w14:paraId="44A0DAF1" w14:textId="2B0F8E13" w:rsidR="00CE5F04" w:rsidRDefault="00CE5F04" w:rsidP="00CE5F04">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Indukčná dávka je </w:t>
      </w:r>
      <w:r>
        <w:rPr>
          <w:rFonts w:ascii="Times New Roman" w:hAnsi="Times New Roman"/>
          <w:color w:val="000000" w:themeColor="text1"/>
          <w:sz w:val="22"/>
          <w:szCs w:val="22"/>
          <w:lang w:val="sk-SK"/>
        </w:rPr>
        <w:t>9</w:t>
      </w:r>
      <w:r w:rsidRPr="004359A2">
        <w:rPr>
          <w:rFonts w:ascii="Times New Roman" w:hAnsi="Times New Roman"/>
          <w:color w:val="000000" w:themeColor="text1"/>
          <w:sz w:val="22"/>
          <w:szCs w:val="22"/>
          <w:lang w:val="sk-SK"/>
        </w:rPr>
        <w:t>00</w:t>
      </w:r>
      <w:r w:rsidRPr="004359A2">
        <w:rPr>
          <w:rFonts w:ascii="Times New Roman" w:hAnsi="Times New Roman"/>
          <w:color w:val="000000" w:themeColor="text1"/>
          <w:sz w:val="22"/>
          <w:szCs w:val="22"/>
          <w:lang w:val="sk-SK" w:eastAsia="ja-JP"/>
        </w:rPr>
        <w:t> </w:t>
      </w:r>
      <w:r w:rsidRPr="004359A2">
        <w:rPr>
          <w:rFonts w:ascii="Times New Roman" w:hAnsi="Times New Roman"/>
          <w:color w:val="000000" w:themeColor="text1"/>
          <w:sz w:val="22"/>
          <w:szCs w:val="22"/>
          <w:lang w:val="sk-SK"/>
        </w:rPr>
        <w:t>mg</w:t>
      </w:r>
      <w:r w:rsidR="00BF25B9">
        <w:rPr>
          <w:rFonts w:ascii="Times New Roman" w:hAnsi="Times New Roman"/>
          <w:color w:val="000000" w:themeColor="text1"/>
          <w:sz w:val="22"/>
          <w:szCs w:val="22"/>
          <w:lang w:val="sk-SK"/>
        </w:rPr>
        <w:t xml:space="preserve"> (3</w:t>
      </w:r>
      <w:r w:rsidR="008D13B5">
        <w:rPr>
          <w:rFonts w:ascii="Times New Roman" w:hAnsi="Times New Roman"/>
          <w:color w:val="000000" w:themeColor="text1"/>
          <w:sz w:val="22"/>
          <w:szCs w:val="22"/>
          <w:lang w:val="sk-SK"/>
        </w:rPr>
        <w:t xml:space="preserve"> liekovky každá po 300</w:t>
      </w:r>
      <w:r w:rsidR="00401C0B">
        <w:rPr>
          <w:rFonts w:ascii="Times New Roman" w:hAnsi="Times New Roman"/>
          <w:color w:val="000000" w:themeColor="text1"/>
          <w:sz w:val="22"/>
          <w:szCs w:val="22"/>
          <w:lang w:val="sk-SK"/>
        </w:rPr>
        <w:t> </w:t>
      </w:r>
      <w:r w:rsidR="008D13B5">
        <w:rPr>
          <w:rFonts w:ascii="Times New Roman" w:hAnsi="Times New Roman"/>
          <w:color w:val="000000" w:themeColor="text1"/>
          <w:sz w:val="22"/>
          <w:szCs w:val="22"/>
          <w:lang w:val="sk-SK"/>
        </w:rPr>
        <w:t xml:space="preserve">mg) </w:t>
      </w:r>
      <w:r w:rsidRPr="004359A2">
        <w:rPr>
          <w:rFonts w:ascii="Times New Roman" w:hAnsi="Times New Roman"/>
          <w:color w:val="000000" w:themeColor="text1"/>
          <w:sz w:val="22"/>
          <w:szCs w:val="22"/>
          <w:lang w:val="sk-SK"/>
        </w:rPr>
        <w:t xml:space="preserve">podaných intravenóznou infúziou trvajúcou najmenej </w:t>
      </w:r>
      <w:r w:rsidR="00B04A3B">
        <w:rPr>
          <w:rFonts w:ascii="Times New Roman" w:hAnsi="Times New Roman"/>
          <w:color w:val="000000" w:themeColor="text1"/>
          <w:sz w:val="22"/>
          <w:szCs w:val="22"/>
          <w:lang w:val="sk-SK"/>
        </w:rPr>
        <w:t>9</w:t>
      </w:r>
      <w:r w:rsidRPr="004359A2">
        <w:rPr>
          <w:rFonts w:ascii="Times New Roman" w:hAnsi="Times New Roman"/>
          <w:color w:val="000000" w:themeColor="text1"/>
          <w:sz w:val="22"/>
          <w:szCs w:val="22"/>
          <w:lang w:val="sk-SK"/>
        </w:rPr>
        <w:t>0</w:t>
      </w:r>
      <w:r w:rsidRPr="004359A2">
        <w:rPr>
          <w:rFonts w:ascii="Times New Roman" w:hAnsi="Times New Roman"/>
          <w:color w:val="000000" w:themeColor="text1"/>
          <w:sz w:val="22"/>
          <w:szCs w:val="22"/>
          <w:lang w:val="sk-SK" w:eastAsia="ja-JP"/>
        </w:rPr>
        <w:t> </w:t>
      </w:r>
      <w:r w:rsidRPr="004359A2">
        <w:rPr>
          <w:rFonts w:ascii="Times New Roman" w:hAnsi="Times New Roman"/>
          <w:color w:val="000000" w:themeColor="text1"/>
          <w:sz w:val="22"/>
          <w:szCs w:val="22"/>
          <w:lang w:val="sk-SK"/>
        </w:rPr>
        <w:t>minút</w:t>
      </w:r>
      <w:r>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0., 4.</w:t>
      </w:r>
      <w:r>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8. týžd</w:t>
      </w:r>
      <w:r>
        <w:rPr>
          <w:rFonts w:ascii="Times New Roman" w:hAnsi="Times New Roman"/>
          <w:color w:val="000000" w:themeColor="text1"/>
          <w:sz w:val="22"/>
          <w:szCs w:val="22"/>
          <w:lang w:val="sk-SK"/>
        </w:rPr>
        <w:t>ni</w:t>
      </w:r>
      <w:r w:rsidRPr="004359A2">
        <w:rPr>
          <w:rFonts w:ascii="Times New Roman" w:hAnsi="Times New Roman"/>
          <w:color w:val="000000" w:themeColor="text1"/>
          <w:sz w:val="22"/>
          <w:szCs w:val="22"/>
          <w:lang w:val="sk-SK"/>
        </w:rPr>
        <w:t>.</w:t>
      </w:r>
    </w:p>
    <w:p w14:paraId="5757F01D" w14:textId="77777777" w:rsidR="00F63BA9" w:rsidRDefault="00F63BA9" w:rsidP="00CE5F04">
      <w:pPr>
        <w:pStyle w:val="PLRTextUnindented"/>
        <w:rPr>
          <w:rFonts w:ascii="Times New Roman" w:hAnsi="Times New Roman"/>
          <w:color w:val="000000" w:themeColor="text1"/>
          <w:sz w:val="22"/>
          <w:szCs w:val="22"/>
          <w:lang w:val="sk-SK"/>
        </w:rPr>
      </w:pPr>
    </w:p>
    <w:p w14:paraId="67A0CAF5" w14:textId="77777777" w:rsidR="00BE09D8" w:rsidRPr="00C34725" w:rsidRDefault="00BE09D8" w:rsidP="00BE09D8">
      <w:pPr>
        <w:pStyle w:val="PLRTextUnindented"/>
        <w:rPr>
          <w:rFonts w:ascii="Times New Roman" w:hAnsi="Times New Roman"/>
          <w:i/>
          <w:iCs/>
          <w:color w:val="000000" w:themeColor="text1"/>
          <w:sz w:val="22"/>
          <w:szCs w:val="22"/>
          <w:lang w:val="sk-SK"/>
        </w:rPr>
      </w:pPr>
      <w:r w:rsidRPr="00C34725">
        <w:rPr>
          <w:rFonts w:ascii="Times New Roman" w:hAnsi="Times New Roman"/>
          <w:i/>
          <w:iCs/>
          <w:color w:val="000000" w:themeColor="text1"/>
          <w:sz w:val="22"/>
          <w:szCs w:val="22"/>
          <w:lang w:val="sk-SK"/>
        </w:rPr>
        <w:t>Udržiavacia dávka</w:t>
      </w:r>
    </w:p>
    <w:p w14:paraId="1E970487" w14:textId="6C0B5F5A" w:rsidR="00BE09D8" w:rsidRPr="00C34725" w:rsidRDefault="00BE09D8" w:rsidP="00BE09D8">
      <w:pPr>
        <w:pStyle w:val="PLRTextUnindented"/>
        <w:rPr>
          <w:rFonts w:ascii="Times New Roman" w:hAnsi="Times New Roman"/>
          <w:color w:val="000000" w:themeColor="text1"/>
          <w:sz w:val="22"/>
          <w:szCs w:val="22"/>
          <w:lang w:val="sk-SK"/>
        </w:rPr>
      </w:pPr>
      <w:r w:rsidRPr="00C34725">
        <w:rPr>
          <w:rFonts w:ascii="Times New Roman" w:hAnsi="Times New Roman"/>
          <w:color w:val="000000" w:themeColor="text1"/>
          <w:sz w:val="22"/>
          <w:szCs w:val="22"/>
          <w:lang w:val="sk-SK"/>
        </w:rPr>
        <w:t>Udržiavacia dávka je 300</w:t>
      </w:r>
      <w:r w:rsidR="00CB2BBB">
        <w:rPr>
          <w:rFonts w:ascii="Times New Roman" w:hAnsi="Times New Roman"/>
          <w:color w:val="000000" w:themeColor="text1"/>
          <w:sz w:val="22"/>
          <w:szCs w:val="22"/>
          <w:lang w:val="sk-SK"/>
        </w:rPr>
        <w:t> </w:t>
      </w:r>
      <w:r w:rsidRPr="00C34725">
        <w:rPr>
          <w:rFonts w:ascii="Times New Roman" w:hAnsi="Times New Roman"/>
          <w:color w:val="000000" w:themeColor="text1"/>
          <w:sz w:val="22"/>
          <w:szCs w:val="22"/>
          <w:lang w:val="sk-SK"/>
        </w:rPr>
        <w:t xml:space="preserve">mg (t.j. jedna </w:t>
      </w:r>
      <w:r w:rsidR="008D0ED9">
        <w:rPr>
          <w:rFonts w:ascii="Times New Roman" w:hAnsi="Times New Roman"/>
          <w:color w:val="000000" w:themeColor="text1"/>
          <w:sz w:val="22"/>
          <w:szCs w:val="22"/>
          <w:lang w:val="sk-SK"/>
        </w:rPr>
        <w:t>napln</w:t>
      </w:r>
      <w:r w:rsidRPr="00C34725">
        <w:rPr>
          <w:rFonts w:ascii="Times New Roman" w:hAnsi="Times New Roman"/>
          <w:color w:val="000000" w:themeColor="text1"/>
          <w:sz w:val="22"/>
          <w:szCs w:val="22"/>
          <w:lang w:val="sk-SK"/>
        </w:rPr>
        <w:t xml:space="preserve">ená </w:t>
      </w:r>
      <w:r w:rsidR="008D0ED9">
        <w:rPr>
          <w:rFonts w:ascii="Times New Roman" w:hAnsi="Times New Roman"/>
          <w:color w:val="000000" w:themeColor="text1"/>
          <w:sz w:val="22"/>
          <w:szCs w:val="22"/>
          <w:lang w:val="sk-SK"/>
        </w:rPr>
        <w:t xml:space="preserve">injekčná </w:t>
      </w:r>
      <w:r w:rsidRPr="00C34725">
        <w:rPr>
          <w:rFonts w:ascii="Times New Roman" w:hAnsi="Times New Roman"/>
          <w:color w:val="000000" w:themeColor="text1"/>
          <w:sz w:val="22"/>
          <w:szCs w:val="22"/>
          <w:lang w:val="sk-SK"/>
        </w:rPr>
        <w:t xml:space="preserve">striekačka alebo </w:t>
      </w:r>
      <w:r w:rsidR="00D47F74">
        <w:rPr>
          <w:rFonts w:ascii="Times New Roman" w:hAnsi="Times New Roman"/>
          <w:color w:val="000000" w:themeColor="text1"/>
          <w:sz w:val="22"/>
          <w:szCs w:val="22"/>
          <w:lang w:val="sk-SK"/>
        </w:rPr>
        <w:t xml:space="preserve">naplnené </w:t>
      </w:r>
      <w:r w:rsidRPr="008551DC">
        <w:rPr>
          <w:rFonts w:ascii="Times New Roman" w:hAnsi="Times New Roman"/>
          <w:color w:val="000000" w:themeColor="text1"/>
          <w:sz w:val="22"/>
          <w:szCs w:val="22"/>
          <w:lang w:val="sk-SK"/>
        </w:rPr>
        <w:t xml:space="preserve">pero </w:t>
      </w:r>
      <w:r w:rsidR="00DD3876">
        <w:rPr>
          <w:rFonts w:ascii="Times New Roman" w:hAnsi="Times New Roman"/>
          <w:color w:val="000000" w:themeColor="text1"/>
          <w:sz w:val="22"/>
          <w:szCs w:val="22"/>
          <w:lang w:val="sk-SK"/>
        </w:rPr>
        <w:t>po </w:t>
      </w:r>
      <w:r w:rsidRPr="00C34725">
        <w:rPr>
          <w:rFonts w:ascii="Times New Roman" w:hAnsi="Times New Roman"/>
          <w:color w:val="000000" w:themeColor="text1"/>
          <w:sz w:val="22"/>
          <w:szCs w:val="22"/>
          <w:lang w:val="sk-SK"/>
        </w:rPr>
        <w:t>100</w:t>
      </w:r>
      <w:r w:rsidR="00BA1E36">
        <w:rPr>
          <w:rFonts w:ascii="Times New Roman" w:hAnsi="Times New Roman"/>
          <w:color w:val="000000" w:themeColor="text1"/>
          <w:sz w:val="22"/>
          <w:szCs w:val="22"/>
          <w:lang w:val="sk-SK"/>
        </w:rPr>
        <w:t> </w:t>
      </w:r>
      <w:r w:rsidRPr="00C34725">
        <w:rPr>
          <w:rFonts w:ascii="Times New Roman" w:hAnsi="Times New Roman"/>
          <w:color w:val="000000" w:themeColor="text1"/>
          <w:sz w:val="22"/>
          <w:szCs w:val="22"/>
          <w:lang w:val="sk-SK"/>
        </w:rPr>
        <w:t xml:space="preserve">mg a jedna </w:t>
      </w:r>
      <w:r w:rsidR="005862B6">
        <w:rPr>
          <w:rFonts w:ascii="Times New Roman" w:hAnsi="Times New Roman"/>
          <w:color w:val="000000" w:themeColor="text1"/>
          <w:sz w:val="22"/>
          <w:szCs w:val="22"/>
          <w:lang w:val="sk-SK"/>
        </w:rPr>
        <w:t>na</w:t>
      </w:r>
      <w:r w:rsidRPr="00C34725">
        <w:rPr>
          <w:rFonts w:ascii="Times New Roman" w:hAnsi="Times New Roman"/>
          <w:color w:val="000000" w:themeColor="text1"/>
          <w:sz w:val="22"/>
          <w:szCs w:val="22"/>
          <w:lang w:val="sk-SK"/>
        </w:rPr>
        <w:t xml:space="preserve">plnená </w:t>
      </w:r>
      <w:r w:rsidR="004A6EFA">
        <w:rPr>
          <w:rFonts w:ascii="Times New Roman" w:hAnsi="Times New Roman"/>
          <w:color w:val="000000" w:themeColor="text1"/>
          <w:sz w:val="22"/>
          <w:szCs w:val="22"/>
          <w:lang w:val="sk-SK"/>
        </w:rPr>
        <w:t xml:space="preserve">injekčná </w:t>
      </w:r>
      <w:r w:rsidRPr="00C34725">
        <w:rPr>
          <w:rFonts w:ascii="Times New Roman" w:hAnsi="Times New Roman"/>
          <w:color w:val="000000" w:themeColor="text1"/>
          <w:sz w:val="22"/>
          <w:szCs w:val="22"/>
          <w:lang w:val="sk-SK"/>
        </w:rPr>
        <w:t>striekačka alebo</w:t>
      </w:r>
      <w:r w:rsidR="00D47F74">
        <w:rPr>
          <w:rFonts w:ascii="Times New Roman" w:hAnsi="Times New Roman"/>
          <w:color w:val="000000" w:themeColor="text1"/>
          <w:sz w:val="22"/>
          <w:szCs w:val="22"/>
          <w:lang w:val="sk-SK"/>
        </w:rPr>
        <w:t xml:space="preserve"> naplnené</w:t>
      </w:r>
      <w:r w:rsidRPr="008551DC">
        <w:rPr>
          <w:rFonts w:ascii="Times New Roman" w:hAnsi="Times New Roman"/>
          <w:color w:val="000000" w:themeColor="text1"/>
          <w:sz w:val="22"/>
          <w:szCs w:val="22"/>
          <w:lang w:val="sk-SK"/>
        </w:rPr>
        <w:t xml:space="preserve"> pero </w:t>
      </w:r>
      <w:r w:rsidR="00DD3876">
        <w:rPr>
          <w:rFonts w:ascii="Times New Roman" w:hAnsi="Times New Roman"/>
          <w:color w:val="000000" w:themeColor="text1"/>
          <w:sz w:val="22"/>
          <w:szCs w:val="22"/>
          <w:lang w:val="sk-SK"/>
        </w:rPr>
        <w:t>po </w:t>
      </w:r>
      <w:r w:rsidRPr="00C34725">
        <w:rPr>
          <w:rFonts w:ascii="Times New Roman" w:hAnsi="Times New Roman"/>
          <w:color w:val="000000" w:themeColor="text1"/>
          <w:sz w:val="22"/>
          <w:szCs w:val="22"/>
          <w:lang w:val="sk-SK"/>
        </w:rPr>
        <w:t>200</w:t>
      </w:r>
      <w:r w:rsidR="004A6EFA">
        <w:rPr>
          <w:rFonts w:ascii="Times New Roman" w:hAnsi="Times New Roman"/>
          <w:color w:val="000000" w:themeColor="text1"/>
          <w:sz w:val="22"/>
          <w:szCs w:val="22"/>
          <w:lang w:val="sk-SK"/>
        </w:rPr>
        <w:t> </w:t>
      </w:r>
      <w:r w:rsidRPr="00C34725">
        <w:rPr>
          <w:rFonts w:ascii="Times New Roman" w:hAnsi="Times New Roman"/>
          <w:color w:val="000000" w:themeColor="text1"/>
          <w:sz w:val="22"/>
          <w:szCs w:val="22"/>
          <w:lang w:val="sk-SK"/>
        </w:rPr>
        <w:t>mg) pod</w:t>
      </w:r>
      <w:r w:rsidR="00E750B1">
        <w:rPr>
          <w:rFonts w:ascii="Times New Roman" w:hAnsi="Times New Roman"/>
          <w:color w:val="000000" w:themeColor="text1"/>
          <w:sz w:val="22"/>
          <w:szCs w:val="22"/>
          <w:lang w:val="sk-SK"/>
        </w:rPr>
        <w:t>áva</w:t>
      </w:r>
      <w:r w:rsidR="00C701CA">
        <w:rPr>
          <w:rFonts w:ascii="Times New Roman" w:hAnsi="Times New Roman"/>
          <w:color w:val="000000" w:themeColor="text1"/>
          <w:sz w:val="22"/>
          <w:szCs w:val="22"/>
          <w:lang w:val="sk-SK"/>
        </w:rPr>
        <w:t>n</w:t>
      </w:r>
      <w:r w:rsidR="008E6AEB">
        <w:rPr>
          <w:rFonts w:ascii="Times New Roman" w:hAnsi="Times New Roman"/>
          <w:color w:val="000000" w:themeColor="text1"/>
          <w:sz w:val="22"/>
          <w:szCs w:val="22"/>
          <w:lang w:val="sk-SK"/>
        </w:rPr>
        <w:t xml:space="preserve">ých </w:t>
      </w:r>
      <w:r w:rsidRPr="00C34725">
        <w:rPr>
          <w:rFonts w:ascii="Times New Roman" w:hAnsi="Times New Roman"/>
          <w:color w:val="000000" w:themeColor="text1"/>
          <w:sz w:val="22"/>
          <w:szCs w:val="22"/>
          <w:lang w:val="sk-SK"/>
        </w:rPr>
        <w:t xml:space="preserve">subkutánnou injekciou každé 4 týždne po </w:t>
      </w:r>
      <w:r w:rsidR="00A00AF0">
        <w:rPr>
          <w:rFonts w:ascii="Times New Roman" w:hAnsi="Times New Roman"/>
          <w:color w:val="000000" w:themeColor="text1"/>
          <w:sz w:val="22"/>
          <w:szCs w:val="22"/>
          <w:lang w:val="sk-SK"/>
        </w:rPr>
        <w:t>u</w:t>
      </w:r>
      <w:r w:rsidRPr="00C34725">
        <w:rPr>
          <w:rFonts w:ascii="Times New Roman" w:hAnsi="Times New Roman"/>
          <w:color w:val="000000" w:themeColor="text1"/>
          <w:sz w:val="22"/>
          <w:szCs w:val="22"/>
          <w:lang w:val="sk-SK"/>
        </w:rPr>
        <w:t xml:space="preserve">končení </w:t>
      </w:r>
      <w:r w:rsidR="00A00AF0">
        <w:rPr>
          <w:rFonts w:ascii="Times New Roman" w:hAnsi="Times New Roman"/>
          <w:color w:val="000000" w:themeColor="text1"/>
          <w:sz w:val="22"/>
          <w:szCs w:val="22"/>
          <w:lang w:val="sk-SK"/>
        </w:rPr>
        <w:t>indukčného</w:t>
      </w:r>
      <w:r w:rsidRPr="00C34725">
        <w:rPr>
          <w:rFonts w:ascii="Times New Roman" w:hAnsi="Times New Roman"/>
          <w:color w:val="000000" w:themeColor="text1"/>
          <w:sz w:val="22"/>
          <w:szCs w:val="22"/>
          <w:lang w:val="sk-SK"/>
        </w:rPr>
        <w:t xml:space="preserve"> </w:t>
      </w:r>
      <w:r w:rsidR="00A00AF0">
        <w:rPr>
          <w:rFonts w:ascii="Times New Roman" w:hAnsi="Times New Roman"/>
          <w:color w:val="000000" w:themeColor="text1"/>
          <w:sz w:val="22"/>
          <w:szCs w:val="22"/>
          <w:lang w:val="sk-SK"/>
        </w:rPr>
        <w:t>podávania</w:t>
      </w:r>
      <w:r w:rsidRPr="00C34725">
        <w:rPr>
          <w:rFonts w:ascii="Times New Roman" w:hAnsi="Times New Roman"/>
          <w:color w:val="000000" w:themeColor="text1"/>
          <w:sz w:val="22"/>
          <w:szCs w:val="22"/>
          <w:lang w:val="sk-SK"/>
        </w:rPr>
        <w:t>.</w:t>
      </w:r>
    </w:p>
    <w:p w14:paraId="22957B9F" w14:textId="3B682354" w:rsidR="00BE09D8" w:rsidRPr="008551DC" w:rsidRDefault="00D47F74" w:rsidP="00BE09D8">
      <w:pPr>
        <w:pStyle w:val="PLRTextUnindented"/>
        <w:rPr>
          <w:rFonts w:ascii="Times New Roman" w:hAnsi="Times New Roman"/>
          <w:color w:val="000000" w:themeColor="text1"/>
          <w:sz w:val="22"/>
          <w:szCs w:val="22"/>
          <w:lang w:val="sk-SK"/>
        </w:rPr>
      </w:pPr>
      <w:r>
        <w:rPr>
          <w:rFonts w:ascii="Times New Roman" w:hAnsi="Times New Roman"/>
          <w:color w:val="000000" w:themeColor="text1"/>
          <w:sz w:val="22"/>
          <w:szCs w:val="22"/>
          <w:lang w:val="sk-SK"/>
        </w:rPr>
        <w:t>I</w:t>
      </w:r>
      <w:r w:rsidR="00B2285C" w:rsidRPr="00072299">
        <w:rPr>
          <w:rFonts w:ascii="Times New Roman" w:hAnsi="Times New Roman"/>
          <w:color w:val="000000" w:themeColor="text1"/>
          <w:sz w:val="22"/>
          <w:szCs w:val="22"/>
          <w:lang w:val="sk-SK"/>
        </w:rPr>
        <w:t xml:space="preserve">njekcie </w:t>
      </w:r>
      <w:r w:rsidR="00BE09D8" w:rsidRPr="008551DC">
        <w:rPr>
          <w:rFonts w:ascii="Times New Roman" w:hAnsi="Times New Roman"/>
          <w:color w:val="000000" w:themeColor="text1"/>
          <w:sz w:val="22"/>
          <w:szCs w:val="22"/>
          <w:lang w:val="sk-SK"/>
        </w:rPr>
        <w:t>sa môžu podať v ľubovoľnom poradí.</w:t>
      </w:r>
    </w:p>
    <w:p w14:paraId="18719EF7" w14:textId="3CFA2AC5" w:rsidR="00F63BA9" w:rsidRPr="00C34725" w:rsidRDefault="00DD3876" w:rsidP="00BE09D8">
      <w:pPr>
        <w:pStyle w:val="PLRTextUnindented"/>
        <w:rPr>
          <w:rFonts w:ascii="Times New Roman" w:hAnsi="Times New Roman"/>
          <w:color w:val="000000" w:themeColor="text1"/>
          <w:sz w:val="22"/>
          <w:szCs w:val="22"/>
          <w:lang w:val="sk-SK"/>
        </w:rPr>
      </w:pPr>
      <w:del w:id="51" w:author="Author">
        <w:r w:rsidDel="00920019">
          <w:rPr>
            <w:rFonts w:ascii="Times New Roman" w:hAnsi="Times New Roman"/>
            <w:color w:val="000000" w:themeColor="text1"/>
            <w:sz w:val="22"/>
            <w:szCs w:val="22"/>
            <w:lang w:val="sk-SK"/>
          </w:rPr>
          <w:delText>200 mg n</w:delText>
        </w:r>
        <w:r w:rsidR="00E01C0E" w:rsidDel="00920019">
          <w:rPr>
            <w:rFonts w:ascii="Times New Roman" w:hAnsi="Times New Roman"/>
            <w:color w:val="000000" w:themeColor="text1"/>
            <w:sz w:val="22"/>
            <w:szCs w:val="22"/>
            <w:lang w:val="sk-SK"/>
          </w:rPr>
          <w:delText>a</w:delText>
        </w:r>
        <w:r w:rsidR="00BE09D8" w:rsidRPr="00C34725" w:rsidDel="00920019">
          <w:rPr>
            <w:rFonts w:ascii="Times New Roman" w:hAnsi="Times New Roman"/>
            <w:color w:val="000000" w:themeColor="text1"/>
            <w:sz w:val="22"/>
            <w:szCs w:val="22"/>
            <w:lang w:val="sk-SK"/>
          </w:rPr>
          <w:delText xml:space="preserve">plnená </w:delText>
        </w:r>
        <w:r w:rsidR="004D6F0C" w:rsidDel="00920019">
          <w:rPr>
            <w:rFonts w:ascii="Times New Roman" w:hAnsi="Times New Roman"/>
            <w:color w:val="000000" w:themeColor="text1"/>
            <w:sz w:val="22"/>
            <w:szCs w:val="22"/>
            <w:lang w:val="sk-SK"/>
          </w:rPr>
          <w:delText xml:space="preserve">injekčná </w:delText>
        </w:r>
        <w:r w:rsidR="00BE09D8" w:rsidRPr="00C34725" w:rsidDel="00920019">
          <w:rPr>
            <w:rFonts w:ascii="Times New Roman" w:hAnsi="Times New Roman"/>
            <w:color w:val="000000" w:themeColor="text1"/>
            <w:sz w:val="22"/>
            <w:szCs w:val="22"/>
            <w:lang w:val="sk-SK"/>
          </w:rPr>
          <w:delText xml:space="preserve">striekačka </w:delText>
        </w:r>
        <w:r w:rsidDel="00920019">
          <w:rPr>
            <w:rFonts w:ascii="Times New Roman" w:hAnsi="Times New Roman"/>
            <w:color w:val="000000" w:themeColor="text1"/>
            <w:sz w:val="22"/>
            <w:szCs w:val="22"/>
            <w:lang w:val="sk-SK"/>
          </w:rPr>
          <w:delText>a </w:delText>
        </w:r>
        <w:r w:rsidR="00BE09D8" w:rsidRPr="008551DC" w:rsidDel="00920019">
          <w:rPr>
            <w:rFonts w:ascii="Times New Roman" w:hAnsi="Times New Roman"/>
            <w:color w:val="000000" w:themeColor="text1"/>
            <w:sz w:val="22"/>
            <w:szCs w:val="22"/>
            <w:lang w:val="sk-SK"/>
          </w:rPr>
          <w:delText>2</w:delText>
        </w:r>
        <w:r w:rsidR="00D47F74" w:rsidDel="00920019">
          <w:rPr>
            <w:rFonts w:ascii="Times New Roman" w:hAnsi="Times New Roman"/>
            <w:color w:val="000000" w:themeColor="text1"/>
            <w:sz w:val="22"/>
            <w:szCs w:val="22"/>
            <w:lang w:val="sk-SK"/>
          </w:rPr>
          <w:delText>00</w:delText>
        </w:r>
        <w:r w:rsidR="004D6F0C" w:rsidDel="00920019">
          <w:rPr>
            <w:rFonts w:ascii="Times New Roman" w:hAnsi="Times New Roman"/>
            <w:color w:val="000000" w:themeColor="text1"/>
            <w:sz w:val="22"/>
            <w:szCs w:val="22"/>
            <w:lang w:val="sk-SK"/>
          </w:rPr>
          <w:delText> </w:delText>
        </w:r>
        <w:r w:rsidR="00BE09D8" w:rsidRPr="00C34725" w:rsidDel="00920019">
          <w:rPr>
            <w:rFonts w:ascii="Times New Roman" w:hAnsi="Times New Roman"/>
            <w:color w:val="000000" w:themeColor="text1"/>
            <w:sz w:val="22"/>
            <w:szCs w:val="22"/>
            <w:lang w:val="sk-SK"/>
          </w:rPr>
          <w:delText>m</w:delText>
        </w:r>
        <w:r w:rsidR="00D47F74" w:rsidDel="00920019">
          <w:rPr>
            <w:rFonts w:ascii="Times New Roman" w:hAnsi="Times New Roman"/>
            <w:color w:val="000000" w:themeColor="text1"/>
            <w:sz w:val="22"/>
            <w:szCs w:val="22"/>
            <w:lang w:val="sk-SK"/>
          </w:rPr>
          <w:delText>g</w:delText>
        </w:r>
        <w:r w:rsidR="00BE09D8" w:rsidRPr="00C34725" w:rsidDel="00920019">
          <w:rPr>
            <w:rFonts w:ascii="Times New Roman" w:hAnsi="Times New Roman"/>
            <w:color w:val="000000" w:themeColor="text1"/>
            <w:sz w:val="22"/>
            <w:szCs w:val="22"/>
            <w:lang w:val="sk-SK"/>
          </w:rPr>
          <w:delText xml:space="preserve"> </w:delText>
        </w:r>
        <w:r w:rsidR="00AB3D17" w:rsidDel="00920019">
          <w:rPr>
            <w:rFonts w:ascii="Times New Roman" w:hAnsi="Times New Roman"/>
            <w:color w:val="000000" w:themeColor="text1"/>
            <w:sz w:val="22"/>
            <w:szCs w:val="22"/>
            <w:lang w:val="sk-SK"/>
          </w:rPr>
          <w:delText>na</w:delText>
        </w:r>
        <w:r w:rsidR="00BE09D8" w:rsidRPr="00C34725" w:rsidDel="00920019">
          <w:rPr>
            <w:rFonts w:ascii="Times New Roman" w:hAnsi="Times New Roman"/>
            <w:color w:val="000000" w:themeColor="text1"/>
            <w:sz w:val="22"/>
            <w:szCs w:val="22"/>
            <w:lang w:val="sk-SK"/>
          </w:rPr>
          <w:delText xml:space="preserve">plnené pero sú určené </w:delText>
        </w:r>
        <w:r w:rsidDel="00920019">
          <w:rPr>
            <w:rFonts w:ascii="Times New Roman" w:hAnsi="Times New Roman"/>
            <w:color w:val="000000" w:themeColor="text1"/>
            <w:sz w:val="22"/>
            <w:szCs w:val="22"/>
            <w:lang w:val="sk-SK"/>
          </w:rPr>
          <w:delText>iba</w:delText>
        </w:r>
        <w:r w:rsidR="00BE09D8" w:rsidRPr="008551DC" w:rsidDel="00920019">
          <w:rPr>
            <w:rFonts w:ascii="Times New Roman" w:hAnsi="Times New Roman"/>
            <w:color w:val="000000" w:themeColor="text1"/>
            <w:sz w:val="22"/>
            <w:szCs w:val="22"/>
            <w:lang w:val="sk-SK"/>
          </w:rPr>
          <w:delText xml:space="preserve"> na</w:delText>
        </w:r>
        <w:r w:rsidR="001D3C29" w:rsidDel="00920019">
          <w:rPr>
            <w:rFonts w:ascii="Times New Roman" w:hAnsi="Times New Roman"/>
            <w:color w:val="000000" w:themeColor="text1"/>
            <w:sz w:val="22"/>
            <w:szCs w:val="22"/>
            <w:lang w:val="sk-SK"/>
          </w:rPr>
          <w:delText> </w:delText>
        </w:r>
        <w:r w:rsidR="00BE09D8" w:rsidRPr="008551DC" w:rsidDel="00920019">
          <w:rPr>
            <w:rFonts w:ascii="Times New Roman" w:hAnsi="Times New Roman"/>
            <w:color w:val="000000" w:themeColor="text1"/>
            <w:sz w:val="22"/>
            <w:szCs w:val="22"/>
            <w:lang w:val="sk-SK"/>
          </w:rPr>
          <w:delText xml:space="preserve">liečbu </w:delText>
        </w:r>
        <w:r w:rsidR="0088003C" w:rsidDel="00920019">
          <w:rPr>
            <w:rFonts w:ascii="Times New Roman" w:hAnsi="Times New Roman"/>
            <w:color w:val="000000" w:themeColor="text1"/>
            <w:sz w:val="22"/>
            <w:szCs w:val="22"/>
            <w:lang w:val="sk-SK"/>
          </w:rPr>
          <w:delText>Crohn</w:delText>
        </w:r>
        <w:r w:rsidR="00BE09D8" w:rsidRPr="00C34725" w:rsidDel="00920019">
          <w:rPr>
            <w:rFonts w:ascii="Times New Roman" w:hAnsi="Times New Roman"/>
            <w:color w:val="000000" w:themeColor="text1"/>
            <w:sz w:val="22"/>
            <w:szCs w:val="22"/>
            <w:lang w:val="sk-SK"/>
          </w:rPr>
          <w:delText>ovej choroby</w:delText>
        </w:r>
      </w:del>
      <w:r w:rsidR="00BE09D8" w:rsidRPr="00C34725">
        <w:rPr>
          <w:rFonts w:ascii="Times New Roman" w:hAnsi="Times New Roman"/>
          <w:color w:val="000000" w:themeColor="text1"/>
          <w:sz w:val="22"/>
          <w:szCs w:val="22"/>
          <w:lang w:val="sk-SK"/>
        </w:rPr>
        <w:t>.</w:t>
      </w:r>
    </w:p>
    <w:p w14:paraId="72C9BA80" w14:textId="63F32FB5" w:rsidR="00BF2D84" w:rsidRDefault="00BF2D84" w:rsidP="00BF2D84">
      <w:pPr>
        <w:tabs>
          <w:tab w:val="clear" w:pos="567"/>
        </w:tabs>
        <w:spacing w:line="240" w:lineRule="auto"/>
        <w:rPr>
          <w:color w:val="000000" w:themeColor="text1"/>
          <w:szCs w:val="22"/>
        </w:rPr>
      </w:pPr>
    </w:p>
    <w:p w14:paraId="676B6277" w14:textId="143BE12B" w:rsidR="0069240C" w:rsidRDefault="0069240C" w:rsidP="0069240C">
      <w:pPr>
        <w:pStyle w:val="BodyText"/>
        <w:spacing w:line="252" w:lineRule="exact"/>
        <w:rPr>
          <w:i w:val="0"/>
          <w:color w:val="000000" w:themeColor="text1"/>
          <w:szCs w:val="22"/>
        </w:rPr>
      </w:pPr>
      <w:r w:rsidRPr="004359A2">
        <w:rPr>
          <w:i w:val="0"/>
          <w:color w:val="000000" w:themeColor="text1"/>
          <w:szCs w:val="22"/>
        </w:rPr>
        <w:t>Dávkovanie pr</w:t>
      </w:r>
      <w:r w:rsidR="002650F4">
        <w:rPr>
          <w:i w:val="0"/>
          <w:color w:val="000000" w:themeColor="text1"/>
          <w:szCs w:val="22"/>
        </w:rPr>
        <w:t>e</w:t>
      </w:r>
      <w:r w:rsidRPr="004359A2">
        <w:rPr>
          <w:i w:val="0"/>
          <w:color w:val="000000" w:themeColor="text1"/>
          <w:szCs w:val="22"/>
        </w:rPr>
        <w:t xml:space="preserve"> režim subkutánneho podávania, pozri časť 4.2 Súhrnu charakteristických vlastností lieku Omvoh injekčný roztok </w:t>
      </w:r>
      <w:r w:rsidR="001D3C29">
        <w:rPr>
          <w:i w:val="0"/>
          <w:color w:val="000000" w:themeColor="text1"/>
          <w:szCs w:val="22"/>
        </w:rPr>
        <w:t>v </w:t>
      </w:r>
      <w:r w:rsidRPr="004359A2">
        <w:rPr>
          <w:i w:val="0"/>
          <w:color w:val="000000" w:themeColor="text1"/>
          <w:szCs w:val="22"/>
        </w:rPr>
        <w:t>naplnen</w:t>
      </w:r>
      <w:r w:rsidR="001D3C29">
        <w:rPr>
          <w:i w:val="0"/>
          <w:color w:val="000000" w:themeColor="text1"/>
          <w:szCs w:val="22"/>
        </w:rPr>
        <w:t>ej</w:t>
      </w:r>
      <w:r>
        <w:rPr>
          <w:i w:val="0"/>
          <w:color w:val="000000" w:themeColor="text1"/>
          <w:szCs w:val="22"/>
        </w:rPr>
        <w:t> </w:t>
      </w:r>
      <w:r w:rsidRPr="004359A2">
        <w:rPr>
          <w:i w:val="0"/>
          <w:color w:val="000000" w:themeColor="text1"/>
          <w:szCs w:val="22"/>
        </w:rPr>
        <w:t>injekčnej striekačke</w:t>
      </w:r>
      <w:r>
        <w:rPr>
          <w:i w:val="0"/>
          <w:color w:val="000000" w:themeColor="text1"/>
          <w:szCs w:val="22"/>
        </w:rPr>
        <w:t xml:space="preserve"> a </w:t>
      </w:r>
      <w:r w:rsidRPr="004359A2">
        <w:rPr>
          <w:i w:val="0"/>
          <w:color w:val="000000" w:themeColor="text1"/>
          <w:szCs w:val="22"/>
        </w:rPr>
        <w:t xml:space="preserve">injekčný roztok </w:t>
      </w:r>
      <w:r w:rsidR="001D3C29">
        <w:rPr>
          <w:i w:val="0"/>
          <w:color w:val="000000" w:themeColor="text1"/>
          <w:szCs w:val="22"/>
        </w:rPr>
        <w:t>v </w:t>
      </w:r>
      <w:r w:rsidRPr="004359A2">
        <w:rPr>
          <w:i w:val="0"/>
          <w:color w:val="000000" w:themeColor="text1"/>
          <w:szCs w:val="22"/>
        </w:rPr>
        <w:t>naplnen</w:t>
      </w:r>
      <w:r w:rsidR="001D3C29">
        <w:rPr>
          <w:i w:val="0"/>
          <w:color w:val="000000" w:themeColor="text1"/>
          <w:szCs w:val="22"/>
        </w:rPr>
        <w:t>om</w:t>
      </w:r>
      <w:r>
        <w:rPr>
          <w:i w:val="0"/>
          <w:color w:val="000000" w:themeColor="text1"/>
          <w:szCs w:val="22"/>
        </w:rPr>
        <w:t xml:space="preserve"> </w:t>
      </w:r>
      <w:r w:rsidRPr="004359A2">
        <w:rPr>
          <w:i w:val="0"/>
          <w:color w:val="000000" w:themeColor="text1"/>
          <w:szCs w:val="22"/>
        </w:rPr>
        <w:t>pere.</w:t>
      </w:r>
    </w:p>
    <w:p w14:paraId="508101B3" w14:textId="67DEBF47" w:rsidR="00D91D68" w:rsidRDefault="00580B13" w:rsidP="00D91D68">
      <w:pPr>
        <w:pStyle w:val="BodyText"/>
        <w:spacing w:line="252" w:lineRule="exact"/>
        <w:rPr>
          <w:i w:val="0"/>
          <w:color w:val="000000" w:themeColor="text1"/>
          <w:szCs w:val="22"/>
        </w:rPr>
      </w:pPr>
      <w:r>
        <w:rPr>
          <w:i w:val="0"/>
          <w:color w:val="000000" w:themeColor="text1"/>
          <w:szCs w:val="22"/>
        </w:rPr>
        <w:t>U</w:t>
      </w:r>
      <w:r w:rsidRPr="008F0661">
        <w:rPr>
          <w:i w:val="0"/>
          <w:color w:val="000000" w:themeColor="text1"/>
          <w:szCs w:val="22"/>
        </w:rPr>
        <w:t xml:space="preserve"> pacientov, </w:t>
      </w:r>
      <w:r w:rsidR="00202472">
        <w:rPr>
          <w:i w:val="0"/>
          <w:color w:val="000000" w:themeColor="text1"/>
          <w:szCs w:val="22"/>
        </w:rPr>
        <w:t xml:space="preserve">u </w:t>
      </w:r>
      <w:r w:rsidRPr="008F0661">
        <w:rPr>
          <w:i w:val="0"/>
          <w:color w:val="000000" w:themeColor="text1"/>
          <w:szCs w:val="22"/>
        </w:rPr>
        <w:t>ktor</w:t>
      </w:r>
      <w:r w:rsidR="00202472">
        <w:rPr>
          <w:i w:val="0"/>
          <w:color w:val="000000" w:themeColor="text1"/>
          <w:szCs w:val="22"/>
        </w:rPr>
        <w:t>ých</w:t>
      </w:r>
      <w:r w:rsidRPr="008F0661">
        <w:rPr>
          <w:i w:val="0"/>
          <w:color w:val="000000" w:themeColor="text1"/>
          <w:szCs w:val="22"/>
        </w:rPr>
        <w:t xml:space="preserve"> </w:t>
      </w:r>
      <w:r w:rsidR="005D3C6F">
        <w:rPr>
          <w:i w:val="0"/>
          <w:color w:val="000000" w:themeColor="text1"/>
          <w:szCs w:val="22"/>
        </w:rPr>
        <w:t xml:space="preserve">sa </w:t>
      </w:r>
      <w:r w:rsidRPr="008F0661">
        <w:rPr>
          <w:i w:val="0"/>
          <w:color w:val="000000" w:themeColor="text1"/>
          <w:szCs w:val="22"/>
        </w:rPr>
        <w:t xml:space="preserve">neprejavili žiadne známky </w:t>
      </w:r>
      <w:r w:rsidR="006B3A05">
        <w:rPr>
          <w:i w:val="0"/>
          <w:color w:val="000000" w:themeColor="text1"/>
          <w:szCs w:val="22"/>
        </w:rPr>
        <w:t xml:space="preserve">terapeutického </w:t>
      </w:r>
      <w:r w:rsidRPr="008F0661">
        <w:rPr>
          <w:i w:val="0"/>
          <w:color w:val="000000" w:themeColor="text1"/>
          <w:szCs w:val="22"/>
        </w:rPr>
        <w:t>p</w:t>
      </w:r>
      <w:r>
        <w:rPr>
          <w:i w:val="0"/>
          <w:color w:val="000000" w:themeColor="text1"/>
          <w:szCs w:val="22"/>
        </w:rPr>
        <w:t xml:space="preserve">rínosu </w:t>
      </w:r>
      <w:r w:rsidRPr="008F0661">
        <w:rPr>
          <w:i w:val="0"/>
          <w:color w:val="000000" w:themeColor="text1"/>
          <w:szCs w:val="22"/>
        </w:rPr>
        <w:t>do 24. týždňa</w:t>
      </w:r>
      <w:r>
        <w:rPr>
          <w:i w:val="0"/>
          <w:color w:val="000000" w:themeColor="text1"/>
          <w:szCs w:val="22"/>
        </w:rPr>
        <w:t>, j</w:t>
      </w:r>
      <w:r w:rsidRPr="008F0661">
        <w:rPr>
          <w:i w:val="0"/>
          <w:color w:val="000000" w:themeColor="text1"/>
          <w:szCs w:val="22"/>
        </w:rPr>
        <w:t>e potrebné zvážiť ukončenie</w:t>
      </w:r>
      <w:r w:rsidR="006B3A05">
        <w:rPr>
          <w:i w:val="0"/>
          <w:color w:val="000000" w:themeColor="text1"/>
          <w:szCs w:val="22"/>
        </w:rPr>
        <w:t xml:space="preserve"> liečby</w:t>
      </w:r>
      <w:r>
        <w:rPr>
          <w:i w:val="0"/>
          <w:color w:val="000000" w:themeColor="text1"/>
          <w:szCs w:val="22"/>
        </w:rPr>
        <w:t>.</w:t>
      </w:r>
    </w:p>
    <w:p w14:paraId="27AF6D82" w14:textId="77777777" w:rsidR="00176C6B" w:rsidRDefault="00176C6B" w:rsidP="00D91D68">
      <w:pPr>
        <w:pStyle w:val="BodyText"/>
        <w:spacing w:line="252" w:lineRule="exact"/>
        <w:rPr>
          <w:i w:val="0"/>
          <w:color w:val="000000" w:themeColor="text1"/>
          <w:szCs w:val="22"/>
        </w:rPr>
      </w:pPr>
    </w:p>
    <w:p w14:paraId="0149469F" w14:textId="1875AEB3" w:rsidR="00F52487" w:rsidRPr="00C34725" w:rsidRDefault="00580B13" w:rsidP="00C34725">
      <w:pPr>
        <w:pStyle w:val="BodyText"/>
        <w:keepNext/>
        <w:spacing w:line="252" w:lineRule="exact"/>
        <w:rPr>
          <w:color w:val="000000" w:themeColor="text1"/>
          <w:szCs w:val="22"/>
          <w:u w:val="single"/>
        </w:rPr>
      </w:pPr>
      <w:r>
        <w:rPr>
          <w:i w:val="0"/>
          <w:color w:val="000000" w:themeColor="text1"/>
          <w:szCs w:val="22"/>
          <w:u w:val="single"/>
        </w:rPr>
        <w:lastRenderedPageBreak/>
        <w:t>Osobitné skupiny</w:t>
      </w:r>
    </w:p>
    <w:p w14:paraId="0ADFF3E4" w14:textId="77777777" w:rsidR="006259AD" w:rsidRDefault="006259AD" w:rsidP="008648C0">
      <w:pPr>
        <w:keepNext/>
        <w:tabs>
          <w:tab w:val="clear" w:pos="567"/>
        </w:tabs>
        <w:spacing w:line="240" w:lineRule="auto"/>
        <w:rPr>
          <w:bCs/>
          <w:i/>
          <w:iCs/>
          <w:szCs w:val="22"/>
        </w:rPr>
      </w:pPr>
    </w:p>
    <w:p w14:paraId="72C9BA83" w14:textId="5584324A" w:rsidR="008648C0" w:rsidRPr="00C34725" w:rsidRDefault="003063B5" w:rsidP="008648C0">
      <w:pPr>
        <w:keepNext/>
        <w:tabs>
          <w:tab w:val="clear" w:pos="567"/>
        </w:tabs>
        <w:spacing w:line="240" w:lineRule="auto"/>
        <w:rPr>
          <w:bCs/>
          <w:i/>
          <w:iCs/>
          <w:szCs w:val="22"/>
          <w:u w:val="single"/>
        </w:rPr>
      </w:pPr>
      <w:r w:rsidRPr="00C34725">
        <w:rPr>
          <w:bCs/>
          <w:i/>
          <w:iCs/>
          <w:szCs w:val="22"/>
          <w:u w:val="single"/>
        </w:rPr>
        <w:t>Starší pacienti</w:t>
      </w:r>
    </w:p>
    <w:p w14:paraId="72C9BA84" w14:textId="2DD4F95B" w:rsidR="008648C0" w:rsidRPr="004359A2" w:rsidRDefault="008426D3" w:rsidP="008648C0">
      <w:r w:rsidRPr="004359A2">
        <w:rPr>
          <w:szCs w:val="22"/>
        </w:rPr>
        <w:t>N</w:t>
      </w:r>
      <w:r w:rsidR="003063B5" w:rsidRPr="004359A2">
        <w:rPr>
          <w:szCs w:val="22"/>
        </w:rPr>
        <w:t xml:space="preserve">evyžaduje sa úprava dávky </w:t>
      </w:r>
      <w:r w:rsidRPr="004359A2">
        <w:rPr>
          <w:szCs w:val="22"/>
        </w:rPr>
        <w:t>(</w:t>
      </w:r>
      <w:r w:rsidR="00681DDA" w:rsidRPr="004359A2">
        <w:rPr>
          <w:szCs w:val="22"/>
        </w:rPr>
        <w:t>pozri časť</w:t>
      </w:r>
      <w:r w:rsidR="00B87906" w:rsidRPr="004359A2">
        <w:rPr>
          <w:szCs w:val="22"/>
        </w:rPr>
        <w:t> </w:t>
      </w:r>
      <w:r w:rsidRPr="004359A2">
        <w:rPr>
          <w:szCs w:val="22"/>
        </w:rPr>
        <w:t>5.2).</w:t>
      </w:r>
      <w:r w:rsidR="0099634A" w:rsidRPr="004359A2">
        <w:rPr>
          <w:szCs w:val="22"/>
        </w:rPr>
        <w:t xml:space="preserve"> </w:t>
      </w:r>
      <w:r w:rsidR="003063B5" w:rsidRPr="004359A2">
        <w:rPr>
          <w:szCs w:val="22"/>
        </w:rPr>
        <w:t>Informácie u osôb</w:t>
      </w:r>
      <w:r w:rsidR="00F2281F">
        <w:rPr>
          <w:szCs w:val="22"/>
        </w:rPr>
        <w:t xml:space="preserve"> vo </w:t>
      </w:r>
      <w:r w:rsidR="003063B5" w:rsidRPr="004359A2">
        <w:rPr>
          <w:szCs w:val="22"/>
        </w:rPr>
        <w:t xml:space="preserve">veku </w:t>
      </w:r>
      <w:r w:rsidRPr="004359A2">
        <w:t>≥ 75 </w:t>
      </w:r>
      <w:r w:rsidR="003063B5" w:rsidRPr="004359A2">
        <w:t>rokov sú obmedzené.</w:t>
      </w:r>
    </w:p>
    <w:p w14:paraId="23CD6D4A" w14:textId="77777777" w:rsidR="003063B5" w:rsidRPr="004359A2" w:rsidRDefault="003063B5" w:rsidP="008648C0"/>
    <w:p w14:paraId="72C9BA86" w14:textId="45E0360F" w:rsidR="008648C0" w:rsidRPr="00C34725" w:rsidRDefault="003063B5" w:rsidP="008648C0">
      <w:pPr>
        <w:keepNext/>
        <w:tabs>
          <w:tab w:val="clear" w:pos="567"/>
        </w:tabs>
        <w:spacing w:line="240" w:lineRule="auto"/>
        <w:rPr>
          <w:bCs/>
          <w:i/>
          <w:iCs/>
          <w:szCs w:val="22"/>
          <w:u w:val="single"/>
        </w:rPr>
      </w:pPr>
      <w:r w:rsidRPr="00C34725">
        <w:rPr>
          <w:bCs/>
          <w:i/>
          <w:iCs/>
          <w:szCs w:val="22"/>
          <w:u w:val="single"/>
        </w:rPr>
        <w:t>Porucha funkcie obličiek alebo pečene</w:t>
      </w:r>
    </w:p>
    <w:p w14:paraId="72C9BA87" w14:textId="602922E6" w:rsidR="008648C0" w:rsidRPr="004359A2" w:rsidRDefault="008426D3" w:rsidP="008648C0">
      <w:pPr>
        <w:keepNext/>
        <w:tabs>
          <w:tab w:val="clear" w:pos="567"/>
        </w:tabs>
        <w:spacing w:line="240" w:lineRule="auto"/>
        <w:rPr>
          <w:szCs w:val="22"/>
        </w:rPr>
      </w:pPr>
      <w:r w:rsidRPr="004359A2">
        <w:rPr>
          <w:szCs w:val="22"/>
        </w:rPr>
        <w:t xml:space="preserve">Omvoh </w:t>
      </w:r>
      <w:r w:rsidR="003063B5" w:rsidRPr="004359A2">
        <w:rPr>
          <w:szCs w:val="22"/>
        </w:rPr>
        <w:t>sa neskúmal u týchto populácií pacientov. Všeobecne sa nepredpokladá, že tieto stavy majú významný vplyv</w:t>
      </w:r>
      <w:r w:rsidR="00F2281F">
        <w:rPr>
          <w:szCs w:val="22"/>
        </w:rPr>
        <w:t xml:space="preserve"> na </w:t>
      </w:r>
      <w:r w:rsidR="003063B5" w:rsidRPr="004359A2">
        <w:rPr>
          <w:szCs w:val="22"/>
        </w:rPr>
        <w:t>farmakokinetiku monoklonálnych protilátok</w:t>
      </w:r>
      <w:r w:rsidR="00F2281F">
        <w:rPr>
          <w:szCs w:val="22"/>
        </w:rPr>
        <w:t xml:space="preserve"> a </w:t>
      </w:r>
      <w:r w:rsidR="003063B5" w:rsidRPr="004359A2">
        <w:rPr>
          <w:szCs w:val="22"/>
        </w:rPr>
        <w:t xml:space="preserve">úprava dávkovania sa nepovažuje za potrebnú </w:t>
      </w:r>
      <w:r w:rsidR="00C84B7E" w:rsidRPr="004359A2">
        <w:rPr>
          <w:rFonts w:eastAsia="TimesNewRomanPSMT"/>
          <w:szCs w:val="22"/>
        </w:rPr>
        <w:t>(</w:t>
      </w:r>
      <w:r w:rsidR="00681DDA" w:rsidRPr="004359A2">
        <w:rPr>
          <w:rFonts w:eastAsia="TimesNewRomanPSMT"/>
          <w:szCs w:val="22"/>
        </w:rPr>
        <w:t>pozri časť</w:t>
      </w:r>
      <w:r w:rsidR="00B87906" w:rsidRPr="004359A2">
        <w:rPr>
          <w:rFonts w:eastAsia="TimesNewRomanPSMT"/>
          <w:szCs w:val="22"/>
        </w:rPr>
        <w:t> </w:t>
      </w:r>
      <w:r w:rsidR="00C84B7E" w:rsidRPr="004359A2">
        <w:rPr>
          <w:rFonts w:eastAsia="TimesNewRomanPSMT"/>
          <w:szCs w:val="22"/>
        </w:rPr>
        <w:t>5.2).</w:t>
      </w:r>
    </w:p>
    <w:p w14:paraId="72C9BA88" w14:textId="77777777" w:rsidR="008648C0" w:rsidRPr="004359A2" w:rsidRDefault="008648C0" w:rsidP="008648C0">
      <w:pPr>
        <w:tabs>
          <w:tab w:val="clear" w:pos="567"/>
        </w:tabs>
        <w:spacing w:line="240" w:lineRule="auto"/>
        <w:rPr>
          <w:szCs w:val="22"/>
        </w:rPr>
      </w:pPr>
    </w:p>
    <w:p w14:paraId="7B9764EB" w14:textId="77777777" w:rsidR="00267B65" w:rsidRPr="00C34725" w:rsidRDefault="00267B65" w:rsidP="00267B65">
      <w:pPr>
        <w:keepNext/>
        <w:spacing w:line="240" w:lineRule="auto"/>
        <w:rPr>
          <w:i/>
          <w:u w:val="single"/>
        </w:rPr>
      </w:pPr>
      <w:r w:rsidRPr="00C34725">
        <w:rPr>
          <w:i/>
          <w:u w:val="single"/>
        </w:rPr>
        <w:t>Pediatrická populácia</w:t>
      </w:r>
    </w:p>
    <w:p w14:paraId="72C9BA8A" w14:textId="2E629258" w:rsidR="008648C0" w:rsidRPr="004359A2" w:rsidRDefault="003063B5" w:rsidP="008648C0">
      <w:pPr>
        <w:keepNext/>
        <w:tabs>
          <w:tab w:val="clear" w:pos="567"/>
        </w:tabs>
        <w:spacing w:line="240" w:lineRule="auto"/>
        <w:rPr>
          <w:szCs w:val="22"/>
        </w:rPr>
      </w:pPr>
      <w:r w:rsidRPr="004359A2">
        <w:rPr>
          <w:szCs w:val="22"/>
        </w:rPr>
        <w:t>Bezpečnosť</w:t>
      </w:r>
      <w:r w:rsidR="00F2281F">
        <w:rPr>
          <w:szCs w:val="22"/>
        </w:rPr>
        <w:t xml:space="preserve"> a </w:t>
      </w:r>
      <w:r w:rsidRPr="004359A2">
        <w:rPr>
          <w:szCs w:val="22"/>
        </w:rPr>
        <w:t xml:space="preserve">účinnosť </w:t>
      </w:r>
      <w:r w:rsidR="00126457" w:rsidRPr="004359A2">
        <w:rPr>
          <w:szCs w:val="22"/>
        </w:rPr>
        <w:t>Omvoh</w:t>
      </w:r>
      <w:r w:rsidRPr="004359A2">
        <w:rPr>
          <w:szCs w:val="22"/>
        </w:rPr>
        <w:t>u</w:t>
      </w:r>
      <w:r w:rsidR="00935EC6">
        <w:rPr>
          <w:szCs w:val="22"/>
        </w:rPr>
        <w:t xml:space="preserve"> u</w:t>
      </w:r>
      <w:r w:rsidRPr="004359A2">
        <w:rPr>
          <w:szCs w:val="22"/>
        </w:rPr>
        <w:t xml:space="preserve"> detí</w:t>
      </w:r>
      <w:r w:rsidR="00F2281F">
        <w:rPr>
          <w:szCs w:val="22"/>
        </w:rPr>
        <w:t xml:space="preserve"> a </w:t>
      </w:r>
      <w:r w:rsidRPr="004359A2">
        <w:rPr>
          <w:szCs w:val="22"/>
        </w:rPr>
        <w:t>dospievajúcich</w:t>
      </w:r>
      <w:r w:rsidR="00F2281F">
        <w:rPr>
          <w:szCs w:val="22"/>
        </w:rPr>
        <w:t xml:space="preserve"> vo </w:t>
      </w:r>
      <w:r w:rsidRPr="004359A2">
        <w:rPr>
          <w:szCs w:val="22"/>
        </w:rPr>
        <w:t>veku od</w:t>
      </w:r>
      <w:r w:rsidR="00B87906" w:rsidRPr="004359A2">
        <w:rPr>
          <w:szCs w:val="22"/>
        </w:rPr>
        <w:t> </w:t>
      </w:r>
      <w:r w:rsidR="008426D3" w:rsidRPr="004359A2">
        <w:rPr>
          <w:szCs w:val="22"/>
        </w:rPr>
        <w:t>2</w:t>
      </w:r>
      <w:r w:rsidR="00F2281F">
        <w:rPr>
          <w:szCs w:val="22"/>
        </w:rPr>
        <w:t xml:space="preserve"> do </w:t>
      </w:r>
      <w:r w:rsidRPr="004359A2">
        <w:rPr>
          <w:szCs w:val="22"/>
        </w:rPr>
        <w:t xml:space="preserve">menej ako </w:t>
      </w:r>
      <w:r w:rsidR="008426D3" w:rsidRPr="004359A2">
        <w:rPr>
          <w:szCs w:val="22"/>
        </w:rPr>
        <w:t>18 </w:t>
      </w:r>
      <w:r w:rsidRPr="004359A2">
        <w:rPr>
          <w:szCs w:val="22"/>
        </w:rPr>
        <w:t xml:space="preserve">rokov </w:t>
      </w:r>
      <w:r w:rsidR="002C6D04" w:rsidRPr="004359A2">
        <w:rPr>
          <w:szCs w:val="22"/>
        </w:rPr>
        <w:t>neboli</w:t>
      </w:r>
      <w:r w:rsidRPr="004359A2">
        <w:rPr>
          <w:szCs w:val="22"/>
        </w:rPr>
        <w:t xml:space="preserve"> stanov</w:t>
      </w:r>
      <w:r w:rsidR="002C6D04" w:rsidRPr="004359A2">
        <w:rPr>
          <w:szCs w:val="22"/>
        </w:rPr>
        <w:t xml:space="preserve">ené. </w:t>
      </w:r>
      <w:r w:rsidR="002C6D04" w:rsidRPr="004359A2">
        <w:t>K dispozícii nie sú žiadne údaje.</w:t>
      </w:r>
    </w:p>
    <w:p w14:paraId="5BA435DF" w14:textId="699916CB" w:rsidR="001F3ECA" w:rsidRDefault="002C6D04" w:rsidP="008648C0">
      <w:pPr>
        <w:tabs>
          <w:tab w:val="clear" w:pos="567"/>
        </w:tabs>
        <w:spacing w:line="240" w:lineRule="auto"/>
      </w:pPr>
      <w:r w:rsidRPr="004359A2">
        <w:t>Použitie Omvohu sa netýka detí</w:t>
      </w:r>
      <w:r w:rsidR="00F2281F">
        <w:t xml:space="preserve"> vo </w:t>
      </w:r>
      <w:r w:rsidRPr="004359A2">
        <w:t xml:space="preserve">veku menej ako 2 roky </w:t>
      </w:r>
      <w:r w:rsidR="00B0560A">
        <w:t>v </w:t>
      </w:r>
      <w:r w:rsidRPr="004359A2">
        <w:t>indikáci</w:t>
      </w:r>
      <w:r w:rsidR="00B0560A">
        <w:t>i</w:t>
      </w:r>
      <w:r w:rsidRPr="004359A2">
        <w:t xml:space="preserve"> ulcerózn</w:t>
      </w:r>
      <w:r w:rsidR="00E11217">
        <w:t>ej</w:t>
      </w:r>
      <w:r w:rsidRPr="004359A2">
        <w:t xml:space="preserve"> kolitíd</w:t>
      </w:r>
      <w:r w:rsidR="00E11217">
        <w:t>y</w:t>
      </w:r>
      <w:r w:rsidR="008C5542">
        <w:t xml:space="preserve"> alebo </w:t>
      </w:r>
      <w:r w:rsidR="0088003C">
        <w:t>Crohn</w:t>
      </w:r>
      <w:r w:rsidR="008C5542">
        <w:t>ovej choroby</w:t>
      </w:r>
      <w:r w:rsidR="00D63145">
        <w:t>.</w:t>
      </w:r>
    </w:p>
    <w:p w14:paraId="72C9BA8C" w14:textId="77777777" w:rsidR="008648C0" w:rsidRPr="004359A2" w:rsidRDefault="008648C0" w:rsidP="008648C0">
      <w:pPr>
        <w:tabs>
          <w:tab w:val="clear" w:pos="567"/>
        </w:tabs>
        <w:spacing w:line="240" w:lineRule="auto"/>
        <w:rPr>
          <w:szCs w:val="22"/>
        </w:rPr>
      </w:pPr>
    </w:p>
    <w:p w14:paraId="0E6E38FC" w14:textId="77777777" w:rsidR="00267B65" w:rsidRPr="004359A2" w:rsidRDefault="00267B65" w:rsidP="00267B65">
      <w:pPr>
        <w:keepNext/>
        <w:spacing w:line="240" w:lineRule="auto"/>
        <w:rPr>
          <w:u w:val="single"/>
        </w:rPr>
      </w:pPr>
      <w:r w:rsidRPr="004359A2">
        <w:rPr>
          <w:u w:val="single"/>
        </w:rPr>
        <w:t>Spôsob podávania</w:t>
      </w:r>
    </w:p>
    <w:p w14:paraId="72C9BA8E" w14:textId="77777777" w:rsidR="008648C0" w:rsidRPr="004359A2" w:rsidRDefault="008648C0" w:rsidP="008648C0">
      <w:pPr>
        <w:keepNext/>
        <w:tabs>
          <w:tab w:val="clear" w:pos="567"/>
        </w:tabs>
        <w:spacing w:line="240" w:lineRule="auto"/>
        <w:rPr>
          <w:szCs w:val="22"/>
          <w:highlight w:val="lightGray"/>
          <w:u w:val="single"/>
        </w:rPr>
      </w:pPr>
    </w:p>
    <w:p w14:paraId="72C9BA90" w14:textId="45105229" w:rsidR="008648C0" w:rsidRPr="004359A2" w:rsidRDefault="008426D3" w:rsidP="00230F12">
      <w:pPr>
        <w:tabs>
          <w:tab w:val="clear" w:pos="567"/>
        </w:tabs>
        <w:spacing w:line="240" w:lineRule="auto"/>
        <w:rPr>
          <w:color w:val="000000" w:themeColor="text1"/>
          <w:szCs w:val="22"/>
        </w:rPr>
      </w:pPr>
      <w:r w:rsidRPr="004359A2">
        <w:rPr>
          <w:szCs w:val="22"/>
        </w:rPr>
        <w:t>Omvoh 300</w:t>
      </w:r>
      <w:r w:rsidRPr="004359A2">
        <w:t> </w:t>
      </w:r>
      <w:r w:rsidRPr="004359A2">
        <w:rPr>
          <w:szCs w:val="22"/>
        </w:rPr>
        <w:t xml:space="preserve">mg </w:t>
      </w:r>
      <w:r w:rsidR="00A1758B">
        <w:rPr>
          <w:szCs w:val="22"/>
        </w:rPr>
        <w:t>k</w:t>
      </w:r>
      <w:r w:rsidR="00A1758B" w:rsidRPr="00A1758B">
        <w:rPr>
          <w:szCs w:val="22"/>
        </w:rPr>
        <w:t>oncentrát na infúzny roztok</w:t>
      </w:r>
      <w:r w:rsidR="00A1758B">
        <w:rPr>
          <w:szCs w:val="22"/>
        </w:rPr>
        <w:t xml:space="preserve"> </w:t>
      </w:r>
      <w:r w:rsidR="00F2064D" w:rsidRPr="004359A2">
        <w:rPr>
          <w:szCs w:val="22"/>
        </w:rPr>
        <w:t>je určený len</w:t>
      </w:r>
      <w:r w:rsidR="00F2281F">
        <w:rPr>
          <w:szCs w:val="22"/>
        </w:rPr>
        <w:t xml:space="preserve"> na </w:t>
      </w:r>
      <w:r w:rsidR="00F2064D" w:rsidRPr="004359A2">
        <w:rPr>
          <w:szCs w:val="22"/>
        </w:rPr>
        <w:t>intravenózne použitie. Každá liekovka je určená len</w:t>
      </w:r>
      <w:r w:rsidR="00F2281F">
        <w:rPr>
          <w:szCs w:val="22"/>
        </w:rPr>
        <w:t xml:space="preserve"> na </w:t>
      </w:r>
      <w:r w:rsidR="00F2064D" w:rsidRPr="004359A2">
        <w:rPr>
          <w:szCs w:val="22"/>
        </w:rPr>
        <w:t>jednorazové použitie.</w:t>
      </w:r>
    </w:p>
    <w:p w14:paraId="12B148A4" w14:textId="77777777" w:rsidR="00230F12" w:rsidRPr="004359A2" w:rsidRDefault="00230F12" w:rsidP="00230F12">
      <w:pPr>
        <w:tabs>
          <w:tab w:val="clear" w:pos="567"/>
        </w:tabs>
        <w:spacing w:line="240" w:lineRule="auto"/>
        <w:rPr>
          <w:color w:val="000000" w:themeColor="text1"/>
          <w:szCs w:val="22"/>
        </w:rPr>
      </w:pPr>
    </w:p>
    <w:p w14:paraId="5B81D588" w14:textId="70A9C191" w:rsidR="00230F12" w:rsidRPr="004359A2" w:rsidRDefault="00F2064D" w:rsidP="00230F12">
      <w:pPr>
        <w:tabs>
          <w:tab w:val="clear" w:pos="567"/>
        </w:tabs>
        <w:spacing w:line="240" w:lineRule="auto"/>
        <w:rPr>
          <w:color w:val="000000" w:themeColor="text1"/>
          <w:szCs w:val="22"/>
        </w:rPr>
      </w:pPr>
      <w:r w:rsidRPr="004359A2">
        <w:rPr>
          <w:szCs w:val="22"/>
        </w:rPr>
        <w:t>Pokyny</w:t>
      </w:r>
      <w:r w:rsidR="00F2281F">
        <w:rPr>
          <w:szCs w:val="22"/>
        </w:rPr>
        <w:t xml:space="preserve"> na </w:t>
      </w:r>
      <w:r w:rsidRPr="004359A2">
        <w:rPr>
          <w:szCs w:val="22"/>
        </w:rPr>
        <w:t xml:space="preserve">riedenie lieku pred podaním, </w:t>
      </w:r>
      <w:r w:rsidR="00681DDA" w:rsidRPr="004359A2">
        <w:rPr>
          <w:color w:val="000000" w:themeColor="text1"/>
          <w:szCs w:val="22"/>
        </w:rPr>
        <w:t>pozri časť</w:t>
      </w:r>
      <w:r w:rsidR="00230F12" w:rsidRPr="004359A2">
        <w:rPr>
          <w:color w:val="000000" w:themeColor="text1"/>
          <w:szCs w:val="22"/>
        </w:rPr>
        <w:t> 6.6.</w:t>
      </w:r>
    </w:p>
    <w:p w14:paraId="7AAA7792" w14:textId="77777777" w:rsidR="00230F12" w:rsidRPr="004359A2" w:rsidRDefault="00230F12" w:rsidP="00230F12">
      <w:pPr>
        <w:tabs>
          <w:tab w:val="clear" w:pos="567"/>
        </w:tabs>
        <w:spacing w:line="240" w:lineRule="auto"/>
        <w:rPr>
          <w:color w:val="000000" w:themeColor="text1"/>
          <w:szCs w:val="22"/>
        </w:rPr>
      </w:pPr>
    </w:p>
    <w:p w14:paraId="563FF230" w14:textId="0BCD0914" w:rsidR="00230F12" w:rsidRPr="00C34725" w:rsidRDefault="00F2064D" w:rsidP="00230F12">
      <w:pPr>
        <w:keepNext/>
        <w:spacing w:line="240" w:lineRule="auto"/>
        <w:rPr>
          <w:i/>
          <w:iCs/>
          <w:color w:val="000000" w:themeColor="text1"/>
          <w:szCs w:val="22"/>
          <w:u w:val="single"/>
          <w:lang w:eastAsia="en-GB"/>
        </w:rPr>
      </w:pPr>
      <w:r w:rsidRPr="00C34725">
        <w:rPr>
          <w:i/>
          <w:iCs/>
          <w:color w:val="000000" w:themeColor="text1"/>
          <w:szCs w:val="22"/>
          <w:u w:val="single"/>
          <w:lang w:eastAsia="en-GB"/>
        </w:rPr>
        <w:t xml:space="preserve">Podanie </w:t>
      </w:r>
      <w:r w:rsidR="004359A2" w:rsidRPr="00C34725">
        <w:rPr>
          <w:i/>
          <w:iCs/>
          <w:color w:val="000000" w:themeColor="text1"/>
          <w:szCs w:val="22"/>
          <w:u w:val="single"/>
          <w:lang w:eastAsia="en-GB"/>
        </w:rPr>
        <w:t>zriedeného</w:t>
      </w:r>
      <w:r w:rsidRPr="00C34725">
        <w:rPr>
          <w:i/>
          <w:iCs/>
          <w:color w:val="000000" w:themeColor="text1"/>
          <w:szCs w:val="22"/>
          <w:u w:val="single"/>
          <w:lang w:eastAsia="en-GB"/>
        </w:rPr>
        <w:t xml:space="preserve"> roztoku</w:t>
      </w:r>
    </w:p>
    <w:p w14:paraId="5B185980" w14:textId="77777777" w:rsidR="00AA595F" w:rsidRDefault="00F2064D" w:rsidP="008551DC">
      <w:pPr>
        <w:pStyle w:val="ListParagraph"/>
        <w:keepNext/>
        <w:numPr>
          <w:ilvl w:val="0"/>
          <w:numId w:val="13"/>
        </w:numPr>
        <w:spacing w:after="0" w:line="240" w:lineRule="auto"/>
        <w:ind w:left="426"/>
        <w:rPr>
          <w:rFonts w:ascii="Times New Roman" w:hAnsi="Times New Roman"/>
          <w:color w:val="000000" w:themeColor="text1"/>
        </w:rPr>
      </w:pPr>
      <w:r w:rsidRPr="004359A2">
        <w:rPr>
          <w:rFonts w:ascii="Times New Roman" w:hAnsi="Times New Roman"/>
          <w:color w:val="000000" w:themeColor="text1"/>
        </w:rPr>
        <w:t>Súprava</w:t>
      </w:r>
      <w:r w:rsidR="00F2281F">
        <w:rPr>
          <w:rFonts w:ascii="Times New Roman" w:hAnsi="Times New Roman"/>
          <w:color w:val="000000" w:themeColor="text1"/>
        </w:rPr>
        <w:t xml:space="preserve"> na </w:t>
      </w:r>
      <w:r w:rsidRPr="004359A2">
        <w:rPr>
          <w:rFonts w:ascii="Times New Roman" w:hAnsi="Times New Roman"/>
          <w:color w:val="000000" w:themeColor="text1"/>
        </w:rPr>
        <w:t>intravenózne podanie (infúzna hadička) sa má spojiť</w:t>
      </w:r>
      <w:r w:rsidR="000A07C6">
        <w:rPr>
          <w:rFonts w:ascii="Times New Roman" w:hAnsi="Times New Roman"/>
          <w:color w:val="000000" w:themeColor="text1"/>
        </w:rPr>
        <w:t xml:space="preserve"> s </w:t>
      </w:r>
      <w:r w:rsidRPr="004359A2">
        <w:rPr>
          <w:rFonts w:ascii="Times New Roman" w:hAnsi="Times New Roman"/>
          <w:color w:val="000000" w:themeColor="text1"/>
        </w:rPr>
        <w:t>pripraveným infúznym vakom</w:t>
      </w:r>
      <w:r w:rsidR="00F2281F">
        <w:rPr>
          <w:rFonts w:ascii="Times New Roman" w:hAnsi="Times New Roman"/>
          <w:color w:val="000000" w:themeColor="text1"/>
        </w:rPr>
        <w:t xml:space="preserve"> a </w:t>
      </w:r>
      <w:r w:rsidRPr="004359A2">
        <w:rPr>
          <w:rFonts w:ascii="Times New Roman" w:hAnsi="Times New Roman"/>
          <w:color w:val="000000" w:themeColor="text1"/>
        </w:rPr>
        <w:t xml:space="preserve">hadička sa má </w:t>
      </w:r>
      <w:r w:rsidR="00B0560A">
        <w:rPr>
          <w:rFonts w:ascii="Times New Roman" w:hAnsi="Times New Roman"/>
          <w:color w:val="000000" w:themeColor="text1"/>
        </w:rPr>
        <w:t>prestreknúť</w:t>
      </w:r>
      <w:r w:rsidRPr="004359A2">
        <w:rPr>
          <w:rFonts w:ascii="Times New Roman" w:hAnsi="Times New Roman"/>
          <w:color w:val="000000" w:themeColor="text1"/>
        </w:rPr>
        <w:t xml:space="preserve">. </w:t>
      </w:r>
    </w:p>
    <w:p w14:paraId="5D2026E2" w14:textId="5E2F299E" w:rsidR="00F2064D" w:rsidRDefault="00F2064D" w:rsidP="008551DC">
      <w:pPr>
        <w:pStyle w:val="ListParagraph"/>
        <w:keepNext/>
        <w:numPr>
          <w:ilvl w:val="0"/>
          <w:numId w:val="45"/>
        </w:numPr>
        <w:spacing w:after="0" w:line="240" w:lineRule="auto"/>
        <w:rPr>
          <w:rFonts w:ascii="Times New Roman" w:hAnsi="Times New Roman"/>
          <w:color w:val="000000" w:themeColor="text1"/>
        </w:rPr>
      </w:pPr>
      <w:r w:rsidRPr="004359A2">
        <w:rPr>
          <w:rFonts w:ascii="Times New Roman" w:hAnsi="Times New Roman"/>
          <w:color w:val="000000" w:themeColor="text1"/>
        </w:rPr>
        <w:t xml:space="preserve">Podanie infúzie </w:t>
      </w:r>
      <w:r w:rsidR="00580B13">
        <w:rPr>
          <w:rFonts w:ascii="Times New Roman" w:hAnsi="Times New Roman"/>
          <w:color w:val="000000" w:themeColor="text1"/>
        </w:rPr>
        <w:t>na liečbu</w:t>
      </w:r>
      <w:r w:rsidR="00E20779">
        <w:rPr>
          <w:rFonts w:ascii="Times New Roman" w:hAnsi="Times New Roman"/>
          <w:color w:val="000000" w:themeColor="text1"/>
        </w:rPr>
        <w:t xml:space="preserve"> ulcerózn</w:t>
      </w:r>
      <w:r w:rsidR="00580B13">
        <w:rPr>
          <w:rFonts w:ascii="Times New Roman" w:hAnsi="Times New Roman"/>
          <w:color w:val="000000" w:themeColor="text1"/>
        </w:rPr>
        <w:t>ej</w:t>
      </w:r>
      <w:r w:rsidR="00E20779">
        <w:rPr>
          <w:rFonts w:ascii="Times New Roman" w:hAnsi="Times New Roman"/>
          <w:color w:val="000000" w:themeColor="text1"/>
        </w:rPr>
        <w:t xml:space="preserve"> kolitíd</w:t>
      </w:r>
      <w:r w:rsidR="00580B13">
        <w:rPr>
          <w:rFonts w:ascii="Times New Roman" w:hAnsi="Times New Roman"/>
          <w:color w:val="000000" w:themeColor="text1"/>
        </w:rPr>
        <w:t>y</w:t>
      </w:r>
      <w:r w:rsidR="00E20779">
        <w:rPr>
          <w:rFonts w:ascii="Times New Roman" w:hAnsi="Times New Roman"/>
          <w:color w:val="000000" w:themeColor="text1"/>
        </w:rPr>
        <w:t xml:space="preserve"> </w:t>
      </w:r>
      <w:r w:rsidRPr="004359A2">
        <w:rPr>
          <w:rFonts w:ascii="Times New Roman" w:hAnsi="Times New Roman"/>
          <w:color w:val="000000" w:themeColor="text1"/>
        </w:rPr>
        <w:t>má trvať najmenej 30 minút.</w:t>
      </w:r>
    </w:p>
    <w:p w14:paraId="23C6C023" w14:textId="127A2E54" w:rsidR="007E0626" w:rsidRPr="004359A2" w:rsidRDefault="007E0626" w:rsidP="008551DC">
      <w:pPr>
        <w:pStyle w:val="ListParagraph"/>
        <w:keepNext/>
        <w:numPr>
          <w:ilvl w:val="0"/>
          <w:numId w:val="45"/>
        </w:numPr>
        <w:spacing w:after="0" w:line="240" w:lineRule="auto"/>
        <w:rPr>
          <w:rFonts w:ascii="Times New Roman" w:hAnsi="Times New Roman"/>
          <w:color w:val="000000" w:themeColor="text1"/>
        </w:rPr>
      </w:pPr>
      <w:r>
        <w:rPr>
          <w:rFonts w:ascii="Times New Roman" w:hAnsi="Times New Roman"/>
          <w:color w:val="000000" w:themeColor="text1"/>
        </w:rPr>
        <w:t xml:space="preserve">Podanie infúzie </w:t>
      </w:r>
      <w:r w:rsidR="00580B13">
        <w:rPr>
          <w:rFonts w:ascii="Times New Roman" w:hAnsi="Times New Roman"/>
          <w:color w:val="000000" w:themeColor="text1"/>
        </w:rPr>
        <w:t xml:space="preserve">na liečbu </w:t>
      </w:r>
      <w:r w:rsidR="0088003C">
        <w:rPr>
          <w:rFonts w:ascii="Times New Roman" w:hAnsi="Times New Roman"/>
          <w:color w:val="000000" w:themeColor="text1"/>
        </w:rPr>
        <w:t>Crohn</w:t>
      </w:r>
      <w:r>
        <w:rPr>
          <w:rFonts w:ascii="Times New Roman" w:hAnsi="Times New Roman"/>
          <w:color w:val="000000" w:themeColor="text1"/>
        </w:rPr>
        <w:t>ov</w:t>
      </w:r>
      <w:r w:rsidR="00580B13">
        <w:rPr>
          <w:rFonts w:ascii="Times New Roman" w:hAnsi="Times New Roman"/>
          <w:color w:val="000000" w:themeColor="text1"/>
        </w:rPr>
        <w:t>ej</w:t>
      </w:r>
      <w:r>
        <w:rPr>
          <w:rFonts w:ascii="Times New Roman" w:hAnsi="Times New Roman"/>
          <w:color w:val="000000" w:themeColor="text1"/>
        </w:rPr>
        <w:t xml:space="preserve"> chorob</w:t>
      </w:r>
      <w:r w:rsidR="00580B13">
        <w:rPr>
          <w:rFonts w:ascii="Times New Roman" w:hAnsi="Times New Roman"/>
          <w:color w:val="000000" w:themeColor="text1"/>
        </w:rPr>
        <w:t>y</w:t>
      </w:r>
      <w:r>
        <w:rPr>
          <w:rFonts w:ascii="Times New Roman" w:hAnsi="Times New Roman"/>
          <w:color w:val="000000" w:themeColor="text1"/>
        </w:rPr>
        <w:t xml:space="preserve"> má trvať najmenej 90 minút.</w:t>
      </w:r>
    </w:p>
    <w:p w14:paraId="4BA5169C" w14:textId="31E5AA5E" w:rsidR="00F2064D" w:rsidRPr="004359A2" w:rsidRDefault="00F2064D" w:rsidP="008551DC">
      <w:pPr>
        <w:pStyle w:val="ListParagraph"/>
        <w:numPr>
          <w:ilvl w:val="0"/>
          <w:numId w:val="13"/>
        </w:numPr>
        <w:spacing w:after="0" w:line="240" w:lineRule="auto"/>
        <w:ind w:left="426"/>
        <w:rPr>
          <w:rFonts w:ascii="Times New Roman" w:hAnsi="Times New Roman"/>
          <w:color w:val="000000" w:themeColor="text1"/>
        </w:rPr>
      </w:pPr>
      <w:r w:rsidRPr="004359A2">
        <w:rPr>
          <w:rFonts w:ascii="Times New Roman" w:hAnsi="Times New Roman"/>
          <w:color w:val="000000" w:themeColor="text1"/>
        </w:rPr>
        <w:t>Infúzna hadička sa má</w:t>
      </w:r>
      <w:r w:rsidR="00F2281F">
        <w:rPr>
          <w:rFonts w:ascii="Times New Roman" w:hAnsi="Times New Roman"/>
          <w:color w:val="000000" w:themeColor="text1"/>
        </w:rPr>
        <w:t xml:space="preserve"> na </w:t>
      </w:r>
      <w:r w:rsidRPr="004359A2">
        <w:rPr>
          <w:rFonts w:ascii="Times New Roman" w:hAnsi="Times New Roman"/>
          <w:color w:val="000000" w:themeColor="text1"/>
        </w:rPr>
        <w:t xml:space="preserve">konci infúzie prepláchnuť </w:t>
      </w:r>
      <w:r w:rsidR="00542E6F" w:rsidRPr="004359A2">
        <w:rPr>
          <w:rFonts w:ascii="Times New Roman" w:hAnsi="Times New Roman"/>
          <w:color w:val="000000" w:themeColor="text1"/>
        </w:rPr>
        <w:t xml:space="preserve">injekčným </w:t>
      </w:r>
      <w:r w:rsidRPr="004359A2">
        <w:rPr>
          <w:rFonts w:ascii="Times New Roman" w:hAnsi="Times New Roman"/>
          <w:color w:val="000000" w:themeColor="text1"/>
        </w:rPr>
        <w:t xml:space="preserve">roztokom chloridu sodného </w:t>
      </w:r>
      <w:r w:rsidRPr="004359A2">
        <w:rPr>
          <w:rFonts w:ascii="Times New Roman" w:hAnsi="Times New Roman"/>
        </w:rPr>
        <w:t xml:space="preserve">9 mg/ml (0,9 %) </w:t>
      </w:r>
      <w:r w:rsidRPr="004359A2">
        <w:rPr>
          <w:rFonts w:ascii="Times New Roman" w:hAnsi="Times New Roman"/>
          <w:color w:val="000000" w:themeColor="text1"/>
        </w:rPr>
        <w:t xml:space="preserve">alebo </w:t>
      </w:r>
      <w:r w:rsidRPr="004359A2">
        <w:rPr>
          <w:rFonts w:ascii="Times New Roman" w:hAnsi="Times New Roman"/>
          <w:iCs/>
          <w:color w:val="000000" w:themeColor="text1"/>
        </w:rPr>
        <w:t xml:space="preserve">roztokom glukózy </w:t>
      </w:r>
      <w:r w:rsidR="00542E6F" w:rsidRPr="004359A2">
        <w:rPr>
          <w:rFonts w:ascii="Times New Roman" w:hAnsi="Times New Roman"/>
          <w:color w:val="000000" w:themeColor="text1"/>
        </w:rPr>
        <w:t>5</w:t>
      </w:r>
      <w:r w:rsidR="00542E6F" w:rsidRPr="004359A2">
        <w:rPr>
          <w:rFonts w:ascii="Times New Roman" w:hAnsi="Times New Roman"/>
          <w:iCs/>
          <w:color w:val="000000" w:themeColor="text1"/>
        </w:rPr>
        <w:t> %</w:t>
      </w:r>
      <w:r w:rsidRPr="004359A2">
        <w:rPr>
          <w:rFonts w:ascii="Times New Roman" w:hAnsi="Times New Roman"/>
          <w:iCs/>
          <w:color w:val="000000" w:themeColor="text1"/>
        </w:rPr>
        <w:t>, aby sa zabezpečilo podanie celej dávky. Roztok</w:t>
      </w:r>
      <w:r w:rsidR="00F2281F">
        <w:rPr>
          <w:rFonts w:ascii="Times New Roman" w:hAnsi="Times New Roman"/>
          <w:iCs/>
          <w:color w:val="000000" w:themeColor="text1"/>
        </w:rPr>
        <w:t xml:space="preserve"> na </w:t>
      </w:r>
      <w:r w:rsidRPr="004359A2">
        <w:rPr>
          <w:rFonts w:ascii="Times New Roman" w:hAnsi="Times New Roman"/>
          <w:iCs/>
          <w:color w:val="000000" w:themeColor="text1"/>
        </w:rPr>
        <w:t>prepláchnutie sa má podať rovnakou rýchlosťou, ako</w:t>
      </w:r>
      <w:r w:rsidR="00EA10BE">
        <w:rPr>
          <w:rFonts w:ascii="Times New Roman" w:hAnsi="Times New Roman"/>
          <w:iCs/>
          <w:color w:val="000000" w:themeColor="text1"/>
        </w:rPr>
        <w:t>u</w:t>
      </w:r>
      <w:r w:rsidRPr="004359A2">
        <w:rPr>
          <w:rFonts w:ascii="Times New Roman" w:hAnsi="Times New Roman"/>
          <w:iCs/>
          <w:color w:val="000000" w:themeColor="text1"/>
        </w:rPr>
        <w:t xml:space="preserve"> sa podával Omvoh. Čas potrebný</w:t>
      </w:r>
      <w:r w:rsidR="00F2281F">
        <w:rPr>
          <w:rFonts w:ascii="Times New Roman" w:hAnsi="Times New Roman"/>
          <w:iCs/>
          <w:color w:val="000000" w:themeColor="text1"/>
        </w:rPr>
        <w:t xml:space="preserve"> na </w:t>
      </w:r>
      <w:r w:rsidRPr="004359A2">
        <w:rPr>
          <w:rFonts w:ascii="Times New Roman" w:hAnsi="Times New Roman"/>
          <w:iCs/>
          <w:color w:val="000000" w:themeColor="text1"/>
        </w:rPr>
        <w:t xml:space="preserve">vypláchnutie roztoku Omvohu z infúznej hadičky </w:t>
      </w:r>
      <w:r w:rsidR="0009366A" w:rsidRPr="004359A2">
        <w:rPr>
          <w:rFonts w:ascii="Times New Roman" w:hAnsi="Times New Roman"/>
          <w:iCs/>
          <w:color w:val="000000" w:themeColor="text1"/>
        </w:rPr>
        <w:t>sa ráta</w:t>
      </w:r>
      <w:r w:rsidR="00542E6F" w:rsidRPr="004359A2">
        <w:rPr>
          <w:rFonts w:ascii="Times New Roman" w:hAnsi="Times New Roman"/>
          <w:iCs/>
          <w:color w:val="000000" w:themeColor="text1"/>
        </w:rPr>
        <w:t xml:space="preserve"> </w:t>
      </w:r>
      <w:r w:rsidR="0009366A" w:rsidRPr="004359A2">
        <w:rPr>
          <w:rFonts w:ascii="Times New Roman" w:hAnsi="Times New Roman"/>
          <w:iCs/>
          <w:color w:val="000000" w:themeColor="text1"/>
        </w:rPr>
        <w:t>navyše</w:t>
      </w:r>
      <w:r w:rsidR="00F2281F">
        <w:rPr>
          <w:rFonts w:ascii="Times New Roman" w:hAnsi="Times New Roman"/>
          <w:iCs/>
          <w:color w:val="000000" w:themeColor="text1"/>
        </w:rPr>
        <w:t xml:space="preserve"> k </w:t>
      </w:r>
      <w:r w:rsidR="00542E6F" w:rsidRPr="004359A2">
        <w:rPr>
          <w:rFonts w:ascii="Times New Roman" w:hAnsi="Times New Roman"/>
          <w:iCs/>
          <w:color w:val="000000" w:themeColor="text1"/>
        </w:rPr>
        <w:t>30 minút</w:t>
      </w:r>
      <w:r w:rsidR="0009366A" w:rsidRPr="004359A2">
        <w:rPr>
          <w:rFonts w:ascii="Times New Roman" w:hAnsi="Times New Roman"/>
          <w:iCs/>
          <w:color w:val="000000" w:themeColor="text1"/>
        </w:rPr>
        <w:t>am</w:t>
      </w:r>
      <w:r w:rsidR="00542E6F" w:rsidRPr="004359A2">
        <w:rPr>
          <w:rFonts w:ascii="Times New Roman" w:hAnsi="Times New Roman"/>
          <w:iCs/>
          <w:color w:val="000000" w:themeColor="text1"/>
        </w:rPr>
        <w:t xml:space="preserve"> </w:t>
      </w:r>
      <w:r w:rsidR="0066546F">
        <w:rPr>
          <w:rFonts w:ascii="Times New Roman" w:hAnsi="Times New Roman"/>
          <w:iCs/>
          <w:color w:val="000000" w:themeColor="text1"/>
        </w:rPr>
        <w:t>(pri ulceróznej kolitíde) alebo 90 min</w:t>
      </w:r>
      <w:r w:rsidR="0093522C">
        <w:rPr>
          <w:rFonts w:ascii="Times New Roman" w:hAnsi="Times New Roman"/>
          <w:iCs/>
          <w:color w:val="000000" w:themeColor="text1"/>
        </w:rPr>
        <w:t xml:space="preserve">útam (pri </w:t>
      </w:r>
      <w:r w:rsidR="0088003C">
        <w:rPr>
          <w:rFonts w:ascii="Times New Roman" w:hAnsi="Times New Roman"/>
          <w:iCs/>
          <w:color w:val="000000" w:themeColor="text1"/>
        </w:rPr>
        <w:t>Crohn</w:t>
      </w:r>
      <w:r w:rsidR="0093522C">
        <w:rPr>
          <w:rFonts w:ascii="Times New Roman" w:hAnsi="Times New Roman"/>
          <w:iCs/>
          <w:color w:val="000000" w:themeColor="text1"/>
        </w:rPr>
        <w:t xml:space="preserve">ovej chorobe) </w:t>
      </w:r>
      <w:r w:rsidR="00542E6F" w:rsidRPr="004359A2">
        <w:rPr>
          <w:rFonts w:ascii="Times New Roman" w:hAnsi="Times New Roman"/>
          <w:iCs/>
          <w:color w:val="000000" w:themeColor="text1"/>
        </w:rPr>
        <w:t>minimálneho trvania infúzie.</w:t>
      </w:r>
    </w:p>
    <w:p w14:paraId="72C9BA93" w14:textId="2E30BA57" w:rsidR="008648C0" w:rsidRPr="004359A2" w:rsidRDefault="008648C0" w:rsidP="008648C0">
      <w:pPr>
        <w:tabs>
          <w:tab w:val="clear" w:pos="567"/>
        </w:tabs>
        <w:spacing w:line="240" w:lineRule="auto"/>
        <w:rPr>
          <w:color w:val="000000" w:themeColor="text1"/>
          <w:szCs w:val="22"/>
        </w:rPr>
      </w:pPr>
    </w:p>
    <w:p w14:paraId="74737BEB" w14:textId="0C06728A" w:rsidR="00267B65" w:rsidRPr="004359A2" w:rsidRDefault="00267B65" w:rsidP="008551DC">
      <w:pPr>
        <w:keepNext/>
        <w:numPr>
          <w:ilvl w:val="1"/>
          <w:numId w:val="18"/>
        </w:numPr>
        <w:spacing w:line="240" w:lineRule="auto"/>
        <w:outlineLvl w:val="0"/>
      </w:pPr>
      <w:r w:rsidRPr="004359A2">
        <w:rPr>
          <w:b/>
        </w:rPr>
        <w:t>Kontraindikácie</w:t>
      </w:r>
      <w:r w:rsidR="005E6CD2">
        <w:rPr>
          <w:b/>
        </w:rPr>
        <w:fldChar w:fldCharType="begin"/>
      </w:r>
      <w:r w:rsidR="005E6CD2">
        <w:rPr>
          <w:b/>
        </w:rPr>
        <w:instrText xml:space="preserve"> DOCVARIABLE vault_nd_7afe620a-63a5-4134-9993-3a4673a7b51a \* MERGEFORMAT </w:instrText>
      </w:r>
      <w:r w:rsidR="005E6CD2">
        <w:rPr>
          <w:b/>
        </w:rPr>
        <w:fldChar w:fldCharType="separate"/>
      </w:r>
      <w:r w:rsidR="005E6CD2">
        <w:rPr>
          <w:b/>
        </w:rPr>
        <w:t xml:space="preserve"> </w:t>
      </w:r>
      <w:r w:rsidR="005E6CD2">
        <w:rPr>
          <w:b/>
        </w:rPr>
        <w:fldChar w:fldCharType="end"/>
      </w:r>
    </w:p>
    <w:p w14:paraId="72C9BA95" w14:textId="77777777" w:rsidR="008648C0" w:rsidRPr="004359A2" w:rsidRDefault="008648C0" w:rsidP="008648C0">
      <w:pPr>
        <w:keepNext/>
        <w:tabs>
          <w:tab w:val="clear" w:pos="567"/>
        </w:tabs>
        <w:spacing w:line="240" w:lineRule="auto"/>
        <w:rPr>
          <w:szCs w:val="22"/>
        </w:rPr>
      </w:pPr>
    </w:p>
    <w:p w14:paraId="72C9BA96" w14:textId="36E900F5" w:rsidR="008648C0" w:rsidRDefault="00267B65" w:rsidP="008648C0">
      <w:pPr>
        <w:keepNext/>
        <w:tabs>
          <w:tab w:val="clear" w:pos="567"/>
        </w:tabs>
        <w:spacing w:line="240" w:lineRule="auto"/>
      </w:pPr>
      <w:r w:rsidRPr="004359A2">
        <w:t>Precitlivenosť</w:t>
      </w:r>
      <w:r w:rsidR="00F2281F">
        <w:t xml:space="preserve"> na </w:t>
      </w:r>
      <w:r w:rsidRPr="004359A2">
        <w:t>liečivo alebo</w:t>
      </w:r>
      <w:r w:rsidR="00F2281F">
        <w:t xml:space="preserve"> na </w:t>
      </w:r>
      <w:r w:rsidRPr="004359A2">
        <w:t>ktorúkoľvek z pomocných látok uvedených</w:t>
      </w:r>
      <w:r w:rsidR="00F2281F">
        <w:t xml:space="preserve"> v </w:t>
      </w:r>
      <w:r w:rsidRPr="004359A2">
        <w:t>časti 6.1.</w:t>
      </w:r>
    </w:p>
    <w:p w14:paraId="23D67C04" w14:textId="77777777" w:rsidR="003702F7" w:rsidRPr="004359A2" w:rsidRDefault="003702F7" w:rsidP="008648C0">
      <w:pPr>
        <w:keepNext/>
        <w:tabs>
          <w:tab w:val="clear" w:pos="567"/>
        </w:tabs>
        <w:spacing w:line="240" w:lineRule="auto"/>
        <w:rPr>
          <w:szCs w:val="22"/>
        </w:rPr>
      </w:pPr>
    </w:p>
    <w:p w14:paraId="52514579" w14:textId="6C1962F8" w:rsidR="008E558D" w:rsidRPr="004359A2" w:rsidRDefault="0009366A" w:rsidP="008E558D">
      <w:pPr>
        <w:tabs>
          <w:tab w:val="clear" w:pos="567"/>
        </w:tabs>
        <w:spacing w:line="240" w:lineRule="auto"/>
        <w:rPr>
          <w:rStyle w:val="cf01"/>
          <w:rFonts w:ascii="Times New Roman" w:hAnsi="Times New Roman" w:cs="Times New Roman"/>
          <w:i w:val="0"/>
          <w:iCs w:val="0"/>
          <w:sz w:val="22"/>
          <w:szCs w:val="22"/>
        </w:rPr>
      </w:pPr>
      <w:r w:rsidRPr="004359A2">
        <w:rPr>
          <w:szCs w:val="22"/>
        </w:rPr>
        <w:t xml:space="preserve">Klinicky významné aktívne infekcie </w:t>
      </w:r>
      <w:r w:rsidR="008E558D" w:rsidRPr="004359A2">
        <w:rPr>
          <w:rStyle w:val="cf01"/>
          <w:rFonts w:ascii="Times New Roman" w:hAnsi="Times New Roman" w:cs="Times New Roman"/>
          <w:i w:val="0"/>
          <w:iCs w:val="0"/>
          <w:sz w:val="22"/>
          <w:szCs w:val="22"/>
        </w:rPr>
        <w:t>(a</w:t>
      </w:r>
      <w:r w:rsidRPr="004359A2">
        <w:rPr>
          <w:rStyle w:val="cf01"/>
          <w:rFonts w:ascii="Times New Roman" w:hAnsi="Times New Roman" w:cs="Times New Roman"/>
          <w:i w:val="0"/>
          <w:iCs w:val="0"/>
          <w:sz w:val="22"/>
          <w:szCs w:val="22"/>
        </w:rPr>
        <w:t>ktívna tuberkulóza</w:t>
      </w:r>
      <w:r w:rsidR="008E558D" w:rsidRPr="004359A2">
        <w:rPr>
          <w:rStyle w:val="cf01"/>
          <w:rFonts w:ascii="Times New Roman" w:hAnsi="Times New Roman" w:cs="Times New Roman"/>
          <w:i w:val="0"/>
          <w:iCs w:val="0"/>
          <w:sz w:val="22"/>
          <w:szCs w:val="22"/>
        </w:rPr>
        <w:t>).</w:t>
      </w:r>
    </w:p>
    <w:p w14:paraId="4C0B1CBF" w14:textId="77777777" w:rsidR="008E558D" w:rsidRPr="004359A2" w:rsidRDefault="008E558D" w:rsidP="008E558D">
      <w:pPr>
        <w:tabs>
          <w:tab w:val="clear" w:pos="567"/>
        </w:tabs>
        <w:spacing w:line="240" w:lineRule="auto"/>
        <w:rPr>
          <w:i/>
          <w:iCs/>
          <w:szCs w:val="22"/>
        </w:rPr>
      </w:pPr>
    </w:p>
    <w:p w14:paraId="3F25FB15" w14:textId="3042FDCA" w:rsidR="00267B65" w:rsidRPr="004359A2" w:rsidRDefault="00267B65" w:rsidP="008551DC">
      <w:pPr>
        <w:keepNext/>
        <w:numPr>
          <w:ilvl w:val="1"/>
          <w:numId w:val="18"/>
        </w:numPr>
        <w:spacing w:line="240" w:lineRule="auto"/>
        <w:outlineLvl w:val="0"/>
        <w:rPr>
          <w:b/>
        </w:rPr>
      </w:pPr>
      <w:r w:rsidRPr="004359A2">
        <w:rPr>
          <w:b/>
        </w:rPr>
        <w:t>Osobitné upozornenia</w:t>
      </w:r>
      <w:r w:rsidR="00F2281F">
        <w:rPr>
          <w:b/>
        </w:rPr>
        <w:t xml:space="preserve"> a</w:t>
      </w:r>
      <w:r w:rsidR="003702F7">
        <w:rPr>
          <w:b/>
        </w:rPr>
        <w:t> </w:t>
      </w:r>
      <w:r w:rsidRPr="004359A2">
        <w:rPr>
          <w:b/>
        </w:rPr>
        <w:t>opatrenia pri používaní</w:t>
      </w:r>
      <w:r w:rsidR="005E6CD2">
        <w:rPr>
          <w:b/>
        </w:rPr>
        <w:fldChar w:fldCharType="begin"/>
      </w:r>
      <w:r w:rsidR="005E6CD2">
        <w:rPr>
          <w:b/>
        </w:rPr>
        <w:instrText xml:space="preserve"> DOCVARIABLE vault_nd_14182aef-085d-4c71-9d29-9b9f1f69de0c \* MERGEFORMAT </w:instrText>
      </w:r>
      <w:r w:rsidR="005E6CD2">
        <w:rPr>
          <w:b/>
        </w:rPr>
        <w:fldChar w:fldCharType="separate"/>
      </w:r>
      <w:r w:rsidR="005E6CD2">
        <w:rPr>
          <w:b/>
        </w:rPr>
        <w:t xml:space="preserve"> </w:t>
      </w:r>
      <w:r w:rsidR="005E6CD2">
        <w:rPr>
          <w:b/>
        </w:rPr>
        <w:fldChar w:fldCharType="end"/>
      </w:r>
    </w:p>
    <w:p w14:paraId="72C9BA99" w14:textId="77777777" w:rsidR="0030737E" w:rsidRPr="004359A2" w:rsidRDefault="0030737E" w:rsidP="0030737E">
      <w:pPr>
        <w:keepNext/>
        <w:spacing w:line="240" w:lineRule="auto"/>
        <w:rPr>
          <w:b/>
          <w:szCs w:val="22"/>
        </w:rPr>
      </w:pPr>
    </w:p>
    <w:p w14:paraId="72C9BA9A" w14:textId="0A78EB8A" w:rsidR="00F642B6" w:rsidRPr="004359A2" w:rsidRDefault="00267B65" w:rsidP="00F642B6">
      <w:pPr>
        <w:keepNext/>
        <w:spacing w:line="240" w:lineRule="auto"/>
        <w:rPr>
          <w:color w:val="000000" w:themeColor="text1"/>
          <w:szCs w:val="22"/>
          <w:u w:val="single"/>
        </w:rPr>
      </w:pPr>
      <w:r w:rsidRPr="004359A2">
        <w:rPr>
          <w:u w:val="single"/>
        </w:rPr>
        <w:t>Sledovateľnosť</w:t>
      </w:r>
    </w:p>
    <w:p w14:paraId="72C9BA9B" w14:textId="77777777" w:rsidR="00F642B6" w:rsidRPr="004359A2" w:rsidRDefault="00F642B6" w:rsidP="00F642B6">
      <w:pPr>
        <w:keepNext/>
        <w:spacing w:line="240" w:lineRule="auto"/>
        <w:rPr>
          <w:color w:val="000000" w:themeColor="text1"/>
          <w:szCs w:val="22"/>
          <w:u w:val="single"/>
        </w:rPr>
      </w:pPr>
    </w:p>
    <w:p w14:paraId="2E220755" w14:textId="1D5F4801" w:rsidR="00023E22" w:rsidRDefault="00023E22" w:rsidP="00023E22">
      <w:pPr>
        <w:tabs>
          <w:tab w:val="clear" w:pos="567"/>
        </w:tabs>
        <w:spacing w:line="240" w:lineRule="auto"/>
      </w:pPr>
      <w:r>
        <w:t xml:space="preserve">Aby sa zlepšila </w:t>
      </w:r>
      <w:r w:rsidRPr="00572506">
        <w:rPr>
          <w:noProof/>
        </w:rPr>
        <w:t>sledovateľnos</w:t>
      </w:r>
      <w:r>
        <w:rPr>
          <w:noProof/>
        </w:rPr>
        <w:t>ť</w:t>
      </w:r>
      <w:r>
        <w:t xml:space="preserve"> biologického lieku, má sa zrozumiteľne zaznamenať názov a</w:t>
      </w:r>
      <w:r w:rsidR="003702F7">
        <w:t> </w:t>
      </w:r>
      <w:r>
        <w:t>číslo šarže podaného lieku</w:t>
      </w:r>
      <w:r>
        <w:rPr>
          <w:noProof/>
        </w:rPr>
        <w:t>.</w:t>
      </w:r>
    </w:p>
    <w:p w14:paraId="62FF9F1F" w14:textId="77777777" w:rsidR="0009366A" w:rsidRPr="004359A2" w:rsidRDefault="0009366A" w:rsidP="00F642B6">
      <w:pPr>
        <w:keepNext/>
        <w:spacing w:line="240" w:lineRule="auto"/>
        <w:rPr>
          <w:color w:val="000000" w:themeColor="text1"/>
          <w:szCs w:val="22"/>
        </w:rPr>
      </w:pPr>
    </w:p>
    <w:p w14:paraId="72C9BA9E" w14:textId="36123B95" w:rsidR="0030737E" w:rsidRPr="004359A2" w:rsidRDefault="0009366A" w:rsidP="000E67C9">
      <w:pPr>
        <w:keepNext/>
        <w:tabs>
          <w:tab w:val="clear" w:pos="567"/>
        </w:tabs>
        <w:spacing w:line="240" w:lineRule="auto"/>
        <w:rPr>
          <w:color w:val="000000" w:themeColor="text1"/>
          <w:szCs w:val="22"/>
          <w:u w:val="single"/>
        </w:rPr>
      </w:pPr>
      <w:r w:rsidRPr="004359A2">
        <w:rPr>
          <w:color w:val="000000" w:themeColor="text1"/>
          <w:szCs w:val="22"/>
          <w:u w:val="single"/>
        </w:rPr>
        <w:t>Reakcie z</w:t>
      </w:r>
      <w:r w:rsidR="003702F7">
        <w:rPr>
          <w:color w:val="000000" w:themeColor="text1"/>
          <w:szCs w:val="22"/>
          <w:u w:val="single"/>
        </w:rPr>
        <w:t> </w:t>
      </w:r>
      <w:r w:rsidRPr="004359A2">
        <w:rPr>
          <w:color w:val="000000" w:themeColor="text1"/>
          <w:szCs w:val="22"/>
          <w:u w:val="single"/>
        </w:rPr>
        <w:t>precitlivenosti</w:t>
      </w:r>
    </w:p>
    <w:p w14:paraId="72C9BA9F" w14:textId="77777777" w:rsidR="00F642B6" w:rsidRPr="004359A2" w:rsidRDefault="00F642B6" w:rsidP="000E67C9">
      <w:pPr>
        <w:keepNext/>
        <w:tabs>
          <w:tab w:val="clear" w:pos="567"/>
        </w:tabs>
        <w:spacing w:line="240" w:lineRule="auto"/>
        <w:rPr>
          <w:color w:val="000000" w:themeColor="text1"/>
          <w:szCs w:val="22"/>
          <w:u w:val="single"/>
        </w:rPr>
      </w:pPr>
    </w:p>
    <w:p w14:paraId="36194278" w14:textId="5228163A" w:rsidR="0009366A" w:rsidRPr="004359A2" w:rsidRDefault="0009366A" w:rsidP="008F4A32">
      <w:pPr>
        <w:pStyle w:val="CDSBodyTextLeftIndent"/>
        <w:keepNext/>
        <w:spacing w:before="0" w:after="0"/>
        <w:ind w:left="0"/>
        <w:rPr>
          <w:rFonts w:ascii="Times New Roman" w:hAnsi="Times New Roman"/>
          <w:sz w:val="22"/>
          <w:szCs w:val="22"/>
          <w:lang w:val="sk-SK"/>
        </w:rPr>
      </w:pPr>
      <w:r w:rsidRPr="004359A2">
        <w:rPr>
          <w:rFonts w:ascii="Times New Roman" w:hAnsi="Times New Roman"/>
          <w:sz w:val="22"/>
          <w:szCs w:val="22"/>
          <w:lang w:val="sk-SK"/>
        </w:rPr>
        <w:t>V</w:t>
      </w:r>
      <w:r w:rsidR="003702F7">
        <w:rPr>
          <w:rFonts w:ascii="Times New Roman" w:hAnsi="Times New Roman"/>
          <w:sz w:val="22"/>
          <w:szCs w:val="22"/>
          <w:lang w:val="sk-SK"/>
        </w:rPr>
        <w:t> </w:t>
      </w:r>
      <w:r w:rsidRPr="004359A2">
        <w:rPr>
          <w:rFonts w:ascii="Times New Roman" w:hAnsi="Times New Roman"/>
          <w:sz w:val="22"/>
          <w:szCs w:val="22"/>
          <w:lang w:val="sk-SK"/>
        </w:rPr>
        <w:t xml:space="preserve">klinických </w:t>
      </w:r>
      <w:r w:rsidR="00FB5659" w:rsidRPr="004359A2">
        <w:rPr>
          <w:rFonts w:ascii="Times New Roman" w:hAnsi="Times New Roman"/>
          <w:sz w:val="22"/>
          <w:szCs w:val="22"/>
          <w:lang w:val="sk-SK"/>
        </w:rPr>
        <w:t>štúdiách</w:t>
      </w:r>
      <w:r w:rsidRPr="004359A2">
        <w:rPr>
          <w:rFonts w:ascii="Times New Roman" w:hAnsi="Times New Roman"/>
          <w:sz w:val="22"/>
          <w:szCs w:val="22"/>
          <w:lang w:val="sk-SK"/>
        </w:rPr>
        <w:t xml:space="preserve"> sa zaznamenali reakcie z</w:t>
      </w:r>
      <w:r w:rsidR="003702F7">
        <w:rPr>
          <w:rFonts w:ascii="Times New Roman" w:hAnsi="Times New Roman"/>
          <w:sz w:val="22"/>
          <w:szCs w:val="22"/>
          <w:lang w:val="sk-SK"/>
        </w:rPr>
        <w:t> </w:t>
      </w:r>
      <w:r w:rsidRPr="004359A2">
        <w:rPr>
          <w:rFonts w:ascii="Times New Roman" w:hAnsi="Times New Roman"/>
          <w:sz w:val="22"/>
          <w:szCs w:val="22"/>
          <w:lang w:val="sk-SK"/>
        </w:rPr>
        <w:t>precitlivenosti. Väčšinou boli mierne až stredne závažné, závažné reakcie boli menej časté</w:t>
      </w:r>
      <w:r w:rsidR="003702F7">
        <w:rPr>
          <w:rFonts w:ascii="Times New Roman" w:hAnsi="Times New Roman"/>
          <w:sz w:val="22"/>
          <w:szCs w:val="22"/>
          <w:lang w:val="sk-SK"/>
        </w:rPr>
        <w:t xml:space="preserve"> (pozri časť 4.8)</w:t>
      </w:r>
      <w:r w:rsidRPr="004359A2">
        <w:rPr>
          <w:rFonts w:ascii="Times New Roman" w:hAnsi="Times New Roman"/>
          <w:sz w:val="22"/>
          <w:szCs w:val="22"/>
          <w:lang w:val="sk-SK"/>
        </w:rPr>
        <w:t>. Ak sa vyskytne závažná reakci</w:t>
      </w:r>
      <w:r w:rsidR="00FB5659" w:rsidRPr="004359A2">
        <w:rPr>
          <w:rFonts w:ascii="Times New Roman" w:hAnsi="Times New Roman"/>
          <w:sz w:val="22"/>
          <w:szCs w:val="22"/>
          <w:lang w:val="sk-SK"/>
        </w:rPr>
        <w:t>a</w:t>
      </w:r>
      <w:r w:rsidRPr="004359A2">
        <w:rPr>
          <w:rFonts w:ascii="Times New Roman" w:hAnsi="Times New Roman"/>
          <w:sz w:val="22"/>
          <w:szCs w:val="22"/>
          <w:lang w:val="sk-SK"/>
        </w:rPr>
        <w:t xml:space="preserve"> z </w:t>
      </w:r>
      <w:r w:rsidRPr="004359A2">
        <w:rPr>
          <w:rFonts w:ascii="Times New Roman" w:hAnsi="Times New Roman"/>
          <w:sz w:val="22"/>
          <w:szCs w:val="22"/>
          <w:lang w:val="sk-SK"/>
        </w:rPr>
        <w:lastRenderedPageBreak/>
        <w:t>precitlivenosti</w:t>
      </w:r>
      <w:r w:rsidR="00FB5659" w:rsidRPr="004359A2">
        <w:rPr>
          <w:rFonts w:ascii="Times New Roman" w:hAnsi="Times New Roman"/>
          <w:sz w:val="22"/>
          <w:szCs w:val="22"/>
          <w:lang w:val="sk-SK"/>
        </w:rPr>
        <w:t>,</w:t>
      </w:r>
      <w:r w:rsidRPr="004359A2">
        <w:rPr>
          <w:rFonts w:ascii="Times New Roman" w:hAnsi="Times New Roman"/>
          <w:sz w:val="22"/>
          <w:szCs w:val="22"/>
          <w:lang w:val="sk-SK"/>
        </w:rPr>
        <w:t xml:space="preserve"> vrátane anafylaxie, </w:t>
      </w:r>
      <w:r w:rsidR="00826C2B">
        <w:rPr>
          <w:rFonts w:ascii="Times New Roman" w:hAnsi="Times New Roman"/>
          <w:sz w:val="22"/>
          <w:szCs w:val="22"/>
          <w:lang w:val="sk-SK"/>
        </w:rPr>
        <w:t xml:space="preserve">liečba </w:t>
      </w:r>
      <w:r w:rsidRPr="004359A2">
        <w:rPr>
          <w:rFonts w:ascii="Times New Roman" w:hAnsi="Times New Roman"/>
          <w:sz w:val="22"/>
          <w:szCs w:val="22"/>
          <w:lang w:val="sk-SK"/>
        </w:rPr>
        <w:t>mirikizumab</w:t>
      </w:r>
      <w:r w:rsidR="00826C2B">
        <w:rPr>
          <w:rFonts w:ascii="Times New Roman" w:hAnsi="Times New Roman"/>
          <w:sz w:val="22"/>
          <w:szCs w:val="22"/>
          <w:lang w:val="sk-SK"/>
        </w:rPr>
        <w:t>om</w:t>
      </w:r>
      <w:r w:rsidRPr="004359A2">
        <w:rPr>
          <w:rFonts w:ascii="Times New Roman" w:hAnsi="Times New Roman"/>
          <w:sz w:val="22"/>
          <w:szCs w:val="22"/>
          <w:lang w:val="sk-SK"/>
        </w:rPr>
        <w:t xml:space="preserve"> sa musí okamžite </w:t>
      </w:r>
      <w:r w:rsidR="00826C2B">
        <w:rPr>
          <w:rFonts w:ascii="Times New Roman" w:hAnsi="Times New Roman"/>
          <w:sz w:val="22"/>
          <w:szCs w:val="22"/>
          <w:lang w:val="sk-SK"/>
        </w:rPr>
        <w:t xml:space="preserve">prerušiť </w:t>
      </w:r>
      <w:r w:rsidR="00F2281F">
        <w:rPr>
          <w:rFonts w:ascii="Times New Roman" w:hAnsi="Times New Roman"/>
          <w:sz w:val="22"/>
          <w:szCs w:val="22"/>
          <w:lang w:val="sk-SK"/>
        </w:rPr>
        <w:t>a </w:t>
      </w:r>
      <w:r w:rsidRPr="004359A2">
        <w:rPr>
          <w:rFonts w:ascii="Times New Roman" w:hAnsi="Times New Roman"/>
          <w:sz w:val="22"/>
          <w:szCs w:val="22"/>
          <w:lang w:val="sk-SK"/>
        </w:rPr>
        <w:t>má sa začať patričná liečba.</w:t>
      </w:r>
    </w:p>
    <w:p w14:paraId="62D77106" w14:textId="77777777" w:rsidR="0009366A" w:rsidRPr="004359A2" w:rsidRDefault="0009366A" w:rsidP="008F4A32">
      <w:pPr>
        <w:pStyle w:val="CDSBodyTextLeftIndent"/>
        <w:keepNext/>
        <w:spacing w:before="0" w:after="0"/>
        <w:ind w:left="0"/>
        <w:rPr>
          <w:rFonts w:ascii="Times New Roman" w:hAnsi="Times New Roman"/>
          <w:sz w:val="22"/>
          <w:szCs w:val="22"/>
          <w:lang w:val="sk-SK"/>
        </w:rPr>
      </w:pPr>
    </w:p>
    <w:p w14:paraId="72C9BAA2" w14:textId="484ED8B9" w:rsidR="0030737E" w:rsidRPr="004359A2" w:rsidRDefault="008426D3" w:rsidP="000E67C9">
      <w:pPr>
        <w:keepNext/>
        <w:tabs>
          <w:tab w:val="clear" w:pos="567"/>
        </w:tabs>
        <w:spacing w:line="240" w:lineRule="auto"/>
        <w:rPr>
          <w:color w:val="000000" w:themeColor="text1"/>
          <w:szCs w:val="22"/>
          <w:u w:val="single"/>
        </w:rPr>
      </w:pPr>
      <w:r w:rsidRPr="004359A2">
        <w:rPr>
          <w:color w:val="000000" w:themeColor="text1"/>
          <w:szCs w:val="22"/>
          <w:u w:val="single"/>
        </w:rPr>
        <w:t>Infe</w:t>
      </w:r>
      <w:r w:rsidR="0009366A" w:rsidRPr="004359A2">
        <w:rPr>
          <w:color w:val="000000" w:themeColor="text1"/>
          <w:szCs w:val="22"/>
          <w:u w:val="single"/>
        </w:rPr>
        <w:t>kcie</w:t>
      </w:r>
    </w:p>
    <w:p w14:paraId="72C9BAA3" w14:textId="77777777" w:rsidR="00F642B6" w:rsidRPr="004359A2" w:rsidRDefault="00F642B6" w:rsidP="000E67C9">
      <w:pPr>
        <w:keepNext/>
        <w:tabs>
          <w:tab w:val="clear" w:pos="567"/>
        </w:tabs>
        <w:spacing w:line="240" w:lineRule="auto"/>
        <w:rPr>
          <w:color w:val="000000" w:themeColor="text1"/>
          <w:szCs w:val="22"/>
          <w:u w:val="single"/>
        </w:rPr>
      </w:pPr>
    </w:p>
    <w:p w14:paraId="1EED3267" w14:textId="2BEFE100" w:rsidR="00FB5659" w:rsidRPr="004359A2" w:rsidRDefault="008426D3" w:rsidP="000E67C9">
      <w:pPr>
        <w:pStyle w:val="CDSBodyTextLeftIndent"/>
        <w:keepNext/>
        <w:spacing w:before="0" w:after="0"/>
        <w:ind w:left="0"/>
        <w:rPr>
          <w:rFonts w:ascii="Times New Roman" w:hAnsi="Times New Roman"/>
          <w:sz w:val="22"/>
          <w:szCs w:val="22"/>
          <w:lang w:val="sk-SK"/>
        </w:rPr>
      </w:pPr>
      <w:r w:rsidRPr="004359A2">
        <w:rPr>
          <w:rFonts w:ascii="Times New Roman" w:hAnsi="Times New Roman"/>
          <w:sz w:val="22"/>
          <w:szCs w:val="22"/>
          <w:lang w:val="sk-SK"/>
        </w:rPr>
        <w:t xml:space="preserve">Mirikizumab </w:t>
      </w:r>
      <w:r w:rsidR="00FB5659" w:rsidRPr="004359A2">
        <w:rPr>
          <w:rFonts w:ascii="Times New Roman" w:hAnsi="Times New Roman"/>
          <w:sz w:val="22"/>
          <w:szCs w:val="22"/>
          <w:lang w:val="sk-SK"/>
        </w:rPr>
        <w:t xml:space="preserve">môže zvýšiť riziko závažnej infekcie </w:t>
      </w:r>
      <w:r w:rsidR="00FB5659" w:rsidRPr="004359A2">
        <w:rPr>
          <w:rFonts w:ascii="Times New Roman" w:hAnsi="Times New Roman"/>
          <w:bCs/>
          <w:sz w:val="22"/>
          <w:szCs w:val="22"/>
          <w:lang w:val="sk-SK"/>
        </w:rPr>
        <w:t>(pozri časť 4.8). Liečba mirikizumabom sa nemá začať u pacientov</w:t>
      </w:r>
      <w:r w:rsidR="000A07C6">
        <w:rPr>
          <w:rFonts w:ascii="Times New Roman" w:hAnsi="Times New Roman"/>
          <w:bCs/>
          <w:sz w:val="22"/>
          <w:szCs w:val="22"/>
          <w:lang w:val="sk-SK"/>
        </w:rPr>
        <w:t xml:space="preserve"> s </w:t>
      </w:r>
      <w:r w:rsidR="00FB5659" w:rsidRPr="004359A2">
        <w:rPr>
          <w:rFonts w:ascii="Times New Roman" w:hAnsi="Times New Roman"/>
          <w:bCs/>
          <w:sz w:val="22"/>
          <w:szCs w:val="22"/>
          <w:lang w:val="sk-SK"/>
        </w:rPr>
        <w:t xml:space="preserve">klinicky významnou aktívnou infekciou, </w:t>
      </w:r>
      <w:r w:rsidR="00E11217">
        <w:rPr>
          <w:rFonts w:ascii="Times New Roman" w:hAnsi="Times New Roman"/>
          <w:bCs/>
          <w:sz w:val="22"/>
          <w:szCs w:val="22"/>
          <w:lang w:val="sk-SK"/>
        </w:rPr>
        <w:t>pokiaľ</w:t>
      </w:r>
      <w:r w:rsidR="00FB5659" w:rsidRPr="004359A2">
        <w:rPr>
          <w:rFonts w:ascii="Times New Roman" w:hAnsi="Times New Roman"/>
          <w:bCs/>
          <w:sz w:val="22"/>
          <w:szCs w:val="22"/>
          <w:lang w:val="sk-SK"/>
        </w:rPr>
        <w:t xml:space="preserve"> infekcia </w:t>
      </w:r>
      <w:r w:rsidR="004359A2" w:rsidRPr="004359A2">
        <w:rPr>
          <w:rFonts w:ascii="Times New Roman" w:hAnsi="Times New Roman"/>
          <w:bCs/>
          <w:sz w:val="22"/>
          <w:szCs w:val="22"/>
          <w:lang w:val="sk-SK"/>
        </w:rPr>
        <w:t>ne</w:t>
      </w:r>
      <w:r w:rsidR="00E11217">
        <w:rPr>
          <w:rFonts w:ascii="Times New Roman" w:hAnsi="Times New Roman"/>
          <w:bCs/>
          <w:sz w:val="22"/>
          <w:szCs w:val="22"/>
          <w:lang w:val="sk-SK"/>
        </w:rPr>
        <w:t>vymizne</w:t>
      </w:r>
      <w:r w:rsidR="00FB5659" w:rsidRPr="004359A2">
        <w:rPr>
          <w:rFonts w:ascii="Times New Roman" w:hAnsi="Times New Roman"/>
          <w:bCs/>
          <w:sz w:val="22"/>
          <w:szCs w:val="22"/>
          <w:lang w:val="sk-SK"/>
        </w:rPr>
        <w:t xml:space="preserve"> alebo nie je primerane liečená</w:t>
      </w:r>
      <w:r w:rsidR="003702F7">
        <w:rPr>
          <w:rFonts w:ascii="Times New Roman" w:hAnsi="Times New Roman"/>
          <w:sz w:val="22"/>
          <w:szCs w:val="22"/>
          <w:lang w:val="sk-SK"/>
        </w:rPr>
        <w:t xml:space="preserve"> (pozri časť 4.</w:t>
      </w:r>
      <w:r w:rsidR="00E04CD1">
        <w:rPr>
          <w:rFonts w:ascii="Times New Roman" w:hAnsi="Times New Roman"/>
          <w:sz w:val="22"/>
          <w:szCs w:val="22"/>
          <w:lang w:val="sk-SK"/>
        </w:rPr>
        <w:t>3</w:t>
      </w:r>
      <w:r w:rsidR="003702F7">
        <w:rPr>
          <w:rFonts w:ascii="Times New Roman" w:hAnsi="Times New Roman"/>
          <w:sz w:val="22"/>
          <w:szCs w:val="22"/>
          <w:lang w:val="sk-SK"/>
        </w:rPr>
        <w:t>)</w:t>
      </w:r>
      <w:r w:rsidR="00FB5659" w:rsidRPr="004359A2">
        <w:rPr>
          <w:rFonts w:ascii="Times New Roman" w:hAnsi="Times New Roman"/>
          <w:bCs/>
          <w:sz w:val="22"/>
          <w:szCs w:val="22"/>
          <w:lang w:val="sk-SK"/>
        </w:rPr>
        <w:t>. Riziká</w:t>
      </w:r>
      <w:r w:rsidR="00F2281F">
        <w:rPr>
          <w:rFonts w:ascii="Times New Roman" w:hAnsi="Times New Roman"/>
          <w:bCs/>
          <w:sz w:val="22"/>
          <w:szCs w:val="22"/>
          <w:lang w:val="sk-SK"/>
        </w:rPr>
        <w:t xml:space="preserve"> a </w:t>
      </w:r>
      <w:r w:rsidR="00FB5659" w:rsidRPr="004359A2">
        <w:rPr>
          <w:rFonts w:ascii="Times New Roman" w:hAnsi="Times New Roman"/>
          <w:bCs/>
          <w:sz w:val="22"/>
          <w:szCs w:val="22"/>
          <w:lang w:val="sk-SK"/>
        </w:rPr>
        <w:t>prínosy liečby sa majú zvážiť pred začatím používania mirikizumabu u pacientov</w:t>
      </w:r>
      <w:r w:rsidR="000A07C6">
        <w:rPr>
          <w:rFonts w:ascii="Times New Roman" w:hAnsi="Times New Roman"/>
          <w:bCs/>
          <w:sz w:val="22"/>
          <w:szCs w:val="22"/>
          <w:lang w:val="sk-SK"/>
        </w:rPr>
        <w:t xml:space="preserve"> s </w:t>
      </w:r>
      <w:r w:rsidR="00FB5659" w:rsidRPr="004359A2">
        <w:rPr>
          <w:rFonts w:ascii="Times New Roman" w:hAnsi="Times New Roman"/>
          <w:bCs/>
          <w:sz w:val="22"/>
          <w:szCs w:val="22"/>
          <w:lang w:val="sk-SK"/>
        </w:rPr>
        <w:t>chronickou infekciou alebo</w:t>
      </w:r>
      <w:r w:rsidR="000A07C6">
        <w:rPr>
          <w:rFonts w:ascii="Times New Roman" w:hAnsi="Times New Roman"/>
          <w:bCs/>
          <w:sz w:val="22"/>
          <w:szCs w:val="22"/>
          <w:lang w:val="sk-SK"/>
        </w:rPr>
        <w:t xml:space="preserve"> s </w:t>
      </w:r>
      <w:r w:rsidR="00FB5659" w:rsidRPr="004359A2">
        <w:rPr>
          <w:rFonts w:ascii="Times New Roman" w:hAnsi="Times New Roman"/>
          <w:bCs/>
          <w:sz w:val="22"/>
          <w:szCs w:val="22"/>
          <w:lang w:val="sk-SK"/>
        </w:rPr>
        <w:t>rekurentnou infekciou</w:t>
      </w:r>
      <w:r w:rsidR="00F2281F">
        <w:rPr>
          <w:rFonts w:ascii="Times New Roman" w:hAnsi="Times New Roman"/>
          <w:bCs/>
          <w:sz w:val="22"/>
          <w:szCs w:val="22"/>
          <w:lang w:val="sk-SK"/>
        </w:rPr>
        <w:t xml:space="preserve"> v </w:t>
      </w:r>
      <w:r w:rsidR="00FB5659" w:rsidRPr="004359A2">
        <w:rPr>
          <w:rFonts w:ascii="Times New Roman" w:hAnsi="Times New Roman"/>
          <w:bCs/>
          <w:sz w:val="22"/>
          <w:szCs w:val="22"/>
          <w:lang w:val="sk-SK"/>
        </w:rPr>
        <w:t>anamnéze. Pacientov je potrebné poučiť, aby vyhľadali lekársku pomoc, ak sa u nich vyskytnú prejavy</w:t>
      </w:r>
      <w:r w:rsidR="00F2281F">
        <w:rPr>
          <w:rFonts w:ascii="Times New Roman" w:hAnsi="Times New Roman"/>
          <w:bCs/>
          <w:sz w:val="22"/>
          <w:szCs w:val="22"/>
          <w:lang w:val="sk-SK"/>
        </w:rPr>
        <w:t xml:space="preserve"> a </w:t>
      </w:r>
      <w:r w:rsidR="00FB5659" w:rsidRPr="004359A2">
        <w:rPr>
          <w:rFonts w:ascii="Times New Roman" w:hAnsi="Times New Roman"/>
          <w:bCs/>
          <w:sz w:val="22"/>
          <w:szCs w:val="22"/>
          <w:lang w:val="sk-SK"/>
        </w:rPr>
        <w:t xml:space="preserve">príznaky klinicky významnej akútnej alebo chronickej infekcie. Ak sa vyvinie závažná infekcia, je potrebné zvážiť </w:t>
      </w:r>
      <w:r w:rsidR="00D106F6">
        <w:rPr>
          <w:rFonts w:ascii="Times New Roman" w:hAnsi="Times New Roman"/>
          <w:bCs/>
          <w:sz w:val="22"/>
          <w:szCs w:val="22"/>
          <w:lang w:val="sk-SK"/>
        </w:rPr>
        <w:t>prerušenie liečby</w:t>
      </w:r>
      <w:r w:rsidR="00D106F6" w:rsidRPr="004359A2">
        <w:rPr>
          <w:rFonts w:ascii="Times New Roman" w:hAnsi="Times New Roman"/>
          <w:bCs/>
          <w:sz w:val="22"/>
          <w:szCs w:val="22"/>
          <w:lang w:val="sk-SK"/>
        </w:rPr>
        <w:t xml:space="preserve"> </w:t>
      </w:r>
      <w:r w:rsidR="00FB5659" w:rsidRPr="004359A2">
        <w:rPr>
          <w:rFonts w:ascii="Times New Roman" w:hAnsi="Times New Roman"/>
          <w:bCs/>
          <w:sz w:val="22"/>
          <w:szCs w:val="22"/>
          <w:lang w:val="sk-SK"/>
        </w:rPr>
        <w:t>mirikizumab</w:t>
      </w:r>
      <w:r w:rsidR="00D106F6">
        <w:rPr>
          <w:rFonts w:ascii="Times New Roman" w:hAnsi="Times New Roman"/>
          <w:bCs/>
          <w:sz w:val="22"/>
          <w:szCs w:val="22"/>
          <w:lang w:val="sk-SK"/>
        </w:rPr>
        <w:t>om</w:t>
      </w:r>
      <w:r w:rsidR="00FB5659" w:rsidRPr="004359A2">
        <w:rPr>
          <w:rFonts w:ascii="Times New Roman" w:hAnsi="Times New Roman"/>
          <w:bCs/>
          <w:sz w:val="22"/>
          <w:szCs w:val="22"/>
          <w:lang w:val="sk-SK"/>
        </w:rPr>
        <w:t xml:space="preserve"> až</w:t>
      </w:r>
      <w:r w:rsidR="00F2281F">
        <w:rPr>
          <w:rFonts w:ascii="Times New Roman" w:hAnsi="Times New Roman"/>
          <w:bCs/>
          <w:sz w:val="22"/>
          <w:szCs w:val="22"/>
          <w:lang w:val="sk-SK"/>
        </w:rPr>
        <w:t xml:space="preserve"> do </w:t>
      </w:r>
      <w:r w:rsidR="00E11217">
        <w:rPr>
          <w:rFonts w:ascii="Times New Roman" w:hAnsi="Times New Roman"/>
          <w:bCs/>
          <w:sz w:val="22"/>
          <w:szCs w:val="22"/>
          <w:lang w:val="sk-SK"/>
        </w:rPr>
        <w:t>vymiznutia</w:t>
      </w:r>
      <w:r w:rsidR="00FB5659" w:rsidRPr="004359A2">
        <w:rPr>
          <w:rFonts w:ascii="Times New Roman" w:hAnsi="Times New Roman"/>
          <w:bCs/>
          <w:sz w:val="22"/>
          <w:szCs w:val="22"/>
          <w:lang w:val="sk-SK"/>
        </w:rPr>
        <w:t xml:space="preserve"> infekcie.</w:t>
      </w:r>
    </w:p>
    <w:p w14:paraId="560CB9B0" w14:textId="77777777" w:rsidR="00FB5659" w:rsidRPr="004359A2" w:rsidRDefault="00FB5659" w:rsidP="000E67C9">
      <w:pPr>
        <w:pStyle w:val="CDSBodyTextLeftIndent"/>
        <w:keepNext/>
        <w:spacing w:before="0" w:after="0"/>
        <w:ind w:left="0"/>
        <w:rPr>
          <w:rFonts w:ascii="Times New Roman" w:hAnsi="Times New Roman"/>
          <w:sz w:val="22"/>
          <w:szCs w:val="22"/>
          <w:lang w:val="sk-SK"/>
        </w:rPr>
      </w:pPr>
    </w:p>
    <w:p w14:paraId="2270FB8B" w14:textId="6397973F" w:rsidR="00906DBF" w:rsidRPr="00C34725" w:rsidRDefault="003702F7" w:rsidP="003702F7">
      <w:pPr>
        <w:pStyle w:val="CDSBodyTextLeftIndent"/>
        <w:keepNext/>
        <w:spacing w:before="0" w:after="0"/>
        <w:ind w:left="0"/>
        <w:rPr>
          <w:rFonts w:ascii="Times New Roman" w:hAnsi="Times New Roman"/>
          <w:bCs/>
          <w:i/>
          <w:iCs/>
          <w:sz w:val="22"/>
          <w:szCs w:val="22"/>
          <w:u w:val="single"/>
          <w:lang w:val="sk-SK"/>
        </w:rPr>
      </w:pPr>
      <w:r w:rsidRPr="00C34725">
        <w:rPr>
          <w:rFonts w:ascii="Times New Roman" w:hAnsi="Times New Roman"/>
          <w:bCs/>
          <w:i/>
          <w:iCs/>
          <w:sz w:val="22"/>
          <w:szCs w:val="22"/>
          <w:u w:val="single"/>
          <w:lang w:val="sk-SK"/>
        </w:rPr>
        <w:t>Predliečebné testy na tuberkulózu</w:t>
      </w:r>
    </w:p>
    <w:p w14:paraId="06ADA822" w14:textId="1200AC69" w:rsidR="00E26A18" w:rsidRPr="004359A2" w:rsidRDefault="00E26A18" w:rsidP="003702F7">
      <w:pPr>
        <w:pStyle w:val="CDSBodyTextLeftIndent"/>
        <w:spacing w:before="0" w:after="0"/>
        <w:ind w:left="0"/>
        <w:rPr>
          <w:rFonts w:ascii="Times New Roman" w:hAnsi="Times New Roman"/>
          <w:sz w:val="22"/>
          <w:szCs w:val="22"/>
          <w:lang w:val="sk-SK"/>
        </w:rPr>
      </w:pPr>
      <w:r w:rsidRPr="004359A2">
        <w:rPr>
          <w:rFonts w:ascii="Times New Roman" w:hAnsi="Times New Roman"/>
          <w:sz w:val="22"/>
          <w:szCs w:val="22"/>
          <w:lang w:val="sk-SK"/>
        </w:rPr>
        <w:t xml:space="preserve">Pred začatím liečby </w:t>
      </w:r>
      <w:r w:rsidR="00FC2CC2">
        <w:rPr>
          <w:rFonts w:ascii="Times New Roman" w:hAnsi="Times New Roman"/>
          <w:sz w:val="22"/>
          <w:szCs w:val="22"/>
          <w:lang w:val="sk-SK"/>
        </w:rPr>
        <w:t>maj</w:t>
      </w:r>
      <w:r w:rsidR="00C80C74">
        <w:rPr>
          <w:rFonts w:ascii="Times New Roman" w:hAnsi="Times New Roman"/>
          <w:sz w:val="22"/>
          <w:szCs w:val="22"/>
          <w:lang w:val="sk-SK"/>
        </w:rPr>
        <w:t>ú byť pacienti vyšetrení na</w:t>
      </w:r>
      <w:r w:rsidRPr="004359A2">
        <w:rPr>
          <w:rFonts w:ascii="Times New Roman" w:hAnsi="Times New Roman"/>
          <w:sz w:val="22"/>
          <w:szCs w:val="22"/>
          <w:lang w:val="sk-SK"/>
        </w:rPr>
        <w:t xml:space="preserve"> tuberkulózn</w:t>
      </w:r>
      <w:r w:rsidR="00C80C74">
        <w:rPr>
          <w:rFonts w:ascii="Times New Roman" w:hAnsi="Times New Roman"/>
          <w:sz w:val="22"/>
          <w:szCs w:val="22"/>
          <w:lang w:val="sk-SK"/>
        </w:rPr>
        <w:t>u</w:t>
      </w:r>
      <w:r w:rsidRPr="004359A2">
        <w:rPr>
          <w:rFonts w:ascii="Times New Roman" w:hAnsi="Times New Roman"/>
          <w:sz w:val="22"/>
          <w:szCs w:val="22"/>
          <w:lang w:val="sk-SK"/>
        </w:rPr>
        <w:t xml:space="preserve"> infekci</w:t>
      </w:r>
      <w:r w:rsidR="00C80C74">
        <w:rPr>
          <w:rFonts w:ascii="Times New Roman" w:hAnsi="Times New Roman"/>
          <w:sz w:val="22"/>
          <w:szCs w:val="22"/>
          <w:lang w:val="sk-SK"/>
        </w:rPr>
        <w:t>u</w:t>
      </w:r>
      <w:r w:rsidRPr="004359A2">
        <w:rPr>
          <w:rFonts w:ascii="Times New Roman" w:hAnsi="Times New Roman"/>
          <w:sz w:val="22"/>
          <w:szCs w:val="22"/>
          <w:lang w:val="sk-SK"/>
        </w:rPr>
        <w:t xml:space="preserve"> (TB). </w:t>
      </w:r>
      <w:r w:rsidR="003702F7" w:rsidRPr="003702F7">
        <w:rPr>
          <w:rFonts w:ascii="Times New Roman" w:hAnsi="Times New Roman"/>
          <w:sz w:val="22"/>
          <w:szCs w:val="22"/>
          <w:lang w:val="sk-SK"/>
        </w:rPr>
        <w:t xml:space="preserve">U pacientov </w:t>
      </w:r>
      <w:r w:rsidR="009305B3">
        <w:rPr>
          <w:rFonts w:ascii="Times New Roman" w:hAnsi="Times New Roman"/>
          <w:sz w:val="22"/>
          <w:szCs w:val="22"/>
          <w:lang w:val="sk-SK"/>
        </w:rPr>
        <w:t>dostávajúcich</w:t>
      </w:r>
      <w:r w:rsidR="003702F7" w:rsidRPr="003702F7">
        <w:rPr>
          <w:rFonts w:ascii="Times New Roman" w:hAnsi="Times New Roman"/>
          <w:sz w:val="22"/>
          <w:szCs w:val="22"/>
          <w:lang w:val="sk-SK"/>
        </w:rPr>
        <w:t xml:space="preserve"> mirikizumab sa majú počas liečby a po nej sledovať </w:t>
      </w:r>
      <w:r w:rsidR="003702F7">
        <w:rPr>
          <w:rFonts w:ascii="Times New Roman" w:hAnsi="Times New Roman"/>
          <w:sz w:val="22"/>
          <w:szCs w:val="22"/>
          <w:lang w:val="sk-SK"/>
        </w:rPr>
        <w:t xml:space="preserve">prejavy </w:t>
      </w:r>
      <w:r w:rsidR="003702F7" w:rsidRPr="003702F7">
        <w:rPr>
          <w:rFonts w:ascii="Times New Roman" w:hAnsi="Times New Roman"/>
          <w:sz w:val="22"/>
          <w:szCs w:val="22"/>
          <w:lang w:val="sk-SK"/>
        </w:rPr>
        <w:t>a</w:t>
      </w:r>
      <w:r w:rsidR="003702F7">
        <w:rPr>
          <w:rFonts w:ascii="Times New Roman" w:hAnsi="Times New Roman"/>
          <w:sz w:val="22"/>
          <w:szCs w:val="22"/>
          <w:lang w:val="sk-SK"/>
        </w:rPr>
        <w:t xml:space="preserve"> príznaky </w:t>
      </w:r>
      <w:r w:rsidR="003702F7" w:rsidRPr="003702F7">
        <w:rPr>
          <w:rFonts w:ascii="Times New Roman" w:hAnsi="Times New Roman"/>
          <w:sz w:val="22"/>
          <w:szCs w:val="22"/>
          <w:lang w:val="sk-SK"/>
        </w:rPr>
        <w:t xml:space="preserve">aktívnej TB. </w:t>
      </w:r>
      <w:r w:rsidRPr="004359A2">
        <w:rPr>
          <w:rFonts w:ascii="Times New Roman" w:hAnsi="Times New Roman"/>
          <w:sz w:val="22"/>
          <w:szCs w:val="22"/>
          <w:lang w:val="sk-SK"/>
        </w:rPr>
        <w:t xml:space="preserve">Liečba antituberkulotikami sa má </w:t>
      </w:r>
      <w:r w:rsidR="008C061A">
        <w:rPr>
          <w:rFonts w:ascii="Times New Roman" w:hAnsi="Times New Roman"/>
          <w:sz w:val="22"/>
          <w:szCs w:val="22"/>
          <w:lang w:val="sk-SK"/>
        </w:rPr>
        <w:t>z</w:t>
      </w:r>
      <w:r w:rsidRPr="004359A2">
        <w:rPr>
          <w:rFonts w:ascii="Times New Roman" w:hAnsi="Times New Roman"/>
          <w:sz w:val="22"/>
          <w:szCs w:val="22"/>
          <w:lang w:val="sk-SK"/>
        </w:rPr>
        <w:t xml:space="preserve">vážiť </w:t>
      </w:r>
      <w:r w:rsidR="003702F7" w:rsidRPr="003702F7">
        <w:rPr>
          <w:rFonts w:ascii="Times New Roman" w:hAnsi="Times New Roman"/>
          <w:sz w:val="22"/>
          <w:szCs w:val="22"/>
          <w:lang w:val="sk-SK"/>
        </w:rPr>
        <w:t>pred začatím liečby u pacientov s latentnou alebo aktívnou TB v anamnéze,</w:t>
      </w:r>
      <w:r w:rsidR="003702F7">
        <w:rPr>
          <w:rFonts w:ascii="Times New Roman" w:hAnsi="Times New Roman"/>
          <w:sz w:val="22"/>
          <w:szCs w:val="22"/>
          <w:lang w:val="sk-SK"/>
        </w:rPr>
        <w:t xml:space="preserve"> </w:t>
      </w:r>
      <w:r w:rsidR="00822DB6" w:rsidRPr="003702F7">
        <w:rPr>
          <w:rFonts w:ascii="Times New Roman" w:hAnsi="Times New Roman"/>
          <w:sz w:val="22"/>
          <w:szCs w:val="22"/>
          <w:lang w:val="sk-SK"/>
        </w:rPr>
        <w:t>u ktorých nie je možné potvrdiť adekvátny priebeh liečby</w:t>
      </w:r>
      <w:r w:rsidR="00822DB6">
        <w:rPr>
          <w:rFonts w:ascii="Times New Roman" w:hAnsi="Times New Roman"/>
          <w:sz w:val="22"/>
          <w:szCs w:val="22"/>
          <w:lang w:val="sk-SK"/>
        </w:rPr>
        <w:t>.</w:t>
      </w:r>
    </w:p>
    <w:p w14:paraId="60069F1C" w14:textId="77777777" w:rsidR="00E26A18" w:rsidRPr="004359A2" w:rsidRDefault="00E26A18" w:rsidP="0030737E">
      <w:pPr>
        <w:pStyle w:val="CDSBodyTextLeftIndent"/>
        <w:spacing w:before="0" w:after="0"/>
        <w:ind w:left="0"/>
        <w:rPr>
          <w:rFonts w:ascii="Times New Roman" w:hAnsi="Times New Roman"/>
          <w:sz w:val="22"/>
          <w:szCs w:val="22"/>
          <w:lang w:val="sk-SK"/>
        </w:rPr>
      </w:pPr>
    </w:p>
    <w:p w14:paraId="72C9BAA7" w14:textId="4600E9B7" w:rsidR="0030737E" w:rsidRPr="004359A2" w:rsidRDefault="00E26A18" w:rsidP="000E67C9">
      <w:pPr>
        <w:keepNext/>
        <w:tabs>
          <w:tab w:val="clear" w:pos="567"/>
        </w:tabs>
        <w:spacing w:line="240" w:lineRule="auto"/>
        <w:rPr>
          <w:color w:val="000000" w:themeColor="text1"/>
          <w:szCs w:val="22"/>
          <w:u w:val="single"/>
        </w:rPr>
      </w:pPr>
      <w:r w:rsidRPr="004359A2">
        <w:rPr>
          <w:color w:val="000000" w:themeColor="text1"/>
          <w:szCs w:val="22"/>
          <w:u w:val="single"/>
        </w:rPr>
        <w:t>Zvýšenia pečeňových enzýmov</w:t>
      </w:r>
    </w:p>
    <w:p w14:paraId="72C9BAA8" w14:textId="77777777" w:rsidR="00F642B6" w:rsidRPr="004359A2" w:rsidRDefault="00F642B6" w:rsidP="000E67C9">
      <w:pPr>
        <w:keepNext/>
        <w:tabs>
          <w:tab w:val="clear" w:pos="567"/>
        </w:tabs>
        <w:spacing w:line="240" w:lineRule="auto"/>
        <w:rPr>
          <w:color w:val="000000" w:themeColor="text1"/>
          <w:szCs w:val="22"/>
          <w:u w:val="single"/>
        </w:rPr>
      </w:pPr>
    </w:p>
    <w:p w14:paraId="1CD3D78E" w14:textId="51783825" w:rsidR="00E26A18" w:rsidRPr="004359A2" w:rsidRDefault="00E26A18" w:rsidP="00F642B6">
      <w:pPr>
        <w:pStyle w:val="CDSBodyTextLeftIndent"/>
        <w:keepNext/>
        <w:spacing w:before="0" w:after="0"/>
        <w:ind w:left="0"/>
        <w:rPr>
          <w:rFonts w:ascii="Times New Roman" w:hAnsi="Times New Roman"/>
          <w:iCs/>
          <w:sz w:val="22"/>
          <w:szCs w:val="22"/>
          <w:lang w:val="sk-SK"/>
        </w:rPr>
      </w:pPr>
      <w:r w:rsidRPr="004359A2">
        <w:rPr>
          <w:rFonts w:ascii="Times New Roman" w:hAnsi="Times New Roman"/>
          <w:iCs/>
          <w:sz w:val="22"/>
          <w:szCs w:val="22"/>
          <w:lang w:val="sk-SK"/>
        </w:rPr>
        <w:t>V klinických skúšaniach sa vyskyt</w:t>
      </w:r>
      <w:r w:rsidR="00822DB6">
        <w:rPr>
          <w:rFonts w:ascii="Times New Roman" w:hAnsi="Times New Roman"/>
          <w:iCs/>
          <w:sz w:val="22"/>
          <w:szCs w:val="22"/>
          <w:lang w:val="sk-SK"/>
        </w:rPr>
        <w:t>li</w:t>
      </w:r>
      <w:r w:rsidRPr="004359A2">
        <w:rPr>
          <w:rFonts w:ascii="Times New Roman" w:hAnsi="Times New Roman"/>
          <w:iCs/>
          <w:sz w:val="22"/>
          <w:szCs w:val="22"/>
          <w:lang w:val="sk-SK"/>
        </w:rPr>
        <w:t xml:space="preserve"> prípad</w:t>
      </w:r>
      <w:r w:rsidR="00822DB6">
        <w:rPr>
          <w:rFonts w:ascii="Times New Roman" w:hAnsi="Times New Roman"/>
          <w:iCs/>
          <w:sz w:val="22"/>
          <w:szCs w:val="22"/>
          <w:lang w:val="sk-SK"/>
        </w:rPr>
        <w:t>y</w:t>
      </w:r>
      <w:r w:rsidRPr="004359A2">
        <w:rPr>
          <w:rFonts w:ascii="Times New Roman" w:hAnsi="Times New Roman"/>
          <w:iCs/>
          <w:sz w:val="22"/>
          <w:szCs w:val="22"/>
          <w:lang w:val="sk-SK"/>
        </w:rPr>
        <w:t xml:space="preserve"> </w:t>
      </w:r>
      <w:r w:rsidR="00E35A81">
        <w:rPr>
          <w:rFonts w:ascii="Times New Roman" w:hAnsi="Times New Roman"/>
          <w:iCs/>
          <w:sz w:val="22"/>
          <w:szCs w:val="22"/>
          <w:lang w:val="sk-SK"/>
        </w:rPr>
        <w:t xml:space="preserve">liekom spôsobeného </w:t>
      </w:r>
      <w:r w:rsidRPr="004359A2">
        <w:rPr>
          <w:rFonts w:ascii="Times New Roman" w:hAnsi="Times New Roman"/>
          <w:iCs/>
          <w:sz w:val="22"/>
          <w:szCs w:val="22"/>
          <w:lang w:val="sk-SK"/>
        </w:rPr>
        <w:t xml:space="preserve">poškodenia pečene </w:t>
      </w:r>
      <w:r w:rsidR="00822DB6" w:rsidRPr="00822DB6">
        <w:rPr>
          <w:rFonts w:ascii="Times New Roman" w:hAnsi="Times New Roman"/>
          <w:iCs/>
          <w:sz w:val="22"/>
          <w:szCs w:val="22"/>
          <w:lang w:val="sk-SK"/>
        </w:rPr>
        <w:t>(vrátane jedného prípadu, ktorý spĺňa Hy's Law kritériá)</w:t>
      </w:r>
      <w:r w:rsidR="00822DB6">
        <w:rPr>
          <w:rFonts w:ascii="Times New Roman" w:hAnsi="Times New Roman"/>
          <w:iCs/>
          <w:sz w:val="22"/>
          <w:szCs w:val="22"/>
          <w:lang w:val="sk-SK"/>
        </w:rPr>
        <w:t xml:space="preserve"> </w:t>
      </w:r>
      <w:r w:rsidRPr="004359A2">
        <w:rPr>
          <w:rFonts w:ascii="Times New Roman" w:hAnsi="Times New Roman"/>
          <w:iCs/>
          <w:sz w:val="22"/>
          <w:szCs w:val="22"/>
          <w:lang w:val="sk-SK"/>
        </w:rPr>
        <w:t>u pacient</w:t>
      </w:r>
      <w:r w:rsidR="00822DB6">
        <w:rPr>
          <w:rFonts w:ascii="Times New Roman" w:hAnsi="Times New Roman"/>
          <w:iCs/>
          <w:sz w:val="22"/>
          <w:szCs w:val="22"/>
          <w:lang w:val="sk-SK"/>
        </w:rPr>
        <w:t>ov</w:t>
      </w:r>
      <w:r w:rsidRPr="004359A2">
        <w:rPr>
          <w:rFonts w:ascii="Times New Roman" w:hAnsi="Times New Roman"/>
          <w:iCs/>
          <w:sz w:val="22"/>
          <w:szCs w:val="22"/>
          <w:lang w:val="sk-SK"/>
        </w:rPr>
        <w:t>, ktor</w:t>
      </w:r>
      <w:r w:rsidR="00822DB6">
        <w:rPr>
          <w:rFonts w:ascii="Times New Roman" w:hAnsi="Times New Roman"/>
          <w:iCs/>
          <w:sz w:val="22"/>
          <w:szCs w:val="22"/>
          <w:lang w:val="sk-SK"/>
        </w:rPr>
        <w:t>í</w:t>
      </w:r>
      <w:r w:rsidRPr="004359A2">
        <w:rPr>
          <w:rFonts w:ascii="Times New Roman" w:hAnsi="Times New Roman"/>
          <w:iCs/>
          <w:sz w:val="22"/>
          <w:szCs w:val="22"/>
          <w:lang w:val="sk-SK"/>
        </w:rPr>
        <w:t xml:space="preserve"> dostával</w:t>
      </w:r>
      <w:r w:rsidR="00822DB6">
        <w:rPr>
          <w:rFonts w:ascii="Times New Roman" w:hAnsi="Times New Roman"/>
          <w:iCs/>
          <w:sz w:val="22"/>
          <w:szCs w:val="22"/>
          <w:lang w:val="sk-SK"/>
        </w:rPr>
        <w:t>i</w:t>
      </w:r>
      <w:r w:rsidRPr="004359A2">
        <w:rPr>
          <w:rFonts w:ascii="Times New Roman" w:hAnsi="Times New Roman"/>
          <w:iCs/>
          <w:sz w:val="22"/>
          <w:szCs w:val="22"/>
          <w:lang w:val="sk-SK"/>
        </w:rPr>
        <w:t xml:space="preserve"> mirikizumab. Pečeňové enzýmy</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bilirubín sa majú vyhodnotiť pred začatím liečby</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každý mesiac počas indukčnej liečby</w:t>
      </w:r>
      <w:r w:rsidR="00822DB6">
        <w:rPr>
          <w:rFonts w:ascii="Times New Roman" w:hAnsi="Times New Roman"/>
          <w:iCs/>
          <w:sz w:val="22"/>
          <w:szCs w:val="22"/>
          <w:lang w:val="sk-SK"/>
        </w:rPr>
        <w:t xml:space="preserve"> </w:t>
      </w:r>
      <w:r w:rsidR="00822DB6" w:rsidRPr="00822DB6">
        <w:rPr>
          <w:rFonts w:ascii="Times New Roman" w:hAnsi="Times New Roman"/>
          <w:iCs/>
          <w:sz w:val="22"/>
          <w:szCs w:val="22"/>
          <w:lang w:val="sk-SK"/>
        </w:rPr>
        <w:t>(vrátane predĺženého indukčného obdobia, ak existuje)</w:t>
      </w:r>
      <w:r w:rsidRPr="004359A2">
        <w:rPr>
          <w:rFonts w:ascii="Times New Roman" w:hAnsi="Times New Roman"/>
          <w:iCs/>
          <w:sz w:val="22"/>
          <w:szCs w:val="22"/>
          <w:lang w:val="sk-SK"/>
        </w:rPr>
        <w:t xml:space="preserve">. </w:t>
      </w:r>
      <w:r w:rsidR="005C5A1C">
        <w:rPr>
          <w:rFonts w:ascii="Times New Roman" w:hAnsi="Times New Roman"/>
          <w:iCs/>
          <w:sz w:val="22"/>
          <w:szCs w:val="22"/>
          <w:lang w:val="sk-SK"/>
        </w:rPr>
        <w:t>Následne</w:t>
      </w:r>
      <w:r w:rsidR="005C5A1C" w:rsidRPr="004359A2">
        <w:rPr>
          <w:rFonts w:ascii="Times New Roman" w:hAnsi="Times New Roman"/>
          <w:iCs/>
          <w:sz w:val="22"/>
          <w:szCs w:val="22"/>
          <w:lang w:val="sk-SK"/>
        </w:rPr>
        <w:t xml:space="preserve"> </w:t>
      </w:r>
      <w:r w:rsidRPr="004359A2">
        <w:rPr>
          <w:rFonts w:ascii="Times New Roman" w:hAnsi="Times New Roman"/>
          <w:iCs/>
          <w:sz w:val="22"/>
          <w:szCs w:val="22"/>
          <w:lang w:val="sk-SK"/>
        </w:rPr>
        <w:t>sa majú pečeňové enzýmy</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 xml:space="preserve">bilirubín kontrolovať </w:t>
      </w:r>
      <w:r w:rsidR="00822DB6">
        <w:rPr>
          <w:rFonts w:ascii="Times New Roman" w:hAnsi="Times New Roman"/>
          <w:iCs/>
          <w:sz w:val="22"/>
          <w:szCs w:val="22"/>
          <w:lang w:val="sk-SK"/>
        </w:rPr>
        <w:t>(</w:t>
      </w:r>
      <w:r w:rsidRPr="004359A2">
        <w:rPr>
          <w:rFonts w:ascii="Times New Roman" w:hAnsi="Times New Roman"/>
          <w:iCs/>
          <w:sz w:val="22"/>
          <w:szCs w:val="22"/>
          <w:lang w:val="sk-SK"/>
        </w:rPr>
        <w:t>každ</w:t>
      </w:r>
      <w:r w:rsidR="00822DB6">
        <w:rPr>
          <w:rFonts w:ascii="Times New Roman" w:hAnsi="Times New Roman"/>
          <w:iCs/>
          <w:sz w:val="22"/>
          <w:szCs w:val="22"/>
          <w:lang w:val="sk-SK"/>
        </w:rPr>
        <w:t>é</w:t>
      </w:r>
      <w:r w:rsidRPr="004359A2">
        <w:rPr>
          <w:rFonts w:ascii="Times New Roman" w:hAnsi="Times New Roman"/>
          <w:iCs/>
          <w:sz w:val="22"/>
          <w:szCs w:val="22"/>
          <w:lang w:val="sk-SK"/>
        </w:rPr>
        <w:t xml:space="preserve"> </w:t>
      </w:r>
      <w:r w:rsidR="00822DB6">
        <w:rPr>
          <w:rFonts w:ascii="Times New Roman" w:hAnsi="Times New Roman"/>
          <w:iCs/>
          <w:sz w:val="22"/>
          <w:szCs w:val="22"/>
          <w:lang w:val="sk-SK"/>
        </w:rPr>
        <w:t>1 - 4</w:t>
      </w:r>
      <w:r w:rsidRPr="004359A2">
        <w:rPr>
          <w:rFonts w:ascii="Times New Roman" w:hAnsi="Times New Roman"/>
          <w:iCs/>
          <w:sz w:val="22"/>
          <w:szCs w:val="22"/>
          <w:lang w:val="sk-SK"/>
        </w:rPr>
        <w:t> mesiac</w:t>
      </w:r>
      <w:r w:rsidR="00822DB6">
        <w:rPr>
          <w:rFonts w:ascii="Times New Roman" w:hAnsi="Times New Roman"/>
          <w:iCs/>
          <w:sz w:val="22"/>
          <w:szCs w:val="22"/>
          <w:lang w:val="sk-SK"/>
        </w:rPr>
        <w:t>e)</w:t>
      </w:r>
      <w:r w:rsidRPr="004359A2">
        <w:rPr>
          <w:rFonts w:ascii="Times New Roman" w:hAnsi="Times New Roman"/>
          <w:iCs/>
          <w:sz w:val="22"/>
          <w:szCs w:val="22"/>
          <w:lang w:val="sk-SK"/>
        </w:rPr>
        <w:t xml:space="preserve"> podľa štandardných postupov pri starostlivosti o</w:t>
      </w:r>
      <w:r w:rsidR="00631E17">
        <w:rPr>
          <w:rFonts w:ascii="Times New Roman" w:hAnsi="Times New Roman"/>
          <w:iCs/>
          <w:sz w:val="22"/>
          <w:szCs w:val="22"/>
          <w:lang w:val="sk-SK"/>
        </w:rPr>
        <w:t> </w:t>
      </w:r>
      <w:r w:rsidRPr="004359A2">
        <w:rPr>
          <w:rFonts w:ascii="Times New Roman" w:hAnsi="Times New Roman"/>
          <w:iCs/>
          <w:sz w:val="22"/>
          <w:szCs w:val="22"/>
          <w:lang w:val="sk-SK"/>
        </w:rPr>
        <w:t>pacienta</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podľa toho, ako je to klinicky indikované. Ak sa pozorujú zvýšenia alanínaminotransferázy (ALT) alebo aspartátaminotransferázy (AST)</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je podozrenie</w:t>
      </w:r>
      <w:r w:rsidR="00F2281F">
        <w:rPr>
          <w:rFonts w:ascii="Times New Roman" w:hAnsi="Times New Roman"/>
          <w:iCs/>
          <w:sz w:val="22"/>
          <w:szCs w:val="22"/>
          <w:lang w:val="sk-SK"/>
        </w:rPr>
        <w:t xml:space="preserve"> na </w:t>
      </w:r>
      <w:r w:rsidRPr="004359A2">
        <w:rPr>
          <w:rFonts w:ascii="Times New Roman" w:hAnsi="Times New Roman"/>
          <w:iCs/>
          <w:sz w:val="22"/>
          <w:szCs w:val="22"/>
          <w:lang w:val="sk-SK"/>
        </w:rPr>
        <w:t>poškodenie pečene spôsobené lie</w:t>
      </w:r>
      <w:r w:rsidR="00E11217">
        <w:rPr>
          <w:rFonts w:ascii="Times New Roman" w:hAnsi="Times New Roman"/>
          <w:iCs/>
          <w:sz w:val="22"/>
          <w:szCs w:val="22"/>
          <w:lang w:val="sk-SK"/>
        </w:rPr>
        <w:t>kom</w:t>
      </w:r>
      <w:r w:rsidRPr="004359A2">
        <w:rPr>
          <w:rFonts w:ascii="Times New Roman" w:hAnsi="Times New Roman"/>
          <w:iCs/>
          <w:sz w:val="22"/>
          <w:szCs w:val="22"/>
          <w:lang w:val="sk-SK"/>
        </w:rPr>
        <w:t xml:space="preserve">, </w:t>
      </w:r>
      <w:r w:rsidR="000479CD">
        <w:rPr>
          <w:rFonts w:ascii="Times New Roman" w:hAnsi="Times New Roman"/>
          <w:iCs/>
          <w:sz w:val="22"/>
          <w:szCs w:val="22"/>
          <w:lang w:val="sk-SK"/>
        </w:rPr>
        <w:t xml:space="preserve">liečba </w:t>
      </w:r>
      <w:r w:rsidRPr="004359A2">
        <w:rPr>
          <w:rFonts w:ascii="Times New Roman" w:hAnsi="Times New Roman"/>
          <w:iCs/>
          <w:sz w:val="22"/>
          <w:szCs w:val="22"/>
          <w:lang w:val="sk-SK"/>
        </w:rPr>
        <w:t>mirikizumab</w:t>
      </w:r>
      <w:r w:rsidR="0047507B">
        <w:rPr>
          <w:rFonts w:ascii="Times New Roman" w:hAnsi="Times New Roman"/>
          <w:iCs/>
          <w:sz w:val="22"/>
          <w:szCs w:val="22"/>
          <w:lang w:val="sk-SK"/>
        </w:rPr>
        <w:t>om</w:t>
      </w:r>
      <w:r w:rsidRPr="004359A2">
        <w:rPr>
          <w:rFonts w:ascii="Times New Roman" w:hAnsi="Times New Roman"/>
          <w:iCs/>
          <w:sz w:val="22"/>
          <w:szCs w:val="22"/>
          <w:lang w:val="sk-SK"/>
        </w:rPr>
        <w:t xml:space="preserve"> sa musí </w:t>
      </w:r>
      <w:r w:rsidR="000479CD">
        <w:rPr>
          <w:rFonts w:ascii="Times New Roman" w:hAnsi="Times New Roman"/>
          <w:iCs/>
          <w:sz w:val="22"/>
          <w:szCs w:val="22"/>
          <w:lang w:val="sk-SK"/>
        </w:rPr>
        <w:t>prerušiť</w:t>
      </w:r>
      <w:r w:rsidR="000479CD" w:rsidRPr="004359A2">
        <w:rPr>
          <w:rFonts w:ascii="Times New Roman" w:hAnsi="Times New Roman"/>
          <w:iCs/>
          <w:sz w:val="22"/>
          <w:szCs w:val="22"/>
          <w:lang w:val="sk-SK"/>
        </w:rPr>
        <w:t xml:space="preserve"> </w:t>
      </w:r>
      <w:r w:rsidRPr="004359A2">
        <w:rPr>
          <w:rFonts w:ascii="Times New Roman" w:hAnsi="Times New Roman"/>
          <w:iCs/>
          <w:sz w:val="22"/>
          <w:szCs w:val="22"/>
          <w:lang w:val="sk-SK"/>
        </w:rPr>
        <w:t>až</w:t>
      </w:r>
      <w:r w:rsidR="00F2281F">
        <w:rPr>
          <w:rFonts w:ascii="Times New Roman" w:hAnsi="Times New Roman"/>
          <w:iCs/>
          <w:sz w:val="22"/>
          <w:szCs w:val="22"/>
          <w:lang w:val="sk-SK"/>
        </w:rPr>
        <w:t xml:space="preserve"> do </w:t>
      </w:r>
      <w:r w:rsidRPr="004359A2">
        <w:rPr>
          <w:rFonts w:ascii="Times New Roman" w:hAnsi="Times New Roman"/>
          <w:iCs/>
          <w:sz w:val="22"/>
          <w:szCs w:val="22"/>
          <w:lang w:val="sk-SK"/>
        </w:rPr>
        <w:t>vylúčenia tejto diagnózy.</w:t>
      </w:r>
    </w:p>
    <w:p w14:paraId="75BA92D2" w14:textId="77777777" w:rsidR="00E26A18" w:rsidRPr="004359A2" w:rsidRDefault="00E26A18" w:rsidP="00E26A18">
      <w:pPr>
        <w:pStyle w:val="CDSBodyTextLeftIndent"/>
        <w:spacing w:before="0" w:after="0"/>
        <w:ind w:left="0"/>
        <w:rPr>
          <w:rFonts w:ascii="Times New Roman" w:hAnsi="Times New Roman"/>
          <w:iCs/>
          <w:sz w:val="22"/>
          <w:szCs w:val="22"/>
          <w:lang w:val="sk-SK"/>
        </w:rPr>
      </w:pPr>
    </w:p>
    <w:p w14:paraId="72C9BAAB" w14:textId="47572FF1" w:rsidR="0030737E" w:rsidRPr="004359A2" w:rsidRDefault="008426D3" w:rsidP="000E67C9">
      <w:pPr>
        <w:keepNext/>
        <w:tabs>
          <w:tab w:val="clear" w:pos="567"/>
        </w:tabs>
        <w:spacing w:line="240" w:lineRule="auto"/>
        <w:rPr>
          <w:color w:val="000000" w:themeColor="text1"/>
          <w:szCs w:val="22"/>
          <w:u w:val="single"/>
        </w:rPr>
      </w:pPr>
      <w:r w:rsidRPr="004359A2">
        <w:rPr>
          <w:color w:val="000000" w:themeColor="text1"/>
          <w:szCs w:val="22"/>
          <w:u w:val="single"/>
        </w:rPr>
        <w:t>Im</w:t>
      </w:r>
      <w:r w:rsidR="00060A95" w:rsidRPr="004359A2">
        <w:rPr>
          <w:color w:val="000000" w:themeColor="text1"/>
          <w:szCs w:val="22"/>
          <w:u w:val="single"/>
        </w:rPr>
        <w:t>unizácie</w:t>
      </w:r>
    </w:p>
    <w:p w14:paraId="72C9BAAC" w14:textId="77777777" w:rsidR="00F642B6" w:rsidRPr="004359A2" w:rsidRDefault="00F642B6" w:rsidP="000E67C9">
      <w:pPr>
        <w:keepNext/>
        <w:tabs>
          <w:tab w:val="clear" w:pos="567"/>
        </w:tabs>
        <w:spacing w:line="240" w:lineRule="auto"/>
        <w:rPr>
          <w:color w:val="000000" w:themeColor="text1"/>
          <w:szCs w:val="22"/>
          <w:u w:val="single"/>
        </w:rPr>
      </w:pPr>
    </w:p>
    <w:p w14:paraId="76D70AE9" w14:textId="33E5881C" w:rsidR="00060A95" w:rsidRDefault="00060A95" w:rsidP="00F642B6">
      <w:pPr>
        <w:keepNext/>
        <w:tabs>
          <w:tab w:val="clear" w:pos="567"/>
        </w:tabs>
        <w:rPr>
          <w:szCs w:val="22"/>
        </w:rPr>
      </w:pPr>
      <w:r w:rsidRPr="004359A2">
        <w:rPr>
          <w:szCs w:val="22"/>
        </w:rPr>
        <w:t xml:space="preserve">Pred začatím liečby mirikizumabom je potrebné </w:t>
      </w:r>
      <w:r w:rsidR="00070347">
        <w:rPr>
          <w:szCs w:val="22"/>
        </w:rPr>
        <w:t>z</w:t>
      </w:r>
      <w:r w:rsidRPr="004359A2">
        <w:rPr>
          <w:szCs w:val="22"/>
        </w:rPr>
        <w:t xml:space="preserve">vážiť vykonanie všetkých vhodných imunizácií podľa </w:t>
      </w:r>
      <w:r w:rsidR="00C80FB3">
        <w:rPr>
          <w:szCs w:val="22"/>
        </w:rPr>
        <w:t>platných</w:t>
      </w:r>
      <w:r w:rsidR="006A1682" w:rsidRPr="004359A2">
        <w:rPr>
          <w:szCs w:val="22"/>
        </w:rPr>
        <w:t xml:space="preserve"> </w:t>
      </w:r>
      <w:r w:rsidR="00A0326C">
        <w:rPr>
          <w:szCs w:val="22"/>
        </w:rPr>
        <w:t xml:space="preserve">imunizačných </w:t>
      </w:r>
      <w:r w:rsidRPr="004359A2">
        <w:rPr>
          <w:szCs w:val="22"/>
        </w:rPr>
        <w:t xml:space="preserve">smerníc. U pacientov liečených </w:t>
      </w:r>
      <w:r w:rsidRPr="004359A2">
        <w:rPr>
          <w:color w:val="000000" w:themeColor="text1"/>
          <w:szCs w:val="22"/>
        </w:rPr>
        <w:t>mirikizumabom</w:t>
      </w:r>
      <w:r w:rsidRPr="004359A2">
        <w:rPr>
          <w:szCs w:val="22"/>
        </w:rPr>
        <w:t xml:space="preserve"> sa vyhnite použitiu živých vakcín. Nie sú dostupné údaje o odpovedi</w:t>
      </w:r>
      <w:r w:rsidR="00F2281F">
        <w:rPr>
          <w:szCs w:val="22"/>
        </w:rPr>
        <w:t xml:space="preserve"> na </w:t>
      </w:r>
      <w:r w:rsidRPr="004359A2">
        <w:rPr>
          <w:szCs w:val="22"/>
        </w:rPr>
        <w:t>živé alebo neživé vakcíny.</w:t>
      </w:r>
    </w:p>
    <w:p w14:paraId="1A4425A2" w14:textId="77777777" w:rsidR="00B6318F" w:rsidRDefault="00B6318F" w:rsidP="00F642B6">
      <w:pPr>
        <w:keepNext/>
        <w:tabs>
          <w:tab w:val="clear" w:pos="567"/>
        </w:tabs>
        <w:rPr>
          <w:szCs w:val="22"/>
        </w:rPr>
      </w:pPr>
    </w:p>
    <w:p w14:paraId="3C90A1F8" w14:textId="407F127F" w:rsidR="00B6318F" w:rsidRPr="00C34725" w:rsidRDefault="00B6318F" w:rsidP="00F642B6">
      <w:pPr>
        <w:keepNext/>
        <w:tabs>
          <w:tab w:val="clear" w:pos="567"/>
        </w:tabs>
        <w:rPr>
          <w:szCs w:val="22"/>
          <w:u w:val="single"/>
        </w:rPr>
      </w:pPr>
      <w:r w:rsidRPr="00C34725">
        <w:rPr>
          <w:szCs w:val="22"/>
          <w:u w:val="single"/>
        </w:rPr>
        <w:t>Pomocné látky so známym účinkom</w:t>
      </w:r>
    </w:p>
    <w:p w14:paraId="1FE06EB4" w14:textId="77777777" w:rsidR="00060A95" w:rsidRPr="004359A2" w:rsidRDefault="00060A95" w:rsidP="004A2C1F">
      <w:pPr>
        <w:keepNext/>
        <w:tabs>
          <w:tab w:val="clear" w:pos="567"/>
        </w:tabs>
        <w:jc w:val="center"/>
        <w:rPr>
          <w:szCs w:val="22"/>
        </w:rPr>
      </w:pPr>
    </w:p>
    <w:p w14:paraId="72C9BAAF" w14:textId="03F28CD4" w:rsidR="001744E6" w:rsidRPr="00C34725" w:rsidRDefault="008426D3" w:rsidP="0030737E">
      <w:pPr>
        <w:keepNext/>
        <w:tabs>
          <w:tab w:val="clear" w:pos="567"/>
        </w:tabs>
        <w:autoSpaceDE w:val="0"/>
        <w:autoSpaceDN w:val="0"/>
        <w:adjustRightInd w:val="0"/>
        <w:spacing w:line="240" w:lineRule="auto"/>
        <w:rPr>
          <w:rFonts w:eastAsia="Calibri"/>
          <w:i/>
          <w:iCs/>
          <w:color w:val="000000"/>
          <w:szCs w:val="22"/>
          <w:u w:val="single"/>
          <w:lang w:eastAsia="en-GB"/>
        </w:rPr>
      </w:pPr>
      <w:r w:rsidRPr="00C34725">
        <w:rPr>
          <w:rFonts w:eastAsia="Calibri"/>
          <w:i/>
          <w:iCs/>
          <w:color w:val="000000"/>
          <w:szCs w:val="22"/>
          <w:u w:val="single"/>
          <w:lang w:eastAsia="en-GB"/>
        </w:rPr>
        <w:t>Sod</w:t>
      </w:r>
      <w:r w:rsidR="00267B65" w:rsidRPr="00C34725">
        <w:rPr>
          <w:rFonts w:eastAsia="Calibri"/>
          <w:i/>
          <w:iCs/>
          <w:color w:val="000000"/>
          <w:szCs w:val="22"/>
          <w:u w:val="single"/>
          <w:lang w:eastAsia="en-GB"/>
        </w:rPr>
        <w:t>ík</w:t>
      </w:r>
    </w:p>
    <w:p w14:paraId="4937B2CC" w14:textId="77777777" w:rsidR="007C5E36" w:rsidRPr="00C34725" w:rsidRDefault="007C5E36" w:rsidP="0030737E">
      <w:pPr>
        <w:keepNext/>
        <w:tabs>
          <w:tab w:val="clear" w:pos="567"/>
        </w:tabs>
        <w:autoSpaceDE w:val="0"/>
        <w:autoSpaceDN w:val="0"/>
        <w:adjustRightInd w:val="0"/>
        <w:spacing w:line="240" w:lineRule="auto"/>
        <w:rPr>
          <w:rFonts w:eastAsia="Calibri"/>
          <w:color w:val="000000"/>
          <w:szCs w:val="22"/>
          <w:lang w:eastAsia="en-GB"/>
        </w:rPr>
      </w:pPr>
    </w:p>
    <w:p w14:paraId="11D6230F" w14:textId="0FFD6730" w:rsidR="0095527B" w:rsidRPr="00C34725" w:rsidRDefault="007C5E36" w:rsidP="0030737E">
      <w:pPr>
        <w:keepNext/>
        <w:tabs>
          <w:tab w:val="clear" w:pos="567"/>
        </w:tabs>
        <w:autoSpaceDE w:val="0"/>
        <w:autoSpaceDN w:val="0"/>
        <w:adjustRightInd w:val="0"/>
        <w:spacing w:line="240" w:lineRule="auto"/>
        <w:rPr>
          <w:rFonts w:eastAsia="Calibri"/>
          <w:i/>
          <w:iCs/>
          <w:color w:val="000000"/>
          <w:szCs w:val="22"/>
          <w:lang w:eastAsia="en-GB"/>
        </w:rPr>
      </w:pPr>
      <w:r w:rsidRPr="00C34725">
        <w:rPr>
          <w:rFonts w:eastAsia="Calibri"/>
          <w:i/>
          <w:iCs/>
          <w:color w:val="000000"/>
          <w:szCs w:val="22"/>
          <w:lang w:eastAsia="en-GB"/>
        </w:rPr>
        <w:t>Ulcerózna ko</w:t>
      </w:r>
      <w:r w:rsidR="00580B13">
        <w:rPr>
          <w:rFonts w:eastAsia="Calibri"/>
          <w:i/>
          <w:iCs/>
          <w:color w:val="000000"/>
          <w:szCs w:val="22"/>
          <w:lang w:eastAsia="en-GB"/>
        </w:rPr>
        <w:t>li</w:t>
      </w:r>
      <w:r w:rsidRPr="00C34725">
        <w:rPr>
          <w:rFonts w:eastAsia="Calibri"/>
          <w:i/>
          <w:iCs/>
          <w:color w:val="000000"/>
          <w:szCs w:val="22"/>
          <w:lang w:eastAsia="en-GB"/>
        </w:rPr>
        <w:t>tíd</w:t>
      </w:r>
      <w:r w:rsidR="0095527B" w:rsidRPr="00C34725">
        <w:rPr>
          <w:rFonts w:eastAsia="Calibri"/>
          <w:i/>
          <w:iCs/>
          <w:color w:val="000000"/>
          <w:szCs w:val="22"/>
          <w:lang w:eastAsia="en-GB"/>
        </w:rPr>
        <w:t>a</w:t>
      </w:r>
    </w:p>
    <w:p w14:paraId="1CA1650F" w14:textId="2C18250A" w:rsidR="008D00B1" w:rsidRPr="004359A2" w:rsidRDefault="008D00B1" w:rsidP="008D00B1">
      <w:pPr>
        <w:tabs>
          <w:tab w:val="clear" w:pos="567"/>
        </w:tabs>
        <w:autoSpaceDE w:val="0"/>
        <w:autoSpaceDN w:val="0"/>
        <w:adjustRightInd w:val="0"/>
        <w:spacing w:line="240" w:lineRule="auto"/>
        <w:rPr>
          <w:rFonts w:eastAsia="Calibri"/>
          <w:szCs w:val="22"/>
          <w:lang w:eastAsia="en-GB"/>
        </w:rPr>
      </w:pPr>
      <w:r w:rsidRPr="004359A2">
        <w:rPr>
          <w:rFonts w:eastAsia="Calibri"/>
          <w:szCs w:val="22"/>
          <w:lang w:eastAsia="en-GB"/>
        </w:rPr>
        <w:t>Tento liek obsahuje 60 mg sodíka</w:t>
      </w:r>
      <w:r w:rsidR="00F2281F">
        <w:rPr>
          <w:rFonts w:eastAsia="Calibri"/>
          <w:szCs w:val="22"/>
          <w:lang w:eastAsia="en-GB"/>
        </w:rPr>
        <w:t xml:space="preserve"> v</w:t>
      </w:r>
      <w:r w:rsidR="00E11217">
        <w:rPr>
          <w:rFonts w:eastAsia="Calibri"/>
          <w:szCs w:val="22"/>
          <w:lang w:eastAsia="en-GB"/>
        </w:rPr>
        <w:t xml:space="preserve"> </w:t>
      </w:r>
      <w:r w:rsidR="00E11217" w:rsidRPr="004359A2">
        <w:rPr>
          <w:rFonts w:eastAsia="Calibri"/>
          <w:szCs w:val="22"/>
          <w:lang w:eastAsia="en-GB"/>
        </w:rPr>
        <w:t>300 mg</w:t>
      </w:r>
      <w:r w:rsidR="005F3236" w:rsidRPr="005F3236">
        <w:rPr>
          <w:rFonts w:eastAsia="Calibri"/>
          <w:szCs w:val="22"/>
          <w:lang w:eastAsia="en-GB"/>
        </w:rPr>
        <w:t xml:space="preserve"> </w:t>
      </w:r>
      <w:r w:rsidR="005F3236" w:rsidRPr="004359A2">
        <w:rPr>
          <w:rFonts w:eastAsia="Calibri"/>
          <w:szCs w:val="22"/>
          <w:lang w:eastAsia="en-GB"/>
        </w:rPr>
        <w:t>dávke</w:t>
      </w:r>
      <w:r w:rsidRPr="004359A2">
        <w:rPr>
          <w:rFonts w:eastAsia="Calibri"/>
          <w:szCs w:val="22"/>
          <w:lang w:eastAsia="en-GB"/>
        </w:rPr>
        <w:t xml:space="preserve">, čo </w:t>
      </w:r>
      <w:r w:rsidR="004359A2" w:rsidRPr="004359A2">
        <w:rPr>
          <w:rFonts w:eastAsia="Calibri"/>
          <w:szCs w:val="22"/>
          <w:lang w:eastAsia="en-GB"/>
        </w:rPr>
        <w:t>zodpovedá</w:t>
      </w:r>
      <w:r w:rsidRPr="004359A2">
        <w:rPr>
          <w:rFonts w:eastAsia="Calibri"/>
          <w:szCs w:val="22"/>
          <w:lang w:eastAsia="en-GB"/>
        </w:rPr>
        <w:t xml:space="preserve"> 3 % WHO odporúčaného maximálneho denného príjmu 2 g sodíka pre dospelú osobu.</w:t>
      </w:r>
    </w:p>
    <w:p w14:paraId="271832A6" w14:textId="77777777" w:rsidR="008D00B1" w:rsidRPr="004359A2" w:rsidRDefault="008D00B1" w:rsidP="008D00B1">
      <w:pPr>
        <w:tabs>
          <w:tab w:val="clear" w:pos="567"/>
        </w:tabs>
        <w:autoSpaceDE w:val="0"/>
        <w:autoSpaceDN w:val="0"/>
        <w:adjustRightInd w:val="0"/>
        <w:spacing w:line="240" w:lineRule="auto"/>
        <w:rPr>
          <w:rFonts w:ascii="Verdana" w:eastAsia="Calibri" w:hAnsi="Verdana" w:cs="Verdana"/>
          <w:sz w:val="16"/>
          <w:szCs w:val="16"/>
          <w:lang w:eastAsia="en-GB"/>
        </w:rPr>
      </w:pPr>
    </w:p>
    <w:p w14:paraId="4AE6F088" w14:textId="6D241FB2" w:rsidR="00060A95" w:rsidRPr="004359A2" w:rsidRDefault="00060A95" w:rsidP="0030737E">
      <w:pPr>
        <w:tabs>
          <w:tab w:val="clear" w:pos="567"/>
        </w:tabs>
        <w:spacing w:line="240" w:lineRule="auto"/>
        <w:rPr>
          <w:rStyle w:val="cf01"/>
          <w:rFonts w:ascii="Times New Roman" w:hAnsi="Times New Roman" w:cs="Times New Roman"/>
          <w:i w:val="0"/>
          <w:iCs w:val="0"/>
          <w:sz w:val="22"/>
          <w:szCs w:val="22"/>
        </w:rPr>
      </w:pPr>
      <w:r w:rsidRPr="004359A2">
        <w:rPr>
          <w:rStyle w:val="cf01"/>
          <w:rFonts w:ascii="Times New Roman" w:hAnsi="Times New Roman" w:cs="Times New Roman"/>
          <w:i w:val="0"/>
          <w:iCs w:val="0"/>
          <w:sz w:val="22"/>
          <w:szCs w:val="22"/>
        </w:rPr>
        <w:t>Pri príprave</w:t>
      </w:r>
      <w:r w:rsidR="000A07C6">
        <w:rPr>
          <w:rStyle w:val="cf01"/>
          <w:rFonts w:ascii="Times New Roman" w:hAnsi="Times New Roman" w:cs="Times New Roman"/>
          <w:i w:val="0"/>
          <w:iCs w:val="0"/>
          <w:sz w:val="22"/>
          <w:szCs w:val="22"/>
        </w:rPr>
        <w:t xml:space="preserve"> s </w:t>
      </w:r>
      <w:r w:rsidRPr="004359A2">
        <w:rPr>
          <w:rStyle w:val="cf01"/>
          <w:rFonts w:ascii="Times New Roman" w:hAnsi="Times New Roman" w:cs="Times New Roman"/>
          <w:i w:val="0"/>
          <w:iCs w:val="0"/>
          <w:sz w:val="22"/>
          <w:szCs w:val="22"/>
        </w:rPr>
        <w:t xml:space="preserve">injekčným roztokom chloridu sodného </w:t>
      </w:r>
      <w:r w:rsidRPr="004359A2">
        <w:rPr>
          <w:szCs w:val="22"/>
        </w:rPr>
        <w:t>9 mg/ml (0,9 %) je množstvo sodíka, ktorým prispeje riediaci roztok chloridu sodného,</w:t>
      </w:r>
      <w:r w:rsidR="00F2281F">
        <w:rPr>
          <w:szCs w:val="22"/>
        </w:rPr>
        <w:t xml:space="preserve"> v </w:t>
      </w:r>
      <w:r w:rsidRPr="004359A2">
        <w:rPr>
          <w:szCs w:val="22"/>
        </w:rPr>
        <w:t xml:space="preserve">rozmedzí od </w:t>
      </w:r>
      <w:r w:rsidRPr="004359A2">
        <w:rPr>
          <w:rStyle w:val="cf01"/>
          <w:rFonts w:ascii="Times New Roman" w:hAnsi="Times New Roman" w:cs="Times New Roman"/>
          <w:i w:val="0"/>
          <w:iCs w:val="0"/>
          <w:sz w:val="22"/>
          <w:szCs w:val="22"/>
        </w:rPr>
        <w:t>177 mg (pri infúznom vaku</w:t>
      </w:r>
      <w:r w:rsidR="000A07C6">
        <w:rPr>
          <w:rStyle w:val="cf01"/>
          <w:rFonts w:ascii="Times New Roman" w:hAnsi="Times New Roman" w:cs="Times New Roman"/>
          <w:i w:val="0"/>
          <w:iCs w:val="0"/>
          <w:sz w:val="22"/>
          <w:szCs w:val="22"/>
        </w:rPr>
        <w:t xml:space="preserve"> s </w:t>
      </w:r>
      <w:r w:rsidRPr="004359A2">
        <w:rPr>
          <w:rStyle w:val="cf01"/>
          <w:rFonts w:ascii="Times New Roman" w:hAnsi="Times New Roman" w:cs="Times New Roman"/>
          <w:i w:val="0"/>
          <w:iCs w:val="0"/>
          <w:sz w:val="22"/>
          <w:szCs w:val="22"/>
        </w:rPr>
        <w:t>objemom 50 ml)</w:t>
      </w:r>
      <w:r w:rsidR="00F2281F">
        <w:rPr>
          <w:rStyle w:val="cf01"/>
          <w:rFonts w:ascii="Times New Roman" w:hAnsi="Times New Roman" w:cs="Times New Roman"/>
          <w:i w:val="0"/>
          <w:iCs w:val="0"/>
          <w:sz w:val="22"/>
          <w:szCs w:val="22"/>
        </w:rPr>
        <w:t xml:space="preserve"> do </w:t>
      </w:r>
      <w:r w:rsidRPr="004359A2">
        <w:rPr>
          <w:rStyle w:val="cf01"/>
          <w:rFonts w:ascii="Times New Roman" w:hAnsi="Times New Roman" w:cs="Times New Roman"/>
          <w:i w:val="0"/>
          <w:iCs w:val="0"/>
          <w:sz w:val="22"/>
          <w:szCs w:val="22"/>
        </w:rPr>
        <w:t>885 mg (pri infúznom vaku</w:t>
      </w:r>
      <w:r w:rsidR="000A07C6">
        <w:rPr>
          <w:rStyle w:val="cf01"/>
          <w:rFonts w:ascii="Times New Roman" w:hAnsi="Times New Roman" w:cs="Times New Roman"/>
          <w:i w:val="0"/>
          <w:iCs w:val="0"/>
          <w:sz w:val="22"/>
          <w:szCs w:val="22"/>
        </w:rPr>
        <w:t xml:space="preserve"> s </w:t>
      </w:r>
      <w:r w:rsidRPr="004359A2">
        <w:rPr>
          <w:rStyle w:val="cf01"/>
          <w:rFonts w:ascii="Times New Roman" w:hAnsi="Times New Roman" w:cs="Times New Roman"/>
          <w:i w:val="0"/>
          <w:iCs w:val="0"/>
          <w:sz w:val="22"/>
          <w:szCs w:val="22"/>
        </w:rPr>
        <w:t>objemom 250 ml),</w:t>
      </w:r>
      <w:r w:rsidRPr="004359A2">
        <w:rPr>
          <w:szCs w:val="22"/>
        </w:rPr>
        <w:t xml:space="preserve"> čo zodpovedá 9 - 44 % </w:t>
      </w:r>
      <w:r w:rsidRPr="004359A2">
        <w:rPr>
          <w:rFonts w:eastAsia="Calibri"/>
          <w:szCs w:val="22"/>
          <w:lang w:eastAsia="en-GB"/>
        </w:rPr>
        <w:t xml:space="preserve">maximálneho denného príjmu odporúčaného WHO. Toto </w:t>
      </w:r>
      <w:r w:rsidR="009F4C16">
        <w:rPr>
          <w:rFonts w:eastAsia="Calibri"/>
          <w:szCs w:val="22"/>
          <w:lang w:eastAsia="en-GB"/>
        </w:rPr>
        <w:t xml:space="preserve">množstvo </w:t>
      </w:r>
      <w:r w:rsidRPr="004359A2">
        <w:rPr>
          <w:rFonts w:eastAsia="Calibri"/>
          <w:szCs w:val="22"/>
          <w:lang w:eastAsia="en-GB"/>
        </w:rPr>
        <w:t>je navyše</w:t>
      </w:r>
      <w:r w:rsidR="00F2281F">
        <w:rPr>
          <w:rFonts w:eastAsia="Calibri"/>
          <w:szCs w:val="22"/>
          <w:lang w:eastAsia="en-GB"/>
        </w:rPr>
        <w:t xml:space="preserve"> k </w:t>
      </w:r>
      <w:r w:rsidRPr="004359A2">
        <w:rPr>
          <w:rFonts w:eastAsia="Calibri"/>
          <w:szCs w:val="22"/>
          <w:lang w:eastAsia="en-GB"/>
        </w:rPr>
        <w:t>množstv</w:t>
      </w:r>
      <w:r w:rsidR="00E11217">
        <w:rPr>
          <w:rFonts w:eastAsia="Calibri"/>
          <w:szCs w:val="22"/>
          <w:lang w:eastAsia="en-GB"/>
        </w:rPr>
        <w:t>u</w:t>
      </w:r>
      <w:r w:rsidRPr="004359A2">
        <w:rPr>
          <w:rFonts w:eastAsia="Calibri"/>
          <w:szCs w:val="22"/>
          <w:lang w:eastAsia="en-GB"/>
        </w:rPr>
        <w:t xml:space="preserve">, ktorým </w:t>
      </w:r>
      <w:r w:rsidR="00EA10BE">
        <w:rPr>
          <w:rFonts w:eastAsia="Calibri"/>
          <w:szCs w:val="22"/>
          <w:lang w:eastAsia="en-GB"/>
        </w:rPr>
        <w:t xml:space="preserve">sa podieľa </w:t>
      </w:r>
      <w:r w:rsidRPr="004359A2">
        <w:rPr>
          <w:rFonts w:eastAsia="Calibri"/>
          <w:szCs w:val="22"/>
          <w:lang w:eastAsia="en-GB"/>
        </w:rPr>
        <w:t>liek</w:t>
      </w:r>
      <w:r w:rsidRPr="004359A2">
        <w:rPr>
          <w:rStyle w:val="cf01"/>
          <w:rFonts w:ascii="Times New Roman" w:hAnsi="Times New Roman" w:cs="Times New Roman"/>
          <w:i w:val="0"/>
          <w:iCs w:val="0"/>
          <w:sz w:val="22"/>
          <w:szCs w:val="22"/>
        </w:rPr>
        <w:t>.</w:t>
      </w:r>
    </w:p>
    <w:p w14:paraId="4541AC7A" w14:textId="77777777" w:rsidR="00060A95" w:rsidRDefault="00060A95" w:rsidP="0030737E">
      <w:pPr>
        <w:tabs>
          <w:tab w:val="clear" w:pos="567"/>
        </w:tabs>
        <w:spacing w:line="240" w:lineRule="auto"/>
        <w:rPr>
          <w:rStyle w:val="cf01"/>
          <w:rFonts w:ascii="Times New Roman" w:hAnsi="Times New Roman" w:cs="Times New Roman"/>
          <w:i w:val="0"/>
          <w:iCs w:val="0"/>
          <w:sz w:val="22"/>
          <w:szCs w:val="22"/>
        </w:rPr>
      </w:pPr>
    </w:p>
    <w:p w14:paraId="6AF13490" w14:textId="1757C300" w:rsidR="00C336B6" w:rsidRPr="00783AFC" w:rsidRDefault="00C336B6" w:rsidP="00C336B6">
      <w:pPr>
        <w:keepNext/>
        <w:tabs>
          <w:tab w:val="clear" w:pos="567"/>
        </w:tabs>
        <w:autoSpaceDE w:val="0"/>
        <w:autoSpaceDN w:val="0"/>
        <w:adjustRightInd w:val="0"/>
        <w:spacing w:line="240" w:lineRule="auto"/>
        <w:rPr>
          <w:rFonts w:eastAsia="Calibri"/>
          <w:i/>
          <w:iCs/>
          <w:color w:val="000000"/>
          <w:szCs w:val="22"/>
          <w:lang w:eastAsia="en-GB"/>
        </w:rPr>
      </w:pPr>
      <w:r>
        <w:rPr>
          <w:rFonts w:eastAsia="Calibri"/>
          <w:i/>
          <w:iCs/>
          <w:color w:val="000000"/>
          <w:szCs w:val="22"/>
          <w:lang w:eastAsia="en-GB"/>
        </w:rPr>
        <w:t>Crohnova chorob</w:t>
      </w:r>
      <w:r w:rsidRPr="00783AFC">
        <w:rPr>
          <w:rFonts w:eastAsia="Calibri"/>
          <w:i/>
          <w:iCs/>
          <w:color w:val="000000"/>
          <w:szCs w:val="22"/>
          <w:lang w:eastAsia="en-GB"/>
        </w:rPr>
        <w:t>a</w:t>
      </w:r>
    </w:p>
    <w:p w14:paraId="427A55C0" w14:textId="1F411486" w:rsidR="00C336B6" w:rsidRDefault="00C336B6" w:rsidP="00C336B6">
      <w:pPr>
        <w:tabs>
          <w:tab w:val="clear" w:pos="567"/>
        </w:tabs>
        <w:autoSpaceDE w:val="0"/>
        <w:autoSpaceDN w:val="0"/>
        <w:adjustRightInd w:val="0"/>
        <w:spacing w:line="240" w:lineRule="auto"/>
        <w:rPr>
          <w:rFonts w:eastAsia="Calibri"/>
          <w:szCs w:val="22"/>
          <w:lang w:eastAsia="en-GB"/>
        </w:rPr>
      </w:pPr>
      <w:r w:rsidRPr="004359A2">
        <w:rPr>
          <w:rFonts w:eastAsia="Calibri"/>
          <w:szCs w:val="22"/>
          <w:lang w:eastAsia="en-GB"/>
        </w:rPr>
        <w:t xml:space="preserve">Tento liek obsahuje </w:t>
      </w:r>
      <w:r>
        <w:rPr>
          <w:rFonts w:eastAsia="Calibri"/>
          <w:szCs w:val="22"/>
          <w:lang w:eastAsia="en-GB"/>
        </w:rPr>
        <w:t>18</w:t>
      </w:r>
      <w:r w:rsidRPr="004359A2">
        <w:rPr>
          <w:rFonts w:eastAsia="Calibri"/>
          <w:szCs w:val="22"/>
          <w:lang w:eastAsia="en-GB"/>
        </w:rPr>
        <w:t>0 mg sodíka</w:t>
      </w:r>
      <w:r>
        <w:rPr>
          <w:rFonts w:eastAsia="Calibri"/>
          <w:szCs w:val="22"/>
          <w:lang w:eastAsia="en-GB"/>
        </w:rPr>
        <w:t xml:space="preserve"> v</w:t>
      </w:r>
      <w:r w:rsidR="00245F63">
        <w:rPr>
          <w:rFonts w:eastAsia="Calibri"/>
          <w:szCs w:val="22"/>
          <w:lang w:eastAsia="en-GB"/>
        </w:rPr>
        <w:t> 900 mg</w:t>
      </w:r>
      <w:r>
        <w:rPr>
          <w:rFonts w:eastAsia="Calibri"/>
          <w:szCs w:val="22"/>
          <w:lang w:eastAsia="en-GB"/>
        </w:rPr>
        <w:t> </w:t>
      </w:r>
      <w:r w:rsidRPr="004359A2">
        <w:rPr>
          <w:rFonts w:eastAsia="Calibri"/>
          <w:szCs w:val="22"/>
          <w:lang w:eastAsia="en-GB"/>
        </w:rPr>
        <w:t xml:space="preserve">dávke, čo zodpovedá </w:t>
      </w:r>
      <w:r w:rsidR="008C532E">
        <w:rPr>
          <w:rFonts w:eastAsia="Calibri"/>
          <w:szCs w:val="22"/>
          <w:lang w:eastAsia="en-GB"/>
        </w:rPr>
        <w:t>9</w:t>
      </w:r>
      <w:r w:rsidRPr="004359A2">
        <w:rPr>
          <w:rFonts w:eastAsia="Calibri"/>
          <w:szCs w:val="22"/>
          <w:lang w:eastAsia="en-GB"/>
        </w:rPr>
        <w:t> % WHO odporúčaného maximálneho denného príjmu 2 g sodíka pre dospelú osobu.</w:t>
      </w:r>
    </w:p>
    <w:p w14:paraId="630400AA" w14:textId="77777777" w:rsidR="00974561" w:rsidRPr="004359A2" w:rsidRDefault="00974561" w:rsidP="00C336B6">
      <w:pPr>
        <w:tabs>
          <w:tab w:val="clear" w:pos="567"/>
        </w:tabs>
        <w:autoSpaceDE w:val="0"/>
        <w:autoSpaceDN w:val="0"/>
        <w:adjustRightInd w:val="0"/>
        <w:spacing w:line="240" w:lineRule="auto"/>
        <w:rPr>
          <w:rFonts w:eastAsia="Calibri"/>
          <w:szCs w:val="22"/>
          <w:lang w:eastAsia="en-GB"/>
        </w:rPr>
      </w:pPr>
    </w:p>
    <w:p w14:paraId="11D5931F" w14:textId="23925258" w:rsidR="00C336B6" w:rsidRDefault="00C336B6" w:rsidP="00C336B6">
      <w:pPr>
        <w:tabs>
          <w:tab w:val="clear" w:pos="567"/>
        </w:tabs>
        <w:spacing w:line="240" w:lineRule="auto"/>
        <w:rPr>
          <w:rStyle w:val="cf01"/>
          <w:rFonts w:ascii="Times New Roman" w:hAnsi="Times New Roman" w:cs="Times New Roman"/>
          <w:i w:val="0"/>
          <w:iCs w:val="0"/>
          <w:sz w:val="22"/>
          <w:szCs w:val="22"/>
        </w:rPr>
      </w:pPr>
      <w:r w:rsidRPr="004359A2">
        <w:rPr>
          <w:rStyle w:val="cf01"/>
          <w:rFonts w:ascii="Times New Roman" w:hAnsi="Times New Roman" w:cs="Times New Roman"/>
          <w:i w:val="0"/>
          <w:iCs w:val="0"/>
          <w:sz w:val="22"/>
          <w:szCs w:val="22"/>
        </w:rPr>
        <w:t>Pri príprave</w:t>
      </w:r>
      <w:r>
        <w:rPr>
          <w:rStyle w:val="cf01"/>
          <w:rFonts w:ascii="Times New Roman" w:hAnsi="Times New Roman" w:cs="Times New Roman"/>
          <w:i w:val="0"/>
          <w:iCs w:val="0"/>
          <w:sz w:val="22"/>
          <w:szCs w:val="22"/>
        </w:rPr>
        <w:t xml:space="preserve"> s </w:t>
      </w:r>
      <w:r w:rsidRPr="004359A2">
        <w:rPr>
          <w:rStyle w:val="cf01"/>
          <w:rFonts w:ascii="Times New Roman" w:hAnsi="Times New Roman" w:cs="Times New Roman"/>
          <w:i w:val="0"/>
          <w:iCs w:val="0"/>
          <w:sz w:val="22"/>
          <w:szCs w:val="22"/>
        </w:rPr>
        <w:t xml:space="preserve">injekčným roztokom chloridu sodného </w:t>
      </w:r>
      <w:r w:rsidRPr="004359A2">
        <w:rPr>
          <w:szCs w:val="22"/>
        </w:rPr>
        <w:t>9 mg/ml (0,9 %) je množstvo sodíka, ktorým prispeje riediaci roztok chloridu sodného,</w:t>
      </w:r>
      <w:r>
        <w:rPr>
          <w:szCs w:val="22"/>
        </w:rPr>
        <w:t xml:space="preserve"> v </w:t>
      </w:r>
      <w:r w:rsidRPr="004359A2">
        <w:rPr>
          <w:szCs w:val="22"/>
        </w:rPr>
        <w:t xml:space="preserve">rozmedzí od </w:t>
      </w:r>
      <w:r w:rsidRPr="004359A2">
        <w:rPr>
          <w:rStyle w:val="cf01"/>
          <w:rFonts w:ascii="Times New Roman" w:hAnsi="Times New Roman" w:cs="Times New Roman"/>
          <w:i w:val="0"/>
          <w:iCs w:val="0"/>
          <w:sz w:val="22"/>
          <w:szCs w:val="22"/>
        </w:rPr>
        <w:t>1</w:t>
      </w:r>
      <w:r w:rsidR="00417641">
        <w:rPr>
          <w:rStyle w:val="cf01"/>
          <w:rFonts w:ascii="Times New Roman" w:hAnsi="Times New Roman" w:cs="Times New Roman"/>
          <w:i w:val="0"/>
          <w:iCs w:val="0"/>
          <w:sz w:val="22"/>
          <w:szCs w:val="22"/>
        </w:rPr>
        <w:t>95</w:t>
      </w:r>
      <w:r w:rsidRPr="004359A2">
        <w:rPr>
          <w:rStyle w:val="cf01"/>
          <w:rFonts w:ascii="Times New Roman" w:hAnsi="Times New Roman" w:cs="Times New Roman"/>
          <w:i w:val="0"/>
          <w:iCs w:val="0"/>
          <w:sz w:val="22"/>
          <w:szCs w:val="22"/>
        </w:rPr>
        <w:t> mg (pri infúznom vaku</w:t>
      </w:r>
      <w:r>
        <w:rPr>
          <w:rStyle w:val="cf01"/>
          <w:rFonts w:ascii="Times New Roman" w:hAnsi="Times New Roman" w:cs="Times New Roman"/>
          <w:i w:val="0"/>
          <w:iCs w:val="0"/>
          <w:sz w:val="22"/>
          <w:szCs w:val="22"/>
        </w:rPr>
        <w:t xml:space="preserve"> s </w:t>
      </w:r>
      <w:r w:rsidRPr="004359A2">
        <w:rPr>
          <w:rStyle w:val="cf01"/>
          <w:rFonts w:ascii="Times New Roman" w:hAnsi="Times New Roman" w:cs="Times New Roman"/>
          <w:i w:val="0"/>
          <w:iCs w:val="0"/>
          <w:sz w:val="22"/>
          <w:szCs w:val="22"/>
        </w:rPr>
        <w:t xml:space="preserve">objemom </w:t>
      </w:r>
      <w:r w:rsidR="00417641">
        <w:rPr>
          <w:rStyle w:val="cf01"/>
          <w:rFonts w:ascii="Times New Roman" w:hAnsi="Times New Roman" w:cs="Times New Roman"/>
          <w:i w:val="0"/>
          <w:iCs w:val="0"/>
          <w:sz w:val="22"/>
          <w:szCs w:val="22"/>
        </w:rPr>
        <w:lastRenderedPageBreak/>
        <w:t>10</w:t>
      </w:r>
      <w:r w:rsidRPr="004359A2">
        <w:rPr>
          <w:rStyle w:val="cf01"/>
          <w:rFonts w:ascii="Times New Roman" w:hAnsi="Times New Roman" w:cs="Times New Roman"/>
          <w:i w:val="0"/>
          <w:iCs w:val="0"/>
          <w:sz w:val="22"/>
          <w:szCs w:val="22"/>
        </w:rPr>
        <w:t>0 ml)</w:t>
      </w:r>
      <w:r>
        <w:rPr>
          <w:rStyle w:val="cf01"/>
          <w:rFonts w:ascii="Times New Roman" w:hAnsi="Times New Roman" w:cs="Times New Roman"/>
          <w:i w:val="0"/>
          <w:iCs w:val="0"/>
          <w:sz w:val="22"/>
          <w:szCs w:val="22"/>
        </w:rPr>
        <w:t xml:space="preserve"> do </w:t>
      </w:r>
      <w:r w:rsidR="00AA1E00">
        <w:rPr>
          <w:rStyle w:val="cf01"/>
          <w:rFonts w:ascii="Times New Roman" w:hAnsi="Times New Roman" w:cs="Times New Roman"/>
          <w:i w:val="0"/>
          <w:iCs w:val="0"/>
          <w:sz w:val="22"/>
          <w:szCs w:val="22"/>
        </w:rPr>
        <w:t>726</w:t>
      </w:r>
      <w:r w:rsidRPr="004359A2">
        <w:rPr>
          <w:rStyle w:val="cf01"/>
          <w:rFonts w:ascii="Times New Roman" w:hAnsi="Times New Roman" w:cs="Times New Roman"/>
          <w:i w:val="0"/>
          <w:iCs w:val="0"/>
          <w:sz w:val="22"/>
          <w:szCs w:val="22"/>
        </w:rPr>
        <w:t> mg (pri infúznom vaku</w:t>
      </w:r>
      <w:r>
        <w:rPr>
          <w:rStyle w:val="cf01"/>
          <w:rFonts w:ascii="Times New Roman" w:hAnsi="Times New Roman" w:cs="Times New Roman"/>
          <w:i w:val="0"/>
          <w:iCs w:val="0"/>
          <w:sz w:val="22"/>
          <w:szCs w:val="22"/>
        </w:rPr>
        <w:t xml:space="preserve"> s </w:t>
      </w:r>
      <w:r w:rsidRPr="004359A2">
        <w:rPr>
          <w:rStyle w:val="cf01"/>
          <w:rFonts w:ascii="Times New Roman" w:hAnsi="Times New Roman" w:cs="Times New Roman"/>
          <w:i w:val="0"/>
          <w:iCs w:val="0"/>
          <w:sz w:val="22"/>
          <w:szCs w:val="22"/>
        </w:rPr>
        <w:t>objemom 250 ml),</w:t>
      </w:r>
      <w:r w:rsidRPr="004359A2">
        <w:rPr>
          <w:szCs w:val="22"/>
        </w:rPr>
        <w:t xml:space="preserve"> čo zodpovedá </w:t>
      </w:r>
      <w:r w:rsidR="00AA1E00">
        <w:rPr>
          <w:szCs w:val="22"/>
        </w:rPr>
        <w:t>10</w:t>
      </w:r>
      <w:r w:rsidRPr="004359A2">
        <w:rPr>
          <w:szCs w:val="22"/>
        </w:rPr>
        <w:t xml:space="preserve"> - </w:t>
      </w:r>
      <w:r w:rsidR="00AA1E00">
        <w:rPr>
          <w:szCs w:val="22"/>
        </w:rPr>
        <w:t>36</w:t>
      </w:r>
      <w:r w:rsidRPr="004359A2">
        <w:rPr>
          <w:szCs w:val="22"/>
        </w:rPr>
        <w:t xml:space="preserve"> % </w:t>
      </w:r>
      <w:r w:rsidRPr="004359A2">
        <w:rPr>
          <w:rFonts w:eastAsia="Calibri"/>
          <w:szCs w:val="22"/>
          <w:lang w:eastAsia="en-GB"/>
        </w:rPr>
        <w:t>maximálneho denného príjmu odporúčaného WHO</w:t>
      </w:r>
      <w:r w:rsidRPr="005F3236">
        <w:rPr>
          <w:rFonts w:eastAsia="Calibri"/>
          <w:szCs w:val="22"/>
          <w:lang w:eastAsia="en-GB"/>
        </w:rPr>
        <w:t xml:space="preserve">. Toto </w:t>
      </w:r>
      <w:r w:rsidR="001854D0" w:rsidRPr="00C34725">
        <w:rPr>
          <w:rFonts w:eastAsia="Calibri"/>
          <w:szCs w:val="22"/>
          <w:lang w:eastAsia="en-GB"/>
        </w:rPr>
        <w:t xml:space="preserve">množstvo </w:t>
      </w:r>
      <w:r w:rsidRPr="005F3236">
        <w:rPr>
          <w:rFonts w:eastAsia="Calibri"/>
          <w:szCs w:val="22"/>
          <w:lang w:eastAsia="en-GB"/>
        </w:rPr>
        <w:t>je navyše k množstvu, ktorým sa podieľa liek</w:t>
      </w:r>
      <w:r w:rsidRPr="005F3236">
        <w:rPr>
          <w:rStyle w:val="cf01"/>
          <w:rFonts w:ascii="Times New Roman" w:hAnsi="Times New Roman" w:cs="Times New Roman"/>
          <w:i w:val="0"/>
          <w:iCs w:val="0"/>
          <w:sz w:val="22"/>
          <w:szCs w:val="22"/>
        </w:rPr>
        <w:t>.</w:t>
      </w:r>
    </w:p>
    <w:p w14:paraId="07FB7BB2" w14:textId="77777777" w:rsidR="00007DB3" w:rsidRDefault="00007DB3" w:rsidP="00C336B6">
      <w:pPr>
        <w:tabs>
          <w:tab w:val="clear" w:pos="567"/>
        </w:tabs>
        <w:spacing w:line="240" w:lineRule="auto"/>
        <w:rPr>
          <w:rStyle w:val="cf01"/>
          <w:rFonts w:ascii="Times New Roman" w:hAnsi="Times New Roman" w:cs="Times New Roman"/>
          <w:i w:val="0"/>
          <w:iCs w:val="0"/>
          <w:sz w:val="22"/>
          <w:szCs w:val="22"/>
        </w:rPr>
      </w:pPr>
    </w:p>
    <w:p w14:paraId="49422AD2" w14:textId="68AD95E3" w:rsidR="00007DB3" w:rsidRPr="00C34725" w:rsidRDefault="005040CF" w:rsidP="00C336B6">
      <w:pPr>
        <w:tabs>
          <w:tab w:val="clear" w:pos="567"/>
        </w:tabs>
        <w:spacing w:line="240" w:lineRule="auto"/>
        <w:rPr>
          <w:rStyle w:val="cf01"/>
          <w:rFonts w:ascii="Times New Roman" w:hAnsi="Times New Roman" w:cs="Times New Roman"/>
          <w:sz w:val="22"/>
          <w:szCs w:val="22"/>
          <w:u w:val="single"/>
        </w:rPr>
      </w:pPr>
      <w:r w:rsidRPr="00C34725">
        <w:rPr>
          <w:rStyle w:val="cf01"/>
          <w:rFonts w:ascii="Times New Roman" w:hAnsi="Times New Roman" w:cs="Times New Roman"/>
          <w:sz w:val="22"/>
          <w:szCs w:val="22"/>
          <w:u w:val="single"/>
        </w:rPr>
        <w:t>Polysorbát</w:t>
      </w:r>
    </w:p>
    <w:p w14:paraId="110C1244" w14:textId="77777777" w:rsidR="005040CF" w:rsidRDefault="005040CF" w:rsidP="00C336B6">
      <w:pPr>
        <w:tabs>
          <w:tab w:val="clear" w:pos="567"/>
        </w:tabs>
        <w:spacing w:line="240" w:lineRule="auto"/>
        <w:rPr>
          <w:rStyle w:val="cf01"/>
          <w:rFonts w:ascii="Times New Roman" w:hAnsi="Times New Roman" w:cs="Times New Roman"/>
          <w:i w:val="0"/>
          <w:iCs w:val="0"/>
          <w:sz w:val="22"/>
          <w:szCs w:val="22"/>
        </w:rPr>
      </w:pPr>
    </w:p>
    <w:p w14:paraId="2FDDB697" w14:textId="68AB828E" w:rsidR="005040CF" w:rsidRPr="004359A2" w:rsidRDefault="00B62BAF" w:rsidP="00C336B6">
      <w:pPr>
        <w:tabs>
          <w:tab w:val="clear" w:pos="567"/>
        </w:tabs>
        <w:spacing w:line="240" w:lineRule="auto"/>
        <w:rPr>
          <w:rStyle w:val="cf01"/>
          <w:rFonts w:ascii="Times New Roman" w:hAnsi="Times New Roman" w:cs="Times New Roman"/>
          <w:i w:val="0"/>
          <w:iCs w:val="0"/>
          <w:sz w:val="22"/>
          <w:szCs w:val="22"/>
        </w:rPr>
      </w:pPr>
      <w:r w:rsidRPr="00B62BAF">
        <w:rPr>
          <w:szCs w:val="22"/>
        </w:rPr>
        <w:t>Tento liek obsahuje 0,5</w:t>
      </w:r>
      <w:r>
        <w:rPr>
          <w:szCs w:val="22"/>
        </w:rPr>
        <w:t> </w:t>
      </w:r>
      <w:r w:rsidRPr="00B62BAF">
        <w:rPr>
          <w:szCs w:val="22"/>
        </w:rPr>
        <w:t>mg/ml polysorbátu 80 v každej injekčnej liekovke, čo zodpovedá 7,5</w:t>
      </w:r>
      <w:r w:rsidR="004108FC">
        <w:rPr>
          <w:szCs w:val="22"/>
        </w:rPr>
        <w:t> </w:t>
      </w:r>
      <w:r w:rsidRPr="00B62BAF">
        <w:rPr>
          <w:szCs w:val="22"/>
        </w:rPr>
        <w:t xml:space="preserve">mg pri </w:t>
      </w:r>
      <w:r w:rsidR="00794027">
        <w:rPr>
          <w:szCs w:val="22"/>
        </w:rPr>
        <w:t>indukčnej</w:t>
      </w:r>
      <w:r w:rsidRPr="00B62BAF">
        <w:rPr>
          <w:szCs w:val="22"/>
        </w:rPr>
        <w:t xml:space="preserve"> dávke na liečbu ulceróznej kolitídy a 22,5</w:t>
      </w:r>
      <w:r w:rsidR="003A373E">
        <w:rPr>
          <w:szCs w:val="22"/>
        </w:rPr>
        <w:t> </w:t>
      </w:r>
      <w:r w:rsidRPr="00B62BAF">
        <w:rPr>
          <w:szCs w:val="22"/>
        </w:rPr>
        <w:t xml:space="preserve">mg pri </w:t>
      </w:r>
      <w:r w:rsidR="003A373E">
        <w:rPr>
          <w:szCs w:val="22"/>
        </w:rPr>
        <w:t>indukčnej</w:t>
      </w:r>
      <w:r w:rsidRPr="00B62BAF">
        <w:rPr>
          <w:szCs w:val="22"/>
        </w:rPr>
        <w:t xml:space="preserve"> dávke na liečbu </w:t>
      </w:r>
      <w:r w:rsidR="0088003C">
        <w:rPr>
          <w:szCs w:val="22"/>
        </w:rPr>
        <w:t>Crohn</w:t>
      </w:r>
      <w:r w:rsidRPr="00B62BAF">
        <w:rPr>
          <w:szCs w:val="22"/>
        </w:rPr>
        <w:t>ovej choroby. Polysorbáty môžu spôsobiť alergické reakcie.</w:t>
      </w:r>
    </w:p>
    <w:p w14:paraId="39F09DFC" w14:textId="77777777" w:rsidR="00C336B6" w:rsidRPr="004359A2" w:rsidRDefault="00C336B6" w:rsidP="0030737E">
      <w:pPr>
        <w:tabs>
          <w:tab w:val="clear" w:pos="567"/>
        </w:tabs>
        <w:spacing w:line="240" w:lineRule="auto"/>
        <w:rPr>
          <w:rStyle w:val="cf01"/>
          <w:rFonts w:ascii="Times New Roman" w:hAnsi="Times New Roman" w:cs="Times New Roman"/>
          <w:i w:val="0"/>
          <w:iCs w:val="0"/>
          <w:sz w:val="22"/>
          <w:szCs w:val="22"/>
        </w:rPr>
      </w:pPr>
    </w:p>
    <w:p w14:paraId="7B600820" w14:textId="7A212E4F" w:rsidR="008D00B1" w:rsidRPr="004359A2" w:rsidRDefault="008D00B1" w:rsidP="008551DC">
      <w:pPr>
        <w:keepNext/>
        <w:numPr>
          <w:ilvl w:val="1"/>
          <w:numId w:val="18"/>
        </w:numPr>
        <w:spacing w:line="240" w:lineRule="auto"/>
        <w:outlineLvl w:val="0"/>
      </w:pPr>
      <w:r w:rsidRPr="004359A2">
        <w:rPr>
          <w:b/>
        </w:rPr>
        <w:t>Liekové</w:t>
      </w:r>
      <w:r w:rsidR="00F2281F">
        <w:rPr>
          <w:b/>
        </w:rPr>
        <w:t xml:space="preserve"> a </w:t>
      </w:r>
      <w:r w:rsidRPr="004359A2">
        <w:rPr>
          <w:b/>
        </w:rPr>
        <w:t>iné interakcie</w:t>
      </w:r>
      <w:r w:rsidR="005E6CD2">
        <w:rPr>
          <w:b/>
        </w:rPr>
        <w:fldChar w:fldCharType="begin"/>
      </w:r>
      <w:r w:rsidR="005E6CD2">
        <w:rPr>
          <w:b/>
        </w:rPr>
        <w:instrText xml:space="preserve"> DOCVARIABLE vault_nd_73558b39-6a32-4cf5-83e6-cf1659997db4 \* MERGEFORMAT </w:instrText>
      </w:r>
      <w:r w:rsidR="005E6CD2">
        <w:rPr>
          <w:b/>
        </w:rPr>
        <w:fldChar w:fldCharType="separate"/>
      </w:r>
      <w:r w:rsidR="005E6CD2">
        <w:rPr>
          <w:b/>
        </w:rPr>
        <w:t xml:space="preserve"> </w:t>
      </w:r>
      <w:r w:rsidR="005E6CD2">
        <w:rPr>
          <w:b/>
        </w:rPr>
        <w:fldChar w:fldCharType="end"/>
      </w:r>
    </w:p>
    <w:p w14:paraId="72C9BAB4" w14:textId="77777777" w:rsidR="008648C0" w:rsidRPr="004359A2" w:rsidRDefault="008648C0" w:rsidP="008F4A32">
      <w:pPr>
        <w:pStyle w:val="PLRBulletedIndent"/>
        <w:keepNext/>
        <w:ind w:left="0" w:firstLine="0"/>
        <w:rPr>
          <w:rFonts w:ascii="Times New Roman" w:hAnsi="Times New Roman"/>
          <w:color w:val="000000" w:themeColor="text1"/>
          <w:sz w:val="22"/>
          <w:szCs w:val="22"/>
          <w:lang w:val="sk-SK"/>
        </w:rPr>
      </w:pPr>
    </w:p>
    <w:p w14:paraId="54D96605" w14:textId="65D610BC" w:rsidR="00060A95" w:rsidRPr="004359A2" w:rsidRDefault="00060A95" w:rsidP="001A381C">
      <w:pPr>
        <w:keepNext/>
        <w:spacing w:line="240" w:lineRule="auto"/>
        <w:outlineLvl w:val="0"/>
        <w:rPr>
          <w:szCs w:val="22"/>
        </w:rPr>
      </w:pPr>
      <w:r w:rsidRPr="004359A2">
        <w:rPr>
          <w:szCs w:val="22"/>
        </w:rPr>
        <w:t>Nevykonali sa žiadne štúdie interakcií.</w:t>
      </w:r>
      <w:r w:rsidR="005E6CD2">
        <w:rPr>
          <w:szCs w:val="22"/>
        </w:rPr>
        <w:fldChar w:fldCharType="begin"/>
      </w:r>
      <w:r w:rsidR="005E6CD2">
        <w:rPr>
          <w:szCs w:val="22"/>
        </w:rPr>
        <w:instrText xml:space="preserve"> DOCVARIABLE vault_nd_c4b1eb79-e344-4abf-8590-9111230007d4 \* MERGEFORMAT </w:instrText>
      </w:r>
      <w:r w:rsidR="005E6CD2">
        <w:rPr>
          <w:szCs w:val="22"/>
        </w:rPr>
        <w:fldChar w:fldCharType="separate"/>
      </w:r>
      <w:r w:rsidR="005E6CD2">
        <w:rPr>
          <w:szCs w:val="22"/>
        </w:rPr>
        <w:t xml:space="preserve"> </w:t>
      </w:r>
      <w:r w:rsidR="005E6CD2">
        <w:rPr>
          <w:szCs w:val="22"/>
        </w:rPr>
        <w:fldChar w:fldCharType="end"/>
      </w:r>
    </w:p>
    <w:p w14:paraId="16B0E460" w14:textId="3B18DDE1" w:rsidR="00060A95" w:rsidRPr="004359A2" w:rsidRDefault="00EF156D" w:rsidP="008F4A32">
      <w:pPr>
        <w:pStyle w:val="PLRBulletedIndent"/>
        <w:keepNext/>
        <w:ind w:left="0" w:firstLine="0"/>
        <w:rPr>
          <w:rFonts w:ascii="Times New Roman" w:hAnsi="Times New Roman"/>
          <w:color w:val="000000" w:themeColor="text1"/>
          <w:sz w:val="22"/>
          <w:szCs w:val="22"/>
          <w:lang w:val="sk-SK"/>
        </w:rPr>
      </w:pPr>
      <w:r>
        <w:rPr>
          <w:rFonts w:ascii="Times New Roman" w:hAnsi="Times New Roman"/>
          <w:color w:val="000000" w:themeColor="text1"/>
          <w:sz w:val="22"/>
          <w:szCs w:val="22"/>
          <w:lang w:val="sk-SK"/>
        </w:rPr>
        <w:t>S</w:t>
      </w:r>
      <w:r w:rsidR="00060A95" w:rsidRPr="004359A2">
        <w:rPr>
          <w:rFonts w:ascii="Times New Roman" w:hAnsi="Times New Roman"/>
          <w:color w:val="000000" w:themeColor="text1"/>
          <w:sz w:val="22"/>
          <w:szCs w:val="22"/>
          <w:lang w:val="sk-SK"/>
        </w:rPr>
        <w:t>úbežné použitie kortikosteroidov alebo perorálnych imunomodulátorov neovplyvnilo bezpečnosť mirikizumabu</w:t>
      </w:r>
      <w:r w:rsidR="00F2281F">
        <w:rPr>
          <w:rFonts w:ascii="Times New Roman" w:hAnsi="Times New Roman"/>
          <w:color w:val="000000" w:themeColor="text1"/>
          <w:sz w:val="22"/>
          <w:szCs w:val="22"/>
          <w:lang w:val="sk-SK"/>
        </w:rPr>
        <w:t xml:space="preserve"> v</w:t>
      </w:r>
      <w:r w:rsidR="004C1767">
        <w:rPr>
          <w:rFonts w:ascii="Times New Roman" w:hAnsi="Times New Roman"/>
          <w:color w:val="000000" w:themeColor="text1"/>
          <w:sz w:val="22"/>
          <w:szCs w:val="22"/>
          <w:lang w:val="sk-SK"/>
        </w:rPr>
        <w:t xml:space="preserve"> klinických </w:t>
      </w:r>
      <w:r w:rsidR="00060A95" w:rsidRPr="004359A2">
        <w:rPr>
          <w:rFonts w:ascii="Times New Roman" w:hAnsi="Times New Roman"/>
          <w:color w:val="000000" w:themeColor="text1"/>
          <w:sz w:val="22"/>
          <w:szCs w:val="22"/>
          <w:lang w:val="sk-SK"/>
        </w:rPr>
        <w:t>štúdiách</w:t>
      </w:r>
      <w:r w:rsidR="004C1767">
        <w:rPr>
          <w:rFonts w:ascii="Times New Roman" w:hAnsi="Times New Roman"/>
          <w:color w:val="000000" w:themeColor="text1"/>
          <w:sz w:val="22"/>
          <w:szCs w:val="22"/>
          <w:lang w:val="sk-SK"/>
        </w:rPr>
        <w:t>.</w:t>
      </w:r>
    </w:p>
    <w:p w14:paraId="72394EC2" w14:textId="50BEDE46" w:rsidR="00060A95" w:rsidRPr="004359A2" w:rsidRDefault="00060A95" w:rsidP="008648C0">
      <w:pPr>
        <w:pStyle w:val="PLRBulletedInden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Analýzy farmakokinetických údajov </w:t>
      </w:r>
      <w:r w:rsidR="00E11217">
        <w:rPr>
          <w:rFonts w:ascii="Times New Roman" w:hAnsi="Times New Roman"/>
          <w:color w:val="000000" w:themeColor="text1"/>
          <w:sz w:val="22"/>
          <w:szCs w:val="22"/>
          <w:lang w:val="sk-SK"/>
        </w:rPr>
        <w:t xml:space="preserve">u </w:t>
      </w:r>
      <w:r w:rsidRPr="004359A2">
        <w:rPr>
          <w:rFonts w:ascii="Times New Roman" w:hAnsi="Times New Roman"/>
          <w:color w:val="000000" w:themeColor="text1"/>
          <w:sz w:val="22"/>
          <w:szCs w:val="22"/>
          <w:lang w:val="sk-SK"/>
        </w:rPr>
        <w:t>populácie ukázali, že</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klírens mirikizumabu nemalo vplyv súbežné podávanie 5</w:t>
      </w:r>
      <w:r w:rsidRPr="004359A2">
        <w:rPr>
          <w:rFonts w:ascii="Times New Roman" w:hAnsi="Times New Roman"/>
          <w:color w:val="000000" w:themeColor="text1"/>
          <w:sz w:val="22"/>
          <w:szCs w:val="22"/>
          <w:lang w:val="sk-SK"/>
        </w:rPr>
        <w:noBreakHyphen/>
        <w:t>ASA (kyseliny 5</w:t>
      </w:r>
      <w:r w:rsidRPr="004359A2">
        <w:rPr>
          <w:rFonts w:ascii="Times New Roman" w:hAnsi="Times New Roman"/>
          <w:color w:val="000000" w:themeColor="text1"/>
          <w:sz w:val="22"/>
          <w:szCs w:val="22"/>
          <w:lang w:val="sk-SK"/>
        </w:rPr>
        <w:noBreakHyphen/>
        <w:t xml:space="preserve">aminosalicylovej), kortikosteroidov alebo perorálnych imunomodulátorov (azatioprínu, </w:t>
      </w:r>
      <w:r w:rsidR="001E3E50">
        <w:rPr>
          <w:rFonts w:ascii="Times New Roman" w:hAnsi="Times New Roman"/>
          <w:color w:val="000000" w:themeColor="text1"/>
          <w:sz w:val="22"/>
          <w:szCs w:val="22"/>
          <w:lang w:val="sk-SK"/>
        </w:rPr>
        <w:t>6-</w:t>
      </w:r>
      <w:r w:rsidRPr="004359A2">
        <w:rPr>
          <w:rFonts w:ascii="Times New Roman" w:hAnsi="Times New Roman"/>
          <w:color w:val="000000" w:themeColor="text1"/>
          <w:sz w:val="22"/>
          <w:szCs w:val="22"/>
          <w:lang w:val="sk-SK"/>
        </w:rPr>
        <w:t>merkaptopurínu, tioguanínu</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metotrexátu).</w:t>
      </w:r>
    </w:p>
    <w:p w14:paraId="72C9BAB8" w14:textId="77777777" w:rsidR="008648C0" w:rsidRPr="004359A2" w:rsidRDefault="008648C0" w:rsidP="008648C0">
      <w:pPr>
        <w:spacing w:line="240" w:lineRule="auto"/>
        <w:rPr>
          <w:color w:val="000000" w:themeColor="text1"/>
          <w:szCs w:val="22"/>
        </w:rPr>
      </w:pPr>
    </w:p>
    <w:p w14:paraId="5224B18D" w14:textId="75AF29D8" w:rsidR="008D00B1" w:rsidRPr="004359A2" w:rsidRDefault="008D00B1" w:rsidP="008551DC">
      <w:pPr>
        <w:keepNext/>
        <w:numPr>
          <w:ilvl w:val="1"/>
          <w:numId w:val="18"/>
        </w:numPr>
        <w:spacing w:line="240" w:lineRule="auto"/>
        <w:outlineLvl w:val="0"/>
      </w:pPr>
      <w:r w:rsidRPr="004359A2">
        <w:rPr>
          <w:b/>
        </w:rPr>
        <w:t>Fertilita, gravidita</w:t>
      </w:r>
      <w:r w:rsidR="00F2281F">
        <w:rPr>
          <w:b/>
        </w:rPr>
        <w:t xml:space="preserve"> a </w:t>
      </w:r>
      <w:r w:rsidRPr="004359A2">
        <w:rPr>
          <w:b/>
        </w:rPr>
        <w:t>laktácia</w:t>
      </w:r>
      <w:r w:rsidR="005E6CD2">
        <w:rPr>
          <w:b/>
        </w:rPr>
        <w:fldChar w:fldCharType="begin"/>
      </w:r>
      <w:r w:rsidR="005E6CD2">
        <w:rPr>
          <w:b/>
        </w:rPr>
        <w:instrText xml:space="preserve"> DOCVARIABLE vault_nd_01b916cc-a8e2-441a-a4bc-10cb6422e29f \* MERGEFORMAT </w:instrText>
      </w:r>
      <w:r w:rsidR="005E6CD2">
        <w:rPr>
          <w:b/>
        </w:rPr>
        <w:fldChar w:fldCharType="separate"/>
      </w:r>
      <w:r w:rsidR="005E6CD2">
        <w:rPr>
          <w:b/>
        </w:rPr>
        <w:t xml:space="preserve"> </w:t>
      </w:r>
      <w:r w:rsidR="005E6CD2">
        <w:rPr>
          <w:b/>
        </w:rPr>
        <w:fldChar w:fldCharType="end"/>
      </w:r>
    </w:p>
    <w:p w14:paraId="72C9BABA" w14:textId="77777777" w:rsidR="008648C0" w:rsidRPr="004359A2" w:rsidRDefault="008648C0" w:rsidP="008648C0">
      <w:pPr>
        <w:keepNext/>
        <w:tabs>
          <w:tab w:val="clear" w:pos="567"/>
        </w:tabs>
        <w:spacing w:line="240" w:lineRule="auto"/>
        <w:rPr>
          <w:szCs w:val="22"/>
        </w:rPr>
      </w:pPr>
    </w:p>
    <w:p w14:paraId="72C9BABB" w14:textId="521F4009" w:rsidR="008648C0" w:rsidRPr="004359A2" w:rsidRDefault="008D00B1" w:rsidP="008648C0">
      <w:pPr>
        <w:keepNext/>
        <w:tabs>
          <w:tab w:val="clear" w:pos="567"/>
        </w:tabs>
        <w:spacing w:line="240" w:lineRule="auto"/>
        <w:rPr>
          <w:color w:val="000000" w:themeColor="text1"/>
          <w:szCs w:val="22"/>
          <w:u w:val="single"/>
        </w:rPr>
      </w:pPr>
      <w:r w:rsidRPr="004359A2">
        <w:rPr>
          <w:szCs w:val="22"/>
          <w:u w:val="single"/>
        </w:rPr>
        <w:t>Ženy</w:t>
      </w:r>
      <w:r w:rsidR="00F2281F">
        <w:rPr>
          <w:szCs w:val="22"/>
          <w:u w:val="single"/>
        </w:rPr>
        <w:t xml:space="preserve"> vo </w:t>
      </w:r>
      <w:r w:rsidRPr="004359A2">
        <w:rPr>
          <w:szCs w:val="22"/>
          <w:u w:val="single"/>
        </w:rPr>
        <w:t>fertilnom veku</w:t>
      </w:r>
    </w:p>
    <w:p w14:paraId="72C9BABC" w14:textId="77777777" w:rsidR="008648C0" w:rsidRPr="004359A2" w:rsidRDefault="008648C0" w:rsidP="008648C0">
      <w:pPr>
        <w:keepNext/>
        <w:tabs>
          <w:tab w:val="clear" w:pos="567"/>
        </w:tabs>
        <w:spacing w:line="240" w:lineRule="auto"/>
        <w:rPr>
          <w:color w:val="000000" w:themeColor="text1"/>
          <w:szCs w:val="22"/>
          <w:u w:val="single"/>
        </w:rPr>
      </w:pPr>
    </w:p>
    <w:p w14:paraId="055FA02E" w14:textId="61AC578A" w:rsidR="003C5AA5" w:rsidRPr="004359A2" w:rsidRDefault="003C5AA5" w:rsidP="008648C0">
      <w:pPr>
        <w:keepNext/>
        <w:tabs>
          <w:tab w:val="clear" w:pos="567"/>
        </w:tabs>
        <w:spacing w:line="240" w:lineRule="auto"/>
        <w:rPr>
          <w:color w:val="000000" w:themeColor="text1"/>
          <w:szCs w:val="22"/>
        </w:rPr>
      </w:pPr>
      <w:r w:rsidRPr="004359A2">
        <w:t>Ženy</w:t>
      </w:r>
      <w:r w:rsidR="00F2281F">
        <w:t xml:space="preserve"> vo </w:t>
      </w:r>
      <w:r w:rsidRPr="004359A2">
        <w:t>fertilnom veku m</w:t>
      </w:r>
      <w:r w:rsidR="00A0326C">
        <w:t>ajú</w:t>
      </w:r>
      <w:r w:rsidRPr="004359A2">
        <w:t xml:space="preserve"> používať účinnú antikoncepciu počas liečby</w:t>
      </w:r>
      <w:r w:rsidR="00F2281F">
        <w:t xml:space="preserve"> a </w:t>
      </w:r>
      <w:r w:rsidRPr="004359A2">
        <w:t>najmenej 10 týždňov po liečbe</w:t>
      </w:r>
      <w:r w:rsidRPr="004359A2">
        <w:rPr>
          <w:color w:val="000000" w:themeColor="text1"/>
          <w:szCs w:val="22"/>
        </w:rPr>
        <w:t>.</w:t>
      </w:r>
    </w:p>
    <w:p w14:paraId="0CE26500" w14:textId="77777777" w:rsidR="003C5AA5" w:rsidRPr="004359A2" w:rsidRDefault="003C5AA5" w:rsidP="008648C0">
      <w:pPr>
        <w:keepNext/>
        <w:tabs>
          <w:tab w:val="clear" w:pos="567"/>
        </w:tabs>
        <w:spacing w:line="240" w:lineRule="auto"/>
        <w:rPr>
          <w:color w:val="000000" w:themeColor="text1"/>
          <w:szCs w:val="22"/>
        </w:rPr>
      </w:pPr>
    </w:p>
    <w:p w14:paraId="72C9BAC0" w14:textId="26FCF5C9" w:rsidR="008648C0" w:rsidRPr="004359A2" w:rsidRDefault="008D00B1" w:rsidP="008648C0">
      <w:pPr>
        <w:keepNext/>
        <w:tabs>
          <w:tab w:val="clear" w:pos="567"/>
        </w:tabs>
        <w:spacing w:line="240" w:lineRule="auto"/>
        <w:rPr>
          <w:u w:val="single"/>
        </w:rPr>
      </w:pPr>
      <w:r w:rsidRPr="004359A2">
        <w:rPr>
          <w:u w:val="single"/>
        </w:rPr>
        <w:t>Gravidita</w:t>
      </w:r>
    </w:p>
    <w:p w14:paraId="516DF73C" w14:textId="77777777" w:rsidR="008D00B1" w:rsidRPr="004359A2" w:rsidRDefault="008D00B1" w:rsidP="008648C0">
      <w:pPr>
        <w:keepNext/>
        <w:tabs>
          <w:tab w:val="clear" w:pos="567"/>
        </w:tabs>
        <w:spacing w:line="240" w:lineRule="auto"/>
        <w:rPr>
          <w:color w:val="000000" w:themeColor="text1"/>
          <w:szCs w:val="22"/>
        </w:rPr>
      </w:pPr>
    </w:p>
    <w:p w14:paraId="377DF025" w14:textId="357C7820" w:rsidR="003C5AA5" w:rsidRPr="004359A2" w:rsidRDefault="003C5AA5" w:rsidP="003C5AA5">
      <w:pPr>
        <w:widowControl w:val="0"/>
      </w:pPr>
      <w:r w:rsidRPr="004359A2">
        <w:t xml:space="preserve">Je iba obmedzené množstvo údajov o použití </w:t>
      </w:r>
      <w:r w:rsidRPr="004359A2">
        <w:rPr>
          <w:szCs w:val="22"/>
        </w:rPr>
        <w:t>mirikizumabu</w:t>
      </w:r>
      <w:r w:rsidRPr="004359A2">
        <w:t xml:space="preserve"> u gravidných žien</w:t>
      </w:r>
      <w:r w:rsidRPr="004359A2">
        <w:rPr>
          <w:color w:val="000000" w:themeColor="text1"/>
          <w:szCs w:val="22"/>
        </w:rPr>
        <w:t xml:space="preserve">. </w:t>
      </w:r>
      <w:r w:rsidRPr="004359A2">
        <w:t>Štúdie</w:t>
      </w:r>
      <w:r w:rsidR="00F2281F">
        <w:t xml:space="preserve"> na </w:t>
      </w:r>
      <w:r w:rsidRPr="004359A2">
        <w:t xml:space="preserve">zvieratách nepreukázali priame alebo nepriame škodlivé účinky z hľadiska reprodukčnej toxicity (pozri časť 5.3). Ako preventívne opatrenie je vhodnejšie vyhnúť sa používaniu </w:t>
      </w:r>
      <w:r w:rsidRPr="004359A2">
        <w:rPr>
          <w:color w:val="000000" w:themeColor="text1"/>
          <w:szCs w:val="22"/>
        </w:rPr>
        <w:t xml:space="preserve">Omvohu </w:t>
      </w:r>
      <w:r w:rsidRPr="004359A2">
        <w:t>počas gravidity.</w:t>
      </w:r>
    </w:p>
    <w:p w14:paraId="665CC0B3" w14:textId="7F4C91AF" w:rsidR="003C5AA5" w:rsidRPr="004359A2" w:rsidRDefault="003C5AA5" w:rsidP="008648C0">
      <w:pPr>
        <w:keepNext/>
        <w:tabs>
          <w:tab w:val="clear" w:pos="567"/>
        </w:tabs>
        <w:spacing w:line="240" w:lineRule="auto"/>
        <w:rPr>
          <w:color w:val="000000" w:themeColor="text1"/>
          <w:szCs w:val="22"/>
        </w:rPr>
      </w:pPr>
    </w:p>
    <w:p w14:paraId="72C9BAC4" w14:textId="256C05CE" w:rsidR="008648C0" w:rsidRPr="004359A2" w:rsidRDefault="008D00B1" w:rsidP="00120584">
      <w:pPr>
        <w:keepNext/>
        <w:tabs>
          <w:tab w:val="clear" w:pos="567"/>
        </w:tabs>
        <w:spacing w:line="240" w:lineRule="auto"/>
        <w:rPr>
          <w:u w:val="single"/>
        </w:rPr>
      </w:pPr>
      <w:r w:rsidRPr="004359A2">
        <w:rPr>
          <w:u w:val="single"/>
        </w:rPr>
        <w:t>Dojčenie</w:t>
      </w:r>
    </w:p>
    <w:p w14:paraId="3C277465" w14:textId="77777777" w:rsidR="008D00B1" w:rsidRPr="004359A2" w:rsidRDefault="008D00B1" w:rsidP="00120584">
      <w:pPr>
        <w:keepNext/>
        <w:tabs>
          <w:tab w:val="clear" w:pos="567"/>
        </w:tabs>
        <w:spacing w:line="240" w:lineRule="auto"/>
        <w:rPr>
          <w:color w:val="000000" w:themeColor="text1"/>
          <w:szCs w:val="22"/>
        </w:rPr>
      </w:pPr>
    </w:p>
    <w:p w14:paraId="5CDACF4A" w14:textId="0560C35B" w:rsidR="003C5AA5" w:rsidRPr="006E3C7C" w:rsidRDefault="003C5AA5" w:rsidP="008F4A32">
      <w:pPr>
        <w:pStyle w:val="CDSBodyTextLeftIndent"/>
        <w:keepNext/>
        <w:spacing w:before="0" w:after="0"/>
        <w:ind w:left="0"/>
        <w:rPr>
          <w:rFonts w:ascii="Times New Roman" w:hAnsi="Times New Roman"/>
          <w:sz w:val="22"/>
          <w:szCs w:val="22"/>
          <w:lang w:val="sk-SK"/>
        </w:rPr>
      </w:pPr>
      <w:r w:rsidRPr="006E3C7C">
        <w:rPr>
          <w:rFonts w:ascii="Times New Roman" w:eastAsia="SimSun" w:hAnsi="Times New Roman"/>
          <w:color w:val="000000"/>
          <w:sz w:val="22"/>
          <w:szCs w:val="22"/>
          <w:lang w:val="sk-SK" w:eastAsia="zh-CN"/>
        </w:rPr>
        <w:t xml:space="preserve">Nie je známe, či sa </w:t>
      </w:r>
      <w:r w:rsidRPr="006E3C7C">
        <w:rPr>
          <w:rFonts w:ascii="Times New Roman" w:hAnsi="Times New Roman"/>
          <w:sz w:val="22"/>
          <w:szCs w:val="22"/>
          <w:lang w:val="sk-SK"/>
        </w:rPr>
        <w:t>mirikizumab</w:t>
      </w:r>
      <w:r w:rsidRPr="006E3C7C">
        <w:rPr>
          <w:rFonts w:ascii="Times New Roman" w:eastAsia="SimSun" w:hAnsi="Times New Roman"/>
          <w:color w:val="000000"/>
          <w:sz w:val="22"/>
          <w:szCs w:val="22"/>
          <w:lang w:val="sk-SK" w:eastAsia="zh-CN"/>
        </w:rPr>
        <w:t xml:space="preserve"> vylučuje</w:t>
      </w:r>
      <w:r w:rsidR="00F2281F" w:rsidRPr="006E3C7C">
        <w:rPr>
          <w:rFonts w:ascii="Times New Roman" w:eastAsia="SimSun" w:hAnsi="Times New Roman"/>
          <w:color w:val="000000"/>
          <w:sz w:val="22"/>
          <w:szCs w:val="22"/>
          <w:lang w:val="sk-SK" w:eastAsia="zh-CN"/>
        </w:rPr>
        <w:t xml:space="preserve"> do </w:t>
      </w:r>
      <w:r w:rsidRPr="006E3C7C">
        <w:rPr>
          <w:rFonts w:ascii="Times New Roman" w:eastAsia="SimSun" w:hAnsi="Times New Roman"/>
          <w:color w:val="000000"/>
          <w:sz w:val="22"/>
          <w:szCs w:val="22"/>
          <w:lang w:val="sk-SK" w:eastAsia="zh-CN"/>
        </w:rPr>
        <w:t>ľudského mlieka.</w:t>
      </w:r>
      <w:r w:rsidRPr="004A2C1F">
        <w:rPr>
          <w:rFonts w:ascii="Times New Roman" w:eastAsia="SimSun" w:hAnsi="Times New Roman"/>
          <w:color w:val="000000"/>
          <w:sz w:val="22"/>
          <w:szCs w:val="22"/>
          <w:lang w:val="sk-SK" w:eastAsia="zh-CN"/>
        </w:rPr>
        <w:t xml:space="preserve"> Je známe, že sa ľudské IgG vylučujú</w:t>
      </w:r>
      <w:r w:rsidR="00F2281F" w:rsidRPr="004A2C1F">
        <w:rPr>
          <w:rFonts w:ascii="Times New Roman" w:eastAsia="SimSun" w:hAnsi="Times New Roman"/>
          <w:color w:val="000000"/>
          <w:sz w:val="22"/>
          <w:szCs w:val="22"/>
          <w:lang w:val="sk-SK" w:eastAsia="zh-CN"/>
        </w:rPr>
        <w:t xml:space="preserve"> do </w:t>
      </w:r>
      <w:r w:rsidRPr="004A2C1F">
        <w:rPr>
          <w:rFonts w:ascii="Times New Roman" w:eastAsia="SimSun" w:hAnsi="Times New Roman"/>
          <w:color w:val="000000"/>
          <w:sz w:val="22"/>
          <w:szCs w:val="22"/>
          <w:lang w:val="sk-SK" w:eastAsia="zh-CN"/>
        </w:rPr>
        <w:t>materského mlieka počas niekoľkých dní po pôrode, čoskoro však dochádza</w:t>
      </w:r>
      <w:r w:rsidR="00F2281F" w:rsidRPr="004A2C1F">
        <w:rPr>
          <w:rFonts w:ascii="Times New Roman" w:eastAsia="SimSun" w:hAnsi="Times New Roman"/>
          <w:color w:val="000000"/>
          <w:sz w:val="22"/>
          <w:szCs w:val="22"/>
          <w:lang w:val="sk-SK" w:eastAsia="zh-CN"/>
        </w:rPr>
        <w:t xml:space="preserve"> k </w:t>
      </w:r>
      <w:r w:rsidRPr="004A2C1F">
        <w:rPr>
          <w:rFonts w:ascii="Times New Roman" w:eastAsia="SimSun" w:hAnsi="Times New Roman"/>
          <w:color w:val="000000"/>
          <w:sz w:val="22"/>
          <w:szCs w:val="22"/>
          <w:lang w:val="sk-SK" w:eastAsia="zh-CN"/>
        </w:rPr>
        <w:t>ich poklesu</w:t>
      </w:r>
      <w:r w:rsidR="00F2281F" w:rsidRPr="004A2C1F">
        <w:rPr>
          <w:rFonts w:ascii="Times New Roman" w:eastAsia="SimSun" w:hAnsi="Times New Roman"/>
          <w:color w:val="000000"/>
          <w:sz w:val="22"/>
          <w:szCs w:val="22"/>
          <w:lang w:val="sk-SK" w:eastAsia="zh-CN"/>
        </w:rPr>
        <w:t xml:space="preserve"> na </w:t>
      </w:r>
      <w:r w:rsidRPr="004A2C1F">
        <w:rPr>
          <w:rFonts w:ascii="Times New Roman" w:eastAsia="SimSun" w:hAnsi="Times New Roman"/>
          <w:color w:val="000000"/>
          <w:sz w:val="22"/>
          <w:szCs w:val="22"/>
          <w:lang w:val="sk-SK" w:eastAsia="zh-CN"/>
        </w:rPr>
        <w:t>nízke koncentrácie; riziko pre dojčené dieťa</w:t>
      </w:r>
      <w:r w:rsidR="00F2281F" w:rsidRPr="004A2C1F">
        <w:rPr>
          <w:rFonts w:ascii="Times New Roman" w:eastAsia="SimSun" w:hAnsi="Times New Roman"/>
          <w:color w:val="000000"/>
          <w:sz w:val="22"/>
          <w:szCs w:val="22"/>
          <w:lang w:val="sk-SK" w:eastAsia="zh-CN"/>
        </w:rPr>
        <w:t xml:space="preserve"> v </w:t>
      </w:r>
      <w:r w:rsidRPr="004A2C1F">
        <w:rPr>
          <w:rFonts w:ascii="Times New Roman" w:eastAsia="SimSun" w:hAnsi="Times New Roman"/>
          <w:color w:val="000000"/>
          <w:sz w:val="22"/>
          <w:szCs w:val="22"/>
          <w:lang w:val="sk-SK" w:eastAsia="zh-CN"/>
        </w:rPr>
        <w:t>tomto krátkom období preto nemožno vylúčiť.</w:t>
      </w:r>
      <w:r w:rsidRPr="006E3C7C">
        <w:rPr>
          <w:rFonts w:eastAsia="SimSun"/>
          <w:color w:val="000000"/>
          <w:sz w:val="22"/>
          <w:szCs w:val="22"/>
          <w:lang w:val="sk-SK" w:eastAsia="zh-CN"/>
        </w:rPr>
        <w:t xml:space="preserve"> </w:t>
      </w:r>
      <w:r w:rsidRPr="006E3C7C">
        <w:rPr>
          <w:rFonts w:ascii="Times New Roman" w:eastAsia="SimSun" w:hAnsi="Times New Roman"/>
          <w:color w:val="000000"/>
          <w:sz w:val="22"/>
          <w:szCs w:val="22"/>
          <w:lang w:val="sk-SK" w:eastAsia="zh-CN"/>
        </w:rPr>
        <w:t>Rozhodnutie, či ukončiť dojčenie alebo ukončiť/prerušiť liečbu</w:t>
      </w:r>
      <w:r w:rsidRPr="006E3C7C">
        <w:rPr>
          <w:rFonts w:ascii="Times New Roman" w:hAnsi="Times New Roman"/>
          <w:sz w:val="22"/>
          <w:szCs w:val="22"/>
          <w:lang w:val="sk-SK"/>
        </w:rPr>
        <w:t xml:space="preserve"> Omvohom</w:t>
      </w:r>
      <w:r w:rsidRPr="006E3C7C">
        <w:rPr>
          <w:rFonts w:ascii="Times New Roman" w:eastAsia="SimSun" w:hAnsi="Times New Roman"/>
          <w:color w:val="000000"/>
          <w:sz w:val="22"/>
          <w:szCs w:val="22"/>
          <w:lang w:val="sk-SK" w:eastAsia="zh-CN"/>
        </w:rPr>
        <w:t xml:space="preserve"> sa má urobiť po zvážení prínosu dojčenia pre dieťa</w:t>
      </w:r>
      <w:r w:rsidR="00F2281F" w:rsidRPr="006E3C7C">
        <w:rPr>
          <w:rFonts w:ascii="Times New Roman" w:eastAsia="SimSun" w:hAnsi="Times New Roman"/>
          <w:color w:val="000000"/>
          <w:sz w:val="22"/>
          <w:szCs w:val="22"/>
          <w:lang w:val="sk-SK" w:eastAsia="zh-CN"/>
        </w:rPr>
        <w:t xml:space="preserve"> a </w:t>
      </w:r>
      <w:r w:rsidRPr="006E3C7C">
        <w:rPr>
          <w:rFonts w:ascii="Times New Roman" w:eastAsia="SimSun" w:hAnsi="Times New Roman"/>
          <w:color w:val="000000"/>
          <w:sz w:val="22"/>
          <w:szCs w:val="22"/>
          <w:lang w:val="sk-SK" w:eastAsia="zh-CN"/>
        </w:rPr>
        <w:t>prínosu liečby pre ženu.</w:t>
      </w:r>
    </w:p>
    <w:p w14:paraId="651176C1" w14:textId="77777777" w:rsidR="003C5AA5" w:rsidRPr="004359A2" w:rsidRDefault="003C5AA5" w:rsidP="008F4A32">
      <w:pPr>
        <w:pStyle w:val="CDSBodyTextLeftIndent"/>
        <w:keepNext/>
        <w:spacing w:before="0" w:after="0"/>
        <w:ind w:left="0"/>
        <w:rPr>
          <w:rFonts w:ascii="Times New Roman" w:hAnsi="Times New Roman"/>
          <w:sz w:val="22"/>
          <w:szCs w:val="22"/>
          <w:lang w:val="sk-SK"/>
        </w:rPr>
      </w:pPr>
    </w:p>
    <w:p w14:paraId="72C9BAC7" w14:textId="0479E5C3" w:rsidR="008648C0" w:rsidRPr="004359A2" w:rsidRDefault="008D00B1" w:rsidP="00664A2C">
      <w:pPr>
        <w:keepNext/>
        <w:tabs>
          <w:tab w:val="clear" w:pos="567"/>
        </w:tabs>
        <w:autoSpaceDE w:val="0"/>
        <w:autoSpaceDN w:val="0"/>
        <w:adjustRightInd w:val="0"/>
        <w:spacing w:line="240" w:lineRule="auto"/>
        <w:rPr>
          <w:rFonts w:eastAsia="TimesNewRoman"/>
          <w:color w:val="000000" w:themeColor="text1"/>
          <w:szCs w:val="22"/>
          <w:u w:val="single"/>
          <w:lang w:eastAsia="en-GB"/>
        </w:rPr>
      </w:pPr>
      <w:r w:rsidRPr="004359A2">
        <w:rPr>
          <w:rFonts w:eastAsia="TimesNewRoman"/>
          <w:color w:val="000000" w:themeColor="text1"/>
          <w:szCs w:val="22"/>
          <w:u w:val="single"/>
          <w:lang w:eastAsia="en-GB"/>
        </w:rPr>
        <w:t>Fertilita</w:t>
      </w:r>
    </w:p>
    <w:p w14:paraId="72C9BAC8" w14:textId="77777777" w:rsidR="00101F6C" w:rsidRPr="004359A2" w:rsidRDefault="00101F6C" w:rsidP="00664A2C">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72C9BAC9" w14:textId="6C33310E" w:rsidR="008648C0" w:rsidRPr="004359A2" w:rsidRDefault="003C5AA5" w:rsidP="00664A2C">
      <w:pPr>
        <w:keepNext/>
        <w:tabs>
          <w:tab w:val="clear" w:pos="567"/>
        </w:tabs>
        <w:spacing w:line="240" w:lineRule="auto"/>
        <w:rPr>
          <w:rFonts w:eastAsia="TimesNewRoman"/>
          <w:color w:val="000000" w:themeColor="text1"/>
          <w:szCs w:val="22"/>
          <w:lang w:eastAsia="en-GB"/>
        </w:rPr>
      </w:pPr>
      <w:r w:rsidRPr="004359A2">
        <w:rPr>
          <w:rFonts w:eastAsia="TimesNewRoman"/>
          <w:color w:val="000000" w:themeColor="text1"/>
          <w:szCs w:val="22"/>
          <w:lang w:eastAsia="en-GB"/>
        </w:rPr>
        <w:t xml:space="preserve">Účinok </w:t>
      </w:r>
      <w:r w:rsidR="008426D3" w:rsidRPr="004359A2">
        <w:rPr>
          <w:rFonts w:eastAsia="TimesNewRoman"/>
          <w:color w:val="000000" w:themeColor="text1"/>
          <w:szCs w:val="22"/>
          <w:lang w:eastAsia="en-GB"/>
        </w:rPr>
        <w:t>mirikizumab</w:t>
      </w:r>
      <w:r w:rsidRPr="004359A2">
        <w:rPr>
          <w:rFonts w:eastAsia="TimesNewRoman"/>
          <w:color w:val="000000" w:themeColor="text1"/>
          <w:szCs w:val="22"/>
          <w:lang w:eastAsia="en-GB"/>
        </w:rPr>
        <w:t>u</w:t>
      </w:r>
      <w:r w:rsidR="00F2281F">
        <w:rPr>
          <w:rFonts w:eastAsia="TimesNewRoman"/>
          <w:color w:val="000000" w:themeColor="text1"/>
          <w:szCs w:val="22"/>
          <w:lang w:eastAsia="en-GB"/>
        </w:rPr>
        <w:t xml:space="preserve"> na </w:t>
      </w:r>
      <w:r w:rsidRPr="004359A2">
        <w:rPr>
          <w:rFonts w:eastAsia="TimesNewRoman"/>
          <w:color w:val="000000" w:themeColor="text1"/>
          <w:szCs w:val="22"/>
          <w:lang w:eastAsia="en-GB"/>
        </w:rPr>
        <w:t xml:space="preserve">fertilitu u ľudí sa neskúmal </w:t>
      </w:r>
      <w:r w:rsidR="008426D3" w:rsidRPr="004359A2">
        <w:rPr>
          <w:rFonts w:eastAsia="TimesNewRoman"/>
          <w:color w:val="000000" w:themeColor="text1"/>
          <w:szCs w:val="22"/>
          <w:lang w:eastAsia="en-GB"/>
        </w:rPr>
        <w:t>(</w:t>
      </w:r>
      <w:r w:rsidR="00681DDA" w:rsidRPr="004359A2">
        <w:rPr>
          <w:rFonts w:eastAsia="TimesNewRoman"/>
          <w:color w:val="000000" w:themeColor="text1"/>
          <w:szCs w:val="22"/>
          <w:lang w:eastAsia="en-GB"/>
        </w:rPr>
        <w:t>pozri časť</w:t>
      </w:r>
      <w:r w:rsidR="00135948" w:rsidRPr="004359A2">
        <w:rPr>
          <w:rFonts w:eastAsia="TimesNewRoman"/>
          <w:color w:val="000000" w:themeColor="text1"/>
          <w:szCs w:val="22"/>
          <w:lang w:eastAsia="en-GB"/>
        </w:rPr>
        <w:t> </w:t>
      </w:r>
      <w:r w:rsidR="008426D3" w:rsidRPr="004359A2">
        <w:rPr>
          <w:rFonts w:eastAsia="TimesNewRoman"/>
          <w:color w:val="000000" w:themeColor="text1"/>
          <w:szCs w:val="22"/>
          <w:lang w:eastAsia="en-GB"/>
        </w:rPr>
        <w:t>5.3).</w:t>
      </w:r>
    </w:p>
    <w:p w14:paraId="72C9BACA" w14:textId="77777777" w:rsidR="008648C0" w:rsidRPr="004359A2" w:rsidRDefault="008648C0" w:rsidP="008648C0">
      <w:pPr>
        <w:tabs>
          <w:tab w:val="clear" w:pos="567"/>
        </w:tabs>
        <w:spacing w:line="240" w:lineRule="auto"/>
        <w:rPr>
          <w:color w:val="000000" w:themeColor="text1"/>
          <w:szCs w:val="22"/>
        </w:rPr>
      </w:pPr>
    </w:p>
    <w:p w14:paraId="5F799479" w14:textId="79DDF09C" w:rsidR="008D00B1" w:rsidRPr="004359A2" w:rsidRDefault="008D00B1">
      <w:pPr>
        <w:numPr>
          <w:ilvl w:val="1"/>
          <w:numId w:val="18"/>
        </w:numPr>
        <w:spacing w:line="240" w:lineRule="auto"/>
        <w:outlineLvl w:val="0"/>
        <w:pPrChange w:id="52" w:author="Author">
          <w:pPr>
            <w:keepNext/>
            <w:numPr>
              <w:ilvl w:val="1"/>
              <w:numId w:val="18"/>
            </w:numPr>
            <w:spacing w:line="240" w:lineRule="auto"/>
            <w:ind w:left="570" w:hanging="570"/>
            <w:outlineLvl w:val="0"/>
          </w:pPr>
        </w:pPrChange>
      </w:pPr>
      <w:r w:rsidRPr="004359A2">
        <w:rPr>
          <w:b/>
        </w:rPr>
        <w:t>Ovplyvnenie schopnosti viesť vozidlá</w:t>
      </w:r>
      <w:r w:rsidR="00F2281F">
        <w:rPr>
          <w:b/>
        </w:rPr>
        <w:t xml:space="preserve"> a </w:t>
      </w:r>
      <w:r w:rsidRPr="004359A2">
        <w:rPr>
          <w:b/>
        </w:rPr>
        <w:t>obsluhovať stroje</w:t>
      </w:r>
      <w:r w:rsidR="005E6CD2">
        <w:rPr>
          <w:b/>
        </w:rPr>
        <w:fldChar w:fldCharType="begin"/>
      </w:r>
      <w:r w:rsidR="005E6CD2">
        <w:rPr>
          <w:b/>
        </w:rPr>
        <w:instrText xml:space="preserve"> DOCVARIABLE vault_nd_b0ce6b60-c865-4a02-b286-cecfbb7a44ac \* MERGEFORMAT </w:instrText>
      </w:r>
      <w:r w:rsidR="005E6CD2">
        <w:rPr>
          <w:b/>
        </w:rPr>
        <w:fldChar w:fldCharType="separate"/>
      </w:r>
      <w:r w:rsidR="005E6CD2">
        <w:rPr>
          <w:b/>
        </w:rPr>
        <w:t xml:space="preserve"> </w:t>
      </w:r>
      <w:r w:rsidR="005E6CD2">
        <w:rPr>
          <w:b/>
        </w:rPr>
        <w:fldChar w:fldCharType="end"/>
      </w:r>
    </w:p>
    <w:p w14:paraId="72C9BACC" w14:textId="77777777" w:rsidR="008648C0" w:rsidRPr="004359A2" w:rsidRDefault="008648C0">
      <w:pPr>
        <w:tabs>
          <w:tab w:val="clear" w:pos="567"/>
        </w:tabs>
        <w:spacing w:line="240" w:lineRule="auto"/>
        <w:rPr>
          <w:color w:val="000000" w:themeColor="text1"/>
          <w:szCs w:val="22"/>
        </w:rPr>
        <w:pPrChange w:id="53" w:author="Author">
          <w:pPr>
            <w:keepNext/>
            <w:tabs>
              <w:tab w:val="clear" w:pos="567"/>
            </w:tabs>
            <w:spacing w:line="240" w:lineRule="auto"/>
          </w:pPr>
        </w:pPrChange>
      </w:pPr>
    </w:p>
    <w:p w14:paraId="72C9BACD" w14:textId="7DB0C0AD" w:rsidR="008648C0" w:rsidRPr="004359A2" w:rsidRDefault="008426D3">
      <w:pPr>
        <w:tabs>
          <w:tab w:val="clear" w:pos="567"/>
        </w:tabs>
        <w:spacing w:line="240" w:lineRule="auto"/>
        <w:rPr>
          <w:color w:val="000000" w:themeColor="text1"/>
          <w:szCs w:val="22"/>
        </w:rPr>
        <w:pPrChange w:id="54" w:author="Author">
          <w:pPr>
            <w:keepNext/>
            <w:tabs>
              <w:tab w:val="clear" w:pos="567"/>
            </w:tabs>
            <w:spacing w:line="240" w:lineRule="auto"/>
          </w:pPr>
        </w:pPrChange>
      </w:pPr>
      <w:r w:rsidRPr="004359A2">
        <w:rPr>
          <w:color w:val="000000" w:themeColor="text1"/>
          <w:szCs w:val="22"/>
        </w:rPr>
        <w:t xml:space="preserve">Omvoh </w:t>
      </w:r>
      <w:r w:rsidR="008D00B1" w:rsidRPr="004359A2">
        <w:t>nemá žiadny alebo má zanedbateľný vplyv</w:t>
      </w:r>
      <w:r w:rsidR="00F2281F">
        <w:t xml:space="preserve"> na </w:t>
      </w:r>
      <w:r w:rsidR="008D00B1" w:rsidRPr="004359A2">
        <w:t>schopnosť viesť vozidlá</w:t>
      </w:r>
      <w:r w:rsidR="00F2281F">
        <w:t xml:space="preserve"> a </w:t>
      </w:r>
      <w:r w:rsidR="008D00B1" w:rsidRPr="004359A2">
        <w:t>obsluhovať stroje.</w:t>
      </w:r>
    </w:p>
    <w:p w14:paraId="72C9BACE" w14:textId="77777777" w:rsidR="008648C0" w:rsidRPr="004359A2" w:rsidRDefault="008648C0" w:rsidP="00CA4241">
      <w:pPr>
        <w:tabs>
          <w:tab w:val="clear" w:pos="567"/>
        </w:tabs>
        <w:spacing w:line="240" w:lineRule="auto"/>
        <w:rPr>
          <w:color w:val="000000" w:themeColor="text1"/>
          <w:szCs w:val="22"/>
        </w:rPr>
      </w:pPr>
    </w:p>
    <w:p w14:paraId="3D337662" w14:textId="2CDD66AA" w:rsidR="008D00B1" w:rsidRPr="004359A2" w:rsidRDefault="008D00B1">
      <w:pPr>
        <w:numPr>
          <w:ilvl w:val="1"/>
          <w:numId w:val="18"/>
        </w:numPr>
        <w:spacing w:line="240" w:lineRule="auto"/>
        <w:outlineLvl w:val="0"/>
        <w:rPr>
          <w:b/>
        </w:rPr>
        <w:pPrChange w:id="55" w:author="Author">
          <w:pPr>
            <w:keepNext/>
            <w:numPr>
              <w:ilvl w:val="1"/>
              <w:numId w:val="18"/>
            </w:numPr>
            <w:spacing w:line="240" w:lineRule="auto"/>
            <w:ind w:left="570" w:hanging="570"/>
            <w:outlineLvl w:val="0"/>
          </w:pPr>
        </w:pPrChange>
      </w:pPr>
      <w:r w:rsidRPr="004359A2">
        <w:rPr>
          <w:b/>
        </w:rPr>
        <w:t>Nežiaduce účinky</w:t>
      </w:r>
      <w:r w:rsidR="005E6CD2">
        <w:rPr>
          <w:b/>
        </w:rPr>
        <w:fldChar w:fldCharType="begin"/>
      </w:r>
      <w:r w:rsidR="005E6CD2">
        <w:rPr>
          <w:b/>
        </w:rPr>
        <w:instrText xml:space="preserve"> DOCVARIABLE vault_nd_483730f0-4b5b-472e-a7f1-27dd75ef6712 \* MERGEFORMAT </w:instrText>
      </w:r>
      <w:r w:rsidR="005E6CD2">
        <w:rPr>
          <w:b/>
        </w:rPr>
        <w:fldChar w:fldCharType="separate"/>
      </w:r>
      <w:r w:rsidR="005E6CD2">
        <w:rPr>
          <w:b/>
        </w:rPr>
        <w:t xml:space="preserve"> </w:t>
      </w:r>
      <w:r w:rsidR="005E6CD2">
        <w:rPr>
          <w:b/>
        </w:rPr>
        <w:fldChar w:fldCharType="end"/>
      </w:r>
    </w:p>
    <w:p w14:paraId="72C9BAD0" w14:textId="77777777" w:rsidR="008648C0" w:rsidRPr="004359A2" w:rsidRDefault="008648C0">
      <w:pPr>
        <w:tabs>
          <w:tab w:val="clear" w:pos="567"/>
        </w:tabs>
        <w:autoSpaceDE w:val="0"/>
        <w:autoSpaceDN w:val="0"/>
        <w:adjustRightInd w:val="0"/>
        <w:spacing w:line="240" w:lineRule="auto"/>
        <w:rPr>
          <w:b/>
          <w:szCs w:val="22"/>
        </w:rPr>
        <w:pPrChange w:id="56" w:author="Author">
          <w:pPr>
            <w:keepNext/>
            <w:tabs>
              <w:tab w:val="clear" w:pos="567"/>
            </w:tabs>
            <w:autoSpaceDE w:val="0"/>
            <w:autoSpaceDN w:val="0"/>
            <w:adjustRightInd w:val="0"/>
            <w:spacing w:line="240" w:lineRule="auto"/>
          </w:pPr>
        </w:pPrChange>
      </w:pPr>
    </w:p>
    <w:p w14:paraId="72C9BAD1" w14:textId="48B092F8" w:rsidR="008648C0" w:rsidRPr="004359A2" w:rsidRDefault="003C5AA5">
      <w:pPr>
        <w:tabs>
          <w:tab w:val="clear" w:pos="567"/>
        </w:tabs>
        <w:autoSpaceDE w:val="0"/>
        <w:autoSpaceDN w:val="0"/>
        <w:adjustRightInd w:val="0"/>
        <w:spacing w:line="240" w:lineRule="auto"/>
        <w:rPr>
          <w:szCs w:val="22"/>
          <w:u w:val="single"/>
        </w:rPr>
        <w:pPrChange w:id="57" w:author="Author">
          <w:pPr>
            <w:keepNext/>
            <w:tabs>
              <w:tab w:val="clear" w:pos="567"/>
            </w:tabs>
            <w:autoSpaceDE w:val="0"/>
            <w:autoSpaceDN w:val="0"/>
            <w:adjustRightInd w:val="0"/>
            <w:spacing w:line="240" w:lineRule="auto"/>
          </w:pPr>
        </w:pPrChange>
      </w:pPr>
      <w:r w:rsidRPr="004359A2">
        <w:rPr>
          <w:szCs w:val="22"/>
          <w:u w:val="single"/>
        </w:rPr>
        <w:t xml:space="preserve">Zhrnutie </w:t>
      </w:r>
      <w:r w:rsidR="00EF3E4B">
        <w:rPr>
          <w:szCs w:val="22"/>
          <w:u w:val="single"/>
        </w:rPr>
        <w:t xml:space="preserve">bezpečnostného </w:t>
      </w:r>
      <w:r w:rsidRPr="004359A2">
        <w:rPr>
          <w:szCs w:val="22"/>
          <w:u w:val="single"/>
        </w:rPr>
        <w:t>profilu</w:t>
      </w:r>
    </w:p>
    <w:p w14:paraId="72C9BAD2" w14:textId="77777777" w:rsidR="008648C0" w:rsidRPr="004359A2" w:rsidRDefault="008648C0">
      <w:pPr>
        <w:tabs>
          <w:tab w:val="clear" w:pos="567"/>
        </w:tabs>
        <w:autoSpaceDE w:val="0"/>
        <w:autoSpaceDN w:val="0"/>
        <w:adjustRightInd w:val="0"/>
        <w:spacing w:line="240" w:lineRule="auto"/>
        <w:rPr>
          <w:szCs w:val="22"/>
        </w:rPr>
        <w:pPrChange w:id="58" w:author="Author">
          <w:pPr>
            <w:keepNext/>
            <w:tabs>
              <w:tab w:val="clear" w:pos="567"/>
            </w:tabs>
            <w:autoSpaceDE w:val="0"/>
            <w:autoSpaceDN w:val="0"/>
            <w:adjustRightInd w:val="0"/>
            <w:spacing w:line="240" w:lineRule="auto"/>
          </w:pPr>
        </w:pPrChange>
      </w:pPr>
    </w:p>
    <w:p w14:paraId="040A2B34" w14:textId="1442E389" w:rsidR="003C5AA5" w:rsidRPr="004359A2" w:rsidRDefault="003C5AA5">
      <w:pPr>
        <w:tabs>
          <w:tab w:val="clear" w:pos="567"/>
        </w:tabs>
        <w:autoSpaceDE w:val="0"/>
        <w:autoSpaceDN w:val="0"/>
        <w:adjustRightInd w:val="0"/>
        <w:spacing w:line="240" w:lineRule="auto"/>
        <w:rPr>
          <w:rFonts w:eastAsia="SimSun"/>
          <w:color w:val="000000"/>
          <w:szCs w:val="22"/>
        </w:rPr>
        <w:pPrChange w:id="59" w:author="Author">
          <w:pPr>
            <w:keepNext/>
            <w:tabs>
              <w:tab w:val="clear" w:pos="567"/>
            </w:tabs>
            <w:autoSpaceDE w:val="0"/>
            <w:autoSpaceDN w:val="0"/>
            <w:adjustRightInd w:val="0"/>
            <w:spacing w:line="240" w:lineRule="auto"/>
          </w:pPr>
        </w:pPrChange>
      </w:pPr>
      <w:r w:rsidRPr="004359A2">
        <w:rPr>
          <w:rFonts w:eastAsia="SimSun"/>
          <w:color w:val="000000"/>
          <w:szCs w:val="22"/>
        </w:rPr>
        <w:t>Najčastejšie hlásené nežiaduce reakcie sú infekcie horných dýchacích ciest (</w:t>
      </w:r>
      <w:r w:rsidR="00DF7D47">
        <w:rPr>
          <w:rFonts w:eastAsia="SimSun"/>
          <w:color w:val="000000"/>
          <w:szCs w:val="22"/>
        </w:rPr>
        <w:t>9</w:t>
      </w:r>
      <w:r w:rsidRPr="004359A2">
        <w:rPr>
          <w:rFonts w:eastAsia="SimSun"/>
          <w:color w:val="000000"/>
          <w:szCs w:val="22"/>
        </w:rPr>
        <w:t>,</w:t>
      </w:r>
      <w:r w:rsidR="00DF7D47">
        <w:rPr>
          <w:rFonts w:eastAsia="SimSun"/>
          <w:color w:val="000000"/>
          <w:szCs w:val="22"/>
        </w:rPr>
        <w:t>8</w:t>
      </w:r>
      <w:r w:rsidRPr="004359A2">
        <w:rPr>
          <w:rFonts w:eastAsia="SimSun"/>
          <w:color w:val="000000"/>
          <w:szCs w:val="22"/>
        </w:rPr>
        <w:t> %, najčastejšie nazofaryngitída), bolesť hlavy (</w:t>
      </w:r>
      <w:r w:rsidR="00F6135E">
        <w:rPr>
          <w:rFonts w:eastAsia="SimSun"/>
          <w:color w:val="000000"/>
          <w:szCs w:val="22"/>
        </w:rPr>
        <w:t>3</w:t>
      </w:r>
      <w:r w:rsidRPr="004359A2">
        <w:rPr>
          <w:rFonts w:eastAsia="SimSun"/>
          <w:color w:val="000000"/>
          <w:szCs w:val="22"/>
        </w:rPr>
        <w:t>,</w:t>
      </w:r>
      <w:r w:rsidR="00F6135E">
        <w:rPr>
          <w:rFonts w:eastAsia="SimSun"/>
          <w:color w:val="000000"/>
          <w:szCs w:val="22"/>
        </w:rPr>
        <w:t>2</w:t>
      </w:r>
      <w:r w:rsidRPr="004359A2">
        <w:rPr>
          <w:rFonts w:eastAsia="SimSun"/>
          <w:color w:val="000000"/>
          <w:szCs w:val="22"/>
        </w:rPr>
        <w:t xml:space="preserve"> %), </w:t>
      </w:r>
      <w:r w:rsidR="00D33FBA">
        <w:rPr>
          <w:rFonts w:eastAsia="SimSun"/>
          <w:color w:val="000000"/>
          <w:szCs w:val="22"/>
        </w:rPr>
        <w:t>vyrážka</w:t>
      </w:r>
      <w:r w:rsidR="00D33FBA" w:rsidRPr="004359A2">
        <w:rPr>
          <w:rFonts w:eastAsia="SimSun"/>
          <w:color w:val="000000"/>
          <w:szCs w:val="22"/>
        </w:rPr>
        <w:t xml:space="preserve"> </w:t>
      </w:r>
      <w:r w:rsidRPr="004359A2">
        <w:rPr>
          <w:rFonts w:eastAsia="SimSun"/>
          <w:color w:val="000000"/>
          <w:szCs w:val="22"/>
        </w:rPr>
        <w:t>(</w:t>
      </w:r>
      <w:r w:rsidR="00F6135E">
        <w:rPr>
          <w:rFonts w:eastAsia="SimSun"/>
          <w:color w:val="000000"/>
          <w:szCs w:val="22"/>
        </w:rPr>
        <w:t>1</w:t>
      </w:r>
      <w:r w:rsidRPr="004359A2">
        <w:rPr>
          <w:rFonts w:eastAsia="SimSun"/>
          <w:color w:val="000000"/>
          <w:szCs w:val="22"/>
        </w:rPr>
        <w:t>,</w:t>
      </w:r>
      <w:r w:rsidR="00F6135E">
        <w:rPr>
          <w:rFonts w:eastAsia="SimSun"/>
          <w:color w:val="000000"/>
          <w:szCs w:val="22"/>
        </w:rPr>
        <w:t>3</w:t>
      </w:r>
      <w:r w:rsidRPr="004359A2">
        <w:rPr>
          <w:rFonts w:eastAsia="SimSun"/>
          <w:color w:val="000000"/>
          <w:szCs w:val="22"/>
        </w:rPr>
        <w:t> %)</w:t>
      </w:r>
      <w:r w:rsidR="00F2281F">
        <w:rPr>
          <w:rFonts w:eastAsia="SimSun"/>
          <w:color w:val="000000"/>
          <w:szCs w:val="22"/>
        </w:rPr>
        <w:t xml:space="preserve"> a </w:t>
      </w:r>
      <w:r w:rsidRPr="004359A2">
        <w:rPr>
          <w:rFonts w:eastAsia="SimSun"/>
          <w:color w:val="000000"/>
          <w:szCs w:val="22"/>
        </w:rPr>
        <w:t>reakcie</w:t>
      </w:r>
      <w:r w:rsidR="00F2281F">
        <w:rPr>
          <w:rFonts w:eastAsia="SimSun"/>
          <w:color w:val="000000"/>
          <w:szCs w:val="22"/>
        </w:rPr>
        <w:t xml:space="preserve"> v </w:t>
      </w:r>
      <w:r w:rsidRPr="004359A2">
        <w:rPr>
          <w:rFonts w:eastAsia="SimSun"/>
          <w:color w:val="000000"/>
          <w:szCs w:val="22"/>
        </w:rPr>
        <w:t xml:space="preserve">mieste </w:t>
      </w:r>
      <w:r w:rsidR="00E11217">
        <w:rPr>
          <w:rFonts w:eastAsia="SimSun"/>
          <w:color w:val="000000"/>
          <w:szCs w:val="22"/>
        </w:rPr>
        <w:t>podania</w:t>
      </w:r>
      <w:r w:rsidRPr="004359A2">
        <w:rPr>
          <w:rFonts w:eastAsia="SimSun"/>
          <w:color w:val="000000"/>
          <w:szCs w:val="22"/>
        </w:rPr>
        <w:t xml:space="preserve"> </w:t>
      </w:r>
      <w:r w:rsidR="002A6887">
        <w:rPr>
          <w:rFonts w:eastAsia="SimSun"/>
          <w:color w:val="000000"/>
          <w:szCs w:val="22"/>
        </w:rPr>
        <w:t xml:space="preserve">injekcie </w:t>
      </w:r>
      <w:r w:rsidRPr="004359A2">
        <w:rPr>
          <w:rFonts w:eastAsia="SimSun"/>
          <w:color w:val="000000"/>
          <w:szCs w:val="22"/>
        </w:rPr>
        <w:t>(</w:t>
      </w:r>
      <w:r w:rsidR="00F95DD9">
        <w:rPr>
          <w:rFonts w:eastAsia="SimSun"/>
          <w:color w:val="000000"/>
          <w:szCs w:val="22"/>
        </w:rPr>
        <w:t>10</w:t>
      </w:r>
      <w:r w:rsidRPr="004359A2">
        <w:rPr>
          <w:rFonts w:eastAsia="SimSun"/>
          <w:color w:val="000000"/>
          <w:szCs w:val="22"/>
        </w:rPr>
        <w:t>,</w:t>
      </w:r>
      <w:r w:rsidR="00F95DD9">
        <w:rPr>
          <w:rFonts w:eastAsia="SimSun"/>
          <w:color w:val="000000"/>
          <w:szCs w:val="22"/>
        </w:rPr>
        <w:t>8</w:t>
      </w:r>
      <w:r w:rsidRPr="004359A2">
        <w:rPr>
          <w:rFonts w:eastAsia="SimSun"/>
          <w:color w:val="000000"/>
          <w:szCs w:val="22"/>
        </w:rPr>
        <w:t xml:space="preserve"> %, </w:t>
      </w:r>
      <w:r w:rsidR="006725B3" w:rsidRPr="004359A2">
        <w:rPr>
          <w:rFonts w:eastAsia="SimSun"/>
          <w:color w:val="000000"/>
          <w:szCs w:val="22"/>
        </w:rPr>
        <w:t>obdobie udržiavacej liečby)</w:t>
      </w:r>
      <w:r w:rsidRPr="004359A2">
        <w:rPr>
          <w:rFonts w:eastAsia="SimSun"/>
          <w:color w:val="000000"/>
          <w:szCs w:val="22"/>
        </w:rPr>
        <w:t>.</w:t>
      </w:r>
    </w:p>
    <w:p w14:paraId="15280CD9" w14:textId="77777777" w:rsidR="003C5AA5" w:rsidRPr="004359A2" w:rsidRDefault="003C5AA5">
      <w:pPr>
        <w:tabs>
          <w:tab w:val="clear" w:pos="567"/>
        </w:tabs>
        <w:autoSpaceDE w:val="0"/>
        <w:autoSpaceDN w:val="0"/>
        <w:adjustRightInd w:val="0"/>
        <w:spacing w:line="240" w:lineRule="auto"/>
        <w:rPr>
          <w:rStyle w:val="CommentReference"/>
          <w:sz w:val="22"/>
          <w:szCs w:val="22"/>
        </w:rPr>
        <w:pPrChange w:id="60" w:author="Author">
          <w:pPr>
            <w:keepNext/>
            <w:tabs>
              <w:tab w:val="clear" w:pos="567"/>
            </w:tabs>
            <w:autoSpaceDE w:val="0"/>
            <w:autoSpaceDN w:val="0"/>
            <w:adjustRightInd w:val="0"/>
            <w:spacing w:line="240" w:lineRule="auto"/>
          </w:pPr>
        </w:pPrChange>
      </w:pPr>
    </w:p>
    <w:p w14:paraId="72C9BAD5" w14:textId="06CE420D" w:rsidR="008648C0" w:rsidRPr="004359A2" w:rsidRDefault="008426D3" w:rsidP="008648C0">
      <w:pPr>
        <w:keepNext/>
        <w:tabs>
          <w:tab w:val="clear" w:pos="567"/>
        </w:tabs>
        <w:autoSpaceDE w:val="0"/>
        <w:autoSpaceDN w:val="0"/>
        <w:adjustRightInd w:val="0"/>
        <w:spacing w:line="240" w:lineRule="auto"/>
        <w:rPr>
          <w:szCs w:val="22"/>
          <w:u w:val="single"/>
        </w:rPr>
      </w:pPr>
      <w:r w:rsidRPr="004359A2">
        <w:rPr>
          <w:szCs w:val="22"/>
          <w:u w:val="single"/>
        </w:rPr>
        <w:lastRenderedPageBreak/>
        <w:t>Tabu</w:t>
      </w:r>
      <w:r w:rsidR="006725B3" w:rsidRPr="004359A2">
        <w:rPr>
          <w:szCs w:val="22"/>
          <w:u w:val="single"/>
        </w:rPr>
        <w:t>ľkový zoznam nežiaducich reakcií</w:t>
      </w:r>
    </w:p>
    <w:p w14:paraId="72C9BAD6" w14:textId="77777777" w:rsidR="008648C0" w:rsidRPr="004359A2" w:rsidRDefault="008648C0" w:rsidP="008648C0">
      <w:pPr>
        <w:keepNext/>
        <w:tabs>
          <w:tab w:val="clear" w:pos="567"/>
        </w:tabs>
        <w:autoSpaceDE w:val="0"/>
        <w:autoSpaceDN w:val="0"/>
        <w:adjustRightInd w:val="0"/>
        <w:spacing w:line="240" w:lineRule="auto"/>
        <w:rPr>
          <w:rFonts w:eastAsia="SimSun"/>
          <w:color w:val="000000"/>
          <w:szCs w:val="22"/>
        </w:rPr>
      </w:pPr>
    </w:p>
    <w:p w14:paraId="7415C3F3" w14:textId="72292F72" w:rsidR="00157613" w:rsidRPr="004359A2" w:rsidRDefault="00157613" w:rsidP="008648C0">
      <w:pPr>
        <w:keepNext/>
        <w:tabs>
          <w:tab w:val="clear" w:pos="567"/>
        </w:tabs>
        <w:autoSpaceDE w:val="0"/>
        <w:autoSpaceDN w:val="0"/>
        <w:adjustRightInd w:val="0"/>
        <w:spacing w:line="240" w:lineRule="auto"/>
        <w:rPr>
          <w:szCs w:val="22"/>
        </w:rPr>
      </w:pPr>
      <w:r w:rsidRPr="004359A2">
        <w:rPr>
          <w:szCs w:val="22"/>
        </w:rPr>
        <w:t xml:space="preserve">Nežiaduce reakcie z klinických štúdií </w:t>
      </w:r>
      <w:r w:rsidRPr="004359A2">
        <w:t xml:space="preserve">(Tabuľka 1) </w:t>
      </w:r>
      <w:r w:rsidRPr="004359A2">
        <w:rPr>
          <w:szCs w:val="22"/>
        </w:rPr>
        <w:t xml:space="preserve">sú zoradené podľa triedy orgánových systémov </w:t>
      </w:r>
      <w:r w:rsidRPr="004359A2">
        <w:t>MedDRA</w:t>
      </w:r>
      <w:r w:rsidRPr="004359A2">
        <w:rPr>
          <w:szCs w:val="22"/>
        </w:rPr>
        <w:t>. Kategória frekvencie pre každú reakciu je založená</w:t>
      </w:r>
      <w:r w:rsidR="00F2281F">
        <w:rPr>
          <w:szCs w:val="22"/>
        </w:rPr>
        <w:t xml:space="preserve"> na </w:t>
      </w:r>
      <w:r w:rsidRPr="004359A2">
        <w:rPr>
          <w:szCs w:val="22"/>
        </w:rPr>
        <w:t>nasledujúcej konvencii: veľmi časté (≥1/10); časté (≥1/100 až &lt;1/10); menej časté (≥1/1 000</w:t>
      </w:r>
      <w:r w:rsidRPr="004359A2">
        <w:rPr>
          <w:szCs w:val="24"/>
          <w:lang w:eastAsia="ja-JP"/>
        </w:rPr>
        <w:t xml:space="preserve"> až &lt;1/100); </w:t>
      </w:r>
      <w:r w:rsidRPr="004359A2">
        <w:rPr>
          <w:szCs w:val="22"/>
        </w:rPr>
        <w:t xml:space="preserve">zriedkavé (≥1/10 000 až &lt;1/1 000); veľmi zriedkavé (&lt;1/10 000). </w:t>
      </w:r>
    </w:p>
    <w:p w14:paraId="72C9BADA" w14:textId="77777777" w:rsidR="008648C0" w:rsidRPr="004359A2" w:rsidRDefault="008648C0" w:rsidP="008648C0">
      <w:pPr>
        <w:tabs>
          <w:tab w:val="clear" w:pos="567"/>
        </w:tabs>
        <w:spacing w:line="240" w:lineRule="auto"/>
        <w:rPr>
          <w:szCs w:val="22"/>
        </w:rPr>
      </w:pPr>
    </w:p>
    <w:p w14:paraId="72C9BADB" w14:textId="575E0C63" w:rsidR="008648C0" w:rsidRDefault="008426D3" w:rsidP="00A235BA">
      <w:pPr>
        <w:keepNext/>
        <w:tabs>
          <w:tab w:val="left" w:pos="1134"/>
        </w:tabs>
        <w:autoSpaceDE w:val="0"/>
        <w:autoSpaceDN w:val="0"/>
        <w:adjustRightInd w:val="0"/>
        <w:spacing w:line="240" w:lineRule="auto"/>
        <w:rPr>
          <w:b/>
          <w:szCs w:val="22"/>
        </w:rPr>
      </w:pPr>
      <w:r w:rsidRPr="004359A2">
        <w:rPr>
          <w:b/>
          <w:szCs w:val="22"/>
        </w:rPr>
        <w:t>Tab</w:t>
      </w:r>
      <w:r w:rsidR="00157613" w:rsidRPr="004359A2">
        <w:rPr>
          <w:b/>
          <w:szCs w:val="22"/>
        </w:rPr>
        <w:t>uľka</w:t>
      </w:r>
      <w:r w:rsidRPr="004359A2">
        <w:rPr>
          <w:b/>
          <w:szCs w:val="22"/>
        </w:rPr>
        <w:t> 1</w:t>
      </w:r>
      <w:r w:rsidR="00C7580A" w:rsidRPr="004359A2">
        <w:rPr>
          <w:b/>
          <w:szCs w:val="22"/>
        </w:rPr>
        <w:t xml:space="preserve">: </w:t>
      </w:r>
      <w:r w:rsidR="00157613" w:rsidRPr="004359A2">
        <w:rPr>
          <w:b/>
          <w:szCs w:val="22"/>
        </w:rPr>
        <w:t>Nežiaduce reakcie</w:t>
      </w:r>
    </w:p>
    <w:p w14:paraId="4E0E06B5" w14:textId="0B24384E" w:rsidR="000A07C6" w:rsidRDefault="000A07C6" w:rsidP="00A235BA">
      <w:pPr>
        <w:keepNext/>
        <w:tabs>
          <w:tab w:val="left" w:pos="1134"/>
        </w:tabs>
        <w:autoSpaceDE w:val="0"/>
        <w:autoSpaceDN w:val="0"/>
        <w:adjustRightInd w:val="0"/>
        <w:spacing w:line="240" w:lineRule="auto"/>
        <w:rPr>
          <w:b/>
          <w:szCs w:val="22"/>
        </w:rPr>
      </w:pPr>
    </w:p>
    <w:tbl>
      <w:tblPr>
        <w:tblStyle w:val="TableGrid"/>
        <w:tblW w:w="9214" w:type="dxa"/>
        <w:tblInd w:w="108" w:type="dxa"/>
        <w:tblLook w:val="04A0" w:firstRow="1" w:lastRow="0" w:firstColumn="1" w:lastColumn="0" w:noHBand="0" w:noVBand="1"/>
      </w:tblPr>
      <w:tblGrid>
        <w:gridCol w:w="3261"/>
        <w:gridCol w:w="1588"/>
        <w:gridCol w:w="4365"/>
      </w:tblGrid>
      <w:tr w:rsidR="000A07C6" w:rsidRPr="000A07C6" w14:paraId="4D4C8502" w14:textId="77777777" w:rsidTr="00A1758B">
        <w:tc>
          <w:tcPr>
            <w:tcW w:w="3261" w:type="dxa"/>
          </w:tcPr>
          <w:p w14:paraId="583118D6" w14:textId="77777777" w:rsidR="000A07C6" w:rsidRPr="000A07C6" w:rsidRDefault="000A07C6" w:rsidP="00A1758B">
            <w:pPr>
              <w:pStyle w:val="CommentText"/>
              <w:keepNext/>
              <w:rPr>
                <w:b/>
                <w:sz w:val="22"/>
                <w:szCs w:val="22"/>
              </w:rPr>
            </w:pPr>
            <w:r w:rsidRPr="000A07C6">
              <w:rPr>
                <w:b/>
                <w:sz w:val="22"/>
                <w:szCs w:val="22"/>
              </w:rPr>
              <w:t>Trieda orgánových systémov</w:t>
            </w:r>
            <w:r w:rsidRPr="000A07C6">
              <w:rPr>
                <w:b/>
                <w:bCs/>
                <w:sz w:val="22"/>
                <w:szCs w:val="22"/>
              </w:rPr>
              <w:t xml:space="preserve"> MedDRA</w:t>
            </w:r>
          </w:p>
        </w:tc>
        <w:tc>
          <w:tcPr>
            <w:tcW w:w="1588" w:type="dxa"/>
          </w:tcPr>
          <w:p w14:paraId="6E929EC9" w14:textId="77777777" w:rsidR="000A07C6" w:rsidRPr="000A07C6" w:rsidRDefault="000A07C6" w:rsidP="00A1758B">
            <w:pPr>
              <w:pStyle w:val="CommentText"/>
              <w:keepNext/>
              <w:rPr>
                <w:b/>
                <w:sz w:val="22"/>
                <w:szCs w:val="22"/>
              </w:rPr>
            </w:pPr>
            <w:r w:rsidRPr="000A07C6">
              <w:rPr>
                <w:b/>
                <w:bCs/>
                <w:sz w:val="22"/>
                <w:szCs w:val="22"/>
              </w:rPr>
              <w:t>Frekvencia</w:t>
            </w:r>
          </w:p>
        </w:tc>
        <w:tc>
          <w:tcPr>
            <w:tcW w:w="4365" w:type="dxa"/>
          </w:tcPr>
          <w:p w14:paraId="09E26515" w14:textId="77777777" w:rsidR="000A07C6" w:rsidRPr="000A07C6" w:rsidRDefault="000A07C6" w:rsidP="00A1758B">
            <w:pPr>
              <w:pStyle w:val="CommentText"/>
              <w:keepNext/>
              <w:rPr>
                <w:b/>
                <w:sz w:val="22"/>
                <w:szCs w:val="22"/>
              </w:rPr>
            </w:pPr>
            <w:r w:rsidRPr="000A07C6">
              <w:rPr>
                <w:b/>
                <w:bCs/>
                <w:sz w:val="22"/>
                <w:szCs w:val="22"/>
              </w:rPr>
              <w:t>Nežiaduca reakcia</w:t>
            </w:r>
          </w:p>
        </w:tc>
      </w:tr>
      <w:tr w:rsidR="000A07C6" w:rsidRPr="000A07C6" w14:paraId="1D88B6A7" w14:textId="77777777" w:rsidTr="00A1758B">
        <w:trPr>
          <w:trHeight w:val="255"/>
        </w:trPr>
        <w:tc>
          <w:tcPr>
            <w:tcW w:w="3261" w:type="dxa"/>
            <w:vMerge w:val="restart"/>
          </w:tcPr>
          <w:p w14:paraId="0B978847" w14:textId="310E26C8" w:rsidR="000A07C6" w:rsidRPr="000A07C6" w:rsidRDefault="000A07C6" w:rsidP="00A1758B">
            <w:pPr>
              <w:pStyle w:val="Default"/>
              <w:keepNext/>
              <w:rPr>
                <w:color w:val="auto"/>
                <w:sz w:val="22"/>
                <w:szCs w:val="22"/>
                <w:lang w:val="sk-SK"/>
              </w:rPr>
            </w:pPr>
            <w:r w:rsidRPr="000A07C6">
              <w:rPr>
                <w:sz w:val="22"/>
                <w:szCs w:val="22"/>
                <w:lang w:val="sk-SK"/>
              </w:rPr>
              <w:t>Infekcie</w:t>
            </w:r>
            <w:r w:rsidR="00F2281F">
              <w:rPr>
                <w:sz w:val="22"/>
                <w:szCs w:val="22"/>
                <w:lang w:val="sk-SK"/>
              </w:rPr>
              <w:t xml:space="preserve"> a </w:t>
            </w:r>
            <w:r w:rsidRPr="000A07C6">
              <w:rPr>
                <w:sz w:val="22"/>
                <w:szCs w:val="22"/>
                <w:lang w:val="sk-SK"/>
              </w:rPr>
              <w:t>nákazy</w:t>
            </w:r>
          </w:p>
        </w:tc>
        <w:tc>
          <w:tcPr>
            <w:tcW w:w="1588" w:type="dxa"/>
          </w:tcPr>
          <w:p w14:paraId="4F53CA82" w14:textId="77777777" w:rsidR="000A07C6" w:rsidRPr="000A07C6" w:rsidRDefault="000A07C6" w:rsidP="00A1758B">
            <w:pPr>
              <w:pStyle w:val="CommentText"/>
              <w:keepNext/>
              <w:rPr>
                <w:b/>
                <w:sz w:val="22"/>
                <w:szCs w:val="22"/>
              </w:rPr>
            </w:pPr>
            <w:r>
              <w:rPr>
                <w:sz w:val="22"/>
                <w:szCs w:val="22"/>
              </w:rPr>
              <w:t>č</w:t>
            </w:r>
            <w:r w:rsidRPr="000A07C6">
              <w:rPr>
                <w:sz w:val="22"/>
                <w:szCs w:val="22"/>
              </w:rPr>
              <w:t>asté</w:t>
            </w:r>
          </w:p>
        </w:tc>
        <w:tc>
          <w:tcPr>
            <w:tcW w:w="4365" w:type="dxa"/>
          </w:tcPr>
          <w:p w14:paraId="5C8CB857" w14:textId="77777777" w:rsidR="000A07C6" w:rsidRPr="000A07C6" w:rsidRDefault="000A07C6" w:rsidP="00A1758B">
            <w:pPr>
              <w:pStyle w:val="CommentText"/>
              <w:keepNext/>
              <w:rPr>
                <w:b/>
                <w:sz w:val="22"/>
                <w:szCs w:val="22"/>
              </w:rPr>
            </w:pPr>
            <w:r>
              <w:rPr>
                <w:sz w:val="22"/>
                <w:szCs w:val="22"/>
              </w:rPr>
              <w:t>i</w:t>
            </w:r>
            <w:r w:rsidRPr="000A07C6">
              <w:rPr>
                <w:sz w:val="22"/>
                <w:szCs w:val="22"/>
              </w:rPr>
              <w:t xml:space="preserve">nfekcie horných dýchacích ciest </w:t>
            </w:r>
            <w:r w:rsidRPr="000A07C6">
              <w:rPr>
                <w:sz w:val="22"/>
                <w:szCs w:val="22"/>
                <w:vertAlign w:val="superscript"/>
              </w:rPr>
              <w:t>a</w:t>
            </w:r>
          </w:p>
        </w:tc>
      </w:tr>
      <w:tr w:rsidR="000A07C6" w:rsidRPr="000A07C6" w14:paraId="6F6A5D26" w14:textId="77777777" w:rsidTr="00A1758B">
        <w:trPr>
          <w:trHeight w:val="255"/>
        </w:trPr>
        <w:tc>
          <w:tcPr>
            <w:tcW w:w="3261" w:type="dxa"/>
            <w:vMerge/>
          </w:tcPr>
          <w:p w14:paraId="20D3DE5D" w14:textId="77777777" w:rsidR="000A07C6" w:rsidRPr="000A07C6" w:rsidRDefault="000A07C6" w:rsidP="00A1758B">
            <w:pPr>
              <w:pStyle w:val="Default"/>
              <w:keepNext/>
              <w:rPr>
                <w:color w:val="auto"/>
                <w:sz w:val="22"/>
                <w:szCs w:val="22"/>
                <w:lang w:val="sk-SK"/>
              </w:rPr>
            </w:pPr>
          </w:p>
        </w:tc>
        <w:tc>
          <w:tcPr>
            <w:tcW w:w="1588" w:type="dxa"/>
          </w:tcPr>
          <w:p w14:paraId="7B066A60" w14:textId="77777777" w:rsidR="000A07C6" w:rsidRPr="000A07C6" w:rsidRDefault="000A07C6" w:rsidP="00A1758B">
            <w:pPr>
              <w:pStyle w:val="CommentText"/>
              <w:keepNext/>
              <w:rPr>
                <w:sz w:val="22"/>
                <w:szCs w:val="22"/>
              </w:rPr>
            </w:pPr>
            <w:r>
              <w:rPr>
                <w:sz w:val="22"/>
                <w:szCs w:val="22"/>
              </w:rPr>
              <w:t>m</w:t>
            </w:r>
            <w:r w:rsidRPr="000A07C6">
              <w:rPr>
                <w:sz w:val="22"/>
                <w:szCs w:val="22"/>
              </w:rPr>
              <w:t>enej časté</w:t>
            </w:r>
          </w:p>
        </w:tc>
        <w:tc>
          <w:tcPr>
            <w:tcW w:w="4365" w:type="dxa"/>
          </w:tcPr>
          <w:p w14:paraId="402BE7DA" w14:textId="77777777" w:rsidR="000A07C6" w:rsidRPr="000A07C6" w:rsidRDefault="000A07C6" w:rsidP="00A1758B">
            <w:pPr>
              <w:pStyle w:val="CommentText"/>
              <w:keepNext/>
              <w:rPr>
                <w:sz w:val="22"/>
                <w:szCs w:val="22"/>
              </w:rPr>
            </w:pPr>
            <w:r>
              <w:rPr>
                <w:sz w:val="22"/>
                <w:szCs w:val="22"/>
                <w:lang w:eastAsia="ja-JP"/>
              </w:rPr>
              <w:t>h</w:t>
            </w:r>
            <w:r w:rsidRPr="000A07C6">
              <w:rPr>
                <w:sz w:val="22"/>
                <w:szCs w:val="22"/>
                <w:lang w:eastAsia="ja-JP"/>
              </w:rPr>
              <w:t>erpes zoster</w:t>
            </w:r>
          </w:p>
        </w:tc>
      </w:tr>
      <w:tr w:rsidR="000A07C6" w:rsidRPr="000A07C6" w14:paraId="1D2637D8" w14:textId="77777777" w:rsidTr="00A1758B">
        <w:trPr>
          <w:trHeight w:val="222"/>
        </w:trPr>
        <w:tc>
          <w:tcPr>
            <w:tcW w:w="3261" w:type="dxa"/>
          </w:tcPr>
          <w:p w14:paraId="5E847B88" w14:textId="77777777" w:rsidR="000A07C6" w:rsidRPr="000A07C6" w:rsidRDefault="000A07C6" w:rsidP="00A1758B">
            <w:pPr>
              <w:pStyle w:val="Default"/>
              <w:keepNext/>
              <w:rPr>
                <w:color w:val="auto"/>
                <w:sz w:val="22"/>
                <w:szCs w:val="22"/>
                <w:lang w:val="sk-SK"/>
              </w:rPr>
            </w:pPr>
            <w:r w:rsidRPr="000A07C6">
              <w:rPr>
                <w:sz w:val="22"/>
                <w:szCs w:val="22"/>
                <w:lang w:val="sk-SK"/>
              </w:rPr>
              <w:t>Poruchy imunitného systému</w:t>
            </w:r>
          </w:p>
        </w:tc>
        <w:tc>
          <w:tcPr>
            <w:tcW w:w="1588" w:type="dxa"/>
          </w:tcPr>
          <w:p w14:paraId="1B83ECA5" w14:textId="77777777" w:rsidR="000A07C6" w:rsidRPr="000A07C6" w:rsidRDefault="000A07C6" w:rsidP="00A1758B">
            <w:pPr>
              <w:pStyle w:val="CommentText"/>
              <w:keepNext/>
              <w:rPr>
                <w:b/>
                <w:sz w:val="22"/>
                <w:szCs w:val="22"/>
              </w:rPr>
            </w:pPr>
            <w:r>
              <w:rPr>
                <w:sz w:val="22"/>
                <w:szCs w:val="22"/>
              </w:rPr>
              <w:t>m</w:t>
            </w:r>
            <w:r w:rsidRPr="000A07C6">
              <w:rPr>
                <w:sz w:val="22"/>
                <w:szCs w:val="22"/>
              </w:rPr>
              <w:t>enej časté</w:t>
            </w:r>
          </w:p>
        </w:tc>
        <w:tc>
          <w:tcPr>
            <w:tcW w:w="4365" w:type="dxa"/>
          </w:tcPr>
          <w:p w14:paraId="2F1A406C" w14:textId="0D85C917" w:rsidR="000A07C6" w:rsidRPr="000A07C6" w:rsidRDefault="000A07C6" w:rsidP="00A1758B">
            <w:pPr>
              <w:pStyle w:val="CommentText"/>
              <w:keepNext/>
              <w:rPr>
                <w:b/>
                <w:sz w:val="22"/>
                <w:szCs w:val="22"/>
              </w:rPr>
            </w:pPr>
            <w:r>
              <w:rPr>
                <w:bCs/>
                <w:iCs/>
                <w:sz w:val="22"/>
                <w:szCs w:val="22"/>
                <w:lang w:eastAsia="ja-JP"/>
              </w:rPr>
              <w:t>r</w:t>
            </w:r>
            <w:r w:rsidRPr="000A07C6">
              <w:rPr>
                <w:bCs/>
                <w:iCs/>
                <w:sz w:val="22"/>
                <w:szCs w:val="22"/>
                <w:lang w:eastAsia="ja-JP"/>
              </w:rPr>
              <w:t>eakcie z precitlivenosti súvisiace</w:t>
            </w:r>
            <w:r>
              <w:rPr>
                <w:bCs/>
                <w:iCs/>
                <w:sz w:val="22"/>
                <w:szCs w:val="22"/>
                <w:lang w:eastAsia="ja-JP"/>
              </w:rPr>
              <w:t xml:space="preserve"> s </w:t>
            </w:r>
            <w:r w:rsidRPr="000A07C6">
              <w:rPr>
                <w:bCs/>
                <w:iCs/>
                <w:sz w:val="22"/>
                <w:szCs w:val="22"/>
                <w:lang w:eastAsia="ja-JP"/>
              </w:rPr>
              <w:t>infúziou</w:t>
            </w:r>
          </w:p>
        </w:tc>
      </w:tr>
      <w:tr w:rsidR="000A07C6" w:rsidRPr="000A07C6" w14:paraId="535B1D57" w14:textId="77777777" w:rsidTr="00A1758B">
        <w:tc>
          <w:tcPr>
            <w:tcW w:w="3261" w:type="dxa"/>
          </w:tcPr>
          <w:p w14:paraId="5E390D51" w14:textId="2418446A" w:rsidR="000A07C6" w:rsidRPr="000A07C6" w:rsidRDefault="000A07C6" w:rsidP="00A1758B">
            <w:pPr>
              <w:pStyle w:val="Default"/>
              <w:keepNext/>
              <w:rPr>
                <w:color w:val="auto"/>
                <w:sz w:val="22"/>
                <w:szCs w:val="22"/>
                <w:lang w:val="sk-SK"/>
              </w:rPr>
            </w:pPr>
            <w:r w:rsidRPr="000A07C6">
              <w:rPr>
                <w:bCs/>
                <w:sz w:val="22"/>
                <w:szCs w:val="22"/>
                <w:lang w:val="sk-SK"/>
              </w:rPr>
              <w:t>Poruchy kostrovej</w:t>
            </w:r>
            <w:r w:rsidR="00F2281F">
              <w:rPr>
                <w:bCs/>
                <w:sz w:val="22"/>
                <w:szCs w:val="22"/>
                <w:lang w:val="sk-SK"/>
              </w:rPr>
              <w:t xml:space="preserve"> a </w:t>
            </w:r>
            <w:r w:rsidRPr="000A07C6">
              <w:rPr>
                <w:bCs/>
                <w:sz w:val="22"/>
                <w:szCs w:val="22"/>
                <w:lang w:val="sk-SK"/>
              </w:rPr>
              <w:t>svalovej sústavy</w:t>
            </w:r>
            <w:r w:rsidR="00F2281F">
              <w:rPr>
                <w:bCs/>
                <w:sz w:val="22"/>
                <w:szCs w:val="22"/>
                <w:lang w:val="sk-SK"/>
              </w:rPr>
              <w:t xml:space="preserve"> a </w:t>
            </w:r>
            <w:r w:rsidRPr="000A07C6">
              <w:rPr>
                <w:bCs/>
                <w:sz w:val="22"/>
                <w:szCs w:val="22"/>
                <w:lang w:val="sk-SK"/>
              </w:rPr>
              <w:t>spojivového tkaniva</w:t>
            </w:r>
          </w:p>
        </w:tc>
        <w:tc>
          <w:tcPr>
            <w:tcW w:w="1588" w:type="dxa"/>
          </w:tcPr>
          <w:p w14:paraId="4DC0D0F0" w14:textId="77777777" w:rsidR="000A07C6" w:rsidRPr="000A07C6" w:rsidRDefault="000A07C6" w:rsidP="00A1758B">
            <w:pPr>
              <w:pStyle w:val="CommentText"/>
              <w:keepNext/>
              <w:rPr>
                <w:sz w:val="22"/>
                <w:szCs w:val="22"/>
              </w:rPr>
            </w:pPr>
            <w:r>
              <w:rPr>
                <w:sz w:val="22"/>
                <w:szCs w:val="22"/>
              </w:rPr>
              <w:t>č</w:t>
            </w:r>
            <w:r w:rsidRPr="000A07C6">
              <w:rPr>
                <w:sz w:val="22"/>
                <w:szCs w:val="22"/>
              </w:rPr>
              <w:t>asté</w:t>
            </w:r>
          </w:p>
        </w:tc>
        <w:tc>
          <w:tcPr>
            <w:tcW w:w="4365" w:type="dxa"/>
          </w:tcPr>
          <w:p w14:paraId="791C7255" w14:textId="77777777" w:rsidR="000A07C6" w:rsidRPr="000A07C6" w:rsidRDefault="000A07C6" w:rsidP="00A1758B">
            <w:pPr>
              <w:pStyle w:val="CommentText"/>
              <w:keepNext/>
              <w:rPr>
                <w:sz w:val="22"/>
                <w:szCs w:val="22"/>
              </w:rPr>
            </w:pPr>
            <w:r>
              <w:rPr>
                <w:sz w:val="22"/>
                <w:szCs w:val="22"/>
              </w:rPr>
              <w:t>a</w:t>
            </w:r>
            <w:r w:rsidRPr="000A07C6">
              <w:rPr>
                <w:sz w:val="22"/>
                <w:szCs w:val="22"/>
              </w:rPr>
              <w:t>rtralgia</w:t>
            </w:r>
          </w:p>
        </w:tc>
      </w:tr>
      <w:tr w:rsidR="000A07C6" w:rsidRPr="000A07C6" w14:paraId="65379C13" w14:textId="77777777" w:rsidTr="00A1758B">
        <w:tc>
          <w:tcPr>
            <w:tcW w:w="3261" w:type="dxa"/>
          </w:tcPr>
          <w:p w14:paraId="69817330" w14:textId="77777777" w:rsidR="000A07C6" w:rsidRPr="000A07C6" w:rsidRDefault="000A07C6" w:rsidP="00A1758B">
            <w:pPr>
              <w:pStyle w:val="Default"/>
              <w:keepNext/>
              <w:rPr>
                <w:color w:val="auto"/>
                <w:sz w:val="22"/>
                <w:szCs w:val="22"/>
                <w:lang w:val="sk-SK"/>
              </w:rPr>
            </w:pPr>
            <w:r w:rsidRPr="000A07C6">
              <w:rPr>
                <w:sz w:val="22"/>
                <w:szCs w:val="22"/>
                <w:lang w:val="sk-SK"/>
              </w:rPr>
              <w:t>Poruchy nervového systému</w:t>
            </w:r>
          </w:p>
        </w:tc>
        <w:tc>
          <w:tcPr>
            <w:tcW w:w="1588" w:type="dxa"/>
          </w:tcPr>
          <w:p w14:paraId="262CD773" w14:textId="77777777" w:rsidR="000A07C6" w:rsidRPr="000A07C6" w:rsidRDefault="000A07C6" w:rsidP="00A1758B">
            <w:pPr>
              <w:pStyle w:val="CommentText"/>
              <w:keepNext/>
              <w:rPr>
                <w:b/>
                <w:sz w:val="22"/>
                <w:szCs w:val="22"/>
              </w:rPr>
            </w:pPr>
            <w:r>
              <w:rPr>
                <w:sz w:val="22"/>
                <w:szCs w:val="22"/>
              </w:rPr>
              <w:t>č</w:t>
            </w:r>
            <w:r w:rsidRPr="000A07C6">
              <w:rPr>
                <w:sz w:val="22"/>
                <w:szCs w:val="22"/>
              </w:rPr>
              <w:t>asté</w:t>
            </w:r>
          </w:p>
        </w:tc>
        <w:tc>
          <w:tcPr>
            <w:tcW w:w="4365" w:type="dxa"/>
          </w:tcPr>
          <w:p w14:paraId="2152168B" w14:textId="77777777" w:rsidR="000A07C6" w:rsidRPr="000A07C6" w:rsidRDefault="000A07C6" w:rsidP="00A1758B">
            <w:pPr>
              <w:pStyle w:val="CommentText"/>
              <w:keepNext/>
              <w:rPr>
                <w:b/>
                <w:sz w:val="22"/>
                <w:szCs w:val="22"/>
              </w:rPr>
            </w:pPr>
            <w:r>
              <w:rPr>
                <w:sz w:val="22"/>
                <w:szCs w:val="22"/>
              </w:rPr>
              <w:t>b</w:t>
            </w:r>
            <w:r w:rsidRPr="000A07C6">
              <w:rPr>
                <w:sz w:val="22"/>
                <w:szCs w:val="22"/>
              </w:rPr>
              <w:t>olesť hlavy</w:t>
            </w:r>
          </w:p>
        </w:tc>
      </w:tr>
      <w:tr w:rsidR="000A07C6" w:rsidRPr="000A07C6" w14:paraId="50880BD6" w14:textId="77777777" w:rsidTr="00A1758B">
        <w:tc>
          <w:tcPr>
            <w:tcW w:w="3261" w:type="dxa"/>
          </w:tcPr>
          <w:p w14:paraId="216B6CFB" w14:textId="5205688E" w:rsidR="000A07C6" w:rsidRPr="000A07C6" w:rsidRDefault="000A07C6" w:rsidP="00A1758B">
            <w:pPr>
              <w:pStyle w:val="Default"/>
              <w:keepNext/>
              <w:rPr>
                <w:color w:val="auto"/>
                <w:sz w:val="22"/>
                <w:szCs w:val="22"/>
                <w:lang w:val="sk-SK"/>
              </w:rPr>
            </w:pPr>
            <w:r w:rsidRPr="000A07C6">
              <w:rPr>
                <w:sz w:val="22"/>
                <w:szCs w:val="22"/>
                <w:lang w:val="sk-SK"/>
              </w:rPr>
              <w:t>Poruchy kože</w:t>
            </w:r>
            <w:r w:rsidR="00F2281F">
              <w:rPr>
                <w:sz w:val="22"/>
                <w:szCs w:val="22"/>
                <w:lang w:val="sk-SK"/>
              </w:rPr>
              <w:t xml:space="preserve"> a </w:t>
            </w:r>
            <w:r w:rsidRPr="000A07C6">
              <w:rPr>
                <w:sz w:val="22"/>
                <w:szCs w:val="22"/>
                <w:lang w:val="sk-SK"/>
              </w:rPr>
              <w:t>podkožného tkaniva</w:t>
            </w:r>
          </w:p>
        </w:tc>
        <w:tc>
          <w:tcPr>
            <w:tcW w:w="1588" w:type="dxa"/>
          </w:tcPr>
          <w:p w14:paraId="31409820" w14:textId="77777777" w:rsidR="000A07C6" w:rsidRPr="000A07C6" w:rsidRDefault="000A07C6" w:rsidP="00A1758B">
            <w:pPr>
              <w:pStyle w:val="CommentText"/>
              <w:keepNext/>
              <w:rPr>
                <w:b/>
                <w:sz w:val="22"/>
                <w:szCs w:val="22"/>
              </w:rPr>
            </w:pPr>
            <w:r>
              <w:rPr>
                <w:sz w:val="22"/>
                <w:szCs w:val="22"/>
              </w:rPr>
              <w:t>č</w:t>
            </w:r>
            <w:r w:rsidRPr="000A07C6">
              <w:rPr>
                <w:sz w:val="22"/>
                <w:szCs w:val="22"/>
              </w:rPr>
              <w:t>asté</w:t>
            </w:r>
          </w:p>
        </w:tc>
        <w:tc>
          <w:tcPr>
            <w:tcW w:w="4365" w:type="dxa"/>
          </w:tcPr>
          <w:p w14:paraId="1618CD48" w14:textId="7FDAC70F" w:rsidR="000A07C6" w:rsidRPr="000A07C6" w:rsidRDefault="00A050D9" w:rsidP="00A1758B">
            <w:pPr>
              <w:pStyle w:val="CommentText"/>
              <w:keepNext/>
              <w:rPr>
                <w:bCs/>
                <w:sz w:val="22"/>
                <w:szCs w:val="22"/>
              </w:rPr>
            </w:pPr>
            <w:r>
              <w:rPr>
                <w:bCs/>
                <w:sz w:val="22"/>
                <w:szCs w:val="22"/>
              </w:rPr>
              <w:t>vyrážka </w:t>
            </w:r>
            <w:r w:rsidR="000A07C6" w:rsidRPr="000A07C6">
              <w:rPr>
                <w:bCs/>
                <w:sz w:val="22"/>
                <w:szCs w:val="22"/>
                <w:vertAlign w:val="superscript"/>
              </w:rPr>
              <w:t>b</w:t>
            </w:r>
          </w:p>
        </w:tc>
      </w:tr>
      <w:tr w:rsidR="000A07C6" w:rsidRPr="000A07C6" w14:paraId="3C9DEC62" w14:textId="77777777" w:rsidTr="00A1758B">
        <w:tc>
          <w:tcPr>
            <w:tcW w:w="3261" w:type="dxa"/>
            <w:vMerge w:val="restart"/>
          </w:tcPr>
          <w:p w14:paraId="0E3AF1ED" w14:textId="1E686041" w:rsidR="000A07C6" w:rsidRPr="000A07C6" w:rsidRDefault="000A07C6" w:rsidP="00A1758B">
            <w:pPr>
              <w:pStyle w:val="Default"/>
              <w:keepNext/>
              <w:rPr>
                <w:color w:val="auto"/>
                <w:sz w:val="22"/>
                <w:szCs w:val="22"/>
                <w:lang w:val="sk-SK"/>
              </w:rPr>
            </w:pPr>
            <w:r w:rsidRPr="000A07C6">
              <w:rPr>
                <w:sz w:val="22"/>
                <w:szCs w:val="22"/>
                <w:lang w:val="sk-SK"/>
              </w:rPr>
              <w:t>Celkové poruchy</w:t>
            </w:r>
            <w:r w:rsidR="00F2281F">
              <w:rPr>
                <w:sz w:val="22"/>
                <w:szCs w:val="22"/>
                <w:lang w:val="sk-SK"/>
              </w:rPr>
              <w:t xml:space="preserve"> a </w:t>
            </w:r>
            <w:r w:rsidRPr="000A07C6">
              <w:rPr>
                <w:sz w:val="22"/>
                <w:szCs w:val="22"/>
                <w:lang w:val="sk-SK"/>
              </w:rPr>
              <w:t>reakcie</w:t>
            </w:r>
            <w:r w:rsidR="00F2281F">
              <w:rPr>
                <w:sz w:val="22"/>
                <w:szCs w:val="22"/>
                <w:lang w:val="sk-SK"/>
              </w:rPr>
              <w:t xml:space="preserve"> v </w:t>
            </w:r>
            <w:r w:rsidRPr="000A07C6">
              <w:rPr>
                <w:sz w:val="22"/>
                <w:szCs w:val="22"/>
                <w:lang w:val="sk-SK"/>
              </w:rPr>
              <w:t>mieste podania</w:t>
            </w:r>
          </w:p>
        </w:tc>
        <w:tc>
          <w:tcPr>
            <w:tcW w:w="1588" w:type="dxa"/>
          </w:tcPr>
          <w:p w14:paraId="065FDB21" w14:textId="05514DF8" w:rsidR="000A07C6" w:rsidRPr="000A07C6" w:rsidRDefault="00192BD0" w:rsidP="00A1758B">
            <w:pPr>
              <w:pStyle w:val="CommentText"/>
              <w:keepNext/>
              <w:rPr>
                <w:b/>
                <w:sz w:val="22"/>
                <w:szCs w:val="22"/>
              </w:rPr>
            </w:pPr>
            <w:r>
              <w:rPr>
                <w:sz w:val="22"/>
                <w:szCs w:val="22"/>
              </w:rPr>
              <w:t xml:space="preserve">veľmi </w:t>
            </w:r>
            <w:r w:rsidR="000A07C6">
              <w:rPr>
                <w:sz w:val="22"/>
                <w:szCs w:val="22"/>
              </w:rPr>
              <w:t>č</w:t>
            </w:r>
            <w:r w:rsidR="000A07C6" w:rsidRPr="000A07C6">
              <w:rPr>
                <w:sz w:val="22"/>
                <w:szCs w:val="22"/>
              </w:rPr>
              <w:t>asté</w:t>
            </w:r>
          </w:p>
        </w:tc>
        <w:tc>
          <w:tcPr>
            <w:tcW w:w="4365" w:type="dxa"/>
          </w:tcPr>
          <w:p w14:paraId="26664626" w14:textId="49D1A1FF" w:rsidR="000A07C6" w:rsidRPr="000A07C6" w:rsidRDefault="000A07C6" w:rsidP="00A1758B">
            <w:pPr>
              <w:pStyle w:val="CommentText"/>
              <w:keepNext/>
              <w:rPr>
                <w:b/>
                <w:sz w:val="22"/>
                <w:szCs w:val="22"/>
              </w:rPr>
            </w:pPr>
            <w:r>
              <w:rPr>
                <w:sz w:val="22"/>
                <w:szCs w:val="22"/>
              </w:rPr>
              <w:t>r</w:t>
            </w:r>
            <w:r w:rsidRPr="000A07C6">
              <w:rPr>
                <w:sz w:val="22"/>
                <w:szCs w:val="22"/>
              </w:rPr>
              <w:t>eakcie</w:t>
            </w:r>
            <w:r w:rsidR="00F2281F">
              <w:rPr>
                <w:sz w:val="22"/>
                <w:szCs w:val="22"/>
              </w:rPr>
              <w:t xml:space="preserve"> v </w:t>
            </w:r>
            <w:r w:rsidRPr="000A07C6">
              <w:rPr>
                <w:sz w:val="22"/>
                <w:szCs w:val="22"/>
              </w:rPr>
              <w:t>mieste podania injekcie</w:t>
            </w:r>
            <w:r w:rsidR="00A050D9">
              <w:rPr>
                <w:sz w:val="22"/>
                <w:szCs w:val="22"/>
              </w:rPr>
              <w:t> </w:t>
            </w:r>
            <w:r w:rsidRPr="000A07C6">
              <w:rPr>
                <w:sz w:val="22"/>
                <w:szCs w:val="22"/>
                <w:vertAlign w:val="superscript"/>
              </w:rPr>
              <w:t>c</w:t>
            </w:r>
          </w:p>
        </w:tc>
      </w:tr>
      <w:tr w:rsidR="000A07C6" w:rsidRPr="000A07C6" w14:paraId="16A99918" w14:textId="77777777" w:rsidTr="00A1758B">
        <w:tc>
          <w:tcPr>
            <w:tcW w:w="3261" w:type="dxa"/>
            <w:vMerge/>
          </w:tcPr>
          <w:p w14:paraId="11823782" w14:textId="77777777" w:rsidR="000A07C6" w:rsidRPr="000A07C6" w:rsidRDefault="000A07C6" w:rsidP="00A1758B">
            <w:pPr>
              <w:pStyle w:val="Default"/>
              <w:keepNext/>
              <w:rPr>
                <w:color w:val="auto"/>
                <w:sz w:val="22"/>
                <w:szCs w:val="22"/>
                <w:lang w:val="sk-SK"/>
              </w:rPr>
            </w:pPr>
          </w:p>
        </w:tc>
        <w:tc>
          <w:tcPr>
            <w:tcW w:w="1588" w:type="dxa"/>
          </w:tcPr>
          <w:p w14:paraId="4B9829C7" w14:textId="77777777" w:rsidR="000A07C6" w:rsidRPr="000A07C6" w:rsidRDefault="000A07C6" w:rsidP="00A1758B">
            <w:pPr>
              <w:pStyle w:val="CommentText"/>
              <w:keepNext/>
              <w:rPr>
                <w:sz w:val="22"/>
                <w:szCs w:val="22"/>
              </w:rPr>
            </w:pPr>
            <w:r>
              <w:rPr>
                <w:sz w:val="22"/>
                <w:szCs w:val="22"/>
              </w:rPr>
              <w:t>m</w:t>
            </w:r>
            <w:r w:rsidRPr="000A07C6">
              <w:rPr>
                <w:sz w:val="22"/>
                <w:szCs w:val="22"/>
              </w:rPr>
              <w:t>enej časté</w:t>
            </w:r>
          </w:p>
        </w:tc>
        <w:tc>
          <w:tcPr>
            <w:tcW w:w="4365" w:type="dxa"/>
          </w:tcPr>
          <w:p w14:paraId="27878FEF" w14:textId="0A40834A" w:rsidR="000A07C6" w:rsidRPr="000A07C6" w:rsidRDefault="000A07C6" w:rsidP="00A1758B">
            <w:pPr>
              <w:pStyle w:val="CommentText"/>
              <w:keepNext/>
              <w:rPr>
                <w:sz w:val="22"/>
                <w:szCs w:val="22"/>
              </w:rPr>
            </w:pPr>
            <w:r>
              <w:rPr>
                <w:sz w:val="22"/>
                <w:szCs w:val="22"/>
              </w:rPr>
              <w:t>r</w:t>
            </w:r>
            <w:r w:rsidRPr="000A07C6">
              <w:rPr>
                <w:sz w:val="22"/>
                <w:szCs w:val="22"/>
              </w:rPr>
              <w:t>eakcie</w:t>
            </w:r>
            <w:r w:rsidR="00F2281F">
              <w:rPr>
                <w:sz w:val="22"/>
                <w:szCs w:val="22"/>
              </w:rPr>
              <w:t xml:space="preserve"> v </w:t>
            </w:r>
            <w:r w:rsidRPr="000A07C6">
              <w:rPr>
                <w:sz w:val="22"/>
                <w:szCs w:val="22"/>
              </w:rPr>
              <w:t>mieste podania infúzie</w:t>
            </w:r>
            <w:r w:rsidR="00A050D9">
              <w:rPr>
                <w:sz w:val="22"/>
                <w:szCs w:val="22"/>
              </w:rPr>
              <w:t> </w:t>
            </w:r>
            <w:r w:rsidRPr="000A07C6">
              <w:rPr>
                <w:sz w:val="22"/>
                <w:szCs w:val="22"/>
                <w:vertAlign w:val="superscript"/>
                <w:lang w:eastAsia="ja-JP"/>
              </w:rPr>
              <w:t>d</w:t>
            </w:r>
          </w:p>
        </w:tc>
      </w:tr>
      <w:tr w:rsidR="000A07C6" w:rsidRPr="000A07C6" w14:paraId="452A1AFA" w14:textId="77777777" w:rsidTr="00A1758B">
        <w:trPr>
          <w:trHeight w:val="138"/>
        </w:trPr>
        <w:tc>
          <w:tcPr>
            <w:tcW w:w="3261" w:type="dxa"/>
            <w:vMerge w:val="restart"/>
          </w:tcPr>
          <w:p w14:paraId="0362FC53" w14:textId="66E4B92B" w:rsidR="000A07C6" w:rsidRPr="000A07C6" w:rsidRDefault="000A07C6" w:rsidP="00A1758B">
            <w:pPr>
              <w:pStyle w:val="Default"/>
              <w:keepNext/>
              <w:rPr>
                <w:bCs/>
                <w:color w:val="auto"/>
                <w:sz w:val="22"/>
                <w:szCs w:val="22"/>
                <w:lang w:val="sk-SK"/>
              </w:rPr>
            </w:pPr>
            <w:r w:rsidRPr="000A07C6">
              <w:rPr>
                <w:bCs/>
                <w:sz w:val="22"/>
                <w:szCs w:val="22"/>
                <w:lang w:val="sk-SK"/>
              </w:rPr>
              <w:t>Laboratórne</w:t>
            </w:r>
            <w:r w:rsidR="00F2281F">
              <w:rPr>
                <w:bCs/>
                <w:sz w:val="22"/>
                <w:szCs w:val="22"/>
                <w:lang w:val="sk-SK"/>
              </w:rPr>
              <w:t xml:space="preserve"> a </w:t>
            </w:r>
            <w:r w:rsidRPr="000A07C6">
              <w:rPr>
                <w:bCs/>
                <w:sz w:val="22"/>
                <w:szCs w:val="22"/>
                <w:lang w:val="sk-SK"/>
              </w:rPr>
              <w:t>funkčné vyšetrenia</w:t>
            </w:r>
          </w:p>
        </w:tc>
        <w:tc>
          <w:tcPr>
            <w:tcW w:w="1588" w:type="dxa"/>
          </w:tcPr>
          <w:p w14:paraId="07769E06" w14:textId="77777777" w:rsidR="000A07C6" w:rsidRPr="000A07C6" w:rsidRDefault="000A07C6" w:rsidP="00A1758B">
            <w:pPr>
              <w:pStyle w:val="CommentText"/>
              <w:keepNext/>
              <w:rPr>
                <w:b/>
                <w:sz w:val="22"/>
                <w:szCs w:val="22"/>
              </w:rPr>
            </w:pPr>
            <w:r>
              <w:rPr>
                <w:sz w:val="22"/>
                <w:szCs w:val="22"/>
              </w:rPr>
              <w:t>m</w:t>
            </w:r>
            <w:r w:rsidRPr="000A07C6">
              <w:rPr>
                <w:sz w:val="22"/>
                <w:szCs w:val="22"/>
              </w:rPr>
              <w:t>enej časté</w:t>
            </w:r>
          </w:p>
        </w:tc>
        <w:tc>
          <w:tcPr>
            <w:tcW w:w="4365" w:type="dxa"/>
          </w:tcPr>
          <w:p w14:paraId="6C99038D" w14:textId="77777777" w:rsidR="000A07C6" w:rsidRPr="000A07C6" w:rsidRDefault="000A07C6" w:rsidP="00A1758B">
            <w:pPr>
              <w:pStyle w:val="CommentText"/>
              <w:keepNext/>
              <w:rPr>
                <w:b/>
                <w:sz w:val="22"/>
                <w:szCs w:val="22"/>
              </w:rPr>
            </w:pPr>
            <w:r>
              <w:rPr>
                <w:bCs/>
                <w:iCs/>
                <w:sz w:val="22"/>
                <w:szCs w:val="22"/>
                <w:lang w:eastAsia="ja-JP"/>
              </w:rPr>
              <w:t>z</w:t>
            </w:r>
            <w:r w:rsidRPr="000A07C6">
              <w:rPr>
                <w:bCs/>
                <w:iCs/>
                <w:sz w:val="22"/>
                <w:szCs w:val="22"/>
                <w:lang w:eastAsia="ja-JP"/>
              </w:rPr>
              <w:t>výšenie alanínaminotransferázy</w:t>
            </w:r>
          </w:p>
        </w:tc>
      </w:tr>
      <w:tr w:rsidR="000A07C6" w:rsidRPr="000A07C6" w14:paraId="6A53FAD1" w14:textId="77777777" w:rsidTr="00A1758B">
        <w:trPr>
          <w:trHeight w:val="137"/>
        </w:trPr>
        <w:tc>
          <w:tcPr>
            <w:tcW w:w="3261" w:type="dxa"/>
            <w:vMerge/>
          </w:tcPr>
          <w:p w14:paraId="7B59D23E" w14:textId="77777777" w:rsidR="000A07C6" w:rsidRPr="000A07C6" w:rsidRDefault="000A07C6" w:rsidP="00A1758B">
            <w:pPr>
              <w:pStyle w:val="Default"/>
              <w:keepNext/>
              <w:rPr>
                <w:b/>
                <w:iCs/>
                <w:color w:val="auto"/>
                <w:sz w:val="22"/>
                <w:szCs w:val="22"/>
                <w:lang w:val="sk-SK" w:eastAsia="ja-JP"/>
              </w:rPr>
            </w:pPr>
          </w:p>
        </w:tc>
        <w:tc>
          <w:tcPr>
            <w:tcW w:w="1588" w:type="dxa"/>
          </w:tcPr>
          <w:p w14:paraId="3FE3842B" w14:textId="77777777" w:rsidR="000A07C6" w:rsidRPr="000A07C6" w:rsidRDefault="000A07C6" w:rsidP="00A1758B">
            <w:pPr>
              <w:pStyle w:val="CommentText"/>
              <w:keepNext/>
              <w:rPr>
                <w:sz w:val="22"/>
                <w:szCs w:val="22"/>
              </w:rPr>
            </w:pPr>
            <w:r>
              <w:rPr>
                <w:sz w:val="22"/>
                <w:szCs w:val="22"/>
              </w:rPr>
              <w:t>m</w:t>
            </w:r>
            <w:r w:rsidRPr="000A07C6">
              <w:rPr>
                <w:sz w:val="22"/>
                <w:szCs w:val="22"/>
              </w:rPr>
              <w:t>enej časté</w:t>
            </w:r>
          </w:p>
        </w:tc>
        <w:tc>
          <w:tcPr>
            <w:tcW w:w="4365" w:type="dxa"/>
          </w:tcPr>
          <w:p w14:paraId="165231FA" w14:textId="77777777" w:rsidR="000A07C6" w:rsidRPr="000A07C6" w:rsidRDefault="000A07C6" w:rsidP="00A1758B">
            <w:pPr>
              <w:pStyle w:val="CommentText"/>
              <w:keepNext/>
              <w:rPr>
                <w:sz w:val="22"/>
                <w:szCs w:val="22"/>
              </w:rPr>
            </w:pPr>
            <w:r>
              <w:rPr>
                <w:bCs/>
                <w:iCs/>
                <w:sz w:val="22"/>
                <w:szCs w:val="22"/>
                <w:lang w:eastAsia="ja-JP"/>
              </w:rPr>
              <w:t>z</w:t>
            </w:r>
            <w:r w:rsidRPr="000A07C6">
              <w:rPr>
                <w:bCs/>
                <w:iCs/>
                <w:sz w:val="22"/>
                <w:szCs w:val="22"/>
                <w:lang w:eastAsia="ja-JP"/>
              </w:rPr>
              <w:t>výšenie aspartátaminotransferázy</w:t>
            </w:r>
          </w:p>
        </w:tc>
      </w:tr>
    </w:tbl>
    <w:p w14:paraId="72C9BAFD" w14:textId="166EC00C" w:rsidR="000A50C7" w:rsidRPr="004359A2" w:rsidRDefault="008426D3" w:rsidP="008C53C6">
      <w:pPr>
        <w:pStyle w:val="TblFootnote"/>
        <w:tabs>
          <w:tab w:val="clear" w:pos="259"/>
          <w:tab w:val="left" w:pos="851"/>
        </w:tabs>
        <w:spacing w:line="240" w:lineRule="auto"/>
        <w:ind w:left="142" w:hanging="142"/>
        <w:rPr>
          <w:rFonts w:ascii="Times New Roman" w:hAnsi="Times New Roman"/>
          <w:i/>
          <w:iCs/>
          <w:position w:val="4"/>
          <w:sz w:val="22"/>
          <w:szCs w:val="22"/>
          <w:lang w:val="sk-SK" w:eastAsia="ja-JP"/>
        </w:rPr>
      </w:pPr>
      <w:r w:rsidRPr="004359A2">
        <w:rPr>
          <w:rFonts w:ascii="Times New Roman" w:hAnsi="Times New Roman"/>
          <w:i/>
          <w:iCs/>
          <w:position w:val="4"/>
          <w:sz w:val="22"/>
          <w:szCs w:val="22"/>
          <w:vertAlign w:val="superscript"/>
          <w:lang w:val="sk-SK" w:eastAsia="ja-JP"/>
        </w:rPr>
        <w:t>a</w:t>
      </w:r>
      <w:r w:rsidR="00290B90" w:rsidRPr="004359A2">
        <w:rPr>
          <w:rFonts w:ascii="Times New Roman" w:hAnsi="Times New Roman"/>
          <w:i/>
          <w:iCs/>
          <w:position w:val="4"/>
          <w:sz w:val="22"/>
          <w:szCs w:val="22"/>
          <w:vertAlign w:val="superscript"/>
          <w:lang w:val="sk-SK" w:eastAsia="ja-JP"/>
        </w:rPr>
        <w:tab/>
      </w:r>
      <w:r w:rsidR="00ED5353" w:rsidRPr="004359A2">
        <w:rPr>
          <w:rFonts w:ascii="Times New Roman" w:hAnsi="Times New Roman"/>
          <w:i/>
          <w:iCs/>
          <w:position w:val="4"/>
          <w:sz w:val="22"/>
          <w:szCs w:val="22"/>
          <w:lang w:val="sk-SK" w:eastAsia="ja-JP"/>
        </w:rPr>
        <w:t>Zahŕňa</w:t>
      </w:r>
      <w:r w:rsidR="001B4679" w:rsidRPr="004359A2">
        <w:rPr>
          <w:rFonts w:ascii="Times New Roman" w:hAnsi="Times New Roman"/>
          <w:i/>
          <w:iCs/>
          <w:position w:val="4"/>
          <w:sz w:val="22"/>
          <w:szCs w:val="22"/>
          <w:lang w:val="sk-SK" w:eastAsia="ja-JP"/>
        </w:rPr>
        <w:t>:</w:t>
      </w:r>
      <w:r w:rsidR="00F13711" w:rsidRPr="004359A2">
        <w:rPr>
          <w:rFonts w:ascii="Times New Roman" w:hAnsi="Times New Roman"/>
          <w:i/>
          <w:iCs/>
          <w:position w:val="4"/>
          <w:sz w:val="22"/>
          <w:szCs w:val="22"/>
          <w:lang w:val="sk-SK" w:eastAsia="ja-JP"/>
        </w:rPr>
        <w:t xml:space="preserve"> </w:t>
      </w:r>
      <w:r w:rsidR="007F5EB7" w:rsidRPr="004359A2">
        <w:rPr>
          <w:rFonts w:ascii="Times New Roman" w:hAnsi="Times New Roman"/>
          <w:i/>
          <w:iCs/>
          <w:position w:val="4"/>
          <w:sz w:val="22"/>
          <w:szCs w:val="22"/>
          <w:lang w:val="sk-SK" w:eastAsia="ja-JP"/>
        </w:rPr>
        <w:t>a</w:t>
      </w:r>
      <w:r w:rsidR="00ED5353" w:rsidRPr="004359A2">
        <w:rPr>
          <w:rFonts w:ascii="Times New Roman" w:hAnsi="Times New Roman"/>
          <w:i/>
          <w:iCs/>
          <w:position w:val="4"/>
          <w:sz w:val="22"/>
          <w:szCs w:val="22"/>
          <w:lang w:val="sk-SK" w:eastAsia="ja-JP"/>
        </w:rPr>
        <w:t xml:space="preserve">kútna </w:t>
      </w:r>
      <w:r w:rsidR="007F5EB7" w:rsidRPr="004359A2">
        <w:rPr>
          <w:rFonts w:ascii="Times New Roman" w:hAnsi="Times New Roman"/>
          <w:i/>
          <w:iCs/>
          <w:position w:val="4"/>
          <w:sz w:val="22"/>
          <w:szCs w:val="22"/>
          <w:lang w:val="sk-SK" w:eastAsia="ja-JP"/>
        </w:rPr>
        <w:t>sinusit</w:t>
      </w:r>
      <w:r w:rsidR="00ED5353" w:rsidRPr="004359A2">
        <w:rPr>
          <w:rFonts w:ascii="Times New Roman" w:hAnsi="Times New Roman"/>
          <w:i/>
          <w:iCs/>
          <w:position w:val="4"/>
          <w:sz w:val="22"/>
          <w:szCs w:val="22"/>
          <w:lang w:val="sk-SK" w:eastAsia="ja-JP"/>
        </w:rPr>
        <w:t>ída</w:t>
      </w:r>
      <w:r w:rsidR="007F5EB7" w:rsidRPr="004359A2">
        <w:rPr>
          <w:rFonts w:ascii="Times New Roman" w:hAnsi="Times New Roman"/>
          <w:i/>
          <w:iCs/>
          <w:position w:val="4"/>
          <w:sz w:val="22"/>
          <w:szCs w:val="22"/>
          <w:lang w:val="sk-SK" w:eastAsia="ja-JP"/>
        </w:rPr>
        <w:t>,</w:t>
      </w:r>
      <w:r w:rsidR="0060741C">
        <w:rPr>
          <w:rFonts w:ascii="Times New Roman" w:hAnsi="Times New Roman"/>
          <w:i/>
          <w:iCs/>
          <w:position w:val="4"/>
          <w:sz w:val="22"/>
          <w:szCs w:val="22"/>
          <w:lang w:val="sk-SK" w:eastAsia="ja-JP"/>
        </w:rPr>
        <w:t xml:space="preserve"> COVID-19,</w:t>
      </w:r>
      <w:r w:rsidR="007F5EB7" w:rsidRPr="004359A2">
        <w:rPr>
          <w:rFonts w:ascii="Times New Roman" w:hAnsi="Times New Roman"/>
          <w:i/>
          <w:iCs/>
          <w:position w:val="4"/>
          <w:sz w:val="22"/>
          <w:szCs w:val="22"/>
          <w:lang w:val="sk-SK" w:eastAsia="ja-JP"/>
        </w:rPr>
        <w:t xml:space="preserve"> na</w:t>
      </w:r>
      <w:r w:rsidR="00ED5353" w:rsidRPr="004359A2">
        <w:rPr>
          <w:rFonts w:ascii="Times New Roman" w:hAnsi="Times New Roman"/>
          <w:i/>
          <w:iCs/>
          <w:position w:val="4"/>
          <w:sz w:val="22"/>
          <w:szCs w:val="22"/>
          <w:lang w:val="sk-SK" w:eastAsia="ja-JP"/>
        </w:rPr>
        <w:t>z</w:t>
      </w:r>
      <w:r w:rsidR="007F5EB7" w:rsidRPr="004359A2">
        <w:rPr>
          <w:rFonts w:ascii="Times New Roman" w:hAnsi="Times New Roman"/>
          <w:i/>
          <w:iCs/>
          <w:position w:val="4"/>
          <w:sz w:val="22"/>
          <w:szCs w:val="22"/>
          <w:lang w:val="sk-SK" w:eastAsia="ja-JP"/>
        </w:rPr>
        <w:t>o</w:t>
      </w:r>
      <w:r w:rsidR="00ED5353" w:rsidRPr="004359A2">
        <w:rPr>
          <w:rFonts w:ascii="Times New Roman" w:hAnsi="Times New Roman"/>
          <w:i/>
          <w:iCs/>
          <w:position w:val="4"/>
          <w:sz w:val="22"/>
          <w:szCs w:val="22"/>
          <w:lang w:val="sk-SK" w:eastAsia="ja-JP"/>
        </w:rPr>
        <w:t>f</w:t>
      </w:r>
      <w:r w:rsidR="007F5EB7" w:rsidRPr="004359A2">
        <w:rPr>
          <w:rFonts w:ascii="Times New Roman" w:hAnsi="Times New Roman"/>
          <w:i/>
          <w:iCs/>
          <w:position w:val="4"/>
          <w:sz w:val="22"/>
          <w:szCs w:val="22"/>
          <w:lang w:val="sk-SK" w:eastAsia="ja-JP"/>
        </w:rPr>
        <w:t>aryngi</w:t>
      </w:r>
      <w:r w:rsidR="00ED5353" w:rsidRPr="004359A2">
        <w:rPr>
          <w:rFonts w:ascii="Times New Roman" w:hAnsi="Times New Roman"/>
          <w:i/>
          <w:iCs/>
          <w:position w:val="4"/>
          <w:sz w:val="22"/>
          <w:szCs w:val="22"/>
          <w:lang w:val="sk-SK" w:eastAsia="ja-JP"/>
        </w:rPr>
        <w:t>tída</w:t>
      </w:r>
      <w:r w:rsidR="007F5EB7" w:rsidRPr="004359A2">
        <w:rPr>
          <w:rFonts w:ascii="Times New Roman" w:hAnsi="Times New Roman"/>
          <w:i/>
          <w:iCs/>
          <w:position w:val="4"/>
          <w:sz w:val="22"/>
          <w:szCs w:val="22"/>
          <w:lang w:val="sk-SK" w:eastAsia="ja-JP"/>
        </w:rPr>
        <w:t>, oro</w:t>
      </w:r>
      <w:r w:rsidR="00ED5353" w:rsidRPr="004359A2">
        <w:rPr>
          <w:rFonts w:ascii="Times New Roman" w:hAnsi="Times New Roman"/>
          <w:i/>
          <w:iCs/>
          <w:position w:val="4"/>
          <w:sz w:val="22"/>
          <w:szCs w:val="22"/>
          <w:lang w:val="sk-SK" w:eastAsia="ja-JP"/>
        </w:rPr>
        <w:t>f</w:t>
      </w:r>
      <w:r w:rsidR="007F5EB7" w:rsidRPr="004359A2">
        <w:rPr>
          <w:rFonts w:ascii="Times New Roman" w:hAnsi="Times New Roman"/>
          <w:i/>
          <w:iCs/>
          <w:position w:val="4"/>
          <w:sz w:val="22"/>
          <w:szCs w:val="22"/>
          <w:lang w:val="sk-SK" w:eastAsia="ja-JP"/>
        </w:rPr>
        <w:t>arynge</w:t>
      </w:r>
      <w:r w:rsidR="00ED5353" w:rsidRPr="004359A2">
        <w:rPr>
          <w:rFonts w:ascii="Times New Roman" w:hAnsi="Times New Roman"/>
          <w:i/>
          <w:iCs/>
          <w:position w:val="4"/>
          <w:sz w:val="22"/>
          <w:szCs w:val="22"/>
          <w:lang w:val="sk-SK" w:eastAsia="ja-JP"/>
        </w:rPr>
        <w:t>áln</w:t>
      </w:r>
      <w:r w:rsidR="00C22393">
        <w:rPr>
          <w:rFonts w:ascii="Times New Roman" w:hAnsi="Times New Roman"/>
          <w:i/>
          <w:iCs/>
          <w:position w:val="4"/>
          <w:sz w:val="22"/>
          <w:szCs w:val="22"/>
          <w:lang w:val="sk-SK" w:eastAsia="ja-JP"/>
        </w:rPr>
        <w:t>y</w:t>
      </w:r>
      <w:r w:rsidR="00ED5353" w:rsidRPr="004359A2">
        <w:rPr>
          <w:rFonts w:ascii="Times New Roman" w:hAnsi="Times New Roman"/>
          <w:i/>
          <w:iCs/>
          <w:position w:val="4"/>
          <w:sz w:val="22"/>
          <w:szCs w:val="22"/>
          <w:lang w:val="sk-SK" w:eastAsia="ja-JP"/>
        </w:rPr>
        <w:t xml:space="preserve"> </w:t>
      </w:r>
      <w:r w:rsidR="00C22393">
        <w:rPr>
          <w:rFonts w:ascii="Times New Roman" w:hAnsi="Times New Roman"/>
          <w:i/>
          <w:iCs/>
          <w:position w:val="4"/>
          <w:sz w:val="22"/>
          <w:szCs w:val="22"/>
          <w:lang w:val="sk-SK" w:eastAsia="ja-JP"/>
        </w:rPr>
        <w:t>d</w:t>
      </w:r>
      <w:r w:rsidR="00E84351">
        <w:rPr>
          <w:rFonts w:ascii="Times New Roman" w:hAnsi="Times New Roman"/>
          <w:i/>
          <w:iCs/>
          <w:position w:val="4"/>
          <w:sz w:val="22"/>
          <w:szCs w:val="22"/>
          <w:lang w:val="sk-SK" w:eastAsia="ja-JP"/>
        </w:rPr>
        <w:t>i</w:t>
      </w:r>
      <w:r w:rsidR="00C22393">
        <w:rPr>
          <w:rFonts w:ascii="Times New Roman" w:hAnsi="Times New Roman"/>
          <w:i/>
          <w:iCs/>
          <w:position w:val="4"/>
          <w:sz w:val="22"/>
          <w:szCs w:val="22"/>
          <w:lang w:val="sk-SK" w:eastAsia="ja-JP"/>
        </w:rPr>
        <w:t>skomfort</w:t>
      </w:r>
      <w:r w:rsidR="007F5EB7" w:rsidRPr="004359A2">
        <w:rPr>
          <w:rFonts w:ascii="Times New Roman" w:hAnsi="Times New Roman"/>
          <w:i/>
          <w:iCs/>
          <w:position w:val="4"/>
          <w:sz w:val="22"/>
          <w:szCs w:val="22"/>
          <w:lang w:val="sk-SK" w:eastAsia="ja-JP"/>
        </w:rPr>
        <w:t>, oro</w:t>
      </w:r>
      <w:r w:rsidR="00ED5353" w:rsidRPr="004359A2">
        <w:rPr>
          <w:rFonts w:ascii="Times New Roman" w:hAnsi="Times New Roman"/>
          <w:i/>
          <w:iCs/>
          <w:position w:val="4"/>
          <w:sz w:val="22"/>
          <w:szCs w:val="22"/>
          <w:lang w:val="sk-SK" w:eastAsia="ja-JP"/>
        </w:rPr>
        <w:t>f</w:t>
      </w:r>
      <w:r w:rsidR="007F5EB7" w:rsidRPr="004359A2">
        <w:rPr>
          <w:rFonts w:ascii="Times New Roman" w:hAnsi="Times New Roman"/>
          <w:i/>
          <w:iCs/>
          <w:position w:val="4"/>
          <w:sz w:val="22"/>
          <w:szCs w:val="22"/>
          <w:lang w:val="sk-SK" w:eastAsia="ja-JP"/>
        </w:rPr>
        <w:t>arynge</w:t>
      </w:r>
      <w:r w:rsidR="00ED5353" w:rsidRPr="004359A2">
        <w:rPr>
          <w:rFonts w:ascii="Times New Roman" w:hAnsi="Times New Roman"/>
          <w:i/>
          <w:iCs/>
          <w:position w:val="4"/>
          <w:sz w:val="22"/>
          <w:szCs w:val="22"/>
          <w:lang w:val="sk-SK" w:eastAsia="ja-JP"/>
        </w:rPr>
        <w:t xml:space="preserve">álna bolesť, faryngitída, nádcha, </w:t>
      </w:r>
      <w:r w:rsidR="007F5EB7" w:rsidRPr="004359A2">
        <w:rPr>
          <w:rFonts w:ascii="Times New Roman" w:hAnsi="Times New Roman"/>
          <w:i/>
          <w:iCs/>
          <w:position w:val="4"/>
          <w:sz w:val="22"/>
          <w:szCs w:val="22"/>
          <w:lang w:val="sk-SK" w:eastAsia="ja-JP"/>
        </w:rPr>
        <w:t>sinusit</w:t>
      </w:r>
      <w:r w:rsidR="00ED5353" w:rsidRPr="004359A2">
        <w:rPr>
          <w:rFonts w:ascii="Times New Roman" w:hAnsi="Times New Roman"/>
          <w:i/>
          <w:iCs/>
          <w:position w:val="4"/>
          <w:sz w:val="22"/>
          <w:szCs w:val="22"/>
          <w:lang w:val="sk-SK" w:eastAsia="ja-JP"/>
        </w:rPr>
        <w:t xml:space="preserve">ída, </w:t>
      </w:r>
      <w:r w:rsidR="007F5EB7" w:rsidRPr="004359A2">
        <w:rPr>
          <w:rFonts w:ascii="Times New Roman" w:hAnsi="Times New Roman"/>
          <w:i/>
          <w:iCs/>
          <w:position w:val="4"/>
          <w:sz w:val="22"/>
          <w:szCs w:val="22"/>
          <w:lang w:val="sk-SK" w:eastAsia="ja-JP"/>
        </w:rPr>
        <w:t>ton</w:t>
      </w:r>
      <w:r w:rsidR="00930552" w:rsidRPr="004359A2">
        <w:rPr>
          <w:rFonts w:ascii="Times New Roman" w:hAnsi="Times New Roman"/>
          <w:i/>
          <w:iCs/>
          <w:position w:val="4"/>
          <w:sz w:val="22"/>
          <w:szCs w:val="22"/>
          <w:lang w:val="sk-SK" w:eastAsia="ja-JP"/>
        </w:rPr>
        <w:t>zilitída</w:t>
      </w:r>
      <w:r w:rsidR="007F5EB7" w:rsidRPr="004359A2">
        <w:rPr>
          <w:rFonts w:ascii="Times New Roman" w:hAnsi="Times New Roman"/>
          <w:i/>
          <w:iCs/>
          <w:position w:val="4"/>
          <w:sz w:val="22"/>
          <w:szCs w:val="22"/>
          <w:lang w:val="sk-SK" w:eastAsia="ja-JP"/>
        </w:rPr>
        <w:t xml:space="preserve">, </w:t>
      </w:r>
      <w:r w:rsidR="00930552" w:rsidRPr="004359A2">
        <w:rPr>
          <w:rFonts w:ascii="Times New Roman" w:hAnsi="Times New Roman"/>
          <w:i/>
          <w:iCs/>
          <w:position w:val="4"/>
          <w:sz w:val="22"/>
          <w:szCs w:val="22"/>
          <w:lang w:val="sk-SK" w:eastAsia="ja-JP"/>
        </w:rPr>
        <w:t>infekcia horných dýchacích ciest</w:t>
      </w:r>
      <w:r w:rsidR="00F2281F">
        <w:rPr>
          <w:rFonts w:ascii="Times New Roman" w:hAnsi="Times New Roman"/>
          <w:i/>
          <w:iCs/>
          <w:position w:val="4"/>
          <w:sz w:val="22"/>
          <w:szCs w:val="22"/>
          <w:lang w:val="sk-SK" w:eastAsia="ja-JP"/>
        </w:rPr>
        <w:t xml:space="preserve"> a </w:t>
      </w:r>
      <w:r w:rsidR="00930552" w:rsidRPr="004359A2">
        <w:rPr>
          <w:rFonts w:ascii="Times New Roman" w:hAnsi="Times New Roman"/>
          <w:i/>
          <w:iCs/>
          <w:position w:val="4"/>
          <w:sz w:val="22"/>
          <w:szCs w:val="22"/>
          <w:lang w:val="sk-SK" w:eastAsia="ja-JP"/>
        </w:rPr>
        <w:t>vírusová infekcia horných dýchacích ciest</w:t>
      </w:r>
      <w:r w:rsidR="005E6566" w:rsidRPr="004359A2">
        <w:rPr>
          <w:rFonts w:ascii="Times New Roman" w:hAnsi="Times New Roman"/>
          <w:i/>
          <w:iCs/>
          <w:position w:val="4"/>
          <w:sz w:val="22"/>
          <w:szCs w:val="22"/>
          <w:lang w:val="sk-SK" w:eastAsia="ja-JP"/>
        </w:rPr>
        <w:t>.</w:t>
      </w:r>
    </w:p>
    <w:p w14:paraId="72C9BAFE" w14:textId="092F6348" w:rsidR="000A50C7" w:rsidRPr="004359A2" w:rsidRDefault="008426D3" w:rsidP="00290B90">
      <w:pPr>
        <w:pStyle w:val="TblFootnote"/>
        <w:tabs>
          <w:tab w:val="clear" w:pos="259"/>
          <w:tab w:val="left" w:pos="851"/>
        </w:tabs>
        <w:ind w:left="142" w:hanging="142"/>
        <w:rPr>
          <w:rFonts w:ascii="Times New Roman" w:hAnsi="Times New Roman"/>
          <w:i/>
          <w:iCs/>
          <w:position w:val="4"/>
          <w:sz w:val="22"/>
          <w:szCs w:val="22"/>
          <w:lang w:val="sk-SK" w:eastAsia="ja-JP"/>
        </w:rPr>
      </w:pPr>
      <w:r w:rsidRPr="004359A2">
        <w:rPr>
          <w:rFonts w:ascii="Times New Roman" w:hAnsi="Times New Roman"/>
          <w:i/>
          <w:iCs/>
          <w:position w:val="4"/>
          <w:sz w:val="22"/>
          <w:szCs w:val="22"/>
          <w:vertAlign w:val="superscript"/>
          <w:lang w:val="sk-SK" w:eastAsia="ja-JP"/>
        </w:rPr>
        <w:t>b</w:t>
      </w:r>
      <w:r w:rsidR="001B4679" w:rsidRPr="004359A2">
        <w:rPr>
          <w:rFonts w:ascii="Times New Roman" w:hAnsi="Times New Roman"/>
          <w:i/>
          <w:iCs/>
          <w:position w:val="4"/>
          <w:sz w:val="22"/>
          <w:szCs w:val="22"/>
          <w:vertAlign w:val="superscript"/>
          <w:lang w:val="sk-SK" w:eastAsia="ja-JP"/>
        </w:rPr>
        <w:t xml:space="preserve"> </w:t>
      </w:r>
      <w:r w:rsidR="00290B90" w:rsidRPr="004359A2">
        <w:rPr>
          <w:rFonts w:ascii="Times New Roman" w:hAnsi="Times New Roman"/>
          <w:i/>
          <w:iCs/>
          <w:position w:val="4"/>
          <w:sz w:val="22"/>
          <w:szCs w:val="22"/>
          <w:vertAlign w:val="superscript"/>
          <w:lang w:val="sk-SK" w:eastAsia="ja-JP"/>
        </w:rPr>
        <w:tab/>
      </w:r>
      <w:r w:rsidR="00930552" w:rsidRPr="004359A2">
        <w:rPr>
          <w:rFonts w:ascii="Times New Roman" w:hAnsi="Times New Roman"/>
          <w:i/>
          <w:iCs/>
          <w:position w:val="4"/>
          <w:sz w:val="22"/>
          <w:szCs w:val="22"/>
          <w:lang w:val="sk-SK" w:eastAsia="ja-JP"/>
        </w:rPr>
        <w:t>Zahŕňa:</w:t>
      </w:r>
      <w:r w:rsidR="00F13711" w:rsidRPr="004359A2">
        <w:rPr>
          <w:rFonts w:ascii="Times New Roman" w:hAnsi="Times New Roman"/>
          <w:i/>
          <w:iCs/>
          <w:position w:val="4"/>
          <w:sz w:val="22"/>
          <w:szCs w:val="22"/>
          <w:lang w:val="sk-SK" w:eastAsia="ja-JP"/>
        </w:rPr>
        <w:t xml:space="preserve"> </w:t>
      </w:r>
      <w:r w:rsidR="007158B4">
        <w:rPr>
          <w:rFonts w:ascii="Times New Roman" w:hAnsi="Times New Roman"/>
          <w:i/>
          <w:iCs/>
          <w:position w:val="4"/>
          <w:sz w:val="22"/>
          <w:szCs w:val="22"/>
          <w:lang w:val="sk-SK" w:eastAsia="ja-JP"/>
        </w:rPr>
        <w:t>vyrážka</w:t>
      </w:r>
      <w:r w:rsidR="00930552" w:rsidRPr="004359A2">
        <w:rPr>
          <w:rFonts w:ascii="Times New Roman" w:hAnsi="Times New Roman"/>
          <w:i/>
          <w:iCs/>
          <w:position w:val="4"/>
          <w:sz w:val="22"/>
          <w:szCs w:val="22"/>
          <w:lang w:val="sk-SK" w:eastAsia="ja-JP"/>
        </w:rPr>
        <w:t>, makulárn</w:t>
      </w:r>
      <w:r w:rsidR="007158B4">
        <w:rPr>
          <w:rFonts w:ascii="Times New Roman" w:hAnsi="Times New Roman"/>
          <w:i/>
          <w:iCs/>
          <w:position w:val="4"/>
          <w:sz w:val="22"/>
          <w:szCs w:val="22"/>
          <w:lang w:val="sk-SK" w:eastAsia="ja-JP"/>
        </w:rPr>
        <w:t>a</w:t>
      </w:r>
      <w:r w:rsidR="00930552" w:rsidRPr="004359A2">
        <w:rPr>
          <w:rFonts w:ascii="Times New Roman" w:hAnsi="Times New Roman"/>
          <w:i/>
          <w:iCs/>
          <w:position w:val="4"/>
          <w:sz w:val="22"/>
          <w:szCs w:val="22"/>
          <w:lang w:val="sk-SK" w:eastAsia="ja-JP"/>
        </w:rPr>
        <w:t xml:space="preserve"> </w:t>
      </w:r>
      <w:r w:rsidR="007158B4">
        <w:rPr>
          <w:rFonts w:ascii="Times New Roman" w:hAnsi="Times New Roman"/>
          <w:i/>
          <w:iCs/>
          <w:position w:val="4"/>
          <w:sz w:val="22"/>
          <w:szCs w:val="22"/>
          <w:lang w:val="sk-SK" w:eastAsia="ja-JP"/>
        </w:rPr>
        <w:t>vyrážka</w:t>
      </w:r>
      <w:r w:rsidR="00930552" w:rsidRPr="004359A2">
        <w:rPr>
          <w:rFonts w:ascii="Times New Roman" w:hAnsi="Times New Roman"/>
          <w:i/>
          <w:iCs/>
          <w:position w:val="4"/>
          <w:sz w:val="22"/>
          <w:szCs w:val="22"/>
          <w:lang w:val="sk-SK" w:eastAsia="ja-JP"/>
        </w:rPr>
        <w:t xml:space="preserve">, </w:t>
      </w:r>
      <w:r w:rsidR="00F13711" w:rsidRPr="004359A2">
        <w:rPr>
          <w:rFonts w:ascii="Times New Roman" w:hAnsi="Times New Roman"/>
          <w:i/>
          <w:iCs/>
          <w:position w:val="4"/>
          <w:sz w:val="22"/>
          <w:szCs w:val="22"/>
          <w:lang w:val="sk-SK" w:eastAsia="ja-JP"/>
        </w:rPr>
        <w:t>ma</w:t>
      </w:r>
      <w:r w:rsidR="00930552" w:rsidRPr="004359A2">
        <w:rPr>
          <w:rFonts w:ascii="Times New Roman" w:hAnsi="Times New Roman"/>
          <w:i/>
          <w:iCs/>
          <w:position w:val="4"/>
          <w:sz w:val="22"/>
          <w:szCs w:val="22"/>
          <w:lang w:val="sk-SK" w:eastAsia="ja-JP"/>
        </w:rPr>
        <w:t>kulopapulárn</w:t>
      </w:r>
      <w:r w:rsidR="007158B4">
        <w:rPr>
          <w:rFonts w:ascii="Times New Roman" w:hAnsi="Times New Roman"/>
          <w:i/>
          <w:iCs/>
          <w:position w:val="4"/>
          <w:sz w:val="22"/>
          <w:szCs w:val="22"/>
          <w:lang w:val="sk-SK" w:eastAsia="ja-JP"/>
        </w:rPr>
        <w:t>a vyrážka</w:t>
      </w:r>
      <w:r w:rsidR="00930552" w:rsidRPr="004359A2">
        <w:rPr>
          <w:rFonts w:ascii="Times New Roman" w:hAnsi="Times New Roman"/>
          <w:i/>
          <w:iCs/>
          <w:position w:val="4"/>
          <w:sz w:val="22"/>
          <w:szCs w:val="22"/>
          <w:lang w:val="sk-SK" w:eastAsia="ja-JP"/>
        </w:rPr>
        <w:t>, papulárn</w:t>
      </w:r>
      <w:r w:rsidR="00220C59">
        <w:rPr>
          <w:rFonts w:ascii="Times New Roman" w:hAnsi="Times New Roman"/>
          <w:i/>
          <w:iCs/>
          <w:position w:val="4"/>
          <w:sz w:val="22"/>
          <w:szCs w:val="22"/>
          <w:lang w:val="sk-SK" w:eastAsia="ja-JP"/>
        </w:rPr>
        <w:t>a</w:t>
      </w:r>
      <w:r w:rsidR="00930552" w:rsidRPr="004359A2">
        <w:rPr>
          <w:rFonts w:ascii="Times New Roman" w:hAnsi="Times New Roman"/>
          <w:i/>
          <w:iCs/>
          <w:position w:val="4"/>
          <w:sz w:val="22"/>
          <w:szCs w:val="22"/>
          <w:lang w:val="sk-SK" w:eastAsia="ja-JP"/>
        </w:rPr>
        <w:t xml:space="preserve"> </w:t>
      </w:r>
      <w:r w:rsidR="00220C59">
        <w:rPr>
          <w:rFonts w:ascii="Times New Roman" w:hAnsi="Times New Roman"/>
          <w:i/>
          <w:iCs/>
          <w:position w:val="4"/>
          <w:sz w:val="22"/>
          <w:szCs w:val="22"/>
          <w:lang w:val="sk-SK" w:eastAsia="ja-JP"/>
        </w:rPr>
        <w:t xml:space="preserve">vyrážka </w:t>
      </w:r>
      <w:r w:rsidR="00F2281F">
        <w:rPr>
          <w:rFonts w:ascii="Times New Roman" w:hAnsi="Times New Roman"/>
          <w:i/>
          <w:iCs/>
          <w:position w:val="4"/>
          <w:sz w:val="22"/>
          <w:szCs w:val="22"/>
          <w:lang w:val="sk-SK" w:eastAsia="ja-JP"/>
        </w:rPr>
        <w:t>a </w:t>
      </w:r>
      <w:r w:rsidR="00930552" w:rsidRPr="004359A2">
        <w:rPr>
          <w:rFonts w:ascii="Times New Roman" w:hAnsi="Times New Roman"/>
          <w:i/>
          <w:iCs/>
          <w:position w:val="4"/>
          <w:sz w:val="22"/>
          <w:szCs w:val="22"/>
          <w:lang w:val="sk-SK" w:eastAsia="ja-JP"/>
        </w:rPr>
        <w:t>svrbiv</w:t>
      </w:r>
      <w:r w:rsidR="006E38C8">
        <w:rPr>
          <w:rFonts w:ascii="Times New Roman" w:hAnsi="Times New Roman"/>
          <w:i/>
          <w:iCs/>
          <w:position w:val="4"/>
          <w:sz w:val="22"/>
          <w:szCs w:val="22"/>
          <w:lang w:val="sk-SK" w:eastAsia="ja-JP"/>
        </w:rPr>
        <w:t>á</w:t>
      </w:r>
      <w:r w:rsidR="00930552" w:rsidRPr="004359A2">
        <w:rPr>
          <w:rFonts w:ascii="Times New Roman" w:hAnsi="Times New Roman"/>
          <w:i/>
          <w:iCs/>
          <w:position w:val="4"/>
          <w:sz w:val="22"/>
          <w:szCs w:val="22"/>
          <w:lang w:val="sk-SK" w:eastAsia="ja-JP"/>
        </w:rPr>
        <w:t xml:space="preserve"> </w:t>
      </w:r>
      <w:r w:rsidR="006E38C8">
        <w:rPr>
          <w:rFonts w:ascii="Times New Roman" w:hAnsi="Times New Roman"/>
          <w:i/>
          <w:iCs/>
          <w:position w:val="4"/>
          <w:sz w:val="22"/>
          <w:szCs w:val="22"/>
          <w:lang w:val="sk-SK" w:eastAsia="ja-JP"/>
        </w:rPr>
        <w:t>vyrážka</w:t>
      </w:r>
      <w:r w:rsidR="005E6566" w:rsidRPr="004359A2">
        <w:rPr>
          <w:rFonts w:ascii="Times New Roman" w:hAnsi="Times New Roman"/>
          <w:i/>
          <w:iCs/>
          <w:position w:val="4"/>
          <w:sz w:val="22"/>
          <w:szCs w:val="22"/>
          <w:lang w:val="sk-SK" w:eastAsia="ja-JP"/>
        </w:rPr>
        <w:t>.</w:t>
      </w:r>
    </w:p>
    <w:p w14:paraId="2A40D16F" w14:textId="393F3F0F" w:rsidR="004C3A1A" w:rsidRPr="004359A2" w:rsidRDefault="008426D3" w:rsidP="004C3A1A">
      <w:pPr>
        <w:pStyle w:val="TblFootnote"/>
        <w:tabs>
          <w:tab w:val="clear" w:pos="259"/>
          <w:tab w:val="left" w:pos="851"/>
        </w:tabs>
        <w:ind w:left="142" w:hanging="142"/>
        <w:rPr>
          <w:rFonts w:ascii="Times New Roman" w:hAnsi="Times New Roman"/>
          <w:i/>
          <w:iCs/>
          <w:position w:val="4"/>
          <w:sz w:val="22"/>
          <w:szCs w:val="22"/>
          <w:lang w:val="sk-SK" w:eastAsia="ja-JP"/>
        </w:rPr>
      </w:pPr>
      <w:r w:rsidRPr="004359A2">
        <w:rPr>
          <w:rFonts w:ascii="Times New Roman" w:hAnsi="Times New Roman"/>
          <w:i/>
          <w:iCs/>
          <w:position w:val="4"/>
          <w:sz w:val="22"/>
          <w:szCs w:val="22"/>
          <w:vertAlign w:val="superscript"/>
          <w:lang w:val="sk-SK" w:eastAsia="ja-JP"/>
        </w:rPr>
        <w:t>c</w:t>
      </w:r>
      <w:r w:rsidR="005E6566" w:rsidRPr="004359A2">
        <w:rPr>
          <w:rFonts w:ascii="Times New Roman" w:hAnsi="Times New Roman"/>
          <w:i/>
          <w:iCs/>
          <w:position w:val="4"/>
          <w:sz w:val="22"/>
          <w:szCs w:val="22"/>
          <w:lang w:val="sk-SK" w:eastAsia="ja-JP"/>
        </w:rPr>
        <w:t xml:space="preserve"> </w:t>
      </w:r>
      <w:r w:rsidR="00290B90" w:rsidRPr="004359A2">
        <w:rPr>
          <w:rFonts w:ascii="Times New Roman" w:hAnsi="Times New Roman"/>
          <w:i/>
          <w:iCs/>
          <w:position w:val="4"/>
          <w:sz w:val="22"/>
          <w:szCs w:val="22"/>
          <w:lang w:val="sk-SK" w:eastAsia="ja-JP"/>
        </w:rPr>
        <w:tab/>
      </w:r>
      <w:r w:rsidR="00930552" w:rsidRPr="004359A2">
        <w:rPr>
          <w:rFonts w:ascii="Times New Roman" w:hAnsi="Times New Roman"/>
          <w:i/>
          <w:iCs/>
          <w:position w:val="4"/>
          <w:sz w:val="22"/>
          <w:szCs w:val="22"/>
          <w:lang w:val="sk-SK" w:eastAsia="ja-JP"/>
        </w:rPr>
        <w:t>Hlásené</w:t>
      </w:r>
      <w:r w:rsidR="00F2281F">
        <w:rPr>
          <w:rFonts w:ascii="Times New Roman" w:hAnsi="Times New Roman"/>
          <w:i/>
          <w:iCs/>
          <w:position w:val="4"/>
          <w:sz w:val="22"/>
          <w:szCs w:val="22"/>
          <w:lang w:val="sk-SK" w:eastAsia="ja-JP"/>
        </w:rPr>
        <w:t xml:space="preserve">  </w:t>
      </w:r>
      <w:r w:rsidR="00D25617">
        <w:rPr>
          <w:rFonts w:ascii="Times New Roman" w:hAnsi="Times New Roman"/>
          <w:i/>
          <w:iCs/>
          <w:position w:val="4"/>
          <w:sz w:val="22"/>
          <w:szCs w:val="22"/>
          <w:lang w:val="sk-SK" w:eastAsia="ja-JP"/>
        </w:rPr>
        <w:t>počas</w:t>
      </w:r>
      <w:r w:rsidR="00930552" w:rsidRPr="004359A2">
        <w:rPr>
          <w:rFonts w:ascii="Times New Roman" w:hAnsi="Times New Roman"/>
          <w:i/>
          <w:iCs/>
          <w:position w:val="4"/>
          <w:sz w:val="22"/>
          <w:szCs w:val="22"/>
          <w:lang w:val="sk-SK" w:eastAsia="ja-JP"/>
        </w:rPr>
        <w:t xml:space="preserve"> udržiavacej liečby </w:t>
      </w:r>
      <w:r w:rsidR="006B08E2" w:rsidRPr="004359A2">
        <w:rPr>
          <w:rFonts w:ascii="Times New Roman" w:hAnsi="Times New Roman"/>
          <w:i/>
          <w:iCs/>
          <w:position w:val="4"/>
          <w:sz w:val="22"/>
          <w:szCs w:val="22"/>
          <w:lang w:val="sk-SK" w:eastAsia="ja-JP"/>
        </w:rPr>
        <w:t>mirikizumab</w:t>
      </w:r>
      <w:r w:rsidR="00930552" w:rsidRPr="004359A2">
        <w:rPr>
          <w:rFonts w:ascii="Times New Roman" w:hAnsi="Times New Roman"/>
          <w:i/>
          <w:iCs/>
          <w:position w:val="4"/>
          <w:sz w:val="22"/>
          <w:szCs w:val="22"/>
          <w:lang w:val="sk-SK" w:eastAsia="ja-JP"/>
        </w:rPr>
        <w:t xml:space="preserve">om, kde sa </w:t>
      </w:r>
      <w:r w:rsidR="00391038" w:rsidRPr="004359A2">
        <w:rPr>
          <w:rFonts w:ascii="Times New Roman" w:hAnsi="Times New Roman"/>
          <w:i/>
          <w:iCs/>
          <w:position w:val="4"/>
          <w:sz w:val="22"/>
          <w:szCs w:val="22"/>
          <w:lang w:val="sk-SK" w:eastAsia="ja-JP"/>
        </w:rPr>
        <w:t xml:space="preserve">mirikizumab </w:t>
      </w:r>
      <w:r w:rsidR="00930552" w:rsidRPr="004359A2">
        <w:rPr>
          <w:rFonts w:ascii="Times New Roman" w:hAnsi="Times New Roman"/>
          <w:i/>
          <w:iCs/>
          <w:position w:val="4"/>
          <w:sz w:val="22"/>
          <w:szCs w:val="22"/>
          <w:lang w:val="sk-SK" w:eastAsia="ja-JP"/>
        </w:rPr>
        <w:t>podával ako subkutánna injekcia.</w:t>
      </w:r>
    </w:p>
    <w:p w14:paraId="314D29B5" w14:textId="7F763279" w:rsidR="00930552" w:rsidRPr="004359A2" w:rsidRDefault="00C71E16" w:rsidP="00930552">
      <w:pPr>
        <w:pStyle w:val="TblFootnote"/>
        <w:tabs>
          <w:tab w:val="clear" w:pos="259"/>
          <w:tab w:val="left" w:pos="851"/>
        </w:tabs>
        <w:ind w:left="142" w:hanging="142"/>
        <w:rPr>
          <w:rFonts w:ascii="Times New Roman" w:hAnsi="Times New Roman"/>
          <w:i/>
          <w:iCs/>
          <w:position w:val="4"/>
          <w:sz w:val="22"/>
          <w:szCs w:val="22"/>
          <w:lang w:val="sk-SK" w:eastAsia="ja-JP"/>
        </w:rPr>
      </w:pPr>
      <w:r w:rsidRPr="004359A2">
        <w:rPr>
          <w:rFonts w:ascii="Times New Roman" w:hAnsi="Times New Roman"/>
          <w:i/>
          <w:iCs/>
          <w:position w:val="4"/>
          <w:sz w:val="22"/>
          <w:szCs w:val="22"/>
          <w:vertAlign w:val="superscript"/>
          <w:lang w:val="sk-SK" w:eastAsia="ja-JP"/>
        </w:rPr>
        <w:t>d</w:t>
      </w:r>
      <w:r w:rsidRPr="004359A2">
        <w:rPr>
          <w:rFonts w:ascii="Times New Roman" w:hAnsi="Times New Roman"/>
          <w:i/>
          <w:iCs/>
          <w:position w:val="4"/>
          <w:sz w:val="22"/>
          <w:szCs w:val="22"/>
          <w:lang w:val="sk-SK" w:eastAsia="ja-JP"/>
        </w:rPr>
        <w:t xml:space="preserve"> </w:t>
      </w:r>
      <w:r w:rsidRPr="004359A2">
        <w:rPr>
          <w:rFonts w:ascii="Times New Roman" w:hAnsi="Times New Roman"/>
          <w:i/>
          <w:iCs/>
          <w:position w:val="4"/>
          <w:sz w:val="22"/>
          <w:szCs w:val="22"/>
          <w:lang w:val="sk-SK" w:eastAsia="ja-JP"/>
        </w:rPr>
        <w:tab/>
      </w:r>
      <w:r w:rsidR="00930552" w:rsidRPr="004359A2">
        <w:rPr>
          <w:rFonts w:ascii="Times New Roman" w:hAnsi="Times New Roman"/>
          <w:i/>
          <w:iCs/>
          <w:position w:val="4"/>
          <w:sz w:val="22"/>
          <w:szCs w:val="22"/>
          <w:lang w:val="sk-SK" w:eastAsia="ja-JP"/>
        </w:rPr>
        <w:t>Hlásené</w:t>
      </w:r>
      <w:r w:rsidR="00F2281F">
        <w:rPr>
          <w:rFonts w:ascii="Times New Roman" w:hAnsi="Times New Roman"/>
          <w:i/>
          <w:iCs/>
          <w:position w:val="4"/>
          <w:sz w:val="22"/>
          <w:szCs w:val="22"/>
          <w:lang w:val="sk-SK" w:eastAsia="ja-JP"/>
        </w:rPr>
        <w:t xml:space="preserve">  </w:t>
      </w:r>
      <w:r w:rsidR="00D25617">
        <w:rPr>
          <w:rFonts w:ascii="Times New Roman" w:hAnsi="Times New Roman"/>
          <w:i/>
          <w:iCs/>
          <w:position w:val="4"/>
          <w:sz w:val="22"/>
          <w:szCs w:val="22"/>
          <w:lang w:val="sk-SK" w:eastAsia="ja-JP"/>
        </w:rPr>
        <w:t>počas</w:t>
      </w:r>
      <w:r w:rsidR="00930552" w:rsidRPr="004359A2">
        <w:rPr>
          <w:rFonts w:ascii="Times New Roman" w:hAnsi="Times New Roman"/>
          <w:i/>
          <w:iCs/>
          <w:position w:val="4"/>
          <w:sz w:val="22"/>
          <w:szCs w:val="22"/>
          <w:lang w:val="sk-SK" w:eastAsia="ja-JP"/>
        </w:rPr>
        <w:t xml:space="preserve"> indukčnej liečby mirikizumabom, kde sa mirikizumab podával ako intravenózna infúzia.</w:t>
      </w:r>
    </w:p>
    <w:p w14:paraId="0687137D" w14:textId="77777777" w:rsidR="00AF7C3E" w:rsidRPr="004359A2" w:rsidRDefault="00AF7C3E" w:rsidP="00AF7C3E">
      <w:pPr>
        <w:rPr>
          <w:lang w:eastAsia="ja-JP"/>
        </w:rPr>
      </w:pPr>
    </w:p>
    <w:p w14:paraId="72C9BB01" w14:textId="239F3360" w:rsidR="00552087" w:rsidRPr="004359A2" w:rsidRDefault="00930552" w:rsidP="008F4A32">
      <w:pPr>
        <w:keepNext/>
        <w:rPr>
          <w:u w:val="single"/>
        </w:rPr>
      </w:pPr>
      <w:r w:rsidRPr="004359A2">
        <w:rPr>
          <w:u w:val="single"/>
        </w:rPr>
        <w:t>Popis vybraných nežiaducich reakcií</w:t>
      </w:r>
    </w:p>
    <w:p w14:paraId="72C9BB02" w14:textId="77777777" w:rsidR="00552087" w:rsidRPr="004359A2" w:rsidRDefault="00552087" w:rsidP="008F4A32">
      <w:pPr>
        <w:keepNext/>
      </w:pPr>
    </w:p>
    <w:p w14:paraId="72C9BB03" w14:textId="36BE305D" w:rsidR="00552087" w:rsidRPr="004359A2" w:rsidRDefault="00930552" w:rsidP="008F4A32">
      <w:pPr>
        <w:keepNext/>
        <w:spacing w:line="240" w:lineRule="auto"/>
        <w:rPr>
          <w:i/>
          <w:iCs/>
        </w:rPr>
      </w:pPr>
      <w:r w:rsidRPr="004359A2">
        <w:rPr>
          <w:i/>
          <w:iCs/>
        </w:rPr>
        <w:t>Reakcie z precitlivenosti súvisiace</w:t>
      </w:r>
      <w:r w:rsidR="000A07C6">
        <w:rPr>
          <w:i/>
          <w:iCs/>
        </w:rPr>
        <w:t xml:space="preserve"> s </w:t>
      </w:r>
      <w:r w:rsidRPr="004359A2">
        <w:rPr>
          <w:i/>
          <w:iCs/>
        </w:rPr>
        <w:t xml:space="preserve">infúziou </w:t>
      </w:r>
      <w:r w:rsidR="00B80D62" w:rsidRPr="004359A2">
        <w:rPr>
          <w:i/>
          <w:iCs/>
        </w:rPr>
        <w:t>(</w:t>
      </w:r>
      <w:r w:rsidR="004C38D5">
        <w:rPr>
          <w:i/>
          <w:iCs/>
        </w:rPr>
        <w:t>indukčná liečba</w:t>
      </w:r>
      <w:r w:rsidR="00B80D62" w:rsidRPr="004359A2">
        <w:rPr>
          <w:i/>
          <w:iCs/>
        </w:rPr>
        <w:t>)</w:t>
      </w:r>
    </w:p>
    <w:p w14:paraId="72C9BB04" w14:textId="32EED656" w:rsidR="00552087" w:rsidRPr="004359A2" w:rsidRDefault="00930552" w:rsidP="00417A8B">
      <w:pPr>
        <w:keepNext/>
        <w:spacing w:line="240" w:lineRule="auto"/>
      </w:pPr>
      <w:r w:rsidRPr="004359A2">
        <w:rPr>
          <w:iCs/>
        </w:rPr>
        <w:t>Reakcie z precitlivenosti súvisiace</w:t>
      </w:r>
      <w:r w:rsidR="000A07C6">
        <w:rPr>
          <w:iCs/>
        </w:rPr>
        <w:t xml:space="preserve"> s </w:t>
      </w:r>
      <w:r w:rsidRPr="004359A2">
        <w:rPr>
          <w:iCs/>
        </w:rPr>
        <w:t>infúziou</w:t>
      </w:r>
      <w:r w:rsidRPr="004359A2">
        <w:rPr>
          <w:i/>
          <w:iCs/>
        </w:rPr>
        <w:t xml:space="preserve"> </w:t>
      </w:r>
      <w:r w:rsidRPr="004359A2">
        <w:t>boli hlásené u 0,</w:t>
      </w:r>
      <w:r w:rsidR="008426D3" w:rsidRPr="004359A2">
        <w:t>4</w:t>
      </w:r>
      <w:r w:rsidR="009509D0" w:rsidRPr="004359A2">
        <w:t> </w:t>
      </w:r>
      <w:r w:rsidR="008426D3" w:rsidRPr="004359A2">
        <w:t>%</w:t>
      </w:r>
      <w:r w:rsidR="00417A8B" w:rsidRPr="004359A2">
        <w:t> </w:t>
      </w:r>
      <w:r w:rsidRPr="004359A2">
        <w:t xml:space="preserve">pacientov liečených </w:t>
      </w:r>
      <w:r w:rsidR="008426D3" w:rsidRPr="004359A2">
        <w:t>mirikizumab</w:t>
      </w:r>
      <w:r w:rsidRPr="004359A2">
        <w:t>om.</w:t>
      </w:r>
      <w:r w:rsidR="0042415F" w:rsidRPr="004359A2">
        <w:t xml:space="preserve"> </w:t>
      </w:r>
      <w:r w:rsidRPr="004359A2">
        <w:t xml:space="preserve">Všetky </w:t>
      </w:r>
      <w:r w:rsidRPr="004359A2">
        <w:rPr>
          <w:iCs/>
        </w:rPr>
        <w:t>reakcie z precitlivenosti súvisiace</w:t>
      </w:r>
      <w:r w:rsidR="000A07C6">
        <w:rPr>
          <w:iCs/>
        </w:rPr>
        <w:t xml:space="preserve"> s </w:t>
      </w:r>
      <w:r w:rsidRPr="004359A2">
        <w:rPr>
          <w:iCs/>
        </w:rPr>
        <w:t>infúziou</w:t>
      </w:r>
      <w:r w:rsidRPr="004359A2">
        <w:rPr>
          <w:i/>
          <w:iCs/>
        </w:rPr>
        <w:t xml:space="preserve"> </w:t>
      </w:r>
      <w:r w:rsidRPr="004359A2">
        <w:t>boli hlásené ako nezávažné.</w:t>
      </w:r>
    </w:p>
    <w:p w14:paraId="72C9BB05" w14:textId="77777777" w:rsidR="00552087" w:rsidRPr="004359A2" w:rsidRDefault="00552087" w:rsidP="00552087">
      <w:pPr>
        <w:spacing w:line="240" w:lineRule="auto"/>
      </w:pPr>
    </w:p>
    <w:p w14:paraId="72C9BB06" w14:textId="7DE35E65" w:rsidR="00552087" w:rsidRPr="004359A2" w:rsidRDefault="00930552" w:rsidP="00552087">
      <w:pPr>
        <w:spacing w:line="240" w:lineRule="auto"/>
        <w:rPr>
          <w:i/>
          <w:iCs/>
        </w:rPr>
      </w:pPr>
      <w:r w:rsidRPr="004359A2">
        <w:rPr>
          <w:i/>
          <w:iCs/>
        </w:rPr>
        <w:t>Reakcie</w:t>
      </w:r>
      <w:r w:rsidR="00F2281F">
        <w:rPr>
          <w:i/>
          <w:iCs/>
        </w:rPr>
        <w:t xml:space="preserve"> v </w:t>
      </w:r>
      <w:r w:rsidRPr="004359A2">
        <w:rPr>
          <w:i/>
          <w:iCs/>
        </w:rPr>
        <w:t>mieste podania injekcie</w:t>
      </w:r>
      <w:r w:rsidR="008426D3" w:rsidRPr="004359A2">
        <w:rPr>
          <w:i/>
          <w:iCs/>
        </w:rPr>
        <w:t xml:space="preserve"> (</w:t>
      </w:r>
      <w:r w:rsidR="00812AF5">
        <w:rPr>
          <w:i/>
          <w:iCs/>
        </w:rPr>
        <w:t>udržiavacia liečba</w:t>
      </w:r>
      <w:r w:rsidR="008426D3" w:rsidRPr="004359A2">
        <w:rPr>
          <w:i/>
          <w:iCs/>
        </w:rPr>
        <w:t>)</w:t>
      </w:r>
    </w:p>
    <w:p w14:paraId="26C01E71" w14:textId="347888C9" w:rsidR="00812AF5" w:rsidRDefault="00930552" w:rsidP="00552087">
      <w:pPr>
        <w:spacing w:line="240" w:lineRule="auto"/>
      </w:pPr>
      <w:r w:rsidRPr="004359A2">
        <w:rPr>
          <w:iCs/>
        </w:rPr>
        <w:t>Reakcie</w:t>
      </w:r>
      <w:r w:rsidR="00F2281F">
        <w:rPr>
          <w:iCs/>
        </w:rPr>
        <w:t xml:space="preserve"> v </w:t>
      </w:r>
      <w:r w:rsidRPr="004359A2">
        <w:rPr>
          <w:iCs/>
        </w:rPr>
        <w:t xml:space="preserve">mieste podania injekcie </w:t>
      </w:r>
      <w:r w:rsidRPr="004359A2">
        <w:t>boli hlásené u</w:t>
      </w:r>
      <w:r w:rsidR="00812AF5">
        <w:t> 10,8</w:t>
      </w:r>
      <w:r w:rsidRPr="004359A2">
        <w:t> % pacientov liečených mirikizumabom.</w:t>
      </w:r>
      <w:r w:rsidR="008426D3" w:rsidRPr="004359A2">
        <w:t xml:space="preserve"> </w:t>
      </w:r>
      <w:r w:rsidRPr="004359A2">
        <w:t>Najčastejšie reakcie boli bolesť</w:t>
      </w:r>
      <w:r w:rsidR="00F2281F">
        <w:t xml:space="preserve"> v </w:t>
      </w:r>
      <w:r w:rsidRPr="004359A2">
        <w:t>mieste podania injekcie, reakcia</w:t>
      </w:r>
      <w:r w:rsidR="00F2281F">
        <w:t xml:space="preserve"> v </w:t>
      </w:r>
      <w:r w:rsidRPr="004359A2">
        <w:t>mieste podania injekcie</w:t>
      </w:r>
      <w:r w:rsidR="00F2281F">
        <w:t xml:space="preserve"> a </w:t>
      </w:r>
      <w:r w:rsidRPr="004359A2">
        <w:t>erytém</w:t>
      </w:r>
      <w:r w:rsidR="00F2281F">
        <w:t xml:space="preserve"> v </w:t>
      </w:r>
      <w:r w:rsidRPr="004359A2">
        <w:t>mieste podania injekcie</w:t>
      </w:r>
      <w:r w:rsidR="008426D3" w:rsidRPr="004359A2">
        <w:t xml:space="preserve">. </w:t>
      </w:r>
      <w:r w:rsidRPr="004359A2">
        <w:t xml:space="preserve">Tieto príznaky boli hlásené ako nezávažné, </w:t>
      </w:r>
      <w:r w:rsidR="00E11217">
        <w:t>mierne</w:t>
      </w:r>
      <w:r w:rsidR="00F2281F">
        <w:t xml:space="preserve"> a </w:t>
      </w:r>
      <w:r w:rsidRPr="004359A2">
        <w:t>prechodné.</w:t>
      </w:r>
    </w:p>
    <w:p w14:paraId="2FEC2EFB" w14:textId="02E0DD6B" w:rsidR="00DC1C20" w:rsidRPr="00DC1C20" w:rsidRDefault="00DC1C20" w:rsidP="00DC1C20">
      <w:pPr>
        <w:spacing w:line="240" w:lineRule="auto"/>
      </w:pPr>
      <w:r w:rsidRPr="00DC1C20">
        <w:t>V</w:t>
      </w:r>
      <w:r w:rsidR="003A5E6E">
        <w:t xml:space="preserve">yššie </w:t>
      </w:r>
      <w:r w:rsidRPr="00DC1C20">
        <w:t>opísané v</w:t>
      </w:r>
      <w:r w:rsidR="003A5E6E">
        <w:t>ýsledky</w:t>
      </w:r>
      <w:r w:rsidRPr="00DC1C20">
        <w:t xml:space="preserve"> boli získané s pôvodnou formuláciou Omvohu. V dvojito zaslepenej, </w:t>
      </w:r>
      <w:r w:rsidR="006034D0">
        <w:t>2</w:t>
      </w:r>
      <w:r w:rsidR="00722DF9">
        <w:noBreakHyphen/>
      </w:r>
      <w:r w:rsidRPr="00DC1C20">
        <w:t xml:space="preserve">ramennej, randomizovanej, jednodávkovej štúdii s paralelným dizajnom </w:t>
      </w:r>
      <w:r w:rsidR="006034D0">
        <w:t>u</w:t>
      </w:r>
      <w:r w:rsidRPr="00DC1C20">
        <w:t xml:space="preserve"> 60 zdravých jedinc</w:t>
      </w:r>
      <w:r w:rsidR="006034D0">
        <w:t>ov</w:t>
      </w:r>
      <w:r w:rsidRPr="00DC1C20">
        <w:t xml:space="preserve"> sa porovnávalo 200</w:t>
      </w:r>
      <w:r>
        <w:t> </w:t>
      </w:r>
      <w:r w:rsidRPr="00DC1C20">
        <w:t>mg mirikizumabu (2 injekcie po 100</w:t>
      </w:r>
      <w:r>
        <w:t> </w:t>
      </w:r>
      <w:r w:rsidRPr="00DC1C20">
        <w:t>mg v</w:t>
      </w:r>
      <w:r w:rsidR="006034D0">
        <w:t> </w:t>
      </w:r>
      <w:r w:rsidRPr="00722DF9">
        <w:t>naplnen</w:t>
      </w:r>
      <w:r w:rsidR="008139D9" w:rsidRPr="00722DF9">
        <w:t>ej</w:t>
      </w:r>
      <w:r w:rsidRPr="00722DF9">
        <w:t xml:space="preserve"> injekčn</w:t>
      </w:r>
      <w:r w:rsidR="008139D9" w:rsidRPr="00722DF9">
        <w:t>ej</w:t>
      </w:r>
      <w:r w:rsidRPr="00722DF9">
        <w:t xml:space="preserve"> striekačk</w:t>
      </w:r>
      <w:r w:rsidR="008139D9" w:rsidRPr="00722DF9">
        <w:t>e</w:t>
      </w:r>
      <w:r w:rsidRPr="00722DF9">
        <w:t>)</w:t>
      </w:r>
      <w:r w:rsidRPr="00DC1C20">
        <w:t xml:space="preserve"> pôvodnej formulácie s revidovanou formuláciou. Štatisticky významne nižšie skóre bolesti (VAS) bolo zaznamenané </w:t>
      </w:r>
      <w:r w:rsidR="00037222">
        <w:t>u</w:t>
      </w:r>
      <w:r w:rsidRPr="00DC1C20">
        <w:t xml:space="preserve"> </w:t>
      </w:r>
      <w:r w:rsidR="00037222">
        <w:t xml:space="preserve">revidovanej </w:t>
      </w:r>
      <w:r w:rsidRPr="00DC1C20">
        <w:t>formuláci</w:t>
      </w:r>
      <w:r w:rsidR="00037222">
        <w:t>e</w:t>
      </w:r>
      <w:r w:rsidRPr="00DC1C20">
        <w:t xml:space="preserve"> (12,6) v</w:t>
      </w:r>
      <w:r w:rsidR="00722DF9">
        <w:t> </w:t>
      </w:r>
      <w:r w:rsidRPr="00DC1C20">
        <w:t>porovnaní s pôvodnou formuláciou (26,1) 1 minútu po injekcii.</w:t>
      </w:r>
    </w:p>
    <w:p w14:paraId="72C9BB08" w14:textId="77777777" w:rsidR="00552087" w:rsidRPr="004359A2" w:rsidRDefault="00552087" w:rsidP="00552087">
      <w:pPr>
        <w:spacing w:line="240" w:lineRule="auto"/>
      </w:pPr>
    </w:p>
    <w:p w14:paraId="72C9BB09" w14:textId="5ACEA569" w:rsidR="00552087" w:rsidRPr="004359A2" w:rsidRDefault="00930552" w:rsidP="00930552">
      <w:pPr>
        <w:keepNext/>
        <w:spacing w:line="240" w:lineRule="auto"/>
        <w:rPr>
          <w:i/>
          <w:iCs/>
          <w:shd w:val="clear" w:color="auto" w:fill="FFFFFF" w:themeFill="background1"/>
        </w:rPr>
      </w:pPr>
      <w:r w:rsidRPr="004359A2">
        <w:rPr>
          <w:i/>
          <w:iCs/>
        </w:rPr>
        <w:t>Zvýšenie a</w:t>
      </w:r>
      <w:r w:rsidR="008426D3" w:rsidRPr="004359A2">
        <w:rPr>
          <w:i/>
          <w:iCs/>
        </w:rPr>
        <w:t>lan</w:t>
      </w:r>
      <w:r w:rsidRPr="004359A2">
        <w:rPr>
          <w:i/>
          <w:iCs/>
        </w:rPr>
        <w:t>ín</w:t>
      </w:r>
      <w:r w:rsidR="00664A2C" w:rsidRPr="004359A2">
        <w:rPr>
          <w:i/>
          <w:iCs/>
        </w:rPr>
        <w:t>a</w:t>
      </w:r>
      <w:r w:rsidR="008426D3" w:rsidRPr="004359A2">
        <w:rPr>
          <w:i/>
          <w:iCs/>
        </w:rPr>
        <w:t>minotransfer</w:t>
      </w:r>
      <w:r w:rsidRPr="004359A2">
        <w:rPr>
          <w:i/>
          <w:iCs/>
        </w:rPr>
        <w:t>ázy</w:t>
      </w:r>
      <w:r w:rsidR="008426D3" w:rsidRPr="004359A2">
        <w:rPr>
          <w:i/>
          <w:iCs/>
        </w:rPr>
        <w:t xml:space="preserve"> (ALT)</w:t>
      </w:r>
      <w:r w:rsidR="00F2281F">
        <w:rPr>
          <w:i/>
          <w:iCs/>
        </w:rPr>
        <w:t xml:space="preserve"> a </w:t>
      </w:r>
      <w:r w:rsidR="00664A2C" w:rsidRPr="004359A2">
        <w:rPr>
          <w:i/>
          <w:iCs/>
        </w:rPr>
        <w:t>a</w:t>
      </w:r>
      <w:r w:rsidR="008426D3" w:rsidRPr="004359A2">
        <w:rPr>
          <w:i/>
          <w:iCs/>
        </w:rPr>
        <w:t>spart</w:t>
      </w:r>
      <w:r w:rsidRPr="004359A2">
        <w:rPr>
          <w:i/>
          <w:iCs/>
        </w:rPr>
        <w:t>át</w:t>
      </w:r>
      <w:r w:rsidR="00664A2C" w:rsidRPr="004359A2">
        <w:rPr>
          <w:i/>
          <w:iCs/>
        </w:rPr>
        <w:t>a</w:t>
      </w:r>
      <w:r w:rsidR="008426D3" w:rsidRPr="004359A2">
        <w:rPr>
          <w:i/>
          <w:iCs/>
        </w:rPr>
        <w:t>minotransfer</w:t>
      </w:r>
      <w:r w:rsidRPr="004359A2">
        <w:rPr>
          <w:i/>
          <w:iCs/>
        </w:rPr>
        <w:t>ázy</w:t>
      </w:r>
      <w:r w:rsidR="008426D3" w:rsidRPr="004359A2">
        <w:rPr>
          <w:i/>
          <w:iCs/>
        </w:rPr>
        <w:t xml:space="preserve"> (AST)</w:t>
      </w:r>
    </w:p>
    <w:p w14:paraId="72C9BB0A" w14:textId="15FD078C" w:rsidR="00552087" w:rsidRPr="004359A2" w:rsidRDefault="00930552" w:rsidP="00552087">
      <w:pPr>
        <w:pStyle w:val="CommentText"/>
        <w:spacing w:line="240" w:lineRule="auto"/>
        <w:rPr>
          <w:sz w:val="22"/>
          <w:szCs w:val="22"/>
        </w:rPr>
      </w:pPr>
      <w:r w:rsidRPr="004359A2">
        <w:rPr>
          <w:sz w:val="22"/>
          <w:szCs w:val="22"/>
        </w:rPr>
        <w:t xml:space="preserve">V prvých </w:t>
      </w:r>
      <w:r w:rsidR="008426D3" w:rsidRPr="004359A2">
        <w:rPr>
          <w:sz w:val="22"/>
          <w:szCs w:val="22"/>
        </w:rPr>
        <w:t>12</w:t>
      </w:r>
      <w:r w:rsidR="000C69AA" w:rsidRPr="004359A2">
        <w:rPr>
          <w:sz w:val="22"/>
          <w:szCs w:val="22"/>
        </w:rPr>
        <w:t> </w:t>
      </w:r>
      <w:r w:rsidRPr="004359A2">
        <w:rPr>
          <w:sz w:val="22"/>
          <w:szCs w:val="22"/>
        </w:rPr>
        <w:t xml:space="preserve">týždňoch bolo zvýšenie </w:t>
      </w:r>
      <w:r w:rsidR="008426D3" w:rsidRPr="004359A2">
        <w:rPr>
          <w:sz w:val="22"/>
          <w:szCs w:val="22"/>
          <w:shd w:val="clear" w:color="auto" w:fill="FFFFFF" w:themeFill="background1"/>
        </w:rPr>
        <w:t xml:space="preserve">ALT </w:t>
      </w:r>
      <w:r w:rsidRPr="004359A2">
        <w:rPr>
          <w:sz w:val="22"/>
          <w:szCs w:val="22"/>
          <w:shd w:val="clear" w:color="auto" w:fill="FFFFFF" w:themeFill="background1"/>
        </w:rPr>
        <w:t>hlásené u 0,</w:t>
      </w:r>
      <w:r w:rsidR="00DC1C20">
        <w:rPr>
          <w:sz w:val="22"/>
          <w:szCs w:val="22"/>
          <w:shd w:val="clear" w:color="auto" w:fill="FFFFFF" w:themeFill="background1"/>
        </w:rPr>
        <w:t>6</w:t>
      </w:r>
      <w:r w:rsidR="009509D0" w:rsidRPr="004359A2">
        <w:rPr>
          <w:sz w:val="22"/>
          <w:szCs w:val="22"/>
          <w:shd w:val="clear" w:color="auto" w:fill="FFFFFF" w:themeFill="background1"/>
        </w:rPr>
        <w:t> </w:t>
      </w:r>
      <w:r w:rsidR="008426D3" w:rsidRPr="004359A2">
        <w:rPr>
          <w:sz w:val="22"/>
          <w:szCs w:val="22"/>
          <w:shd w:val="clear" w:color="auto" w:fill="FFFFFF" w:themeFill="background1"/>
        </w:rPr>
        <w:t>%</w:t>
      </w:r>
      <w:r w:rsidR="007857FB" w:rsidRPr="004359A2">
        <w:rPr>
          <w:sz w:val="22"/>
          <w:szCs w:val="22"/>
          <w:shd w:val="clear" w:color="auto" w:fill="FFFFFF" w:themeFill="background1"/>
        </w:rPr>
        <w:t> </w:t>
      </w:r>
      <w:r w:rsidRPr="004359A2">
        <w:rPr>
          <w:sz w:val="22"/>
          <w:szCs w:val="22"/>
          <w:shd w:val="clear" w:color="auto" w:fill="FFFFFF" w:themeFill="background1"/>
        </w:rPr>
        <w:t xml:space="preserve">pacientov liečených </w:t>
      </w:r>
      <w:r w:rsidR="008426D3" w:rsidRPr="004359A2">
        <w:rPr>
          <w:sz w:val="22"/>
          <w:szCs w:val="22"/>
          <w:shd w:val="clear" w:color="auto" w:fill="FFFFFF" w:themeFill="background1"/>
        </w:rPr>
        <w:t>mirikizumab</w:t>
      </w:r>
      <w:r w:rsidRPr="004359A2">
        <w:rPr>
          <w:sz w:val="22"/>
          <w:szCs w:val="22"/>
          <w:shd w:val="clear" w:color="auto" w:fill="FFFFFF" w:themeFill="background1"/>
        </w:rPr>
        <w:t>om.</w:t>
      </w:r>
      <w:r w:rsidR="008426D3" w:rsidRPr="004359A2">
        <w:rPr>
          <w:sz w:val="22"/>
          <w:szCs w:val="22"/>
          <w:shd w:val="clear" w:color="auto" w:fill="FFFFFF" w:themeFill="background1"/>
        </w:rPr>
        <w:t xml:space="preserve"> </w:t>
      </w:r>
      <w:r w:rsidRPr="004359A2">
        <w:rPr>
          <w:sz w:val="22"/>
          <w:szCs w:val="22"/>
          <w:shd w:val="clear" w:color="auto" w:fill="FFFFFF" w:themeFill="background1"/>
        </w:rPr>
        <w:t xml:space="preserve">Zvýšenie </w:t>
      </w:r>
      <w:r w:rsidR="008426D3" w:rsidRPr="004359A2">
        <w:rPr>
          <w:sz w:val="22"/>
          <w:szCs w:val="22"/>
          <w:shd w:val="clear" w:color="auto" w:fill="FFFFFF" w:themeFill="background1"/>
        </w:rPr>
        <w:t xml:space="preserve">AST </w:t>
      </w:r>
      <w:r w:rsidRPr="004359A2">
        <w:rPr>
          <w:sz w:val="22"/>
          <w:szCs w:val="22"/>
          <w:shd w:val="clear" w:color="auto" w:fill="FFFFFF" w:themeFill="background1"/>
        </w:rPr>
        <w:t>bolo hlásen</w:t>
      </w:r>
      <w:r w:rsidR="00E11217">
        <w:rPr>
          <w:sz w:val="22"/>
          <w:szCs w:val="22"/>
          <w:shd w:val="clear" w:color="auto" w:fill="FFFFFF" w:themeFill="background1"/>
        </w:rPr>
        <w:t>é</w:t>
      </w:r>
      <w:r w:rsidRPr="004359A2">
        <w:rPr>
          <w:sz w:val="22"/>
          <w:szCs w:val="22"/>
          <w:shd w:val="clear" w:color="auto" w:fill="FFFFFF" w:themeFill="background1"/>
        </w:rPr>
        <w:t xml:space="preserve"> u </w:t>
      </w:r>
      <w:r w:rsidR="008426D3" w:rsidRPr="004359A2">
        <w:rPr>
          <w:sz w:val="22"/>
          <w:szCs w:val="22"/>
          <w:shd w:val="clear" w:color="auto" w:fill="FFFFFF" w:themeFill="background1"/>
        </w:rPr>
        <w:t>0</w:t>
      </w:r>
      <w:r w:rsidRPr="004359A2">
        <w:rPr>
          <w:sz w:val="22"/>
          <w:szCs w:val="22"/>
          <w:shd w:val="clear" w:color="auto" w:fill="FFFFFF" w:themeFill="background1"/>
        </w:rPr>
        <w:t>,</w:t>
      </w:r>
      <w:r w:rsidR="00DC1C20">
        <w:rPr>
          <w:sz w:val="22"/>
          <w:szCs w:val="22"/>
          <w:shd w:val="clear" w:color="auto" w:fill="FFFFFF" w:themeFill="background1"/>
        </w:rPr>
        <w:t>4</w:t>
      </w:r>
      <w:r w:rsidR="009509D0" w:rsidRPr="004359A2">
        <w:rPr>
          <w:sz w:val="22"/>
          <w:szCs w:val="22"/>
          <w:shd w:val="clear" w:color="auto" w:fill="FFFFFF" w:themeFill="background1"/>
        </w:rPr>
        <w:t> </w:t>
      </w:r>
      <w:r w:rsidR="008426D3" w:rsidRPr="004359A2">
        <w:rPr>
          <w:sz w:val="22"/>
          <w:szCs w:val="22"/>
          <w:shd w:val="clear" w:color="auto" w:fill="FFFFFF" w:themeFill="background1"/>
        </w:rPr>
        <w:t>%</w:t>
      </w:r>
      <w:r w:rsidR="007857FB" w:rsidRPr="004359A2">
        <w:rPr>
          <w:sz w:val="22"/>
          <w:szCs w:val="22"/>
          <w:shd w:val="clear" w:color="auto" w:fill="FFFFFF" w:themeFill="background1"/>
        </w:rPr>
        <w:t> </w:t>
      </w:r>
      <w:r w:rsidRPr="004359A2">
        <w:rPr>
          <w:sz w:val="22"/>
          <w:szCs w:val="22"/>
          <w:shd w:val="clear" w:color="auto" w:fill="FFFFFF" w:themeFill="background1"/>
        </w:rPr>
        <w:t xml:space="preserve">pacientov liečených </w:t>
      </w:r>
      <w:r w:rsidR="008426D3" w:rsidRPr="004359A2">
        <w:rPr>
          <w:sz w:val="22"/>
          <w:szCs w:val="22"/>
          <w:shd w:val="clear" w:color="auto" w:fill="FFFFFF" w:themeFill="background1"/>
        </w:rPr>
        <w:t>mirikizumab</w:t>
      </w:r>
      <w:r w:rsidRPr="004359A2">
        <w:rPr>
          <w:sz w:val="22"/>
          <w:szCs w:val="22"/>
          <w:shd w:val="clear" w:color="auto" w:fill="FFFFFF" w:themeFill="background1"/>
        </w:rPr>
        <w:t xml:space="preserve">om. Všetky nežiaduce reakcie boli hlásené ako </w:t>
      </w:r>
      <w:r w:rsidR="00830478">
        <w:rPr>
          <w:sz w:val="22"/>
          <w:szCs w:val="22"/>
          <w:shd w:val="clear" w:color="auto" w:fill="FFFFFF" w:themeFill="background1"/>
        </w:rPr>
        <w:t>mierne</w:t>
      </w:r>
      <w:r w:rsidR="00830478" w:rsidRPr="004359A2">
        <w:rPr>
          <w:sz w:val="22"/>
          <w:szCs w:val="22"/>
          <w:shd w:val="clear" w:color="auto" w:fill="FFFFFF" w:themeFill="background1"/>
        </w:rPr>
        <w:t xml:space="preserve"> </w:t>
      </w:r>
      <w:r w:rsidRPr="004359A2">
        <w:rPr>
          <w:sz w:val="22"/>
          <w:szCs w:val="22"/>
          <w:shd w:val="clear" w:color="auto" w:fill="FFFFFF" w:themeFill="background1"/>
        </w:rPr>
        <w:t xml:space="preserve">až stredne </w:t>
      </w:r>
      <w:r w:rsidR="002E10C5">
        <w:rPr>
          <w:sz w:val="22"/>
          <w:szCs w:val="22"/>
          <w:shd w:val="clear" w:color="auto" w:fill="FFFFFF" w:themeFill="background1"/>
        </w:rPr>
        <w:t>ťažké</w:t>
      </w:r>
      <w:r w:rsidR="00830478">
        <w:rPr>
          <w:sz w:val="22"/>
          <w:szCs w:val="22"/>
          <w:shd w:val="clear" w:color="auto" w:fill="FFFFFF" w:themeFill="background1"/>
        </w:rPr>
        <w:t xml:space="preserve"> </w:t>
      </w:r>
      <w:r w:rsidR="00F2281F">
        <w:rPr>
          <w:sz w:val="22"/>
          <w:szCs w:val="22"/>
          <w:shd w:val="clear" w:color="auto" w:fill="FFFFFF" w:themeFill="background1"/>
        </w:rPr>
        <w:t>a </w:t>
      </w:r>
      <w:r w:rsidRPr="004359A2">
        <w:rPr>
          <w:sz w:val="22"/>
          <w:szCs w:val="22"/>
          <w:shd w:val="clear" w:color="auto" w:fill="FFFFFF" w:themeFill="background1"/>
        </w:rPr>
        <w:t>nezávažné</w:t>
      </w:r>
      <w:r w:rsidR="008426D3" w:rsidRPr="004359A2">
        <w:rPr>
          <w:sz w:val="22"/>
          <w:szCs w:val="22"/>
        </w:rPr>
        <w:t>.</w:t>
      </w:r>
    </w:p>
    <w:p w14:paraId="72C9BB0B" w14:textId="77777777" w:rsidR="00552087" w:rsidRPr="004359A2" w:rsidRDefault="00552087" w:rsidP="00552087">
      <w:pPr>
        <w:pStyle w:val="PLRTextUnindented"/>
        <w:rPr>
          <w:rFonts w:ascii="Times New Roman" w:hAnsi="Times New Roman"/>
          <w:sz w:val="22"/>
          <w:szCs w:val="22"/>
          <w:u w:val="single"/>
          <w:lang w:val="sk-SK"/>
        </w:rPr>
      </w:pPr>
    </w:p>
    <w:p w14:paraId="174EC357" w14:textId="32B5588E" w:rsidR="00930552" w:rsidRPr="004359A2" w:rsidRDefault="00930552" w:rsidP="00552087">
      <w:pPr>
        <w:spacing w:line="240" w:lineRule="auto"/>
      </w:pPr>
      <w:r w:rsidRPr="004359A2">
        <w:lastRenderedPageBreak/>
        <w:t xml:space="preserve">Počas všetkých období liečby </w:t>
      </w:r>
      <w:r w:rsidRPr="004359A2">
        <w:rPr>
          <w:shd w:val="clear" w:color="auto" w:fill="FFFFFF" w:themeFill="background1"/>
        </w:rPr>
        <w:t>mirikizumabom</w:t>
      </w:r>
      <w:r w:rsidR="00F2281F">
        <w:rPr>
          <w:shd w:val="clear" w:color="auto" w:fill="FFFFFF" w:themeFill="background1"/>
        </w:rPr>
        <w:t xml:space="preserve"> v </w:t>
      </w:r>
      <w:r w:rsidRPr="004359A2">
        <w:rPr>
          <w:shd w:val="clear" w:color="auto" w:fill="FFFFFF" w:themeFill="background1"/>
        </w:rPr>
        <w:t xml:space="preserve">programe klinického vývoja pri ulceróznej kolitíde </w:t>
      </w:r>
      <w:r w:rsidR="00DC1C20">
        <w:rPr>
          <w:shd w:val="clear" w:color="auto" w:fill="FFFFFF" w:themeFill="background1"/>
        </w:rPr>
        <w:t>a </w:t>
      </w:r>
      <w:r w:rsidR="0088003C">
        <w:rPr>
          <w:shd w:val="clear" w:color="auto" w:fill="FFFFFF" w:themeFill="background1"/>
        </w:rPr>
        <w:t>Crohn</w:t>
      </w:r>
      <w:r w:rsidR="00DC1C20">
        <w:rPr>
          <w:shd w:val="clear" w:color="auto" w:fill="FFFFFF" w:themeFill="background1"/>
        </w:rPr>
        <w:t xml:space="preserve">ovej chorobe </w:t>
      </w:r>
      <w:r w:rsidRPr="004359A2">
        <w:rPr>
          <w:shd w:val="clear" w:color="auto" w:fill="FFFFFF" w:themeFill="background1"/>
        </w:rPr>
        <w:t>(vrátane období liečby kontrolovanej placebom</w:t>
      </w:r>
      <w:r w:rsidR="00F2281F">
        <w:rPr>
          <w:shd w:val="clear" w:color="auto" w:fill="FFFFFF" w:themeFill="background1"/>
        </w:rPr>
        <w:t xml:space="preserve"> a </w:t>
      </w:r>
      <w:r w:rsidRPr="004359A2">
        <w:rPr>
          <w:shd w:val="clear" w:color="auto" w:fill="FFFFFF" w:themeFill="background1"/>
        </w:rPr>
        <w:t>období otvorenej indukčnej</w:t>
      </w:r>
      <w:r w:rsidR="00F2281F">
        <w:rPr>
          <w:shd w:val="clear" w:color="auto" w:fill="FFFFFF" w:themeFill="background1"/>
        </w:rPr>
        <w:t xml:space="preserve"> a </w:t>
      </w:r>
      <w:r w:rsidRPr="004359A2">
        <w:rPr>
          <w:shd w:val="clear" w:color="auto" w:fill="FFFFFF" w:themeFill="background1"/>
        </w:rPr>
        <w:t xml:space="preserve">udržiavacej liečby) sa u pacientov, ktorí dostávali mirikizumab, vyskytli zvýšenia </w:t>
      </w:r>
      <w:r w:rsidRPr="004359A2">
        <w:t>ALT</w:t>
      </w:r>
      <w:r w:rsidR="00F2281F">
        <w:t xml:space="preserve"> na </w:t>
      </w:r>
      <w:r w:rsidRPr="004359A2">
        <w:t>≥ 3</w:t>
      </w:r>
      <w:r w:rsidR="00A050D9">
        <w:noBreakHyphen/>
      </w:r>
      <w:r w:rsidR="00E11217">
        <w:t>násobok</w:t>
      </w:r>
      <w:r w:rsidRPr="004359A2">
        <w:t> hornej hranice normálnych hodnôt (</w:t>
      </w:r>
      <w:r w:rsidRPr="004359A2">
        <w:rPr>
          <w:i/>
        </w:rPr>
        <w:t xml:space="preserve">upper limit of normal, </w:t>
      </w:r>
      <w:r w:rsidRPr="004359A2">
        <w:t>ULN) (2,</w:t>
      </w:r>
      <w:r w:rsidR="00A12BBD">
        <w:t>3</w:t>
      </w:r>
      <w:r w:rsidRPr="004359A2">
        <w:t> %), ≥ 5</w:t>
      </w:r>
      <w:r w:rsidR="00A050D9">
        <w:noBreakHyphen/>
      </w:r>
      <w:r w:rsidR="00E11217">
        <w:t>násobok</w:t>
      </w:r>
      <w:r w:rsidR="00E11217" w:rsidRPr="004359A2">
        <w:t> </w:t>
      </w:r>
      <w:r w:rsidR="00E11217">
        <w:t>ULN (0,7 %)</w:t>
      </w:r>
      <w:r w:rsidR="00F2281F">
        <w:t xml:space="preserve"> a </w:t>
      </w:r>
      <w:r w:rsidR="00E11217">
        <w:t>≥ 10</w:t>
      </w:r>
      <w:r w:rsidR="00A050D9">
        <w:noBreakHyphen/>
      </w:r>
      <w:r w:rsidR="00E11217">
        <w:t xml:space="preserve">násobok </w:t>
      </w:r>
      <w:r w:rsidRPr="004359A2">
        <w:t>ULN (0,2 %)</w:t>
      </w:r>
      <w:r w:rsidR="00F2281F">
        <w:t xml:space="preserve"> a </w:t>
      </w:r>
      <w:r w:rsidRPr="004359A2">
        <w:t>AST</w:t>
      </w:r>
      <w:r w:rsidR="00F2281F">
        <w:t xml:space="preserve"> na </w:t>
      </w:r>
      <w:r w:rsidRPr="004359A2">
        <w:t>≥ 3</w:t>
      </w:r>
      <w:r w:rsidR="00A050D9">
        <w:noBreakHyphen/>
      </w:r>
      <w:r w:rsidR="00E11217">
        <w:t>násobok</w:t>
      </w:r>
      <w:r w:rsidR="00E11217" w:rsidRPr="004359A2">
        <w:t> </w:t>
      </w:r>
      <w:r w:rsidRPr="004359A2">
        <w:t>ULN (2,</w:t>
      </w:r>
      <w:r w:rsidR="00A12BBD">
        <w:t>2</w:t>
      </w:r>
      <w:r w:rsidRPr="004359A2">
        <w:t> %), ≥ 5</w:t>
      </w:r>
      <w:r w:rsidR="00A050D9">
        <w:noBreakHyphen/>
      </w:r>
      <w:r w:rsidR="00E11217">
        <w:t>násobok</w:t>
      </w:r>
      <w:r w:rsidR="00E11217" w:rsidRPr="004359A2">
        <w:t> </w:t>
      </w:r>
      <w:r w:rsidRPr="004359A2">
        <w:t>ULN (</w:t>
      </w:r>
      <w:r w:rsidR="00A12BBD">
        <w:t>0,8</w:t>
      </w:r>
      <w:r w:rsidR="00C34725">
        <w:t> </w:t>
      </w:r>
      <w:r w:rsidRPr="004359A2">
        <w:t>%)</w:t>
      </w:r>
      <w:r w:rsidR="00F2281F">
        <w:t xml:space="preserve"> a </w:t>
      </w:r>
      <w:r w:rsidRPr="004359A2">
        <w:t>≥ 10</w:t>
      </w:r>
      <w:r w:rsidR="00A050D9">
        <w:noBreakHyphen/>
      </w:r>
      <w:r w:rsidR="00E11217">
        <w:t xml:space="preserve">násobok </w:t>
      </w:r>
      <w:r w:rsidRPr="004359A2">
        <w:t>ULN (0,1 %) (pozri časť 4.4). Tieto zvýšenia sa pozorovali s</w:t>
      </w:r>
      <w:r w:rsidR="00E11217">
        <w:t xml:space="preserve">o </w:t>
      </w:r>
      <w:r w:rsidRPr="004359A2">
        <w:t>súbežný</w:t>
      </w:r>
      <w:r w:rsidR="00E11217">
        <w:t xml:space="preserve">m </w:t>
      </w:r>
      <w:r w:rsidRPr="004359A2">
        <w:t>zvýšení</w:t>
      </w:r>
      <w:r w:rsidR="00E11217">
        <w:t>m</w:t>
      </w:r>
      <w:r w:rsidRPr="004359A2">
        <w:t xml:space="preserve"> celkového bilirubínu</w:t>
      </w:r>
      <w:r w:rsidR="00E11217">
        <w:t>, ako aj bez neho</w:t>
      </w:r>
      <w:r w:rsidRPr="004359A2">
        <w:t>.</w:t>
      </w:r>
    </w:p>
    <w:p w14:paraId="344306F1" w14:textId="77777777" w:rsidR="00930552" w:rsidRPr="004359A2" w:rsidRDefault="00930552" w:rsidP="00552087">
      <w:pPr>
        <w:spacing w:line="240" w:lineRule="auto"/>
      </w:pPr>
    </w:p>
    <w:p w14:paraId="72C9BB0E" w14:textId="1ABDCD1B" w:rsidR="006005E1" w:rsidRPr="004359A2" w:rsidRDefault="00930552" w:rsidP="006005E1">
      <w:pPr>
        <w:keepNext/>
        <w:tabs>
          <w:tab w:val="clear" w:pos="567"/>
        </w:tabs>
        <w:autoSpaceDE w:val="0"/>
        <w:autoSpaceDN w:val="0"/>
        <w:adjustRightInd w:val="0"/>
        <w:spacing w:line="240" w:lineRule="auto"/>
        <w:rPr>
          <w:i/>
          <w:color w:val="000000" w:themeColor="text1"/>
          <w:szCs w:val="22"/>
        </w:rPr>
      </w:pPr>
      <w:r w:rsidRPr="004359A2">
        <w:rPr>
          <w:i/>
          <w:color w:val="000000" w:themeColor="text1"/>
          <w:szCs w:val="22"/>
        </w:rPr>
        <w:t>Im</w:t>
      </w:r>
      <w:r w:rsidR="008426D3" w:rsidRPr="004359A2">
        <w:rPr>
          <w:i/>
          <w:color w:val="000000" w:themeColor="text1"/>
          <w:szCs w:val="22"/>
        </w:rPr>
        <w:t>unogeni</w:t>
      </w:r>
      <w:r w:rsidR="00C13228">
        <w:rPr>
          <w:i/>
          <w:color w:val="000000" w:themeColor="text1"/>
          <w:szCs w:val="22"/>
        </w:rPr>
        <w:t>ci</w:t>
      </w:r>
      <w:r w:rsidRPr="004359A2">
        <w:rPr>
          <w:i/>
          <w:color w:val="000000" w:themeColor="text1"/>
          <w:szCs w:val="22"/>
        </w:rPr>
        <w:t>ta</w:t>
      </w:r>
    </w:p>
    <w:p w14:paraId="1ADFE7BB" w14:textId="62E68D08" w:rsidR="00930552" w:rsidRPr="004359A2" w:rsidRDefault="00A12BBD" w:rsidP="006005E1">
      <w:pPr>
        <w:pStyle w:val="CommentText"/>
        <w:rPr>
          <w:color w:val="000000" w:themeColor="text1"/>
          <w:sz w:val="22"/>
          <w:szCs w:val="22"/>
        </w:rPr>
      </w:pPr>
      <w:r>
        <w:rPr>
          <w:color w:val="000000" w:themeColor="text1"/>
          <w:sz w:val="22"/>
          <w:szCs w:val="22"/>
        </w:rPr>
        <w:t xml:space="preserve">V štúdiách </w:t>
      </w:r>
      <w:r w:rsidR="00A42938">
        <w:rPr>
          <w:color w:val="000000" w:themeColor="text1"/>
          <w:sz w:val="22"/>
          <w:szCs w:val="22"/>
        </w:rPr>
        <w:t>s</w:t>
      </w:r>
      <w:r>
        <w:rPr>
          <w:color w:val="000000" w:themeColor="text1"/>
          <w:sz w:val="22"/>
          <w:szCs w:val="22"/>
        </w:rPr>
        <w:t> ulcerózn</w:t>
      </w:r>
      <w:r w:rsidR="00A42938">
        <w:rPr>
          <w:color w:val="000000" w:themeColor="text1"/>
          <w:sz w:val="22"/>
          <w:szCs w:val="22"/>
        </w:rPr>
        <w:t>ou</w:t>
      </w:r>
      <w:r>
        <w:rPr>
          <w:color w:val="000000" w:themeColor="text1"/>
          <w:sz w:val="22"/>
          <w:szCs w:val="22"/>
        </w:rPr>
        <w:t xml:space="preserve"> kolitíd</w:t>
      </w:r>
      <w:r w:rsidR="00A42938">
        <w:rPr>
          <w:color w:val="000000" w:themeColor="text1"/>
          <w:sz w:val="22"/>
          <w:szCs w:val="22"/>
        </w:rPr>
        <w:t>ou</w:t>
      </w:r>
      <w:r>
        <w:rPr>
          <w:color w:val="000000" w:themeColor="text1"/>
          <w:sz w:val="22"/>
          <w:szCs w:val="22"/>
        </w:rPr>
        <w:t xml:space="preserve"> sa </w:t>
      </w:r>
      <w:r w:rsidR="00930552" w:rsidRPr="004359A2">
        <w:rPr>
          <w:color w:val="000000" w:themeColor="text1"/>
          <w:sz w:val="22"/>
          <w:szCs w:val="22"/>
        </w:rPr>
        <w:t xml:space="preserve">u 23 % pacientov liečených mirikizumabom </w:t>
      </w:r>
      <w:r>
        <w:rPr>
          <w:color w:val="000000" w:themeColor="text1"/>
          <w:sz w:val="22"/>
          <w:szCs w:val="22"/>
        </w:rPr>
        <w:t>po</w:t>
      </w:r>
      <w:r w:rsidR="00A4059B">
        <w:rPr>
          <w:color w:val="000000" w:themeColor="text1"/>
          <w:sz w:val="22"/>
          <w:szCs w:val="22"/>
        </w:rPr>
        <w:t>čas</w:t>
      </w:r>
      <w:r>
        <w:rPr>
          <w:color w:val="000000" w:themeColor="text1"/>
          <w:sz w:val="22"/>
          <w:szCs w:val="22"/>
        </w:rPr>
        <w:t xml:space="preserve"> 12 mesiaco</w:t>
      </w:r>
      <w:r w:rsidR="00A4059B">
        <w:rPr>
          <w:color w:val="000000" w:themeColor="text1"/>
          <w:sz w:val="22"/>
          <w:szCs w:val="22"/>
        </w:rPr>
        <w:t xml:space="preserve">v </w:t>
      </w:r>
      <w:r>
        <w:rPr>
          <w:color w:val="000000" w:themeColor="text1"/>
          <w:sz w:val="22"/>
          <w:szCs w:val="22"/>
        </w:rPr>
        <w:t xml:space="preserve">liečby </w:t>
      </w:r>
      <w:r w:rsidR="000869D9" w:rsidRPr="004359A2">
        <w:rPr>
          <w:color w:val="000000" w:themeColor="text1"/>
          <w:sz w:val="22"/>
          <w:szCs w:val="22"/>
        </w:rPr>
        <w:t>v</w:t>
      </w:r>
      <w:r w:rsidR="000869D9">
        <w:rPr>
          <w:color w:val="000000" w:themeColor="text1"/>
          <w:sz w:val="22"/>
          <w:szCs w:val="22"/>
        </w:rPr>
        <w:t>ytvorili</w:t>
      </w:r>
      <w:r w:rsidR="000869D9" w:rsidRPr="004359A2">
        <w:rPr>
          <w:color w:val="000000" w:themeColor="text1"/>
          <w:sz w:val="22"/>
          <w:szCs w:val="22"/>
        </w:rPr>
        <w:t xml:space="preserve"> </w:t>
      </w:r>
      <w:r w:rsidR="00930552" w:rsidRPr="004359A2">
        <w:rPr>
          <w:color w:val="000000" w:themeColor="text1"/>
          <w:sz w:val="22"/>
          <w:szCs w:val="22"/>
        </w:rPr>
        <w:t>protilátky proti liečivu, z ktorých väčšina mala nízky titer</w:t>
      </w:r>
      <w:r w:rsidR="00F2281F">
        <w:rPr>
          <w:color w:val="000000" w:themeColor="text1"/>
          <w:sz w:val="22"/>
          <w:szCs w:val="22"/>
        </w:rPr>
        <w:t xml:space="preserve"> a </w:t>
      </w:r>
      <w:r w:rsidR="00930552" w:rsidRPr="004359A2">
        <w:rPr>
          <w:color w:val="000000" w:themeColor="text1"/>
          <w:sz w:val="22"/>
          <w:szCs w:val="22"/>
        </w:rPr>
        <w:t>pozitívny test</w:t>
      </w:r>
      <w:r w:rsidR="00F2281F">
        <w:rPr>
          <w:color w:val="000000" w:themeColor="text1"/>
          <w:sz w:val="22"/>
          <w:szCs w:val="22"/>
        </w:rPr>
        <w:t xml:space="preserve"> na </w:t>
      </w:r>
      <w:r w:rsidR="00930552" w:rsidRPr="004359A2">
        <w:rPr>
          <w:color w:val="000000" w:themeColor="text1"/>
          <w:sz w:val="22"/>
          <w:szCs w:val="22"/>
        </w:rPr>
        <w:t>neutralizujúcu aktivitu. Vyššie titre protilátok u</w:t>
      </w:r>
      <w:r w:rsidR="00A42938">
        <w:rPr>
          <w:color w:val="000000" w:themeColor="text1"/>
          <w:sz w:val="22"/>
          <w:szCs w:val="22"/>
        </w:rPr>
        <w:t> </w:t>
      </w:r>
      <w:r w:rsidR="00930552" w:rsidRPr="004359A2">
        <w:rPr>
          <w:color w:val="000000" w:themeColor="text1"/>
          <w:sz w:val="22"/>
          <w:szCs w:val="22"/>
        </w:rPr>
        <w:t>približne 2 % osôb liečených mirikizumabom sa spájali</w:t>
      </w:r>
      <w:r w:rsidR="000A07C6">
        <w:rPr>
          <w:color w:val="000000" w:themeColor="text1"/>
          <w:sz w:val="22"/>
          <w:szCs w:val="22"/>
        </w:rPr>
        <w:t xml:space="preserve"> s </w:t>
      </w:r>
      <w:r w:rsidR="00930552" w:rsidRPr="004359A2">
        <w:rPr>
          <w:color w:val="000000" w:themeColor="text1"/>
          <w:sz w:val="22"/>
          <w:szCs w:val="22"/>
        </w:rPr>
        <w:t>nižšími koncentráciami mirikizumabu</w:t>
      </w:r>
      <w:r w:rsidR="00F2281F">
        <w:rPr>
          <w:color w:val="000000" w:themeColor="text1"/>
          <w:sz w:val="22"/>
          <w:szCs w:val="22"/>
        </w:rPr>
        <w:t xml:space="preserve"> v </w:t>
      </w:r>
      <w:r w:rsidR="00930552" w:rsidRPr="004359A2">
        <w:rPr>
          <w:color w:val="000000" w:themeColor="text1"/>
          <w:sz w:val="22"/>
          <w:szCs w:val="22"/>
        </w:rPr>
        <w:t>sére</w:t>
      </w:r>
      <w:r w:rsidR="00F2281F">
        <w:rPr>
          <w:color w:val="000000" w:themeColor="text1"/>
          <w:sz w:val="22"/>
          <w:szCs w:val="22"/>
        </w:rPr>
        <w:t xml:space="preserve"> a </w:t>
      </w:r>
      <w:r w:rsidR="00930552" w:rsidRPr="004359A2">
        <w:rPr>
          <w:color w:val="000000" w:themeColor="text1"/>
          <w:sz w:val="22"/>
          <w:szCs w:val="22"/>
        </w:rPr>
        <w:t>zníženou klinickou odpoveďou</w:t>
      </w:r>
      <w:r w:rsidR="00930552" w:rsidRPr="001F0417">
        <w:rPr>
          <w:color w:val="000000" w:themeColor="text1"/>
          <w:sz w:val="22"/>
          <w:szCs w:val="22"/>
        </w:rPr>
        <w:t>.</w:t>
      </w:r>
    </w:p>
    <w:p w14:paraId="445C05D3" w14:textId="77777777" w:rsidR="00930552" w:rsidRDefault="00930552" w:rsidP="006005E1">
      <w:pPr>
        <w:pStyle w:val="CommentText"/>
        <w:rPr>
          <w:color w:val="000000" w:themeColor="text1"/>
          <w:sz w:val="22"/>
          <w:szCs w:val="22"/>
        </w:rPr>
      </w:pPr>
    </w:p>
    <w:p w14:paraId="56FE79B3" w14:textId="5BF0BDDE" w:rsidR="00A12BBD" w:rsidRDefault="00A12BBD" w:rsidP="006005E1">
      <w:pPr>
        <w:pStyle w:val="CommentText"/>
        <w:rPr>
          <w:color w:val="000000" w:themeColor="text1"/>
          <w:sz w:val="22"/>
          <w:szCs w:val="22"/>
        </w:rPr>
      </w:pPr>
      <w:r w:rsidRPr="00A12BBD">
        <w:rPr>
          <w:color w:val="000000" w:themeColor="text1"/>
          <w:sz w:val="22"/>
          <w:szCs w:val="22"/>
        </w:rPr>
        <w:t xml:space="preserve">V štúdii </w:t>
      </w:r>
      <w:r w:rsidR="00A42938">
        <w:rPr>
          <w:color w:val="000000" w:themeColor="text1"/>
          <w:sz w:val="22"/>
          <w:szCs w:val="22"/>
        </w:rPr>
        <w:t>s </w:t>
      </w:r>
      <w:r w:rsidR="0088003C">
        <w:rPr>
          <w:color w:val="000000" w:themeColor="text1"/>
          <w:sz w:val="22"/>
          <w:szCs w:val="22"/>
        </w:rPr>
        <w:t>Crohn</w:t>
      </w:r>
      <w:r w:rsidRPr="00A12BBD">
        <w:rPr>
          <w:color w:val="000000" w:themeColor="text1"/>
          <w:sz w:val="22"/>
          <w:szCs w:val="22"/>
        </w:rPr>
        <w:t>ov</w:t>
      </w:r>
      <w:r w:rsidR="00A42938">
        <w:rPr>
          <w:color w:val="000000" w:themeColor="text1"/>
          <w:sz w:val="22"/>
          <w:szCs w:val="22"/>
        </w:rPr>
        <w:t>ou</w:t>
      </w:r>
      <w:r w:rsidRPr="00A12BBD">
        <w:rPr>
          <w:color w:val="000000" w:themeColor="text1"/>
          <w:sz w:val="22"/>
          <w:szCs w:val="22"/>
        </w:rPr>
        <w:t xml:space="preserve"> chorob</w:t>
      </w:r>
      <w:r w:rsidR="00A42938">
        <w:rPr>
          <w:color w:val="000000" w:themeColor="text1"/>
          <w:sz w:val="22"/>
          <w:szCs w:val="22"/>
        </w:rPr>
        <w:t>ou</w:t>
      </w:r>
      <w:r w:rsidRPr="00A12BBD">
        <w:rPr>
          <w:color w:val="000000" w:themeColor="text1"/>
          <w:sz w:val="22"/>
          <w:szCs w:val="22"/>
        </w:rPr>
        <w:t xml:space="preserve"> sa u</w:t>
      </w:r>
      <w:r>
        <w:rPr>
          <w:color w:val="000000" w:themeColor="text1"/>
          <w:sz w:val="22"/>
          <w:szCs w:val="22"/>
        </w:rPr>
        <w:t> </w:t>
      </w:r>
      <w:r w:rsidRPr="00A12BBD">
        <w:rPr>
          <w:color w:val="000000" w:themeColor="text1"/>
          <w:sz w:val="22"/>
          <w:szCs w:val="22"/>
        </w:rPr>
        <w:t>12,7</w:t>
      </w:r>
      <w:r w:rsidR="00A4059B">
        <w:t> </w:t>
      </w:r>
      <w:r w:rsidRPr="00A12BBD">
        <w:rPr>
          <w:color w:val="000000" w:themeColor="text1"/>
          <w:sz w:val="22"/>
          <w:szCs w:val="22"/>
        </w:rPr>
        <w:t>% pacientov liečených mirikizumabom počas 12</w:t>
      </w:r>
      <w:r w:rsidR="00A42938">
        <w:rPr>
          <w:color w:val="000000" w:themeColor="text1"/>
          <w:sz w:val="22"/>
          <w:szCs w:val="22"/>
        </w:rPr>
        <w:t> </w:t>
      </w:r>
      <w:r w:rsidRPr="00A12BBD">
        <w:rPr>
          <w:color w:val="000000" w:themeColor="text1"/>
          <w:sz w:val="22"/>
          <w:szCs w:val="22"/>
        </w:rPr>
        <w:t>mesiacov</w:t>
      </w:r>
      <w:r>
        <w:rPr>
          <w:color w:val="000000" w:themeColor="text1"/>
          <w:sz w:val="22"/>
          <w:szCs w:val="22"/>
        </w:rPr>
        <w:t xml:space="preserve"> liečby</w:t>
      </w:r>
      <w:r w:rsidRPr="00A12BBD">
        <w:rPr>
          <w:color w:val="000000" w:themeColor="text1"/>
          <w:sz w:val="22"/>
          <w:szCs w:val="22"/>
        </w:rPr>
        <w:t xml:space="preserve"> vytvorili protilátky proti liečivu, </w:t>
      </w:r>
      <w:r w:rsidR="0015219D" w:rsidRPr="004359A2">
        <w:rPr>
          <w:color w:val="000000" w:themeColor="text1"/>
          <w:sz w:val="22"/>
          <w:szCs w:val="22"/>
        </w:rPr>
        <w:t>z ktorých väčšina mala nízky titer</w:t>
      </w:r>
      <w:r w:rsidR="0015219D">
        <w:rPr>
          <w:color w:val="000000" w:themeColor="text1"/>
          <w:sz w:val="22"/>
          <w:szCs w:val="22"/>
        </w:rPr>
        <w:t xml:space="preserve"> a </w:t>
      </w:r>
      <w:r w:rsidR="0015219D" w:rsidRPr="004359A2">
        <w:rPr>
          <w:color w:val="000000" w:themeColor="text1"/>
          <w:sz w:val="22"/>
          <w:szCs w:val="22"/>
        </w:rPr>
        <w:t>pozitívny test</w:t>
      </w:r>
      <w:r w:rsidR="0015219D">
        <w:rPr>
          <w:color w:val="000000" w:themeColor="text1"/>
          <w:sz w:val="22"/>
          <w:szCs w:val="22"/>
        </w:rPr>
        <w:t xml:space="preserve"> na </w:t>
      </w:r>
      <w:r w:rsidR="0015219D" w:rsidRPr="004359A2">
        <w:rPr>
          <w:color w:val="000000" w:themeColor="text1"/>
          <w:sz w:val="22"/>
          <w:szCs w:val="22"/>
        </w:rPr>
        <w:t>neutralizujúcu aktivitu.</w:t>
      </w:r>
      <w:r w:rsidRPr="00A12BBD">
        <w:rPr>
          <w:color w:val="000000" w:themeColor="text1"/>
          <w:sz w:val="22"/>
          <w:szCs w:val="22"/>
        </w:rPr>
        <w:t xml:space="preserve"> Nebol zistený žiadn</w:t>
      </w:r>
      <w:r w:rsidR="00612025">
        <w:rPr>
          <w:color w:val="000000" w:themeColor="text1"/>
          <w:sz w:val="22"/>
          <w:szCs w:val="22"/>
        </w:rPr>
        <w:t>y</w:t>
      </w:r>
      <w:r w:rsidRPr="00A12BBD">
        <w:rPr>
          <w:color w:val="000000" w:themeColor="text1"/>
          <w:sz w:val="22"/>
          <w:szCs w:val="22"/>
        </w:rPr>
        <w:t xml:space="preserve"> klinicky významný vplyv protilátok proti liečivu na farmakokinetiku a</w:t>
      </w:r>
      <w:r w:rsidR="005C78D1">
        <w:rPr>
          <w:color w:val="000000" w:themeColor="text1"/>
          <w:sz w:val="22"/>
          <w:szCs w:val="22"/>
        </w:rPr>
        <w:t>lebo</w:t>
      </w:r>
      <w:r w:rsidRPr="00A12BBD">
        <w:rPr>
          <w:color w:val="000000" w:themeColor="text1"/>
          <w:sz w:val="22"/>
          <w:szCs w:val="22"/>
        </w:rPr>
        <w:t xml:space="preserve"> účinnosť mirikizumabu.</w:t>
      </w:r>
    </w:p>
    <w:p w14:paraId="62F0D6A0" w14:textId="77777777" w:rsidR="00A12BBD" w:rsidRDefault="00A12BBD" w:rsidP="006005E1">
      <w:pPr>
        <w:pStyle w:val="CommentText"/>
        <w:rPr>
          <w:color w:val="000000" w:themeColor="text1"/>
          <w:sz w:val="22"/>
          <w:szCs w:val="22"/>
        </w:rPr>
      </w:pPr>
    </w:p>
    <w:p w14:paraId="17501122" w14:textId="108D51BC" w:rsidR="00A42938" w:rsidRPr="00C34725" w:rsidRDefault="00EA47E9" w:rsidP="006005E1">
      <w:pPr>
        <w:pStyle w:val="CommentText"/>
        <w:rPr>
          <w:color w:val="000000" w:themeColor="text1"/>
          <w:sz w:val="22"/>
          <w:szCs w:val="22"/>
        </w:rPr>
      </w:pPr>
      <w:r>
        <w:rPr>
          <w:color w:val="000000" w:themeColor="text1"/>
          <w:sz w:val="22"/>
          <w:szCs w:val="22"/>
        </w:rPr>
        <w:t xml:space="preserve">V štúdiách s ulceróznou kolitídou </w:t>
      </w:r>
      <w:r w:rsidR="00F058BE">
        <w:rPr>
          <w:color w:val="000000" w:themeColor="text1"/>
          <w:sz w:val="22"/>
          <w:szCs w:val="22"/>
        </w:rPr>
        <w:t>alebo Crohnovou chorobou sa n</w:t>
      </w:r>
      <w:r w:rsidR="00A42938" w:rsidRPr="00722DF9">
        <w:rPr>
          <w:color w:val="000000" w:themeColor="text1"/>
          <w:sz w:val="22"/>
          <w:szCs w:val="22"/>
        </w:rPr>
        <w:t xml:space="preserve">enašla žiadna súvislosť medzi protilátkami proti mirikizumabu a reakciami z precitlivenosti </w:t>
      </w:r>
      <w:r w:rsidR="00A42938" w:rsidRPr="00C34725">
        <w:rPr>
          <w:color w:val="000000" w:themeColor="text1"/>
          <w:sz w:val="22"/>
          <w:szCs w:val="22"/>
        </w:rPr>
        <w:t xml:space="preserve">alebo reakciami </w:t>
      </w:r>
      <w:r w:rsidR="00722DF9">
        <w:rPr>
          <w:color w:val="000000" w:themeColor="text1"/>
          <w:sz w:val="22"/>
          <w:szCs w:val="22"/>
        </w:rPr>
        <w:t xml:space="preserve">na </w:t>
      </w:r>
      <w:r w:rsidR="00A42938" w:rsidRPr="00C34725">
        <w:rPr>
          <w:color w:val="000000" w:themeColor="text1"/>
          <w:sz w:val="22"/>
          <w:szCs w:val="22"/>
        </w:rPr>
        <w:t>injekci</w:t>
      </w:r>
      <w:r w:rsidR="00722DF9">
        <w:rPr>
          <w:color w:val="000000" w:themeColor="text1"/>
          <w:sz w:val="22"/>
          <w:szCs w:val="22"/>
        </w:rPr>
        <w:t>u</w:t>
      </w:r>
      <w:r w:rsidR="00A42938" w:rsidRPr="00C34725">
        <w:rPr>
          <w:color w:val="000000" w:themeColor="text1"/>
          <w:sz w:val="22"/>
          <w:szCs w:val="22"/>
        </w:rPr>
        <w:t>.</w:t>
      </w:r>
    </w:p>
    <w:p w14:paraId="2DACE52F" w14:textId="49A3430C" w:rsidR="00A4059B" w:rsidRPr="004359A2" w:rsidRDefault="00A42938" w:rsidP="006005E1">
      <w:pPr>
        <w:pStyle w:val="CommentText"/>
        <w:rPr>
          <w:color w:val="000000" w:themeColor="text1"/>
          <w:sz w:val="22"/>
          <w:szCs w:val="22"/>
        </w:rPr>
      </w:pPr>
      <w:r w:rsidRPr="00C34725">
        <w:rPr>
          <w:color w:val="000000" w:themeColor="text1"/>
          <w:sz w:val="22"/>
          <w:szCs w:val="22"/>
        </w:rPr>
        <w:t xml:space="preserve"> </w:t>
      </w:r>
    </w:p>
    <w:p w14:paraId="14A4F658" w14:textId="4B59A3DC" w:rsidR="008D00B1" w:rsidRPr="004359A2" w:rsidRDefault="008D00B1" w:rsidP="008D00B1">
      <w:pPr>
        <w:keepNext/>
        <w:autoSpaceDE w:val="0"/>
        <w:autoSpaceDN w:val="0"/>
        <w:adjustRightInd w:val="0"/>
        <w:spacing w:line="240" w:lineRule="auto"/>
        <w:rPr>
          <w:u w:val="single"/>
        </w:rPr>
      </w:pPr>
      <w:r w:rsidRPr="004359A2">
        <w:rPr>
          <w:u w:val="single"/>
        </w:rPr>
        <w:t>Hlásenie podozrení</w:t>
      </w:r>
      <w:r w:rsidR="00F2281F">
        <w:rPr>
          <w:u w:val="single"/>
        </w:rPr>
        <w:t xml:space="preserve"> na </w:t>
      </w:r>
      <w:r w:rsidRPr="004359A2">
        <w:rPr>
          <w:u w:val="single"/>
        </w:rPr>
        <w:t>nežiaduce reakcie</w:t>
      </w:r>
    </w:p>
    <w:p w14:paraId="55FB5155" w14:textId="77777777" w:rsidR="008D00B1" w:rsidRPr="004359A2" w:rsidRDefault="008D00B1" w:rsidP="008D00B1">
      <w:pPr>
        <w:keepNext/>
        <w:tabs>
          <w:tab w:val="clear" w:pos="567"/>
        </w:tabs>
        <w:autoSpaceDE w:val="0"/>
        <w:autoSpaceDN w:val="0"/>
        <w:adjustRightInd w:val="0"/>
        <w:spacing w:line="240" w:lineRule="auto"/>
      </w:pPr>
    </w:p>
    <w:p w14:paraId="72C9BB11" w14:textId="70035DCC" w:rsidR="008648C0" w:rsidRPr="004359A2" w:rsidRDefault="008D00B1" w:rsidP="008D00B1">
      <w:pPr>
        <w:keepNext/>
        <w:tabs>
          <w:tab w:val="clear" w:pos="567"/>
        </w:tabs>
        <w:autoSpaceDE w:val="0"/>
        <w:autoSpaceDN w:val="0"/>
        <w:adjustRightInd w:val="0"/>
        <w:spacing w:line="240" w:lineRule="auto"/>
        <w:rPr>
          <w:color w:val="000000" w:themeColor="text1"/>
          <w:szCs w:val="22"/>
          <w:u w:val="single"/>
        </w:rPr>
      </w:pPr>
      <w:r w:rsidRPr="004359A2">
        <w:t>Hlásenie podozrení</w:t>
      </w:r>
      <w:r w:rsidR="00F2281F">
        <w:t xml:space="preserve"> na </w:t>
      </w:r>
      <w:r w:rsidRPr="004359A2">
        <w:t>nežiaduce reakcie po registrácii lieku je dôležité. Umožňuje priebežné monitorovanie pomeru prínosu</w:t>
      </w:r>
      <w:r w:rsidR="00F2281F">
        <w:t xml:space="preserve"> a </w:t>
      </w:r>
      <w:r w:rsidRPr="004359A2">
        <w:t>rizika lieku. Od zdravotníckych pracovníkov sa vyžaduje, aby hlásili akékoľvek podozrenia</w:t>
      </w:r>
      <w:r w:rsidR="00F2281F">
        <w:t xml:space="preserve"> na </w:t>
      </w:r>
      <w:r w:rsidRPr="004359A2">
        <w:t>nežiaduce reakcie</w:t>
      </w:r>
      <w:r w:rsidR="00F2281F">
        <w:t xml:space="preserve"> na </w:t>
      </w:r>
      <w:r w:rsidRPr="004359A2">
        <w:rPr>
          <w:highlight w:val="lightGray"/>
        </w:rPr>
        <w:t>národné centrum hlásenia uvedené</w:t>
      </w:r>
      <w:r w:rsidR="00F2281F">
        <w:rPr>
          <w:highlight w:val="lightGray"/>
        </w:rPr>
        <w:t xml:space="preserve"> v </w:t>
      </w:r>
      <w:hyperlink r:id="rId12" w:history="1">
        <w:r w:rsidRPr="004359A2">
          <w:rPr>
            <w:rStyle w:val="Hypertextovprepojenie1"/>
            <w:highlight w:val="lightGray"/>
          </w:rPr>
          <w:t>Prílohe V</w:t>
        </w:r>
      </w:hyperlink>
      <w:r w:rsidRPr="004359A2">
        <w:rPr>
          <w:rStyle w:val="Hypertextovprepojenie1"/>
        </w:rPr>
        <w:t>.</w:t>
      </w:r>
    </w:p>
    <w:p w14:paraId="72C9BB14" w14:textId="77777777" w:rsidR="008648C0" w:rsidRPr="004359A2" w:rsidRDefault="008648C0" w:rsidP="008648C0">
      <w:pPr>
        <w:tabs>
          <w:tab w:val="clear" w:pos="567"/>
        </w:tabs>
        <w:spacing w:line="240" w:lineRule="auto"/>
        <w:rPr>
          <w:color w:val="000000" w:themeColor="text1"/>
          <w:szCs w:val="22"/>
        </w:rPr>
      </w:pPr>
    </w:p>
    <w:p w14:paraId="24F16719" w14:textId="13272821" w:rsidR="008D00B1" w:rsidRPr="004359A2" w:rsidRDefault="008D00B1" w:rsidP="008551DC">
      <w:pPr>
        <w:keepNext/>
        <w:numPr>
          <w:ilvl w:val="1"/>
          <w:numId w:val="18"/>
        </w:numPr>
        <w:spacing w:line="240" w:lineRule="auto"/>
        <w:outlineLvl w:val="0"/>
      </w:pPr>
      <w:r w:rsidRPr="004359A2">
        <w:rPr>
          <w:b/>
        </w:rPr>
        <w:t>Predávkovanie</w:t>
      </w:r>
      <w:r w:rsidR="005E6CD2">
        <w:rPr>
          <w:b/>
        </w:rPr>
        <w:fldChar w:fldCharType="begin"/>
      </w:r>
      <w:r w:rsidR="005E6CD2">
        <w:rPr>
          <w:b/>
        </w:rPr>
        <w:instrText xml:space="preserve"> DOCVARIABLE vault_nd_aa6b7d7c-d491-464c-9a44-bf3d37b5020b \* MERGEFORMAT </w:instrText>
      </w:r>
      <w:r w:rsidR="005E6CD2">
        <w:rPr>
          <w:b/>
        </w:rPr>
        <w:fldChar w:fldCharType="separate"/>
      </w:r>
      <w:r w:rsidR="005E6CD2">
        <w:rPr>
          <w:b/>
        </w:rPr>
        <w:t xml:space="preserve"> </w:t>
      </w:r>
      <w:r w:rsidR="005E6CD2">
        <w:rPr>
          <w:b/>
        </w:rPr>
        <w:fldChar w:fldCharType="end"/>
      </w:r>
    </w:p>
    <w:p w14:paraId="72C9BB16" w14:textId="77777777" w:rsidR="008648C0" w:rsidRPr="004359A2" w:rsidRDefault="008648C0" w:rsidP="008648C0">
      <w:pPr>
        <w:keepNext/>
        <w:tabs>
          <w:tab w:val="clear" w:pos="567"/>
        </w:tabs>
        <w:spacing w:line="240" w:lineRule="auto"/>
        <w:rPr>
          <w:color w:val="000000" w:themeColor="text1"/>
          <w:szCs w:val="22"/>
        </w:rPr>
      </w:pPr>
    </w:p>
    <w:p w14:paraId="1404D813" w14:textId="31619BF3" w:rsidR="00930552" w:rsidRPr="004359A2" w:rsidRDefault="00930552" w:rsidP="008648C0">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Dávky m</w:t>
      </w:r>
      <w:r w:rsidR="008426D3" w:rsidRPr="004359A2">
        <w:rPr>
          <w:rFonts w:ascii="Times New Roman" w:hAnsi="Times New Roman"/>
          <w:color w:val="000000" w:themeColor="text1"/>
          <w:sz w:val="22"/>
          <w:szCs w:val="22"/>
          <w:lang w:val="sk-SK"/>
        </w:rPr>
        <w:t>irikizumab</w:t>
      </w:r>
      <w:r w:rsidRPr="004359A2">
        <w:rPr>
          <w:rFonts w:ascii="Times New Roman" w:hAnsi="Times New Roman"/>
          <w:color w:val="000000" w:themeColor="text1"/>
          <w:sz w:val="22"/>
          <w:szCs w:val="22"/>
          <w:lang w:val="sk-SK"/>
        </w:rPr>
        <w:t>u až</w:t>
      </w:r>
      <w:r w:rsidR="00F2281F">
        <w:rPr>
          <w:rFonts w:ascii="Times New Roman" w:hAnsi="Times New Roman"/>
          <w:color w:val="000000" w:themeColor="text1"/>
          <w:sz w:val="22"/>
          <w:szCs w:val="22"/>
          <w:lang w:val="sk-SK"/>
        </w:rPr>
        <w:t xml:space="preserve"> do </w:t>
      </w:r>
      <w:r w:rsidR="00B4056E" w:rsidRPr="004359A2">
        <w:rPr>
          <w:rFonts w:ascii="Times New Roman" w:hAnsi="Times New Roman"/>
          <w:color w:val="000000" w:themeColor="text1"/>
          <w:sz w:val="22"/>
          <w:szCs w:val="22"/>
          <w:lang w:val="sk-SK"/>
        </w:rPr>
        <w:t>2</w:t>
      </w:r>
      <w:r w:rsidR="00F24E18" w:rsidRPr="004359A2">
        <w:rPr>
          <w:rFonts w:ascii="Times New Roman" w:hAnsi="Times New Roman"/>
          <w:color w:val="000000" w:themeColor="text1"/>
          <w:sz w:val="22"/>
          <w:szCs w:val="22"/>
          <w:lang w:val="sk-SK"/>
        </w:rPr>
        <w:t> </w:t>
      </w:r>
      <w:r w:rsidR="00B4056E" w:rsidRPr="004359A2">
        <w:rPr>
          <w:rFonts w:ascii="Times New Roman" w:hAnsi="Times New Roman"/>
          <w:color w:val="000000" w:themeColor="text1"/>
          <w:sz w:val="22"/>
          <w:szCs w:val="22"/>
          <w:lang w:val="sk-SK"/>
        </w:rPr>
        <w:t>4</w:t>
      </w:r>
      <w:r w:rsidR="008426D3" w:rsidRPr="004359A2">
        <w:rPr>
          <w:rFonts w:ascii="Times New Roman" w:hAnsi="Times New Roman"/>
          <w:color w:val="000000" w:themeColor="text1"/>
          <w:sz w:val="22"/>
          <w:szCs w:val="22"/>
          <w:lang w:val="sk-SK"/>
        </w:rPr>
        <w:t>00</w:t>
      </w:r>
      <w:r w:rsidR="008426D3" w:rsidRPr="004359A2">
        <w:rPr>
          <w:rFonts w:eastAsia="SimSun"/>
          <w:color w:val="000000" w:themeColor="text1"/>
          <w:szCs w:val="22"/>
          <w:lang w:val="sk-SK"/>
        </w:rPr>
        <w:t> </w:t>
      </w:r>
      <w:r w:rsidR="008426D3" w:rsidRPr="004359A2">
        <w:rPr>
          <w:rFonts w:ascii="Times New Roman" w:hAnsi="Times New Roman"/>
          <w:color w:val="000000" w:themeColor="text1"/>
          <w:sz w:val="22"/>
          <w:szCs w:val="22"/>
          <w:lang w:val="sk-SK"/>
        </w:rPr>
        <w:t>mg intraven</w:t>
      </w:r>
      <w:r w:rsidRPr="004359A2">
        <w:rPr>
          <w:rFonts w:ascii="Times New Roman" w:hAnsi="Times New Roman"/>
          <w:color w:val="000000" w:themeColor="text1"/>
          <w:sz w:val="22"/>
          <w:szCs w:val="22"/>
          <w:lang w:val="sk-SK"/>
        </w:rPr>
        <w:t>ózne</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až</w:t>
      </w:r>
      <w:r w:rsidR="00F2281F">
        <w:rPr>
          <w:rFonts w:ascii="Times New Roman" w:hAnsi="Times New Roman"/>
          <w:color w:val="000000" w:themeColor="text1"/>
          <w:sz w:val="22"/>
          <w:szCs w:val="22"/>
          <w:lang w:val="sk-SK"/>
        </w:rPr>
        <w:t xml:space="preserve"> do </w:t>
      </w:r>
      <w:r w:rsidR="00B4056E" w:rsidRPr="004359A2">
        <w:rPr>
          <w:rFonts w:ascii="Times New Roman" w:hAnsi="Times New Roman"/>
          <w:color w:val="000000" w:themeColor="text1"/>
          <w:sz w:val="22"/>
          <w:szCs w:val="22"/>
          <w:lang w:val="sk-SK"/>
        </w:rPr>
        <w:t>5</w:t>
      </w:r>
      <w:r w:rsidR="008426D3" w:rsidRPr="004359A2">
        <w:rPr>
          <w:rFonts w:ascii="Times New Roman" w:hAnsi="Times New Roman"/>
          <w:color w:val="000000" w:themeColor="text1"/>
          <w:sz w:val="22"/>
          <w:szCs w:val="22"/>
          <w:lang w:val="sk-SK"/>
        </w:rPr>
        <w:t>00</w:t>
      </w:r>
      <w:r w:rsidR="008426D3" w:rsidRPr="004359A2">
        <w:rPr>
          <w:rFonts w:eastAsia="SimSun"/>
          <w:color w:val="000000" w:themeColor="text1"/>
          <w:szCs w:val="22"/>
          <w:lang w:val="sk-SK"/>
        </w:rPr>
        <w:t> </w:t>
      </w:r>
      <w:r w:rsidR="008426D3" w:rsidRPr="004359A2">
        <w:rPr>
          <w:rFonts w:ascii="Times New Roman" w:hAnsi="Times New Roman"/>
          <w:color w:val="000000" w:themeColor="text1"/>
          <w:sz w:val="22"/>
          <w:szCs w:val="22"/>
          <w:lang w:val="sk-SK"/>
        </w:rPr>
        <w:t>mg sub</w:t>
      </w:r>
      <w:r w:rsidRPr="004359A2">
        <w:rPr>
          <w:rFonts w:ascii="Times New Roman" w:hAnsi="Times New Roman"/>
          <w:color w:val="000000" w:themeColor="text1"/>
          <w:sz w:val="22"/>
          <w:szCs w:val="22"/>
          <w:lang w:val="sk-SK"/>
        </w:rPr>
        <w:t>kutánne sa podali</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klinických skúšaniach bez toxic</w:t>
      </w:r>
      <w:r w:rsidR="00E11217">
        <w:rPr>
          <w:rFonts w:ascii="Times New Roman" w:hAnsi="Times New Roman"/>
          <w:color w:val="000000" w:themeColor="text1"/>
          <w:sz w:val="22"/>
          <w:szCs w:val="22"/>
          <w:lang w:val="sk-SK"/>
        </w:rPr>
        <w:t xml:space="preserve">kých príznakov </w:t>
      </w:r>
      <w:r w:rsidRPr="004359A2">
        <w:rPr>
          <w:rFonts w:ascii="Times New Roman" w:hAnsi="Times New Roman"/>
          <w:color w:val="000000" w:themeColor="text1"/>
          <w:sz w:val="22"/>
          <w:szCs w:val="22"/>
          <w:lang w:val="sk-SK"/>
        </w:rPr>
        <w:t>obmedzujúc</w:t>
      </w:r>
      <w:r w:rsidR="00E11217">
        <w:rPr>
          <w:rFonts w:ascii="Times New Roman" w:hAnsi="Times New Roman"/>
          <w:color w:val="000000" w:themeColor="text1"/>
          <w:sz w:val="22"/>
          <w:szCs w:val="22"/>
          <w:lang w:val="sk-SK"/>
        </w:rPr>
        <w:t>ich</w:t>
      </w:r>
      <w:r w:rsidRPr="004359A2">
        <w:rPr>
          <w:rFonts w:ascii="Times New Roman" w:hAnsi="Times New Roman"/>
          <w:color w:val="000000" w:themeColor="text1"/>
          <w:sz w:val="22"/>
          <w:szCs w:val="22"/>
          <w:lang w:val="sk-SK"/>
        </w:rPr>
        <w:t xml:space="preserve"> dávku. V prípade predávkovania sa majú u pacienta sledovať prejavy</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príznaky nežiaducich reakcií</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m</w:t>
      </w:r>
      <w:r w:rsidR="00E11217">
        <w:rPr>
          <w:rFonts w:ascii="Times New Roman" w:hAnsi="Times New Roman"/>
          <w:color w:val="000000" w:themeColor="text1"/>
          <w:sz w:val="22"/>
          <w:szCs w:val="22"/>
          <w:lang w:val="sk-SK"/>
        </w:rPr>
        <w:t>usí</w:t>
      </w:r>
      <w:r w:rsidRPr="004359A2">
        <w:rPr>
          <w:rFonts w:ascii="Times New Roman" w:hAnsi="Times New Roman"/>
          <w:color w:val="000000" w:themeColor="text1"/>
          <w:sz w:val="22"/>
          <w:szCs w:val="22"/>
          <w:lang w:val="sk-SK"/>
        </w:rPr>
        <w:t xml:space="preserve"> sa ihneď začať príslušná symptomatická liečba. </w:t>
      </w:r>
    </w:p>
    <w:p w14:paraId="27E0CB0A" w14:textId="77777777" w:rsidR="008D00B1" w:rsidRPr="004359A2" w:rsidRDefault="008D00B1" w:rsidP="008D00B1">
      <w:pPr>
        <w:spacing w:line="240" w:lineRule="auto"/>
      </w:pPr>
    </w:p>
    <w:p w14:paraId="6F670E5A" w14:textId="77777777" w:rsidR="00930552" w:rsidRPr="004359A2" w:rsidRDefault="00930552" w:rsidP="008D00B1">
      <w:pPr>
        <w:spacing w:line="240" w:lineRule="auto"/>
      </w:pPr>
    </w:p>
    <w:p w14:paraId="75DA1805" w14:textId="77777777" w:rsidR="008D00B1" w:rsidRPr="004359A2" w:rsidRDefault="008D00B1" w:rsidP="008551DC">
      <w:pPr>
        <w:keepNext/>
        <w:numPr>
          <w:ilvl w:val="0"/>
          <w:numId w:val="18"/>
        </w:numPr>
        <w:suppressAutoHyphens/>
        <w:spacing w:line="240" w:lineRule="auto"/>
      </w:pPr>
      <w:r w:rsidRPr="004359A2">
        <w:rPr>
          <w:b/>
        </w:rPr>
        <w:t>FARMAKOLOGICKÉ VLASTNOSTI</w:t>
      </w:r>
    </w:p>
    <w:p w14:paraId="4AD86C68" w14:textId="77777777" w:rsidR="008D00B1" w:rsidRPr="004359A2" w:rsidRDefault="008D00B1" w:rsidP="008D00B1">
      <w:pPr>
        <w:keepNext/>
        <w:spacing w:line="240" w:lineRule="auto"/>
        <w:rPr>
          <w:u w:val="single"/>
        </w:rPr>
      </w:pPr>
    </w:p>
    <w:p w14:paraId="6BC39D88" w14:textId="34B3BA6E" w:rsidR="008D00B1" w:rsidRPr="004359A2" w:rsidRDefault="008D00B1" w:rsidP="008551DC">
      <w:pPr>
        <w:keepNext/>
        <w:numPr>
          <w:ilvl w:val="1"/>
          <w:numId w:val="18"/>
        </w:numPr>
        <w:spacing w:line="240" w:lineRule="auto"/>
        <w:outlineLvl w:val="0"/>
      </w:pPr>
      <w:r w:rsidRPr="004359A2">
        <w:rPr>
          <w:b/>
        </w:rPr>
        <w:t>Farmakodynamické vlastnosti</w:t>
      </w:r>
      <w:r w:rsidR="005E6CD2">
        <w:rPr>
          <w:b/>
        </w:rPr>
        <w:fldChar w:fldCharType="begin"/>
      </w:r>
      <w:r w:rsidR="005E6CD2">
        <w:rPr>
          <w:b/>
        </w:rPr>
        <w:instrText xml:space="preserve"> DOCVARIABLE vault_nd_437d1c9f-cf7d-4a57-ad62-c572f092c2c5 \* MERGEFORMAT </w:instrText>
      </w:r>
      <w:r w:rsidR="005E6CD2">
        <w:rPr>
          <w:b/>
        </w:rPr>
        <w:fldChar w:fldCharType="separate"/>
      </w:r>
      <w:r w:rsidR="005E6CD2">
        <w:rPr>
          <w:b/>
        </w:rPr>
        <w:t xml:space="preserve"> </w:t>
      </w:r>
      <w:r w:rsidR="005E6CD2">
        <w:rPr>
          <w:b/>
        </w:rPr>
        <w:fldChar w:fldCharType="end"/>
      </w:r>
    </w:p>
    <w:p w14:paraId="4A7F5CBF" w14:textId="77777777" w:rsidR="008D00B1" w:rsidRPr="004359A2" w:rsidRDefault="008D00B1" w:rsidP="008D00B1">
      <w:pPr>
        <w:keepNext/>
        <w:spacing w:line="240" w:lineRule="auto"/>
      </w:pPr>
    </w:p>
    <w:p w14:paraId="72C9BB1E" w14:textId="244AE86F" w:rsidR="008648C0" w:rsidRPr="004359A2" w:rsidRDefault="008D00B1" w:rsidP="008648C0">
      <w:pPr>
        <w:keepNext/>
        <w:tabs>
          <w:tab w:val="clear" w:pos="567"/>
        </w:tabs>
        <w:spacing w:line="240" w:lineRule="auto"/>
        <w:rPr>
          <w:szCs w:val="22"/>
        </w:rPr>
      </w:pPr>
      <w:r w:rsidRPr="004359A2">
        <w:t xml:space="preserve">Farmakoterapeutická skupina: </w:t>
      </w:r>
      <w:r w:rsidR="002C12B0" w:rsidRPr="004359A2">
        <w:rPr>
          <w:szCs w:val="22"/>
        </w:rPr>
        <w:t>Im</w:t>
      </w:r>
      <w:r w:rsidR="00930552" w:rsidRPr="004359A2">
        <w:rPr>
          <w:szCs w:val="22"/>
        </w:rPr>
        <w:t xml:space="preserve">unosupresíva, inhibítory </w:t>
      </w:r>
      <w:r w:rsidR="0073683E" w:rsidRPr="004359A2">
        <w:rPr>
          <w:szCs w:val="22"/>
        </w:rPr>
        <w:t>interleuk</w:t>
      </w:r>
      <w:r w:rsidR="00930552" w:rsidRPr="004359A2">
        <w:rPr>
          <w:szCs w:val="22"/>
        </w:rPr>
        <w:t>ínu</w:t>
      </w:r>
      <w:r w:rsidR="008426D3" w:rsidRPr="004359A2">
        <w:rPr>
          <w:szCs w:val="22"/>
        </w:rPr>
        <w:t xml:space="preserve">, ATC </w:t>
      </w:r>
      <w:r w:rsidR="00930552" w:rsidRPr="004359A2">
        <w:rPr>
          <w:szCs w:val="22"/>
        </w:rPr>
        <w:t>kód</w:t>
      </w:r>
      <w:r w:rsidR="008426D3" w:rsidRPr="004359A2">
        <w:rPr>
          <w:szCs w:val="22"/>
        </w:rPr>
        <w:t xml:space="preserve">: </w:t>
      </w:r>
      <w:r w:rsidR="003E3BFB" w:rsidRPr="004359A2">
        <w:t>L04AC24</w:t>
      </w:r>
    </w:p>
    <w:p w14:paraId="72C9BB1F" w14:textId="77777777" w:rsidR="008648C0" w:rsidRPr="004359A2" w:rsidRDefault="008648C0" w:rsidP="008648C0">
      <w:pPr>
        <w:tabs>
          <w:tab w:val="clear" w:pos="567"/>
        </w:tabs>
        <w:spacing w:line="240" w:lineRule="auto"/>
        <w:rPr>
          <w:szCs w:val="22"/>
        </w:rPr>
      </w:pPr>
    </w:p>
    <w:p w14:paraId="72C9BB21" w14:textId="0D99C707" w:rsidR="008648C0" w:rsidRPr="00585954" w:rsidRDefault="008D00B1" w:rsidP="00585954">
      <w:pPr>
        <w:keepNext/>
        <w:tabs>
          <w:tab w:val="clear" w:pos="567"/>
        </w:tabs>
        <w:autoSpaceDE w:val="0"/>
        <w:autoSpaceDN w:val="0"/>
        <w:adjustRightInd w:val="0"/>
        <w:spacing w:line="240" w:lineRule="auto"/>
        <w:rPr>
          <w:u w:val="single"/>
        </w:rPr>
      </w:pPr>
      <w:r w:rsidRPr="004359A2">
        <w:rPr>
          <w:u w:val="single"/>
        </w:rPr>
        <w:t>Mechanizmus účinku</w:t>
      </w:r>
    </w:p>
    <w:p w14:paraId="5F7518F5" w14:textId="77777777" w:rsidR="008D00B1" w:rsidRPr="004359A2" w:rsidRDefault="008D00B1" w:rsidP="008F4A32">
      <w:pPr>
        <w:pStyle w:val="PLRTextUnindented"/>
        <w:keepNext/>
        <w:rPr>
          <w:rFonts w:ascii="Times New Roman" w:hAnsi="Times New Roman"/>
          <w:color w:val="000000" w:themeColor="text1"/>
          <w:sz w:val="22"/>
          <w:szCs w:val="22"/>
          <w:lang w:val="sk-SK"/>
        </w:rPr>
      </w:pPr>
    </w:p>
    <w:p w14:paraId="72C9BB22" w14:textId="41B6615C" w:rsidR="008648C0" w:rsidRPr="004359A2" w:rsidRDefault="008426D3" w:rsidP="008F4A32">
      <w:pPr>
        <w:pStyle w:val="PLRTextUnindented"/>
        <w:keepNext/>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Mirikizumab </w:t>
      </w:r>
      <w:r w:rsidR="00930552" w:rsidRPr="004359A2">
        <w:rPr>
          <w:rFonts w:ascii="Times New Roman" w:hAnsi="Times New Roman"/>
          <w:color w:val="000000" w:themeColor="text1"/>
          <w:sz w:val="22"/>
          <w:szCs w:val="22"/>
          <w:lang w:val="sk-SK"/>
        </w:rPr>
        <w:t>je humanizovaná</w:t>
      </w:r>
      <w:r w:rsidRPr="004359A2">
        <w:rPr>
          <w:rFonts w:ascii="Times New Roman" w:hAnsi="Times New Roman"/>
          <w:color w:val="000000" w:themeColor="text1"/>
          <w:sz w:val="22"/>
          <w:szCs w:val="22"/>
          <w:lang w:val="sk-SK"/>
        </w:rPr>
        <w:t xml:space="preserve"> mono</w:t>
      </w:r>
      <w:r w:rsidR="00930552" w:rsidRPr="004359A2">
        <w:rPr>
          <w:rFonts w:ascii="Times New Roman" w:hAnsi="Times New Roman"/>
          <w:color w:val="000000" w:themeColor="text1"/>
          <w:sz w:val="22"/>
          <w:szCs w:val="22"/>
          <w:lang w:val="sk-SK"/>
        </w:rPr>
        <w:t>klonálna protilátka</w:t>
      </w:r>
      <w:r w:rsidR="00F043CF">
        <w:rPr>
          <w:rFonts w:ascii="Times New Roman" w:hAnsi="Times New Roman"/>
          <w:color w:val="000000" w:themeColor="text1"/>
          <w:sz w:val="22"/>
          <w:szCs w:val="22"/>
          <w:lang w:val="sk-SK"/>
        </w:rPr>
        <w:t xml:space="preserve"> </w:t>
      </w:r>
      <w:r w:rsidR="00F043CF" w:rsidRPr="004359A2">
        <w:rPr>
          <w:rFonts w:ascii="Times New Roman" w:hAnsi="Times New Roman"/>
          <w:color w:val="000000" w:themeColor="text1"/>
          <w:sz w:val="22"/>
          <w:szCs w:val="22"/>
          <w:lang w:val="sk-SK"/>
        </w:rPr>
        <w:t>IgG4</w:t>
      </w:r>
      <w:r w:rsidR="00930552" w:rsidRPr="004359A2">
        <w:rPr>
          <w:rFonts w:ascii="Times New Roman" w:hAnsi="Times New Roman"/>
          <w:color w:val="000000" w:themeColor="text1"/>
          <w:sz w:val="22"/>
          <w:szCs w:val="22"/>
          <w:lang w:val="sk-SK"/>
        </w:rPr>
        <w:t xml:space="preserve"> proti </w:t>
      </w:r>
      <w:r w:rsidRPr="004359A2">
        <w:rPr>
          <w:rFonts w:ascii="Times New Roman" w:hAnsi="Times New Roman"/>
          <w:color w:val="000000" w:themeColor="text1"/>
          <w:sz w:val="22"/>
          <w:szCs w:val="22"/>
          <w:lang w:val="sk-SK"/>
        </w:rPr>
        <w:t>interleuk</w:t>
      </w:r>
      <w:r w:rsidR="00930552" w:rsidRPr="004359A2">
        <w:rPr>
          <w:rFonts w:ascii="Times New Roman" w:hAnsi="Times New Roman"/>
          <w:color w:val="000000" w:themeColor="text1"/>
          <w:sz w:val="22"/>
          <w:szCs w:val="22"/>
          <w:lang w:val="sk-SK"/>
        </w:rPr>
        <w:t>ínu</w:t>
      </w:r>
      <w:r w:rsidR="00A52642">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23 (anti</w:t>
      </w:r>
      <w:r w:rsidR="009E6467" w:rsidRPr="004359A2">
        <w:rPr>
          <w:rFonts w:ascii="Times New Roman" w:hAnsi="Times New Roman"/>
          <w:color w:val="000000" w:themeColor="text1"/>
          <w:sz w:val="22"/>
          <w:szCs w:val="22"/>
          <w:lang w:val="sk-SK"/>
        </w:rPr>
        <w:noBreakHyphen/>
      </w:r>
      <w:r w:rsidRPr="004359A2">
        <w:rPr>
          <w:rFonts w:ascii="Times New Roman" w:hAnsi="Times New Roman"/>
          <w:color w:val="000000" w:themeColor="text1"/>
          <w:sz w:val="22"/>
          <w:szCs w:val="22"/>
          <w:lang w:val="sk-SK"/>
        </w:rPr>
        <w:t>IL</w:t>
      </w:r>
      <w:r w:rsidR="009E6467" w:rsidRPr="004359A2">
        <w:rPr>
          <w:rFonts w:ascii="Times New Roman" w:hAnsi="Times New Roman"/>
          <w:color w:val="000000" w:themeColor="text1"/>
          <w:sz w:val="22"/>
          <w:szCs w:val="22"/>
          <w:lang w:val="sk-SK"/>
        </w:rPr>
        <w:noBreakHyphen/>
      </w:r>
      <w:r w:rsidRPr="004359A2">
        <w:rPr>
          <w:rFonts w:ascii="Times New Roman" w:hAnsi="Times New Roman"/>
          <w:color w:val="000000" w:themeColor="text1"/>
          <w:sz w:val="22"/>
          <w:szCs w:val="22"/>
          <w:lang w:val="sk-SK"/>
        </w:rPr>
        <w:t>23)</w:t>
      </w:r>
      <w:r w:rsidR="00930552" w:rsidRPr="004359A2">
        <w:rPr>
          <w:rFonts w:ascii="Times New Roman" w:hAnsi="Times New Roman"/>
          <w:color w:val="000000" w:themeColor="text1"/>
          <w:sz w:val="22"/>
          <w:szCs w:val="22"/>
          <w:lang w:val="sk-SK"/>
        </w:rPr>
        <w:t>, ktorá sa selektívne viaže</w:t>
      </w:r>
      <w:r w:rsidR="00F2281F">
        <w:rPr>
          <w:rFonts w:ascii="Times New Roman" w:hAnsi="Times New Roman"/>
          <w:color w:val="000000" w:themeColor="text1"/>
          <w:sz w:val="22"/>
          <w:szCs w:val="22"/>
          <w:lang w:val="sk-SK"/>
        </w:rPr>
        <w:t xml:space="preserve"> na </w:t>
      </w:r>
      <w:r w:rsidR="00930552" w:rsidRPr="004359A2">
        <w:rPr>
          <w:rFonts w:ascii="Times New Roman" w:hAnsi="Times New Roman"/>
          <w:color w:val="000000" w:themeColor="text1"/>
          <w:sz w:val="22"/>
          <w:szCs w:val="22"/>
          <w:lang w:val="sk-SK"/>
        </w:rPr>
        <w:t xml:space="preserve">podjednotku </w:t>
      </w:r>
      <w:r w:rsidRPr="004359A2">
        <w:rPr>
          <w:rFonts w:ascii="Times New Roman" w:hAnsi="Times New Roman"/>
          <w:color w:val="000000" w:themeColor="text1"/>
          <w:sz w:val="22"/>
          <w:szCs w:val="22"/>
          <w:lang w:val="sk-SK"/>
        </w:rPr>
        <w:t xml:space="preserve">p19 </w:t>
      </w:r>
      <w:r w:rsidR="00930552" w:rsidRPr="004359A2">
        <w:rPr>
          <w:rFonts w:ascii="Times New Roman" w:hAnsi="Times New Roman"/>
          <w:color w:val="000000" w:themeColor="text1"/>
          <w:sz w:val="22"/>
          <w:szCs w:val="22"/>
          <w:lang w:val="sk-SK"/>
        </w:rPr>
        <w:t>ľudského cytokínu</w:t>
      </w:r>
      <w:r w:rsidRPr="004359A2">
        <w:rPr>
          <w:rFonts w:ascii="Times New Roman" w:hAnsi="Times New Roman"/>
          <w:color w:val="000000" w:themeColor="text1"/>
          <w:sz w:val="22"/>
          <w:szCs w:val="22"/>
          <w:lang w:val="sk-SK"/>
        </w:rPr>
        <w:t xml:space="preserve"> IL</w:t>
      </w:r>
      <w:r w:rsidR="009E6467" w:rsidRPr="004359A2">
        <w:rPr>
          <w:rFonts w:ascii="Times New Roman" w:hAnsi="Times New Roman"/>
          <w:color w:val="000000" w:themeColor="text1"/>
          <w:sz w:val="22"/>
          <w:szCs w:val="22"/>
          <w:lang w:val="sk-SK"/>
        </w:rPr>
        <w:noBreakHyphen/>
      </w:r>
      <w:r w:rsidRPr="004359A2">
        <w:rPr>
          <w:rFonts w:ascii="Times New Roman" w:hAnsi="Times New Roman"/>
          <w:color w:val="000000" w:themeColor="text1"/>
          <w:sz w:val="22"/>
          <w:szCs w:val="22"/>
          <w:lang w:val="sk-SK"/>
        </w:rPr>
        <w:t>23</w:t>
      </w:r>
      <w:r w:rsidR="00F2281F">
        <w:rPr>
          <w:rFonts w:ascii="Times New Roman" w:hAnsi="Times New Roman"/>
          <w:color w:val="000000" w:themeColor="text1"/>
          <w:sz w:val="22"/>
          <w:szCs w:val="22"/>
          <w:lang w:val="sk-SK"/>
        </w:rPr>
        <w:t xml:space="preserve"> a </w:t>
      </w:r>
      <w:r w:rsidR="00930552" w:rsidRPr="004359A2">
        <w:rPr>
          <w:rFonts w:ascii="Times New Roman" w:hAnsi="Times New Roman"/>
          <w:color w:val="000000" w:themeColor="text1"/>
          <w:sz w:val="22"/>
          <w:szCs w:val="22"/>
          <w:lang w:val="sk-SK"/>
        </w:rPr>
        <w:t>inhibuje jeho interakciu</w:t>
      </w:r>
      <w:r w:rsidR="000A07C6">
        <w:rPr>
          <w:rFonts w:ascii="Times New Roman" w:hAnsi="Times New Roman"/>
          <w:color w:val="000000" w:themeColor="text1"/>
          <w:sz w:val="22"/>
          <w:szCs w:val="22"/>
          <w:lang w:val="sk-SK"/>
        </w:rPr>
        <w:t xml:space="preserve"> s </w:t>
      </w:r>
      <w:r w:rsidR="00930552" w:rsidRPr="004359A2">
        <w:rPr>
          <w:rFonts w:ascii="Times New Roman" w:hAnsi="Times New Roman"/>
          <w:color w:val="000000" w:themeColor="text1"/>
          <w:sz w:val="22"/>
          <w:szCs w:val="22"/>
          <w:lang w:val="sk-SK"/>
        </w:rPr>
        <w:t xml:space="preserve">receptorom </w:t>
      </w:r>
      <w:r w:rsidRPr="004359A2">
        <w:rPr>
          <w:rFonts w:ascii="Times New Roman" w:hAnsi="Times New Roman"/>
          <w:color w:val="000000" w:themeColor="text1"/>
          <w:sz w:val="22"/>
          <w:szCs w:val="22"/>
          <w:lang w:val="sk-SK"/>
        </w:rPr>
        <w:t>IL</w:t>
      </w:r>
      <w:r w:rsidR="009E6467" w:rsidRPr="004359A2">
        <w:rPr>
          <w:rFonts w:ascii="Times New Roman" w:hAnsi="Times New Roman"/>
          <w:color w:val="000000" w:themeColor="text1"/>
          <w:sz w:val="22"/>
          <w:szCs w:val="22"/>
          <w:lang w:val="sk-SK"/>
        </w:rPr>
        <w:noBreakHyphen/>
      </w:r>
      <w:r w:rsidRPr="004359A2">
        <w:rPr>
          <w:rFonts w:ascii="Times New Roman" w:hAnsi="Times New Roman"/>
          <w:color w:val="000000" w:themeColor="text1"/>
          <w:sz w:val="22"/>
          <w:szCs w:val="22"/>
          <w:lang w:val="sk-SK"/>
        </w:rPr>
        <w:t>23</w:t>
      </w:r>
      <w:r w:rsidR="00930552" w:rsidRPr="004359A2">
        <w:rPr>
          <w:rFonts w:ascii="Times New Roman" w:hAnsi="Times New Roman"/>
          <w:color w:val="000000" w:themeColor="text1"/>
          <w:sz w:val="22"/>
          <w:szCs w:val="22"/>
          <w:lang w:val="sk-SK"/>
        </w:rPr>
        <w:t>.</w:t>
      </w:r>
    </w:p>
    <w:p w14:paraId="72C9BB23" w14:textId="77777777" w:rsidR="008648C0" w:rsidRPr="004359A2" w:rsidRDefault="008648C0" w:rsidP="008648C0">
      <w:pPr>
        <w:pStyle w:val="PLRTextUnindented"/>
        <w:rPr>
          <w:rFonts w:ascii="Times New Roman" w:hAnsi="Times New Roman"/>
          <w:color w:val="000000" w:themeColor="text1"/>
          <w:sz w:val="22"/>
          <w:szCs w:val="22"/>
          <w:lang w:val="sk-SK"/>
        </w:rPr>
      </w:pPr>
    </w:p>
    <w:p w14:paraId="72C9BB24" w14:textId="1BCE30FA" w:rsidR="007D13C7" w:rsidRPr="004359A2" w:rsidRDefault="008426D3" w:rsidP="007D13C7">
      <w:pPr>
        <w:autoSpaceDE w:val="0"/>
        <w:autoSpaceDN w:val="0"/>
        <w:adjustRightInd w:val="0"/>
        <w:spacing w:line="240" w:lineRule="auto"/>
        <w:rPr>
          <w:rFonts w:eastAsia="TimesNewRoman"/>
          <w:szCs w:val="22"/>
        </w:rPr>
      </w:pPr>
      <w:r w:rsidRPr="004359A2">
        <w:rPr>
          <w:rFonts w:eastAsia="TimesNewRoman"/>
          <w:szCs w:val="22"/>
        </w:rPr>
        <w:t>IL</w:t>
      </w:r>
      <w:r w:rsidR="009E6467" w:rsidRPr="004359A2">
        <w:rPr>
          <w:rFonts w:eastAsia="TimesNewRoman"/>
          <w:szCs w:val="22"/>
        </w:rPr>
        <w:noBreakHyphen/>
      </w:r>
      <w:r w:rsidRPr="004359A2">
        <w:rPr>
          <w:rFonts w:eastAsia="TimesNewRoman"/>
          <w:szCs w:val="22"/>
        </w:rPr>
        <w:t>23, regula</w:t>
      </w:r>
      <w:r w:rsidR="00930552" w:rsidRPr="004359A2">
        <w:rPr>
          <w:rFonts w:eastAsia="TimesNewRoman"/>
          <w:szCs w:val="22"/>
        </w:rPr>
        <w:t xml:space="preserve">čný </w:t>
      </w:r>
      <w:r w:rsidRPr="004359A2">
        <w:rPr>
          <w:rFonts w:eastAsia="TimesNewRoman"/>
          <w:szCs w:val="22"/>
        </w:rPr>
        <w:t>cytok</w:t>
      </w:r>
      <w:r w:rsidR="00930552" w:rsidRPr="004359A2">
        <w:rPr>
          <w:rFonts w:eastAsia="TimesNewRoman"/>
          <w:szCs w:val="22"/>
        </w:rPr>
        <w:t xml:space="preserve">ín, ovplyvňuje diferenciáciu, </w:t>
      </w:r>
      <w:r w:rsidR="00700DFE">
        <w:rPr>
          <w:rFonts w:eastAsia="TimesNewRoman"/>
          <w:szCs w:val="22"/>
        </w:rPr>
        <w:t xml:space="preserve">expanziu </w:t>
      </w:r>
      <w:r w:rsidR="00F2281F">
        <w:rPr>
          <w:rFonts w:eastAsia="TimesNewRoman"/>
          <w:szCs w:val="22"/>
        </w:rPr>
        <w:t>a </w:t>
      </w:r>
      <w:r w:rsidR="00930552" w:rsidRPr="004359A2">
        <w:rPr>
          <w:rFonts w:eastAsia="TimesNewRoman"/>
          <w:szCs w:val="22"/>
        </w:rPr>
        <w:t xml:space="preserve">prežívanie podskupín </w:t>
      </w:r>
      <w:r w:rsidRPr="004359A2">
        <w:rPr>
          <w:rFonts w:eastAsia="TimesNewRoman"/>
          <w:szCs w:val="22"/>
        </w:rPr>
        <w:t>T</w:t>
      </w:r>
      <w:r w:rsidR="009E6467" w:rsidRPr="004359A2">
        <w:rPr>
          <w:rFonts w:eastAsia="TimesNewRoman"/>
          <w:szCs w:val="22"/>
        </w:rPr>
        <w:t> </w:t>
      </w:r>
      <w:r w:rsidR="00930552" w:rsidRPr="004359A2">
        <w:rPr>
          <w:rFonts w:eastAsia="TimesNewRoman"/>
          <w:szCs w:val="22"/>
        </w:rPr>
        <w:t xml:space="preserve">buniek, </w:t>
      </w:r>
      <w:r w:rsidRPr="004359A2">
        <w:rPr>
          <w:rFonts w:eastAsia="TimesNewRoman"/>
          <w:szCs w:val="22"/>
        </w:rPr>
        <w:t>(</w:t>
      </w:r>
      <w:r w:rsidR="00930552" w:rsidRPr="004359A2">
        <w:rPr>
          <w:rFonts w:eastAsia="TimesNewRoman"/>
          <w:szCs w:val="22"/>
        </w:rPr>
        <w:t xml:space="preserve">napr. </w:t>
      </w:r>
      <w:r w:rsidRPr="004359A2">
        <w:rPr>
          <w:rFonts w:eastAsia="TimesNewRoman"/>
          <w:szCs w:val="22"/>
        </w:rPr>
        <w:t>Th17</w:t>
      </w:r>
      <w:r w:rsidR="009E6467" w:rsidRPr="004359A2">
        <w:rPr>
          <w:rFonts w:eastAsia="TimesNewRoman"/>
          <w:szCs w:val="22"/>
        </w:rPr>
        <w:t> </w:t>
      </w:r>
      <w:r w:rsidR="00930552" w:rsidRPr="004359A2">
        <w:rPr>
          <w:rFonts w:eastAsia="TimesNewRoman"/>
          <w:szCs w:val="22"/>
        </w:rPr>
        <w:t>buniek</w:t>
      </w:r>
      <w:r w:rsidR="00F2281F">
        <w:rPr>
          <w:rFonts w:eastAsia="TimesNewRoman"/>
          <w:szCs w:val="22"/>
        </w:rPr>
        <w:t xml:space="preserve"> a </w:t>
      </w:r>
      <w:r w:rsidRPr="004359A2">
        <w:rPr>
          <w:rFonts w:eastAsia="TimesNewRoman"/>
          <w:szCs w:val="22"/>
        </w:rPr>
        <w:t>Tc17</w:t>
      </w:r>
      <w:r w:rsidR="009E6467" w:rsidRPr="004359A2">
        <w:rPr>
          <w:rFonts w:eastAsia="TimesNewRoman"/>
          <w:szCs w:val="22"/>
        </w:rPr>
        <w:t> </w:t>
      </w:r>
      <w:r w:rsidR="00930552" w:rsidRPr="004359A2">
        <w:rPr>
          <w:rFonts w:eastAsia="TimesNewRoman"/>
          <w:szCs w:val="22"/>
        </w:rPr>
        <w:t>buniek</w:t>
      </w:r>
      <w:r w:rsidRPr="004359A2">
        <w:rPr>
          <w:rFonts w:eastAsia="TimesNewRoman"/>
          <w:szCs w:val="22"/>
        </w:rPr>
        <w:t>)</w:t>
      </w:r>
      <w:r w:rsidR="00F2281F">
        <w:rPr>
          <w:rFonts w:eastAsia="TimesNewRoman"/>
          <w:szCs w:val="22"/>
        </w:rPr>
        <w:t xml:space="preserve"> a </w:t>
      </w:r>
      <w:r w:rsidR="00930552" w:rsidRPr="004359A2">
        <w:rPr>
          <w:rFonts w:eastAsia="TimesNewRoman"/>
          <w:szCs w:val="22"/>
        </w:rPr>
        <w:t>podskupín buniek</w:t>
      </w:r>
      <w:r w:rsidR="004B08B9">
        <w:rPr>
          <w:rFonts w:eastAsia="TimesNewRoman"/>
          <w:szCs w:val="22"/>
        </w:rPr>
        <w:t xml:space="preserve"> </w:t>
      </w:r>
      <w:r w:rsidR="0088755D">
        <w:rPr>
          <w:rFonts w:eastAsia="TimesNewRoman"/>
          <w:szCs w:val="22"/>
        </w:rPr>
        <w:t>vrodenej</w:t>
      </w:r>
      <w:r w:rsidR="004B08B9">
        <w:rPr>
          <w:rFonts w:eastAsia="TimesNewRoman"/>
          <w:szCs w:val="22"/>
        </w:rPr>
        <w:t xml:space="preserve"> imunity</w:t>
      </w:r>
      <w:r w:rsidRPr="004359A2">
        <w:rPr>
          <w:rFonts w:eastAsia="TimesNewRoman"/>
          <w:szCs w:val="22"/>
        </w:rPr>
        <w:t xml:space="preserve">, </w:t>
      </w:r>
      <w:r w:rsidR="00930552" w:rsidRPr="004359A2">
        <w:rPr>
          <w:rFonts w:eastAsia="TimesNewRoman"/>
          <w:szCs w:val="22"/>
        </w:rPr>
        <w:t>ktoré predstavujú zdroje efektorových cytokínov</w:t>
      </w:r>
      <w:r w:rsidR="00E11217">
        <w:rPr>
          <w:rFonts w:eastAsia="TimesNewRoman"/>
          <w:szCs w:val="22"/>
        </w:rPr>
        <w:t>,</w:t>
      </w:r>
      <w:r w:rsidR="00930552" w:rsidRPr="004359A2">
        <w:rPr>
          <w:rFonts w:eastAsia="TimesNewRoman"/>
          <w:szCs w:val="22"/>
        </w:rPr>
        <w:t xml:space="preserve"> vrátane </w:t>
      </w:r>
      <w:r w:rsidRPr="004359A2">
        <w:rPr>
          <w:rFonts w:eastAsia="TimesNewRoman"/>
          <w:szCs w:val="22"/>
        </w:rPr>
        <w:t>IL</w:t>
      </w:r>
      <w:r w:rsidR="009E6467" w:rsidRPr="004359A2">
        <w:rPr>
          <w:rFonts w:eastAsia="TimesNewRoman"/>
          <w:szCs w:val="22"/>
        </w:rPr>
        <w:noBreakHyphen/>
      </w:r>
      <w:r w:rsidRPr="004359A2">
        <w:rPr>
          <w:rFonts w:eastAsia="TimesNewRoman"/>
          <w:szCs w:val="22"/>
        </w:rPr>
        <w:t>17A, IL</w:t>
      </w:r>
      <w:r w:rsidR="009E6467" w:rsidRPr="004359A2">
        <w:rPr>
          <w:rFonts w:eastAsia="TimesNewRoman"/>
          <w:szCs w:val="22"/>
        </w:rPr>
        <w:noBreakHyphen/>
      </w:r>
      <w:r w:rsidRPr="004359A2">
        <w:rPr>
          <w:rFonts w:eastAsia="TimesNewRoman"/>
          <w:szCs w:val="22"/>
        </w:rPr>
        <w:t>17F</w:t>
      </w:r>
      <w:r w:rsidR="00F2281F">
        <w:rPr>
          <w:rFonts w:eastAsia="TimesNewRoman"/>
          <w:szCs w:val="22"/>
        </w:rPr>
        <w:t xml:space="preserve"> a </w:t>
      </w:r>
      <w:r w:rsidRPr="004359A2">
        <w:rPr>
          <w:rFonts w:eastAsia="TimesNewRoman"/>
          <w:szCs w:val="22"/>
        </w:rPr>
        <w:t>IL</w:t>
      </w:r>
      <w:r w:rsidR="009E6467" w:rsidRPr="004359A2">
        <w:rPr>
          <w:rFonts w:eastAsia="TimesNewRoman"/>
          <w:szCs w:val="22"/>
        </w:rPr>
        <w:noBreakHyphen/>
      </w:r>
      <w:r w:rsidRPr="004359A2">
        <w:rPr>
          <w:rFonts w:eastAsia="TimesNewRoman"/>
          <w:szCs w:val="22"/>
        </w:rPr>
        <w:t>22</w:t>
      </w:r>
      <w:r w:rsidR="00E11217">
        <w:rPr>
          <w:rFonts w:eastAsia="TimesNewRoman"/>
          <w:szCs w:val="22"/>
        </w:rPr>
        <w:t>,</w:t>
      </w:r>
      <w:r w:rsidR="00930552" w:rsidRPr="004359A2">
        <w:rPr>
          <w:rFonts w:eastAsia="TimesNewRoman"/>
          <w:szCs w:val="22"/>
        </w:rPr>
        <w:t xml:space="preserve"> </w:t>
      </w:r>
      <w:r w:rsidR="00E11217">
        <w:rPr>
          <w:rFonts w:eastAsia="TimesNewRoman"/>
          <w:szCs w:val="22"/>
        </w:rPr>
        <w:t>p</w:t>
      </w:r>
      <w:r w:rsidR="00930552" w:rsidRPr="004359A2">
        <w:rPr>
          <w:rFonts w:eastAsia="TimesNewRoman"/>
          <w:szCs w:val="22"/>
        </w:rPr>
        <w:t>odporujú</w:t>
      </w:r>
      <w:r w:rsidR="00E11217">
        <w:rPr>
          <w:rFonts w:eastAsia="TimesNewRoman"/>
          <w:szCs w:val="22"/>
        </w:rPr>
        <w:t>cich</w:t>
      </w:r>
      <w:r w:rsidR="00930552" w:rsidRPr="004359A2">
        <w:rPr>
          <w:rFonts w:eastAsia="TimesNewRoman"/>
          <w:szCs w:val="22"/>
        </w:rPr>
        <w:t xml:space="preserve"> zápalové ochorenie. Ukázalo sa, že </w:t>
      </w:r>
      <w:r w:rsidR="00AB45AC" w:rsidRPr="004359A2">
        <w:rPr>
          <w:rFonts w:eastAsia="TimesNewRoman"/>
          <w:szCs w:val="22"/>
        </w:rPr>
        <w:t>selektívne blokovanie IL</w:t>
      </w:r>
      <w:r w:rsidR="00AB45AC" w:rsidRPr="004359A2">
        <w:rPr>
          <w:rFonts w:eastAsia="TimesNewRoman"/>
          <w:szCs w:val="22"/>
        </w:rPr>
        <w:noBreakHyphen/>
        <w:t xml:space="preserve">23 </w:t>
      </w:r>
      <w:r w:rsidR="00930552" w:rsidRPr="004359A2">
        <w:rPr>
          <w:rFonts w:eastAsia="TimesNewRoman"/>
          <w:szCs w:val="22"/>
        </w:rPr>
        <w:t>u ľudí normalizuje tvorbu týchto cytokínov.</w:t>
      </w:r>
    </w:p>
    <w:p w14:paraId="72C9BB25" w14:textId="77777777" w:rsidR="008648C0" w:rsidRPr="004359A2" w:rsidRDefault="008648C0" w:rsidP="008648C0">
      <w:pPr>
        <w:tabs>
          <w:tab w:val="clear" w:pos="567"/>
        </w:tabs>
        <w:autoSpaceDE w:val="0"/>
        <w:autoSpaceDN w:val="0"/>
        <w:adjustRightInd w:val="0"/>
        <w:spacing w:line="240" w:lineRule="auto"/>
        <w:rPr>
          <w:color w:val="000000" w:themeColor="text1"/>
          <w:szCs w:val="22"/>
        </w:rPr>
      </w:pPr>
    </w:p>
    <w:p w14:paraId="72C9BB27" w14:textId="3FB6B2EF" w:rsidR="008648C0" w:rsidRPr="004359A2" w:rsidRDefault="008D00B1" w:rsidP="008648C0">
      <w:pPr>
        <w:keepNext/>
        <w:tabs>
          <w:tab w:val="clear" w:pos="567"/>
        </w:tabs>
        <w:autoSpaceDE w:val="0"/>
        <w:autoSpaceDN w:val="0"/>
        <w:adjustRightInd w:val="0"/>
        <w:spacing w:line="240" w:lineRule="auto"/>
        <w:rPr>
          <w:u w:val="single"/>
        </w:rPr>
      </w:pPr>
      <w:r w:rsidRPr="004359A2">
        <w:rPr>
          <w:u w:val="single"/>
        </w:rPr>
        <w:lastRenderedPageBreak/>
        <w:t>Farmakodynamické účinky</w:t>
      </w:r>
    </w:p>
    <w:p w14:paraId="5EFB4EBC" w14:textId="77777777" w:rsidR="008D00B1" w:rsidRPr="004359A2" w:rsidRDefault="008D00B1" w:rsidP="008648C0">
      <w:pPr>
        <w:keepNext/>
        <w:tabs>
          <w:tab w:val="clear" w:pos="567"/>
        </w:tabs>
        <w:autoSpaceDE w:val="0"/>
        <w:autoSpaceDN w:val="0"/>
        <w:adjustRightInd w:val="0"/>
        <w:spacing w:line="240" w:lineRule="auto"/>
        <w:rPr>
          <w:color w:val="000000" w:themeColor="text1"/>
          <w:szCs w:val="22"/>
        </w:rPr>
      </w:pPr>
    </w:p>
    <w:p w14:paraId="555EBA7C" w14:textId="0223EBA5" w:rsidR="00930552" w:rsidRPr="004359A2" w:rsidRDefault="00930552" w:rsidP="00930552">
      <w:pPr>
        <w:keepNext/>
        <w:rPr>
          <w:color w:val="000000" w:themeColor="text1"/>
        </w:rPr>
      </w:pPr>
      <w:r w:rsidRPr="004359A2">
        <w:rPr>
          <w:color w:val="000000" w:themeColor="text1"/>
        </w:rPr>
        <w:t xml:space="preserve">Zápalové </w:t>
      </w:r>
      <w:r w:rsidR="008426D3" w:rsidRPr="004359A2">
        <w:rPr>
          <w:color w:val="000000" w:themeColor="text1"/>
        </w:rPr>
        <w:t>biomarker</w:t>
      </w:r>
      <w:r w:rsidRPr="004359A2">
        <w:rPr>
          <w:color w:val="000000" w:themeColor="text1"/>
        </w:rPr>
        <w:t xml:space="preserve">y </w:t>
      </w:r>
      <w:r w:rsidR="009272D8">
        <w:rPr>
          <w:color w:val="000000" w:themeColor="text1"/>
        </w:rPr>
        <w:t>boli hodnotené</w:t>
      </w:r>
      <w:r w:rsidR="00F2281F">
        <w:rPr>
          <w:color w:val="000000" w:themeColor="text1"/>
        </w:rPr>
        <w:t xml:space="preserve"> </w:t>
      </w:r>
      <w:r w:rsidR="007963E6">
        <w:rPr>
          <w:color w:val="000000" w:themeColor="text1"/>
        </w:rPr>
        <w:t>v štúdiách fázy 3</w:t>
      </w:r>
      <w:r w:rsidRPr="004359A2">
        <w:rPr>
          <w:color w:val="000000" w:themeColor="text1"/>
        </w:rPr>
        <w:t xml:space="preserve"> </w:t>
      </w:r>
      <w:r w:rsidR="00407BF6">
        <w:rPr>
          <w:color w:val="000000" w:themeColor="text1"/>
        </w:rPr>
        <w:t>s </w:t>
      </w:r>
      <w:r w:rsidRPr="004359A2">
        <w:rPr>
          <w:color w:val="000000" w:themeColor="text1"/>
        </w:rPr>
        <w:t>ulcerózn</w:t>
      </w:r>
      <w:r w:rsidR="00407BF6">
        <w:rPr>
          <w:color w:val="000000" w:themeColor="text1"/>
        </w:rPr>
        <w:t>ou</w:t>
      </w:r>
      <w:r w:rsidRPr="004359A2">
        <w:rPr>
          <w:color w:val="000000" w:themeColor="text1"/>
        </w:rPr>
        <w:t xml:space="preserve"> kolitíd</w:t>
      </w:r>
      <w:r w:rsidR="00407BF6">
        <w:rPr>
          <w:color w:val="000000" w:themeColor="text1"/>
        </w:rPr>
        <w:t>ou</w:t>
      </w:r>
      <w:r w:rsidR="00304906">
        <w:rPr>
          <w:color w:val="000000" w:themeColor="text1"/>
        </w:rPr>
        <w:t xml:space="preserve"> a </w:t>
      </w:r>
      <w:r w:rsidR="0088003C">
        <w:rPr>
          <w:color w:val="000000" w:themeColor="text1"/>
        </w:rPr>
        <w:t>Crohn</w:t>
      </w:r>
      <w:r w:rsidR="00304906">
        <w:rPr>
          <w:color w:val="000000" w:themeColor="text1"/>
        </w:rPr>
        <w:t>ovou chorobou</w:t>
      </w:r>
      <w:r w:rsidRPr="004359A2">
        <w:rPr>
          <w:color w:val="000000" w:themeColor="text1"/>
        </w:rPr>
        <w:t xml:space="preserve">. </w:t>
      </w:r>
      <w:r w:rsidR="008426D3" w:rsidRPr="004359A2">
        <w:rPr>
          <w:color w:val="000000" w:themeColor="text1"/>
        </w:rPr>
        <w:t xml:space="preserve">Mirikizumab </w:t>
      </w:r>
      <w:r w:rsidRPr="004359A2">
        <w:rPr>
          <w:color w:val="000000" w:themeColor="text1"/>
        </w:rPr>
        <w:t>podávaný intravenózne každé 4 týždne počas indukčnej liečby</w:t>
      </w:r>
      <w:r w:rsidR="00F2281F">
        <w:rPr>
          <w:color w:val="000000" w:themeColor="text1"/>
        </w:rPr>
        <w:t xml:space="preserve"> do </w:t>
      </w:r>
      <w:r w:rsidRPr="004359A2">
        <w:rPr>
          <w:color w:val="000000" w:themeColor="text1"/>
        </w:rPr>
        <w:t>12. týždňa významne znížil koncentrácie fekálneho kalprotektínu</w:t>
      </w:r>
      <w:r w:rsidR="00F2281F">
        <w:rPr>
          <w:color w:val="000000" w:themeColor="text1"/>
        </w:rPr>
        <w:t xml:space="preserve"> a </w:t>
      </w:r>
      <w:r w:rsidRPr="004359A2">
        <w:rPr>
          <w:color w:val="000000" w:themeColor="text1"/>
        </w:rPr>
        <w:t xml:space="preserve">C-reaktívneho proteínu oproti východiskovým hodnotám. Pri mirikizumabe podávanom subkutánne každé 4 týždne počas udržiavacej liečby sa tiež </w:t>
      </w:r>
      <w:r w:rsidR="00670EBC">
        <w:rPr>
          <w:color w:val="000000" w:themeColor="text1"/>
        </w:rPr>
        <w:t>až</w:t>
      </w:r>
      <w:r w:rsidRPr="004359A2">
        <w:rPr>
          <w:color w:val="000000" w:themeColor="text1"/>
        </w:rPr>
        <w:t xml:space="preserve"> </w:t>
      </w:r>
      <w:r w:rsidR="00304906">
        <w:rPr>
          <w:color w:val="000000" w:themeColor="text1"/>
        </w:rPr>
        <w:t>52</w:t>
      </w:r>
      <w:r w:rsidRPr="004359A2">
        <w:rPr>
          <w:color w:val="000000" w:themeColor="text1"/>
        </w:rPr>
        <w:t> týždňov zachovali významne znížené koncentrácie fekálneho kalprotektínu</w:t>
      </w:r>
      <w:r w:rsidR="00F2281F">
        <w:rPr>
          <w:color w:val="000000" w:themeColor="text1"/>
        </w:rPr>
        <w:t xml:space="preserve"> a </w:t>
      </w:r>
      <w:r w:rsidRPr="004359A2">
        <w:rPr>
          <w:color w:val="000000" w:themeColor="text1"/>
        </w:rPr>
        <w:t>C-reaktívneho proteínu.</w:t>
      </w:r>
    </w:p>
    <w:p w14:paraId="72C9BB29" w14:textId="77777777" w:rsidR="008648C0" w:rsidRPr="004359A2" w:rsidRDefault="008648C0" w:rsidP="008648C0">
      <w:pPr>
        <w:rPr>
          <w:color w:val="000000" w:themeColor="text1"/>
        </w:rPr>
      </w:pPr>
    </w:p>
    <w:p w14:paraId="72C9BB2D" w14:textId="4A205D47" w:rsidR="00416B76" w:rsidRPr="004359A2" w:rsidRDefault="008D00B1" w:rsidP="00416B76">
      <w:pPr>
        <w:keepNext/>
        <w:tabs>
          <w:tab w:val="clear" w:pos="567"/>
        </w:tabs>
        <w:autoSpaceDE w:val="0"/>
        <w:autoSpaceDN w:val="0"/>
        <w:adjustRightInd w:val="0"/>
        <w:spacing w:line="240" w:lineRule="auto"/>
        <w:rPr>
          <w:u w:val="single"/>
        </w:rPr>
      </w:pPr>
      <w:r w:rsidRPr="004359A2">
        <w:rPr>
          <w:u w:val="single"/>
        </w:rPr>
        <w:t>Klinická účinnosť</w:t>
      </w:r>
      <w:r w:rsidR="00F2281F">
        <w:rPr>
          <w:u w:val="single"/>
        </w:rPr>
        <w:t xml:space="preserve"> a</w:t>
      </w:r>
      <w:r w:rsidR="00304906">
        <w:rPr>
          <w:u w:val="single"/>
        </w:rPr>
        <w:t> </w:t>
      </w:r>
      <w:r w:rsidRPr="004359A2">
        <w:rPr>
          <w:u w:val="single"/>
        </w:rPr>
        <w:t>bezpečnosť</w:t>
      </w:r>
    </w:p>
    <w:p w14:paraId="4ECE57E2" w14:textId="77777777" w:rsidR="00304906" w:rsidRDefault="00304906" w:rsidP="00416B76">
      <w:pPr>
        <w:keepNext/>
        <w:tabs>
          <w:tab w:val="clear" w:pos="567"/>
        </w:tabs>
        <w:autoSpaceDE w:val="0"/>
        <w:autoSpaceDN w:val="0"/>
        <w:adjustRightInd w:val="0"/>
        <w:spacing w:line="240" w:lineRule="auto"/>
        <w:rPr>
          <w:u w:val="single"/>
        </w:rPr>
      </w:pPr>
    </w:p>
    <w:p w14:paraId="26FA31A7" w14:textId="38214B81" w:rsidR="00304906" w:rsidRPr="00C34725" w:rsidRDefault="00304906" w:rsidP="00416B76">
      <w:pPr>
        <w:keepNext/>
        <w:tabs>
          <w:tab w:val="clear" w:pos="567"/>
        </w:tabs>
        <w:autoSpaceDE w:val="0"/>
        <w:autoSpaceDN w:val="0"/>
        <w:adjustRightInd w:val="0"/>
        <w:spacing w:line="240" w:lineRule="auto"/>
        <w:rPr>
          <w:i/>
          <w:iCs/>
          <w:u w:val="single"/>
        </w:rPr>
      </w:pPr>
      <w:r w:rsidRPr="00C34725">
        <w:rPr>
          <w:i/>
          <w:iCs/>
          <w:u w:val="single"/>
        </w:rPr>
        <w:t>Ulcerózna kolitída</w:t>
      </w:r>
    </w:p>
    <w:p w14:paraId="4721A457" w14:textId="77777777" w:rsidR="008D00B1" w:rsidRPr="004359A2" w:rsidRDefault="008D00B1" w:rsidP="00416B76">
      <w:pPr>
        <w:keepNext/>
        <w:tabs>
          <w:tab w:val="clear" w:pos="567"/>
        </w:tabs>
        <w:autoSpaceDE w:val="0"/>
        <w:autoSpaceDN w:val="0"/>
        <w:adjustRightInd w:val="0"/>
        <w:spacing w:line="240" w:lineRule="auto"/>
        <w:rPr>
          <w:szCs w:val="22"/>
          <w:highlight w:val="yellow"/>
          <w:u w:val="single"/>
        </w:rPr>
      </w:pPr>
    </w:p>
    <w:p w14:paraId="6FBA8416" w14:textId="0782788A" w:rsidR="00930552" w:rsidRPr="004359A2" w:rsidRDefault="00930552" w:rsidP="007E1769">
      <w:pPr>
        <w:keepNext/>
        <w:spacing w:line="240" w:lineRule="auto"/>
        <w:rPr>
          <w:bCs/>
          <w:iCs/>
          <w:color w:val="000000"/>
          <w:szCs w:val="22"/>
        </w:rPr>
      </w:pPr>
      <w:r w:rsidRPr="004359A2">
        <w:rPr>
          <w:bCs/>
          <w:iCs/>
          <w:color w:val="000000"/>
          <w:szCs w:val="22"/>
        </w:rPr>
        <w:t>Účinnosť</w:t>
      </w:r>
      <w:r w:rsidR="00F2281F">
        <w:rPr>
          <w:bCs/>
          <w:iCs/>
          <w:color w:val="000000"/>
          <w:szCs w:val="22"/>
        </w:rPr>
        <w:t xml:space="preserve"> a </w:t>
      </w:r>
      <w:r w:rsidRPr="004359A2">
        <w:rPr>
          <w:bCs/>
          <w:iCs/>
          <w:color w:val="000000"/>
          <w:szCs w:val="22"/>
        </w:rPr>
        <w:t xml:space="preserve">bezpečnosť mirikizumabu sa vyhodnotila u dospelých pacientov so stredne </w:t>
      </w:r>
      <w:r w:rsidR="007924B9">
        <w:rPr>
          <w:bCs/>
          <w:iCs/>
          <w:color w:val="000000"/>
          <w:szCs w:val="22"/>
        </w:rPr>
        <w:t xml:space="preserve">ťažkou </w:t>
      </w:r>
      <w:r w:rsidRPr="004359A2">
        <w:rPr>
          <w:bCs/>
          <w:iCs/>
          <w:color w:val="000000"/>
          <w:szCs w:val="22"/>
        </w:rPr>
        <w:t xml:space="preserve">až </w:t>
      </w:r>
      <w:r w:rsidR="007924B9">
        <w:rPr>
          <w:bCs/>
          <w:iCs/>
          <w:color w:val="000000"/>
          <w:szCs w:val="22"/>
        </w:rPr>
        <w:t xml:space="preserve">ťažkou </w:t>
      </w:r>
      <w:r w:rsidRPr="004359A2">
        <w:rPr>
          <w:bCs/>
          <w:iCs/>
          <w:color w:val="000000"/>
          <w:szCs w:val="22"/>
        </w:rPr>
        <w:t>aktívnou ulceróznou kolitídou</w:t>
      </w:r>
      <w:r w:rsidR="00F2281F">
        <w:rPr>
          <w:bCs/>
          <w:iCs/>
          <w:color w:val="000000"/>
          <w:szCs w:val="22"/>
        </w:rPr>
        <w:t xml:space="preserve"> v </w:t>
      </w:r>
      <w:r w:rsidRPr="004359A2">
        <w:rPr>
          <w:bCs/>
          <w:iCs/>
          <w:color w:val="000000"/>
          <w:szCs w:val="22"/>
        </w:rPr>
        <w:t>dvoch randomizovaných, dvojito zaslepených</w:t>
      </w:r>
      <w:r w:rsidR="003A4F72" w:rsidRPr="004359A2">
        <w:rPr>
          <w:bCs/>
          <w:iCs/>
          <w:color w:val="000000"/>
          <w:szCs w:val="22"/>
        </w:rPr>
        <w:t>, placebom kontrolovaných multicentrických štúdiách. Zaradení pacienti mali diagnózu ulceróznej kolitídy potvrdenú pred najmenej 3 mesiacmi</w:t>
      </w:r>
      <w:r w:rsidR="00F2281F">
        <w:rPr>
          <w:bCs/>
          <w:iCs/>
          <w:color w:val="000000"/>
          <w:szCs w:val="22"/>
        </w:rPr>
        <w:t xml:space="preserve"> a </w:t>
      </w:r>
      <w:r w:rsidR="003A4F72" w:rsidRPr="004359A2">
        <w:rPr>
          <w:bCs/>
          <w:iCs/>
          <w:color w:val="000000"/>
          <w:szCs w:val="22"/>
        </w:rPr>
        <w:t xml:space="preserve">mali stredne </w:t>
      </w:r>
      <w:r w:rsidR="004A61BB">
        <w:rPr>
          <w:bCs/>
          <w:iCs/>
          <w:color w:val="000000"/>
          <w:szCs w:val="22"/>
        </w:rPr>
        <w:t>ťažké</w:t>
      </w:r>
      <w:r w:rsidR="004A61BB" w:rsidRPr="004359A2">
        <w:rPr>
          <w:bCs/>
          <w:iCs/>
          <w:color w:val="000000"/>
          <w:szCs w:val="22"/>
        </w:rPr>
        <w:t xml:space="preserve"> </w:t>
      </w:r>
      <w:r w:rsidR="003A4F72" w:rsidRPr="004359A2">
        <w:rPr>
          <w:bCs/>
          <w:iCs/>
          <w:color w:val="000000"/>
          <w:szCs w:val="22"/>
        </w:rPr>
        <w:t xml:space="preserve">až </w:t>
      </w:r>
      <w:r w:rsidR="004A61BB">
        <w:rPr>
          <w:bCs/>
          <w:iCs/>
          <w:color w:val="000000"/>
          <w:szCs w:val="22"/>
        </w:rPr>
        <w:t>ťažké</w:t>
      </w:r>
      <w:r w:rsidR="004A61BB" w:rsidRPr="004359A2">
        <w:rPr>
          <w:bCs/>
          <w:iCs/>
          <w:color w:val="000000"/>
          <w:szCs w:val="22"/>
        </w:rPr>
        <w:t xml:space="preserve"> </w:t>
      </w:r>
      <w:r w:rsidR="003A4F72" w:rsidRPr="004359A2">
        <w:rPr>
          <w:bCs/>
          <w:iCs/>
          <w:color w:val="000000"/>
          <w:szCs w:val="22"/>
        </w:rPr>
        <w:t xml:space="preserve">aktívne ochorenie, definované ako modifikované skóre Mayo 4 až 9, vrátane </w:t>
      </w:r>
      <w:r w:rsidR="0015792B" w:rsidRPr="004359A2">
        <w:rPr>
          <w:bCs/>
          <w:iCs/>
          <w:color w:val="000000"/>
          <w:szCs w:val="22"/>
        </w:rPr>
        <w:t xml:space="preserve">endoskopického </w:t>
      </w:r>
      <w:r w:rsidR="003A4F72" w:rsidRPr="004359A2">
        <w:rPr>
          <w:bCs/>
          <w:iCs/>
          <w:color w:val="000000"/>
          <w:szCs w:val="22"/>
        </w:rPr>
        <w:t>podskóre Mayo ≥</w:t>
      </w:r>
      <w:r w:rsidR="003A4F72" w:rsidRPr="004359A2">
        <w:rPr>
          <w:szCs w:val="22"/>
        </w:rPr>
        <w:t> </w:t>
      </w:r>
      <w:r w:rsidR="003A4F72" w:rsidRPr="004359A2">
        <w:rPr>
          <w:bCs/>
          <w:iCs/>
          <w:color w:val="000000"/>
          <w:szCs w:val="22"/>
        </w:rPr>
        <w:t xml:space="preserve">2. </w:t>
      </w:r>
      <w:r w:rsidR="00B969EA" w:rsidRPr="004359A2">
        <w:rPr>
          <w:bCs/>
          <w:iCs/>
          <w:color w:val="000000"/>
          <w:szCs w:val="22"/>
        </w:rPr>
        <w:t>U pacientov muselo dôjsť</w:t>
      </w:r>
      <w:r w:rsidR="00F2281F">
        <w:rPr>
          <w:bCs/>
          <w:iCs/>
          <w:color w:val="000000"/>
          <w:szCs w:val="22"/>
        </w:rPr>
        <w:t xml:space="preserve"> k </w:t>
      </w:r>
      <w:r w:rsidR="00B969EA" w:rsidRPr="004359A2">
        <w:rPr>
          <w:bCs/>
          <w:iCs/>
          <w:color w:val="000000"/>
          <w:szCs w:val="22"/>
        </w:rPr>
        <w:t xml:space="preserve">zlyhaniu liečby (definovanému ako strata odpovede, </w:t>
      </w:r>
      <w:r w:rsidR="00942122">
        <w:rPr>
          <w:bCs/>
          <w:iCs/>
          <w:color w:val="000000"/>
          <w:szCs w:val="22"/>
        </w:rPr>
        <w:t>nedostatočná</w:t>
      </w:r>
      <w:r w:rsidR="00942122" w:rsidRPr="004359A2">
        <w:rPr>
          <w:bCs/>
          <w:iCs/>
          <w:color w:val="000000"/>
          <w:szCs w:val="22"/>
        </w:rPr>
        <w:t xml:space="preserve"> </w:t>
      </w:r>
      <w:r w:rsidR="00B969EA" w:rsidRPr="004359A2">
        <w:rPr>
          <w:bCs/>
          <w:iCs/>
          <w:color w:val="000000"/>
          <w:szCs w:val="22"/>
        </w:rPr>
        <w:t xml:space="preserve">odpoveď alebo </w:t>
      </w:r>
      <w:r w:rsidR="00E43645">
        <w:rPr>
          <w:bCs/>
          <w:iCs/>
          <w:color w:val="000000"/>
          <w:szCs w:val="22"/>
        </w:rPr>
        <w:t>intolerancia</w:t>
      </w:r>
      <w:r w:rsidR="00B969EA" w:rsidRPr="004359A2">
        <w:rPr>
          <w:bCs/>
          <w:iCs/>
          <w:color w:val="000000"/>
          <w:szCs w:val="22"/>
        </w:rPr>
        <w:t>) kortikosteroidmi alebo imunomodulátormi (6-merkaptopurín, azatioprín), alebo aspoň jedným biologickým liekom (antagonista TNFα a/alebo vedolizumab), alebo tofacitinibom.</w:t>
      </w:r>
    </w:p>
    <w:p w14:paraId="1825DD82" w14:textId="77777777" w:rsidR="00930552" w:rsidRPr="004359A2" w:rsidRDefault="00930552" w:rsidP="007E1769">
      <w:pPr>
        <w:keepNext/>
        <w:spacing w:line="240" w:lineRule="auto"/>
        <w:rPr>
          <w:bCs/>
          <w:iCs/>
          <w:color w:val="000000"/>
          <w:szCs w:val="22"/>
        </w:rPr>
      </w:pPr>
    </w:p>
    <w:p w14:paraId="2AA11375" w14:textId="735A17FD" w:rsidR="00B969EA" w:rsidRPr="004359A2" w:rsidRDefault="00B969EA" w:rsidP="00B969EA">
      <w:pPr>
        <w:spacing w:line="240" w:lineRule="auto"/>
        <w:rPr>
          <w:bCs/>
          <w:iCs/>
          <w:color w:val="000000"/>
          <w:szCs w:val="22"/>
        </w:rPr>
      </w:pPr>
      <w:r w:rsidRPr="004359A2">
        <w:rPr>
          <w:bCs/>
          <w:iCs/>
          <w:color w:val="000000"/>
          <w:szCs w:val="22"/>
        </w:rPr>
        <w:t>LUCENT</w:t>
      </w:r>
      <w:r w:rsidRPr="004359A2">
        <w:rPr>
          <w:bCs/>
          <w:iCs/>
          <w:color w:val="000000"/>
          <w:szCs w:val="22"/>
        </w:rPr>
        <w:noBreakHyphen/>
        <w:t>1 bola štúdia intravenóznej indukčnej liečby trvajúcej</w:t>
      </w:r>
      <w:r w:rsidR="00F2281F">
        <w:rPr>
          <w:bCs/>
          <w:iCs/>
          <w:color w:val="000000"/>
          <w:szCs w:val="22"/>
        </w:rPr>
        <w:t xml:space="preserve"> do </w:t>
      </w:r>
      <w:r w:rsidRPr="004359A2">
        <w:rPr>
          <w:bCs/>
          <w:iCs/>
          <w:color w:val="000000"/>
          <w:szCs w:val="22"/>
        </w:rPr>
        <w:t>12 týždňov, po ktorej nasledovala 40 týždňov trvajúca štúdia subkutánnej udržiavacej liečby</w:t>
      </w:r>
      <w:r w:rsidR="0087652E">
        <w:rPr>
          <w:bCs/>
          <w:iCs/>
          <w:color w:val="000000"/>
          <w:szCs w:val="22"/>
        </w:rPr>
        <w:t xml:space="preserve"> s randomizovaným vysadením</w:t>
      </w:r>
      <w:r w:rsidRPr="004359A2">
        <w:rPr>
          <w:bCs/>
          <w:iCs/>
          <w:color w:val="000000"/>
          <w:szCs w:val="22"/>
        </w:rPr>
        <w:t xml:space="preserve"> (LUCENT</w:t>
      </w:r>
      <w:r w:rsidRPr="004359A2">
        <w:rPr>
          <w:bCs/>
          <w:iCs/>
          <w:color w:val="000000"/>
          <w:szCs w:val="22"/>
        </w:rPr>
        <w:noBreakHyphen/>
        <w:t>2), čo predstavovalo najmenej 52</w:t>
      </w:r>
      <w:r w:rsidRPr="004359A2">
        <w:rPr>
          <w:szCs w:val="22"/>
        </w:rPr>
        <w:t> týždňov liečby</w:t>
      </w:r>
      <w:r w:rsidRPr="004359A2">
        <w:rPr>
          <w:bCs/>
          <w:iCs/>
          <w:color w:val="000000"/>
          <w:szCs w:val="22"/>
        </w:rPr>
        <w:t xml:space="preserve">. Priemerný vek bol </w:t>
      </w:r>
      <w:r w:rsidRPr="004359A2">
        <w:t>42,5</w:t>
      </w:r>
      <w:r w:rsidRPr="004359A2">
        <w:rPr>
          <w:szCs w:val="22"/>
        </w:rPr>
        <w:t> rokov</w:t>
      </w:r>
      <w:r w:rsidRPr="004359A2">
        <w:t xml:space="preserve">. </w:t>
      </w:r>
      <w:r w:rsidRPr="004359A2">
        <w:rPr>
          <w:szCs w:val="22"/>
        </w:rPr>
        <w:t>7,8 % pacientov bolo</w:t>
      </w:r>
      <w:r w:rsidR="00F2281F">
        <w:rPr>
          <w:szCs w:val="22"/>
        </w:rPr>
        <w:t xml:space="preserve"> vo </w:t>
      </w:r>
      <w:r w:rsidRPr="004359A2">
        <w:rPr>
          <w:szCs w:val="22"/>
        </w:rPr>
        <w:t>veku ≥ 65 rokov</w:t>
      </w:r>
      <w:r w:rsidR="00F2281F">
        <w:rPr>
          <w:szCs w:val="22"/>
        </w:rPr>
        <w:t xml:space="preserve"> a </w:t>
      </w:r>
      <w:r w:rsidRPr="004359A2">
        <w:rPr>
          <w:szCs w:val="22"/>
        </w:rPr>
        <w:t>1,0 % pacientov</w:t>
      </w:r>
      <w:r w:rsidR="00F2281F">
        <w:rPr>
          <w:szCs w:val="22"/>
        </w:rPr>
        <w:t xml:space="preserve"> vo </w:t>
      </w:r>
      <w:r w:rsidRPr="004359A2">
        <w:rPr>
          <w:szCs w:val="22"/>
        </w:rPr>
        <w:t xml:space="preserve">veku ≥ 75 rokov. Mužov bolo 59,8 %; žien bolo 40,2 %. </w:t>
      </w:r>
      <w:r w:rsidRPr="004359A2">
        <w:t>53,2</w:t>
      </w:r>
      <w:r w:rsidRPr="004359A2">
        <w:rPr>
          <w:szCs w:val="22"/>
        </w:rPr>
        <w:t> </w:t>
      </w:r>
      <w:r w:rsidRPr="004359A2">
        <w:t xml:space="preserve">% malo </w:t>
      </w:r>
      <w:r w:rsidR="004F4194">
        <w:t xml:space="preserve">ťažké </w:t>
      </w:r>
      <w:r w:rsidR="00E11217">
        <w:t>aktívne</w:t>
      </w:r>
      <w:r w:rsidRPr="004359A2">
        <w:t xml:space="preserve"> </w:t>
      </w:r>
      <w:r w:rsidR="00E11217">
        <w:t>o</w:t>
      </w:r>
      <w:r w:rsidRPr="004359A2">
        <w:t>chor</w:t>
      </w:r>
      <w:r w:rsidR="00E11217">
        <w:t>enie</w:t>
      </w:r>
      <w:r w:rsidR="000A07C6">
        <w:t xml:space="preserve"> s</w:t>
      </w:r>
      <w:r w:rsidR="0012297E">
        <w:t> </w:t>
      </w:r>
      <w:r w:rsidRPr="004359A2">
        <w:t>modifikovaným skóre Mayo 7 až 9.</w:t>
      </w:r>
    </w:p>
    <w:p w14:paraId="7B805423" w14:textId="77777777" w:rsidR="00B969EA" w:rsidRPr="004359A2" w:rsidRDefault="00B969EA" w:rsidP="00416B76">
      <w:pPr>
        <w:spacing w:line="240" w:lineRule="auto"/>
        <w:rPr>
          <w:bCs/>
          <w:iCs/>
          <w:color w:val="000000"/>
          <w:szCs w:val="22"/>
        </w:rPr>
      </w:pPr>
    </w:p>
    <w:p w14:paraId="341BDB6A" w14:textId="6C32C0AA" w:rsidR="00B969EA" w:rsidRPr="004359A2" w:rsidRDefault="00B969EA" w:rsidP="00B969EA">
      <w:pPr>
        <w:spacing w:line="240" w:lineRule="auto"/>
        <w:rPr>
          <w:bCs/>
          <w:iCs/>
          <w:color w:val="000000"/>
          <w:szCs w:val="22"/>
        </w:rPr>
      </w:pPr>
      <w:r w:rsidRPr="004359A2">
        <w:rPr>
          <w:bCs/>
          <w:iCs/>
          <w:color w:val="000000"/>
          <w:szCs w:val="22"/>
        </w:rPr>
        <w:t>Výsledky účinnosti uvádzané pre LUCENT</w:t>
      </w:r>
      <w:r w:rsidRPr="004359A2">
        <w:rPr>
          <w:bCs/>
          <w:iCs/>
          <w:color w:val="000000"/>
          <w:szCs w:val="22"/>
        </w:rPr>
        <w:noBreakHyphen/>
        <w:t>1</w:t>
      </w:r>
      <w:r w:rsidR="00F2281F">
        <w:rPr>
          <w:bCs/>
          <w:iCs/>
          <w:color w:val="000000"/>
          <w:szCs w:val="22"/>
        </w:rPr>
        <w:t xml:space="preserve"> a </w:t>
      </w:r>
      <w:r w:rsidRPr="004359A2">
        <w:rPr>
          <w:bCs/>
          <w:iCs/>
          <w:color w:val="000000"/>
          <w:szCs w:val="22"/>
        </w:rPr>
        <w:t>LUCENT</w:t>
      </w:r>
      <w:r w:rsidRPr="004359A2">
        <w:rPr>
          <w:bCs/>
          <w:iCs/>
          <w:color w:val="000000"/>
          <w:szCs w:val="22"/>
        </w:rPr>
        <w:noBreakHyphen/>
        <w:t>2 boli založené</w:t>
      </w:r>
      <w:r w:rsidR="00F2281F">
        <w:rPr>
          <w:bCs/>
          <w:iCs/>
          <w:color w:val="000000"/>
          <w:szCs w:val="22"/>
        </w:rPr>
        <w:t xml:space="preserve"> na </w:t>
      </w:r>
      <w:r w:rsidRPr="004359A2">
        <w:rPr>
          <w:bCs/>
          <w:iCs/>
          <w:color w:val="000000"/>
          <w:szCs w:val="22"/>
        </w:rPr>
        <w:t>centrálne hodnotených endoskopických</w:t>
      </w:r>
      <w:r w:rsidR="00F2281F">
        <w:rPr>
          <w:bCs/>
          <w:iCs/>
          <w:color w:val="000000"/>
          <w:szCs w:val="22"/>
        </w:rPr>
        <w:t xml:space="preserve"> a </w:t>
      </w:r>
      <w:r w:rsidRPr="004359A2">
        <w:rPr>
          <w:bCs/>
          <w:iCs/>
          <w:color w:val="000000"/>
          <w:szCs w:val="22"/>
        </w:rPr>
        <w:t>histologických vyšetreniach.</w:t>
      </w:r>
    </w:p>
    <w:p w14:paraId="72C9BB32" w14:textId="77777777" w:rsidR="00416B76" w:rsidRPr="004359A2" w:rsidRDefault="00416B76" w:rsidP="00416B76">
      <w:pPr>
        <w:spacing w:line="240" w:lineRule="auto"/>
        <w:rPr>
          <w:bCs/>
          <w:iCs/>
          <w:color w:val="000000"/>
          <w:szCs w:val="22"/>
        </w:rPr>
      </w:pPr>
    </w:p>
    <w:p w14:paraId="72C9BB33" w14:textId="2347EA47" w:rsidR="00964AF3" w:rsidRPr="004359A2" w:rsidRDefault="008426D3" w:rsidP="00964AF3">
      <w:pPr>
        <w:spacing w:line="240" w:lineRule="auto"/>
        <w:rPr>
          <w:bCs/>
          <w:i/>
          <w:color w:val="000000"/>
          <w:szCs w:val="22"/>
        </w:rPr>
      </w:pPr>
      <w:r w:rsidRPr="004359A2">
        <w:rPr>
          <w:bCs/>
          <w:i/>
          <w:color w:val="000000"/>
          <w:szCs w:val="22"/>
        </w:rPr>
        <w:t>LUCENT</w:t>
      </w:r>
      <w:r w:rsidR="00862127" w:rsidRPr="004359A2">
        <w:rPr>
          <w:bCs/>
          <w:i/>
          <w:color w:val="000000"/>
          <w:szCs w:val="22"/>
        </w:rPr>
        <w:noBreakHyphen/>
      </w:r>
      <w:r w:rsidR="00B969EA" w:rsidRPr="004359A2">
        <w:rPr>
          <w:bCs/>
          <w:i/>
          <w:color w:val="000000"/>
          <w:szCs w:val="22"/>
        </w:rPr>
        <w:t>1</w:t>
      </w:r>
    </w:p>
    <w:p w14:paraId="272A2E4C" w14:textId="1CB44378" w:rsidR="00B969EA" w:rsidRPr="004359A2" w:rsidRDefault="00B969EA" w:rsidP="00B969EA">
      <w:pPr>
        <w:spacing w:line="240" w:lineRule="auto"/>
        <w:rPr>
          <w:bCs/>
          <w:iCs/>
          <w:color w:val="000000"/>
          <w:szCs w:val="22"/>
        </w:rPr>
      </w:pPr>
      <w:r w:rsidRPr="004359A2">
        <w:rPr>
          <w:bCs/>
          <w:iCs/>
          <w:color w:val="000000"/>
          <w:szCs w:val="22"/>
        </w:rPr>
        <w:t>LUCENT</w:t>
      </w:r>
      <w:r w:rsidRPr="004359A2">
        <w:rPr>
          <w:bCs/>
          <w:iCs/>
          <w:color w:val="000000"/>
          <w:szCs w:val="22"/>
        </w:rPr>
        <w:noBreakHyphen/>
        <w:t>1 zahŕňal</w:t>
      </w:r>
      <w:r w:rsidR="0076680E">
        <w:rPr>
          <w:bCs/>
          <w:iCs/>
          <w:color w:val="000000"/>
          <w:szCs w:val="22"/>
        </w:rPr>
        <w:t>a</w:t>
      </w:r>
      <w:r w:rsidRPr="004359A2">
        <w:rPr>
          <w:bCs/>
          <w:iCs/>
          <w:color w:val="000000"/>
          <w:szCs w:val="22"/>
        </w:rPr>
        <w:t xml:space="preserve"> 1 162</w:t>
      </w:r>
      <w:r w:rsidRPr="004359A2">
        <w:rPr>
          <w:szCs w:val="22"/>
        </w:rPr>
        <w:t> </w:t>
      </w:r>
      <w:r w:rsidRPr="004359A2">
        <w:rPr>
          <w:bCs/>
          <w:iCs/>
          <w:color w:val="000000"/>
          <w:szCs w:val="22"/>
        </w:rPr>
        <w:t>pacientov</w:t>
      </w:r>
      <w:r w:rsidR="00F2281F">
        <w:rPr>
          <w:bCs/>
          <w:iCs/>
          <w:color w:val="000000"/>
          <w:szCs w:val="22"/>
        </w:rPr>
        <w:t xml:space="preserve"> v </w:t>
      </w:r>
      <w:r w:rsidRPr="004359A2">
        <w:rPr>
          <w:bCs/>
          <w:iCs/>
          <w:color w:val="000000"/>
          <w:szCs w:val="22"/>
        </w:rPr>
        <w:t>populácii pre primárnu účinnosť. Pacienti boli randomizovaní buď</w:t>
      </w:r>
      <w:r w:rsidR="00F2281F">
        <w:rPr>
          <w:bCs/>
          <w:iCs/>
          <w:color w:val="000000"/>
          <w:szCs w:val="22"/>
        </w:rPr>
        <w:t xml:space="preserve"> na </w:t>
      </w:r>
      <w:r w:rsidRPr="004359A2">
        <w:rPr>
          <w:bCs/>
          <w:iCs/>
          <w:color w:val="000000"/>
          <w:szCs w:val="22"/>
        </w:rPr>
        <w:t>podávanie dávky 300</w:t>
      </w:r>
      <w:r w:rsidRPr="004359A2">
        <w:rPr>
          <w:szCs w:val="22"/>
        </w:rPr>
        <w:t> </w:t>
      </w:r>
      <w:r w:rsidRPr="004359A2">
        <w:rPr>
          <w:bCs/>
          <w:iCs/>
          <w:color w:val="000000"/>
          <w:szCs w:val="22"/>
        </w:rPr>
        <w:t>mg mirikizumabu intravenóznou infúziou, alebo</w:t>
      </w:r>
      <w:r w:rsidR="00F2281F">
        <w:rPr>
          <w:bCs/>
          <w:iCs/>
          <w:color w:val="000000"/>
          <w:szCs w:val="22"/>
        </w:rPr>
        <w:t xml:space="preserve"> na </w:t>
      </w:r>
      <w:r w:rsidRPr="004359A2">
        <w:rPr>
          <w:bCs/>
          <w:iCs/>
          <w:color w:val="000000"/>
          <w:szCs w:val="22"/>
        </w:rPr>
        <w:t>podávanie placeba</w:t>
      </w:r>
      <w:r w:rsidR="00F2281F">
        <w:rPr>
          <w:bCs/>
          <w:iCs/>
          <w:color w:val="000000"/>
          <w:szCs w:val="22"/>
        </w:rPr>
        <w:t xml:space="preserve"> v </w:t>
      </w:r>
      <w:r w:rsidRPr="004359A2">
        <w:rPr>
          <w:bCs/>
          <w:iCs/>
          <w:color w:val="000000"/>
          <w:szCs w:val="22"/>
        </w:rPr>
        <w:t>0., 4.</w:t>
      </w:r>
      <w:r w:rsidR="00F2281F">
        <w:rPr>
          <w:bCs/>
          <w:iCs/>
          <w:color w:val="000000"/>
          <w:szCs w:val="22"/>
        </w:rPr>
        <w:t xml:space="preserve"> a </w:t>
      </w:r>
      <w:r w:rsidRPr="004359A2">
        <w:rPr>
          <w:bCs/>
          <w:iCs/>
          <w:color w:val="000000"/>
          <w:szCs w:val="22"/>
        </w:rPr>
        <w:t>8. týždni,</w:t>
      </w:r>
      <w:r w:rsidR="000A07C6">
        <w:rPr>
          <w:bCs/>
          <w:iCs/>
          <w:color w:val="000000"/>
          <w:szCs w:val="22"/>
        </w:rPr>
        <w:t xml:space="preserve"> s </w:t>
      </w:r>
      <w:r w:rsidRPr="004359A2">
        <w:rPr>
          <w:bCs/>
          <w:iCs/>
          <w:color w:val="000000"/>
          <w:szCs w:val="22"/>
        </w:rPr>
        <w:t>pomerom pridelenia liečby 3:1. Primárny cieľový ukazovateľ</w:t>
      </w:r>
      <w:r w:rsidR="00F2281F">
        <w:rPr>
          <w:bCs/>
          <w:iCs/>
          <w:color w:val="000000"/>
          <w:szCs w:val="22"/>
        </w:rPr>
        <w:t xml:space="preserve"> v </w:t>
      </w:r>
      <w:r w:rsidRPr="004359A2">
        <w:rPr>
          <w:bCs/>
          <w:iCs/>
          <w:color w:val="000000"/>
          <w:szCs w:val="22"/>
        </w:rPr>
        <w:t>indukčnej štúdii bol podiel účastníkov</w:t>
      </w:r>
      <w:r w:rsidR="00F2281F">
        <w:rPr>
          <w:bCs/>
          <w:iCs/>
          <w:color w:val="000000"/>
          <w:szCs w:val="22"/>
        </w:rPr>
        <w:t xml:space="preserve"> v </w:t>
      </w:r>
      <w:r w:rsidRPr="004359A2">
        <w:rPr>
          <w:bCs/>
          <w:iCs/>
          <w:color w:val="000000"/>
          <w:szCs w:val="22"/>
        </w:rPr>
        <w:t xml:space="preserve">klinickej remisii </w:t>
      </w:r>
      <w:r w:rsidRPr="004359A2">
        <w:rPr>
          <w:bCs/>
          <w:iCs/>
          <w:szCs w:val="22"/>
        </w:rPr>
        <w:t>[</w:t>
      </w:r>
      <w:r w:rsidRPr="004359A2">
        <w:rPr>
          <w:rFonts w:eastAsia="TimesNewRoman"/>
          <w:szCs w:val="22"/>
          <w:lang w:eastAsia="en-GB"/>
        </w:rPr>
        <w:t>modifikované skóre Mayo (</w:t>
      </w:r>
      <w:r w:rsidRPr="004359A2">
        <w:rPr>
          <w:rFonts w:eastAsia="TimesNewRoman"/>
          <w:i/>
          <w:szCs w:val="22"/>
          <w:lang w:eastAsia="en-GB"/>
        </w:rPr>
        <w:t>modified Mayo score</w:t>
      </w:r>
      <w:r w:rsidRPr="004359A2">
        <w:rPr>
          <w:rFonts w:eastAsia="TimesNewRoman"/>
          <w:szCs w:val="22"/>
          <w:lang w:eastAsia="en-GB"/>
        </w:rPr>
        <w:t xml:space="preserve">, MMS) definované ako: podskóre </w:t>
      </w:r>
      <w:r w:rsidR="00795456">
        <w:rPr>
          <w:rFonts w:eastAsia="TimesNewRoman"/>
          <w:szCs w:val="22"/>
          <w:lang w:eastAsia="en-GB"/>
        </w:rPr>
        <w:t>frekvencie</w:t>
      </w:r>
      <w:r w:rsidR="00795456" w:rsidRPr="004359A2">
        <w:rPr>
          <w:rFonts w:eastAsia="TimesNewRoman"/>
          <w:szCs w:val="22"/>
          <w:lang w:eastAsia="en-GB"/>
        </w:rPr>
        <w:t xml:space="preserve"> </w:t>
      </w:r>
      <w:r w:rsidRPr="004359A2">
        <w:rPr>
          <w:rFonts w:eastAsia="TimesNewRoman"/>
          <w:szCs w:val="22"/>
          <w:lang w:eastAsia="en-GB"/>
        </w:rPr>
        <w:t>stolice (</w:t>
      </w:r>
      <w:r w:rsidRPr="004359A2">
        <w:rPr>
          <w:rFonts w:eastAsia="TimesNewRoman"/>
          <w:i/>
          <w:szCs w:val="22"/>
          <w:lang w:eastAsia="en-GB"/>
        </w:rPr>
        <w:t>stool frequency</w:t>
      </w:r>
      <w:r w:rsidRPr="004359A2">
        <w:rPr>
          <w:rFonts w:eastAsia="TimesNewRoman"/>
          <w:szCs w:val="22"/>
          <w:lang w:eastAsia="en-GB"/>
        </w:rPr>
        <w:t>, SF) =</w:t>
      </w:r>
      <w:r w:rsidRPr="004359A2">
        <w:rPr>
          <w:szCs w:val="22"/>
        </w:rPr>
        <w:t> </w:t>
      </w:r>
      <w:r w:rsidRPr="004359A2">
        <w:rPr>
          <w:rFonts w:eastAsia="TimesNewRoman"/>
          <w:szCs w:val="22"/>
          <w:lang w:eastAsia="en-GB"/>
        </w:rPr>
        <w:t>0 alebo 1</w:t>
      </w:r>
      <w:r w:rsidR="000A07C6">
        <w:rPr>
          <w:rFonts w:eastAsia="TimesNewRoman"/>
          <w:szCs w:val="22"/>
          <w:lang w:eastAsia="en-GB"/>
        </w:rPr>
        <w:t xml:space="preserve"> s </w:t>
      </w:r>
      <w:r w:rsidRPr="004359A2">
        <w:rPr>
          <w:rFonts w:eastAsia="TimesNewRoman"/>
          <w:szCs w:val="22"/>
          <w:lang w:eastAsia="en-GB"/>
        </w:rPr>
        <w:t xml:space="preserve">poklesom </w:t>
      </w:r>
      <w:r w:rsidR="00AD4D74" w:rsidRPr="004359A2">
        <w:rPr>
          <w:rFonts w:eastAsia="TimesNewRoman"/>
          <w:szCs w:val="22"/>
          <w:lang w:eastAsia="en-GB"/>
        </w:rPr>
        <w:t xml:space="preserve">o </w:t>
      </w:r>
      <w:r w:rsidRPr="004359A2">
        <w:rPr>
          <w:rFonts w:eastAsia="TimesNewRoman"/>
          <w:szCs w:val="22"/>
          <w:lang w:eastAsia="en-GB"/>
        </w:rPr>
        <w:t>≥</w:t>
      </w:r>
      <w:r w:rsidRPr="004359A2">
        <w:rPr>
          <w:szCs w:val="22"/>
        </w:rPr>
        <w:t> </w:t>
      </w:r>
      <w:r w:rsidRPr="004359A2">
        <w:rPr>
          <w:rFonts w:eastAsia="TimesNewRoman"/>
          <w:szCs w:val="22"/>
          <w:lang w:eastAsia="en-GB"/>
        </w:rPr>
        <w:t>1 bod oproti východiskovej hodnote, podskóre rektálneho krvácania (</w:t>
      </w:r>
      <w:r w:rsidRPr="004359A2">
        <w:rPr>
          <w:rFonts w:eastAsia="TimesNewRoman"/>
          <w:i/>
          <w:szCs w:val="22"/>
          <w:lang w:eastAsia="en-GB"/>
        </w:rPr>
        <w:t>rectal bleeding,</w:t>
      </w:r>
      <w:r w:rsidRPr="004359A2">
        <w:rPr>
          <w:rFonts w:eastAsia="TimesNewRoman"/>
          <w:szCs w:val="22"/>
          <w:lang w:eastAsia="en-GB"/>
        </w:rPr>
        <w:t xml:space="preserve"> RB) =</w:t>
      </w:r>
      <w:r w:rsidRPr="004359A2">
        <w:rPr>
          <w:szCs w:val="22"/>
        </w:rPr>
        <w:t> </w:t>
      </w:r>
      <w:r w:rsidRPr="004359A2">
        <w:rPr>
          <w:rFonts w:eastAsia="TimesNewRoman"/>
          <w:szCs w:val="22"/>
          <w:lang w:eastAsia="en-GB"/>
        </w:rPr>
        <w:t>0</w:t>
      </w:r>
      <w:r w:rsidR="00F2281F">
        <w:rPr>
          <w:rFonts w:eastAsia="TimesNewRoman"/>
          <w:szCs w:val="22"/>
          <w:lang w:eastAsia="en-GB"/>
        </w:rPr>
        <w:t xml:space="preserve"> a </w:t>
      </w:r>
      <w:r w:rsidRPr="004359A2">
        <w:rPr>
          <w:rFonts w:eastAsia="TimesNewRoman"/>
          <w:szCs w:val="22"/>
          <w:lang w:eastAsia="en-GB"/>
        </w:rPr>
        <w:t>endoskopické podskóre (</w:t>
      </w:r>
      <w:r w:rsidRPr="004359A2">
        <w:rPr>
          <w:rFonts w:eastAsia="TimesNewRoman"/>
          <w:i/>
          <w:szCs w:val="22"/>
          <w:lang w:eastAsia="en-GB"/>
        </w:rPr>
        <w:t>endoscopic subscore</w:t>
      </w:r>
      <w:r w:rsidRPr="004359A2">
        <w:rPr>
          <w:rFonts w:eastAsia="TimesNewRoman"/>
          <w:szCs w:val="22"/>
          <w:lang w:eastAsia="en-GB"/>
        </w:rPr>
        <w:t>, ES) =</w:t>
      </w:r>
      <w:r w:rsidRPr="004359A2">
        <w:rPr>
          <w:szCs w:val="22"/>
        </w:rPr>
        <w:t> </w:t>
      </w:r>
      <w:r w:rsidRPr="004359A2">
        <w:rPr>
          <w:rFonts w:eastAsia="TimesNewRoman"/>
          <w:szCs w:val="22"/>
          <w:lang w:eastAsia="en-GB"/>
        </w:rPr>
        <w:t>0 alebo 1 (</w:t>
      </w:r>
      <w:r w:rsidR="0014434B" w:rsidRPr="004359A2">
        <w:rPr>
          <w:rFonts w:eastAsia="TimesNewRoman"/>
          <w:szCs w:val="22"/>
          <w:lang w:eastAsia="en-GB"/>
        </w:rPr>
        <w:t xml:space="preserve">okrem </w:t>
      </w:r>
      <w:r w:rsidR="00B55727">
        <w:rPr>
          <w:rFonts w:eastAsia="TimesNewRoman"/>
          <w:szCs w:val="22"/>
          <w:lang w:eastAsia="en-GB"/>
        </w:rPr>
        <w:t>krehkosti</w:t>
      </w:r>
      <w:r w:rsidR="00286C73">
        <w:rPr>
          <w:rFonts w:eastAsia="TimesNewRoman"/>
          <w:szCs w:val="22"/>
          <w:lang w:eastAsia="en-GB"/>
        </w:rPr>
        <w:t>- friability</w:t>
      </w:r>
      <w:r w:rsidRPr="004359A2">
        <w:rPr>
          <w:rFonts w:eastAsia="TimesNewRoman"/>
          <w:szCs w:val="22"/>
          <w:lang w:eastAsia="en-GB"/>
        </w:rPr>
        <w:t>)</w:t>
      </w:r>
      <w:r w:rsidRPr="004359A2">
        <w:rPr>
          <w:bCs/>
          <w:iCs/>
          <w:szCs w:val="22"/>
        </w:rPr>
        <w:t xml:space="preserve">] </w:t>
      </w:r>
      <w:r w:rsidR="00F17B6B">
        <w:rPr>
          <w:bCs/>
          <w:iCs/>
          <w:color w:val="000000"/>
          <w:szCs w:val="22"/>
        </w:rPr>
        <w:t>v</w:t>
      </w:r>
      <w:r w:rsidR="00F17B6B" w:rsidRPr="004359A2">
        <w:rPr>
          <w:szCs w:val="22"/>
        </w:rPr>
        <w:t> </w:t>
      </w:r>
      <w:r w:rsidRPr="004359A2">
        <w:rPr>
          <w:bCs/>
          <w:iCs/>
          <w:color w:val="000000"/>
          <w:szCs w:val="22"/>
        </w:rPr>
        <w:t>12. týždni.</w:t>
      </w:r>
    </w:p>
    <w:p w14:paraId="55372580" w14:textId="6DD1EA4B" w:rsidR="00B969EA" w:rsidRPr="004359A2" w:rsidRDefault="00B969EA" w:rsidP="00F430FE">
      <w:pPr>
        <w:spacing w:line="240" w:lineRule="auto"/>
        <w:rPr>
          <w:bCs/>
          <w:iCs/>
          <w:color w:val="000000"/>
          <w:szCs w:val="22"/>
        </w:rPr>
      </w:pPr>
    </w:p>
    <w:p w14:paraId="72C9BB35" w14:textId="59C3C0E8" w:rsidR="00F430FE" w:rsidRPr="004359A2" w:rsidRDefault="0015792B" w:rsidP="00F430FE">
      <w:pPr>
        <w:spacing w:line="240" w:lineRule="auto"/>
        <w:rPr>
          <w:bCs/>
          <w:iCs/>
          <w:color w:val="000000"/>
          <w:szCs w:val="22"/>
        </w:rPr>
      </w:pPr>
      <w:r w:rsidRPr="004359A2">
        <w:rPr>
          <w:bCs/>
          <w:iCs/>
          <w:color w:val="000000"/>
          <w:szCs w:val="22"/>
        </w:rPr>
        <w:t>Pacienti</w:t>
      </w:r>
      <w:r w:rsidR="00F2281F">
        <w:rPr>
          <w:bCs/>
          <w:iCs/>
          <w:color w:val="000000"/>
          <w:szCs w:val="22"/>
        </w:rPr>
        <w:t xml:space="preserve"> v </w:t>
      </w:r>
      <w:r w:rsidRPr="004359A2">
        <w:rPr>
          <w:bCs/>
          <w:iCs/>
          <w:color w:val="000000"/>
          <w:szCs w:val="22"/>
        </w:rPr>
        <w:t xml:space="preserve">týchto štúdiách mohli dostávať inú súbežnú liečbu vrátane </w:t>
      </w:r>
      <w:r w:rsidRPr="004359A2">
        <w:rPr>
          <w:color w:val="000000" w:themeColor="text1"/>
          <w:szCs w:val="22"/>
        </w:rPr>
        <w:t>aminosalicylátov (74,3 %), imunomodulačných látok (</w:t>
      </w:r>
      <w:r w:rsidRPr="004359A2">
        <w:rPr>
          <w:szCs w:val="22"/>
        </w:rPr>
        <w:t xml:space="preserve">24,1 %, napr. </w:t>
      </w:r>
      <w:r w:rsidRPr="004359A2">
        <w:rPr>
          <w:color w:val="000000" w:themeColor="text1"/>
          <w:szCs w:val="22"/>
        </w:rPr>
        <w:t>azatioprín, 6</w:t>
      </w:r>
      <w:r w:rsidRPr="004359A2">
        <w:rPr>
          <w:color w:val="000000" w:themeColor="text1"/>
          <w:szCs w:val="22"/>
        </w:rPr>
        <w:noBreakHyphen/>
        <w:t>merkaptopurín alebo metotrexát)</w:t>
      </w:r>
      <w:r w:rsidR="00F2281F">
        <w:rPr>
          <w:color w:val="000000" w:themeColor="text1"/>
          <w:szCs w:val="22"/>
        </w:rPr>
        <w:t xml:space="preserve"> a </w:t>
      </w:r>
      <w:r w:rsidRPr="004359A2">
        <w:rPr>
          <w:color w:val="000000" w:themeColor="text1"/>
          <w:szCs w:val="22"/>
        </w:rPr>
        <w:t>perorálnych kortikosteroidov (</w:t>
      </w:r>
      <w:r w:rsidRPr="004359A2">
        <w:rPr>
          <w:szCs w:val="22"/>
        </w:rPr>
        <w:t xml:space="preserve">39,9 %; denná dávka </w:t>
      </w:r>
      <w:r w:rsidRPr="004359A2">
        <w:rPr>
          <w:color w:val="000000" w:themeColor="text1"/>
          <w:szCs w:val="22"/>
        </w:rPr>
        <w:t>prednizónu</w:t>
      </w:r>
      <w:r w:rsidR="00F2281F">
        <w:rPr>
          <w:color w:val="000000" w:themeColor="text1"/>
          <w:szCs w:val="22"/>
        </w:rPr>
        <w:t xml:space="preserve"> do </w:t>
      </w:r>
      <w:r w:rsidRPr="004359A2">
        <w:rPr>
          <w:color w:val="000000" w:themeColor="text1"/>
          <w:szCs w:val="22"/>
        </w:rPr>
        <w:t>20 mg</w:t>
      </w:r>
      <w:r w:rsidR="00786525" w:rsidRPr="004359A2">
        <w:rPr>
          <w:color w:val="000000" w:themeColor="text1"/>
          <w:szCs w:val="22"/>
        </w:rPr>
        <w:t>,</w:t>
      </w:r>
      <w:r w:rsidRPr="004359A2">
        <w:rPr>
          <w:color w:val="000000" w:themeColor="text1"/>
          <w:szCs w:val="22"/>
        </w:rPr>
        <w:t xml:space="preserve"> alebo ekvivalent)</w:t>
      </w:r>
      <w:r w:rsidR="00F2281F">
        <w:rPr>
          <w:color w:val="000000" w:themeColor="text1"/>
          <w:szCs w:val="22"/>
        </w:rPr>
        <w:t xml:space="preserve"> v </w:t>
      </w:r>
      <w:r w:rsidR="001B1298" w:rsidRPr="004359A2">
        <w:rPr>
          <w:color w:val="000000" w:themeColor="text1"/>
          <w:szCs w:val="22"/>
        </w:rPr>
        <w:t>stabilnej dávke pred</w:t>
      </w:r>
      <w:r w:rsidR="00F2281F">
        <w:rPr>
          <w:color w:val="000000" w:themeColor="text1"/>
          <w:szCs w:val="22"/>
        </w:rPr>
        <w:t xml:space="preserve"> a </w:t>
      </w:r>
      <w:r w:rsidR="001B1298" w:rsidRPr="004359A2">
        <w:rPr>
          <w:color w:val="000000" w:themeColor="text1"/>
          <w:szCs w:val="22"/>
        </w:rPr>
        <w:t xml:space="preserve">počas indukčného obdobia. Perorálne kortikosteroidy boli podľa protokolu po indukčnom období </w:t>
      </w:r>
      <w:r w:rsidR="00F06E9D">
        <w:rPr>
          <w:color w:val="000000" w:themeColor="text1"/>
          <w:szCs w:val="22"/>
        </w:rPr>
        <w:t xml:space="preserve">postupne </w:t>
      </w:r>
      <w:r w:rsidR="002B5758">
        <w:rPr>
          <w:color w:val="000000" w:themeColor="text1"/>
          <w:szCs w:val="22"/>
        </w:rPr>
        <w:t>redukované</w:t>
      </w:r>
      <w:r w:rsidR="001B1298" w:rsidRPr="004359A2">
        <w:rPr>
          <w:color w:val="000000" w:themeColor="text1"/>
          <w:szCs w:val="22"/>
        </w:rPr>
        <w:t>.</w:t>
      </w:r>
    </w:p>
    <w:p w14:paraId="394754E0" w14:textId="77777777" w:rsidR="0015792B" w:rsidRPr="004359A2" w:rsidRDefault="0015792B" w:rsidP="00F430FE">
      <w:pPr>
        <w:spacing w:line="240" w:lineRule="auto"/>
        <w:rPr>
          <w:bCs/>
          <w:iCs/>
          <w:color w:val="000000"/>
          <w:szCs w:val="22"/>
        </w:rPr>
      </w:pPr>
    </w:p>
    <w:p w14:paraId="61949C3D" w14:textId="081A94A2" w:rsidR="000307D5" w:rsidRPr="004359A2" w:rsidRDefault="000307D5" w:rsidP="000307D5">
      <w:pPr>
        <w:spacing w:line="240" w:lineRule="auto"/>
        <w:rPr>
          <w:bCs/>
          <w:iCs/>
          <w:color w:val="000000"/>
          <w:szCs w:val="22"/>
        </w:rPr>
      </w:pPr>
      <w:r w:rsidRPr="004359A2">
        <w:rPr>
          <w:color w:val="000000"/>
        </w:rPr>
        <w:t xml:space="preserve">V populácii pre primárnu účinnosť nedostalo 57,1 % pacientov </w:t>
      </w:r>
      <w:r w:rsidR="00E11217">
        <w:rPr>
          <w:color w:val="000000"/>
        </w:rPr>
        <w:t>nikdy</w:t>
      </w:r>
      <w:r w:rsidRPr="004359A2">
        <w:rPr>
          <w:color w:val="000000"/>
        </w:rPr>
        <w:t xml:space="preserve"> biologickú liečbu ani tofacitinib. U 41,2 % pacientov zlyhala biologická liečba alebo tofacitinib. U </w:t>
      </w:r>
      <w:r w:rsidRPr="004359A2">
        <w:rPr>
          <w:bCs/>
          <w:iCs/>
          <w:color w:val="000000"/>
          <w:szCs w:val="22"/>
        </w:rPr>
        <w:t>36,3</w:t>
      </w:r>
      <w:r w:rsidRPr="004359A2">
        <w:rPr>
          <w:szCs w:val="22"/>
        </w:rPr>
        <w:t> </w:t>
      </w:r>
      <w:r w:rsidRPr="004359A2">
        <w:rPr>
          <w:bCs/>
          <w:iCs/>
          <w:color w:val="000000"/>
          <w:szCs w:val="22"/>
        </w:rPr>
        <w:t>% pacientov zlyhala</w:t>
      </w:r>
      <w:r w:rsidR="00F2281F">
        <w:rPr>
          <w:bCs/>
          <w:iCs/>
          <w:color w:val="000000"/>
          <w:szCs w:val="22"/>
        </w:rPr>
        <w:t xml:space="preserve"> v </w:t>
      </w:r>
      <w:r w:rsidRPr="004359A2">
        <w:rPr>
          <w:bCs/>
          <w:iCs/>
          <w:color w:val="000000"/>
          <w:szCs w:val="22"/>
        </w:rPr>
        <w:t xml:space="preserve">minulosti najmenej 1 liečba antagonistom TNF, u </w:t>
      </w:r>
      <w:r w:rsidRPr="004359A2">
        <w:t>18,8 % pacientov došlo</w:t>
      </w:r>
      <w:r w:rsidR="00F2281F">
        <w:t xml:space="preserve"> k </w:t>
      </w:r>
      <w:r w:rsidRPr="004359A2">
        <w:t>zlyhaniu vedolizumabu</w:t>
      </w:r>
      <w:r w:rsidR="00F2281F">
        <w:t xml:space="preserve"> a </w:t>
      </w:r>
      <w:r w:rsidRPr="004359A2">
        <w:t>u </w:t>
      </w:r>
      <w:r w:rsidRPr="004359A2">
        <w:rPr>
          <w:bCs/>
          <w:iCs/>
          <w:color w:val="000000"/>
          <w:szCs w:val="22"/>
        </w:rPr>
        <w:t>3,4</w:t>
      </w:r>
      <w:r w:rsidRPr="004359A2">
        <w:rPr>
          <w:szCs w:val="22"/>
        </w:rPr>
        <w:t> </w:t>
      </w:r>
      <w:r w:rsidRPr="004359A2">
        <w:rPr>
          <w:bCs/>
          <w:iCs/>
          <w:color w:val="000000"/>
          <w:szCs w:val="22"/>
        </w:rPr>
        <w:t>% pacientov</w:t>
      </w:r>
      <w:r w:rsidR="00F2281F">
        <w:rPr>
          <w:bCs/>
          <w:iCs/>
          <w:color w:val="000000"/>
          <w:szCs w:val="22"/>
        </w:rPr>
        <w:t xml:space="preserve"> k </w:t>
      </w:r>
      <w:r w:rsidRPr="004359A2">
        <w:rPr>
          <w:bCs/>
          <w:iCs/>
          <w:color w:val="000000"/>
          <w:szCs w:val="22"/>
        </w:rPr>
        <w:t xml:space="preserve">zlyhaniu tofacitinibu. U </w:t>
      </w:r>
      <w:r w:rsidRPr="004359A2">
        <w:t>20,1 % pacientov zlyhala viac ako jedna biologická liečba alebo tofacitinib.</w:t>
      </w:r>
      <w:r w:rsidRPr="004359A2">
        <w:rPr>
          <w:szCs w:val="22"/>
          <w:lang w:eastAsia="de-DE"/>
        </w:rPr>
        <w:t xml:space="preserve"> Ďalších </w:t>
      </w:r>
      <w:r w:rsidRPr="004359A2">
        <w:t xml:space="preserve">1,7 % </w:t>
      </w:r>
      <w:r w:rsidR="00E11217">
        <w:t>pacientov</w:t>
      </w:r>
      <w:r w:rsidR="00F2281F">
        <w:t xml:space="preserve"> v </w:t>
      </w:r>
      <w:r w:rsidRPr="004359A2">
        <w:t>minulosti dostalo biologickú liečbu alebo tofacitinib, ktoré však nezlyhali.</w:t>
      </w:r>
    </w:p>
    <w:p w14:paraId="116A0C99" w14:textId="1307BB05" w:rsidR="00733624" w:rsidRPr="004359A2" w:rsidRDefault="00733624" w:rsidP="006C0E63">
      <w:pPr>
        <w:spacing w:line="240" w:lineRule="auto"/>
        <w:rPr>
          <w:color w:val="000000"/>
        </w:rPr>
      </w:pPr>
    </w:p>
    <w:p w14:paraId="280C19D1" w14:textId="4B27FE13" w:rsidR="000307D5" w:rsidRPr="004359A2" w:rsidRDefault="000307D5" w:rsidP="00F430FE">
      <w:pPr>
        <w:spacing w:line="240" w:lineRule="auto"/>
        <w:rPr>
          <w:bCs/>
          <w:iCs/>
          <w:color w:val="000000"/>
          <w:szCs w:val="22"/>
        </w:rPr>
      </w:pPr>
      <w:r w:rsidRPr="004359A2">
        <w:rPr>
          <w:bCs/>
          <w:iCs/>
          <w:color w:val="000000"/>
          <w:szCs w:val="22"/>
        </w:rPr>
        <w:lastRenderedPageBreak/>
        <w:t>V LUCENT</w:t>
      </w:r>
      <w:r w:rsidRPr="004359A2">
        <w:rPr>
          <w:bCs/>
          <w:iCs/>
          <w:color w:val="000000"/>
          <w:szCs w:val="22"/>
        </w:rPr>
        <w:noBreakHyphen/>
        <w:t xml:space="preserve">1 bol </w:t>
      </w:r>
      <w:r w:rsidR="00063DE2">
        <w:rPr>
          <w:bCs/>
          <w:iCs/>
          <w:color w:val="000000"/>
          <w:szCs w:val="22"/>
        </w:rPr>
        <w:t>v</w:t>
      </w:r>
      <w:r w:rsidR="00063DE2" w:rsidRPr="004359A2">
        <w:rPr>
          <w:bCs/>
          <w:iCs/>
          <w:color w:val="000000"/>
          <w:szCs w:val="22"/>
        </w:rPr>
        <w:t> </w:t>
      </w:r>
      <w:r w:rsidRPr="004359A2">
        <w:rPr>
          <w:bCs/>
          <w:iCs/>
          <w:color w:val="000000"/>
          <w:szCs w:val="22"/>
        </w:rPr>
        <w:t>12. týždni významne väčší podiel pacientov</w:t>
      </w:r>
      <w:r w:rsidR="00F2281F">
        <w:rPr>
          <w:bCs/>
          <w:iCs/>
          <w:color w:val="000000"/>
          <w:szCs w:val="22"/>
        </w:rPr>
        <w:t xml:space="preserve"> v </w:t>
      </w:r>
      <w:r w:rsidRPr="004359A2">
        <w:rPr>
          <w:bCs/>
          <w:iCs/>
          <w:color w:val="000000"/>
          <w:szCs w:val="22"/>
        </w:rPr>
        <w:t>klinickej remisii</w:t>
      </w:r>
      <w:r w:rsidR="00F2281F">
        <w:rPr>
          <w:bCs/>
          <w:iCs/>
          <w:color w:val="000000"/>
          <w:szCs w:val="22"/>
        </w:rPr>
        <w:t xml:space="preserve"> v </w:t>
      </w:r>
      <w:r w:rsidRPr="004359A2">
        <w:rPr>
          <w:bCs/>
          <w:iCs/>
          <w:color w:val="000000"/>
          <w:szCs w:val="22"/>
        </w:rPr>
        <w:t>skupine liečenej mirikizumabom</w:t>
      </w:r>
      <w:r w:rsidR="00F2281F">
        <w:rPr>
          <w:bCs/>
          <w:iCs/>
          <w:color w:val="000000"/>
          <w:szCs w:val="22"/>
        </w:rPr>
        <w:t xml:space="preserve"> v </w:t>
      </w:r>
      <w:r w:rsidRPr="004359A2">
        <w:rPr>
          <w:bCs/>
          <w:iCs/>
          <w:color w:val="000000"/>
          <w:szCs w:val="22"/>
        </w:rPr>
        <w:t xml:space="preserve">porovnaní so skupinou </w:t>
      </w:r>
      <w:r w:rsidR="00241F85">
        <w:rPr>
          <w:bCs/>
          <w:iCs/>
          <w:color w:val="000000"/>
          <w:szCs w:val="22"/>
        </w:rPr>
        <w:t xml:space="preserve">na </w:t>
      </w:r>
      <w:r w:rsidRPr="004359A2">
        <w:rPr>
          <w:bCs/>
          <w:iCs/>
          <w:color w:val="000000"/>
          <w:szCs w:val="22"/>
        </w:rPr>
        <w:t>placeb</w:t>
      </w:r>
      <w:r w:rsidR="00241F85">
        <w:rPr>
          <w:bCs/>
          <w:iCs/>
          <w:color w:val="000000"/>
          <w:szCs w:val="22"/>
        </w:rPr>
        <w:t>e</w:t>
      </w:r>
      <w:r w:rsidRPr="004359A2">
        <w:rPr>
          <w:bCs/>
          <w:iCs/>
          <w:color w:val="000000"/>
          <w:szCs w:val="22"/>
        </w:rPr>
        <w:t xml:space="preserve"> (tabuľka 2). Už </w:t>
      </w:r>
      <w:r w:rsidR="001A7091">
        <w:rPr>
          <w:bCs/>
          <w:iCs/>
          <w:color w:val="000000"/>
          <w:szCs w:val="22"/>
        </w:rPr>
        <w:t>v</w:t>
      </w:r>
      <w:r w:rsidR="001A7091" w:rsidRPr="004359A2">
        <w:rPr>
          <w:bCs/>
          <w:iCs/>
          <w:color w:val="000000"/>
          <w:szCs w:val="22"/>
        </w:rPr>
        <w:t xml:space="preserve"> </w:t>
      </w:r>
      <w:r w:rsidRPr="004359A2">
        <w:rPr>
          <w:bCs/>
          <w:iCs/>
          <w:color w:val="000000"/>
          <w:szCs w:val="22"/>
        </w:rPr>
        <w:t>2. týždni sa u pacientov liečených mirikizumabom dosiahol väčší pokles podskóre RB</w:t>
      </w:r>
      <w:r w:rsidR="00F2281F">
        <w:rPr>
          <w:bCs/>
          <w:iCs/>
          <w:color w:val="000000"/>
          <w:szCs w:val="22"/>
        </w:rPr>
        <w:t xml:space="preserve"> a </w:t>
      </w:r>
      <w:r w:rsidRPr="004359A2">
        <w:rPr>
          <w:bCs/>
          <w:iCs/>
          <w:color w:val="000000"/>
          <w:szCs w:val="22"/>
        </w:rPr>
        <w:t>zníženie podskóre SF.</w:t>
      </w:r>
    </w:p>
    <w:p w14:paraId="0481BC57" w14:textId="4C30A55C" w:rsidR="000307D5" w:rsidRPr="004359A2" w:rsidRDefault="000307D5" w:rsidP="00F430FE">
      <w:pPr>
        <w:spacing w:line="240" w:lineRule="auto"/>
        <w:rPr>
          <w:bCs/>
          <w:iCs/>
          <w:color w:val="000000"/>
          <w:szCs w:val="22"/>
        </w:rPr>
      </w:pPr>
    </w:p>
    <w:p w14:paraId="72C9BB3C" w14:textId="3B4D8626" w:rsidR="00F1695C" w:rsidRPr="004359A2" w:rsidRDefault="008426D3" w:rsidP="00C7473F">
      <w:pPr>
        <w:keepNext/>
        <w:spacing w:line="240" w:lineRule="auto"/>
        <w:ind w:left="1134" w:hanging="1134"/>
        <w:rPr>
          <w:b/>
          <w:color w:val="000000" w:themeColor="text1"/>
        </w:rPr>
      </w:pPr>
      <w:r w:rsidRPr="004359A2">
        <w:rPr>
          <w:b/>
          <w:color w:val="000000" w:themeColor="text1"/>
        </w:rPr>
        <w:t>Tab</w:t>
      </w:r>
      <w:r w:rsidR="000307D5" w:rsidRPr="004359A2">
        <w:rPr>
          <w:b/>
          <w:color w:val="000000" w:themeColor="text1"/>
        </w:rPr>
        <w:t>uľka</w:t>
      </w:r>
      <w:r w:rsidR="0046524D" w:rsidRPr="004359A2">
        <w:rPr>
          <w:b/>
          <w:color w:val="000000" w:themeColor="text1"/>
        </w:rPr>
        <w:t> </w:t>
      </w:r>
      <w:r w:rsidRPr="004359A2">
        <w:rPr>
          <w:b/>
          <w:color w:val="000000" w:themeColor="text1"/>
        </w:rPr>
        <w:t xml:space="preserve">2: </w:t>
      </w:r>
      <w:r w:rsidR="000307D5" w:rsidRPr="004359A2">
        <w:rPr>
          <w:b/>
          <w:color w:val="000000" w:themeColor="text1"/>
        </w:rPr>
        <w:t>Zhrnutie kľúčových výsledkov účinnosti</w:t>
      </w:r>
      <w:r w:rsidR="00F2281F">
        <w:rPr>
          <w:b/>
          <w:color w:val="000000" w:themeColor="text1"/>
        </w:rPr>
        <w:t xml:space="preserve"> v </w:t>
      </w:r>
      <w:r w:rsidRPr="004359A2">
        <w:rPr>
          <w:b/>
          <w:color w:val="000000" w:themeColor="text1"/>
        </w:rPr>
        <w:t>LUCENT</w:t>
      </w:r>
      <w:r w:rsidR="008C1EE0" w:rsidRPr="004359A2">
        <w:rPr>
          <w:b/>
          <w:bCs/>
          <w:iCs/>
          <w:color w:val="000000" w:themeColor="text1"/>
        </w:rPr>
        <w:noBreakHyphen/>
      </w:r>
      <w:r w:rsidRPr="004359A2">
        <w:rPr>
          <w:b/>
          <w:color w:val="000000" w:themeColor="text1"/>
        </w:rPr>
        <w:t>1 (12</w:t>
      </w:r>
      <w:r w:rsidR="000307D5" w:rsidRPr="004359A2">
        <w:rPr>
          <w:b/>
          <w:color w:val="000000" w:themeColor="text1"/>
        </w:rPr>
        <w:t>. týždeň, pokiaľ nie je uvedené inak</w:t>
      </w:r>
      <w:r w:rsidRPr="004359A2">
        <w:rPr>
          <w:b/>
          <w:color w:val="000000" w:themeColor="text1"/>
        </w:rPr>
        <w:t>)</w:t>
      </w:r>
    </w:p>
    <w:p w14:paraId="6C162AD5" w14:textId="29760FE9" w:rsidR="00670461" w:rsidRPr="004359A2" w:rsidRDefault="00670461" w:rsidP="00C7473F">
      <w:pPr>
        <w:keepNext/>
        <w:spacing w:line="240" w:lineRule="auto"/>
        <w:rPr>
          <w:b/>
          <w:color w:val="000000" w:themeColor="text1"/>
        </w:rPr>
      </w:pPr>
    </w:p>
    <w:tbl>
      <w:tblPr>
        <w:tblStyle w:val="TableGrid"/>
        <w:tblW w:w="5326" w:type="pct"/>
        <w:tblLayout w:type="fixed"/>
        <w:tblLook w:val="04A0" w:firstRow="1" w:lastRow="0" w:firstColumn="1" w:lastColumn="0" w:noHBand="0" w:noVBand="1"/>
      </w:tblPr>
      <w:tblGrid>
        <w:gridCol w:w="3674"/>
        <w:gridCol w:w="993"/>
        <w:gridCol w:w="855"/>
        <w:gridCol w:w="989"/>
        <w:gridCol w:w="1012"/>
        <w:gridCol w:w="1827"/>
      </w:tblGrid>
      <w:tr w:rsidR="002F08E7" w:rsidRPr="004359A2" w14:paraId="72C9BB45" w14:textId="77777777" w:rsidTr="00DD3ECF">
        <w:trPr>
          <w:trHeight w:val="553"/>
        </w:trPr>
        <w:tc>
          <w:tcPr>
            <w:tcW w:w="1965" w:type="pct"/>
            <w:vMerge w:val="restart"/>
            <w:tcBorders>
              <w:top w:val="single" w:sz="4" w:space="0" w:color="auto"/>
              <w:left w:val="single" w:sz="4" w:space="0" w:color="auto"/>
              <w:right w:val="single" w:sz="4" w:space="0" w:color="auto"/>
            </w:tcBorders>
            <w:vAlign w:val="center"/>
          </w:tcPr>
          <w:p w14:paraId="72C9BB3E" w14:textId="77777777" w:rsidR="00F1695C" w:rsidRPr="004359A2" w:rsidRDefault="00F1695C" w:rsidP="00C7473F">
            <w:pPr>
              <w:keepNext/>
              <w:spacing w:line="240" w:lineRule="auto"/>
              <w:jc w:val="center"/>
            </w:pPr>
          </w:p>
        </w:tc>
        <w:tc>
          <w:tcPr>
            <w:tcW w:w="988" w:type="pct"/>
            <w:gridSpan w:val="2"/>
            <w:tcBorders>
              <w:top w:val="single" w:sz="4" w:space="0" w:color="auto"/>
              <w:left w:val="single" w:sz="4" w:space="0" w:color="auto"/>
              <w:bottom w:val="single" w:sz="4" w:space="0" w:color="auto"/>
              <w:right w:val="single" w:sz="4" w:space="0" w:color="auto"/>
            </w:tcBorders>
            <w:vAlign w:val="center"/>
            <w:hideMark/>
          </w:tcPr>
          <w:p w14:paraId="72C9BB3F" w14:textId="77777777" w:rsidR="00F1695C" w:rsidRPr="004359A2" w:rsidRDefault="008426D3" w:rsidP="00C7473F">
            <w:pPr>
              <w:keepNext/>
              <w:spacing w:line="240" w:lineRule="auto"/>
              <w:jc w:val="center"/>
              <w:rPr>
                <w:b/>
              </w:rPr>
            </w:pPr>
            <w:r w:rsidRPr="004359A2">
              <w:rPr>
                <w:b/>
              </w:rPr>
              <w:t>Placebo</w:t>
            </w:r>
          </w:p>
          <w:p w14:paraId="72C9BB40" w14:textId="75EFBCDD" w:rsidR="00F1695C" w:rsidRPr="004359A2" w:rsidRDefault="00230439" w:rsidP="00C7473F">
            <w:pPr>
              <w:keepNext/>
              <w:spacing w:line="240" w:lineRule="auto"/>
              <w:jc w:val="center"/>
              <w:rPr>
                <w:b/>
              </w:rPr>
            </w:pPr>
            <w:r>
              <w:rPr>
                <w:b/>
              </w:rPr>
              <w:t>n</w:t>
            </w:r>
            <w:r w:rsidR="0046524D" w:rsidRPr="004359A2">
              <w:rPr>
                <w:b/>
              </w:rPr>
              <w:t> </w:t>
            </w:r>
            <w:r w:rsidR="008426D3" w:rsidRPr="004359A2">
              <w:rPr>
                <w:b/>
              </w:rPr>
              <w:t>=</w:t>
            </w:r>
            <w:r w:rsidR="0046524D" w:rsidRPr="004359A2">
              <w:rPr>
                <w:b/>
              </w:rPr>
              <w:t> </w:t>
            </w:r>
            <w:r w:rsidR="008426D3" w:rsidRPr="004359A2">
              <w:rPr>
                <w:b/>
              </w:rPr>
              <w:t>294</w:t>
            </w:r>
          </w:p>
        </w:tc>
        <w:tc>
          <w:tcPr>
            <w:tcW w:w="1070" w:type="pct"/>
            <w:gridSpan w:val="2"/>
            <w:tcBorders>
              <w:top w:val="single" w:sz="4" w:space="0" w:color="auto"/>
              <w:left w:val="single" w:sz="4" w:space="0" w:color="auto"/>
              <w:bottom w:val="single" w:sz="4" w:space="0" w:color="auto"/>
              <w:right w:val="single" w:sz="4" w:space="0" w:color="auto"/>
            </w:tcBorders>
            <w:vAlign w:val="center"/>
            <w:hideMark/>
          </w:tcPr>
          <w:p w14:paraId="72C9BB41" w14:textId="09D9D8ED" w:rsidR="00F1695C" w:rsidRPr="004359A2" w:rsidRDefault="008426D3" w:rsidP="00C7473F">
            <w:pPr>
              <w:keepNext/>
              <w:spacing w:line="240" w:lineRule="auto"/>
              <w:ind w:right="-46"/>
              <w:jc w:val="center"/>
              <w:rPr>
                <w:b/>
              </w:rPr>
            </w:pPr>
            <w:r w:rsidRPr="004359A2">
              <w:rPr>
                <w:b/>
              </w:rPr>
              <w:t xml:space="preserve">Mirikizumab </w:t>
            </w:r>
            <w:r w:rsidR="00E11217">
              <w:rPr>
                <w:b/>
              </w:rPr>
              <w:t>i.v.</w:t>
            </w:r>
          </w:p>
          <w:p w14:paraId="72C9BB42" w14:textId="6C363279" w:rsidR="00F1695C" w:rsidRPr="004359A2" w:rsidRDefault="00230439" w:rsidP="00C7473F">
            <w:pPr>
              <w:keepNext/>
              <w:spacing w:line="240" w:lineRule="auto"/>
              <w:jc w:val="center"/>
              <w:rPr>
                <w:b/>
              </w:rPr>
            </w:pPr>
            <w:r>
              <w:rPr>
                <w:b/>
              </w:rPr>
              <w:t>n</w:t>
            </w:r>
            <w:r w:rsidR="0046524D" w:rsidRPr="004359A2">
              <w:rPr>
                <w:b/>
              </w:rPr>
              <w:t> </w:t>
            </w:r>
            <w:r w:rsidR="008426D3" w:rsidRPr="004359A2">
              <w:rPr>
                <w:b/>
              </w:rPr>
              <w:t>=</w:t>
            </w:r>
            <w:r w:rsidR="0046524D" w:rsidRPr="004359A2">
              <w:rPr>
                <w:b/>
              </w:rPr>
              <w:t> </w:t>
            </w:r>
            <w:r w:rsidR="008426D3" w:rsidRPr="004359A2">
              <w:rPr>
                <w:b/>
              </w:rPr>
              <w:t>868</w:t>
            </w:r>
          </w:p>
        </w:tc>
        <w:tc>
          <w:tcPr>
            <w:tcW w:w="977" w:type="pct"/>
            <w:vMerge w:val="restart"/>
            <w:tcBorders>
              <w:top w:val="single" w:sz="4" w:space="0" w:color="auto"/>
              <w:left w:val="single" w:sz="4" w:space="0" w:color="auto"/>
              <w:right w:val="single" w:sz="4" w:space="0" w:color="auto"/>
            </w:tcBorders>
            <w:vAlign w:val="center"/>
            <w:hideMark/>
          </w:tcPr>
          <w:p w14:paraId="72C9BB43" w14:textId="6DA088F7" w:rsidR="00F1695C" w:rsidRPr="004359A2" w:rsidRDefault="005C7FEF" w:rsidP="00C7473F">
            <w:pPr>
              <w:keepNext/>
              <w:spacing w:line="240" w:lineRule="auto"/>
              <w:jc w:val="center"/>
              <w:rPr>
                <w:b/>
              </w:rPr>
            </w:pPr>
            <w:r w:rsidRPr="004359A2">
              <w:rPr>
                <w:b/>
              </w:rPr>
              <w:t>Rozdiel medzi spôsobmi liečby</w:t>
            </w:r>
          </w:p>
          <w:p w14:paraId="72C9BB44" w14:textId="3E9861F4" w:rsidR="00F1695C" w:rsidRPr="004359A2" w:rsidRDefault="008426D3" w:rsidP="00C7473F">
            <w:pPr>
              <w:keepNext/>
              <w:spacing w:line="240" w:lineRule="auto"/>
              <w:jc w:val="center"/>
              <w:rPr>
                <w:b/>
              </w:rPr>
            </w:pPr>
            <w:r w:rsidRPr="004359A2">
              <w:rPr>
                <w:b/>
              </w:rPr>
              <w:t>a</w:t>
            </w:r>
            <w:r w:rsidR="005C7FEF" w:rsidRPr="004359A2">
              <w:rPr>
                <w:b/>
              </w:rPr>
              <w:t> </w:t>
            </w:r>
            <w:r w:rsidR="005C7FEF" w:rsidRPr="004359A2">
              <w:rPr>
                <w:b/>
                <w:bCs/>
              </w:rPr>
              <w:t>99,</w:t>
            </w:r>
            <w:r w:rsidRPr="004359A2">
              <w:rPr>
                <w:b/>
                <w:bCs/>
              </w:rPr>
              <w:t>875</w:t>
            </w:r>
            <w:r w:rsidRPr="004359A2">
              <w:rPr>
                <w:szCs w:val="22"/>
              </w:rPr>
              <w:t> </w:t>
            </w:r>
            <w:r w:rsidRPr="004359A2">
              <w:rPr>
                <w:b/>
              </w:rPr>
              <w:t>%</w:t>
            </w:r>
            <w:r w:rsidR="00201219" w:rsidRPr="004359A2">
              <w:rPr>
                <w:b/>
              </w:rPr>
              <w:t> </w:t>
            </w:r>
            <w:r w:rsidR="005C7FEF" w:rsidRPr="004359A2">
              <w:rPr>
                <w:b/>
              </w:rPr>
              <w:t>IS</w:t>
            </w:r>
          </w:p>
        </w:tc>
      </w:tr>
      <w:tr w:rsidR="0090241E" w:rsidRPr="004359A2" w14:paraId="72C9BB4C" w14:textId="77777777" w:rsidTr="00DD3ECF">
        <w:trPr>
          <w:trHeight w:val="435"/>
        </w:trPr>
        <w:tc>
          <w:tcPr>
            <w:tcW w:w="1965" w:type="pct"/>
            <w:vMerge/>
            <w:vAlign w:val="center"/>
          </w:tcPr>
          <w:p w14:paraId="72C9BB46" w14:textId="77777777" w:rsidR="00F1695C" w:rsidRPr="004359A2" w:rsidRDefault="00F1695C" w:rsidP="00C7473F">
            <w:pPr>
              <w:keepNext/>
              <w:spacing w:line="240" w:lineRule="auto"/>
              <w:jc w:val="center"/>
            </w:pPr>
          </w:p>
        </w:tc>
        <w:tc>
          <w:tcPr>
            <w:tcW w:w="531" w:type="pct"/>
            <w:tcBorders>
              <w:top w:val="single" w:sz="4" w:space="0" w:color="auto"/>
              <w:left w:val="single" w:sz="4" w:space="0" w:color="auto"/>
              <w:bottom w:val="single" w:sz="4" w:space="0" w:color="auto"/>
              <w:right w:val="single" w:sz="4" w:space="0" w:color="auto"/>
            </w:tcBorders>
            <w:vAlign w:val="center"/>
          </w:tcPr>
          <w:p w14:paraId="72C9BB47" w14:textId="3B674870" w:rsidR="00F1695C" w:rsidRPr="004359A2" w:rsidRDefault="00230439" w:rsidP="00C7473F">
            <w:pPr>
              <w:keepNext/>
              <w:spacing w:line="240" w:lineRule="auto"/>
              <w:jc w:val="center"/>
              <w:rPr>
                <w:b/>
              </w:rPr>
            </w:pPr>
            <w:r>
              <w:rPr>
                <w:b/>
              </w:rPr>
              <w:t>n</w:t>
            </w:r>
          </w:p>
        </w:tc>
        <w:tc>
          <w:tcPr>
            <w:tcW w:w="457" w:type="pct"/>
            <w:tcBorders>
              <w:top w:val="single" w:sz="4" w:space="0" w:color="auto"/>
              <w:left w:val="single" w:sz="4" w:space="0" w:color="auto"/>
              <w:bottom w:val="single" w:sz="4" w:space="0" w:color="auto"/>
              <w:right w:val="single" w:sz="4" w:space="0" w:color="auto"/>
            </w:tcBorders>
            <w:vAlign w:val="center"/>
          </w:tcPr>
          <w:p w14:paraId="72C9BB48" w14:textId="77777777" w:rsidR="00F1695C" w:rsidRPr="004359A2" w:rsidRDefault="008426D3" w:rsidP="00C7473F">
            <w:pPr>
              <w:keepNext/>
              <w:spacing w:line="240" w:lineRule="auto"/>
              <w:jc w:val="center"/>
              <w:rPr>
                <w:b/>
              </w:rPr>
            </w:pPr>
            <w:r w:rsidRPr="004359A2">
              <w:rPr>
                <w:b/>
              </w:rPr>
              <w:t>%</w:t>
            </w:r>
          </w:p>
        </w:tc>
        <w:tc>
          <w:tcPr>
            <w:tcW w:w="529" w:type="pct"/>
            <w:tcBorders>
              <w:top w:val="single" w:sz="4" w:space="0" w:color="auto"/>
              <w:left w:val="single" w:sz="4" w:space="0" w:color="auto"/>
              <w:right w:val="single" w:sz="4" w:space="0" w:color="auto"/>
            </w:tcBorders>
            <w:vAlign w:val="center"/>
          </w:tcPr>
          <w:p w14:paraId="72C9BB49" w14:textId="56B4124C" w:rsidR="00F1695C" w:rsidRPr="004359A2" w:rsidRDefault="00230439" w:rsidP="00C7473F">
            <w:pPr>
              <w:keepNext/>
              <w:spacing w:line="240" w:lineRule="auto"/>
              <w:jc w:val="center"/>
              <w:rPr>
                <w:b/>
              </w:rPr>
            </w:pPr>
            <w:r>
              <w:rPr>
                <w:b/>
              </w:rPr>
              <w:t>n</w:t>
            </w:r>
          </w:p>
        </w:tc>
        <w:tc>
          <w:tcPr>
            <w:tcW w:w="541" w:type="pct"/>
            <w:tcBorders>
              <w:top w:val="single" w:sz="4" w:space="0" w:color="auto"/>
              <w:left w:val="single" w:sz="4" w:space="0" w:color="auto"/>
              <w:right w:val="single" w:sz="4" w:space="0" w:color="auto"/>
            </w:tcBorders>
            <w:vAlign w:val="center"/>
          </w:tcPr>
          <w:p w14:paraId="72C9BB4A" w14:textId="77777777" w:rsidR="00F1695C" w:rsidRPr="004359A2" w:rsidRDefault="008426D3" w:rsidP="00C7473F">
            <w:pPr>
              <w:keepNext/>
              <w:spacing w:line="240" w:lineRule="auto"/>
              <w:jc w:val="center"/>
              <w:rPr>
                <w:b/>
              </w:rPr>
            </w:pPr>
            <w:r w:rsidRPr="004359A2">
              <w:rPr>
                <w:b/>
              </w:rPr>
              <w:t>%</w:t>
            </w:r>
          </w:p>
        </w:tc>
        <w:tc>
          <w:tcPr>
            <w:tcW w:w="977" w:type="pct"/>
            <w:vMerge/>
            <w:vAlign w:val="center"/>
          </w:tcPr>
          <w:p w14:paraId="72C9BB4B" w14:textId="77777777" w:rsidR="00F1695C" w:rsidRPr="004359A2" w:rsidRDefault="00F1695C" w:rsidP="00C7473F">
            <w:pPr>
              <w:keepNext/>
              <w:spacing w:line="240" w:lineRule="auto"/>
              <w:jc w:val="center"/>
              <w:rPr>
                <w:b/>
              </w:rPr>
            </w:pPr>
          </w:p>
        </w:tc>
      </w:tr>
      <w:tr w:rsidR="0090241E" w:rsidRPr="004359A2" w14:paraId="72C9BB54" w14:textId="77777777" w:rsidTr="00DD3ECF">
        <w:trPr>
          <w:trHeight w:val="20"/>
        </w:trPr>
        <w:tc>
          <w:tcPr>
            <w:tcW w:w="1965" w:type="pct"/>
            <w:tcBorders>
              <w:top w:val="single" w:sz="4" w:space="0" w:color="auto"/>
              <w:left w:val="single" w:sz="4" w:space="0" w:color="auto"/>
              <w:bottom w:val="single" w:sz="4" w:space="0" w:color="auto"/>
              <w:right w:val="single" w:sz="4" w:space="0" w:color="auto"/>
            </w:tcBorders>
            <w:vAlign w:val="center"/>
          </w:tcPr>
          <w:p w14:paraId="72C9BB4D" w14:textId="0230FD9F" w:rsidR="00F1695C" w:rsidRPr="004359A2" w:rsidRDefault="00AD5F9D" w:rsidP="00C7473F">
            <w:pPr>
              <w:keepNext/>
              <w:spacing w:line="240" w:lineRule="auto"/>
              <w:rPr>
                <w:szCs w:val="22"/>
              </w:rPr>
            </w:pPr>
            <w:r w:rsidRPr="004359A2">
              <w:rPr>
                <w:b/>
                <w:szCs w:val="22"/>
              </w:rPr>
              <w:t>Klinická remisia</w:t>
            </w:r>
            <w:r w:rsidR="008426D3" w:rsidRPr="004359A2">
              <w:rPr>
                <w:b/>
                <w:szCs w:val="22"/>
              </w:rPr>
              <w:t>*</w:t>
            </w:r>
            <w:r w:rsidR="008426D3" w:rsidRPr="004359A2">
              <w:rPr>
                <w:b/>
                <w:szCs w:val="22"/>
                <w:vertAlign w:val="superscript"/>
              </w:rPr>
              <w:t>1</w:t>
            </w:r>
          </w:p>
        </w:tc>
        <w:tc>
          <w:tcPr>
            <w:tcW w:w="531" w:type="pct"/>
            <w:tcBorders>
              <w:top w:val="single" w:sz="4" w:space="0" w:color="auto"/>
              <w:left w:val="single" w:sz="4" w:space="0" w:color="auto"/>
              <w:bottom w:val="single" w:sz="4" w:space="0" w:color="auto"/>
              <w:right w:val="single" w:sz="4" w:space="0" w:color="auto"/>
            </w:tcBorders>
            <w:vAlign w:val="center"/>
          </w:tcPr>
          <w:p w14:paraId="72C9BB4E" w14:textId="77777777" w:rsidR="00F1695C" w:rsidRPr="004359A2" w:rsidRDefault="008426D3" w:rsidP="00C7473F">
            <w:pPr>
              <w:keepNext/>
              <w:spacing w:line="240" w:lineRule="auto"/>
              <w:jc w:val="center"/>
            </w:pPr>
            <w:r w:rsidRPr="004359A2">
              <w:t>39</w:t>
            </w:r>
          </w:p>
        </w:tc>
        <w:tc>
          <w:tcPr>
            <w:tcW w:w="457" w:type="pct"/>
            <w:tcBorders>
              <w:top w:val="single" w:sz="4" w:space="0" w:color="auto"/>
              <w:left w:val="single" w:sz="4" w:space="0" w:color="auto"/>
              <w:bottom w:val="single" w:sz="4" w:space="0" w:color="auto"/>
              <w:right w:val="single" w:sz="4" w:space="0" w:color="auto"/>
            </w:tcBorders>
            <w:vAlign w:val="center"/>
          </w:tcPr>
          <w:p w14:paraId="72C9BB4F" w14:textId="37D3BD6A" w:rsidR="00F1695C" w:rsidRPr="004359A2" w:rsidRDefault="008426D3" w:rsidP="00C7473F">
            <w:pPr>
              <w:keepNext/>
              <w:spacing w:line="240" w:lineRule="auto"/>
              <w:jc w:val="center"/>
            </w:pPr>
            <w:r w:rsidRPr="004359A2">
              <w:t>13</w:t>
            </w:r>
            <w:r w:rsidR="00AD5F9D" w:rsidRPr="004359A2">
              <w:t>,</w:t>
            </w:r>
            <w:r w:rsidRPr="004359A2">
              <w:t>3</w:t>
            </w:r>
            <w:r w:rsidR="00A74726" w:rsidRPr="004359A2">
              <w:t> </w:t>
            </w:r>
            <w:r w:rsidRPr="004359A2">
              <w:t>%</w:t>
            </w:r>
          </w:p>
        </w:tc>
        <w:tc>
          <w:tcPr>
            <w:tcW w:w="529" w:type="pct"/>
            <w:tcBorders>
              <w:left w:val="single" w:sz="4" w:space="0" w:color="auto"/>
              <w:right w:val="single" w:sz="4" w:space="0" w:color="auto"/>
            </w:tcBorders>
            <w:vAlign w:val="center"/>
          </w:tcPr>
          <w:p w14:paraId="72C9BB50" w14:textId="77777777" w:rsidR="00F1695C" w:rsidRPr="004359A2" w:rsidRDefault="008426D3" w:rsidP="00C7473F">
            <w:pPr>
              <w:keepNext/>
              <w:spacing w:line="240" w:lineRule="auto"/>
              <w:jc w:val="center"/>
            </w:pPr>
            <w:r w:rsidRPr="004359A2">
              <w:t>210</w:t>
            </w:r>
          </w:p>
        </w:tc>
        <w:tc>
          <w:tcPr>
            <w:tcW w:w="541" w:type="pct"/>
            <w:tcBorders>
              <w:left w:val="single" w:sz="4" w:space="0" w:color="auto"/>
              <w:right w:val="single" w:sz="4" w:space="0" w:color="auto"/>
            </w:tcBorders>
            <w:vAlign w:val="center"/>
          </w:tcPr>
          <w:p w14:paraId="72C9BB51" w14:textId="60CDF4F0" w:rsidR="00F1695C" w:rsidRPr="004359A2" w:rsidRDefault="008426D3" w:rsidP="00C7473F">
            <w:pPr>
              <w:keepNext/>
              <w:spacing w:line="240" w:lineRule="auto"/>
              <w:jc w:val="center"/>
            </w:pPr>
            <w:r w:rsidRPr="004359A2">
              <w:t>24</w:t>
            </w:r>
            <w:r w:rsidR="00AD5F9D" w:rsidRPr="004359A2">
              <w:t>,</w:t>
            </w:r>
            <w:r w:rsidRPr="004359A2">
              <w:t>2</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52" w14:textId="56C2128A" w:rsidR="00F1695C" w:rsidRPr="004359A2" w:rsidRDefault="008426D3" w:rsidP="00C7473F">
            <w:pPr>
              <w:pStyle w:val="PLRTableDataCentered"/>
              <w:keepNext/>
              <w:ind w:left="84"/>
              <w:rPr>
                <w:rFonts w:ascii="Times New Roman" w:hAnsi="Times New Roman" w:cs="Times New Roman"/>
                <w:szCs w:val="20"/>
                <w:lang w:val="sk-SK"/>
              </w:rPr>
            </w:pPr>
            <w:r w:rsidRPr="004359A2">
              <w:rPr>
                <w:rFonts w:ascii="Times New Roman" w:hAnsi="Times New Roman" w:cs="Times New Roman"/>
                <w:szCs w:val="20"/>
                <w:lang w:val="sk-SK"/>
              </w:rPr>
              <w:t>11</w:t>
            </w:r>
            <w:r w:rsidR="00AD5F9D" w:rsidRPr="004359A2">
              <w:rPr>
                <w:rFonts w:ascii="Times New Roman" w:hAnsi="Times New Roman" w:cs="Times New Roman"/>
                <w:szCs w:val="20"/>
                <w:lang w:val="sk-SK"/>
              </w:rPr>
              <w:t>,</w:t>
            </w:r>
            <w:r w:rsidRPr="004359A2">
              <w:rPr>
                <w:rFonts w:ascii="Times New Roman" w:hAnsi="Times New Roman" w:cs="Times New Roman"/>
                <w:szCs w:val="20"/>
                <w:lang w:val="sk-SK"/>
              </w:rPr>
              <w:t>1</w:t>
            </w:r>
            <w:r w:rsidR="0015413E" w:rsidRPr="004359A2">
              <w:rPr>
                <w:lang w:val="sk-SK"/>
              </w:rPr>
              <w:t> </w:t>
            </w:r>
            <w:r w:rsidRPr="004359A2">
              <w:rPr>
                <w:rFonts w:ascii="Times New Roman" w:hAnsi="Times New Roman" w:cs="Times New Roman"/>
                <w:szCs w:val="20"/>
                <w:lang w:val="sk-SK"/>
              </w:rPr>
              <w:t>%</w:t>
            </w:r>
          </w:p>
          <w:p w14:paraId="72C9BB53" w14:textId="0258CD10" w:rsidR="00F1695C" w:rsidRPr="004359A2" w:rsidRDefault="008426D3" w:rsidP="00C7473F">
            <w:pPr>
              <w:keepNext/>
              <w:tabs>
                <w:tab w:val="clear" w:pos="567"/>
                <w:tab w:val="left" w:pos="1215"/>
              </w:tabs>
              <w:spacing w:line="240" w:lineRule="auto"/>
              <w:ind w:left="-129"/>
              <w:jc w:val="center"/>
              <w:rPr>
                <w:sz w:val="20"/>
              </w:rPr>
            </w:pPr>
            <w:r w:rsidRPr="004359A2">
              <w:rPr>
                <w:sz w:val="20"/>
              </w:rPr>
              <w:t>(3</w:t>
            </w:r>
            <w:r w:rsidR="00AD5F9D" w:rsidRPr="004359A2">
              <w:rPr>
                <w:sz w:val="20"/>
              </w:rPr>
              <w:t>,</w:t>
            </w:r>
            <w:r w:rsidRPr="004359A2">
              <w:rPr>
                <w:sz w:val="20"/>
              </w:rPr>
              <w:t>2</w:t>
            </w:r>
            <w:r w:rsidR="0015413E" w:rsidRPr="004359A2">
              <w:t> </w:t>
            </w:r>
            <w:r w:rsidRPr="004359A2">
              <w:rPr>
                <w:sz w:val="20"/>
              </w:rPr>
              <w:t>%, 19</w:t>
            </w:r>
            <w:r w:rsidR="00AD5F9D" w:rsidRPr="004359A2">
              <w:rPr>
                <w:sz w:val="20"/>
              </w:rPr>
              <w:t>,</w:t>
            </w:r>
            <w:r w:rsidRPr="004359A2">
              <w:rPr>
                <w:sz w:val="20"/>
              </w:rPr>
              <w:t>1</w:t>
            </w:r>
            <w:r w:rsidR="0015413E" w:rsidRPr="004359A2">
              <w:t> </w:t>
            </w:r>
            <w:r w:rsidRPr="004359A2">
              <w:rPr>
                <w:sz w:val="20"/>
              </w:rPr>
              <w:t>%)</w:t>
            </w:r>
            <w:r w:rsidRPr="004359A2">
              <w:rPr>
                <w:sz w:val="20"/>
                <w:vertAlign w:val="superscript"/>
              </w:rPr>
              <w:t>c</w:t>
            </w:r>
          </w:p>
        </w:tc>
      </w:tr>
      <w:tr w:rsidR="0090241E" w:rsidRPr="004359A2" w14:paraId="72C9BB5B" w14:textId="77777777" w:rsidTr="00DD3ECF">
        <w:trPr>
          <w:trHeight w:val="20"/>
        </w:trPr>
        <w:tc>
          <w:tcPr>
            <w:tcW w:w="1965" w:type="pct"/>
            <w:tcBorders>
              <w:top w:val="single" w:sz="4" w:space="0" w:color="auto"/>
              <w:left w:val="single" w:sz="4" w:space="0" w:color="auto"/>
              <w:bottom w:val="single" w:sz="4" w:space="0" w:color="auto"/>
              <w:right w:val="single" w:sz="4" w:space="0" w:color="auto"/>
            </w:tcBorders>
          </w:tcPr>
          <w:p w14:paraId="72C9BB55" w14:textId="3C4FC54A" w:rsidR="00F1695C" w:rsidRPr="004359A2" w:rsidRDefault="008426D3" w:rsidP="0090241E">
            <w:pPr>
              <w:pStyle w:val="mdTblEntry"/>
              <w:keepNext/>
              <w:keepLines w:val="0"/>
              <w:spacing w:line="240" w:lineRule="auto"/>
              <w:ind w:left="176"/>
              <w:rPr>
                <w:rStyle w:val="normaltextrun"/>
                <w:sz w:val="22"/>
                <w:szCs w:val="22"/>
                <w:lang w:val="sk-SK"/>
              </w:rPr>
            </w:pPr>
            <w:r w:rsidRPr="004359A2">
              <w:rPr>
                <w:rStyle w:val="normaltextrun"/>
                <w:color w:val="000000"/>
                <w:sz w:val="22"/>
                <w:szCs w:val="22"/>
                <w:lang w:val="sk-SK"/>
              </w:rPr>
              <w:t>Pa</w:t>
            </w:r>
            <w:r w:rsidR="00AD5F9D" w:rsidRPr="004359A2">
              <w:rPr>
                <w:rStyle w:val="normaltextrun"/>
                <w:color w:val="000000"/>
                <w:sz w:val="22"/>
                <w:szCs w:val="22"/>
                <w:lang w:val="sk-SK"/>
              </w:rPr>
              <w:t>cienti</w:t>
            </w:r>
            <w:r w:rsidR="00AD4D74" w:rsidRPr="004359A2">
              <w:rPr>
                <w:rStyle w:val="normaltextrun"/>
                <w:color w:val="000000"/>
                <w:sz w:val="22"/>
                <w:szCs w:val="22"/>
                <w:lang w:val="sk-SK"/>
              </w:rPr>
              <w:t xml:space="preserve"> nikdy neliečení </w:t>
            </w:r>
            <w:r w:rsidR="00AD5F9D" w:rsidRPr="004359A2">
              <w:rPr>
                <w:rStyle w:val="normaltextrun"/>
                <w:color w:val="000000"/>
                <w:sz w:val="22"/>
                <w:szCs w:val="22"/>
                <w:lang w:val="sk-SK"/>
              </w:rPr>
              <w:t>biologick</w:t>
            </w:r>
            <w:r w:rsidR="00AD4D74" w:rsidRPr="004359A2">
              <w:rPr>
                <w:rStyle w:val="normaltextrun"/>
                <w:color w:val="000000"/>
                <w:sz w:val="22"/>
                <w:szCs w:val="22"/>
                <w:lang w:val="sk-SK"/>
              </w:rPr>
              <w:t>ým liekom</w:t>
            </w:r>
            <w:r w:rsidR="00F2281F">
              <w:rPr>
                <w:rStyle w:val="normaltextrun"/>
                <w:color w:val="000000"/>
                <w:sz w:val="22"/>
                <w:szCs w:val="22"/>
                <w:lang w:val="sk-SK"/>
              </w:rPr>
              <w:t xml:space="preserve"> a</w:t>
            </w:r>
            <w:r w:rsidR="00CA5E40">
              <w:rPr>
                <w:rStyle w:val="normaltextrun"/>
                <w:color w:val="000000"/>
                <w:sz w:val="22"/>
                <w:szCs w:val="22"/>
                <w:lang w:val="sk-SK"/>
              </w:rPr>
              <w:t>ni</w:t>
            </w:r>
            <w:r w:rsidR="00F2281F">
              <w:rPr>
                <w:rStyle w:val="normaltextrun"/>
                <w:color w:val="000000"/>
                <w:sz w:val="22"/>
                <w:szCs w:val="22"/>
                <w:lang w:val="sk-SK"/>
              </w:rPr>
              <w:t> </w:t>
            </w:r>
            <w:r w:rsidR="00AD5F9D" w:rsidRPr="004359A2">
              <w:rPr>
                <w:rStyle w:val="normaltextrun"/>
                <w:color w:val="000000"/>
                <w:sz w:val="22"/>
                <w:szCs w:val="22"/>
                <w:lang w:val="sk-SK"/>
              </w:rPr>
              <w:t>JAK</w:t>
            </w:r>
            <w:r w:rsidRPr="004359A2">
              <w:rPr>
                <w:rStyle w:val="normaltextrun"/>
                <w:color w:val="000000"/>
                <w:sz w:val="22"/>
                <w:szCs w:val="22"/>
                <w:lang w:val="sk-SK"/>
              </w:rPr>
              <w:t xml:space="preserve"> </w:t>
            </w:r>
            <w:r w:rsidR="00CA5E40" w:rsidRPr="004359A2">
              <w:rPr>
                <w:rStyle w:val="normaltextrun"/>
                <w:color w:val="000000"/>
                <w:sz w:val="22"/>
                <w:szCs w:val="22"/>
                <w:lang w:val="sk-SK"/>
              </w:rPr>
              <w:t>inhibítorom</w:t>
            </w:r>
            <w:r w:rsidR="00CA5E40">
              <w:rPr>
                <w:rStyle w:val="normaltextrun"/>
                <w:color w:val="000000"/>
                <w:sz w:val="22"/>
                <w:szCs w:val="22"/>
                <w:lang w:val="sk-SK"/>
              </w:rPr>
              <w:t> </w:t>
            </w:r>
            <w:r w:rsidRPr="004359A2">
              <w:rPr>
                <w:rStyle w:val="normaltextrun"/>
                <w:color w:val="000000"/>
                <w:sz w:val="22"/>
                <w:szCs w:val="22"/>
                <w:vertAlign w:val="superscript"/>
                <w:lang w:val="sk-SK"/>
              </w:rPr>
              <w:t>a</w:t>
            </w:r>
          </w:p>
        </w:tc>
        <w:tc>
          <w:tcPr>
            <w:tcW w:w="531" w:type="pct"/>
            <w:tcBorders>
              <w:top w:val="single" w:sz="4" w:space="0" w:color="auto"/>
              <w:left w:val="single" w:sz="4" w:space="0" w:color="auto"/>
              <w:bottom w:val="single" w:sz="4" w:space="0" w:color="auto"/>
              <w:right w:val="single" w:sz="4" w:space="0" w:color="auto"/>
            </w:tcBorders>
            <w:vAlign w:val="center"/>
          </w:tcPr>
          <w:p w14:paraId="72C9BB56" w14:textId="77777777" w:rsidR="00F1695C" w:rsidRPr="004359A2" w:rsidRDefault="008426D3" w:rsidP="00C7473F">
            <w:pPr>
              <w:keepNext/>
              <w:spacing w:line="240" w:lineRule="auto"/>
              <w:jc w:val="center"/>
            </w:pPr>
            <w:r w:rsidRPr="004359A2">
              <w:t>27/171</w:t>
            </w:r>
          </w:p>
        </w:tc>
        <w:tc>
          <w:tcPr>
            <w:tcW w:w="457" w:type="pct"/>
            <w:tcBorders>
              <w:top w:val="single" w:sz="4" w:space="0" w:color="auto"/>
              <w:left w:val="single" w:sz="4" w:space="0" w:color="auto"/>
              <w:bottom w:val="single" w:sz="4" w:space="0" w:color="auto"/>
              <w:right w:val="single" w:sz="4" w:space="0" w:color="auto"/>
            </w:tcBorders>
            <w:vAlign w:val="center"/>
          </w:tcPr>
          <w:p w14:paraId="72C9BB57" w14:textId="05F1D9DA" w:rsidR="00F1695C" w:rsidRPr="004359A2" w:rsidRDefault="008426D3" w:rsidP="00C7473F">
            <w:pPr>
              <w:keepNext/>
              <w:spacing w:line="240" w:lineRule="auto"/>
              <w:jc w:val="center"/>
            </w:pPr>
            <w:r w:rsidRPr="004359A2">
              <w:t>15</w:t>
            </w:r>
            <w:r w:rsidR="00AD5F9D" w:rsidRPr="004359A2">
              <w:t>,</w:t>
            </w:r>
            <w:r w:rsidRPr="004359A2">
              <w:t>8</w:t>
            </w:r>
            <w:r w:rsidR="00A74726" w:rsidRPr="004359A2">
              <w:t> </w:t>
            </w:r>
            <w:r w:rsidRPr="004359A2">
              <w:t>%</w:t>
            </w:r>
          </w:p>
        </w:tc>
        <w:tc>
          <w:tcPr>
            <w:tcW w:w="529" w:type="pct"/>
            <w:tcBorders>
              <w:left w:val="single" w:sz="4" w:space="0" w:color="auto"/>
              <w:right w:val="single" w:sz="4" w:space="0" w:color="auto"/>
            </w:tcBorders>
            <w:vAlign w:val="center"/>
          </w:tcPr>
          <w:p w14:paraId="72C9BB58" w14:textId="77777777" w:rsidR="00F1695C" w:rsidRPr="004359A2" w:rsidRDefault="008426D3" w:rsidP="00C7473F">
            <w:pPr>
              <w:keepNext/>
              <w:spacing w:line="240" w:lineRule="auto"/>
              <w:jc w:val="center"/>
            </w:pPr>
            <w:r w:rsidRPr="004359A2">
              <w:t>152/492</w:t>
            </w:r>
          </w:p>
        </w:tc>
        <w:tc>
          <w:tcPr>
            <w:tcW w:w="541" w:type="pct"/>
            <w:tcBorders>
              <w:left w:val="single" w:sz="4" w:space="0" w:color="auto"/>
              <w:right w:val="single" w:sz="4" w:space="0" w:color="auto"/>
            </w:tcBorders>
            <w:vAlign w:val="center"/>
          </w:tcPr>
          <w:p w14:paraId="72C9BB59" w14:textId="562F7956" w:rsidR="00F1695C" w:rsidRPr="004359A2" w:rsidRDefault="008426D3" w:rsidP="00C7473F">
            <w:pPr>
              <w:keepNext/>
              <w:spacing w:line="240" w:lineRule="auto"/>
              <w:jc w:val="center"/>
            </w:pPr>
            <w:r w:rsidRPr="004359A2">
              <w:t>30</w:t>
            </w:r>
            <w:r w:rsidR="00AD5F9D" w:rsidRPr="004359A2">
              <w:t>,</w:t>
            </w:r>
            <w:r w:rsidRPr="004359A2">
              <w:t>9</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5A" w14:textId="77777777" w:rsidR="00F1695C" w:rsidRPr="004359A2" w:rsidRDefault="008426D3" w:rsidP="00C7473F">
            <w:pPr>
              <w:keepNext/>
              <w:spacing w:line="240" w:lineRule="auto"/>
              <w:jc w:val="center"/>
              <w:rPr>
                <w:b/>
                <w:bCs/>
              </w:rPr>
            </w:pPr>
            <w:r w:rsidRPr="004359A2">
              <w:rPr>
                <w:b/>
                <w:bCs/>
              </w:rPr>
              <w:t>- - -</w:t>
            </w:r>
          </w:p>
        </w:tc>
      </w:tr>
      <w:tr w:rsidR="0090241E" w:rsidRPr="004359A2" w14:paraId="72C9BB62" w14:textId="77777777" w:rsidTr="00DD3ECF">
        <w:trPr>
          <w:trHeight w:val="20"/>
        </w:trPr>
        <w:tc>
          <w:tcPr>
            <w:tcW w:w="1965" w:type="pct"/>
            <w:tcBorders>
              <w:top w:val="single" w:sz="4" w:space="0" w:color="auto"/>
              <w:left w:val="single" w:sz="4" w:space="0" w:color="auto"/>
              <w:bottom w:val="single" w:sz="4" w:space="0" w:color="auto"/>
              <w:right w:val="single" w:sz="4" w:space="0" w:color="auto"/>
            </w:tcBorders>
          </w:tcPr>
          <w:p w14:paraId="72C9BB5C" w14:textId="28200BB4" w:rsidR="00F1695C" w:rsidRPr="004359A2" w:rsidRDefault="008426D3" w:rsidP="0090241E">
            <w:pPr>
              <w:pStyle w:val="mdTblEntry"/>
              <w:keepNext/>
              <w:keepLines w:val="0"/>
              <w:spacing w:line="240" w:lineRule="auto"/>
              <w:ind w:left="176"/>
              <w:rPr>
                <w:rStyle w:val="normaltextrun"/>
                <w:sz w:val="22"/>
                <w:szCs w:val="22"/>
                <w:lang w:val="sk-SK"/>
              </w:rPr>
            </w:pPr>
            <w:r w:rsidRPr="004359A2">
              <w:rPr>
                <w:rStyle w:val="normaltextrun"/>
                <w:sz w:val="22"/>
                <w:szCs w:val="22"/>
                <w:lang w:val="sk-SK"/>
              </w:rPr>
              <w:t>Pa</w:t>
            </w:r>
            <w:r w:rsidR="00AD5F9D" w:rsidRPr="004359A2">
              <w:rPr>
                <w:rStyle w:val="normaltextrun"/>
                <w:sz w:val="22"/>
                <w:szCs w:val="22"/>
                <w:lang w:val="sk-SK"/>
              </w:rPr>
              <w:t xml:space="preserve">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B25CDE">
              <w:rPr>
                <w:rStyle w:val="normaltextrun"/>
                <w:sz w:val="22"/>
                <w:szCs w:val="22"/>
                <w:lang w:val="sk-SK"/>
              </w:rPr>
              <w:t>a</w:t>
            </w:r>
            <w:r w:rsidR="00B25CDE">
              <w:rPr>
                <w:rStyle w:val="normaltextrun"/>
                <w:sz w:val="22"/>
                <w:lang w:val="sk-SK"/>
              </w:rPr>
              <w:t>spoň</w:t>
            </w:r>
            <w:r w:rsidR="00CA5E40">
              <w:rPr>
                <w:rStyle w:val="normaltextrun"/>
                <w:sz w:val="22"/>
                <w:lang w:val="sk-SK"/>
              </w:rPr>
              <w:t xml:space="preserve"> </w:t>
            </w:r>
            <w:r w:rsidR="00AD5F9D" w:rsidRPr="004359A2">
              <w:rPr>
                <w:rStyle w:val="normaltextrun"/>
                <w:sz w:val="22"/>
                <w:szCs w:val="22"/>
                <w:lang w:val="sk-SK"/>
              </w:rPr>
              <w:t xml:space="preserve"> jedna biologická liečba alebo JAK</w:t>
            </w:r>
            <w:r w:rsidR="007F5E09" w:rsidRPr="004359A2">
              <w:rPr>
                <w:rStyle w:val="normaltextrun"/>
                <w:sz w:val="22"/>
                <w:szCs w:val="22"/>
                <w:lang w:val="sk-SK"/>
              </w:rPr>
              <w:t xml:space="preserve"> </w:t>
            </w:r>
            <w:r w:rsidR="00CA5E40" w:rsidRPr="004359A2">
              <w:rPr>
                <w:rStyle w:val="normaltextrun"/>
                <w:sz w:val="22"/>
                <w:szCs w:val="22"/>
                <w:lang w:val="sk-SK"/>
              </w:rPr>
              <w:t>inhibítor</w:t>
            </w:r>
            <w:r w:rsidR="00CA5E40" w:rsidRPr="004359A2">
              <w:rPr>
                <w:rStyle w:val="normaltextrun"/>
                <w:sz w:val="22"/>
                <w:szCs w:val="22"/>
                <w:vertAlign w:val="superscript"/>
                <w:lang w:val="sk-SK"/>
              </w:rPr>
              <w:t xml:space="preserve"> </w:t>
            </w:r>
            <w:r w:rsidR="007F5E09" w:rsidRPr="004359A2">
              <w:rPr>
                <w:rStyle w:val="normaltextrun"/>
                <w:sz w:val="22"/>
                <w:szCs w:val="22"/>
                <w:vertAlign w:val="superscript"/>
                <w:lang w:val="sk-SK"/>
              </w:rPr>
              <w:t>d</w:t>
            </w:r>
          </w:p>
        </w:tc>
        <w:tc>
          <w:tcPr>
            <w:tcW w:w="531" w:type="pct"/>
            <w:tcBorders>
              <w:top w:val="single" w:sz="4" w:space="0" w:color="auto"/>
              <w:left w:val="single" w:sz="4" w:space="0" w:color="auto"/>
              <w:bottom w:val="single" w:sz="4" w:space="0" w:color="auto"/>
              <w:right w:val="single" w:sz="4" w:space="0" w:color="auto"/>
            </w:tcBorders>
            <w:vAlign w:val="center"/>
          </w:tcPr>
          <w:p w14:paraId="72C9BB5D" w14:textId="77777777" w:rsidR="00F1695C" w:rsidRPr="004359A2" w:rsidRDefault="008426D3" w:rsidP="00C7473F">
            <w:pPr>
              <w:keepNext/>
              <w:spacing w:line="240" w:lineRule="auto"/>
              <w:jc w:val="center"/>
            </w:pPr>
            <w:r w:rsidRPr="004359A2">
              <w:t>10/118</w:t>
            </w:r>
          </w:p>
        </w:tc>
        <w:tc>
          <w:tcPr>
            <w:tcW w:w="457" w:type="pct"/>
            <w:tcBorders>
              <w:top w:val="single" w:sz="4" w:space="0" w:color="auto"/>
              <w:left w:val="single" w:sz="4" w:space="0" w:color="auto"/>
              <w:bottom w:val="single" w:sz="4" w:space="0" w:color="auto"/>
              <w:right w:val="single" w:sz="4" w:space="0" w:color="auto"/>
            </w:tcBorders>
            <w:vAlign w:val="center"/>
          </w:tcPr>
          <w:p w14:paraId="72C9BB5E" w14:textId="44F5B716" w:rsidR="00F1695C" w:rsidRPr="004359A2" w:rsidRDefault="008426D3" w:rsidP="00C7473F">
            <w:pPr>
              <w:keepNext/>
              <w:spacing w:line="240" w:lineRule="auto"/>
              <w:jc w:val="center"/>
            </w:pPr>
            <w:r w:rsidRPr="004359A2">
              <w:t>8</w:t>
            </w:r>
            <w:r w:rsidR="00AD5F9D" w:rsidRPr="004359A2">
              <w:t>,</w:t>
            </w:r>
            <w:r w:rsidRPr="004359A2">
              <w:t>5</w:t>
            </w:r>
            <w:r w:rsidR="00A74726" w:rsidRPr="004359A2">
              <w:t> </w:t>
            </w:r>
            <w:r w:rsidRPr="004359A2">
              <w:t>%</w:t>
            </w:r>
          </w:p>
        </w:tc>
        <w:tc>
          <w:tcPr>
            <w:tcW w:w="529" w:type="pct"/>
            <w:tcBorders>
              <w:left w:val="single" w:sz="4" w:space="0" w:color="auto"/>
              <w:right w:val="single" w:sz="4" w:space="0" w:color="auto"/>
            </w:tcBorders>
            <w:vAlign w:val="center"/>
          </w:tcPr>
          <w:p w14:paraId="72C9BB5F" w14:textId="77777777" w:rsidR="00F1695C" w:rsidRPr="004359A2" w:rsidRDefault="008426D3" w:rsidP="00C7473F">
            <w:pPr>
              <w:keepNext/>
              <w:spacing w:line="240" w:lineRule="auto"/>
              <w:jc w:val="center"/>
            </w:pPr>
            <w:r w:rsidRPr="004359A2">
              <w:t>55/361</w:t>
            </w:r>
          </w:p>
        </w:tc>
        <w:tc>
          <w:tcPr>
            <w:tcW w:w="541" w:type="pct"/>
            <w:tcBorders>
              <w:left w:val="single" w:sz="4" w:space="0" w:color="auto"/>
              <w:right w:val="single" w:sz="4" w:space="0" w:color="auto"/>
            </w:tcBorders>
            <w:vAlign w:val="center"/>
          </w:tcPr>
          <w:p w14:paraId="72C9BB60" w14:textId="68B5BDE6" w:rsidR="00F1695C" w:rsidRPr="004359A2" w:rsidRDefault="008426D3" w:rsidP="00C7473F">
            <w:pPr>
              <w:keepNext/>
              <w:spacing w:line="240" w:lineRule="auto"/>
              <w:jc w:val="center"/>
            </w:pPr>
            <w:r w:rsidRPr="004359A2">
              <w:t>15</w:t>
            </w:r>
            <w:r w:rsidR="00AD5F9D" w:rsidRPr="004359A2">
              <w:t>,</w:t>
            </w:r>
            <w:r w:rsidRPr="004359A2">
              <w:t>2</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61" w14:textId="77777777" w:rsidR="00F1695C" w:rsidRPr="004359A2" w:rsidRDefault="008426D3" w:rsidP="00C7473F">
            <w:pPr>
              <w:keepNext/>
              <w:spacing w:line="240" w:lineRule="auto"/>
              <w:jc w:val="center"/>
            </w:pPr>
            <w:r w:rsidRPr="004359A2">
              <w:rPr>
                <w:b/>
                <w:bCs/>
              </w:rPr>
              <w:t>- - -</w:t>
            </w:r>
          </w:p>
        </w:tc>
      </w:tr>
      <w:tr w:rsidR="0090241E" w:rsidRPr="004359A2" w14:paraId="72C9BB6A"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vAlign w:val="center"/>
          </w:tcPr>
          <w:p w14:paraId="72C9BB63" w14:textId="4DD9046D" w:rsidR="00F1695C" w:rsidRPr="004359A2" w:rsidRDefault="00B277E8" w:rsidP="001C65A1">
            <w:pPr>
              <w:keepNext/>
              <w:spacing w:line="240" w:lineRule="auto"/>
              <w:rPr>
                <w:szCs w:val="22"/>
              </w:rPr>
            </w:pPr>
            <w:r>
              <w:rPr>
                <w:b/>
                <w:szCs w:val="22"/>
              </w:rPr>
              <w:t>Alternatívna</w:t>
            </w:r>
            <w:r w:rsidRPr="004359A2">
              <w:rPr>
                <w:b/>
                <w:szCs w:val="22"/>
              </w:rPr>
              <w:t xml:space="preserve"> </w:t>
            </w:r>
            <w:r w:rsidR="00AD5F9D" w:rsidRPr="004359A2">
              <w:rPr>
                <w:b/>
                <w:szCs w:val="22"/>
              </w:rPr>
              <w:t>klinická remisia</w:t>
            </w:r>
            <w:r w:rsidR="008426D3" w:rsidRPr="004359A2">
              <w:rPr>
                <w:b/>
                <w:szCs w:val="22"/>
              </w:rPr>
              <w:t>*</w:t>
            </w:r>
            <w:r w:rsidR="008426D3" w:rsidRPr="004359A2">
              <w:rPr>
                <w:b/>
                <w:szCs w:val="22"/>
                <w:vertAlign w:val="superscript"/>
              </w:rPr>
              <w:t>2</w:t>
            </w:r>
          </w:p>
        </w:tc>
        <w:tc>
          <w:tcPr>
            <w:tcW w:w="531" w:type="pct"/>
            <w:tcBorders>
              <w:top w:val="single" w:sz="4" w:space="0" w:color="auto"/>
              <w:left w:val="single" w:sz="4" w:space="0" w:color="auto"/>
              <w:bottom w:val="single" w:sz="4" w:space="0" w:color="auto"/>
              <w:right w:val="single" w:sz="4" w:space="0" w:color="auto"/>
            </w:tcBorders>
            <w:vAlign w:val="center"/>
          </w:tcPr>
          <w:p w14:paraId="72C9BB64" w14:textId="77777777" w:rsidR="00F1695C" w:rsidRPr="004359A2" w:rsidRDefault="008426D3" w:rsidP="00C7473F">
            <w:pPr>
              <w:keepNext/>
              <w:spacing w:line="240" w:lineRule="auto"/>
              <w:jc w:val="center"/>
            </w:pPr>
            <w:r w:rsidRPr="004359A2">
              <w:t>43</w:t>
            </w:r>
          </w:p>
        </w:tc>
        <w:tc>
          <w:tcPr>
            <w:tcW w:w="457" w:type="pct"/>
            <w:tcBorders>
              <w:top w:val="single" w:sz="4" w:space="0" w:color="auto"/>
              <w:left w:val="single" w:sz="4" w:space="0" w:color="auto"/>
              <w:bottom w:val="single" w:sz="4" w:space="0" w:color="auto"/>
              <w:right w:val="single" w:sz="4" w:space="0" w:color="auto"/>
            </w:tcBorders>
            <w:vAlign w:val="center"/>
          </w:tcPr>
          <w:p w14:paraId="72C9BB65" w14:textId="691F3441" w:rsidR="00F1695C" w:rsidRPr="004359A2" w:rsidRDefault="008426D3" w:rsidP="00C7473F">
            <w:pPr>
              <w:keepNext/>
              <w:spacing w:line="240" w:lineRule="auto"/>
              <w:jc w:val="center"/>
            </w:pPr>
            <w:r w:rsidRPr="004359A2">
              <w:t>14</w:t>
            </w:r>
            <w:r w:rsidR="00AD5F9D" w:rsidRPr="004359A2">
              <w:t>,</w:t>
            </w:r>
            <w:r w:rsidRPr="004359A2">
              <w:t>6</w:t>
            </w:r>
            <w:r w:rsidR="00A74726" w:rsidRPr="004359A2">
              <w:t> </w:t>
            </w:r>
            <w:r w:rsidRPr="004359A2">
              <w:t>%</w:t>
            </w:r>
          </w:p>
        </w:tc>
        <w:tc>
          <w:tcPr>
            <w:tcW w:w="529" w:type="pct"/>
            <w:tcBorders>
              <w:left w:val="single" w:sz="4" w:space="0" w:color="auto"/>
              <w:right w:val="single" w:sz="4" w:space="0" w:color="auto"/>
            </w:tcBorders>
            <w:vAlign w:val="center"/>
          </w:tcPr>
          <w:p w14:paraId="72C9BB66" w14:textId="77777777" w:rsidR="00F1695C" w:rsidRPr="004359A2" w:rsidRDefault="008426D3" w:rsidP="00C7473F">
            <w:pPr>
              <w:keepNext/>
              <w:spacing w:line="240" w:lineRule="auto"/>
              <w:jc w:val="center"/>
            </w:pPr>
            <w:r w:rsidRPr="004359A2">
              <w:t>222</w:t>
            </w:r>
          </w:p>
        </w:tc>
        <w:tc>
          <w:tcPr>
            <w:tcW w:w="541" w:type="pct"/>
            <w:tcBorders>
              <w:left w:val="single" w:sz="4" w:space="0" w:color="auto"/>
              <w:right w:val="single" w:sz="4" w:space="0" w:color="auto"/>
            </w:tcBorders>
            <w:vAlign w:val="center"/>
          </w:tcPr>
          <w:p w14:paraId="72C9BB67" w14:textId="3115E3F6" w:rsidR="00F1695C" w:rsidRPr="004359A2" w:rsidRDefault="008426D3" w:rsidP="00C7473F">
            <w:pPr>
              <w:keepNext/>
              <w:spacing w:line="240" w:lineRule="auto"/>
              <w:jc w:val="center"/>
            </w:pPr>
            <w:r w:rsidRPr="004359A2">
              <w:t>25</w:t>
            </w:r>
            <w:r w:rsidR="00AD5F9D" w:rsidRPr="004359A2">
              <w:t>,</w:t>
            </w:r>
            <w:r w:rsidRPr="004359A2">
              <w:t>6</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68" w14:textId="6BD28768" w:rsidR="00F1695C" w:rsidRPr="004359A2" w:rsidRDefault="008426D3" w:rsidP="00C7473F">
            <w:pPr>
              <w:pStyle w:val="PLRTableDataCentered"/>
              <w:keepNext/>
              <w:ind w:left="-71" w:right="-103"/>
              <w:rPr>
                <w:rFonts w:ascii="Times New Roman" w:hAnsi="Times New Roman" w:cs="Times New Roman"/>
                <w:szCs w:val="20"/>
                <w:lang w:val="sk-SK"/>
              </w:rPr>
            </w:pPr>
            <w:r w:rsidRPr="004359A2">
              <w:rPr>
                <w:rFonts w:ascii="Times New Roman" w:hAnsi="Times New Roman" w:cs="Times New Roman"/>
                <w:szCs w:val="20"/>
                <w:lang w:val="sk-SK"/>
              </w:rPr>
              <w:t>11</w:t>
            </w:r>
            <w:r w:rsidR="00AD5F9D" w:rsidRPr="004359A2">
              <w:rPr>
                <w:rFonts w:ascii="Times New Roman" w:hAnsi="Times New Roman" w:cs="Times New Roman"/>
                <w:szCs w:val="20"/>
                <w:lang w:val="sk-SK"/>
              </w:rPr>
              <w:t>,</w:t>
            </w:r>
            <w:r w:rsidRPr="004359A2">
              <w:rPr>
                <w:rFonts w:ascii="Times New Roman" w:hAnsi="Times New Roman" w:cs="Times New Roman"/>
                <w:szCs w:val="20"/>
                <w:lang w:val="sk-SK"/>
              </w:rPr>
              <w:t>1</w:t>
            </w:r>
            <w:r w:rsidR="0015413E" w:rsidRPr="004359A2">
              <w:rPr>
                <w:lang w:val="sk-SK"/>
              </w:rPr>
              <w:t> </w:t>
            </w:r>
            <w:r w:rsidRPr="004359A2">
              <w:rPr>
                <w:rFonts w:ascii="Times New Roman" w:hAnsi="Times New Roman" w:cs="Times New Roman"/>
                <w:szCs w:val="20"/>
                <w:lang w:val="sk-SK"/>
              </w:rPr>
              <w:t>%</w:t>
            </w:r>
          </w:p>
          <w:p w14:paraId="72C9BB69" w14:textId="4C0FCC71" w:rsidR="00F1695C" w:rsidRPr="004359A2" w:rsidRDefault="008426D3" w:rsidP="00C7473F">
            <w:pPr>
              <w:keepNext/>
              <w:spacing w:line="240" w:lineRule="auto"/>
              <w:ind w:left="-58" w:right="-103"/>
              <w:jc w:val="center"/>
              <w:rPr>
                <w:sz w:val="20"/>
              </w:rPr>
            </w:pPr>
            <w:r w:rsidRPr="004359A2">
              <w:rPr>
                <w:sz w:val="20"/>
              </w:rPr>
              <w:t>(3</w:t>
            </w:r>
            <w:r w:rsidR="00AD5F9D" w:rsidRPr="004359A2">
              <w:rPr>
                <w:sz w:val="20"/>
              </w:rPr>
              <w:t>,</w:t>
            </w:r>
            <w:r w:rsidRPr="004359A2">
              <w:rPr>
                <w:sz w:val="20"/>
              </w:rPr>
              <w:t>0</w:t>
            </w:r>
            <w:r w:rsidR="0015413E" w:rsidRPr="004359A2">
              <w:t> </w:t>
            </w:r>
            <w:r w:rsidRPr="004359A2">
              <w:rPr>
                <w:sz w:val="20"/>
              </w:rPr>
              <w:t>%, 19</w:t>
            </w:r>
            <w:r w:rsidR="00AD5F9D" w:rsidRPr="004359A2">
              <w:rPr>
                <w:sz w:val="20"/>
              </w:rPr>
              <w:t>,</w:t>
            </w:r>
            <w:r w:rsidRPr="004359A2">
              <w:rPr>
                <w:sz w:val="20"/>
              </w:rPr>
              <w:t>3</w:t>
            </w:r>
            <w:r w:rsidR="0015413E" w:rsidRPr="004359A2">
              <w:t> </w:t>
            </w:r>
            <w:r w:rsidRPr="004359A2">
              <w:rPr>
                <w:sz w:val="20"/>
              </w:rPr>
              <w:t>%)</w:t>
            </w:r>
            <w:r w:rsidRPr="004359A2">
              <w:rPr>
                <w:sz w:val="20"/>
                <w:vertAlign w:val="superscript"/>
              </w:rPr>
              <w:t>c</w:t>
            </w:r>
          </w:p>
        </w:tc>
      </w:tr>
      <w:tr w:rsidR="00CA5E40" w:rsidRPr="004359A2" w14:paraId="72C9BB71"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6B" w14:textId="342ED8B4" w:rsidR="00CA5E40" w:rsidRPr="004359A2" w:rsidRDefault="00CA5E40" w:rsidP="00CA5E40">
            <w:pPr>
              <w:pStyle w:val="mdTblEntry"/>
              <w:keepNext/>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31" w:type="pct"/>
            <w:tcBorders>
              <w:top w:val="single" w:sz="4" w:space="0" w:color="auto"/>
              <w:left w:val="single" w:sz="4" w:space="0" w:color="auto"/>
              <w:bottom w:val="single" w:sz="4" w:space="0" w:color="auto"/>
              <w:right w:val="single" w:sz="4" w:space="0" w:color="auto"/>
            </w:tcBorders>
            <w:vAlign w:val="center"/>
          </w:tcPr>
          <w:p w14:paraId="72C9BB6C" w14:textId="77777777" w:rsidR="00CA5E40" w:rsidRPr="004359A2" w:rsidRDefault="00CA5E40" w:rsidP="00CA5E40">
            <w:pPr>
              <w:keepLines/>
              <w:spacing w:line="240" w:lineRule="auto"/>
              <w:jc w:val="center"/>
            </w:pPr>
            <w:r w:rsidRPr="004359A2">
              <w:t>31/171</w:t>
            </w:r>
          </w:p>
        </w:tc>
        <w:tc>
          <w:tcPr>
            <w:tcW w:w="457" w:type="pct"/>
            <w:tcBorders>
              <w:top w:val="single" w:sz="4" w:space="0" w:color="auto"/>
              <w:left w:val="single" w:sz="4" w:space="0" w:color="auto"/>
              <w:bottom w:val="single" w:sz="4" w:space="0" w:color="auto"/>
              <w:right w:val="single" w:sz="4" w:space="0" w:color="auto"/>
            </w:tcBorders>
            <w:vAlign w:val="center"/>
          </w:tcPr>
          <w:p w14:paraId="72C9BB6D" w14:textId="7890FB07" w:rsidR="00CA5E40" w:rsidRPr="004359A2" w:rsidRDefault="00CA5E40" w:rsidP="00CA5E40">
            <w:pPr>
              <w:keepLines/>
              <w:spacing w:line="240" w:lineRule="auto"/>
              <w:jc w:val="center"/>
            </w:pPr>
            <w:r w:rsidRPr="004359A2">
              <w:t>18,1 %</w:t>
            </w:r>
          </w:p>
        </w:tc>
        <w:tc>
          <w:tcPr>
            <w:tcW w:w="529" w:type="pct"/>
            <w:tcBorders>
              <w:left w:val="single" w:sz="4" w:space="0" w:color="auto"/>
              <w:right w:val="single" w:sz="4" w:space="0" w:color="auto"/>
            </w:tcBorders>
            <w:vAlign w:val="center"/>
          </w:tcPr>
          <w:p w14:paraId="72C9BB6E" w14:textId="77777777" w:rsidR="00CA5E40" w:rsidRPr="004359A2" w:rsidRDefault="00CA5E40" w:rsidP="00CA5E40">
            <w:pPr>
              <w:keepLines/>
              <w:spacing w:line="240" w:lineRule="auto"/>
              <w:jc w:val="center"/>
            </w:pPr>
            <w:r w:rsidRPr="004359A2">
              <w:t>160/492</w:t>
            </w:r>
          </w:p>
        </w:tc>
        <w:tc>
          <w:tcPr>
            <w:tcW w:w="541" w:type="pct"/>
            <w:tcBorders>
              <w:left w:val="single" w:sz="4" w:space="0" w:color="auto"/>
              <w:right w:val="single" w:sz="4" w:space="0" w:color="auto"/>
            </w:tcBorders>
            <w:vAlign w:val="center"/>
          </w:tcPr>
          <w:p w14:paraId="72C9BB6F" w14:textId="7E15D5C9" w:rsidR="00CA5E40" w:rsidRPr="004359A2" w:rsidRDefault="00CA5E40" w:rsidP="00CA5E40">
            <w:pPr>
              <w:keepLines/>
              <w:spacing w:line="240" w:lineRule="auto"/>
              <w:jc w:val="center"/>
            </w:pPr>
            <w:r w:rsidRPr="004359A2">
              <w:t>32,5 %</w:t>
            </w:r>
          </w:p>
        </w:tc>
        <w:tc>
          <w:tcPr>
            <w:tcW w:w="977" w:type="pct"/>
            <w:tcBorders>
              <w:top w:val="single" w:sz="4" w:space="0" w:color="auto"/>
              <w:left w:val="single" w:sz="4" w:space="0" w:color="auto"/>
              <w:bottom w:val="single" w:sz="4" w:space="0" w:color="auto"/>
              <w:right w:val="single" w:sz="4" w:space="0" w:color="auto"/>
            </w:tcBorders>
            <w:vAlign w:val="center"/>
          </w:tcPr>
          <w:p w14:paraId="72C9BB70" w14:textId="77777777" w:rsidR="00CA5E40" w:rsidRPr="004359A2" w:rsidRDefault="00CA5E40" w:rsidP="00CA5E40">
            <w:pPr>
              <w:keepLines/>
              <w:spacing w:line="240" w:lineRule="auto"/>
              <w:jc w:val="center"/>
            </w:pPr>
            <w:r w:rsidRPr="004359A2">
              <w:rPr>
                <w:b/>
                <w:bCs/>
              </w:rPr>
              <w:t>- - -</w:t>
            </w:r>
          </w:p>
        </w:tc>
      </w:tr>
      <w:tr w:rsidR="00CA5E40" w:rsidRPr="004359A2" w14:paraId="72C9BB78"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72" w14:textId="5B28BA27" w:rsidR="00CA5E40" w:rsidRPr="004359A2" w:rsidRDefault="00CA5E40" w:rsidP="00CA5E40">
            <w:pPr>
              <w:pStyle w:val="mdTblEntry"/>
              <w:keepNext/>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1D539F">
              <w:rPr>
                <w:rStyle w:val="normaltextrun"/>
                <w:sz w:val="22"/>
                <w:szCs w:val="22"/>
                <w:lang w:val="sk-SK"/>
              </w:rPr>
              <w:t>a</w:t>
            </w:r>
            <w:r w:rsidR="001D539F">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31" w:type="pct"/>
            <w:tcBorders>
              <w:top w:val="single" w:sz="4" w:space="0" w:color="auto"/>
              <w:left w:val="single" w:sz="4" w:space="0" w:color="auto"/>
              <w:bottom w:val="single" w:sz="4" w:space="0" w:color="auto"/>
              <w:right w:val="single" w:sz="4" w:space="0" w:color="auto"/>
            </w:tcBorders>
            <w:vAlign w:val="center"/>
          </w:tcPr>
          <w:p w14:paraId="72C9BB73" w14:textId="77777777" w:rsidR="00CA5E40" w:rsidRPr="004359A2" w:rsidRDefault="00CA5E40" w:rsidP="00CA5E40">
            <w:pPr>
              <w:keepLines/>
              <w:spacing w:line="240" w:lineRule="auto"/>
              <w:jc w:val="center"/>
            </w:pPr>
            <w:r w:rsidRPr="004359A2">
              <w:t>10/118</w:t>
            </w:r>
          </w:p>
        </w:tc>
        <w:tc>
          <w:tcPr>
            <w:tcW w:w="457" w:type="pct"/>
            <w:tcBorders>
              <w:top w:val="single" w:sz="4" w:space="0" w:color="auto"/>
              <w:left w:val="single" w:sz="4" w:space="0" w:color="auto"/>
              <w:bottom w:val="single" w:sz="4" w:space="0" w:color="auto"/>
              <w:right w:val="single" w:sz="4" w:space="0" w:color="auto"/>
            </w:tcBorders>
            <w:vAlign w:val="center"/>
          </w:tcPr>
          <w:p w14:paraId="72C9BB74" w14:textId="6651F863" w:rsidR="00CA5E40" w:rsidRPr="004359A2" w:rsidRDefault="00CA5E40" w:rsidP="00CA5E40">
            <w:pPr>
              <w:keepLines/>
              <w:spacing w:line="240" w:lineRule="auto"/>
              <w:jc w:val="center"/>
            </w:pPr>
            <w:r w:rsidRPr="004359A2">
              <w:t>8,5 %</w:t>
            </w:r>
          </w:p>
        </w:tc>
        <w:tc>
          <w:tcPr>
            <w:tcW w:w="529" w:type="pct"/>
            <w:tcBorders>
              <w:left w:val="single" w:sz="4" w:space="0" w:color="auto"/>
              <w:right w:val="single" w:sz="4" w:space="0" w:color="auto"/>
            </w:tcBorders>
            <w:vAlign w:val="center"/>
          </w:tcPr>
          <w:p w14:paraId="72C9BB75" w14:textId="77777777" w:rsidR="00CA5E40" w:rsidRPr="004359A2" w:rsidRDefault="00CA5E40" w:rsidP="00CA5E40">
            <w:pPr>
              <w:keepLines/>
              <w:spacing w:line="240" w:lineRule="auto"/>
              <w:jc w:val="center"/>
            </w:pPr>
            <w:r w:rsidRPr="004359A2">
              <w:t>59/361</w:t>
            </w:r>
          </w:p>
        </w:tc>
        <w:tc>
          <w:tcPr>
            <w:tcW w:w="541" w:type="pct"/>
            <w:tcBorders>
              <w:left w:val="single" w:sz="4" w:space="0" w:color="auto"/>
              <w:right w:val="single" w:sz="4" w:space="0" w:color="auto"/>
            </w:tcBorders>
            <w:vAlign w:val="center"/>
          </w:tcPr>
          <w:p w14:paraId="72C9BB76" w14:textId="74CD02CE" w:rsidR="00CA5E40" w:rsidRPr="004359A2" w:rsidRDefault="00CA5E40" w:rsidP="00CA5E40">
            <w:pPr>
              <w:keepLines/>
              <w:spacing w:line="240" w:lineRule="auto"/>
              <w:jc w:val="center"/>
            </w:pPr>
            <w:r w:rsidRPr="004359A2">
              <w:t>16,3 %</w:t>
            </w:r>
          </w:p>
        </w:tc>
        <w:tc>
          <w:tcPr>
            <w:tcW w:w="977" w:type="pct"/>
            <w:tcBorders>
              <w:top w:val="single" w:sz="4" w:space="0" w:color="auto"/>
              <w:left w:val="single" w:sz="4" w:space="0" w:color="auto"/>
              <w:bottom w:val="single" w:sz="4" w:space="0" w:color="auto"/>
              <w:right w:val="single" w:sz="4" w:space="0" w:color="auto"/>
            </w:tcBorders>
            <w:vAlign w:val="center"/>
          </w:tcPr>
          <w:p w14:paraId="72C9BB77" w14:textId="77777777" w:rsidR="00CA5E40" w:rsidRPr="004359A2" w:rsidRDefault="00CA5E40" w:rsidP="00CA5E40">
            <w:pPr>
              <w:keepLines/>
              <w:spacing w:line="240" w:lineRule="auto"/>
              <w:jc w:val="center"/>
            </w:pPr>
            <w:r w:rsidRPr="004359A2">
              <w:rPr>
                <w:b/>
                <w:bCs/>
              </w:rPr>
              <w:t>- - -</w:t>
            </w:r>
          </w:p>
        </w:tc>
      </w:tr>
      <w:tr w:rsidR="0090241E" w:rsidRPr="004359A2" w14:paraId="72C9BB80"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vAlign w:val="center"/>
          </w:tcPr>
          <w:p w14:paraId="72C9BB79" w14:textId="5B4DB837" w:rsidR="00F1695C" w:rsidRPr="004359A2" w:rsidRDefault="00AD5F9D" w:rsidP="00AD5F9D">
            <w:pPr>
              <w:keepLines/>
              <w:spacing w:line="240" w:lineRule="auto"/>
              <w:rPr>
                <w:szCs w:val="22"/>
              </w:rPr>
            </w:pPr>
            <w:r w:rsidRPr="004359A2">
              <w:rPr>
                <w:b/>
                <w:szCs w:val="22"/>
              </w:rPr>
              <w:t>Klinická odpoveď</w:t>
            </w:r>
            <w:r w:rsidR="008426D3" w:rsidRPr="004359A2">
              <w:rPr>
                <w:b/>
                <w:szCs w:val="22"/>
              </w:rPr>
              <w:t>*</w:t>
            </w:r>
            <w:r w:rsidR="008426D3" w:rsidRPr="004359A2">
              <w:rPr>
                <w:b/>
                <w:szCs w:val="22"/>
                <w:vertAlign w:val="superscript"/>
              </w:rPr>
              <w:t>3</w:t>
            </w:r>
          </w:p>
        </w:tc>
        <w:tc>
          <w:tcPr>
            <w:tcW w:w="531" w:type="pct"/>
            <w:tcBorders>
              <w:top w:val="single" w:sz="4" w:space="0" w:color="auto"/>
              <w:left w:val="single" w:sz="4" w:space="0" w:color="auto"/>
              <w:bottom w:val="single" w:sz="4" w:space="0" w:color="auto"/>
              <w:right w:val="single" w:sz="4" w:space="0" w:color="auto"/>
            </w:tcBorders>
            <w:vAlign w:val="center"/>
          </w:tcPr>
          <w:p w14:paraId="72C9BB7A" w14:textId="77777777" w:rsidR="00F1695C" w:rsidRPr="004359A2" w:rsidRDefault="008426D3" w:rsidP="0085526B">
            <w:pPr>
              <w:keepLines/>
              <w:spacing w:line="240" w:lineRule="auto"/>
              <w:jc w:val="center"/>
            </w:pPr>
            <w:r w:rsidRPr="004359A2">
              <w:t>124</w:t>
            </w:r>
          </w:p>
        </w:tc>
        <w:tc>
          <w:tcPr>
            <w:tcW w:w="457" w:type="pct"/>
            <w:tcBorders>
              <w:top w:val="single" w:sz="4" w:space="0" w:color="auto"/>
              <w:left w:val="single" w:sz="4" w:space="0" w:color="auto"/>
              <w:bottom w:val="single" w:sz="4" w:space="0" w:color="auto"/>
              <w:right w:val="single" w:sz="4" w:space="0" w:color="auto"/>
            </w:tcBorders>
            <w:vAlign w:val="center"/>
          </w:tcPr>
          <w:p w14:paraId="72C9BB7B" w14:textId="0780C94D" w:rsidR="00F1695C" w:rsidRPr="004359A2" w:rsidRDefault="008426D3" w:rsidP="0085526B">
            <w:pPr>
              <w:keepLines/>
              <w:spacing w:line="240" w:lineRule="auto"/>
              <w:jc w:val="center"/>
            </w:pPr>
            <w:r w:rsidRPr="004359A2">
              <w:t>42</w:t>
            </w:r>
            <w:r w:rsidR="00AD5F9D" w:rsidRPr="004359A2">
              <w:t>,</w:t>
            </w:r>
            <w:r w:rsidRPr="004359A2">
              <w:t>2</w:t>
            </w:r>
            <w:r w:rsidR="00A74726" w:rsidRPr="004359A2">
              <w:t> </w:t>
            </w:r>
            <w:r w:rsidRPr="004359A2">
              <w:t>%</w:t>
            </w:r>
          </w:p>
        </w:tc>
        <w:tc>
          <w:tcPr>
            <w:tcW w:w="529" w:type="pct"/>
            <w:tcBorders>
              <w:left w:val="single" w:sz="4" w:space="0" w:color="auto"/>
              <w:right w:val="single" w:sz="4" w:space="0" w:color="auto"/>
            </w:tcBorders>
            <w:vAlign w:val="center"/>
          </w:tcPr>
          <w:p w14:paraId="72C9BB7C" w14:textId="77777777" w:rsidR="00F1695C" w:rsidRPr="004359A2" w:rsidRDefault="008426D3" w:rsidP="0085526B">
            <w:pPr>
              <w:keepLines/>
              <w:spacing w:line="240" w:lineRule="auto"/>
              <w:jc w:val="center"/>
            </w:pPr>
            <w:r w:rsidRPr="004359A2">
              <w:t>551</w:t>
            </w:r>
          </w:p>
        </w:tc>
        <w:tc>
          <w:tcPr>
            <w:tcW w:w="541" w:type="pct"/>
            <w:tcBorders>
              <w:left w:val="single" w:sz="4" w:space="0" w:color="auto"/>
              <w:right w:val="single" w:sz="4" w:space="0" w:color="auto"/>
            </w:tcBorders>
            <w:vAlign w:val="center"/>
          </w:tcPr>
          <w:p w14:paraId="72C9BB7D" w14:textId="7C7FBBCE" w:rsidR="00F1695C" w:rsidRPr="004359A2" w:rsidRDefault="008426D3" w:rsidP="0085526B">
            <w:pPr>
              <w:keepLines/>
              <w:spacing w:line="240" w:lineRule="auto"/>
              <w:jc w:val="center"/>
            </w:pPr>
            <w:r w:rsidRPr="004359A2">
              <w:t>63</w:t>
            </w:r>
            <w:r w:rsidR="00AD5F9D" w:rsidRPr="004359A2">
              <w:t>,</w:t>
            </w:r>
            <w:r w:rsidRPr="004359A2">
              <w:t>5</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7E" w14:textId="1148922C" w:rsidR="00F1695C" w:rsidRPr="004359A2" w:rsidRDefault="008426D3" w:rsidP="0085526B">
            <w:pPr>
              <w:pStyle w:val="PLRTableDataCentered"/>
              <w:ind w:left="-71" w:right="-103"/>
              <w:rPr>
                <w:rFonts w:ascii="Times New Roman" w:hAnsi="Times New Roman" w:cs="Times New Roman"/>
                <w:szCs w:val="20"/>
                <w:lang w:val="sk-SK"/>
              </w:rPr>
            </w:pPr>
            <w:r w:rsidRPr="004359A2">
              <w:rPr>
                <w:rFonts w:ascii="Times New Roman" w:hAnsi="Times New Roman" w:cs="Times New Roman"/>
                <w:szCs w:val="20"/>
                <w:lang w:val="sk-SK"/>
              </w:rPr>
              <w:t>21</w:t>
            </w:r>
            <w:r w:rsidR="00AD5F9D" w:rsidRPr="004359A2">
              <w:rPr>
                <w:rFonts w:ascii="Times New Roman" w:hAnsi="Times New Roman" w:cs="Times New Roman"/>
                <w:szCs w:val="20"/>
                <w:lang w:val="sk-SK"/>
              </w:rPr>
              <w:t>,</w:t>
            </w:r>
            <w:r w:rsidRPr="004359A2">
              <w:rPr>
                <w:rFonts w:ascii="Times New Roman" w:hAnsi="Times New Roman" w:cs="Times New Roman"/>
                <w:szCs w:val="20"/>
                <w:lang w:val="sk-SK"/>
              </w:rPr>
              <w:t>4</w:t>
            </w:r>
            <w:r w:rsidR="0015413E" w:rsidRPr="004359A2">
              <w:rPr>
                <w:lang w:val="sk-SK"/>
              </w:rPr>
              <w:t> </w:t>
            </w:r>
            <w:r w:rsidRPr="004359A2">
              <w:rPr>
                <w:rFonts w:ascii="Times New Roman" w:hAnsi="Times New Roman" w:cs="Times New Roman"/>
                <w:szCs w:val="20"/>
                <w:lang w:val="sk-SK"/>
              </w:rPr>
              <w:t>%</w:t>
            </w:r>
          </w:p>
          <w:p w14:paraId="72C9BB7F" w14:textId="5F1DC049" w:rsidR="00F1695C" w:rsidRPr="004359A2" w:rsidRDefault="008426D3" w:rsidP="0085526B">
            <w:pPr>
              <w:keepLines/>
              <w:spacing w:line="240" w:lineRule="auto"/>
              <w:ind w:left="-71" w:right="-103"/>
              <w:jc w:val="center"/>
              <w:rPr>
                <w:sz w:val="20"/>
              </w:rPr>
            </w:pPr>
            <w:r w:rsidRPr="004359A2">
              <w:rPr>
                <w:sz w:val="20"/>
              </w:rPr>
              <w:t>(10</w:t>
            </w:r>
            <w:r w:rsidR="00AD5F9D" w:rsidRPr="004359A2">
              <w:rPr>
                <w:sz w:val="20"/>
              </w:rPr>
              <w:t>,</w:t>
            </w:r>
            <w:r w:rsidRPr="004359A2">
              <w:rPr>
                <w:sz w:val="20"/>
              </w:rPr>
              <w:t>8</w:t>
            </w:r>
            <w:r w:rsidR="0015413E" w:rsidRPr="004359A2">
              <w:t> </w:t>
            </w:r>
            <w:r w:rsidRPr="004359A2">
              <w:rPr>
                <w:sz w:val="20"/>
              </w:rPr>
              <w:t>%, 32</w:t>
            </w:r>
            <w:r w:rsidR="00AD5F9D" w:rsidRPr="004359A2">
              <w:rPr>
                <w:sz w:val="20"/>
              </w:rPr>
              <w:t>,</w:t>
            </w:r>
            <w:r w:rsidRPr="004359A2">
              <w:rPr>
                <w:sz w:val="20"/>
              </w:rPr>
              <w:t>0</w:t>
            </w:r>
            <w:r w:rsidR="0015413E" w:rsidRPr="004359A2">
              <w:t> </w:t>
            </w:r>
            <w:r w:rsidRPr="004359A2">
              <w:rPr>
                <w:sz w:val="20"/>
              </w:rPr>
              <w:t>%)</w:t>
            </w:r>
            <w:r w:rsidRPr="004359A2">
              <w:rPr>
                <w:sz w:val="20"/>
                <w:vertAlign w:val="superscript"/>
              </w:rPr>
              <w:t>c</w:t>
            </w:r>
          </w:p>
        </w:tc>
      </w:tr>
      <w:tr w:rsidR="00CA5E40" w:rsidRPr="004359A2" w14:paraId="72C9BB87"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81" w14:textId="26937712" w:rsidR="00CA5E40" w:rsidRPr="004359A2" w:rsidRDefault="00CA5E40" w:rsidP="00CA5E40">
            <w:pPr>
              <w:pStyle w:val="mdTblEntry"/>
              <w:keepNext/>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31" w:type="pct"/>
            <w:tcBorders>
              <w:top w:val="single" w:sz="4" w:space="0" w:color="auto"/>
              <w:left w:val="single" w:sz="4" w:space="0" w:color="auto"/>
              <w:bottom w:val="single" w:sz="4" w:space="0" w:color="auto"/>
              <w:right w:val="single" w:sz="4" w:space="0" w:color="auto"/>
            </w:tcBorders>
            <w:vAlign w:val="center"/>
          </w:tcPr>
          <w:p w14:paraId="72C9BB82" w14:textId="77777777" w:rsidR="00CA5E40" w:rsidRPr="004359A2" w:rsidRDefault="00CA5E40" w:rsidP="00CA5E40">
            <w:pPr>
              <w:keepLines/>
              <w:spacing w:line="240" w:lineRule="auto"/>
              <w:jc w:val="center"/>
            </w:pPr>
            <w:r w:rsidRPr="004359A2">
              <w:t>86/171</w:t>
            </w:r>
          </w:p>
        </w:tc>
        <w:tc>
          <w:tcPr>
            <w:tcW w:w="457" w:type="pct"/>
            <w:tcBorders>
              <w:top w:val="single" w:sz="4" w:space="0" w:color="auto"/>
              <w:left w:val="single" w:sz="4" w:space="0" w:color="auto"/>
              <w:bottom w:val="single" w:sz="4" w:space="0" w:color="auto"/>
              <w:right w:val="single" w:sz="4" w:space="0" w:color="auto"/>
            </w:tcBorders>
            <w:vAlign w:val="center"/>
          </w:tcPr>
          <w:p w14:paraId="72C9BB83" w14:textId="396FD035" w:rsidR="00CA5E40" w:rsidRPr="004359A2" w:rsidRDefault="00CA5E40" w:rsidP="00CA5E40">
            <w:pPr>
              <w:keepLines/>
              <w:spacing w:line="240" w:lineRule="auto"/>
              <w:jc w:val="center"/>
            </w:pPr>
            <w:r w:rsidRPr="004359A2">
              <w:t>50,3 %</w:t>
            </w:r>
          </w:p>
        </w:tc>
        <w:tc>
          <w:tcPr>
            <w:tcW w:w="529" w:type="pct"/>
            <w:tcBorders>
              <w:left w:val="single" w:sz="4" w:space="0" w:color="auto"/>
              <w:right w:val="single" w:sz="4" w:space="0" w:color="auto"/>
            </w:tcBorders>
            <w:vAlign w:val="center"/>
          </w:tcPr>
          <w:p w14:paraId="72C9BB84" w14:textId="77777777" w:rsidR="00CA5E40" w:rsidRPr="004359A2" w:rsidRDefault="00CA5E40" w:rsidP="00CA5E40">
            <w:pPr>
              <w:keepLines/>
              <w:spacing w:line="240" w:lineRule="auto"/>
              <w:jc w:val="center"/>
            </w:pPr>
            <w:r w:rsidRPr="004359A2">
              <w:t>345/492</w:t>
            </w:r>
          </w:p>
        </w:tc>
        <w:tc>
          <w:tcPr>
            <w:tcW w:w="541" w:type="pct"/>
            <w:tcBorders>
              <w:left w:val="single" w:sz="4" w:space="0" w:color="auto"/>
              <w:right w:val="single" w:sz="4" w:space="0" w:color="auto"/>
            </w:tcBorders>
            <w:vAlign w:val="center"/>
          </w:tcPr>
          <w:p w14:paraId="72C9BB85" w14:textId="6399B1C5" w:rsidR="00CA5E40" w:rsidRPr="004359A2" w:rsidRDefault="00CA5E40" w:rsidP="00CA5E40">
            <w:pPr>
              <w:keepLines/>
              <w:spacing w:line="240" w:lineRule="auto"/>
              <w:jc w:val="center"/>
            </w:pPr>
            <w:r w:rsidRPr="004359A2">
              <w:t>70,1 %</w:t>
            </w:r>
          </w:p>
        </w:tc>
        <w:tc>
          <w:tcPr>
            <w:tcW w:w="977" w:type="pct"/>
            <w:tcBorders>
              <w:top w:val="single" w:sz="4" w:space="0" w:color="auto"/>
              <w:left w:val="single" w:sz="4" w:space="0" w:color="auto"/>
              <w:bottom w:val="single" w:sz="4" w:space="0" w:color="auto"/>
              <w:right w:val="single" w:sz="4" w:space="0" w:color="auto"/>
            </w:tcBorders>
            <w:vAlign w:val="center"/>
          </w:tcPr>
          <w:p w14:paraId="72C9BB86" w14:textId="77777777" w:rsidR="00CA5E40" w:rsidRPr="004359A2" w:rsidRDefault="00CA5E40" w:rsidP="00CA5E40">
            <w:pPr>
              <w:keepLines/>
              <w:spacing w:line="240" w:lineRule="auto"/>
              <w:jc w:val="center"/>
            </w:pPr>
            <w:r w:rsidRPr="004359A2">
              <w:rPr>
                <w:b/>
                <w:bCs/>
              </w:rPr>
              <w:t>- - -</w:t>
            </w:r>
          </w:p>
        </w:tc>
      </w:tr>
      <w:tr w:rsidR="00CA5E40" w:rsidRPr="004359A2" w14:paraId="72C9BB8E"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88" w14:textId="07C460CD" w:rsidR="00CA5E40" w:rsidRPr="004359A2" w:rsidRDefault="00CA5E40" w:rsidP="00CA5E40">
            <w:pPr>
              <w:pStyle w:val="mdTblEntry"/>
              <w:keepNext/>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D815E6">
              <w:rPr>
                <w:rStyle w:val="normaltextrun"/>
                <w:sz w:val="22"/>
                <w:szCs w:val="22"/>
                <w:lang w:val="sk-SK"/>
              </w:rPr>
              <w:t>a</w:t>
            </w:r>
            <w:r w:rsidR="00D815E6">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31" w:type="pct"/>
            <w:tcBorders>
              <w:top w:val="single" w:sz="4" w:space="0" w:color="auto"/>
              <w:left w:val="single" w:sz="4" w:space="0" w:color="auto"/>
              <w:bottom w:val="single" w:sz="4" w:space="0" w:color="auto"/>
              <w:right w:val="single" w:sz="4" w:space="0" w:color="auto"/>
            </w:tcBorders>
            <w:vAlign w:val="center"/>
          </w:tcPr>
          <w:p w14:paraId="72C9BB89" w14:textId="77777777" w:rsidR="00CA5E40" w:rsidRPr="004359A2" w:rsidRDefault="00CA5E40" w:rsidP="00CA5E40">
            <w:pPr>
              <w:keepLines/>
              <w:spacing w:line="240" w:lineRule="auto"/>
              <w:jc w:val="center"/>
            </w:pPr>
            <w:r w:rsidRPr="004359A2">
              <w:t>35/118</w:t>
            </w:r>
          </w:p>
        </w:tc>
        <w:tc>
          <w:tcPr>
            <w:tcW w:w="457" w:type="pct"/>
            <w:tcBorders>
              <w:top w:val="single" w:sz="4" w:space="0" w:color="auto"/>
              <w:left w:val="single" w:sz="4" w:space="0" w:color="auto"/>
              <w:bottom w:val="single" w:sz="4" w:space="0" w:color="auto"/>
              <w:right w:val="single" w:sz="4" w:space="0" w:color="auto"/>
            </w:tcBorders>
            <w:vAlign w:val="center"/>
          </w:tcPr>
          <w:p w14:paraId="72C9BB8A" w14:textId="7DF6C352" w:rsidR="00CA5E40" w:rsidRPr="004359A2" w:rsidRDefault="00CA5E40" w:rsidP="00CA5E40">
            <w:pPr>
              <w:keepLines/>
              <w:spacing w:line="240" w:lineRule="auto"/>
              <w:jc w:val="center"/>
            </w:pPr>
            <w:r w:rsidRPr="004359A2">
              <w:t>29,7 %</w:t>
            </w:r>
          </w:p>
        </w:tc>
        <w:tc>
          <w:tcPr>
            <w:tcW w:w="529" w:type="pct"/>
            <w:tcBorders>
              <w:left w:val="single" w:sz="4" w:space="0" w:color="auto"/>
              <w:right w:val="single" w:sz="4" w:space="0" w:color="auto"/>
            </w:tcBorders>
            <w:vAlign w:val="center"/>
          </w:tcPr>
          <w:p w14:paraId="72C9BB8B" w14:textId="77777777" w:rsidR="00CA5E40" w:rsidRPr="004359A2" w:rsidRDefault="00CA5E40" w:rsidP="00CA5E40">
            <w:pPr>
              <w:keepLines/>
              <w:spacing w:line="240" w:lineRule="auto"/>
              <w:jc w:val="center"/>
            </w:pPr>
            <w:r w:rsidRPr="004359A2">
              <w:t>197/361</w:t>
            </w:r>
          </w:p>
        </w:tc>
        <w:tc>
          <w:tcPr>
            <w:tcW w:w="541" w:type="pct"/>
            <w:tcBorders>
              <w:left w:val="single" w:sz="4" w:space="0" w:color="auto"/>
              <w:right w:val="single" w:sz="4" w:space="0" w:color="auto"/>
            </w:tcBorders>
            <w:vAlign w:val="center"/>
          </w:tcPr>
          <w:p w14:paraId="72C9BB8C" w14:textId="453F29FC" w:rsidR="00CA5E40" w:rsidRPr="004359A2" w:rsidRDefault="00CA5E40" w:rsidP="00CA5E40">
            <w:pPr>
              <w:keepLines/>
              <w:spacing w:line="240" w:lineRule="auto"/>
              <w:jc w:val="center"/>
            </w:pPr>
            <w:r w:rsidRPr="004359A2">
              <w:t>54,6 %</w:t>
            </w:r>
          </w:p>
        </w:tc>
        <w:tc>
          <w:tcPr>
            <w:tcW w:w="977" w:type="pct"/>
            <w:tcBorders>
              <w:top w:val="single" w:sz="4" w:space="0" w:color="auto"/>
              <w:left w:val="single" w:sz="4" w:space="0" w:color="auto"/>
              <w:bottom w:val="single" w:sz="4" w:space="0" w:color="auto"/>
              <w:right w:val="single" w:sz="4" w:space="0" w:color="auto"/>
            </w:tcBorders>
            <w:vAlign w:val="center"/>
          </w:tcPr>
          <w:p w14:paraId="72C9BB8D" w14:textId="77777777" w:rsidR="00CA5E40" w:rsidRPr="004359A2" w:rsidRDefault="00CA5E40" w:rsidP="00CA5E40">
            <w:pPr>
              <w:keepLines/>
              <w:spacing w:line="240" w:lineRule="auto"/>
              <w:jc w:val="center"/>
            </w:pPr>
            <w:r w:rsidRPr="004359A2">
              <w:rPr>
                <w:b/>
                <w:bCs/>
              </w:rPr>
              <w:t>- - -</w:t>
            </w:r>
          </w:p>
        </w:tc>
      </w:tr>
      <w:tr w:rsidR="0090241E" w:rsidRPr="004359A2" w14:paraId="72C9BB95"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vAlign w:val="center"/>
          </w:tcPr>
          <w:p w14:paraId="72C9BB8F" w14:textId="711A7F9A" w:rsidR="00F1695C" w:rsidRPr="004359A2" w:rsidRDefault="00AD5F9D" w:rsidP="00AD5F9D">
            <w:pPr>
              <w:keepLines/>
              <w:spacing w:line="240" w:lineRule="auto"/>
              <w:rPr>
                <w:b/>
              </w:rPr>
            </w:pPr>
            <w:r w:rsidRPr="004359A2">
              <w:rPr>
                <w:b/>
              </w:rPr>
              <w:t>Zlepšenie pri e</w:t>
            </w:r>
            <w:r w:rsidR="008426D3" w:rsidRPr="004359A2">
              <w:rPr>
                <w:b/>
              </w:rPr>
              <w:t>ndos</w:t>
            </w:r>
            <w:r w:rsidRPr="004359A2">
              <w:rPr>
                <w:b/>
              </w:rPr>
              <w:t>k</w:t>
            </w:r>
            <w:r w:rsidR="008426D3" w:rsidRPr="004359A2">
              <w:rPr>
                <w:b/>
              </w:rPr>
              <w:t>opic</w:t>
            </w:r>
            <w:r w:rsidRPr="004359A2">
              <w:rPr>
                <w:b/>
              </w:rPr>
              <w:t>kom vyšetrení</w:t>
            </w:r>
            <w:r w:rsidR="008426D3" w:rsidRPr="004359A2">
              <w:rPr>
                <w:b/>
              </w:rPr>
              <w:t>*</w:t>
            </w:r>
            <w:r w:rsidR="008426D3" w:rsidRPr="004359A2">
              <w:rPr>
                <w:b/>
                <w:vertAlign w:val="superscript"/>
              </w:rPr>
              <w:t>4</w:t>
            </w:r>
          </w:p>
        </w:tc>
        <w:tc>
          <w:tcPr>
            <w:tcW w:w="531" w:type="pct"/>
            <w:tcBorders>
              <w:top w:val="single" w:sz="4" w:space="0" w:color="auto"/>
              <w:left w:val="single" w:sz="4" w:space="0" w:color="auto"/>
              <w:bottom w:val="single" w:sz="4" w:space="0" w:color="auto"/>
              <w:right w:val="single" w:sz="4" w:space="0" w:color="auto"/>
            </w:tcBorders>
            <w:vAlign w:val="center"/>
          </w:tcPr>
          <w:p w14:paraId="72C9BB90" w14:textId="77777777" w:rsidR="00F1695C" w:rsidRPr="004359A2" w:rsidRDefault="008426D3" w:rsidP="0085526B">
            <w:pPr>
              <w:keepLines/>
              <w:spacing w:line="240" w:lineRule="auto"/>
              <w:jc w:val="center"/>
            </w:pPr>
            <w:r w:rsidRPr="004359A2">
              <w:t>62</w:t>
            </w:r>
          </w:p>
        </w:tc>
        <w:tc>
          <w:tcPr>
            <w:tcW w:w="457" w:type="pct"/>
            <w:tcBorders>
              <w:top w:val="single" w:sz="4" w:space="0" w:color="auto"/>
              <w:left w:val="single" w:sz="4" w:space="0" w:color="auto"/>
              <w:bottom w:val="single" w:sz="4" w:space="0" w:color="auto"/>
              <w:right w:val="single" w:sz="4" w:space="0" w:color="auto"/>
            </w:tcBorders>
            <w:vAlign w:val="center"/>
          </w:tcPr>
          <w:p w14:paraId="72C9BB91" w14:textId="161EE7D9" w:rsidR="00F1695C" w:rsidRPr="004359A2" w:rsidRDefault="008426D3" w:rsidP="0085526B">
            <w:pPr>
              <w:keepLines/>
              <w:spacing w:line="240" w:lineRule="auto"/>
              <w:jc w:val="center"/>
            </w:pPr>
            <w:r w:rsidRPr="004359A2">
              <w:t>21</w:t>
            </w:r>
            <w:r w:rsidR="00AD5F9D" w:rsidRPr="004359A2">
              <w:t>,</w:t>
            </w:r>
            <w:r w:rsidRPr="004359A2">
              <w:t>1</w:t>
            </w:r>
            <w:r w:rsidR="00A74726" w:rsidRPr="004359A2">
              <w:t> </w:t>
            </w:r>
            <w:r w:rsidRPr="004359A2">
              <w:t>%</w:t>
            </w:r>
          </w:p>
        </w:tc>
        <w:tc>
          <w:tcPr>
            <w:tcW w:w="529" w:type="pct"/>
            <w:tcBorders>
              <w:left w:val="single" w:sz="4" w:space="0" w:color="auto"/>
              <w:right w:val="single" w:sz="4" w:space="0" w:color="auto"/>
            </w:tcBorders>
            <w:vAlign w:val="center"/>
          </w:tcPr>
          <w:p w14:paraId="72C9BB92" w14:textId="77777777" w:rsidR="00F1695C" w:rsidRPr="004359A2" w:rsidRDefault="008426D3" w:rsidP="0085526B">
            <w:pPr>
              <w:keepLines/>
              <w:spacing w:line="240" w:lineRule="auto"/>
              <w:jc w:val="center"/>
            </w:pPr>
            <w:r w:rsidRPr="004359A2">
              <w:t>315</w:t>
            </w:r>
          </w:p>
        </w:tc>
        <w:tc>
          <w:tcPr>
            <w:tcW w:w="541" w:type="pct"/>
            <w:tcBorders>
              <w:left w:val="single" w:sz="4" w:space="0" w:color="auto"/>
              <w:right w:val="single" w:sz="4" w:space="0" w:color="auto"/>
            </w:tcBorders>
            <w:vAlign w:val="center"/>
          </w:tcPr>
          <w:p w14:paraId="72C9BB93" w14:textId="397915CD" w:rsidR="00F1695C" w:rsidRPr="004359A2" w:rsidRDefault="008426D3" w:rsidP="0085526B">
            <w:pPr>
              <w:keepLines/>
              <w:spacing w:line="240" w:lineRule="auto"/>
              <w:jc w:val="center"/>
            </w:pPr>
            <w:r w:rsidRPr="004359A2">
              <w:t>36</w:t>
            </w:r>
            <w:r w:rsidR="00AD5F9D" w:rsidRPr="004359A2">
              <w:t>,</w:t>
            </w:r>
            <w:r w:rsidRPr="004359A2">
              <w:t>3</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94" w14:textId="5BFE109A" w:rsidR="00F1695C" w:rsidRPr="004359A2" w:rsidRDefault="008426D3" w:rsidP="005F5EB7">
            <w:pPr>
              <w:keepLines/>
              <w:spacing w:line="240" w:lineRule="auto"/>
              <w:ind w:right="-113"/>
              <w:jc w:val="center"/>
              <w:rPr>
                <w:sz w:val="20"/>
              </w:rPr>
            </w:pPr>
            <w:r w:rsidRPr="004359A2">
              <w:rPr>
                <w:sz w:val="20"/>
              </w:rPr>
              <w:t>15</w:t>
            </w:r>
            <w:r w:rsidR="00AD5F9D" w:rsidRPr="004359A2">
              <w:rPr>
                <w:sz w:val="20"/>
              </w:rPr>
              <w:t>,</w:t>
            </w:r>
            <w:r w:rsidRPr="004359A2">
              <w:rPr>
                <w:sz w:val="20"/>
              </w:rPr>
              <w:t>4</w:t>
            </w:r>
            <w:r w:rsidR="0015413E" w:rsidRPr="004359A2">
              <w:t> </w:t>
            </w:r>
            <w:r w:rsidRPr="004359A2">
              <w:rPr>
                <w:sz w:val="20"/>
              </w:rPr>
              <w:t xml:space="preserve">% </w:t>
            </w:r>
            <w:r w:rsidRPr="004359A2">
              <w:rPr>
                <w:sz w:val="20"/>
              </w:rPr>
              <w:br/>
              <w:t>(6</w:t>
            </w:r>
            <w:r w:rsidR="00AD5F9D" w:rsidRPr="004359A2">
              <w:rPr>
                <w:sz w:val="20"/>
              </w:rPr>
              <w:t>,</w:t>
            </w:r>
            <w:r w:rsidRPr="004359A2">
              <w:rPr>
                <w:sz w:val="20"/>
              </w:rPr>
              <w:t>3</w:t>
            </w:r>
            <w:r w:rsidR="0015413E" w:rsidRPr="004359A2">
              <w:t> </w:t>
            </w:r>
            <w:r w:rsidRPr="004359A2">
              <w:rPr>
                <w:sz w:val="20"/>
              </w:rPr>
              <w:t>%, 24</w:t>
            </w:r>
            <w:r w:rsidR="00AD5F9D" w:rsidRPr="004359A2">
              <w:rPr>
                <w:sz w:val="20"/>
              </w:rPr>
              <w:t>,</w:t>
            </w:r>
            <w:r w:rsidRPr="004359A2">
              <w:rPr>
                <w:sz w:val="20"/>
              </w:rPr>
              <w:t>5</w:t>
            </w:r>
            <w:r w:rsidR="0015413E" w:rsidRPr="004359A2">
              <w:t> </w:t>
            </w:r>
            <w:r w:rsidRPr="004359A2">
              <w:rPr>
                <w:sz w:val="20"/>
              </w:rPr>
              <w:t>%)</w:t>
            </w:r>
            <w:r w:rsidRPr="004359A2">
              <w:rPr>
                <w:sz w:val="20"/>
                <w:vertAlign w:val="superscript"/>
              </w:rPr>
              <w:t>c</w:t>
            </w:r>
          </w:p>
        </w:tc>
      </w:tr>
      <w:tr w:rsidR="00CA5E40" w:rsidRPr="004359A2" w14:paraId="72C9BB9C"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96" w14:textId="4BF35178" w:rsidR="00CA5E40" w:rsidRPr="0090241E" w:rsidRDefault="00CA5E40" w:rsidP="00CA5E40">
            <w:pPr>
              <w:pStyle w:val="mdTblEntry"/>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31" w:type="pct"/>
            <w:tcBorders>
              <w:top w:val="single" w:sz="4" w:space="0" w:color="auto"/>
              <w:left w:val="single" w:sz="4" w:space="0" w:color="auto"/>
              <w:bottom w:val="single" w:sz="4" w:space="0" w:color="auto"/>
              <w:right w:val="single" w:sz="4" w:space="0" w:color="auto"/>
            </w:tcBorders>
            <w:vAlign w:val="center"/>
          </w:tcPr>
          <w:p w14:paraId="72C9BB97" w14:textId="77777777" w:rsidR="00CA5E40" w:rsidRPr="004359A2" w:rsidRDefault="00CA5E40" w:rsidP="00CA5E40">
            <w:pPr>
              <w:keepLines/>
              <w:spacing w:line="240" w:lineRule="auto"/>
              <w:jc w:val="center"/>
            </w:pPr>
            <w:r w:rsidRPr="004359A2">
              <w:t>48/171</w:t>
            </w:r>
          </w:p>
        </w:tc>
        <w:tc>
          <w:tcPr>
            <w:tcW w:w="457" w:type="pct"/>
            <w:tcBorders>
              <w:top w:val="single" w:sz="4" w:space="0" w:color="auto"/>
              <w:left w:val="single" w:sz="4" w:space="0" w:color="auto"/>
              <w:bottom w:val="single" w:sz="4" w:space="0" w:color="auto"/>
              <w:right w:val="single" w:sz="4" w:space="0" w:color="auto"/>
            </w:tcBorders>
            <w:vAlign w:val="center"/>
          </w:tcPr>
          <w:p w14:paraId="72C9BB98" w14:textId="088E1B3F" w:rsidR="00CA5E40" w:rsidRPr="004359A2" w:rsidRDefault="00CA5E40" w:rsidP="00CA5E40">
            <w:pPr>
              <w:keepLines/>
              <w:spacing w:line="240" w:lineRule="auto"/>
              <w:jc w:val="center"/>
            </w:pPr>
            <w:r w:rsidRPr="004359A2">
              <w:t>28,1 %</w:t>
            </w:r>
          </w:p>
        </w:tc>
        <w:tc>
          <w:tcPr>
            <w:tcW w:w="529" w:type="pct"/>
            <w:tcBorders>
              <w:left w:val="single" w:sz="4" w:space="0" w:color="auto"/>
              <w:right w:val="single" w:sz="4" w:space="0" w:color="auto"/>
            </w:tcBorders>
            <w:vAlign w:val="center"/>
          </w:tcPr>
          <w:p w14:paraId="72C9BB99" w14:textId="77777777" w:rsidR="00CA5E40" w:rsidRPr="004359A2" w:rsidRDefault="00CA5E40" w:rsidP="00CA5E40">
            <w:pPr>
              <w:keepLines/>
              <w:spacing w:line="240" w:lineRule="auto"/>
              <w:jc w:val="center"/>
            </w:pPr>
            <w:r w:rsidRPr="004359A2">
              <w:t>226/492</w:t>
            </w:r>
          </w:p>
        </w:tc>
        <w:tc>
          <w:tcPr>
            <w:tcW w:w="541" w:type="pct"/>
            <w:tcBorders>
              <w:left w:val="single" w:sz="4" w:space="0" w:color="auto"/>
              <w:right w:val="single" w:sz="4" w:space="0" w:color="auto"/>
            </w:tcBorders>
            <w:vAlign w:val="center"/>
          </w:tcPr>
          <w:p w14:paraId="72C9BB9A" w14:textId="03983619" w:rsidR="00CA5E40" w:rsidRPr="004359A2" w:rsidRDefault="00CA5E40" w:rsidP="00CA5E40">
            <w:pPr>
              <w:keepLines/>
              <w:spacing w:line="240" w:lineRule="auto"/>
              <w:jc w:val="center"/>
            </w:pPr>
            <w:r w:rsidRPr="004359A2">
              <w:t>45,9 %</w:t>
            </w:r>
          </w:p>
        </w:tc>
        <w:tc>
          <w:tcPr>
            <w:tcW w:w="977" w:type="pct"/>
            <w:tcBorders>
              <w:top w:val="single" w:sz="4" w:space="0" w:color="auto"/>
              <w:left w:val="single" w:sz="4" w:space="0" w:color="auto"/>
              <w:bottom w:val="single" w:sz="4" w:space="0" w:color="auto"/>
              <w:right w:val="single" w:sz="4" w:space="0" w:color="auto"/>
            </w:tcBorders>
            <w:vAlign w:val="center"/>
          </w:tcPr>
          <w:p w14:paraId="72C9BB9B" w14:textId="77777777" w:rsidR="00CA5E40" w:rsidRPr="004359A2" w:rsidRDefault="00CA5E40" w:rsidP="00CA5E40">
            <w:pPr>
              <w:keepLines/>
              <w:spacing w:line="240" w:lineRule="auto"/>
              <w:jc w:val="center"/>
            </w:pPr>
            <w:r w:rsidRPr="004359A2">
              <w:rPr>
                <w:b/>
                <w:bCs/>
              </w:rPr>
              <w:t>- - -</w:t>
            </w:r>
          </w:p>
        </w:tc>
      </w:tr>
      <w:tr w:rsidR="00CA5E40" w:rsidRPr="004359A2" w14:paraId="72C9BBA3"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9D" w14:textId="3DDCE359" w:rsidR="00CA5E40" w:rsidRPr="0090241E" w:rsidRDefault="00CA5E40" w:rsidP="00CA5E40">
            <w:pPr>
              <w:pStyle w:val="mdTblEntry"/>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00AF1F93">
              <w:rPr>
                <w:rStyle w:val="normaltextrun"/>
                <w:sz w:val="22"/>
                <w:szCs w:val="22"/>
                <w:vertAlign w:val="superscript"/>
                <w:lang w:val="sk-SK"/>
              </w:rPr>
              <w:t xml:space="preserve"> </w:t>
            </w:r>
            <w:r w:rsidR="00AF1F93">
              <w:rPr>
                <w:rStyle w:val="normaltextrun"/>
                <w:sz w:val="22"/>
                <w:lang w:val="sk-SK"/>
              </w:rPr>
              <w:t>aspoň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31" w:type="pct"/>
            <w:tcBorders>
              <w:top w:val="single" w:sz="4" w:space="0" w:color="auto"/>
              <w:left w:val="single" w:sz="4" w:space="0" w:color="auto"/>
              <w:bottom w:val="single" w:sz="4" w:space="0" w:color="auto"/>
              <w:right w:val="single" w:sz="4" w:space="0" w:color="auto"/>
            </w:tcBorders>
            <w:vAlign w:val="center"/>
          </w:tcPr>
          <w:p w14:paraId="72C9BB9E" w14:textId="77777777" w:rsidR="00CA5E40" w:rsidRPr="004359A2" w:rsidRDefault="00CA5E40" w:rsidP="00CA5E40">
            <w:pPr>
              <w:keepLines/>
              <w:spacing w:line="240" w:lineRule="auto"/>
              <w:jc w:val="center"/>
            </w:pPr>
            <w:r w:rsidRPr="004359A2">
              <w:t>12/118</w:t>
            </w:r>
          </w:p>
        </w:tc>
        <w:tc>
          <w:tcPr>
            <w:tcW w:w="457" w:type="pct"/>
            <w:tcBorders>
              <w:top w:val="single" w:sz="4" w:space="0" w:color="auto"/>
              <w:left w:val="single" w:sz="4" w:space="0" w:color="auto"/>
              <w:bottom w:val="single" w:sz="4" w:space="0" w:color="auto"/>
              <w:right w:val="single" w:sz="4" w:space="0" w:color="auto"/>
            </w:tcBorders>
            <w:vAlign w:val="center"/>
          </w:tcPr>
          <w:p w14:paraId="72C9BB9F" w14:textId="5BE12135" w:rsidR="00CA5E40" w:rsidRPr="004359A2" w:rsidRDefault="00CA5E40" w:rsidP="00CA5E40">
            <w:pPr>
              <w:keepLines/>
              <w:spacing w:line="240" w:lineRule="auto"/>
              <w:jc w:val="center"/>
            </w:pPr>
            <w:r w:rsidRPr="004359A2">
              <w:t>10,2 %</w:t>
            </w:r>
          </w:p>
        </w:tc>
        <w:tc>
          <w:tcPr>
            <w:tcW w:w="529" w:type="pct"/>
            <w:tcBorders>
              <w:left w:val="single" w:sz="4" w:space="0" w:color="auto"/>
              <w:right w:val="single" w:sz="4" w:space="0" w:color="auto"/>
            </w:tcBorders>
            <w:vAlign w:val="center"/>
          </w:tcPr>
          <w:p w14:paraId="72C9BBA0" w14:textId="77777777" w:rsidR="00CA5E40" w:rsidRPr="004359A2" w:rsidRDefault="00CA5E40" w:rsidP="00CA5E40">
            <w:pPr>
              <w:keepLines/>
              <w:spacing w:line="240" w:lineRule="auto"/>
              <w:jc w:val="center"/>
            </w:pPr>
            <w:r w:rsidRPr="004359A2">
              <w:t>85/361</w:t>
            </w:r>
          </w:p>
        </w:tc>
        <w:tc>
          <w:tcPr>
            <w:tcW w:w="541" w:type="pct"/>
            <w:tcBorders>
              <w:left w:val="single" w:sz="4" w:space="0" w:color="auto"/>
              <w:right w:val="single" w:sz="4" w:space="0" w:color="auto"/>
            </w:tcBorders>
            <w:vAlign w:val="center"/>
          </w:tcPr>
          <w:p w14:paraId="72C9BBA1" w14:textId="034FB649" w:rsidR="00CA5E40" w:rsidRPr="004359A2" w:rsidRDefault="00CA5E40" w:rsidP="00CA5E40">
            <w:pPr>
              <w:keepLines/>
              <w:spacing w:line="240" w:lineRule="auto"/>
              <w:jc w:val="center"/>
            </w:pPr>
            <w:r w:rsidRPr="004359A2">
              <w:t>23,5 %</w:t>
            </w:r>
          </w:p>
        </w:tc>
        <w:tc>
          <w:tcPr>
            <w:tcW w:w="977" w:type="pct"/>
            <w:tcBorders>
              <w:top w:val="single" w:sz="4" w:space="0" w:color="auto"/>
              <w:left w:val="single" w:sz="4" w:space="0" w:color="auto"/>
              <w:bottom w:val="single" w:sz="4" w:space="0" w:color="auto"/>
              <w:right w:val="single" w:sz="4" w:space="0" w:color="auto"/>
            </w:tcBorders>
            <w:vAlign w:val="center"/>
          </w:tcPr>
          <w:p w14:paraId="72C9BBA2" w14:textId="77777777" w:rsidR="00CA5E40" w:rsidRPr="004359A2" w:rsidRDefault="00CA5E40" w:rsidP="00CA5E40">
            <w:pPr>
              <w:keepLines/>
              <w:spacing w:line="240" w:lineRule="auto"/>
              <w:jc w:val="center"/>
            </w:pPr>
            <w:r w:rsidRPr="004359A2">
              <w:rPr>
                <w:b/>
                <w:bCs/>
              </w:rPr>
              <w:t>- - -</w:t>
            </w:r>
          </w:p>
        </w:tc>
      </w:tr>
      <w:tr w:rsidR="0090241E" w:rsidRPr="004359A2" w14:paraId="72C9BBAB"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vAlign w:val="center"/>
          </w:tcPr>
          <w:p w14:paraId="72C9BBA4" w14:textId="5942CADE" w:rsidR="00F1695C" w:rsidRPr="004359A2" w:rsidRDefault="008426D3" w:rsidP="000B31F1">
            <w:pPr>
              <w:keepLines/>
              <w:spacing w:line="240" w:lineRule="auto"/>
              <w:rPr>
                <w:szCs w:val="22"/>
              </w:rPr>
            </w:pPr>
            <w:r w:rsidRPr="004359A2">
              <w:rPr>
                <w:b/>
                <w:szCs w:val="22"/>
              </w:rPr>
              <w:t>Symptomatic</w:t>
            </w:r>
            <w:r w:rsidR="00AD5F9D" w:rsidRPr="004359A2">
              <w:rPr>
                <w:b/>
                <w:szCs w:val="22"/>
              </w:rPr>
              <w:t>ká remisia</w:t>
            </w:r>
            <w:r w:rsidRPr="004359A2">
              <w:rPr>
                <w:b/>
                <w:szCs w:val="22"/>
              </w:rPr>
              <w:t xml:space="preserve"> (</w:t>
            </w:r>
            <w:r w:rsidR="00AD5F9D" w:rsidRPr="004359A2">
              <w:rPr>
                <w:b/>
                <w:szCs w:val="22"/>
              </w:rPr>
              <w:t>4. týždeň</w:t>
            </w:r>
            <w:r w:rsidRPr="004359A2">
              <w:rPr>
                <w:b/>
                <w:szCs w:val="22"/>
              </w:rPr>
              <w:t>)*</w:t>
            </w:r>
            <w:r w:rsidRPr="004359A2">
              <w:rPr>
                <w:b/>
                <w:szCs w:val="22"/>
                <w:vertAlign w:val="superscript"/>
              </w:rPr>
              <w:t>5</w:t>
            </w:r>
          </w:p>
        </w:tc>
        <w:tc>
          <w:tcPr>
            <w:tcW w:w="531" w:type="pct"/>
            <w:tcBorders>
              <w:top w:val="single" w:sz="4" w:space="0" w:color="auto"/>
              <w:left w:val="single" w:sz="4" w:space="0" w:color="auto"/>
              <w:bottom w:val="single" w:sz="4" w:space="0" w:color="auto"/>
              <w:right w:val="single" w:sz="4" w:space="0" w:color="auto"/>
            </w:tcBorders>
            <w:vAlign w:val="center"/>
          </w:tcPr>
          <w:p w14:paraId="72C9BBA5" w14:textId="77777777" w:rsidR="00F1695C" w:rsidRPr="004359A2" w:rsidRDefault="008426D3" w:rsidP="000B31F1">
            <w:pPr>
              <w:keepLines/>
              <w:spacing w:line="240" w:lineRule="auto"/>
              <w:jc w:val="center"/>
            </w:pPr>
            <w:r w:rsidRPr="004359A2">
              <w:t>38</w:t>
            </w:r>
          </w:p>
        </w:tc>
        <w:tc>
          <w:tcPr>
            <w:tcW w:w="457" w:type="pct"/>
            <w:tcBorders>
              <w:top w:val="single" w:sz="4" w:space="0" w:color="auto"/>
              <w:left w:val="single" w:sz="4" w:space="0" w:color="auto"/>
              <w:bottom w:val="single" w:sz="4" w:space="0" w:color="auto"/>
              <w:right w:val="single" w:sz="4" w:space="0" w:color="auto"/>
            </w:tcBorders>
            <w:vAlign w:val="center"/>
          </w:tcPr>
          <w:p w14:paraId="72C9BBA6" w14:textId="31680B64" w:rsidR="00F1695C" w:rsidRPr="004359A2" w:rsidRDefault="008426D3" w:rsidP="000B31F1">
            <w:pPr>
              <w:keepLines/>
              <w:spacing w:line="240" w:lineRule="auto"/>
              <w:jc w:val="center"/>
            </w:pPr>
            <w:r w:rsidRPr="004359A2">
              <w:t>12</w:t>
            </w:r>
            <w:r w:rsidR="00AD5F9D" w:rsidRPr="004359A2">
              <w:t>,</w:t>
            </w:r>
            <w:r w:rsidRPr="004359A2">
              <w:t>9</w:t>
            </w:r>
            <w:r w:rsidR="0015413E" w:rsidRPr="004359A2">
              <w:t> </w:t>
            </w:r>
            <w:r w:rsidRPr="004359A2">
              <w:t>%</w:t>
            </w:r>
          </w:p>
        </w:tc>
        <w:tc>
          <w:tcPr>
            <w:tcW w:w="529" w:type="pct"/>
            <w:tcBorders>
              <w:left w:val="single" w:sz="4" w:space="0" w:color="auto"/>
              <w:right w:val="single" w:sz="4" w:space="0" w:color="auto"/>
            </w:tcBorders>
            <w:vAlign w:val="center"/>
          </w:tcPr>
          <w:p w14:paraId="72C9BBA7" w14:textId="77777777" w:rsidR="00F1695C" w:rsidRPr="004359A2" w:rsidRDefault="008426D3" w:rsidP="000B31F1">
            <w:pPr>
              <w:keepLines/>
              <w:spacing w:line="240" w:lineRule="auto"/>
              <w:jc w:val="center"/>
            </w:pPr>
            <w:r w:rsidRPr="004359A2">
              <w:t>189</w:t>
            </w:r>
          </w:p>
        </w:tc>
        <w:tc>
          <w:tcPr>
            <w:tcW w:w="541" w:type="pct"/>
            <w:tcBorders>
              <w:left w:val="single" w:sz="4" w:space="0" w:color="auto"/>
              <w:right w:val="single" w:sz="4" w:space="0" w:color="auto"/>
            </w:tcBorders>
            <w:vAlign w:val="center"/>
          </w:tcPr>
          <w:p w14:paraId="72C9BBA8" w14:textId="63ACFC58" w:rsidR="00F1695C" w:rsidRPr="004359A2" w:rsidRDefault="008426D3" w:rsidP="000B31F1">
            <w:pPr>
              <w:keepLines/>
              <w:spacing w:line="240" w:lineRule="auto"/>
              <w:jc w:val="center"/>
            </w:pPr>
            <w:r w:rsidRPr="004359A2">
              <w:t>21</w:t>
            </w:r>
            <w:r w:rsidR="00AD5F9D" w:rsidRPr="004359A2">
              <w:t>,</w:t>
            </w:r>
            <w:r w:rsidRPr="004359A2">
              <w:t>8</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A9" w14:textId="5366B7B9" w:rsidR="00F1695C" w:rsidRPr="004359A2" w:rsidRDefault="008426D3" w:rsidP="000B31F1">
            <w:pPr>
              <w:pStyle w:val="PLRTableDataCentered"/>
              <w:ind w:right="-113"/>
              <w:rPr>
                <w:rFonts w:ascii="Times New Roman" w:hAnsi="Times New Roman" w:cs="Times New Roman"/>
                <w:szCs w:val="20"/>
                <w:lang w:val="sk-SK"/>
              </w:rPr>
            </w:pPr>
            <w:r w:rsidRPr="004359A2">
              <w:rPr>
                <w:rFonts w:ascii="Times New Roman" w:hAnsi="Times New Roman" w:cs="Times New Roman"/>
                <w:szCs w:val="20"/>
                <w:lang w:val="sk-SK"/>
              </w:rPr>
              <w:t>9</w:t>
            </w:r>
            <w:r w:rsidR="00AD5F9D" w:rsidRPr="004359A2">
              <w:rPr>
                <w:rFonts w:ascii="Times New Roman" w:hAnsi="Times New Roman" w:cs="Times New Roman"/>
                <w:szCs w:val="20"/>
                <w:lang w:val="sk-SK"/>
              </w:rPr>
              <w:t>,</w:t>
            </w:r>
            <w:r w:rsidRPr="004359A2">
              <w:rPr>
                <w:rFonts w:ascii="Times New Roman" w:hAnsi="Times New Roman" w:cs="Times New Roman"/>
                <w:szCs w:val="20"/>
                <w:lang w:val="sk-SK"/>
              </w:rPr>
              <w:t>2</w:t>
            </w:r>
            <w:r w:rsidR="0015413E" w:rsidRPr="004359A2">
              <w:rPr>
                <w:lang w:val="sk-SK"/>
              </w:rPr>
              <w:t> </w:t>
            </w:r>
            <w:r w:rsidRPr="004359A2">
              <w:rPr>
                <w:rFonts w:ascii="Times New Roman" w:hAnsi="Times New Roman" w:cs="Times New Roman"/>
                <w:szCs w:val="20"/>
                <w:lang w:val="sk-SK"/>
              </w:rPr>
              <w:t>%</w:t>
            </w:r>
          </w:p>
          <w:p w14:paraId="72C9BBAA" w14:textId="4EBBEBA4" w:rsidR="00F1695C" w:rsidRPr="004359A2" w:rsidRDefault="008426D3" w:rsidP="000B31F1">
            <w:pPr>
              <w:keepLines/>
              <w:spacing w:line="240" w:lineRule="auto"/>
              <w:ind w:right="-113"/>
              <w:jc w:val="center"/>
              <w:rPr>
                <w:sz w:val="20"/>
              </w:rPr>
            </w:pPr>
            <w:r w:rsidRPr="004359A2">
              <w:rPr>
                <w:sz w:val="20"/>
              </w:rPr>
              <w:t>(1</w:t>
            </w:r>
            <w:r w:rsidR="00AD5F9D" w:rsidRPr="004359A2">
              <w:rPr>
                <w:sz w:val="20"/>
              </w:rPr>
              <w:t>,</w:t>
            </w:r>
            <w:r w:rsidRPr="004359A2">
              <w:rPr>
                <w:sz w:val="20"/>
              </w:rPr>
              <w:t>4</w:t>
            </w:r>
            <w:r w:rsidR="0015413E" w:rsidRPr="004359A2">
              <w:t> </w:t>
            </w:r>
            <w:r w:rsidRPr="004359A2">
              <w:rPr>
                <w:sz w:val="20"/>
              </w:rPr>
              <w:t>%, 16</w:t>
            </w:r>
            <w:r w:rsidR="00AD5F9D" w:rsidRPr="004359A2">
              <w:rPr>
                <w:sz w:val="20"/>
              </w:rPr>
              <w:t>,</w:t>
            </w:r>
            <w:r w:rsidRPr="004359A2">
              <w:rPr>
                <w:sz w:val="20"/>
              </w:rPr>
              <w:t>9</w:t>
            </w:r>
            <w:r w:rsidR="0015413E" w:rsidRPr="004359A2">
              <w:t> </w:t>
            </w:r>
            <w:r w:rsidRPr="004359A2">
              <w:rPr>
                <w:sz w:val="20"/>
              </w:rPr>
              <w:t>%)</w:t>
            </w:r>
            <w:r w:rsidRPr="004359A2">
              <w:rPr>
                <w:sz w:val="20"/>
                <w:vertAlign w:val="superscript"/>
              </w:rPr>
              <w:t>c</w:t>
            </w:r>
          </w:p>
        </w:tc>
      </w:tr>
      <w:tr w:rsidR="00CA5E40" w:rsidRPr="004359A2" w14:paraId="72C9BBB2"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AC" w14:textId="1468C04E" w:rsidR="00CA5E40" w:rsidRPr="004359A2" w:rsidRDefault="00CA5E40" w:rsidP="000B31F1">
            <w:pPr>
              <w:pStyle w:val="mdTblEntry"/>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31" w:type="pct"/>
            <w:tcBorders>
              <w:top w:val="single" w:sz="4" w:space="0" w:color="auto"/>
              <w:left w:val="single" w:sz="4" w:space="0" w:color="auto"/>
              <w:bottom w:val="single" w:sz="4" w:space="0" w:color="auto"/>
              <w:right w:val="single" w:sz="4" w:space="0" w:color="auto"/>
            </w:tcBorders>
            <w:vAlign w:val="center"/>
          </w:tcPr>
          <w:p w14:paraId="72C9BBAD" w14:textId="77777777" w:rsidR="00CA5E40" w:rsidRPr="004359A2" w:rsidRDefault="00CA5E40" w:rsidP="000B31F1">
            <w:pPr>
              <w:keepLines/>
              <w:spacing w:line="240" w:lineRule="auto"/>
              <w:jc w:val="center"/>
            </w:pPr>
            <w:r w:rsidRPr="004359A2">
              <w:t>26/171</w:t>
            </w:r>
          </w:p>
        </w:tc>
        <w:tc>
          <w:tcPr>
            <w:tcW w:w="457" w:type="pct"/>
            <w:tcBorders>
              <w:top w:val="single" w:sz="4" w:space="0" w:color="auto"/>
              <w:left w:val="single" w:sz="4" w:space="0" w:color="auto"/>
              <w:bottom w:val="single" w:sz="4" w:space="0" w:color="auto"/>
              <w:right w:val="single" w:sz="4" w:space="0" w:color="auto"/>
            </w:tcBorders>
            <w:vAlign w:val="center"/>
          </w:tcPr>
          <w:p w14:paraId="72C9BBAE" w14:textId="6A2FE80E" w:rsidR="00CA5E40" w:rsidRPr="004359A2" w:rsidRDefault="00CA5E40" w:rsidP="000B31F1">
            <w:pPr>
              <w:keepLines/>
              <w:spacing w:line="240" w:lineRule="auto"/>
              <w:jc w:val="center"/>
            </w:pPr>
            <w:r w:rsidRPr="004359A2">
              <w:t>15,2 %</w:t>
            </w:r>
          </w:p>
        </w:tc>
        <w:tc>
          <w:tcPr>
            <w:tcW w:w="529" w:type="pct"/>
            <w:tcBorders>
              <w:left w:val="single" w:sz="4" w:space="0" w:color="auto"/>
              <w:right w:val="single" w:sz="4" w:space="0" w:color="auto"/>
            </w:tcBorders>
            <w:vAlign w:val="center"/>
          </w:tcPr>
          <w:p w14:paraId="72C9BBAF" w14:textId="77777777" w:rsidR="00CA5E40" w:rsidRPr="004359A2" w:rsidRDefault="00CA5E40" w:rsidP="000B31F1">
            <w:pPr>
              <w:keepLines/>
              <w:spacing w:line="240" w:lineRule="auto"/>
              <w:jc w:val="center"/>
            </w:pPr>
            <w:r w:rsidRPr="004359A2">
              <w:t>120/492</w:t>
            </w:r>
          </w:p>
        </w:tc>
        <w:tc>
          <w:tcPr>
            <w:tcW w:w="541" w:type="pct"/>
            <w:tcBorders>
              <w:left w:val="single" w:sz="4" w:space="0" w:color="auto"/>
              <w:right w:val="single" w:sz="4" w:space="0" w:color="auto"/>
            </w:tcBorders>
            <w:vAlign w:val="center"/>
          </w:tcPr>
          <w:p w14:paraId="72C9BBB0" w14:textId="02EFE867" w:rsidR="00CA5E40" w:rsidRPr="004359A2" w:rsidRDefault="00CA5E40" w:rsidP="000B31F1">
            <w:pPr>
              <w:keepLines/>
              <w:spacing w:line="240" w:lineRule="auto"/>
              <w:jc w:val="center"/>
            </w:pPr>
            <w:r w:rsidRPr="004359A2">
              <w:t>24,4 %</w:t>
            </w:r>
          </w:p>
        </w:tc>
        <w:tc>
          <w:tcPr>
            <w:tcW w:w="977" w:type="pct"/>
            <w:tcBorders>
              <w:top w:val="single" w:sz="4" w:space="0" w:color="auto"/>
              <w:left w:val="single" w:sz="4" w:space="0" w:color="auto"/>
              <w:bottom w:val="single" w:sz="4" w:space="0" w:color="auto"/>
              <w:right w:val="single" w:sz="4" w:space="0" w:color="auto"/>
            </w:tcBorders>
            <w:vAlign w:val="center"/>
          </w:tcPr>
          <w:p w14:paraId="72C9BBB1" w14:textId="77777777" w:rsidR="00CA5E40" w:rsidRPr="004359A2" w:rsidRDefault="00CA5E40" w:rsidP="000B31F1">
            <w:pPr>
              <w:keepLines/>
              <w:spacing w:line="240" w:lineRule="auto"/>
              <w:jc w:val="center"/>
            </w:pPr>
            <w:r w:rsidRPr="004359A2">
              <w:rPr>
                <w:b/>
                <w:bCs/>
              </w:rPr>
              <w:t>- - -</w:t>
            </w:r>
          </w:p>
        </w:tc>
      </w:tr>
      <w:tr w:rsidR="00CA5E40" w:rsidRPr="004359A2" w14:paraId="72C9BBB9"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B3" w14:textId="6EFEA622" w:rsidR="00CA5E40" w:rsidRPr="004359A2" w:rsidRDefault="00CA5E40" w:rsidP="000B31F1">
            <w:pPr>
              <w:pStyle w:val="mdTblEntry"/>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8E52AE">
              <w:rPr>
                <w:rStyle w:val="normaltextrun"/>
                <w:sz w:val="22"/>
                <w:szCs w:val="22"/>
                <w:lang w:val="sk-SK"/>
              </w:rPr>
              <w:t>a</w:t>
            </w:r>
            <w:r w:rsidR="008E52AE">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31" w:type="pct"/>
            <w:tcBorders>
              <w:top w:val="single" w:sz="4" w:space="0" w:color="auto"/>
              <w:left w:val="single" w:sz="4" w:space="0" w:color="auto"/>
              <w:bottom w:val="single" w:sz="4" w:space="0" w:color="auto"/>
              <w:right w:val="single" w:sz="4" w:space="0" w:color="auto"/>
            </w:tcBorders>
            <w:vAlign w:val="center"/>
          </w:tcPr>
          <w:p w14:paraId="72C9BBB4" w14:textId="77777777" w:rsidR="00CA5E40" w:rsidRPr="004359A2" w:rsidRDefault="00CA5E40" w:rsidP="000B31F1">
            <w:pPr>
              <w:keepLines/>
              <w:spacing w:line="240" w:lineRule="auto"/>
              <w:jc w:val="center"/>
            </w:pPr>
            <w:r w:rsidRPr="004359A2">
              <w:t>10/118</w:t>
            </w:r>
          </w:p>
        </w:tc>
        <w:tc>
          <w:tcPr>
            <w:tcW w:w="457" w:type="pct"/>
            <w:tcBorders>
              <w:top w:val="single" w:sz="4" w:space="0" w:color="auto"/>
              <w:left w:val="single" w:sz="4" w:space="0" w:color="auto"/>
              <w:bottom w:val="single" w:sz="4" w:space="0" w:color="auto"/>
              <w:right w:val="single" w:sz="4" w:space="0" w:color="auto"/>
            </w:tcBorders>
            <w:vAlign w:val="center"/>
          </w:tcPr>
          <w:p w14:paraId="72C9BBB5" w14:textId="281E0D97" w:rsidR="00CA5E40" w:rsidRPr="004359A2" w:rsidRDefault="00CA5E40" w:rsidP="000B31F1">
            <w:pPr>
              <w:keepLines/>
              <w:spacing w:line="240" w:lineRule="auto"/>
              <w:jc w:val="center"/>
            </w:pPr>
            <w:r w:rsidRPr="004359A2">
              <w:t>8,5 %</w:t>
            </w:r>
          </w:p>
        </w:tc>
        <w:tc>
          <w:tcPr>
            <w:tcW w:w="529" w:type="pct"/>
            <w:tcBorders>
              <w:left w:val="single" w:sz="4" w:space="0" w:color="auto"/>
              <w:right w:val="single" w:sz="4" w:space="0" w:color="auto"/>
            </w:tcBorders>
            <w:vAlign w:val="center"/>
          </w:tcPr>
          <w:p w14:paraId="72C9BBB6" w14:textId="77777777" w:rsidR="00CA5E40" w:rsidRPr="004359A2" w:rsidRDefault="00CA5E40" w:rsidP="000B31F1">
            <w:pPr>
              <w:keepLines/>
              <w:spacing w:line="240" w:lineRule="auto"/>
              <w:jc w:val="center"/>
            </w:pPr>
            <w:r w:rsidRPr="004359A2">
              <w:t>67/361</w:t>
            </w:r>
          </w:p>
        </w:tc>
        <w:tc>
          <w:tcPr>
            <w:tcW w:w="541" w:type="pct"/>
            <w:tcBorders>
              <w:left w:val="single" w:sz="4" w:space="0" w:color="auto"/>
              <w:right w:val="single" w:sz="4" w:space="0" w:color="auto"/>
            </w:tcBorders>
            <w:vAlign w:val="center"/>
          </w:tcPr>
          <w:p w14:paraId="72C9BBB7" w14:textId="190B16DF" w:rsidR="00CA5E40" w:rsidRPr="004359A2" w:rsidRDefault="00CA5E40" w:rsidP="000B31F1">
            <w:pPr>
              <w:keepLines/>
              <w:spacing w:line="240" w:lineRule="auto"/>
              <w:jc w:val="center"/>
            </w:pPr>
            <w:r w:rsidRPr="004359A2">
              <w:t>18,6 %</w:t>
            </w:r>
          </w:p>
        </w:tc>
        <w:tc>
          <w:tcPr>
            <w:tcW w:w="977" w:type="pct"/>
            <w:tcBorders>
              <w:top w:val="single" w:sz="4" w:space="0" w:color="auto"/>
              <w:left w:val="single" w:sz="4" w:space="0" w:color="auto"/>
              <w:bottom w:val="single" w:sz="4" w:space="0" w:color="auto"/>
              <w:right w:val="single" w:sz="4" w:space="0" w:color="auto"/>
            </w:tcBorders>
            <w:vAlign w:val="center"/>
          </w:tcPr>
          <w:p w14:paraId="72C9BBB8" w14:textId="77777777" w:rsidR="00CA5E40" w:rsidRPr="004359A2" w:rsidRDefault="00CA5E40" w:rsidP="000B31F1">
            <w:pPr>
              <w:keepLines/>
              <w:spacing w:line="240" w:lineRule="auto"/>
              <w:jc w:val="center"/>
            </w:pPr>
            <w:r w:rsidRPr="004359A2">
              <w:rPr>
                <w:b/>
                <w:bCs/>
              </w:rPr>
              <w:t>- - -</w:t>
            </w:r>
          </w:p>
        </w:tc>
      </w:tr>
      <w:tr w:rsidR="0090241E" w:rsidRPr="004359A2" w14:paraId="72C9BBC1"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vAlign w:val="center"/>
          </w:tcPr>
          <w:p w14:paraId="72C9BBBA" w14:textId="6ADF1B8F" w:rsidR="00F1695C" w:rsidRPr="004359A2" w:rsidRDefault="008426D3" w:rsidP="000B31F1">
            <w:pPr>
              <w:keepLines/>
              <w:spacing w:line="240" w:lineRule="auto"/>
              <w:rPr>
                <w:szCs w:val="22"/>
              </w:rPr>
            </w:pPr>
            <w:r w:rsidRPr="004359A2">
              <w:rPr>
                <w:b/>
                <w:szCs w:val="22"/>
              </w:rPr>
              <w:t>Symptomatic</w:t>
            </w:r>
            <w:r w:rsidR="00AD5F9D" w:rsidRPr="004359A2">
              <w:rPr>
                <w:b/>
                <w:szCs w:val="22"/>
              </w:rPr>
              <w:t>ká</w:t>
            </w:r>
            <w:r w:rsidRPr="004359A2">
              <w:rPr>
                <w:b/>
                <w:szCs w:val="22"/>
              </w:rPr>
              <w:t xml:space="preserve"> remis</w:t>
            </w:r>
            <w:r w:rsidR="00AD5F9D" w:rsidRPr="004359A2">
              <w:rPr>
                <w:b/>
                <w:szCs w:val="22"/>
              </w:rPr>
              <w:t>ia</w:t>
            </w:r>
            <w:r w:rsidRPr="004359A2">
              <w:rPr>
                <w:b/>
                <w:szCs w:val="22"/>
              </w:rPr>
              <w:t>*</w:t>
            </w:r>
            <w:r w:rsidRPr="004359A2">
              <w:rPr>
                <w:b/>
                <w:szCs w:val="22"/>
                <w:vertAlign w:val="superscript"/>
              </w:rPr>
              <w:t>5</w:t>
            </w:r>
          </w:p>
        </w:tc>
        <w:tc>
          <w:tcPr>
            <w:tcW w:w="531" w:type="pct"/>
            <w:tcBorders>
              <w:top w:val="single" w:sz="4" w:space="0" w:color="auto"/>
              <w:left w:val="single" w:sz="4" w:space="0" w:color="auto"/>
              <w:bottom w:val="single" w:sz="4" w:space="0" w:color="auto"/>
              <w:right w:val="single" w:sz="4" w:space="0" w:color="auto"/>
            </w:tcBorders>
            <w:vAlign w:val="center"/>
          </w:tcPr>
          <w:p w14:paraId="72C9BBBB" w14:textId="77777777" w:rsidR="00F1695C" w:rsidRPr="004359A2" w:rsidRDefault="008426D3" w:rsidP="000B31F1">
            <w:pPr>
              <w:keepLines/>
              <w:spacing w:line="240" w:lineRule="auto"/>
              <w:jc w:val="center"/>
            </w:pPr>
            <w:r w:rsidRPr="004359A2">
              <w:t>82</w:t>
            </w:r>
          </w:p>
        </w:tc>
        <w:tc>
          <w:tcPr>
            <w:tcW w:w="457" w:type="pct"/>
            <w:tcBorders>
              <w:top w:val="single" w:sz="4" w:space="0" w:color="auto"/>
              <w:left w:val="single" w:sz="4" w:space="0" w:color="auto"/>
              <w:bottom w:val="single" w:sz="4" w:space="0" w:color="auto"/>
              <w:right w:val="single" w:sz="4" w:space="0" w:color="auto"/>
            </w:tcBorders>
            <w:vAlign w:val="center"/>
          </w:tcPr>
          <w:p w14:paraId="72C9BBBC" w14:textId="1707506C" w:rsidR="00F1695C" w:rsidRPr="004359A2" w:rsidRDefault="008426D3" w:rsidP="000B31F1">
            <w:pPr>
              <w:keepLines/>
              <w:spacing w:line="240" w:lineRule="auto"/>
              <w:jc w:val="center"/>
            </w:pPr>
            <w:r w:rsidRPr="004359A2">
              <w:t>27</w:t>
            </w:r>
            <w:r w:rsidR="00AD5F9D" w:rsidRPr="004359A2">
              <w:t>,</w:t>
            </w:r>
            <w:r w:rsidRPr="004359A2">
              <w:t>9</w:t>
            </w:r>
            <w:r w:rsidR="0015413E" w:rsidRPr="004359A2">
              <w:t> </w:t>
            </w:r>
            <w:r w:rsidRPr="004359A2">
              <w:t>%</w:t>
            </w:r>
          </w:p>
        </w:tc>
        <w:tc>
          <w:tcPr>
            <w:tcW w:w="529" w:type="pct"/>
            <w:tcBorders>
              <w:left w:val="single" w:sz="4" w:space="0" w:color="auto"/>
              <w:right w:val="single" w:sz="4" w:space="0" w:color="auto"/>
            </w:tcBorders>
            <w:vAlign w:val="center"/>
          </w:tcPr>
          <w:p w14:paraId="72C9BBBD" w14:textId="77777777" w:rsidR="00F1695C" w:rsidRPr="004359A2" w:rsidRDefault="008426D3" w:rsidP="000B31F1">
            <w:pPr>
              <w:keepLines/>
              <w:spacing w:line="240" w:lineRule="auto"/>
              <w:jc w:val="center"/>
            </w:pPr>
            <w:r w:rsidRPr="004359A2">
              <w:t>395</w:t>
            </w:r>
          </w:p>
        </w:tc>
        <w:tc>
          <w:tcPr>
            <w:tcW w:w="541" w:type="pct"/>
            <w:tcBorders>
              <w:left w:val="single" w:sz="4" w:space="0" w:color="auto"/>
              <w:right w:val="single" w:sz="4" w:space="0" w:color="auto"/>
            </w:tcBorders>
            <w:vAlign w:val="center"/>
          </w:tcPr>
          <w:p w14:paraId="72C9BBBE" w14:textId="67CC6FA0" w:rsidR="00F1695C" w:rsidRPr="004359A2" w:rsidRDefault="008426D3" w:rsidP="000B31F1">
            <w:pPr>
              <w:keepLines/>
              <w:spacing w:line="240" w:lineRule="auto"/>
              <w:jc w:val="center"/>
            </w:pPr>
            <w:r w:rsidRPr="004359A2">
              <w:t>45</w:t>
            </w:r>
            <w:r w:rsidR="00AD5F9D" w:rsidRPr="004359A2">
              <w:t>,</w:t>
            </w:r>
            <w:r w:rsidRPr="004359A2">
              <w:t>5</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BF" w14:textId="3020A376" w:rsidR="00F1695C" w:rsidRPr="004359A2" w:rsidRDefault="008426D3" w:rsidP="000B31F1">
            <w:pPr>
              <w:pStyle w:val="PLRTableDataCentered"/>
              <w:ind w:right="-113"/>
              <w:rPr>
                <w:rFonts w:ascii="Times New Roman" w:hAnsi="Times New Roman" w:cs="Times New Roman"/>
                <w:szCs w:val="20"/>
                <w:lang w:val="sk-SK"/>
              </w:rPr>
            </w:pPr>
            <w:r w:rsidRPr="004359A2">
              <w:rPr>
                <w:rFonts w:ascii="Times New Roman" w:hAnsi="Times New Roman" w:cs="Times New Roman"/>
                <w:szCs w:val="20"/>
                <w:lang w:val="sk-SK"/>
              </w:rPr>
              <w:t>17</w:t>
            </w:r>
            <w:r w:rsidR="00AD5F9D" w:rsidRPr="004359A2">
              <w:rPr>
                <w:rFonts w:ascii="Times New Roman" w:hAnsi="Times New Roman" w:cs="Times New Roman"/>
                <w:szCs w:val="20"/>
                <w:lang w:val="sk-SK"/>
              </w:rPr>
              <w:t>,</w:t>
            </w:r>
            <w:r w:rsidRPr="004359A2">
              <w:rPr>
                <w:rFonts w:ascii="Times New Roman" w:hAnsi="Times New Roman" w:cs="Times New Roman"/>
                <w:szCs w:val="20"/>
                <w:lang w:val="sk-SK"/>
              </w:rPr>
              <w:t>5</w:t>
            </w:r>
            <w:r w:rsidR="0015413E" w:rsidRPr="004359A2">
              <w:rPr>
                <w:lang w:val="sk-SK"/>
              </w:rPr>
              <w:t> </w:t>
            </w:r>
            <w:r w:rsidRPr="004359A2">
              <w:rPr>
                <w:rFonts w:ascii="Times New Roman" w:hAnsi="Times New Roman" w:cs="Times New Roman"/>
                <w:szCs w:val="20"/>
                <w:lang w:val="sk-SK"/>
              </w:rPr>
              <w:t>%</w:t>
            </w:r>
          </w:p>
          <w:p w14:paraId="72C9BBC0" w14:textId="15D3D983" w:rsidR="00F1695C" w:rsidRPr="004359A2" w:rsidRDefault="008426D3" w:rsidP="000B31F1">
            <w:pPr>
              <w:keepLines/>
              <w:spacing w:line="240" w:lineRule="auto"/>
              <w:ind w:right="-113"/>
              <w:jc w:val="center"/>
              <w:rPr>
                <w:sz w:val="20"/>
              </w:rPr>
            </w:pPr>
            <w:r w:rsidRPr="004359A2">
              <w:rPr>
                <w:sz w:val="20"/>
              </w:rPr>
              <w:t>(7</w:t>
            </w:r>
            <w:r w:rsidR="00AD5F9D" w:rsidRPr="004359A2">
              <w:rPr>
                <w:sz w:val="20"/>
              </w:rPr>
              <w:t>,</w:t>
            </w:r>
            <w:r w:rsidRPr="004359A2">
              <w:rPr>
                <w:sz w:val="20"/>
              </w:rPr>
              <w:t>5</w:t>
            </w:r>
            <w:r w:rsidR="0015413E" w:rsidRPr="004359A2">
              <w:t> </w:t>
            </w:r>
            <w:r w:rsidRPr="004359A2">
              <w:rPr>
                <w:sz w:val="20"/>
              </w:rPr>
              <w:t>%, 27</w:t>
            </w:r>
            <w:r w:rsidR="00AD5F9D" w:rsidRPr="004359A2">
              <w:rPr>
                <w:sz w:val="20"/>
              </w:rPr>
              <w:t>,</w:t>
            </w:r>
            <w:r w:rsidRPr="004359A2">
              <w:rPr>
                <w:sz w:val="20"/>
              </w:rPr>
              <w:t>6</w:t>
            </w:r>
            <w:r w:rsidR="0015413E" w:rsidRPr="004359A2">
              <w:t> </w:t>
            </w:r>
            <w:r w:rsidRPr="004359A2">
              <w:rPr>
                <w:sz w:val="20"/>
              </w:rPr>
              <w:t>%)</w:t>
            </w:r>
            <w:r w:rsidRPr="004359A2">
              <w:rPr>
                <w:sz w:val="20"/>
                <w:vertAlign w:val="superscript"/>
              </w:rPr>
              <w:t>c</w:t>
            </w:r>
          </w:p>
        </w:tc>
      </w:tr>
      <w:tr w:rsidR="00CA5E40" w:rsidRPr="004359A2" w14:paraId="72C9BBC8"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C2" w14:textId="1BE54F76" w:rsidR="00CA5E40" w:rsidRPr="004359A2" w:rsidRDefault="00CA5E40" w:rsidP="000B31F1">
            <w:pPr>
              <w:pStyle w:val="mdTblEntry"/>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31" w:type="pct"/>
            <w:tcBorders>
              <w:top w:val="single" w:sz="4" w:space="0" w:color="auto"/>
              <w:left w:val="single" w:sz="4" w:space="0" w:color="auto"/>
              <w:bottom w:val="single" w:sz="4" w:space="0" w:color="auto"/>
              <w:right w:val="single" w:sz="4" w:space="0" w:color="auto"/>
            </w:tcBorders>
            <w:vAlign w:val="center"/>
          </w:tcPr>
          <w:p w14:paraId="72C9BBC3" w14:textId="77777777" w:rsidR="00CA5E40" w:rsidRPr="004359A2" w:rsidRDefault="00CA5E40" w:rsidP="000B31F1">
            <w:pPr>
              <w:keepLines/>
              <w:spacing w:line="240" w:lineRule="auto"/>
              <w:jc w:val="center"/>
            </w:pPr>
            <w:r w:rsidRPr="004359A2">
              <w:t>57/171</w:t>
            </w:r>
          </w:p>
        </w:tc>
        <w:tc>
          <w:tcPr>
            <w:tcW w:w="457" w:type="pct"/>
            <w:tcBorders>
              <w:top w:val="single" w:sz="4" w:space="0" w:color="auto"/>
              <w:left w:val="single" w:sz="4" w:space="0" w:color="auto"/>
              <w:bottom w:val="single" w:sz="4" w:space="0" w:color="auto"/>
              <w:right w:val="single" w:sz="4" w:space="0" w:color="auto"/>
            </w:tcBorders>
            <w:vAlign w:val="center"/>
          </w:tcPr>
          <w:p w14:paraId="72C9BBC4" w14:textId="35CB2AC5" w:rsidR="00CA5E40" w:rsidRPr="004359A2" w:rsidRDefault="00CA5E40" w:rsidP="000B31F1">
            <w:pPr>
              <w:keepLines/>
              <w:spacing w:line="240" w:lineRule="auto"/>
              <w:jc w:val="center"/>
            </w:pPr>
            <w:r w:rsidRPr="004359A2">
              <w:t>33,3 %</w:t>
            </w:r>
          </w:p>
        </w:tc>
        <w:tc>
          <w:tcPr>
            <w:tcW w:w="529" w:type="pct"/>
            <w:tcBorders>
              <w:left w:val="single" w:sz="4" w:space="0" w:color="auto"/>
              <w:right w:val="single" w:sz="4" w:space="0" w:color="auto"/>
            </w:tcBorders>
            <w:vAlign w:val="center"/>
          </w:tcPr>
          <w:p w14:paraId="72C9BBC5" w14:textId="77777777" w:rsidR="00CA5E40" w:rsidRPr="004359A2" w:rsidRDefault="00CA5E40" w:rsidP="000B31F1">
            <w:pPr>
              <w:keepLines/>
              <w:spacing w:line="240" w:lineRule="auto"/>
              <w:jc w:val="center"/>
            </w:pPr>
            <w:r w:rsidRPr="004359A2">
              <w:t>248/492</w:t>
            </w:r>
          </w:p>
        </w:tc>
        <w:tc>
          <w:tcPr>
            <w:tcW w:w="541" w:type="pct"/>
            <w:tcBorders>
              <w:left w:val="single" w:sz="4" w:space="0" w:color="auto"/>
              <w:right w:val="single" w:sz="4" w:space="0" w:color="auto"/>
            </w:tcBorders>
            <w:vAlign w:val="center"/>
          </w:tcPr>
          <w:p w14:paraId="72C9BBC6" w14:textId="512446DA" w:rsidR="00CA5E40" w:rsidRPr="004359A2" w:rsidRDefault="00CA5E40" w:rsidP="000B31F1">
            <w:pPr>
              <w:keepLines/>
              <w:spacing w:line="240" w:lineRule="auto"/>
              <w:jc w:val="center"/>
            </w:pPr>
            <w:r w:rsidRPr="004359A2">
              <w:t>50,4 %</w:t>
            </w:r>
          </w:p>
        </w:tc>
        <w:tc>
          <w:tcPr>
            <w:tcW w:w="977" w:type="pct"/>
            <w:tcBorders>
              <w:top w:val="single" w:sz="4" w:space="0" w:color="auto"/>
              <w:left w:val="single" w:sz="4" w:space="0" w:color="auto"/>
              <w:bottom w:val="single" w:sz="4" w:space="0" w:color="auto"/>
              <w:right w:val="single" w:sz="4" w:space="0" w:color="auto"/>
            </w:tcBorders>
            <w:vAlign w:val="center"/>
          </w:tcPr>
          <w:p w14:paraId="72C9BBC7" w14:textId="77777777" w:rsidR="00CA5E40" w:rsidRPr="004359A2" w:rsidRDefault="00CA5E40" w:rsidP="000B31F1">
            <w:pPr>
              <w:keepLines/>
              <w:spacing w:line="240" w:lineRule="auto"/>
              <w:jc w:val="center"/>
            </w:pPr>
            <w:r w:rsidRPr="004359A2">
              <w:rPr>
                <w:b/>
                <w:bCs/>
              </w:rPr>
              <w:t>- - -</w:t>
            </w:r>
          </w:p>
        </w:tc>
      </w:tr>
      <w:tr w:rsidR="00CA5E40" w:rsidRPr="004359A2" w14:paraId="72C9BBCF"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C9" w14:textId="0FAF6098" w:rsidR="00CA5E40" w:rsidRPr="0090241E" w:rsidRDefault="00CA5E40" w:rsidP="000B31F1">
            <w:pPr>
              <w:pStyle w:val="mdTblEntry"/>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0D02F6">
              <w:rPr>
                <w:rStyle w:val="normaltextrun"/>
                <w:sz w:val="22"/>
                <w:szCs w:val="22"/>
                <w:lang w:val="sk-SK"/>
              </w:rPr>
              <w:t>a</w:t>
            </w:r>
            <w:r w:rsidR="000D02F6">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31" w:type="pct"/>
            <w:tcBorders>
              <w:top w:val="single" w:sz="4" w:space="0" w:color="auto"/>
              <w:left w:val="single" w:sz="4" w:space="0" w:color="auto"/>
              <w:bottom w:val="single" w:sz="4" w:space="0" w:color="auto"/>
              <w:right w:val="single" w:sz="4" w:space="0" w:color="auto"/>
            </w:tcBorders>
            <w:vAlign w:val="center"/>
          </w:tcPr>
          <w:p w14:paraId="72C9BBCA" w14:textId="77777777" w:rsidR="00CA5E40" w:rsidRPr="004359A2" w:rsidRDefault="00CA5E40" w:rsidP="000B31F1">
            <w:pPr>
              <w:keepLines/>
              <w:spacing w:line="240" w:lineRule="auto"/>
              <w:jc w:val="center"/>
            </w:pPr>
            <w:r w:rsidRPr="004359A2">
              <w:t>22/118</w:t>
            </w:r>
          </w:p>
        </w:tc>
        <w:tc>
          <w:tcPr>
            <w:tcW w:w="457" w:type="pct"/>
            <w:tcBorders>
              <w:top w:val="single" w:sz="4" w:space="0" w:color="auto"/>
              <w:left w:val="single" w:sz="4" w:space="0" w:color="auto"/>
              <w:bottom w:val="single" w:sz="4" w:space="0" w:color="auto"/>
              <w:right w:val="single" w:sz="4" w:space="0" w:color="auto"/>
            </w:tcBorders>
            <w:vAlign w:val="center"/>
          </w:tcPr>
          <w:p w14:paraId="72C9BBCB" w14:textId="76BA4CB1" w:rsidR="00CA5E40" w:rsidRPr="004359A2" w:rsidRDefault="00CA5E40" w:rsidP="000B31F1">
            <w:pPr>
              <w:keepLines/>
              <w:spacing w:line="240" w:lineRule="auto"/>
              <w:jc w:val="center"/>
            </w:pPr>
            <w:r w:rsidRPr="004359A2">
              <w:t>18,6 %</w:t>
            </w:r>
          </w:p>
        </w:tc>
        <w:tc>
          <w:tcPr>
            <w:tcW w:w="529" w:type="pct"/>
            <w:tcBorders>
              <w:left w:val="single" w:sz="4" w:space="0" w:color="auto"/>
              <w:right w:val="single" w:sz="4" w:space="0" w:color="auto"/>
            </w:tcBorders>
            <w:vAlign w:val="center"/>
          </w:tcPr>
          <w:p w14:paraId="72C9BBCC" w14:textId="77777777" w:rsidR="00CA5E40" w:rsidRPr="004359A2" w:rsidRDefault="00CA5E40" w:rsidP="000B31F1">
            <w:pPr>
              <w:keepLines/>
              <w:spacing w:line="240" w:lineRule="auto"/>
              <w:jc w:val="center"/>
            </w:pPr>
            <w:r w:rsidRPr="004359A2">
              <w:t>139/361</w:t>
            </w:r>
          </w:p>
        </w:tc>
        <w:tc>
          <w:tcPr>
            <w:tcW w:w="541" w:type="pct"/>
            <w:tcBorders>
              <w:left w:val="single" w:sz="4" w:space="0" w:color="auto"/>
              <w:right w:val="single" w:sz="4" w:space="0" w:color="auto"/>
            </w:tcBorders>
            <w:vAlign w:val="center"/>
          </w:tcPr>
          <w:p w14:paraId="72C9BBCD" w14:textId="4D11FCFD" w:rsidR="00CA5E40" w:rsidRPr="004359A2" w:rsidRDefault="00CA5E40" w:rsidP="000B31F1">
            <w:pPr>
              <w:keepLines/>
              <w:spacing w:line="240" w:lineRule="auto"/>
              <w:jc w:val="center"/>
            </w:pPr>
            <w:r w:rsidRPr="004359A2">
              <w:t>38,5 %</w:t>
            </w:r>
          </w:p>
        </w:tc>
        <w:tc>
          <w:tcPr>
            <w:tcW w:w="977" w:type="pct"/>
            <w:tcBorders>
              <w:top w:val="single" w:sz="4" w:space="0" w:color="auto"/>
              <w:left w:val="single" w:sz="4" w:space="0" w:color="auto"/>
              <w:bottom w:val="single" w:sz="4" w:space="0" w:color="auto"/>
              <w:right w:val="single" w:sz="4" w:space="0" w:color="auto"/>
            </w:tcBorders>
            <w:vAlign w:val="center"/>
          </w:tcPr>
          <w:p w14:paraId="72C9BBCE" w14:textId="77777777" w:rsidR="00CA5E40" w:rsidRPr="004359A2" w:rsidRDefault="00CA5E40" w:rsidP="000B31F1">
            <w:pPr>
              <w:keepLines/>
              <w:spacing w:line="240" w:lineRule="auto"/>
              <w:jc w:val="center"/>
            </w:pPr>
            <w:r w:rsidRPr="004359A2">
              <w:rPr>
                <w:b/>
                <w:bCs/>
              </w:rPr>
              <w:t>- - -</w:t>
            </w:r>
          </w:p>
        </w:tc>
      </w:tr>
      <w:tr w:rsidR="0090241E" w:rsidRPr="004359A2" w14:paraId="72C9BBD7"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vAlign w:val="center"/>
          </w:tcPr>
          <w:p w14:paraId="72C9BBD0" w14:textId="6E6E0AEA" w:rsidR="00F1695C" w:rsidRPr="004359A2" w:rsidRDefault="001721C2" w:rsidP="001721C2">
            <w:pPr>
              <w:keepNext/>
              <w:keepLines/>
              <w:spacing w:line="240" w:lineRule="auto"/>
              <w:rPr>
                <w:szCs w:val="22"/>
              </w:rPr>
            </w:pPr>
            <w:r w:rsidRPr="004359A2">
              <w:rPr>
                <w:b/>
                <w:szCs w:val="22"/>
              </w:rPr>
              <w:lastRenderedPageBreak/>
              <w:t>Zlepšenie stavu sliznice pri histologicko</w:t>
            </w:r>
            <w:r w:rsidR="00CA5E40">
              <w:rPr>
                <w:b/>
                <w:szCs w:val="22"/>
              </w:rPr>
              <w:t>-</w:t>
            </w:r>
            <w:r w:rsidRPr="004359A2">
              <w:rPr>
                <w:b/>
                <w:szCs w:val="22"/>
              </w:rPr>
              <w:t xml:space="preserve">endoskopickom </w:t>
            </w:r>
            <w:r w:rsidR="004359A2" w:rsidRPr="004359A2">
              <w:rPr>
                <w:b/>
                <w:szCs w:val="22"/>
              </w:rPr>
              <w:t>vyšetrení</w:t>
            </w:r>
            <w:r w:rsidRPr="004359A2">
              <w:rPr>
                <w:b/>
                <w:szCs w:val="22"/>
              </w:rPr>
              <w:t>*</w:t>
            </w:r>
            <w:r w:rsidRPr="004359A2">
              <w:rPr>
                <w:b/>
                <w:szCs w:val="22"/>
                <w:vertAlign w:val="superscript"/>
              </w:rPr>
              <w:t>6</w:t>
            </w:r>
          </w:p>
        </w:tc>
        <w:tc>
          <w:tcPr>
            <w:tcW w:w="531" w:type="pct"/>
            <w:tcBorders>
              <w:top w:val="single" w:sz="4" w:space="0" w:color="auto"/>
              <w:left w:val="single" w:sz="4" w:space="0" w:color="auto"/>
              <w:bottom w:val="single" w:sz="4" w:space="0" w:color="auto"/>
              <w:right w:val="single" w:sz="4" w:space="0" w:color="auto"/>
            </w:tcBorders>
            <w:vAlign w:val="center"/>
          </w:tcPr>
          <w:p w14:paraId="72C9BBD1" w14:textId="77777777" w:rsidR="00F1695C" w:rsidRPr="004359A2" w:rsidRDefault="008426D3" w:rsidP="00BE4AB8">
            <w:pPr>
              <w:keepNext/>
              <w:keepLines/>
              <w:spacing w:line="240" w:lineRule="auto"/>
              <w:jc w:val="center"/>
            </w:pPr>
            <w:r w:rsidRPr="004359A2">
              <w:t>41</w:t>
            </w:r>
          </w:p>
        </w:tc>
        <w:tc>
          <w:tcPr>
            <w:tcW w:w="457" w:type="pct"/>
            <w:tcBorders>
              <w:top w:val="single" w:sz="4" w:space="0" w:color="auto"/>
              <w:left w:val="single" w:sz="4" w:space="0" w:color="auto"/>
              <w:bottom w:val="single" w:sz="4" w:space="0" w:color="auto"/>
              <w:right w:val="single" w:sz="4" w:space="0" w:color="auto"/>
            </w:tcBorders>
            <w:vAlign w:val="center"/>
          </w:tcPr>
          <w:p w14:paraId="72C9BBD2" w14:textId="54A5DFB0" w:rsidR="00F1695C" w:rsidRPr="004359A2" w:rsidRDefault="008426D3" w:rsidP="00BE4AB8">
            <w:pPr>
              <w:keepNext/>
              <w:keepLines/>
              <w:spacing w:line="240" w:lineRule="auto"/>
              <w:jc w:val="center"/>
            </w:pPr>
            <w:r w:rsidRPr="004359A2">
              <w:t>13</w:t>
            </w:r>
            <w:r w:rsidR="00AD5F9D" w:rsidRPr="004359A2">
              <w:t>,</w:t>
            </w:r>
            <w:r w:rsidRPr="004359A2">
              <w:t>9</w:t>
            </w:r>
            <w:r w:rsidR="0015413E" w:rsidRPr="004359A2">
              <w:t> </w:t>
            </w:r>
            <w:r w:rsidRPr="004359A2">
              <w:t>%</w:t>
            </w:r>
          </w:p>
        </w:tc>
        <w:tc>
          <w:tcPr>
            <w:tcW w:w="529" w:type="pct"/>
            <w:tcBorders>
              <w:left w:val="single" w:sz="4" w:space="0" w:color="auto"/>
              <w:right w:val="single" w:sz="4" w:space="0" w:color="auto"/>
            </w:tcBorders>
            <w:vAlign w:val="center"/>
          </w:tcPr>
          <w:p w14:paraId="72C9BBD3" w14:textId="77777777" w:rsidR="00F1695C" w:rsidRPr="004359A2" w:rsidRDefault="008426D3" w:rsidP="00BE4AB8">
            <w:pPr>
              <w:keepNext/>
              <w:keepLines/>
              <w:spacing w:line="240" w:lineRule="auto"/>
              <w:jc w:val="center"/>
            </w:pPr>
            <w:r w:rsidRPr="004359A2">
              <w:t>235</w:t>
            </w:r>
          </w:p>
        </w:tc>
        <w:tc>
          <w:tcPr>
            <w:tcW w:w="541" w:type="pct"/>
            <w:tcBorders>
              <w:left w:val="single" w:sz="4" w:space="0" w:color="auto"/>
              <w:right w:val="single" w:sz="4" w:space="0" w:color="auto"/>
            </w:tcBorders>
            <w:vAlign w:val="center"/>
          </w:tcPr>
          <w:p w14:paraId="72C9BBD4" w14:textId="1829CB2F" w:rsidR="00F1695C" w:rsidRPr="004359A2" w:rsidRDefault="008426D3" w:rsidP="00BE4AB8">
            <w:pPr>
              <w:keepNext/>
              <w:keepLines/>
              <w:spacing w:line="240" w:lineRule="auto"/>
              <w:jc w:val="center"/>
            </w:pPr>
            <w:r w:rsidRPr="004359A2">
              <w:t>27</w:t>
            </w:r>
            <w:r w:rsidR="00AD5F9D" w:rsidRPr="004359A2">
              <w:t>,</w:t>
            </w:r>
            <w:r w:rsidRPr="004359A2">
              <w:t>1</w:t>
            </w:r>
            <w:r w:rsidR="0015413E" w:rsidRPr="004359A2">
              <w:t> </w:t>
            </w:r>
            <w:r w:rsidRPr="004359A2">
              <w:t>%</w:t>
            </w:r>
          </w:p>
        </w:tc>
        <w:tc>
          <w:tcPr>
            <w:tcW w:w="977" w:type="pct"/>
            <w:tcBorders>
              <w:top w:val="single" w:sz="4" w:space="0" w:color="auto"/>
              <w:left w:val="single" w:sz="4" w:space="0" w:color="auto"/>
              <w:bottom w:val="single" w:sz="4" w:space="0" w:color="auto"/>
              <w:right w:val="single" w:sz="4" w:space="0" w:color="auto"/>
            </w:tcBorders>
            <w:vAlign w:val="center"/>
          </w:tcPr>
          <w:p w14:paraId="72C9BBD5" w14:textId="28485ADD" w:rsidR="00F1695C" w:rsidRPr="004359A2" w:rsidRDefault="008426D3" w:rsidP="00BE4AB8">
            <w:pPr>
              <w:pStyle w:val="PLRTableDataCentered"/>
              <w:keepNext/>
              <w:rPr>
                <w:rFonts w:ascii="Times New Roman" w:hAnsi="Times New Roman" w:cs="Times New Roman"/>
                <w:szCs w:val="20"/>
                <w:lang w:val="sk-SK"/>
              </w:rPr>
            </w:pPr>
            <w:r w:rsidRPr="004359A2">
              <w:rPr>
                <w:rFonts w:ascii="Times New Roman" w:hAnsi="Times New Roman" w:cs="Times New Roman"/>
                <w:szCs w:val="20"/>
                <w:lang w:val="sk-SK"/>
              </w:rPr>
              <w:t>13</w:t>
            </w:r>
            <w:r w:rsidR="00AD5F9D" w:rsidRPr="004359A2">
              <w:rPr>
                <w:rFonts w:ascii="Times New Roman" w:hAnsi="Times New Roman" w:cs="Times New Roman"/>
                <w:szCs w:val="20"/>
                <w:lang w:val="sk-SK"/>
              </w:rPr>
              <w:t>,</w:t>
            </w:r>
            <w:r w:rsidRPr="004359A2">
              <w:rPr>
                <w:rFonts w:ascii="Times New Roman" w:hAnsi="Times New Roman" w:cs="Times New Roman"/>
                <w:szCs w:val="20"/>
                <w:lang w:val="sk-SK"/>
              </w:rPr>
              <w:t>4</w:t>
            </w:r>
            <w:r w:rsidR="0015413E" w:rsidRPr="004359A2">
              <w:rPr>
                <w:lang w:val="sk-SK"/>
              </w:rPr>
              <w:t> </w:t>
            </w:r>
            <w:r w:rsidRPr="004359A2">
              <w:rPr>
                <w:rFonts w:ascii="Times New Roman" w:hAnsi="Times New Roman" w:cs="Times New Roman"/>
                <w:szCs w:val="20"/>
                <w:lang w:val="sk-SK"/>
              </w:rPr>
              <w:t>%</w:t>
            </w:r>
          </w:p>
          <w:p w14:paraId="72C9BBD6" w14:textId="4A9FD3DE" w:rsidR="00F1695C" w:rsidRPr="004359A2" w:rsidRDefault="008426D3" w:rsidP="00BE4AB8">
            <w:pPr>
              <w:keepNext/>
              <w:keepLines/>
              <w:spacing w:line="240" w:lineRule="auto"/>
              <w:ind w:left="-71" w:right="-61"/>
              <w:jc w:val="center"/>
              <w:rPr>
                <w:sz w:val="20"/>
              </w:rPr>
            </w:pPr>
            <w:r w:rsidRPr="004359A2">
              <w:rPr>
                <w:sz w:val="20"/>
              </w:rPr>
              <w:t>(5</w:t>
            </w:r>
            <w:r w:rsidR="00AD5F9D" w:rsidRPr="004359A2">
              <w:rPr>
                <w:sz w:val="20"/>
              </w:rPr>
              <w:t>,</w:t>
            </w:r>
            <w:r w:rsidRPr="004359A2">
              <w:rPr>
                <w:sz w:val="20"/>
              </w:rPr>
              <w:t>5</w:t>
            </w:r>
            <w:r w:rsidR="0015413E" w:rsidRPr="004359A2">
              <w:t> </w:t>
            </w:r>
            <w:r w:rsidRPr="004359A2">
              <w:rPr>
                <w:sz w:val="20"/>
              </w:rPr>
              <w:t>%, 21</w:t>
            </w:r>
            <w:r w:rsidR="00AD5F9D" w:rsidRPr="004359A2">
              <w:rPr>
                <w:sz w:val="20"/>
              </w:rPr>
              <w:t>,</w:t>
            </w:r>
            <w:r w:rsidRPr="004359A2">
              <w:rPr>
                <w:sz w:val="20"/>
              </w:rPr>
              <w:t>4</w:t>
            </w:r>
            <w:r w:rsidR="0015413E" w:rsidRPr="004359A2">
              <w:t> </w:t>
            </w:r>
            <w:r w:rsidRPr="004359A2">
              <w:rPr>
                <w:sz w:val="20"/>
              </w:rPr>
              <w:t>%)</w:t>
            </w:r>
            <w:r w:rsidRPr="004359A2">
              <w:rPr>
                <w:sz w:val="20"/>
                <w:vertAlign w:val="superscript"/>
              </w:rPr>
              <w:t>c</w:t>
            </w:r>
          </w:p>
        </w:tc>
      </w:tr>
      <w:tr w:rsidR="00CA5E40" w:rsidRPr="004359A2" w14:paraId="72C9BBDE"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D8" w14:textId="6A50D7F3" w:rsidR="00CA5E40" w:rsidRPr="0090241E" w:rsidRDefault="00CA5E40" w:rsidP="00CA5E40">
            <w:pPr>
              <w:pStyle w:val="mdTblEntry"/>
              <w:keepNext/>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31" w:type="pct"/>
            <w:tcBorders>
              <w:top w:val="single" w:sz="4" w:space="0" w:color="auto"/>
              <w:left w:val="single" w:sz="4" w:space="0" w:color="auto"/>
              <w:bottom w:val="single" w:sz="4" w:space="0" w:color="auto"/>
              <w:right w:val="single" w:sz="4" w:space="0" w:color="auto"/>
            </w:tcBorders>
            <w:vAlign w:val="center"/>
          </w:tcPr>
          <w:p w14:paraId="72C9BBD9" w14:textId="77777777" w:rsidR="00CA5E40" w:rsidRPr="004359A2" w:rsidRDefault="00CA5E40" w:rsidP="00CA5E40">
            <w:pPr>
              <w:keepLines/>
              <w:spacing w:line="240" w:lineRule="auto"/>
              <w:jc w:val="center"/>
            </w:pPr>
            <w:r w:rsidRPr="004359A2">
              <w:t>32/171</w:t>
            </w:r>
          </w:p>
        </w:tc>
        <w:tc>
          <w:tcPr>
            <w:tcW w:w="457" w:type="pct"/>
            <w:tcBorders>
              <w:top w:val="single" w:sz="4" w:space="0" w:color="auto"/>
              <w:left w:val="single" w:sz="4" w:space="0" w:color="auto"/>
              <w:bottom w:val="single" w:sz="4" w:space="0" w:color="auto"/>
              <w:right w:val="single" w:sz="4" w:space="0" w:color="auto"/>
            </w:tcBorders>
            <w:vAlign w:val="center"/>
          </w:tcPr>
          <w:p w14:paraId="72C9BBDA" w14:textId="5530CE3F" w:rsidR="00CA5E40" w:rsidRPr="004359A2" w:rsidRDefault="00CA5E40" w:rsidP="00CA5E40">
            <w:pPr>
              <w:keepLines/>
              <w:spacing w:line="240" w:lineRule="auto"/>
              <w:jc w:val="center"/>
            </w:pPr>
            <w:r w:rsidRPr="004359A2">
              <w:t>18,7 %</w:t>
            </w:r>
          </w:p>
        </w:tc>
        <w:tc>
          <w:tcPr>
            <w:tcW w:w="529" w:type="pct"/>
            <w:tcBorders>
              <w:left w:val="single" w:sz="4" w:space="0" w:color="auto"/>
              <w:right w:val="single" w:sz="4" w:space="0" w:color="auto"/>
            </w:tcBorders>
            <w:vAlign w:val="center"/>
          </w:tcPr>
          <w:p w14:paraId="72C9BBDB" w14:textId="77777777" w:rsidR="00CA5E40" w:rsidRPr="004359A2" w:rsidRDefault="00CA5E40" w:rsidP="00CA5E40">
            <w:pPr>
              <w:keepLines/>
              <w:spacing w:line="240" w:lineRule="auto"/>
              <w:jc w:val="center"/>
            </w:pPr>
            <w:r w:rsidRPr="004359A2">
              <w:t>176/492</w:t>
            </w:r>
          </w:p>
        </w:tc>
        <w:tc>
          <w:tcPr>
            <w:tcW w:w="541" w:type="pct"/>
            <w:tcBorders>
              <w:left w:val="single" w:sz="4" w:space="0" w:color="auto"/>
              <w:right w:val="single" w:sz="4" w:space="0" w:color="auto"/>
            </w:tcBorders>
            <w:vAlign w:val="center"/>
          </w:tcPr>
          <w:p w14:paraId="72C9BBDC" w14:textId="610C7591" w:rsidR="00CA5E40" w:rsidRPr="004359A2" w:rsidRDefault="00CA5E40" w:rsidP="00CA5E40">
            <w:pPr>
              <w:keepLines/>
              <w:spacing w:line="240" w:lineRule="auto"/>
              <w:jc w:val="center"/>
            </w:pPr>
            <w:r w:rsidRPr="004359A2">
              <w:t>35,8 %</w:t>
            </w:r>
          </w:p>
        </w:tc>
        <w:tc>
          <w:tcPr>
            <w:tcW w:w="977" w:type="pct"/>
            <w:tcBorders>
              <w:top w:val="single" w:sz="4" w:space="0" w:color="auto"/>
              <w:left w:val="single" w:sz="4" w:space="0" w:color="auto"/>
              <w:bottom w:val="single" w:sz="4" w:space="0" w:color="auto"/>
              <w:right w:val="single" w:sz="4" w:space="0" w:color="auto"/>
            </w:tcBorders>
            <w:vAlign w:val="center"/>
          </w:tcPr>
          <w:p w14:paraId="72C9BBDD" w14:textId="77777777" w:rsidR="00CA5E40" w:rsidRPr="004359A2" w:rsidRDefault="00CA5E40" w:rsidP="00CA5E40">
            <w:pPr>
              <w:keepLines/>
              <w:spacing w:line="240" w:lineRule="auto"/>
              <w:jc w:val="center"/>
            </w:pPr>
            <w:r w:rsidRPr="004359A2">
              <w:rPr>
                <w:b/>
                <w:bCs/>
              </w:rPr>
              <w:t>- - -</w:t>
            </w:r>
          </w:p>
        </w:tc>
      </w:tr>
      <w:tr w:rsidR="00CA5E40" w:rsidRPr="004359A2" w14:paraId="72C9BBE5" w14:textId="77777777" w:rsidTr="00DD3ECF">
        <w:trPr>
          <w:trHeight w:val="288"/>
        </w:trPr>
        <w:tc>
          <w:tcPr>
            <w:tcW w:w="1965" w:type="pct"/>
            <w:tcBorders>
              <w:top w:val="single" w:sz="4" w:space="0" w:color="auto"/>
              <w:left w:val="single" w:sz="4" w:space="0" w:color="auto"/>
              <w:bottom w:val="single" w:sz="4" w:space="0" w:color="auto"/>
              <w:right w:val="single" w:sz="4" w:space="0" w:color="auto"/>
            </w:tcBorders>
          </w:tcPr>
          <w:p w14:paraId="72C9BBDF" w14:textId="4A93B86F" w:rsidR="00CA5E40" w:rsidRPr="004359A2" w:rsidRDefault="00CA5E40" w:rsidP="00CA5E40">
            <w:pPr>
              <w:pStyle w:val="mdTblEntry"/>
              <w:keepNext/>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D516AA">
              <w:rPr>
                <w:rStyle w:val="normaltextrun"/>
                <w:sz w:val="22"/>
                <w:szCs w:val="22"/>
                <w:lang w:val="sk-SK"/>
              </w:rPr>
              <w:t>a</w:t>
            </w:r>
            <w:r w:rsidR="00D516AA">
              <w:rPr>
                <w:rStyle w:val="normaltextrun"/>
                <w:sz w:val="22"/>
                <w:lang w:val="sk-SK"/>
              </w:rPr>
              <w:t>spoň</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31" w:type="pct"/>
            <w:tcBorders>
              <w:top w:val="single" w:sz="4" w:space="0" w:color="auto"/>
              <w:left w:val="single" w:sz="4" w:space="0" w:color="auto"/>
              <w:bottom w:val="single" w:sz="4" w:space="0" w:color="auto"/>
              <w:right w:val="single" w:sz="4" w:space="0" w:color="auto"/>
            </w:tcBorders>
            <w:vAlign w:val="center"/>
          </w:tcPr>
          <w:p w14:paraId="72C9BBE0" w14:textId="77777777" w:rsidR="00CA5E40" w:rsidRPr="004359A2" w:rsidRDefault="00CA5E40" w:rsidP="00CA5E40">
            <w:pPr>
              <w:keepLines/>
              <w:spacing w:line="240" w:lineRule="auto"/>
              <w:jc w:val="center"/>
            </w:pPr>
            <w:r w:rsidRPr="004359A2">
              <w:t>8/118</w:t>
            </w:r>
          </w:p>
        </w:tc>
        <w:tc>
          <w:tcPr>
            <w:tcW w:w="457" w:type="pct"/>
            <w:tcBorders>
              <w:top w:val="single" w:sz="4" w:space="0" w:color="auto"/>
              <w:left w:val="single" w:sz="4" w:space="0" w:color="auto"/>
              <w:bottom w:val="single" w:sz="4" w:space="0" w:color="auto"/>
              <w:right w:val="single" w:sz="4" w:space="0" w:color="auto"/>
            </w:tcBorders>
            <w:vAlign w:val="center"/>
          </w:tcPr>
          <w:p w14:paraId="72C9BBE1" w14:textId="48D13AA0" w:rsidR="00CA5E40" w:rsidRPr="004359A2" w:rsidRDefault="00CA5E40" w:rsidP="00CA5E40">
            <w:pPr>
              <w:keepLines/>
              <w:spacing w:line="240" w:lineRule="auto"/>
              <w:jc w:val="center"/>
            </w:pPr>
            <w:r w:rsidRPr="004359A2">
              <w:t>6,8 %</w:t>
            </w:r>
          </w:p>
        </w:tc>
        <w:tc>
          <w:tcPr>
            <w:tcW w:w="529" w:type="pct"/>
            <w:tcBorders>
              <w:left w:val="single" w:sz="4" w:space="0" w:color="auto"/>
              <w:right w:val="single" w:sz="4" w:space="0" w:color="auto"/>
            </w:tcBorders>
            <w:vAlign w:val="center"/>
          </w:tcPr>
          <w:p w14:paraId="72C9BBE2" w14:textId="77777777" w:rsidR="00CA5E40" w:rsidRPr="004359A2" w:rsidRDefault="00CA5E40" w:rsidP="00CA5E40">
            <w:pPr>
              <w:keepLines/>
              <w:spacing w:line="240" w:lineRule="auto"/>
              <w:jc w:val="center"/>
            </w:pPr>
            <w:r w:rsidRPr="004359A2">
              <w:t>56/361</w:t>
            </w:r>
          </w:p>
        </w:tc>
        <w:tc>
          <w:tcPr>
            <w:tcW w:w="541" w:type="pct"/>
            <w:tcBorders>
              <w:left w:val="single" w:sz="4" w:space="0" w:color="auto"/>
              <w:right w:val="single" w:sz="4" w:space="0" w:color="auto"/>
            </w:tcBorders>
            <w:vAlign w:val="center"/>
          </w:tcPr>
          <w:p w14:paraId="72C9BBE3" w14:textId="58EBC72D" w:rsidR="00CA5E40" w:rsidRPr="004359A2" w:rsidRDefault="00CA5E40" w:rsidP="00CA5E40">
            <w:pPr>
              <w:keepLines/>
              <w:spacing w:line="240" w:lineRule="auto"/>
              <w:jc w:val="center"/>
            </w:pPr>
            <w:r w:rsidRPr="004359A2">
              <w:t>15,5 %</w:t>
            </w:r>
          </w:p>
        </w:tc>
        <w:tc>
          <w:tcPr>
            <w:tcW w:w="977" w:type="pct"/>
            <w:tcBorders>
              <w:top w:val="single" w:sz="4" w:space="0" w:color="auto"/>
              <w:left w:val="single" w:sz="4" w:space="0" w:color="auto"/>
              <w:bottom w:val="single" w:sz="4" w:space="0" w:color="auto"/>
              <w:right w:val="single" w:sz="4" w:space="0" w:color="auto"/>
            </w:tcBorders>
            <w:vAlign w:val="center"/>
          </w:tcPr>
          <w:p w14:paraId="72C9BBE4" w14:textId="77777777" w:rsidR="00CA5E40" w:rsidRPr="004359A2" w:rsidRDefault="00CA5E40" w:rsidP="00CA5E40">
            <w:pPr>
              <w:keepLines/>
              <w:spacing w:line="240" w:lineRule="auto"/>
              <w:jc w:val="center"/>
            </w:pPr>
            <w:r w:rsidRPr="004359A2">
              <w:rPr>
                <w:b/>
                <w:bCs/>
              </w:rPr>
              <w:t>- - -</w:t>
            </w:r>
          </w:p>
        </w:tc>
      </w:tr>
      <w:tr w:rsidR="002F08E7" w:rsidRPr="004359A2" w14:paraId="72C9BBE7" w14:textId="77777777" w:rsidTr="00DD3ECF">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BE6" w14:textId="77777777" w:rsidR="00F1695C" w:rsidRPr="004359A2" w:rsidRDefault="00F1695C" w:rsidP="0085526B">
            <w:pPr>
              <w:keepLines/>
              <w:spacing w:line="240" w:lineRule="auto"/>
            </w:pPr>
          </w:p>
        </w:tc>
      </w:tr>
      <w:tr w:rsidR="002F08E7" w:rsidRPr="004359A2" w14:paraId="72C9BBEF" w14:textId="77777777" w:rsidTr="00DD3ECF">
        <w:trPr>
          <w:trHeight w:val="553"/>
        </w:trPr>
        <w:tc>
          <w:tcPr>
            <w:tcW w:w="1965" w:type="pct"/>
            <w:vMerge w:val="restart"/>
            <w:tcBorders>
              <w:top w:val="single" w:sz="4" w:space="0" w:color="auto"/>
              <w:left w:val="single" w:sz="4" w:space="0" w:color="auto"/>
              <w:right w:val="single" w:sz="4" w:space="0" w:color="auto"/>
            </w:tcBorders>
            <w:vAlign w:val="center"/>
          </w:tcPr>
          <w:p w14:paraId="72C9BBE8" w14:textId="77777777" w:rsidR="00F1695C" w:rsidRPr="004359A2" w:rsidRDefault="00F1695C" w:rsidP="0085526B">
            <w:pPr>
              <w:keepLines/>
              <w:spacing w:line="240" w:lineRule="auto"/>
              <w:jc w:val="center"/>
            </w:pPr>
          </w:p>
        </w:tc>
        <w:tc>
          <w:tcPr>
            <w:tcW w:w="988" w:type="pct"/>
            <w:gridSpan w:val="2"/>
            <w:tcBorders>
              <w:top w:val="single" w:sz="4" w:space="0" w:color="auto"/>
              <w:left w:val="single" w:sz="4" w:space="0" w:color="auto"/>
              <w:bottom w:val="single" w:sz="4" w:space="0" w:color="auto"/>
              <w:right w:val="single" w:sz="4" w:space="0" w:color="auto"/>
            </w:tcBorders>
            <w:vAlign w:val="center"/>
            <w:hideMark/>
          </w:tcPr>
          <w:p w14:paraId="72C9BBE9" w14:textId="77777777" w:rsidR="00F1695C" w:rsidRPr="004359A2" w:rsidRDefault="008426D3" w:rsidP="0085526B">
            <w:pPr>
              <w:keepLines/>
              <w:spacing w:line="240" w:lineRule="auto"/>
              <w:jc w:val="center"/>
              <w:rPr>
                <w:b/>
              </w:rPr>
            </w:pPr>
            <w:r w:rsidRPr="004359A2">
              <w:rPr>
                <w:b/>
              </w:rPr>
              <w:t>Placebo</w:t>
            </w:r>
          </w:p>
          <w:p w14:paraId="72C9BBEA" w14:textId="0B9D4B6A" w:rsidR="00F1695C" w:rsidRPr="004359A2" w:rsidRDefault="000C08BB" w:rsidP="0085526B">
            <w:pPr>
              <w:keepLines/>
              <w:spacing w:line="240" w:lineRule="auto"/>
              <w:jc w:val="center"/>
              <w:rPr>
                <w:b/>
              </w:rPr>
            </w:pPr>
            <w:r>
              <w:rPr>
                <w:b/>
              </w:rPr>
              <w:t>n</w:t>
            </w:r>
            <w:r w:rsidR="00FC384C" w:rsidRPr="004359A2">
              <w:rPr>
                <w:b/>
              </w:rPr>
              <w:t> </w:t>
            </w:r>
            <w:r w:rsidR="008426D3" w:rsidRPr="004359A2">
              <w:rPr>
                <w:b/>
              </w:rPr>
              <w:t>=</w:t>
            </w:r>
            <w:r w:rsidR="00FC384C" w:rsidRPr="004359A2">
              <w:rPr>
                <w:b/>
              </w:rPr>
              <w:t> </w:t>
            </w:r>
            <w:r w:rsidR="008426D3" w:rsidRPr="004359A2">
              <w:rPr>
                <w:b/>
              </w:rPr>
              <w:t>294</w:t>
            </w:r>
          </w:p>
        </w:tc>
        <w:tc>
          <w:tcPr>
            <w:tcW w:w="1070" w:type="pct"/>
            <w:gridSpan w:val="2"/>
            <w:tcBorders>
              <w:top w:val="single" w:sz="4" w:space="0" w:color="auto"/>
              <w:left w:val="single" w:sz="4" w:space="0" w:color="auto"/>
              <w:bottom w:val="single" w:sz="4" w:space="0" w:color="auto"/>
              <w:right w:val="single" w:sz="4" w:space="0" w:color="auto"/>
            </w:tcBorders>
            <w:vAlign w:val="center"/>
            <w:hideMark/>
          </w:tcPr>
          <w:p w14:paraId="72C9BBEB" w14:textId="6A61D8F9" w:rsidR="00F1695C" w:rsidRPr="004359A2" w:rsidRDefault="008426D3" w:rsidP="0085526B">
            <w:pPr>
              <w:keepLines/>
              <w:spacing w:line="240" w:lineRule="auto"/>
              <w:ind w:right="-46"/>
              <w:jc w:val="center"/>
              <w:rPr>
                <w:b/>
              </w:rPr>
            </w:pPr>
            <w:r w:rsidRPr="004359A2">
              <w:rPr>
                <w:b/>
              </w:rPr>
              <w:t xml:space="preserve">Mirikizumab </w:t>
            </w:r>
            <w:r w:rsidR="001C65A1" w:rsidRPr="004359A2">
              <w:rPr>
                <w:b/>
              </w:rPr>
              <w:t>i.v.</w:t>
            </w:r>
          </w:p>
          <w:p w14:paraId="72C9BBEC" w14:textId="0B259D53" w:rsidR="00F1695C" w:rsidRPr="004359A2" w:rsidRDefault="000C08BB" w:rsidP="0085526B">
            <w:pPr>
              <w:keepLines/>
              <w:spacing w:line="240" w:lineRule="auto"/>
              <w:jc w:val="center"/>
              <w:rPr>
                <w:b/>
              </w:rPr>
            </w:pPr>
            <w:r>
              <w:rPr>
                <w:b/>
              </w:rPr>
              <w:t>n</w:t>
            </w:r>
            <w:r w:rsidR="00FC384C" w:rsidRPr="004359A2">
              <w:rPr>
                <w:b/>
              </w:rPr>
              <w:t> </w:t>
            </w:r>
            <w:r w:rsidR="008426D3" w:rsidRPr="004359A2">
              <w:rPr>
                <w:b/>
              </w:rPr>
              <w:t>=</w:t>
            </w:r>
            <w:r w:rsidR="00FC384C" w:rsidRPr="004359A2">
              <w:rPr>
                <w:b/>
              </w:rPr>
              <w:t> </w:t>
            </w:r>
            <w:r w:rsidR="008426D3" w:rsidRPr="004359A2">
              <w:rPr>
                <w:b/>
              </w:rPr>
              <w:t>868</w:t>
            </w:r>
          </w:p>
        </w:tc>
        <w:tc>
          <w:tcPr>
            <w:tcW w:w="977" w:type="pct"/>
            <w:vMerge w:val="restart"/>
            <w:tcBorders>
              <w:top w:val="single" w:sz="4" w:space="0" w:color="auto"/>
              <w:left w:val="single" w:sz="4" w:space="0" w:color="auto"/>
              <w:right w:val="single" w:sz="4" w:space="0" w:color="auto"/>
            </w:tcBorders>
            <w:vAlign w:val="center"/>
            <w:hideMark/>
          </w:tcPr>
          <w:p w14:paraId="5F48B057" w14:textId="77777777" w:rsidR="00AD5F9D" w:rsidRPr="004359A2" w:rsidRDefault="00AD5F9D" w:rsidP="00AD5F9D">
            <w:pPr>
              <w:keepLines/>
              <w:spacing w:line="240" w:lineRule="auto"/>
              <w:jc w:val="center"/>
              <w:rPr>
                <w:b/>
              </w:rPr>
            </w:pPr>
            <w:r w:rsidRPr="004359A2">
              <w:rPr>
                <w:b/>
              </w:rPr>
              <w:t>Rozdiel medzi spôsobmi liečby</w:t>
            </w:r>
          </w:p>
          <w:p w14:paraId="72C9BBEE" w14:textId="02A1E056" w:rsidR="00F1695C" w:rsidRPr="004359A2" w:rsidRDefault="00AD5F9D" w:rsidP="00AD5F9D">
            <w:pPr>
              <w:keepLines/>
              <w:spacing w:line="240" w:lineRule="auto"/>
              <w:jc w:val="center"/>
              <w:rPr>
                <w:b/>
              </w:rPr>
            </w:pPr>
            <w:r w:rsidRPr="004359A2">
              <w:rPr>
                <w:b/>
              </w:rPr>
              <w:t>a </w:t>
            </w:r>
            <w:r w:rsidRPr="004359A2">
              <w:rPr>
                <w:b/>
                <w:bCs/>
              </w:rPr>
              <w:t>99,875</w:t>
            </w:r>
            <w:r w:rsidRPr="004359A2">
              <w:rPr>
                <w:szCs w:val="22"/>
              </w:rPr>
              <w:t> </w:t>
            </w:r>
            <w:r w:rsidRPr="004359A2">
              <w:rPr>
                <w:b/>
              </w:rPr>
              <w:t>% IS</w:t>
            </w:r>
          </w:p>
        </w:tc>
      </w:tr>
      <w:tr w:rsidR="0090241E" w:rsidRPr="004359A2" w14:paraId="72C9BBF6" w14:textId="77777777" w:rsidTr="00DD3ECF">
        <w:trPr>
          <w:trHeight w:val="553"/>
        </w:trPr>
        <w:tc>
          <w:tcPr>
            <w:tcW w:w="1965" w:type="pct"/>
            <w:vMerge/>
            <w:vAlign w:val="center"/>
          </w:tcPr>
          <w:p w14:paraId="72C9BBF0" w14:textId="77777777" w:rsidR="00F1695C" w:rsidRPr="004359A2" w:rsidRDefault="00F1695C" w:rsidP="0085526B">
            <w:pPr>
              <w:keepLines/>
              <w:spacing w:line="240" w:lineRule="auto"/>
              <w:jc w:val="center"/>
            </w:pPr>
          </w:p>
        </w:tc>
        <w:tc>
          <w:tcPr>
            <w:tcW w:w="531" w:type="pct"/>
            <w:tcBorders>
              <w:top w:val="single" w:sz="4" w:space="0" w:color="auto"/>
              <w:left w:val="single" w:sz="4" w:space="0" w:color="auto"/>
              <w:bottom w:val="single" w:sz="4" w:space="0" w:color="auto"/>
              <w:right w:val="single" w:sz="4" w:space="0" w:color="auto"/>
            </w:tcBorders>
            <w:vAlign w:val="center"/>
          </w:tcPr>
          <w:p w14:paraId="72C9BBF1" w14:textId="1D0DD1E3" w:rsidR="00F1695C" w:rsidRPr="004359A2" w:rsidRDefault="00AD5F9D" w:rsidP="00AD5F9D">
            <w:pPr>
              <w:keepLines/>
              <w:spacing w:line="240" w:lineRule="auto"/>
              <w:jc w:val="center"/>
              <w:rPr>
                <w:b/>
              </w:rPr>
            </w:pPr>
            <w:r w:rsidRPr="004359A2">
              <w:rPr>
                <w:b/>
              </w:rPr>
              <w:t xml:space="preserve">Priemer </w:t>
            </w:r>
            <w:r w:rsidR="008426D3" w:rsidRPr="004359A2">
              <w:rPr>
                <w:b/>
              </w:rPr>
              <w:t>LS</w:t>
            </w:r>
          </w:p>
        </w:tc>
        <w:tc>
          <w:tcPr>
            <w:tcW w:w="457" w:type="pct"/>
            <w:tcBorders>
              <w:top w:val="single" w:sz="4" w:space="0" w:color="auto"/>
              <w:left w:val="single" w:sz="4" w:space="0" w:color="auto"/>
              <w:bottom w:val="single" w:sz="4" w:space="0" w:color="auto"/>
              <w:right w:val="single" w:sz="4" w:space="0" w:color="auto"/>
            </w:tcBorders>
            <w:vAlign w:val="center"/>
          </w:tcPr>
          <w:p w14:paraId="72C9BBF2" w14:textId="0A3DF292" w:rsidR="00F1695C" w:rsidRPr="004359A2" w:rsidRDefault="00AD4D74" w:rsidP="00AD4D74">
            <w:pPr>
              <w:keepLines/>
              <w:spacing w:line="240" w:lineRule="auto"/>
              <w:jc w:val="center"/>
              <w:rPr>
                <w:b/>
              </w:rPr>
            </w:pPr>
            <w:r w:rsidRPr="004359A2">
              <w:rPr>
                <w:b/>
              </w:rPr>
              <w:t>Š</w:t>
            </w:r>
            <w:r w:rsidR="008426D3" w:rsidRPr="004359A2">
              <w:rPr>
                <w:b/>
              </w:rPr>
              <w:t>tandard</w:t>
            </w:r>
            <w:r w:rsidRPr="004359A2">
              <w:rPr>
                <w:b/>
              </w:rPr>
              <w:t>ná odchýlka</w:t>
            </w:r>
          </w:p>
        </w:tc>
        <w:tc>
          <w:tcPr>
            <w:tcW w:w="529" w:type="pct"/>
            <w:tcBorders>
              <w:top w:val="single" w:sz="4" w:space="0" w:color="auto"/>
              <w:left w:val="single" w:sz="4" w:space="0" w:color="auto"/>
              <w:right w:val="single" w:sz="4" w:space="0" w:color="auto"/>
            </w:tcBorders>
            <w:vAlign w:val="center"/>
          </w:tcPr>
          <w:p w14:paraId="72C9BBF3" w14:textId="428CE968" w:rsidR="00F1695C" w:rsidRPr="004359A2" w:rsidRDefault="00AD5F9D" w:rsidP="00AD5F9D">
            <w:pPr>
              <w:keepLines/>
              <w:spacing w:line="240" w:lineRule="auto"/>
              <w:jc w:val="center"/>
              <w:rPr>
                <w:b/>
              </w:rPr>
            </w:pPr>
            <w:r w:rsidRPr="004359A2">
              <w:rPr>
                <w:b/>
              </w:rPr>
              <w:t xml:space="preserve">Priemer </w:t>
            </w:r>
            <w:r w:rsidR="008426D3" w:rsidRPr="004359A2">
              <w:rPr>
                <w:b/>
              </w:rPr>
              <w:t>LS</w:t>
            </w:r>
          </w:p>
        </w:tc>
        <w:tc>
          <w:tcPr>
            <w:tcW w:w="541" w:type="pct"/>
            <w:tcBorders>
              <w:top w:val="single" w:sz="4" w:space="0" w:color="auto"/>
              <w:left w:val="single" w:sz="4" w:space="0" w:color="auto"/>
              <w:right w:val="single" w:sz="4" w:space="0" w:color="auto"/>
            </w:tcBorders>
            <w:vAlign w:val="center"/>
          </w:tcPr>
          <w:p w14:paraId="72C9BBF4" w14:textId="69B051F3" w:rsidR="00F1695C" w:rsidRPr="004359A2" w:rsidRDefault="00AD4D74" w:rsidP="0085526B">
            <w:pPr>
              <w:keepLines/>
              <w:spacing w:line="240" w:lineRule="auto"/>
              <w:jc w:val="center"/>
              <w:rPr>
                <w:b/>
              </w:rPr>
            </w:pPr>
            <w:r w:rsidRPr="004359A2">
              <w:rPr>
                <w:b/>
              </w:rPr>
              <w:t>Štandardná odchýlka</w:t>
            </w:r>
          </w:p>
        </w:tc>
        <w:tc>
          <w:tcPr>
            <w:tcW w:w="977" w:type="pct"/>
            <w:vMerge/>
            <w:vAlign w:val="center"/>
          </w:tcPr>
          <w:p w14:paraId="72C9BBF5" w14:textId="77777777" w:rsidR="00F1695C" w:rsidRPr="004359A2" w:rsidRDefault="00F1695C" w:rsidP="0085526B">
            <w:pPr>
              <w:keepLines/>
              <w:spacing w:line="240" w:lineRule="auto"/>
              <w:jc w:val="center"/>
              <w:rPr>
                <w:b/>
              </w:rPr>
            </w:pPr>
          </w:p>
        </w:tc>
      </w:tr>
      <w:tr w:rsidR="0090241E" w:rsidRPr="004359A2" w14:paraId="72C9BBFE" w14:textId="77777777" w:rsidTr="00DD3ECF">
        <w:trPr>
          <w:trHeight w:val="20"/>
        </w:trPr>
        <w:tc>
          <w:tcPr>
            <w:tcW w:w="1965" w:type="pct"/>
            <w:tcBorders>
              <w:top w:val="single" w:sz="4" w:space="0" w:color="auto"/>
              <w:left w:val="single" w:sz="4" w:space="0" w:color="auto"/>
              <w:bottom w:val="single" w:sz="4" w:space="0" w:color="auto"/>
              <w:right w:val="single" w:sz="4" w:space="0" w:color="auto"/>
            </w:tcBorders>
            <w:vAlign w:val="center"/>
          </w:tcPr>
          <w:p w14:paraId="72C9BBF7" w14:textId="71646661" w:rsidR="00F1695C" w:rsidRPr="004359A2" w:rsidRDefault="0067595E" w:rsidP="00C7473F">
            <w:pPr>
              <w:pStyle w:val="mdTblEntry"/>
              <w:spacing w:line="240" w:lineRule="auto"/>
              <w:rPr>
                <w:lang w:val="sk-SK"/>
              </w:rPr>
            </w:pPr>
            <w:r w:rsidRPr="004359A2">
              <w:rPr>
                <w:b/>
                <w:sz w:val="22"/>
                <w:szCs w:val="22"/>
                <w:lang w:val="sk-SK"/>
              </w:rPr>
              <w:t xml:space="preserve">Závažnosť </w:t>
            </w:r>
            <w:r w:rsidR="0000288E">
              <w:rPr>
                <w:b/>
                <w:sz w:val="22"/>
                <w:szCs w:val="22"/>
                <w:lang w:val="sk-SK"/>
              </w:rPr>
              <w:t>črevnej urgencie</w:t>
            </w:r>
            <w:r w:rsidR="008426D3" w:rsidRPr="004359A2">
              <w:rPr>
                <w:b/>
                <w:sz w:val="22"/>
                <w:szCs w:val="22"/>
                <w:lang w:val="sk-SK"/>
              </w:rPr>
              <w:t>*</w:t>
            </w:r>
            <w:r w:rsidR="008426D3" w:rsidRPr="004359A2">
              <w:rPr>
                <w:b/>
                <w:sz w:val="22"/>
                <w:szCs w:val="22"/>
                <w:vertAlign w:val="superscript"/>
                <w:lang w:val="sk-SK"/>
              </w:rPr>
              <w:t>7</w:t>
            </w:r>
          </w:p>
        </w:tc>
        <w:tc>
          <w:tcPr>
            <w:tcW w:w="531" w:type="pct"/>
            <w:tcBorders>
              <w:top w:val="single" w:sz="4" w:space="0" w:color="auto"/>
              <w:left w:val="single" w:sz="4" w:space="0" w:color="auto"/>
              <w:bottom w:val="single" w:sz="4" w:space="0" w:color="auto"/>
              <w:right w:val="single" w:sz="4" w:space="0" w:color="auto"/>
            </w:tcBorders>
            <w:vAlign w:val="center"/>
          </w:tcPr>
          <w:p w14:paraId="72C9BBF8" w14:textId="735BE093" w:rsidR="00F1695C" w:rsidRPr="004359A2" w:rsidRDefault="008426D3" w:rsidP="0085526B">
            <w:pPr>
              <w:keepLines/>
              <w:spacing w:line="240" w:lineRule="auto"/>
              <w:jc w:val="center"/>
            </w:pPr>
            <w:r w:rsidRPr="004359A2">
              <w:t>-1</w:t>
            </w:r>
            <w:r w:rsidR="00AD5F9D" w:rsidRPr="004359A2">
              <w:t>,</w:t>
            </w:r>
            <w:r w:rsidRPr="004359A2">
              <w:t>63</w:t>
            </w:r>
          </w:p>
        </w:tc>
        <w:tc>
          <w:tcPr>
            <w:tcW w:w="457" w:type="pct"/>
            <w:tcBorders>
              <w:top w:val="single" w:sz="4" w:space="0" w:color="auto"/>
              <w:left w:val="single" w:sz="4" w:space="0" w:color="auto"/>
              <w:bottom w:val="single" w:sz="4" w:space="0" w:color="auto"/>
              <w:right w:val="single" w:sz="4" w:space="0" w:color="auto"/>
            </w:tcBorders>
            <w:vAlign w:val="center"/>
          </w:tcPr>
          <w:p w14:paraId="72C9BBF9" w14:textId="3147F89C" w:rsidR="00F1695C" w:rsidRPr="004359A2" w:rsidRDefault="008426D3" w:rsidP="0085526B">
            <w:pPr>
              <w:keepLines/>
              <w:spacing w:line="240" w:lineRule="auto"/>
              <w:jc w:val="center"/>
            </w:pPr>
            <w:r w:rsidRPr="004359A2">
              <w:t>0</w:t>
            </w:r>
            <w:r w:rsidR="00AD5F9D" w:rsidRPr="004359A2">
              <w:t>,</w:t>
            </w:r>
            <w:r w:rsidRPr="004359A2">
              <w:t>141</w:t>
            </w:r>
          </w:p>
        </w:tc>
        <w:tc>
          <w:tcPr>
            <w:tcW w:w="529" w:type="pct"/>
            <w:tcBorders>
              <w:left w:val="single" w:sz="4" w:space="0" w:color="auto"/>
              <w:right w:val="single" w:sz="4" w:space="0" w:color="auto"/>
            </w:tcBorders>
            <w:vAlign w:val="center"/>
          </w:tcPr>
          <w:p w14:paraId="72C9BBFA" w14:textId="30630116" w:rsidR="00F1695C" w:rsidRPr="004359A2" w:rsidRDefault="008426D3" w:rsidP="0085526B">
            <w:pPr>
              <w:keepLines/>
              <w:spacing w:line="240" w:lineRule="auto"/>
              <w:jc w:val="center"/>
            </w:pPr>
            <w:r w:rsidRPr="004359A2">
              <w:t>-2</w:t>
            </w:r>
            <w:r w:rsidR="00AD5F9D" w:rsidRPr="004359A2">
              <w:t>,</w:t>
            </w:r>
            <w:r w:rsidRPr="004359A2">
              <w:t>59</w:t>
            </w:r>
          </w:p>
        </w:tc>
        <w:tc>
          <w:tcPr>
            <w:tcW w:w="541" w:type="pct"/>
            <w:tcBorders>
              <w:left w:val="single" w:sz="4" w:space="0" w:color="auto"/>
              <w:right w:val="single" w:sz="4" w:space="0" w:color="auto"/>
            </w:tcBorders>
            <w:vAlign w:val="center"/>
          </w:tcPr>
          <w:p w14:paraId="72C9BBFB" w14:textId="288867FF" w:rsidR="00F1695C" w:rsidRPr="004359A2" w:rsidRDefault="008426D3" w:rsidP="0085526B">
            <w:pPr>
              <w:keepLines/>
              <w:spacing w:line="240" w:lineRule="auto"/>
              <w:jc w:val="center"/>
            </w:pPr>
            <w:r w:rsidRPr="004359A2">
              <w:t>0</w:t>
            </w:r>
            <w:r w:rsidR="00AD5F9D" w:rsidRPr="004359A2">
              <w:t>,</w:t>
            </w:r>
            <w:r w:rsidRPr="004359A2">
              <w:t>083</w:t>
            </w:r>
          </w:p>
        </w:tc>
        <w:tc>
          <w:tcPr>
            <w:tcW w:w="977" w:type="pct"/>
            <w:tcBorders>
              <w:top w:val="single" w:sz="4" w:space="0" w:color="auto"/>
              <w:left w:val="single" w:sz="4" w:space="0" w:color="auto"/>
              <w:bottom w:val="single" w:sz="4" w:space="0" w:color="auto"/>
              <w:right w:val="single" w:sz="4" w:space="0" w:color="auto"/>
            </w:tcBorders>
            <w:vAlign w:val="center"/>
          </w:tcPr>
          <w:p w14:paraId="72C9BBFC" w14:textId="6BC92732" w:rsidR="00F1695C" w:rsidRPr="004359A2" w:rsidRDefault="008426D3" w:rsidP="0085526B">
            <w:pPr>
              <w:pStyle w:val="PLRTableDataCentered"/>
              <w:rPr>
                <w:rFonts w:ascii="Times New Roman" w:hAnsi="Times New Roman" w:cs="Times New Roman"/>
                <w:color w:val="auto"/>
                <w:szCs w:val="20"/>
                <w:lang w:val="sk-SK"/>
              </w:rPr>
            </w:pPr>
            <w:r w:rsidRPr="004359A2">
              <w:rPr>
                <w:rFonts w:ascii="Times New Roman" w:hAnsi="Times New Roman" w:cs="Times New Roman"/>
                <w:szCs w:val="20"/>
                <w:lang w:val="sk-SK"/>
              </w:rPr>
              <w:t>-0</w:t>
            </w:r>
            <w:r w:rsidR="00AD5F9D" w:rsidRPr="004359A2">
              <w:rPr>
                <w:rFonts w:ascii="Times New Roman" w:hAnsi="Times New Roman" w:cs="Times New Roman"/>
                <w:szCs w:val="20"/>
                <w:lang w:val="sk-SK"/>
              </w:rPr>
              <w:t>,</w:t>
            </w:r>
            <w:r w:rsidRPr="004359A2">
              <w:rPr>
                <w:rFonts w:ascii="Times New Roman" w:hAnsi="Times New Roman" w:cs="Times New Roman"/>
                <w:szCs w:val="20"/>
                <w:lang w:val="sk-SK"/>
              </w:rPr>
              <w:t>95</w:t>
            </w:r>
          </w:p>
          <w:p w14:paraId="72C9BBFD" w14:textId="7C8626F3" w:rsidR="00F1695C" w:rsidRPr="004359A2" w:rsidRDefault="008426D3" w:rsidP="0085526B">
            <w:pPr>
              <w:keepLines/>
              <w:spacing w:line="240" w:lineRule="auto"/>
              <w:jc w:val="center"/>
              <w:rPr>
                <w:sz w:val="20"/>
              </w:rPr>
            </w:pPr>
            <w:r w:rsidRPr="004359A2">
              <w:rPr>
                <w:sz w:val="20"/>
              </w:rPr>
              <w:t>(-1</w:t>
            </w:r>
            <w:r w:rsidR="00AD5F9D" w:rsidRPr="004359A2">
              <w:rPr>
                <w:sz w:val="20"/>
              </w:rPr>
              <w:t>,</w:t>
            </w:r>
            <w:r w:rsidRPr="004359A2">
              <w:rPr>
                <w:sz w:val="20"/>
              </w:rPr>
              <w:t>47, -0</w:t>
            </w:r>
            <w:r w:rsidR="00AD5F9D" w:rsidRPr="004359A2">
              <w:rPr>
                <w:sz w:val="20"/>
              </w:rPr>
              <w:t>,</w:t>
            </w:r>
            <w:r w:rsidRPr="004359A2">
              <w:rPr>
                <w:sz w:val="20"/>
              </w:rPr>
              <w:t>44)</w:t>
            </w:r>
            <w:r w:rsidRPr="004359A2">
              <w:rPr>
                <w:sz w:val="20"/>
                <w:vertAlign w:val="superscript"/>
              </w:rPr>
              <w:t>c</w:t>
            </w:r>
          </w:p>
        </w:tc>
      </w:tr>
      <w:tr w:rsidR="00CA5E40" w:rsidRPr="004359A2" w14:paraId="72C9BC05" w14:textId="77777777" w:rsidTr="00DD3ECF">
        <w:trPr>
          <w:trHeight w:val="20"/>
        </w:trPr>
        <w:tc>
          <w:tcPr>
            <w:tcW w:w="1965" w:type="pct"/>
            <w:tcBorders>
              <w:top w:val="single" w:sz="4" w:space="0" w:color="auto"/>
              <w:left w:val="single" w:sz="4" w:space="0" w:color="auto"/>
              <w:bottom w:val="single" w:sz="4" w:space="0" w:color="auto"/>
              <w:right w:val="single" w:sz="4" w:space="0" w:color="auto"/>
            </w:tcBorders>
          </w:tcPr>
          <w:p w14:paraId="72C9BBFF" w14:textId="6C4A5680" w:rsidR="00CA5E40" w:rsidRPr="004359A2" w:rsidRDefault="00CA5E40" w:rsidP="00CA5E40">
            <w:pPr>
              <w:pStyle w:val="mdTblEntry"/>
              <w:spacing w:line="240" w:lineRule="auto"/>
              <w:ind w:left="176"/>
              <w:rPr>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31" w:type="pct"/>
            <w:tcBorders>
              <w:top w:val="single" w:sz="4" w:space="0" w:color="auto"/>
              <w:left w:val="single" w:sz="4" w:space="0" w:color="auto"/>
              <w:bottom w:val="single" w:sz="4" w:space="0" w:color="auto"/>
              <w:right w:val="single" w:sz="4" w:space="0" w:color="auto"/>
            </w:tcBorders>
            <w:vAlign w:val="center"/>
          </w:tcPr>
          <w:p w14:paraId="72C9BC00" w14:textId="79730C66" w:rsidR="00CA5E40" w:rsidRPr="004359A2" w:rsidRDefault="00CA5E40" w:rsidP="00CA5E40">
            <w:pPr>
              <w:keepLines/>
              <w:spacing w:line="240" w:lineRule="auto"/>
              <w:jc w:val="center"/>
            </w:pPr>
            <w:r w:rsidRPr="004359A2">
              <w:t>-2,08</w:t>
            </w:r>
          </w:p>
        </w:tc>
        <w:tc>
          <w:tcPr>
            <w:tcW w:w="457" w:type="pct"/>
            <w:tcBorders>
              <w:top w:val="single" w:sz="4" w:space="0" w:color="auto"/>
              <w:left w:val="single" w:sz="4" w:space="0" w:color="auto"/>
              <w:bottom w:val="single" w:sz="4" w:space="0" w:color="auto"/>
              <w:right w:val="single" w:sz="4" w:space="0" w:color="auto"/>
            </w:tcBorders>
            <w:vAlign w:val="center"/>
          </w:tcPr>
          <w:p w14:paraId="72C9BC01" w14:textId="644FDEB9" w:rsidR="00CA5E40" w:rsidRPr="004359A2" w:rsidRDefault="00CA5E40" w:rsidP="00CA5E40">
            <w:pPr>
              <w:keepLines/>
              <w:spacing w:line="240" w:lineRule="auto"/>
              <w:jc w:val="center"/>
            </w:pPr>
            <w:r w:rsidRPr="004359A2">
              <w:t>0,174</w:t>
            </w:r>
          </w:p>
        </w:tc>
        <w:tc>
          <w:tcPr>
            <w:tcW w:w="529" w:type="pct"/>
            <w:tcBorders>
              <w:left w:val="single" w:sz="4" w:space="0" w:color="auto"/>
              <w:right w:val="single" w:sz="4" w:space="0" w:color="auto"/>
            </w:tcBorders>
            <w:vAlign w:val="center"/>
          </w:tcPr>
          <w:p w14:paraId="72C9BC02" w14:textId="5B83E428" w:rsidR="00CA5E40" w:rsidRPr="004359A2" w:rsidRDefault="00CA5E40" w:rsidP="00CA5E40">
            <w:pPr>
              <w:keepLines/>
              <w:spacing w:line="240" w:lineRule="auto"/>
              <w:jc w:val="center"/>
            </w:pPr>
            <w:r w:rsidRPr="004359A2">
              <w:t>-2,72</w:t>
            </w:r>
          </w:p>
        </w:tc>
        <w:tc>
          <w:tcPr>
            <w:tcW w:w="541" w:type="pct"/>
            <w:tcBorders>
              <w:left w:val="single" w:sz="4" w:space="0" w:color="auto"/>
              <w:right w:val="single" w:sz="4" w:space="0" w:color="auto"/>
            </w:tcBorders>
            <w:vAlign w:val="center"/>
          </w:tcPr>
          <w:p w14:paraId="72C9BC03" w14:textId="168BC028" w:rsidR="00CA5E40" w:rsidRPr="004359A2" w:rsidRDefault="00CA5E40" w:rsidP="00CA5E40">
            <w:pPr>
              <w:keepLines/>
              <w:spacing w:line="240" w:lineRule="auto"/>
              <w:jc w:val="center"/>
            </w:pPr>
            <w:r w:rsidRPr="004359A2">
              <w:t>0,101</w:t>
            </w:r>
          </w:p>
        </w:tc>
        <w:tc>
          <w:tcPr>
            <w:tcW w:w="977" w:type="pct"/>
            <w:tcBorders>
              <w:top w:val="single" w:sz="4" w:space="0" w:color="auto"/>
              <w:left w:val="single" w:sz="4" w:space="0" w:color="auto"/>
              <w:bottom w:val="single" w:sz="4" w:space="0" w:color="auto"/>
              <w:right w:val="single" w:sz="4" w:space="0" w:color="auto"/>
            </w:tcBorders>
            <w:vAlign w:val="center"/>
          </w:tcPr>
          <w:p w14:paraId="72C9BC04" w14:textId="77777777" w:rsidR="00CA5E40" w:rsidRPr="004359A2" w:rsidRDefault="00CA5E40" w:rsidP="00CA5E40">
            <w:pPr>
              <w:keepLines/>
              <w:spacing w:line="240" w:lineRule="auto"/>
              <w:jc w:val="center"/>
            </w:pPr>
            <w:r w:rsidRPr="004359A2">
              <w:rPr>
                <w:b/>
                <w:bCs/>
              </w:rPr>
              <w:t>- - -</w:t>
            </w:r>
          </w:p>
        </w:tc>
      </w:tr>
      <w:tr w:rsidR="00CA5E40" w:rsidRPr="004359A2" w14:paraId="72C9BC0C" w14:textId="77777777" w:rsidTr="00DD3ECF">
        <w:trPr>
          <w:trHeight w:val="20"/>
        </w:trPr>
        <w:tc>
          <w:tcPr>
            <w:tcW w:w="1965" w:type="pct"/>
            <w:tcBorders>
              <w:top w:val="single" w:sz="4" w:space="0" w:color="auto"/>
              <w:left w:val="single" w:sz="4" w:space="0" w:color="auto"/>
              <w:bottom w:val="single" w:sz="4" w:space="0" w:color="auto"/>
              <w:right w:val="single" w:sz="4" w:space="0" w:color="auto"/>
            </w:tcBorders>
          </w:tcPr>
          <w:p w14:paraId="72C9BC06" w14:textId="3237BDEE" w:rsidR="00CA5E40" w:rsidRPr="004359A2" w:rsidRDefault="00CA5E40" w:rsidP="00CA5E40">
            <w:pPr>
              <w:pStyle w:val="mdTblEntry"/>
              <w:spacing w:line="240" w:lineRule="auto"/>
              <w:ind w:left="176"/>
              <w:rPr>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18726A">
              <w:rPr>
                <w:rStyle w:val="normaltextrun"/>
                <w:sz w:val="22"/>
                <w:szCs w:val="22"/>
                <w:lang w:val="sk-SK"/>
              </w:rPr>
              <w:t>a</w:t>
            </w:r>
            <w:r w:rsidR="0018726A">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31" w:type="pct"/>
            <w:tcBorders>
              <w:top w:val="single" w:sz="4" w:space="0" w:color="auto"/>
              <w:left w:val="single" w:sz="4" w:space="0" w:color="auto"/>
              <w:bottom w:val="single" w:sz="4" w:space="0" w:color="auto"/>
              <w:right w:val="single" w:sz="4" w:space="0" w:color="auto"/>
            </w:tcBorders>
            <w:vAlign w:val="center"/>
          </w:tcPr>
          <w:p w14:paraId="72C9BC07" w14:textId="58308339" w:rsidR="00CA5E40" w:rsidRPr="004359A2" w:rsidRDefault="00CA5E40" w:rsidP="00CA5E40">
            <w:pPr>
              <w:keepLines/>
              <w:spacing w:line="240" w:lineRule="auto"/>
              <w:jc w:val="center"/>
            </w:pPr>
            <w:r w:rsidRPr="004359A2">
              <w:t>-0,95</w:t>
            </w:r>
          </w:p>
        </w:tc>
        <w:tc>
          <w:tcPr>
            <w:tcW w:w="457" w:type="pct"/>
            <w:tcBorders>
              <w:top w:val="single" w:sz="4" w:space="0" w:color="auto"/>
              <w:left w:val="single" w:sz="4" w:space="0" w:color="auto"/>
              <w:bottom w:val="single" w:sz="4" w:space="0" w:color="auto"/>
              <w:right w:val="single" w:sz="4" w:space="0" w:color="auto"/>
            </w:tcBorders>
            <w:vAlign w:val="center"/>
          </w:tcPr>
          <w:p w14:paraId="72C9BC08" w14:textId="6E868DBF" w:rsidR="00CA5E40" w:rsidRPr="004359A2" w:rsidRDefault="00CA5E40" w:rsidP="00CA5E40">
            <w:pPr>
              <w:keepLines/>
              <w:spacing w:line="240" w:lineRule="auto"/>
              <w:jc w:val="center"/>
            </w:pPr>
            <w:r w:rsidRPr="004359A2">
              <w:t>0,227</w:t>
            </w:r>
          </w:p>
        </w:tc>
        <w:tc>
          <w:tcPr>
            <w:tcW w:w="529" w:type="pct"/>
            <w:tcBorders>
              <w:left w:val="single" w:sz="4" w:space="0" w:color="auto"/>
              <w:right w:val="single" w:sz="4" w:space="0" w:color="auto"/>
            </w:tcBorders>
            <w:vAlign w:val="center"/>
          </w:tcPr>
          <w:p w14:paraId="72C9BC09" w14:textId="77606D30" w:rsidR="00CA5E40" w:rsidRPr="004359A2" w:rsidRDefault="00CA5E40" w:rsidP="00CA5E40">
            <w:pPr>
              <w:keepLines/>
              <w:spacing w:line="240" w:lineRule="auto"/>
              <w:jc w:val="center"/>
            </w:pPr>
            <w:r w:rsidRPr="004359A2">
              <w:t>-2,46</w:t>
            </w:r>
          </w:p>
        </w:tc>
        <w:tc>
          <w:tcPr>
            <w:tcW w:w="541" w:type="pct"/>
            <w:tcBorders>
              <w:left w:val="single" w:sz="4" w:space="0" w:color="auto"/>
              <w:right w:val="single" w:sz="4" w:space="0" w:color="auto"/>
            </w:tcBorders>
            <w:vAlign w:val="center"/>
          </w:tcPr>
          <w:p w14:paraId="72C9BC0A" w14:textId="2B049489" w:rsidR="00CA5E40" w:rsidRPr="004359A2" w:rsidRDefault="00CA5E40" w:rsidP="00CA5E40">
            <w:pPr>
              <w:keepLines/>
              <w:spacing w:line="240" w:lineRule="auto"/>
              <w:jc w:val="center"/>
            </w:pPr>
            <w:r w:rsidRPr="004359A2">
              <w:t>0,126</w:t>
            </w:r>
          </w:p>
        </w:tc>
        <w:tc>
          <w:tcPr>
            <w:tcW w:w="977" w:type="pct"/>
            <w:tcBorders>
              <w:top w:val="single" w:sz="4" w:space="0" w:color="auto"/>
              <w:left w:val="single" w:sz="4" w:space="0" w:color="auto"/>
              <w:bottom w:val="single" w:sz="4" w:space="0" w:color="auto"/>
              <w:right w:val="single" w:sz="4" w:space="0" w:color="auto"/>
            </w:tcBorders>
            <w:vAlign w:val="center"/>
          </w:tcPr>
          <w:p w14:paraId="72C9BC0B" w14:textId="77777777" w:rsidR="00CA5E40" w:rsidRPr="004359A2" w:rsidRDefault="00CA5E40" w:rsidP="00CA5E40">
            <w:pPr>
              <w:keepLines/>
              <w:spacing w:line="240" w:lineRule="auto"/>
              <w:jc w:val="center"/>
            </w:pPr>
            <w:r w:rsidRPr="004359A2">
              <w:rPr>
                <w:b/>
                <w:bCs/>
              </w:rPr>
              <w:t>- - -</w:t>
            </w:r>
          </w:p>
        </w:tc>
      </w:tr>
    </w:tbl>
    <w:p w14:paraId="72C9BC0D" w14:textId="58FF8663" w:rsidR="00385CCB" w:rsidRPr="004359A2" w:rsidRDefault="00627B13" w:rsidP="00385CCB">
      <w:pPr>
        <w:spacing w:line="240" w:lineRule="auto"/>
        <w:rPr>
          <w:sz w:val="20"/>
        </w:rPr>
      </w:pPr>
      <w:r>
        <w:rPr>
          <w:sz w:val="20"/>
        </w:rPr>
        <w:t xml:space="preserve">Skratky: </w:t>
      </w:r>
      <w:r w:rsidR="008426D3" w:rsidRPr="004359A2">
        <w:rPr>
          <w:sz w:val="20"/>
        </w:rPr>
        <w:t>I</w:t>
      </w:r>
      <w:r w:rsidR="00AD5F9D" w:rsidRPr="004359A2">
        <w:rPr>
          <w:sz w:val="20"/>
        </w:rPr>
        <w:t>S</w:t>
      </w:r>
      <w:r w:rsidR="00FC384C" w:rsidRPr="004359A2">
        <w:rPr>
          <w:sz w:val="20"/>
        </w:rPr>
        <w:t> </w:t>
      </w:r>
      <w:r w:rsidR="008426D3" w:rsidRPr="004359A2">
        <w:rPr>
          <w:sz w:val="20"/>
        </w:rPr>
        <w:t>=</w:t>
      </w:r>
      <w:r w:rsidR="00FC384C" w:rsidRPr="004359A2">
        <w:rPr>
          <w:sz w:val="20"/>
        </w:rPr>
        <w:t> </w:t>
      </w:r>
      <w:r w:rsidR="00AD5F9D" w:rsidRPr="004359A2">
        <w:rPr>
          <w:sz w:val="20"/>
        </w:rPr>
        <w:t>interval spoľahlivosti</w:t>
      </w:r>
      <w:r w:rsidR="00CB4012" w:rsidRPr="004359A2">
        <w:rPr>
          <w:sz w:val="20"/>
        </w:rPr>
        <w:t xml:space="preserve">; </w:t>
      </w:r>
      <w:r w:rsidR="001C65A1" w:rsidRPr="004359A2">
        <w:rPr>
          <w:sz w:val="20"/>
        </w:rPr>
        <w:t>i.v.</w:t>
      </w:r>
      <w:r w:rsidR="00FC384C" w:rsidRPr="004359A2">
        <w:rPr>
          <w:sz w:val="20"/>
        </w:rPr>
        <w:t> </w:t>
      </w:r>
      <w:r w:rsidR="00CB4012" w:rsidRPr="004359A2">
        <w:rPr>
          <w:sz w:val="20"/>
        </w:rPr>
        <w:t>=</w:t>
      </w:r>
      <w:r w:rsidR="00FC384C" w:rsidRPr="004359A2">
        <w:rPr>
          <w:sz w:val="20"/>
        </w:rPr>
        <w:t> </w:t>
      </w:r>
      <w:r w:rsidR="00CB4012" w:rsidRPr="004359A2">
        <w:rPr>
          <w:sz w:val="20"/>
        </w:rPr>
        <w:t>intraven</w:t>
      </w:r>
      <w:r w:rsidR="00AD5F9D" w:rsidRPr="004359A2">
        <w:rPr>
          <w:sz w:val="20"/>
        </w:rPr>
        <w:t>ózne</w:t>
      </w:r>
      <w:r w:rsidR="00F54434" w:rsidRPr="004359A2">
        <w:rPr>
          <w:sz w:val="20"/>
        </w:rPr>
        <w:t>; LS</w:t>
      </w:r>
      <w:r w:rsidR="00FC384C" w:rsidRPr="004359A2">
        <w:rPr>
          <w:sz w:val="20"/>
        </w:rPr>
        <w:t> </w:t>
      </w:r>
      <w:r w:rsidR="00F54434" w:rsidRPr="004359A2">
        <w:rPr>
          <w:sz w:val="20"/>
        </w:rPr>
        <w:t>=</w:t>
      </w:r>
      <w:r w:rsidR="00FC384C" w:rsidRPr="004359A2">
        <w:rPr>
          <w:sz w:val="20"/>
        </w:rPr>
        <w:t> </w:t>
      </w:r>
      <w:r w:rsidR="00AD5F9D" w:rsidRPr="004359A2">
        <w:rPr>
          <w:sz w:val="20"/>
        </w:rPr>
        <w:t>metóda najmenších štvorcov (</w:t>
      </w:r>
      <w:r w:rsidR="00F54434" w:rsidRPr="004359A2">
        <w:rPr>
          <w:i/>
          <w:sz w:val="20"/>
        </w:rPr>
        <w:t>least square</w:t>
      </w:r>
      <w:r w:rsidR="00AD5F9D" w:rsidRPr="004359A2">
        <w:rPr>
          <w:sz w:val="20"/>
        </w:rPr>
        <w:t>)</w:t>
      </w:r>
    </w:p>
    <w:p w14:paraId="72C9BC0E" w14:textId="77777777" w:rsidR="00385CCB" w:rsidRPr="004359A2" w:rsidRDefault="00385CCB" w:rsidP="00416B76">
      <w:pPr>
        <w:tabs>
          <w:tab w:val="clear" w:pos="567"/>
        </w:tabs>
        <w:autoSpaceDE w:val="0"/>
        <w:autoSpaceDN w:val="0"/>
        <w:adjustRightInd w:val="0"/>
        <w:spacing w:line="240" w:lineRule="auto"/>
        <w:rPr>
          <w:sz w:val="20"/>
        </w:rPr>
      </w:pPr>
    </w:p>
    <w:p w14:paraId="72C9BC0F" w14:textId="12D7A9D2" w:rsidR="00416B76" w:rsidRPr="004359A2" w:rsidRDefault="008426D3" w:rsidP="00D02554">
      <w:pPr>
        <w:tabs>
          <w:tab w:val="clear" w:pos="567"/>
        </w:tabs>
        <w:autoSpaceDE w:val="0"/>
        <w:autoSpaceDN w:val="0"/>
        <w:adjustRightInd w:val="0"/>
        <w:spacing w:line="240" w:lineRule="auto"/>
        <w:ind w:left="284" w:hanging="284"/>
        <w:rPr>
          <w:rFonts w:eastAsia="TimesNewRoman"/>
          <w:i/>
          <w:iCs/>
          <w:szCs w:val="22"/>
          <w:lang w:eastAsia="en-GB"/>
        </w:rPr>
      </w:pPr>
      <w:r w:rsidRPr="004359A2">
        <w:rPr>
          <w:i/>
          <w:iCs/>
          <w:szCs w:val="22"/>
        </w:rPr>
        <w:t>*</w:t>
      </w:r>
      <w:r w:rsidRPr="004359A2">
        <w:rPr>
          <w:i/>
          <w:iCs/>
          <w:szCs w:val="22"/>
          <w:vertAlign w:val="superscript"/>
        </w:rPr>
        <w:t>1</w:t>
      </w:r>
      <w:r w:rsidR="00D02554" w:rsidRPr="004359A2">
        <w:rPr>
          <w:rFonts w:eastAsia="TimesNewRoman"/>
          <w:i/>
          <w:iCs/>
          <w:szCs w:val="22"/>
          <w:lang w:eastAsia="en-GB"/>
        </w:rPr>
        <w:tab/>
      </w:r>
      <w:r w:rsidR="00AD4D74" w:rsidRPr="004359A2">
        <w:rPr>
          <w:rFonts w:eastAsia="TimesNewRoman"/>
          <w:i/>
          <w:iCs/>
          <w:szCs w:val="22"/>
          <w:lang w:eastAsia="en-GB"/>
        </w:rPr>
        <w:t>Klinická remisia sa zakladá</w:t>
      </w:r>
      <w:r w:rsidR="00F2281F">
        <w:rPr>
          <w:rFonts w:eastAsia="TimesNewRoman"/>
          <w:i/>
          <w:iCs/>
          <w:szCs w:val="22"/>
          <w:lang w:eastAsia="en-GB"/>
        </w:rPr>
        <w:t xml:space="preserve"> na </w:t>
      </w:r>
      <w:r w:rsidR="00AD4D74" w:rsidRPr="004359A2">
        <w:rPr>
          <w:rFonts w:eastAsia="TimesNewRoman"/>
          <w:i/>
          <w:iCs/>
          <w:szCs w:val="22"/>
          <w:lang w:eastAsia="en-GB"/>
        </w:rPr>
        <w:t xml:space="preserve">modifikovanom skóre Mayo </w:t>
      </w:r>
      <w:r w:rsidRPr="004359A2">
        <w:rPr>
          <w:rFonts w:eastAsia="TimesNewRoman"/>
          <w:i/>
          <w:iCs/>
          <w:szCs w:val="22"/>
          <w:lang w:eastAsia="en-GB"/>
        </w:rPr>
        <w:t>(MMS)</w:t>
      </w:r>
      <w:r w:rsidR="00F2281F">
        <w:rPr>
          <w:rFonts w:eastAsia="TimesNewRoman"/>
          <w:i/>
          <w:iCs/>
          <w:szCs w:val="22"/>
          <w:lang w:eastAsia="en-GB"/>
        </w:rPr>
        <w:t xml:space="preserve"> a </w:t>
      </w:r>
      <w:r w:rsidR="00AD4D74" w:rsidRPr="004359A2">
        <w:rPr>
          <w:rFonts w:eastAsia="TimesNewRoman"/>
          <w:i/>
          <w:iCs/>
          <w:szCs w:val="22"/>
          <w:lang w:eastAsia="en-GB"/>
        </w:rPr>
        <w:t xml:space="preserve">je </w:t>
      </w:r>
      <w:r w:rsidR="004359A2" w:rsidRPr="004359A2">
        <w:rPr>
          <w:rFonts w:eastAsia="TimesNewRoman"/>
          <w:i/>
          <w:iCs/>
          <w:szCs w:val="22"/>
          <w:lang w:eastAsia="en-GB"/>
        </w:rPr>
        <w:t>definovaná</w:t>
      </w:r>
      <w:r w:rsidR="00AD4D74" w:rsidRPr="004359A2">
        <w:rPr>
          <w:rFonts w:eastAsia="TimesNewRoman"/>
          <w:i/>
          <w:iCs/>
          <w:szCs w:val="22"/>
          <w:lang w:eastAsia="en-GB"/>
        </w:rPr>
        <w:t xml:space="preserve"> ako: podskóre </w:t>
      </w:r>
      <w:r w:rsidR="003D0207">
        <w:rPr>
          <w:rFonts w:eastAsia="TimesNewRoman"/>
          <w:i/>
          <w:iCs/>
          <w:szCs w:val="22"/>
          <w:lang w:eastAsia="en-GB"/>
        </w:rPr>
        <w:t>frekvencie</w:t>
      </w:r>
      <w:r w:rsidR="003D0207" w:rsidRPr="004359A2">
        <w:rPr>
          <w:rFonts w:eastAsia="TimesNewRoman"/>
          <w:i/>
          <w:iCs/>
          <w:szCs w:val="22"/>
          <w:lang w:eastAsia="en-GB"/>
        </w:rPr>
        <w:t xml:space="preserve"> </w:t>
      </w:r>
      <w:r w:rsidR="00AD4D74" w:rsidRPr="004359A2">
        <w:rPr>
          <w:rFonts w:eastAsia="TimesNewRoman"/>
          <w:i/>
          <w:iCs/>
          <w:szCs w:val="22"/>
          <w:lang w:eastAsia="en-GB"/>
        </w:rPr>
        <w:t>stolice (SF)</w:t>
      </w:r>
      <w:r w:rsidR="00733CE3" w:rsidRPr="004359A2">
        <w:rPr>
          <w:rFonts w:eastAsia="TimesNewRoman"/>
          <w:i/>
          <w:iCs/>
          <w:szCs w:val="22"/>
          <w:lang w:eastAsia="en-GB"/>
        </w:rPr>
        <w:t> </w:t>
      </w:r>
      <w:r w:rsidRPr="004359A2">
        <w:rPr>
          <w:rFonts w:eastAsia="TimesNewRoman"/>
          <w:i/>
          <w:iCs/>
          <w:szCs w:val="22"/>
          <w:lang w:eastAsia="en-GB"/>
        </w:rPr>
        <w:t>=</w:t>
      </w:r>
      <w:r w:rsidR="00733CE3" w:rsidRPr="004359A2">
        <w:rPr>
          <w:rFonts w:eastAsia="TimesNewRoman"/>
          <w:i/>
          <w:iCs/>
          <w:szCs w:val="22"/>
          <w:lang w:eastAsia="en-GB"/>
        </w:rPr>
        <w:t> </w:t>
      </w:r>
      <w:r w:rsidRPr="004359A2">
        <w:rPr>
          <w:rFonts w:eastAsia="TimesNewRoman"/>
          <w:i/>
          <w:iCs/>
          <w:szCs w:val="22"/>
          <w:lang w:eastAsia="en-GB"/>
        </w:rPr>
        <w:t xml:space="preserve">0 </w:t>
      </w:r>
      <w:r w:rsidR="00AD4D74" w:rsidRPr="004359A2">
        <w:rPr>
          <w:rFonts w:eastAsia="TimesNewRoman"/>
          <w:i/>
          <w:iCs/>
          <w:szCs w:val="22"/>
          <w:lang w:eastAsia="en-GB"/>
        </w:rPr>
        <w:t>alebo</w:t>
      </w:r>
      <w:r w:rsidRPr="004359A2">
        <w:rPr>
          <w:rFonts w:eastAsia="TimesNewRoman"/>
          <w:i/>
          <w:iCs/>
          <w:szCs w:val="22"/>
          <w:lang w:eastAsia="en-GB"/>
        </w:rPr>
        <w:t xml:space="preserve"> 1</w:t>
      </w:r>
      <w:r w:rsidR="000A07C6">
        <w:rPr>
          <w:rFonts w:eastAsia="TimesNewRoman"/>
          <w:i/>
          <w:iCs/>
          <w:szCs w:val="22"/>
          <w:lang w:eastAsia="en-GB"/>
        </w:rPr>
        <w:t xml:space="preserve"> s </w:t>
      </w:r>
      <w:r w:rsidR="00AD4D74" w:rsidRPr="004359A2">
        <w:rPr>
          <w:rFonts w:eastAsia="TimesNewRoman"/>
          <w:i/>
          <w:iCs/>
          <w:szCs w:val="22"/>
          <w:lang w:eastAsia="en-GB"/>
        </w:rPr>
        <w:t xml:space="preserve">poklesom o </w:t>
      </w:r>
      <w:r w:rsidRPr="004359A2">
        <w:rPr>
          <w:rFonts w:eastAsia="TimesNewRoman"/>
          <w:i/>
          <w:iCs/>
          <w:szCs w:val="22"/>
          <w:lang w:eastAsia="en-GB"/>
        </w:rPr>
        <w:t>≥</w:t>
      </w:r>
      <w:r w:rsidR="002061FD" w:rsidRPr="004359A2">
        <w:rPr>
          <w:rFonts w:eastAsia="TimesNewRoman"/>
          <w:i/>
          <w:iCs/>
          <w:szCs w:val="22"/>
          <w:lang w:eastAsia="en-GB"/>
        </w:rPr>
        <w:t> </w:t>
      </w:r>
      <w:r w:rsidRPr="004359A2">
        <w:rPr>
          <w:rFonts w:eastAsia="TimesNewRoman"/>
          <w:i/>
          <w:iCs/>
          <w:szCs w:val="22"/>
          <w:lang w:eastAsia="en-GB"/>
        </w:rPr>
        <w:t>1</w:t>
      </w:r>
      <w:r w:rsidR="00AD4D74" w:rsidRPr="004359A2">
        <w:rPr>
          <w:rFonts w:eastAsia="TimesNewRoman"/>
          <w:i/>
          <w:iCs/>
          <w:szCs w:val="22"/>
          <w:lang w:eastAsia="en-GB"/>
        </w:rPr>
        <w:t> bod oproti východiskovej hodnote</w:t>
      </w:r>
      <w:r w:rsidRPr="004359A2">
        <w:rPr>
          <w:rFonts w:eastAsia="TimesNewRoman"/>
          <w:i/>
          <w:iCs/>
          <w:szCs w:val="22"/>
          <w:lang w:eastAsia="en-GB"/>
        </w:rPr>
        <w:t xml:space="preserve">, </w:t>
      </w:r>
      <w:r w:rsidR="00AD4D74" w:rsidRPr="004359A2">
        <w:rPr>
          <w:rFonts w:eastAsia="TimesNewRoman"/>
          <w:i/>
          <w:iCs/>
          <w:szCs w:val="22"/>
          <w:lang w:eastAsia="en-GB"/>
        </w:rPr>
        <w:t>podskóre rektálneho krvácania</w:t>
      </w:r>
      <w:r w:rsidRPr="004359A2">
        <w:rPr>
          <w:rFonts w:eastAsia="TimesNewRoman"/>
          <w:i/>
          <w:iCs/>
          <w:szCs w:val="22"/>
          <w:lang w:eastAsia="en-GB"/>
        </w:rPr>
        <w:t xml:space="preserve"> (RB)</w:t>
      </w:r>
      <w:r w:rsidR="00733CE3" w:rsidRPr="004359A2">
        <w:rPr>
          <w:rFonts w:eastAsia="TimesNewRoman"/>
          <w:i/>
          <w:iCs/>
          <w:szCs w:val="22"/>
          <w:lang w:eastAsia="en-GB"/>
        </w:rPr>
        <w:t> </w:t>
      </w:r>
      <w:r w:rsidRPr="004359A2">
        <w:rPr>
          <w:rFonts w:eastAsia="TimesNewRoman"/>
          <w:i/>
          <w:iCs/>
          <w:szCs w:val="22"/>
          <w:lang w:eastAsia="en-GB"/>
        </w:rPr>
        <w:t>=</w:t>
      </w:r>
      <w:r w:rsidR="0039054F" w:rsidRPr="004359A2">
        <w:rPr>
          <w:rFonts w:eastAsia="TimesNewRoman"/>
          <w:i/>
          <w:iCs/>
          <w:szCs w:val="22"/>
          <w:lang w:eastAsia="en-GB"/>
        </w:rPr>
        <w:t> </w:t>
      </w:r>
      <w:r w:rsidR="001721C2" w:rsidRPr="004359A2">
        <w:rPr>
          <w:rFonts w:eastAsia="TimesNewRoman"/>
          <w:i/>
          <w:iCs/>
          <w:szCs w:val="22"/>
          <w:lang w:eastAsia="en-GB"/>
        </w:rPr>
        <w:t>0,</w:t>
      </w:r>
      <w:r w:rsidRPr="004359A2">
        <w:rPr>
          <w:rFonts w:eastAsia="TimesNewRoman"/>
          <w:i/>
          <w:iCs/>
          <w:szCs w:val="22"/>
          <w:lang w:eastAsia="en-GB"/>
        </w:rPr>
        <w:t xml:space="preserve"> </w:t>
      </w:r>
      <w:r w:rsidR="00AD4D74" w:rsidRPr="004359A2">
        <w:rPr>
          <w:rFonts w:eastAsia="TimesNewRoman"/>
          <w:i/>
          <w:iCs/>
          <w:szCs w:val="22"/>
          <w:lang w:eastAsia="en-GB"/>
        </w:rPr>
        <w:t xml:space="preserve">endoskopické podskóre </w:t>
      </w:r>
      <w:r w:rsidRPr="004359A2">
        <w:rPr>
          <w:rFonts w:eastAsia="TimesNewRoman"/>
          <w:i/>
          <w:iCs/>
          <w:szCs w:val="22"/>
          <w:lang w:eastAsia="en-GB"/>
        </w:rPr>
        <w:t>(ES)</w:t>
      </w:r>
      <w:r w:rsidR="00733CE3" w:rsidRPr="004359A2">
        <w:rPr>
          <w:rFonts w:eastAsia="TimesNewRoman"/>
          <w:i/>
          <w:iCs/>
          <w:szCs w:val="22"/>
          <w:lang w:eastAsia="en-GB"/>
        </w:rPr>
        <w:t> </w:t>
      </w:r>
      <w:r w:rsidRPr="004359A2">
        <w:rPr>
          <w:rFonts w:eastAsia="TimesNewRoman"/>
          <w:i/>
          <w:iCs/>
          <w:szCs w:val="22"/>
          <w:lang w:eastAsia="en-GB"/>
        </w:rPr>
        <w:t>=</w:t>
      </w:r>
      <w:r w:rsidR="0039054F" w:rsidRPr="004359A2">
        <w:rPr>
          <w:rFonts w:eastAsia="TimesNewRoman"/>
          <w:i/>
          <w:iCs/>
          <w:szCs w:val="22"/>
          <w:lang w:eastAsia="en-GB"/>
        </w:rPr>
        <w:t> </w:t>
      </w:r>
      <w:r w:rsidRPr="004359A2">
        <w:rPr>
          <w:rFonts w:eastAsia="TimesNewRoman"/>
          <w:i/>
          <w:iCs/>
          <w:szCs w:val="22"/>
          <w:lang w:eastAsia="en-GB"/>
        </w:rPr>
        <w:t xml:space="preserve">0 </w:t>
      </w:r>
      <w:r w:rsidR="00AD4D74" w:rsidRPr="004359A2">
        <w:rPr>
          <w:rFonts w:eastAsia="TimesNewRoman"/>
          <w:i/>
          <w:iCs/>
          <w:szCs w:val="22"/>
          <w:lang w:eastAsia="en-GB"/>
        </w:rPr>
        <w:t>alebo</w:t>
      </w:r>
      <w:r w:rsidRPr="004359A2">
        <w:rPr>
          <w:rFonts w:eastAsia="TimesNewRoman"/>
          <w:i/>
          <w:iCs/>
          <w:szCs w:val="22"/>
          <w:lang w:eastAsia="en-GB"/>
        </w:rPr>
        <w:t xml:space="preserve"> 1 (</w:t>
      </w:r>
      <w:r w:rsidR="00AD4D74" w:rsidRPr="004359A2">
        <w:rPr>
          <w:rFonts w:eastAsia="TimesNewRoman"/>
          <w:i/>
          <w:iCs/>
          <w:szCs w:val="22"/>
          <w:lang w:eastAsia="en-GB"/>
        </w:rPr>
        <w:t xml:space="preserve">okrem </w:t>
      </w:r>
      <w:r w:rsidR="00B625EE">
        <w:rPr>
          <w:rFonts w:eastAsia="TimesNewRoman"/>
          <w:i/>
          <w:iCs/>
          <w:szCs w:val="22"/>
          <w:lang w:eastAsia="en-GB"/>
        </w:rPr>
        <w:t>krehkosti</w:t>
      </w:r>
      <w:r w:rsidR="007B1667" w:rsidRPr="007B1667">
        <w:rPr>
          <w:rFonts w:eastAsia="TimesNewRoman"/>
          <w:i/>
          <w:iCs/>
          <w:szCs w:val="22"/>
          <w:lang w:eastAsia="en-GB"/>
        </w:rPr>
        <w:t>- friability</w:t>
      </w:r>
      <w:r w:rsidRPr="004359A2">
        <w:rPr>
          <w:rFonts w:eastAsia="TimesNewRoman"/>
          <w:i/>
          <w:iCs/>
          <w:szCs w:val="22"/>
          <w:lang w:eastAsia="en-GB"/>
        </w:rPr>
        <w:t>)</w:t>
      </w:r>
    </w:p>
    <w:p w14:paraId="59881D86" w14:textId="76643137" w:rsidR="00AD4D74" w:rsidRPr="004359A2" w:rsidRDefault="008426D3" w:rsidP="00AD4D74">
      <w:pPr>
        <w:tabs>
          <w:tab w:val="clear" w:pos="567"/>
        </w:tabs>
        <w:autoSpaceDE w:val="0"/>
        <w:autoSpaceDN w:val="0"/>
        <w:adjustRightInd w:val="0"/>
        <w:spacing w:line="240" w:lineRule="auto"/>
        <w:ind w:left="284" w:hanging="284"/>
        <w:rPr>
          <w:rFonts w:eastAsia="TimesNewRoman"/>
          <w:i/>
          <w:iCs/>
          <w:szCs w:val="22"/>
          <w:lang w:eastAsia="en-GB"/>
        </w:rPr>
      </w:pPr>
      <w:r w:rsidRPr="004359A2">
        <w:rPr>
          <w:rFonts w:eastAsia="TimesNewRoman"/>
          <w:i/>
          <w:iCs/>
          <w:szCs w:val="22"/>
          <w:lang w:eastAsia="en-GB"/>
        </w:rPr>
        <w:t>*</w:t>
      </w:r>
      <w:r w:rsidRPr="004359A2">
        <w:rPr>
          <w:rFonts w:eastAsia="TimesNewRoman"/>
          <w:i/>
          <w:iCs/>
          <w:szCs w:val="22"/>
          <w:vertAlign w:val="superscript"/>
          <w:lang w:eastAsia="en-GB"/>
        </w:rPr>
        <w:t>2</w:t>
      </w:r>
      <w:r w:rsidR="00D02554" w:rsidRPr="004359A2">
        <w:rPr>
          <w:rFonts w:eastAsia="TimesNewRoman"/>
          <w:i/>
          <w:iCs/>
          <w:szCs w:val="22"/>
          <w:lang w:eastAsia="en-GB"/>
        </w:rPr>
        <w:tab/>
      </w:r>
      <w:r w:rsidR="00DD499D">
        <w:rPr>
          <w:rFonts w:eastAsia="TimesNewRoman"/>
          <w:i/>
          <w:iCs/>
          <w:szCs w:val="22"/>
          <w:lang w:eastAsia="en-GB"/>
        </w:rPr>
        <w:t>Alternatívna</w:t>
      </w:r>
      <w:r w:rsidR="00DD499D" w:rsidRPr="004359A2">
        <w:rPr>
          <w:rFonts w:eastAsia="TimesNewRoman"/>
          <w:i/>
          <w:iCs/>
          <w:szCs w:val="22"/>
          <w:lang w:eastAsia="en-GB"/>
        </w:rPr>
        <w:t xml:space="preserve"> </w:t>
      </w:r>
      <w:r w:rsidR="00AD4D74" w:rsidRPr="004359A2">
        <w:rPr>
          <w:rFonts w:eastAsia="TimesNewRoman"/>
          <w:i/>
          <w:iCs/>
          <w:szCs w:val="22"/>
          <w:lang w:eastAsia="en-GB"/>
        </w:rPr>
        <w:t>klinická remisia sa zakladá</w:t>
      </w:r>
      <w:r w:rsidR="00F2281F">
        <w:rPr>
          <w:rFonts w:eastAsia="TimesNewRoman"/>
          <w:i/>
          <w:iCs/>
          <w:szCs w:val="22"/>
          <w:lang w:eastAsia="en-GB"/>
        </w:rPr>
        <w:t xml:space="preserve"> na </w:t>
      </w:r>
      <w:r w:rsidR="00AD4D74" w:rsidRPr="004359A2">
        <w:rPr>
          <w:rFonts w:eastAsia="TimesNewRoman"/>
          <w:i/>
          <w:iCs/>
          <w:szCs w:val="22"/>
          <w:lang w:eastAsia="en-GB"/>
        </w:rPr>
        <w:t>modifikovanom skóre Mayo (MMS)</w:t>
      </w:r>
      <w:r w:rsidR="00F2281F">
        <w:rPr>
          <w:rFonts w:eastAsia="TimesNewRoman"/>
          <w:i/>
          <w:iCs/>
          <w:szCs w:val="22"/>
          <w:lang w:eastAsia="en-GB"/>
        </w:rPr>
        <w:t xml:space="preserve"> a </w:t>
      </w:r>
      <w:r w:rsidR="00AD4D74" w:rsidRPr="004359A2">
        <w:rPr>
          <w:rFonts w:eastAsia="TimesNewRoman"/>
          <w:i/>
          <w:iCs/>
          <w:szCs w:val="22"/>
          <w:lang w:eastAsia="en-GB"/>
        </w:rPr>
        <w:t xml:space="preserve">je </w:t>
      </w:r>
      <w:r w:rsidR="004359A2" w:rsidRPr="004359A2">
        <w:rPr>
          <w:rFonts w:eastAsia="TimesNewRoman"/>
          <w:i/>
          <w:iCs/>
          <w:szCs w:val="22"/>
          <w:lang w:eastAsia="en-GB"/>
        </w:rPr>
        <w:t>definovaná</w:t>
      </w:r>
      <w:r w:rsidR="00AD4D74" w:rsidRPr="004359A2">
        <w:rPr>
          <w:rFonts w:eastAsia="TimesNewRoman"/>
          <w:i/>
          <w:iCs/>
          <w:szCs w:val="22"/>
          <w:lang w:eastAsia="en-GB"/>
        </w:rPr>
        <w:t xml:space="preserve"> ako: podskóre </w:t>
      </w:r>
      <w:r w:rsidR="00715BE7">
        <w:rPr>
          <w:rFonts w:eastAsia="TimesNewRoman"/>
          <w:i/>
          <w:iCs/>
          <w:szCs w:val="22"/>
          <w:lang w:eastAsia="en-GB"/>
        </w:rPr>
        <w:t>frekvencie</w:t>
      </w:r>
      <w:r w:rsidR="00715BE7" w:rsidRPr="004359A2">
        <w:rPr>
          <w:rFonts w:eastAsia="TimesNewRoman"/>
          <w:i/>
          <w:iCs/>
          <w:szCs w:val="22"/>
          <w:lang w:eastAsia="en-GB"/>
        </w:rPr>
        <w:t xml:space="preserve"> </w:t>
      </w:r>
      <w:r w:rsidR="00AD4D74" w:rsidRPr="004359A2">
        <w:rPr>
          <w:rFonts w:eastAsia="TimesNewRoman"/>
          <w:i/>
          <w:iCs/>
          <w:szCs w:val="22"/>
          <w:lang w:eastAsia="en-GB"/>
        </w:rPr>
        <w:t xml:space="preserve">stolice (SF) = 0 alebo 1, podskóre rektálneho krvácania (RB) = 0, endoskopické podskóre (ES) = 0 alebo 1 (okrem </w:t>
      </w:r>
      <w:r w:rsidR="00821655">
        <w:rPr>
          <w:rFonts w:eastAsia="TimesNewRoman"/>
          <w:i/>
          <w:iCs/>
          <w:szCs w:val="22"/>
          <w:lang w:eastAsia="en-GB"/>
        </w:rPr>
        <w:t>krehkosti</w:t>
      </w:r>
      <w:r w:rsidR="007B1667" w:rsidRPr="007B1667">
        <w:rPr>
          <w:rFonts w:eastAsia="TimesNewRoman"/>
          <w:i/>
          <w:iCs/>
          <w:szCs w:val="22"/>
          <w:lang w:eastAsia="en-GB"/>
        </w:rPr>
        <w:t>- friability</w:t>
      </w:r>
      <w:r w:rsidR="00AD4D74" w:rsidRPr="004359A2">
        <w:rPr>
          <w:rFonts w:eastAsia="TimesNewRoman"/>
          <w:i/>
          <w:iCs/>
          <w:szCs w:val="22"/>
          <w:lang w:eastAsia="en-GB"/>
        </w:rPr>
        <w:t>)</w:t>
      </w:r>
    </w:p>
    <w:p w14:paraId="72C9BC11" w14:textId="69C94629" w:rsidR="00416B76" w:rsidRPr="004359A2" w:rsidRDefault="008426D3" w:rsidP="00D02554">
      <w:pPr>
        <w:pStyle w:val="mdTblEntry"/>
        <w:spacing w:before="20" w:after="20" w:line="240" w:lineRule="auto"/>
        <w:ind w:left="284" w:hanging="284"/>
        <w:rPr>
          <w:bCs/>
          <w:i/>
          <w:iCs/>
          <w:sz w:val="22"/>
          <w:szCs w:val="22"/>
          <w:lang w:val="sk-SK"/>
        </w:rPr>
      </w:pPr>
      <w:r w:rsidRPr="004359A2">
        <w:rPr>
          <w:rFonts w:eastAsia="TimesNewRoman"/>
          <w:i/>
          <w:iCs/>
          <w:sz w:val="22"/>
          <w:szCs w:val="22"/>
          <w:lang w:val="sk-SK" w:eastAsia="en-GB"/>
        </w:rPr>
        <w:t>*</w:t>
      </w:r>
      <w:r w:rsidRPr="004359A2">
        <w:rPr>
          <w:rFonts w:eastAsia="TimesNewRoman"/>
          <w:i/>
          <w:iCs/>
          <w:sz w:val="22"/>
          <w:szCs w:val="22"/>
          <w:vertAlign w:val="superscript"/>
          <w:lang w:val="sk-SK" w:eastAsia="en-GB"/>
        </w:rPr>
        <w:t>3</w:t>
      </w:r>
      <w:r w:rsidR="00D02554" w:rsidRPr="004359A2">
        <w:rPr>
          <w:rFonts w:eastAsia="TimesNewRoman"/>
          <w:i/>
          <w:iCs/>
          <w:sz w:val="22"/>
          <w:szCs w:val="22"/>
          <w:lang w:val="sk-SK" w:eastAsia="en-GB"/>
        </w:rPr>
        <w:tab/>
      </w:r>
      <w:r w:rsidR="0067595E" w:rsidRPr="004359A2">
        <w:rPr>
          <w:rFonts w:eastAsia="TimesNewRoman"/>
          <w:i/>
          <w:iCs/>
          <w:sz w:val="22"/>
          <w:szCs w:val="22"/>
          <w:lang w:val="sk-SK" w:eastAsia="en-GB"/>
        </w:rPr>
        <w:t>Klinická odpoveď sa zakladá</w:t>
      </w:r>
      <w:r w:rsidR="00F2281F">
        <w:rPr>
          <w:rFonts w:eastAsia="TimesNewRoman"/>
          <w:i/>
          <w:iCs/>
          <w:sz w:val="22"/>
          <w:szCs w:val="22"/>
          <w:lang w:val="sk-SK" w:eastAsia="en-GB"/>
        </w:rPr>
        <w:t xml:space="preserve"> na </w:t>
      </w:r>
      <w:r w:rsidRPr="004359A2">
        <w:rPr>
          <w:bCs/>
          <w:i/>
          <w:iCs/>
          <w:sz w:val="22"/>
          <w:szCs w:val="22"/>
          <w:lang w:val="sk-SK"/>
        </w:rPr>
        <w:t>MMS</w:t>
      </w:r>
      <w:r w:rsidR="00F2281F">
        <w:rPr>
          <w:bCs/>
          <w:i/>
          <w:iCs/>
          <w:sz w:val="22"/>
          <w:szCs w:val="22"/>
          <w:lang w:val="sk-SK"/>
        </w:rPr>
        <w:t xml:space="preserve"> a </w:t>
      </w:r>
      <w:r w:rsidR="0067595E" w:rsidRPr="004359A2">
        <w:rPr>
          <w:rFonts w:eastAsia="TimesNewRoman"/>
          <w:i/>
          <w:iCs/>
          <w:sz w:val="22"/>
          <w:szCs w:val="22"/>
          <w:lang w:val="sk-SK" w:eastAsia="en-GB"/>
        </w:rPr>
        <w:t xml:space="preserve">je </w:t>
      </w:r>
      <w:r w:rsidR="004359A2" w:rsidRPr="004359A2">
        <w:rPr>
          <w:rFonts w:eastAsia="TimesNewRoman"/>
          <w:i/>
          <w:iCs/>
          <w:sz w:val="22"/>
          <w:szCs w:val="22"/>
          <w:lang w:val="sk-SK" w:eastAsia="en-GB"/>
        </w:rPr>
        <w:t>definovaná</w:t>
      </w:r>
      <w:r w:rsidR="0067595E" w:rsidRPr="004359A2">
        <w:rPr>
          <w:rFonts w:eastAsia="TimesNewRoman"/>
          <w:i/>
          <w:iCs/>
          <w:sz w:val="22"/>
          <w:szCs w:val="22"/>
          <w:lang w:val="sk-SK" w:eastAsia="en-GB"/>
        </w:rPr>
        <w:t xml:space="preserve"> ako:</w:t>
      </w:r>
      <w:r w:rsidRPr="004359A2">
        <w:rPr>
          <w:bCs/>
          <w:i/>
          <w:iCs/>
          <w:sz w:val="22"/>
          <w:szCs w:val="22"/>
          <w:lang w:val="sk-SK"/>
        </w:rPr>
        <w:t xml:space="preserve"> </w:t>
      </w:r>
      <w:r w:rsidR="0067595E" w:rsidRPr="004359A2">
        <w:rPr>
          <w:bCs/>
          <w:i/>
          <w:iCs/>
          <w:sz w:val="22"/>
          <w:szCs w:val="22"/>
          <w:lang w:val="sk-SK"/>
        </w:rPr>
        <w:t xml:space="preserve">pokles </w:t>
      </w:r>
      <w:r w:rsidRPr="004359A2">
        <w:rPr>
          <w:bCs/>
          <w:i/>
          <w:iCs/>
          <w:sz w:val="22"/>
          <w:szCs w:val="22"/>
          <w:lang w:val="sk-SK"/>
        </w:rPr>
        <w:t xml:space="preserve">MMS </w:t>
      </w:r>
      <w:r w:rsidR="0067595E" w:rsidRPr="004359A2">
        <w:rPr>
          <w:bCs/>
          <w:i/>
          <w:iCs/>
          <w:sz w:val="22"/>
          <w:szCs w:val="22"/>
          <w:lang w:val="sk-SK"/>
        </w:rPr>
        <w:t>o</w:t>
      </w:r>
      <w:r w:rsidRPr="004359A2">
        <w:rPr>
          <w:bCs/>
          <w:i/>
          <w:iCs/>
          <w:sz w:val="22"/>
          <w:szCs w:val="22"/>
          <w:lang w:val="sk-SK"/>
        </w:rPr>
        <w:t xml:space="preserve"> ≥</w:t>
      </w:r>
      <w:r w:rsidRPr="004359A2">
        <w:rPr>
          <w:i/>
          <w:iCs/>
          <w:sz w:val="22"/>
          <w:szCs w:val="22"/>
          <w:lang w:val="sk-SK"/>
        </w:rPr>
        <w:t> </w:t>
      </w:r>
      <w:r w:rsidRPr="004359A2">
        <w:rPr>
          <w:bCs/>
          <w:i/>
          <w:iCs/>
          <w:sz w:val="22"/>
          <w:szCs w:val="22"/>
          <w:lang w:val="sk-SK"/>
        </w:rPr>
        <w:t>2</w:t>
      </w:r>
      <w:r w:rsidR="0067595E" w:rsidRPr="004359A2">
        <w:rPr>
          <w:bCs/>
          <w:i/>
          <w:iCs/>
          <w:sz w:val="22"/>
          <w:szCs w:val="22"/>
          <w:lang w:val="sk-SK"/>
        </w:rPr>
        <w:t> body</w:t>
      </w:r>
      <w:r w:rsidR="00F2281F">
        <w:rPr>
          <w:bCs/>
          <w:i/>
          <w:iCs/>
          <w:sz w:val="22"/>
          <w:szCs w:val="22"/>
          <w:lang w:val="sk-SK"/>
        </w:rPr>
        <w:t xml:space="preserve"> a </w:t>
      </w:r>
      <w:r w:rsidR="0067595E" w:rsidRPr="004359A2">
        <w:rPr>
          <w:bCs/>
          <w:i/>
          <w:iCs/>
          <w:sz w:val="22"/>
          <w:szCs w:val="22"/>
          <w:lang w:val="sk-SK"/>
        </w:rPr>
        <w:t>pokles o </w:t>
      </w:r>
      <w:r w:rsidRPr="004359A2">
        <w:rPr>
          <w:bCs/>
          <w:i/>
          <w:iCs/>
          <w:sz w:val="22"/>
          <w:szCs w:val="22"/>
          <w:lang w:val="sk-SK"/>
        </w:rPr>
        <w:t>≥</w:t>
      </w:r>
      <w:r w:rsidRPr="004359A2">
        <w:rPr>
          <w:i/>
          <w:iCs/>
          <w:sz w:val="22"/>
          <w:szCs w:val="22"/>
          <w:lang w:val="sk-SK"/>
        </w:rPr>
        <w:t> </w:t>
      </w:r>
      <w:r w:rsidRPr="004359A2">
        <w:rPr>
          <w:bCs/>
          <w:i/>
          <w:iCs/>
          <w:sz w:val="22"/>
          <w:szCs w:val="22"/>
          <w:lang w:val="sk-SK"/>
        </w:rPr>
        <w:t>30</w:t>
      </w:r>
      <w:r w:rsidRPr="004359A2">
        <w:rPr>
          <w:i/>
          <w:iCs/>
          <w:sz w:val="22"/>
          <w:szCs w:val="22"/>
          <w:lang w:val="sk-SK"/>
        </w:rPr>
        <w:t> </w:t>
      </w:r>
      <w:r w:rsidRPr="004359A2">
        <w:rPr>
          <w:bCs/>
          <w:i/>
          <w:iCs/>
          <w:sz w:val="22"/>
          <w:szCs w:val="22"/>
          <w:lang w:val="sk-SK"/>
        </w:rPr>
        <w:t xml:space="preserve">% </w:t>
      </w:r>
      <w:r w:rsidR="0067595E" w:rsidRPr="004359A2">
        <w:rPr>
          <w:bCs/>
          <w:i/>
          <w:iCs/>
          <w:sz w:val="22"/>
          <w:szCs w:val="22"/>
          <w:lang w:val="sk-SK"/>
        </w:rPr>
        <w:t>oproti východiskovej hodnote</w:t>
      </w:r>
      <w:r w:rsidR="00B54257">
        <w:rPr>
          <w:bCs/>
          <w:i/>
          <w:iCs/>
          <w:sz w:val="22"/>
          <w:szCs w:val="22"/>
          <w:lang w:val="sk-SK"/>
        </w:rPr>
        <w:t>,</w:t>
      </w:r>
      <w:r w:rsidR="0067595E" w:rsidRPr="004359A2">
        <w:rPr>
          <w:bCs/>
          <w:i/>
          <w:iCs/>
          <w:sz w:val="22"/>
          <w:szCs w:val="22"/>
          <w:lang w:val="sk-SK"/>
        </w:rPr>
        <w:t xml:space="preserve"> pokles </w:t>
      </w:r>
      <w:r w:rsidR="00B54257" w:rsidRPr="004359A2">
        <w:rPr>
          <w:bCs/>
          <w:i/>
          <w:iCs/>
          <w:sz w:val="22"/>
          <w:szCs w:val="22"/>
          <w:lang w:val="sk-SK"/>
        </w:rPr>
        <w:t xml:space="preserve">podskóre RB </w:t>
      </w:r>
      <w:r w:rsidR="0067595E" w:rsidRPr="004359A2">
        <w:rPr>
          <w:bCs/>
          <w:i/>
          <w:iCs/>
          <w:sz w:val="22"/>
          <w:szCs w:val="22"/>
          <w:lang w:val="sk-SK"/>
        </w:rPr>
        <w:t xml:space="preserve">o </w:t>
      </w:r>
      <w:r w:rsidRPr="004359A2">
        <w:rPr>
          <w:bCs/>
          <w:i/>
          <w:iCs/>
          <w:sz w:val="22"/>
          <w:szCs w:val="22"/>
          <w:lang w:val="sk-SK"/>
        </w:rPr>
        <w:t>≥</w:t>
      </w:r>
      <w:r w:rsidRPr="004359A2">
        <w:rPr>
          <w:i/>
          <w:iCs/>
          <w:sz w:val="22"/>
          <w:szCs w:val="22"/>
          <w:lang w:val="sk-SK"/>
        </w:rPr>
        <w:t> </w:t>
      </w:r>
      <w:r w:rsidRPr="004359A2">
        <w:rPr>
          <w:bCs/>
          <w:i/>
          <w:iCs/>
          <w:sz w:val="22"/>
          <w:szCs w:val="22"/>
          <w:lang w:val="sk-SK"/>
        </w:rPr>
        <w:t>1</w:t>
      </w:r>
      <w:r w:rsidR="0067595E" w:rsidRPr="004359A2">
        <w:rPr>
          <w:bCs/>
          <w:i/>
          <w:iCs/>
          <w:sz w:val="22"/>
          <w:szCs w:val="22"/>
          <w:lang w:val="sk-SK"/>
        </w:rPr>
        <w:t> bod oproti východiskovej hodnote</w:t>
      </w:r>
      <w:r w:rsidR="00A61291" w:rsidRPr="004359A2">
        <w:rPr>
          <w:bCs/>
          <w:i/>
          <w:iCs/>
          <w:sz w:val="22"/>
          <w:szCs w:val="22"/>
          <w:lang w:val="sk-SK"/>
        </w:rPr>
        <w:t>,</w:t>
      </w:r>
      <w:r w:rsidR="0067595E" w:rsidRPr="004359A2">
        <w:rPr>
          <w:bCs/>
          <w:i/>
          <w:iCs/>
          <w:sz w:val="22"/>
          <w:szCs w:val="22"/>
          <w:lang w:val="sk-SK"/>
        </w:rPr>
        <w:t xml:space="preserve"> alebo skóre RB = </w:t>
      </w:r>
      <w:r w:rsidRPr="004359A2">
        <w:rPr>
          <w:bCs/>
          <w:i/>
          <w:iCs/>
          <w:sz w:val="22"/>
          <w:szCs w:val="22"/>
          <w:lang w:val="sk-SK"/>
        </w:rPr>
        <w:t>0 </w:t>
      </w:r>
      <w:r w:rsidR="0067595E" w:rsidRPr="004359A2">
        <w:rPr>
          <w:bCs/>
          <w:i/>
          <w:iCs/>
          <w:sz w:val="22"/>
          <w:szCs w:val="22"/>
          <w:lang w:val="sk-SK"/>
        </w:rPr>
        <w:t>alebo</w:t>
      </w:r>
      <w:r w:rsidRPr="004359A2">
        <w:rPr>
          <w:bCs/>
          <w:i/>
          <w:iCs/>
          <w:sz w:val="22"/>
          <w:szCs w:val="22"/>
          <w:lang w:val="sk-SK"/>
        </w:rPr>
        <w:t> 1</w:t>
      </w:r>
    </w:p>
    <w:p w14:paraId="72C9BC12" w14:textId="3CE7935E" w:rsidR="00416B76" w:rsidRPr="004359A2" w:rsidRDefault="008426D3" w:rsidP="00D02554">
      <w:pPr>
        <w:pStyle w:val="mdTblEntry"/>
        <w:spacing w:before="20" w:after="20" w:line="240" w:lineRule="auto"/>
        <w:ind w:left="284" w:hanging="284"/>
        <w:rPr>
          <w:i/>
          <w:iCs/>
          <w:sz w:val="22"/>
          <w:szCs w:val="22"/>
          <w:lang w:val="sk-SK"/>
        </w:rPr>
      </w:pPr>
      <w:r w:rsidRPr="004359A2">
        <w:rPr>
          <w:rFonts w:eastAsia="TimesNewRoman"/>
          <w:i/>
          <w:iCs/>
          <w:sz w:val="22"/>
          <w:szCs w:val="22"/>
          <w:lang w:val="sk-SK" w:eastAsia="en-GB"/>
        </w:rPr>
        <w:t>*</w:t>
      </w:r>
      <w:r w:rsidR="00577FB6" w:rsidRPr="004359A2">
        <w:rPr>
          <w:rFonts w:eastAsia="TimesNewRoman"/>
          <w:i/>
          <w:iCs/>
          <w:sz w:val="22"/>
          <w:szCs w:val="22"/>
          <w:vertAlign w:val="superscript"/>
          <w:lang w:val="sk-SK" w:eastAsia="en-GB"/>
        </w:rPr>
        <w:t>4</w:t>
      </w:r>
      <w:r w:rsidR="00D02554" w:rsidRPr="004359A2">
        <w:rPr>
          <w:rFonts w:eastAsia="TimesNewRoman"/>
          <w:i/>
          <w:iCs/>
          <w:sz w:val="22"/>
          <w:szCs w:val="22"/>
          <w:lang w:val="sk-SK" w:eastAsia="en-GB"/>
        </w:rPr>
        <w:tab/>
      </w:r>
      <w:r w:rsidR="001721C2" w:rsidRPr="004359A2">
        <w:rPr>
          <w:rFonts w:eastAsia="TimesNewRoman"/>
          <w:i/>
          <w:iCs/>
          <w:sz w:val="22"/>
          <w:szCs w:val="22"/>
          <w:lang w:val="sk-SK" w:eastAsia="en-GB"/>
        </w:rPr>
        <w:t xml:space="preserve">Zlepšenie pri endoskopickom vyšetrení </w:t>
      </w:r>
      <w:r w:rsidR="00B54257">
        <w:rPr>
          <w:rFonts w:eastAsia="TimesNewRoman"/>
          <w:i/>
          <w:iCs/>
          <w:sz w:val="22"/>
          <w:szCs w:val="22"/>
          <w:lang w:val="sk-SK" w:eastAsia="en-GB"/>
        </w:rPr>
        <w:t xml:space="preserve">je </w:t>
      </w:r>
      <w:r w:rsidR="001721C2" w:rsidRPr="004359A2">
        <w:rPr>
          <w:rFonts w:eastAsia="TimesNewRoman"/>
          <w:i/>
          <w:iCs/>
          <w:sz w:val="22"/>
          <w:szCs w:val="22"/>
          <w:lang w:val="sk-SK" w:eastAsia="en-GB"/>
        </w:rPr>
        <w:t>definované ako</w:t>
      </w:r>
      <w:r w:rsidRPr="004359A2">
        <w:rPr>
          <w:i/>
          <w:iCs/>
          <w:sz w:val="22"/>
          <w:szCs w:val="22"/>
          <w:lang w:val="sk-SK"/>
        </w:rPr>
        <w:t>: ES</w:t>
      </w:r>
      <w:r w:rsidR="00733CE3" w:rsidRPr="004359A2">
        <w:rPr>
          <w:i/>
          <w:iCs/>
          <w:sz w:val="22"/>
          <w:szCs w:val="22"/>
          <w:lang w:val="sk-SK"/>
        </w:rPr>
        <w:t> </w:t>
      </w:r>
      <w:r w:rsidRPr="004359A2">
        <w:rPr>
          <w:i/>
          <w:iCs/>
          <w:sz w:val="22"/>
          <w:szCs w:val="22"/>
          <w:lang w:val="sk-SK"/>
        </w:rPr>
        <w:t xml:space="preserve">= 0 </w:t>
      </w:r>
      <w:r w:rsidR="001721C2" w:rsidRPr="004359A2">
        <w:rPr>
          <w:i/>
          <w:iCs/>
          <w:sz w:val="22"/>
          <w:szCs w:val="22"/>
          <w:lang w:val="sk-SK"/>
        </w:rPr>
        <w:t>alebo</w:t>
      </w:r>
      <w:r w:rsidRPr="004359A2">
        <w:rPr>
          <w:i/>
          <w:iCs/>
          <w:sz w:val="22"/>
          <w:szCs w:val="22"/>
          <w:lang w:val="sk-SK"/>
        </w:rPr>
        <w:t> 1 (</w:t>
      </w:r>
      <w:r w:rsidR="001721C2" w:rsidRPr="004359A2">
        <w:rPr>
          <w:i/>
          <w:iCs/>
          <w:sz w:val="22"/>
          <w:szCs w:val="22"/>
          <w:lang w:val="sk-SK"/>
        </w:rPr>
        <w:t xml:space="preserve">okrem </w:t>
      </w:r>
      <w:r w:rsidR="0064399C">
        <w:rPr>
          <w:i/>
          <w:iCs/>
          <w:sz w:val="22"/>
          <w:szCs w:val="22"/>
          <w:lang w:val="sk-SK"/>
        </w:rPr>
        <w:t>krehkosti</w:t>
      </w:r>
      <w:r w:rsidR="0097126D" w:rsidRPr="0097126D">
        <w:rPr>
          <w:i/>
          <w:iCs/>
          <w:sz w:val="22"/>
          <w:szCs w:val="22"/>
          <w:lang w:val="sk-SK"/>
        </w:rPr>
        <w:t>- friability</w:t>
      </w:r>
      <w:r w:rsidRPr="004359A2">
        <w:rPr>
          <w:i/>
          <w:iCs/>
          <w:sz w:val="22"/>
          <w:szCs w:val="22"/>
          <w:lang w:val="sk-SK"/>
        </w:rPr>
        <w:t>)</w:t>
      </w:r>
    </w:p>
    <w:p w14:paraId="72C9BC13" w14:textId="52256501" w:rsidR="00577FB6" w:rsidRPr="004359A2" w:rsidRDefault="008426D3" w:rsidP="00D02554">
      <w:pPr>
        <w:pStyle w:val="mdTblEntry"/>
        <w:spacing w:before="20" w:after="20" w:line="240" w:lineRule="auto"/>
        <w:ind w:left="284" w:hanging="284"/>
        <w:rPr>
          <w:i/>
          <w:iCs/>
          <w:sz w:val="22"/>
          <w:szCs w:val="22"/>
          <w:lang w:val="sk-SK"/>
        </w:rPr>
      </w:pPr>
      <w:r w:rsidRPr="004359A2">
        <w:rPr>
          <w:i/>
          <w:iCs/>
          <w:sz w:val="22"/>
          <w:szCs w:val="22"/>
          <w:lang w:val="sk-SK"/>
        </w:rPr>
        <w:t>*</w:t>
      </w:r>
      <w:r w:rsidRPr="004359A2">
        <w:rPr>
          <w:i/>
          <w:iCs/>
          <w:sz w:val="22"/>
          <w:szCs w:val="22"/>
          <w:vertAlign w:val="superscript"/>
          <w:lang w:val="sk-SK"/>
        </w:rPr>
        <w:t>5</w:t>
      </w:r>
      <w:r w:rsidR="00D02554" w:rsidRPr="004359A2">
        <w:rPr>
          <w:i/>
          <w:iCs/>
          <w:sz w:val="22"/>
          <w:szCs w:val="22"/>
          <w:lang w:val="sk-SK"/>
        </w:rPr>
        <w:tab/>
      </w:r>
      <w:r w:rsidRPr="004359A2">
        <w:rPr>
          <w:i/>
          <w:iCs/>
          <w:sz w:val="22"/>
          <w:szCs w:val="22"/>
          <w:lang w:val="sk-SK"/>
        </w:rPr>
        <w:t>Symptomatic</w:t>
      </w:r>
      <w:r w:rsidR="001721C2" w:rsidRPr="004359A2">
        <w:rPr>
          <w:i/>
          <w:iCs/>
          <w:sz w:val="22"/>
          <w:szCs w:val="22"/>
          <w:lang w:val="sk-SK"/>
        </w:rPr>
        <w:t>ká remisia je definovaná ako</w:t>
      </w:r>
      <w:r w:rsidRPr="004359A2">
        <w:rPr>
          <w:i/>
          <w:iCs/>
          <w:sz w:val="22"/>
          <w:szCs w:val="22"/>
          <w:lang w:val="sk-SK"/>
        </w:rPr>
        <w:t>: SF</w:t>
      </w:r>
      <w:r w:rsidR="00733CE3" w:rsidRPr="004359A2">
        <w:rPr>
          <w:i/>
          <w:iCs/>
          <w:sz w:val="22"/>
          <w:szCs w:val="22"/>
          <w:lang w:val="sk-SK"/>
        </w:rPr>
        <w:t> </w:t>
      </w:r>
      <w:r w:rsidRPr="004359A2">
        <w:rPr>
          <w:i/>
          <w:iCs/>
          <w:sz w:val="22"/>
          <w:szCs w:val="22"/>
          <w:lang w:val="sk-SK"/>
        </w:rPr>
        <w:t xml:space="preserve">= 0, </w:t>
      </w:r>
      <w:r w:rsidR="001721C2" w:rsidRPr="004359A2">
        <w:rPr>
          <w:i/>
          <w:iCs/>
          <w:sz w:val="22"/>
          <w:szCs w:val="22"/>
          <w:lang w:val="sk-SK"/>
        </w:rPr>
        <w:t>alebo</w:t>
      </w:r>
      <w:r w:rsidRPr="004359A2">
        <w:rPr>
          <w:i/>
          <w:iCs/>
          <w:sz w:val="22"/>
          <w:szCs w:val="22"/>
          <w:lang w:val="sk-SK"/>
        </w:rPr>
        <w:t xml:space="preserve"> SF</w:t>
      </w:r>
      <w:r w:rsidR="00733CE3" w:rsidRPr="004359A2">
        <w:rPr>
          <w:i/>
          <w:iCs/>
          <w:sz w:val="22"/>
          <w:szCs w:val="22"/>
          <w:lang w:val="sk-SK"/>
        </w:rPr>
        <w:t> </w:t>
      </w:r>
      <w:r w:rsidRPr="004359A2">
        <w:rPr>
          <w:i/>
          <w:iCs/>
          <w:sz w:val="22"/>
          <w:szCs w:val="22"/>
          <w:lang w:val="sk-SK"/>
        </w:rPr>
        <w:t>= 1</w:t>
      </w:r>
      <w:r w:rsidR="000A07C6">
        <w:rPr>
          <w:i/>
          <w:iCs/>
          <w:sz w:val="22"/>
          <w:szCs w:val="22"/>
          <w:lang w:val="sk-SK"/>
        </w:rPr>
        <w:t xml:space="preserve"> s </w:t>
      </w:r>
      <w:r w:rsidR="001721C2" w:rsidRPr="004359A2">
        <w:rPr>
          <w:i/>
          <w:iCs/>
          <w:sz w:val="22"/>
          <w:szCs w:val="22"/>
          <w:lang w:val="sk-SK"/>
        </w:rPr>
        <w:t xml:space="preserve">poklesom o </w:t>
      </w:r>
      <w:r w:rsidRPr="004359A2">
        <w:rPr>
          <w:i/>
          <w:iCs/>
          <w:sz w:val="22"/>
          <w:szCs w:val="22"/>
          <w:lang w:val="sk-SK"/>
        </w:rPr>
        <w:t>≥ 1</w:t>
      </w:r>
      <w:r w:rsidR="001721C2" w:rsidRPr="004359A2">
        <w:rPr>
          <w:i/>
          <w:iCs/>
          <w:sz w:val="22"/>
          <w:szCs w:val="22"/>
          <w:lang w:val="sk-SK"/>
        </w:rPr>
        <w:t xml:space="preserve"> bod </w:t>
      </w:r>
      <w:r w:rsidR="001721C2" w:rsidRPr="004359A2">
        <w:rPr>
          <w:bCs/>
          <w:i/>
          <w:iCs/>
          <w:sz w:val="22"/>
          <w:szCs w:val="22"/>
          <w:lang w:val="sk-SK"/>
        </w:rPr>
        <w:t>oproti východiskovej hodnote</w:t>
      </w:r>
      <w:r w:rsidR="00B54257">
        <w:rPr>
          <w:i/>
          <w:iCs/>
          <w:sz w:val="22"/>
          <w:szCs w:val="22"/>
          <w:lang w:val="sk-SK"/>
        </w:rPr>
        <w:t>,</w:t>
      </w:r>
      <w:r w:rsidRPr="004359A2">
        <w:rPr>
          <w:i/>
          <w:iCs/>
          <w:sz w:val="22"/>
          <w:szCs w:val="22"/>
          <w:lang w:val="sk-SK"/>
        </w:rPr>
        <w:t xml:space="preserve"> RB</w:t>
      </w:r>
      <w:r w:rsidR="00733CE3" w:rsidRPr="004359A2">
        <w:rPr>
          <w:i/>
          <w:iCs/>
          <w:sz w:val="22"/>
          <w:szCs w:val="22"/>
          <w:lang w:val="sk-SK"/>
        </w:rPr>
        <w:t> </w:t>
      </w:r>
      <w:r w:rsidRPr="004359A2">
        <w:rPr>
          <w:i/>
          <w:iCs/>
          <w:sz w:val="22"/>
          <w:szCs w:val="22"/>
          <w:lang w:val="sk-SK"/>
        </w:rPr>
        <w:t>= 0</w:t>
      </w:r>
    </w:p>
    <w:p w14:paraId="0A662C46" w14:textId="55DAB2A1" w:rsidR="001721C2" w:rsidRPr="004359A2" w:rsidRDefault="008426D3" w:rsidP="001721C2">
      <w:pPr>
        <w:tabs>
          <w:tab w:val="clear" w:pos="567"/>
        </w:tabs>
        <w:autoSpaceDE w:val="0"/>
        <w:autoSpaceDN w:val="0"/>
        <w:adjustRightInd w:val="0"/>
        <w:spacing w:line="240" w:lineRule="auto"/>
        <w:ind w:left="284" w:hanging="284"/>
        <w:rPr>
          <w:rFonts w:eastAsia="TimesNewRoman"/>
          <w:i/>
          <w:iCs/>
          <w:szCs w:val="22"/>
          <w:lang w:eastAsia="en-GB"/>
        </w:rPr>
      </w:pPr>
      <w:r w:rsidRPr="004359A2">
        <w:rPr>
          <w:i/>
          <w:iCs/>
          <w:szCs w:val="22"/>
        </w:rPr>
        <w:t>*</w:t>
      </w:r>
      <w:r w:rsidRPr="004359A2">
        <w:rPr>
          <w:i/>
          <w:iCs/>
          <w:szCs w:val="22"/>
          <w:vertAlign w:val="superscript"/>
        </w:rPr>
        <w:t>6</w:t>
      </w:r>
      <w:r w:rsidR="00D02554" w:rsidRPr="004359A2">
        <w:rPr>
          <w:i/>
          <w:iCs/>
          <w:szCs w:val="22"/>
        </w:rPr>
        <w:tab/>
      </w:r>
      <w:r w:rsidR="001721C2" w:rsidRPr="004359A2">
        <w:rPr>
          <w:i/>
          <w:iCs/>
          <w:szCs w:val="22"/>
        </w:rPr>
        <w:t>Zlepšenie stavu sliznice pri histologicko</w:t>
      </w:r>
      <w:r w:rsidR="00CA5E40">
        <w:rPr>
          <w:i/>
          <w:iCs/>
          <w:szCs w:val="22"/>
        </w:rPr>
        <w:t>-</w:t>
      </w:r>
      <w:r w:rsidR="001721C2" w:rsidRPr="004359A2">
        <w:rPr>
          <w:i/>
          <w:iCs/>
          <w:szCs w:val="22"/>
        </w:rPr>
        <w:t xml:space="preserve">endoskopickom vyšetrení je definované ako dosiahnutie </w:t>
      </w:r>
      <w:r w:rsidR="00DA6AD3">
        <w:rPr>
          <w:i/>
          <w:iCs/>
          <w:szCs w:val="22"/>
        </w:rPr>
        <w:t>súčasne</w:t>
      </w:r>
      <w:r w:rsidR="001721C2" w:rsidRPr="004359A2">
        <w:rPr>
          <w:i/>
          <w:iCs/>
          <w:szCs w:val="22"/>
        </w:rPr>
        <w:t xml:space="preserve">: </w:t>
      </w:r>
      <w:r w:rsidR="001721C2" w:rsidRPr="004359A2">
        <w:rPr>
          <w:rFonts w:eastAsia="CourierNew"/>
          <w:i/>
          <w:iCs/>
          <w:szCs w:val="22"/>
          <w:lang w:eastAsia="en-GB"/>
        </w:rPr>
        <w:t xml:space="preserve">1. </w:t>
      </w:r>
      <w:r w:rsidR="00A61291" w:rsidRPr="004359A2">
        <w:rPr>
          <w:rFonts w:eastAsia="TimesNewRoman,Bold"/>
          <w:i/>
          <w:iCs/>
          <w:szCs w:val="22"/>
          <w:lang w:eastAsia="en-GB"/>
        </w:rPr>
        <w:t>h</w:t>
      </w:r>
      <w:r w:rsidR="001721C2" w:rsidRPr="004359A2">
        <w:rPr>
          <w:rFonts w:eastAsia="TimesNewRoman,Bold"/>
          <w:i/>
          <w:iCs/>
          <w:szCs w:val="22"/>
          <w:lang w:eastAsia="en-GB"/>
        </w:rPr>
        <w:t xml:space="preserve">istologické zlepšenie, </w:t>
      </w:r>
      <w:r w:rsidR="001721C2" w:rsidRPr="004359A2">
        <w:rPr>
          <w:rFonts w:eastAsia="TimesNewRoman"/>
          <w:i/>
          <w:iCs/>
          <w:szCs w:val="22"/>
          <w:lang w:eastAsia="en-GB"/>
        </w:rPr>
        <w:t>definované pomocou Geboesovho bodovacieho systému</w:t>
      </w:r>
      <w:r w:rsidR="000A07C6">
        <w:rPr>
          <w:rFonts w:eastAsia="TimesNewRoman"/>
          <w:i/>
          <w:iCs/>
          <w:szCs w:val="22"/>
          <w:lang w:eastAsia="en-GB"/>
        </w:rPr>
        <w:t xml:space="preserve"> s </w:t>
      </w:r>
      <w:r w:rsidR="001721C2" w:rsidRPr="004359A2">
        <w:rPr>
          <w:rFonts w:eastAsia="TimesNewRoman"/>
          <w:i/>
          <w:iCs/>
          <w:szCs w:val="22"/>
          <w:lang w:eastAsia="en-GB"/>
        </w:rPr>
        <w:t>infiltráciou neutrofilov</w:t>
      </w:r>
      <w:r w:rsidR="00F2281F">
        <w:rPr>
          <w:rFonts w:eastAsia="TimesNewRoman"/>
          <w:i/>
          <w:iCs/>
          <w:szCs w:val="22"/>
          <w:lang w:eastAsia="en-GB"/>
        </w:rPr>
        <w:t xml:space="preserve"> </w:t>
      </w:r>
      <w:r w:rsidR="00226366">
        <w:rPr>
          <w:rFonts w:eastAsia="TimesNewRoman"/>
          <w:i/>
          <w:iCs/>
          <w:szCs w:val="22"/>
          <w:lang w:eastAsia="en-GB"/>
        </w:rPr>
        <w:t>v </w:t>
      </w:r>
      <w:r w:rsidR="001721C2" w:rsidRPr="004359A2">
        <w:rPr>
          <w:rFonts w:eastAsia="TimesNewRoman"/>
          <w:i/>
          <w:iCs/>
          <w:szCs w:val="22"/>
          <w:lang w:eastAsia="en-GB"/>
        </w:rPr>
        <w:t>&lt;</w:t>
      </w:r>
      <w:r w:rsidR="001721C2" w:rsidRPr="004359A2">
        <w:rPr>
          <w:i/>
          <w:iCs/>
          <w:szCs w:val="22"/>
        </w:rPr>
        <w:t> </w:t>
      </w:r>
      <w:r w:rsidR="001721C2" w:rsidRPr="004359A2">
        <w:rPr>
          <w:rFonts w:eastAsia="TimesNewRoman"/>
          <w:i/>
          <w:iCs/>
          <w:szCs w:val="22"/>
          <w:lang w:eastAsia="en-GB"/>
        </w:rPr>
        <w:t xml:space="preserve">5 % </w:t>
      </w:r>
      <w:r w:rsidR="00B54257">
        <w:rPr>
          <w:rFonts w:eastAsia="TimesNewRoman"/>
          <w:i/>
          <w:iCs/>
          <w:szCs w:val="22"/>
          <w:lang w:eastAsia="en-GB"/>
        </w:rPr>
        <w:t>krýpt</w:t>
      </w:r>
      <w:r w:rsidR="001721C2" w:rsidRPr="004359A2">
        <w:rPr>
          <w:rFonts w:eastAsia="TimesNewRoman"/>
          <w:i/>
          <w:iCs/>
          <w:szCs w:val="22"/>
          <w:lang w:eastAsia="en-GB"/>
        </w:rPr>
        <w:t>, žiadn</w:t>
      </w:r>
      <w:r w:rsidR="00A54E7B">
        <w:rPr>
          <w:rFonts w:eastAsia="TimesNewRoman"/>
          <w:i/>
          <w:iCs/>
          <w:szCs w:val="22"/>
          <w:lang w:eastAsia="en-GB"/>
        </w:rPr>
        <w:t>a</w:t>
      </w:r>
      <w:r w:rsidR="001721C2" w:rsidRPr="004359A2">
        <w:rPr>
          <w:rFonts w:eastAsia="TimesNewRoman"/>
          <w:i/>
          <w:iCs/>
          <w:szCs w:val="22"/>
          <w:lang w:eastAsia="en-GB"/>
        </w:rPr>
        <w:t xml:space="preserve"> </w:t>
      </w:r>
      <w:r w:rsidR="00A54E7B">
        <w:rPr>
          <w:rFonts w:eastAsia="TimesNewRoman"/>
          <w:i/>
          <w:iCs/>
          <w:szCs w:val="22"/>
          <w:lang w:eastAsia="en-GB"/>
        </w:rPr>
        <w:t>deš</w:t>
      </w:r>
      <w:r w:rsidR="00E11484">
        <w:rPr>
          <w:rFonts w:eastAsia="TimesNewRoman"/>
          <w:i/>
          <w:iCs/>
          <w:szCs w:val="22"/>
          <w:lang w:eastAsia="en-GB"/>
        </w:rPr>
        <w:t>trukcia</w:t>
      </w:r>
      <w:r w:rsidR="00A54E7B" w:rsidRPr="004359A2">
        <w:rPr>
          <w:rFonts w:eastAsia="TimesNewRoman"/>
          <w:i/>
          <w:iCs/>
          <w:szCs w:val="22"/>
          <w:lang w:eastAsia="en-GB"/>
        </w:rPr>
        <w:t xml:space="preserve"> </w:t>
      </w:r>
      <w:r w:rsidR="00B54257">
        <w:rPr>
          <w:rFonts w:eastAsia="TimesNewRoman"/>
          <w:i/>
          <w:iCs/>
          <w:szCs w:val="22"/>
          <w:lang w:eastAsia="en-GB"/>
        </w:rPr>
        <w:t>kr</w:t>
      </w:r>
      <w:r w:rsidR="00E11484">
        <w:rPr>
          <w:rFonts w:eastAsia="TimesNewRoman"/>
          <w:i/>
          <w:iCs/>
          <w:szCs w:val="22"/>
          <w:lang w:eastAsia="en-GB"/>
        </w:rPr>
        <w:t>ýpt</w:t>
      </w:r>
      <w:r w:rsidR="00F2281F">
        <w:rPr>
          <w:rFonts w:eastAsia="TimesNewRoman"/>
          <w:i/>
          <w:iCs/>
          <w:szCs w:val="22"/>
          <w:lang w:eastAsia="en-GB"/>
        </w:rPr>
        <w:t xml:space="preserve"> a </w:t>
      </w:r>
      <w:r w:rsidR="001721C2" w:rsidRPr="004359A2">
        <w:rPr>
          <w:rFonts w:eastAsia="TimesNewRoman"/>
          <w:i/>
          <w:iCs/>
          <w:szCs w:val="22"/>
          <w:lang w:eastAsia="en-GB"/>
        </w:rPr>
        <w:t>žiadne erózie, ulcerácie alebo granulačné tkanivo. 2.</w:t>
      </w:r>
      <w:r w:rsidR="001721C2" w:rsidRPr="004359A2">
        <w:rPr>
          <w:rFonts w:eastAsia="CourierNew"/>
          <w:i/>
          <w:iCs/>
          <w:szCs w:val="22"/>
          <w:lang w:eastAsia="en-GB"/>
        </w:rPr>
        <w:t xml:space="preserve"> </w:t>
      </w:r>
      <w:r w:rsidR="00A61291" w:rsidRPr="004359A2">
        <w:rPr>
          <w:rFonts w:eastAsia="CourierNew"/>
          <w:i/>
          <w:iCs/>
          <w:szCs w:val="22"/>
          <w:lang w:eastAsia="en-GB"/>
        </w:rPr>
        <w:t>e</w:t>
      </w:r>
      <w:r w:rsidR="001721C2" w:rsidRPr="004359A2">
        <w:rPr>
          <w:rFonts w:eastAsia="TimesNewRoman,Bold"/>
          <w:i/>
          <w:iCs/>
          <w:szCs w:val="22"/>
          <w:lang w:eastAsia="en-GB"/>
        </w:rPr>
        <w:t xml:space="preserve">ndoskopické zlepšenie, definované ako </w:t>
      </w:r>
      <w:r w:rsidR="001721C2" w:rsidRPr="004359A2">
        <w:rPr>
          <w:rFonts w:eastAsia="TimesNewRoman"/>
          <w:i/>
          <w:iCs/>
          <w:szCs w:val="22"/>
          <w:lang w:eastAsia="en-GB"/>
        </w:rPr>
        <w:t>ES =</w:t>
      </w:r>
      <w:r w:rsidR="001721C2" w:rsidRPr="004359A2">
        <w:rPr>
          <w:i/>
          <w:iCs/>
          <w:szCs w:val="22"/>
        </w:rPr>
        <w:t> </w:t>
      </w:r>
      <w:r w:rsidR="001721C2" w:rsidRPr="004359A2">
        <w:rPr>
          <w:rFonts w:eastAsia="TimesNewRoman"/>
          <w:i/>
          <w:iCs/>
          <w:szCs w:val="22"/>
          <w:lang w:eastAsia="en-GB"/>
        </w:rPr>
        <w:t xml:space="preserve">0 alebo 1 (okrem </w:t>
      </w:r>
      <w:r w:rsidR="003338A3">
        <w:rPr>
          <w:rFonts w:eastAsia="TimesNewRoman"/>
          <w:i/>
          <w:iCs/>
          <w:szCs w:val="22"/>
          <w:lang w:eastAsia="en-GB"/>
        </w:rPr>
        <w:t>krehkosti</w:t>
      </w:r>
      <w:r w:rsidR="0097126D" w:rsidRPr="0097126D">
        <w:rPr>
          <w:rFonts w:eastAsia="TimesNewRoman"/>
          <w:i/>
          <w:iCs/>
          <w:szCs w:val="22"/>
          <w:lang w:eastAsia="en-GB"/>
        </w:rPr>
        <w:t>- friability</w:t>
      </w:r>
      <w:r w:rsidR="001721C2" w:rsidRPr="004359A2">
        <w:rPr>
          <w:rFonts w:eastAsia="TimesNewRoman"/>
          <w:i/>
          <w:iCs/>
          <w:szCs w:val="22"/>
          <w:lang w:eastAsia="en-GB"/>
        </w:rPr>
        <w:t>)</w:t>
      </w:r>
      <w:r w:rsidR="00B54257">
        <w:rPr>
          <w:rFonts w:eastAsia="TimesNewRoman"/>
          <w:i/>
          <w:iCs/>
          <w:szCs w:val="22"/>
          <w:lang w:eastAsia="en-GB"/>
        </w:rPr>
        <w:t xml:space="preserve"> </w:t>
      </w:r>
    </w:p>
    <w:p w14:paraId="72C9BC15" w14:textId="73B07DB4" w:rsidR="00416B76" w:rsidRPr="004359A2" w:rsidRDefault="008426D3" w:rsidP="00D02554">
      <w:pPr>
        <w:tabs>
          <w:tab w:val="clear" w:pos="567"/>
        </w:tabs>
        <w:autoSpaceDE w:val="0"/>
        <w:autoSpaceDN w:val="0"/>
        <w:adjustRightInd w:val="0"/>
        <w:spacing w:line="240" w:lineRule="auto"/>
        <w:ind w:left="284" w:hanging="284"/>
        <w:rPr>
          <w:rFonts w:eastAsia="TimesNewRoman"/>
          <w:i/>
          <w:iCs/>
          <w:szCs w:val="22"/>
          <w:lang w:eastAsia="en-GB"/>
        </w:rPr>
      </w:pPr>
      <w:r w:rsidRPr="004359A2">
        <w:rPr>
          <w:rFonts w:eastAsia="TimesNewRoman"/>
          <w:i/>
          <w:iCs/>
          <w:szCs w:val="22"/>
          <w:lang w:eastAsia="en-GB"/>
        </w:rPr>
        <w:t>*</w:t>
      </w:r>
      <w:r w:rsidRPr="004359A2">
        <w:rPr>
          <w:rFonts w:eastAsia="TimesNewRoman"/>
          <w:i/>
          <w:iCs/>
          <w:szCs w:val="22"/>
          <w:vertAlign w:val="superscript"/>
          <w:lang w:eastAsia="en-GB"/>
        </w:rPr>
        <w:t>7</w:t>
      </w:r>
      <w:r w:rsidR="00D02554" w:rsidRPr="004359A2">
        <w:rPr>
          <w:rFonts w:eastAsia="TimesNewRoman"/>
          <w:i/>
          <w:iCs/>
          <w:szCs w:val="22"/>
          <w:lang w:eastAsia="en-GB"/>
        </w:rPr>
        <w:tab/>
      </w:r>
      <w:r w:rsidR="001721C2" w:rsidRPr="004359A2">
        <w:rPr>
          <w:rFonts w:eastAsia="TimesNewRoman"/>
          <w:i/>
          <w:iCs/>
          <w:szCs w:val="22"/>
          <w:lang w:eastAsia="en-GB"/>
        </w:rPr>
        <w:t xml:space="preserve">Zmena skóre </w:t>
      </w:r>
      <w:r w:rsidR="003B57B1">
        <w:rPr>
          <w:rFonts w:eastAsia="TimesNewRoman"/>
          <w:i/>
          <w:iCs/>
          <w:szCs w:val="22"/>
          <w:lang w:eastAsia="en-GB"/>
        </w:rPr>
        <w:t>črevnej urgencie</w:t>
      </w:r>
      <w:r w:rsidR="00996A41">
        <w:rPr>
          <w:rFonts w:eastAsia="TimesNewRoman"/>
          <w:i/>
          <w:iCs/>
          <w:szCs w:val="22"/>
          <w:lang w:eastAsia="en-GB"/>
        </w:rPr>
        <w:t xml:space="preserve"> (</w:t>
      </w:r>
      <w:r w:rsidR="00197AE2">
        <w:rPr>
          <w:rFonts w:eastAsia="TimesNewRoman"/>
          <w:i/>
          <w:iCs/>
          <w:szCs w:val="22"/>
          <w:lang w:eastAsia="en-GB"/>
        </w:rPr>
        <w:t xml:space="preserve">naliehavosti náhleho </w:t>
      </w:r>
      <w:r w:rsidR="004E1135">
        <w:rPr>
          <w:rFonts w:eastAsia="TimesNewRoman"/>
          <w:i/>
          <w:iCs/>
          <w:szCs w:val="22"/>
          <w:lang w:eastAsia="en-GB"/>
        </w:rPr>
        <w:t>nutkania na stolicu</w:t>
      </w:r>
      <w:r w:rsidR="00197AE2">
        <w:rPr>
          <w:rFonts w:eastAsia="TimesNewRoman"/>
          <w:i/>
          <w:iCs/>
          <w:szCs w:val="22"/>
          <w:lang w:eastAsia="en-GB"/>
        </w:rPr>
        <w:t>)</w:t>
      </w:r>
      <w:r w:rsidR="004E1135">
        <w:rPr>
          <w:rFonts w:eastAsia="TimesNewRoman"/>
          <w:i/>
          <w:iCs/>
          <w:szCs w:val="22"/>
          <w:lang w:eastAsia="en-GB"/>
        </w:rPr>
        <w:t xml:space="preserve"> </w:t>
      </w:r>
      <w:r w:rsidR="00F2281F">
        <w:rPr>
          <w:rFonts w:eastAsia="TimesNewRoman"/>
          <w:i/>
          <w:iCs/>
          <w:szCs w:val="22"/>
          <w:lang w:eastAsia="en-GB"/>
        </w:rPr>
        <w:t>na </w:t>
      </w:r>
      <w:r w:rsidR="001721C2" w:rsidRPr="004359A2">
        <w:rPr>
          <w:rFonts w:eastAsia="TimesNewRoman"/>
          <w:i/>
          <w:iCs/>
          <w:szCs w:val="22"/>
          <w:lang w:eastAsia="en-GB"/>
        </w:rPr>
        <w:t xml:space="preserve">číselnej hodnotiacej stupnici </w:t>
      </w:r>
      <w:r w:rsidR="003E7487" w:rsidRPr="004359A2">
        <w:rPr>
          <w:rFonts w:eastAsia="TimesNewRoman"/>
          <w:i/>
          <w:iCs/>
          <w:szCs w:val="22"/>
          <w:lang w:eastAsia="en-GB"/>
        </w:rPr>
        <w:t>(</w:t>
      </w:r>
      <w:r w:rsidR="00D00A29">
        <w:rPr>
          <w:rFonts w:eastAsia="TimesNewRoman"/>
          <w:i/>
          <w:iCs/>
          <w:szCs w:val="22"/>
          <w:lang w:eastAsia="en-GB"/>
        </w:rPr>
        <w:t xml:space="preserve">Urgency </w:t>
      </w:r>
      <w:r w:rsidR="003E7487" w:rsidRPr="004359A2">
        <w:rPr>
          <w:rFonts w:eastAsia="TimesNewRoman"/>
          <w:i/>
          <w:iCs/>
          <w:szCs w:val="22"/>
          <w:lang w:eastAsia="en-GB"/>
        </w:rPr>
        <w:t xml:space="preserve">Numeric Rating Scale) </w:t>
      </w:r>
      <w:r w:rsidR="001721C2" w:rsidRPr="004359A2">
        <w:rPr>
          <w:rFonts w:eastAsia="TimesNewRoman"/>
          <w:i/>
          <w:iCs/>
          <w:szCs w:val="22"/>
          <w:lang w:eastAsia="en-GB"/>
        </w:rPr>
        <w:t>oproti východiskovej hodnote</w:t>
      </w:r>
    </w:p>
    <w:p w14:paraId="72C9BC16" w14:textId="77777777" w:rsidR="00416B76" w:rsidRPr="004359A2" w:rsidRDefault="00416B76" w:rsidP="00416B76">
      <w:pPr>
        <w:spacing w:line="240" w:lineRule="auto"/>
        <w:rPr>
          <w:i/>
          <w:iCs/>
          <w:szCs w:val="22"/>
        </w:rPr>
      </w:pPr>
    </w:p>
    <w:p w14:paraId="72C9BC17" w14:textId="6304E4D6" w:rsidR="00416B76" w:rsidRPr="004359A2" w:rsidRDefault="001721C2" w:rsidP="000E7E9B">
      <w:pPr>
        <w:pStyle w:val="ListParagraph"/>
        <w:numPr>
          <w:ilvl w:val="0"/>
          <w:numId w:val="7"/>
        </w:numPr>
        <w:tabs>
          <w:tab w:val="left" w:pos="284"/>
        </w:tabs>
        <w:spacing w:after="0" w:line="240" w:lineRule="auto"/>
        <w:ind w:left="284" w:hanging="284"/>
        <w:rPr>
          <w:rStyle w:val="normaltextrun"/>
          <w:rFonts w:ascii="Times New Roman" w:hAnsi="Times New Roman"/>
          <w:i/>
          <w:iCs/>
          <w:color w:val="000000"/>
        </w:rPr>
      </w:pPr>
      <w:r w:rsidRPr="004359A2">
        <w:rPr>
          <w:rStyle w:val="normaltextrun"/>
          <w:rFonts w:ascii="Times New Roman" w:hAnsi="Times New Roman"/>
          <w:i/>
          <w:iCs/>
          <w:color w:val="000000" w:themeColor="text1"/>
        </w:rPr>
        <w:t xml:space="preserve">Ďalších </w:t>
      </w:r>
      <w:r w:rsidR="008426D3" w:rsidRPr="004359A2">
        <w:rPr>
          <w:rStyle w:val="normaltextrun"/>
          <w:rFonts w:ascii="Times New Roman" w:hAnsi="Times New Roman"/>
          <w:i/>
          <w:iCs/>
          <w:color w:val="000000" w:themeColor="text1"/>
        </w:rPr>
        <w:t>5</w:t>
      </w:r>
      <w:r w:rsidR="0039054F" w:rsidRPr="004359A2">
        <w:rPr>
          <w:rStyle w:val="normaltextrun"/>
          <w:rFonts w:ascii="Times New Roman" w:hAnsi="Times New Roman"/>
          <w:i/>
          <w:iCs/>
          <w:color w:val="000000" w:themeColor="text1"/>
        </w:rPr>
        <w:t> </w:t>
      </w:r>
      <w:r w:rsidR="008426D3" w:rsidRPr="004359A2">
        <w:rPr>
          <w:rStyle w:val="normaltextrun"/>
          <w:rFonts w:ascii="Times New Roman" w:hAnsi="Times New Roman"/>
          <w:i/>
          <w:iCs/>
          <w:color w:val="000000" w:themeColor="text1"/>
        </w:rPr>
        <w:t>pa</w:t>
      </w:r>
      <w:r w:rsidRPr="004359A2">
        <w:rPr>
          <w:rStyle w:val="normaltextrun"/>
          <w:rFonts w:ascii="Times New Roman" w:hAnsi="Times New Roman"/>
          <w:i/>
          <w:iCs/>
          <w:color w:val="000000" w:themeColor="text1"/>
        </w:rPr>
        <w:t>cientov, ktorí dostávali placebo,</w:t>
      </w:r>
      <w:r w:rsidR="00F2281F">
        <w:rPr>
          <w:rStyle w:val="normaltextrun"/>
          <w:rFonts w:ascii="Times New Roman" w:hAnsi="Times New Roman"/>
          <w:i/>
          <w:iCs/>
          <w:color w:val="000000" w:themeColor="text1"/>
        </w:rPr>
        <w:t xml:space="preserve"> a </w:t>
      </w:r>
      <w:r w:rsidR="008426D3" w:rsidRPr="004359A2">
        <w:rPr>
          <w:rStyle w:val="normaltextrun"/>
          <w:rFonts w:ascii="Times New Roman" w:hAnsi="Times New Roman"/>
          <w:i/>
          <w:iCs/>
          <w:color w:val="000000" w:themeColor="text1"/>
        </w:rPr>
        <w:t>15</w:t>
      </w:r>
      <w:r w:rsidR="0039054F" w:rsidRPr="004359A2">
        <w:rPr>
          <w:rStyle w:val="normaltextrun"/>
          <w:rFonts w:ascii="Times New Roman" w:hAnsi="Times New Roman"/>
          <w:i/>
          <w:iCs/>
          <w:color w:val="000000" w:themeColor="text1"/>
        </w:rPr>
        <w:t> </w:t>
      </w:r>
      <w:r w:rsidR="008426D3" w:rsidRPr="004359A2">
        <w:rPr>
          <w:rStyle w:val="normaltextrun"/>
          <w:rFonts w:ascii="Times New Roman" w:hAnsi="Times New Roman"/>
          <w:i/>
          <w:iCs/>
          <w:color w:val="000000" w:themeColor="text1"/>
        </w:rPr>
        <w:t>pa</w:t>
      </w:r>
      <w:r w:rsidRPr="004359A2">
        <w:rPr>
          <w:rStyle w:val="normaltextrun"/>
          <w:rFonts w:ascii="Times New Roman" w:hAnsi="Times New Roman"/>
          <w:i/>
          <w:iCs/>
          <w:color w:val="000000" w:themeColor="text1"/>
        </w:rPr>
        <w:t xml:space="preserve">cientov, ktorí dostávali </w:t>
      </w:r>
      <w:r w:rsidR="008426D3" w:rsidRPr="004359A2">
        <w:rPr>
          <w:rStyle w:val="normaltextrun"/>
          <w:rFonts w:ascii="Times New Roman" w:hAnsi="Times New Roman"/>
          <w:i/>
          <w:iCs/>
          <w:color w:val="000000" w:themeColor="text1"/>
        </w:rPr>
        <w:t>mirikizumab</w:t>
      </w:r>
      <w:r w:rsidRPr="004359A2">
        <w:rPr>
          <w:rStyle w:val="normaltextrun"/>
          <w:rFonts w:ascii="Times New Roman" w:hAnsi="Times New Roman"/>
          <w:i/>
          <w:iCs/>
          <w:color w:val="000000" w:themeColor="text1"/>
        </w:rPr>
        <w:t>, bol</w:t>
      </w:r>
      <w:r w:rsidR="001C65A1" w:rsidRPr="004359A2">
        <w:rPr>
          <w:rStyle w:val="normaltextrun"/>
          <w:rFonts w:ascii="Times New Roman" w:hAnsi="Times New Roman"/>
          <w:i/>
          <w:iCs/>
          <w:color w:val="000000" w:themeColor="text1"/>
        </w:rPr>
        <w:t>o</w:t>
      </w:r>
      <w:r w:rsidR="00F2281F">
        <w:rPr>
          <w:rStyle w:val="normaltextrun"/>
          <w:rFonts w:ascii="Times New Roman" w:hAnsi="Times New Roman"/>
          <w:i/>
          <w:iCs/>
          <w:color w:val="000000" w:themeColor="text1"/>
        </w:rPr>
        <w:t xml:space="preserve"> v </w:t>
      </w:r>
      <w:r w:rsidRPr="004359A2">
        <w:rPr>
          <w:rStyle w:val="normaltextrun"/>
          <w:rFonts w:ascii="Times New Roman" w:hAnsi="Times New Roman"/>
          <w:i/>
          <w:iCs/>
          <w:color w:val="000000" w:themeColor="text1"/>
        </w:rPr>
        <w:t>minulosti liečen</w:t>
      </w:r>
      <w:r w:rsidR="001C65A1" w:rsidRPr="004359A2">
        <w:rPr>
          <w:rStyle w:val="normaltextrun"/>
          <w:rFonts w:ascii="Times New Roman" w:hAnsi="Times New Roman"/>
          <w:i/>
          <w:iCs/>
          <w:color w:val="000000" w:themeColor="text1"/>
        </w:rPr>
        <w:t>ých</w:t>
      </w:r>
      <w:r w:rsidRPr="004359A2">
        <w:rPr>
          <w:rStyle w:val="normaltextrun"/>
          <w:rFonts w:ascii="Times New Roman" w:hAnsi="Times New Roman"/>
          <w:i/>
          <w:iCs/>
          <w:color w:val="000000" w:themeColor="text1"/>
        </w:rPr>
        <w:t xml:space="preserve"> biologickým liekom alebo inhibítorom JAK, a</w:t>
      </w:r>
      <w:r w:rsidR="00B54257">
        <w:rPr>
          <w:rStyle w:val="normaltextrun"/>
          <w:rFonts w:ascii="Times New Roman" w:hAnsi="Times New Roman"/>
          <w:i/>
          <w:iCs/>
          <w:color w:val="000000" w:themeColor="text1"/>
        </w:rPr>
        <w:t>le</w:t>
      </w:r>
      <w:r w:rsidRPr="004359A2">
        <w:rPr>
          <w:rStyle w:val="normaltextrun"/>
          <w:rFonts w:ascii="Times New Roman" w:hAnsi="Times New Roman"/>
          <w:i/>
          <w:iCs/>
          <w:color w:val="000000" w:themeColor="text1"/>
        </w:rPr>
        <w:t xml:space="preserve"> liečba u nich nezlyhala</w:t>
      </w:r>
      <w:r w:rsidR="008426D3" w:rsidRPr="004359A2">
        <w:rPr>
          <w:rStyle w:val="normaltextrun"/>
          <w:rFonts w:ascii="Times New Roman" w:hAnsi="Times New Roman"/>
          <w:i/>
          <w:iCs/>
          <w:color w:val="000000" w:themeColor="text1"/>
        </w:rPr>
        <w:t>.</w:t>
      </w:r>
    </w:p>
    <w:p w14:paraId="72C9BC18" w14:textId="26309F63" w:rsidR="00416B76" w:rsidRPr="004359A2" w:rsidRDefault="001721C2" w:rsidP="000E7E9B">
      <w:pPr>
        <w:pStyle w:val="ListParagraph"/>
        <w:numPr>
          <w:ilvl w:val="0"/>
          <w:numId w:val="7"/>
        </w:numPr>
        <w:tabs>
          <w:tab w:val="left" w:pos="284"/>
        </w:tabs>
        <w:spacing w:after="0" w:line="240" w:lineRule="auto"/>
        <w:ind w:left="284" w:hanging="284"/>
        <w:rPr>
          <w:rFonts w:ascii="Times New Roman" w:hAnsi="Times New Roman"/>
          <w:i/>
          <w:iCs/>
        </w:rPr>
      </w:pPr>
      <w:r w:rsidRPr="004359A2">
        <w:rPr>
          <w:rFonts w:ascii="Times New Roman" w:hAnsi="Times New Roman"/>
          <w:i/>
          <w:iCs/>
          <w:color w:val="000000" w:themeColor="text1"/>
        </w:rPr>
        <w:t xml:space="preserve">Strata odpovede, </w:t>
      </w:r>
      <w:r w:rsidR="003A19BB">
        <w:rPr>
          <w:rFonts w:ascii="Times New Roman" w:hAnsi="Times New Roman"/>
          <w:i/>
          <w:iCs/>
          <w:color w:val="000000" w:themeColor="text1"/>
        </w:rPr>
        <w:t>nedostatočná</w:t>
      </w:r>
      <w:r w:rsidR="003A19BB" w:rsidRPr="004359A2">
        <w:rPr>
          <w:rFonts w:ascii="Times New Roman" w:hAnsi="Times New Roman"/>
          <w:i/>
          <w:iCs/>
          <w:color w:val="000000" w:themeColor="text1"/>
        </w:rPr>
        <w:t xml:space="preserve"> </w:t>
      </w:r>
      <w:r w:rsidRPr="004359A2">
        <w:rPr>
          <w:rFonts w:ascii="Times New Roman" w:hAnsi="Times New Roman"/>
          <w:i/>
          <w:iCs/>
          <w:color w:val="000000" w:themeColor="text1"/>
        </w:rPr>
        <w:t xml:space="preserve">odpoveď alebo </w:t>
      </w:r>
      <w:r w:rsidR="00C83859">
        <w:rPr>
          <w:rFonts w:ascii="Times New Roman" w:hAnsi="Times New Roman"/>
          <w:i/>
          <w:iCs/>
          <w:color w:val="000000" w:themeColor="text1"/>
        </w:rPr>
        <w:t>intolerancia</w:t>
      </w:r>
      <w:r w:rsidR="008426D3" w:rsidRPr="004359A2">
        <w:rPr>
          <w:rFonts w:ascii="Times New Roman" w:hAnsi="Times New Roman"/>
          <w:i/>
          <w:iCs/>
          <w:color w:val="000000" w:themeColor="text1"/>
        </w:rPr>
        <w:t>.</w:t>
      </w:r>
    </w:p>
    <w:p w14:paraId="72C9BC19" w14:textId="1DFE6DAD" w:rsidR="00416B76" w:rsidRPr="004359A2" w:rsidRDefault="008426D3" w:rsidP="000E7E9B">
      <w:pPr>
        <w:pStyle w:val="ListParagraph"/>
        <w:numPr>
          <w:ilvl w:val="0"/>
          <w:numId w:val="7"/>
        </w:numPr>
        <w:tabs>
          <w:tab w:val="left" w:pos="284"/>
        </w:tabs>
        <w:spacing w:after="0" w:line="240" w:lineRule="auto"/>
        <w:ind w:left="284" w:hanging="284"/>
        <w:rPr>
          <w:rFonts w:ascii="Times New Roman" w:hAnsi="Times New Roman"/>
          <w:i/>
          <w:iCs/>
        </w:rPr>
      </w:pPr>
      <w:r w:rsidRPr="004359A2">
        <w:rPr>
          <w:rFonts w:ascii="Times New Roman" w:hAnsi="Times New Roman"/>
          <w:i/>
          <w:iCs/>
        </w:rPr>
        <w:t>p</w:t>
      </w:r>
      <w:r w:rsidR="00972466" w:rsidRPr="004359A2">
        <w:rPr>
          <w:rFonts w:ascii="Times New Roman" w:hAnsi="Times New Roman"/>
          <w:i/>
          <w:iCs/>
        </w:rPr>
        <w:t> </w:t>
      </w:r>
      <w:r w:rsidRPr="004359A2">
        <w:rPr>
          <w:rFonts w:ascii="Times New Roman" w:hAnsi="Times New Roman"/>
          <w:i/>
          <w:iCs/>
        </w:rPr>
        <w:t>&lt;</w:t>
      </w:r>
      <w:r w:rsidR="0039054F" w:rsidRPr="004359A2">
        <w:rPr>
          <w:rFonts w:ascii="Times New Roman" w:hAnsi="Times New Roman"/>
          <w:i/>
          <w:iCs/>
        </w:rPr>
        <w:t> </w:t>
      </w:r>
      <w:r w:rsidR="001721C2" w:rsidRPr="004359A2">
        <w:rPr>
          <w:rFonts w:ascii="Times New Roman" w:hAnsi="Times New Roman"/>
          <w:i/>
          <w:iCs/>
        </w:rPr>
        <w:t>0,</w:t>
      </w:r>
      <w:r w:rsidRPr="004359A2">
        <w:rPr>
          <w:rFonts w:ascii="Times New Roman" w:hAnsi="Times New Roman"/>
          <w:i/>
          <w:iCs/>
        </w:rPr>
        <w:t>001</w:t>
      </w:r>
    </w:p>
    <w:p w14:paraId="72C9BC1A" w14:textId="49A4841B" w:rsidR="007F5E09" w:rsidRPr="004359A2" w:rsidRDefault="001721C2" w:rsidP="000E7E9B">
      <w:pPr>
        <w:pStyle w:val="ListParagraph"/>
        <w:numPr>
          <w:ilvl w:val="0"/>
          <w:numId w:val="7"/>
        </w:numPr>
        <w:tabs>
          <w:tab w:val="left" w:pos="284"/>
        </w:tabs>
        <w:spacing w:after="0" w:line="240" w:lineRule="auto"/>
        <w:ind w:left="284" w:hanging="284"/>
        <w:rPr>
          <w:rFonts w:ascii="Times New Roman" w:hAnsi="Times New Roman"/>
          <w:i/>
          <w:iCs/>
        </w:rPr>
      </w:pPr>
      <w:r w:rsidRPr="004359A2">
        <w:rPr>
          <w:rFonts w:ascii="Times New Roman" w:hAnsi="Times New Roman"/>
          <w:i/>
          <w:iCs/>
        </w:rPr>
        <w:t xml:space="preserve">Výsledky </w:t>
      </w:r>
      <w:r w:rsidR="001C65A1" w:rsidRPr="004359A2">
        <w:rPr>
          <w:rFonts w:ascii="Times New Roman" w:hAnsi="Times New Roman"/>
          <w:i/>
          <w:iCs/>
        </w:rPr>
        <w:t xml:space="preserve">pri </w:t>
      </w:r>
      <w:r w:rsidRPr="004359A2">
        <w:rPr>
          <w:rFonts w:ascii="Times New Roman" w:hAnsi="Times New Roman"/>
          <w:i/>
          <w:iCs/>
        </w:rPr>
        <w:t>m</w:t>
      </w:r>
      <w:r w:rsidR="008426D3" w:rsidRPr="004359A2">
        <w:rPr>
          <w:rFonts w:ascii="Times New Roman" w:hAnsi="Times New Roman"/>
          <w:i/>
          <w:iCs/>
        </w:rPr>
        <w:t>irik</w:t>
      </w:r>
      <w:r w:rsidR="007B06BB" w:rsidRPr="004359A2">
        <w:rPr>
          <w:rFonts w:ascii="Times New Roman" w:hAnsi="Times New Roman"/>
          <w:i/>
          <w:iCs/>
        </w:rPr>
        <w:t>izumab</w:t>
      </w:r>
      <w:r w:rsidR="001C65A1" w:rsidRPr="004359A2">
        <w:rPr>
          <w:rFonts w:ascii="Times New Roman" w:hAnsi="Times New Roman"/>
          <w:i/>
          <w:iCs/>
        </w:rPr>
        <w:t>e</w:t>
      </w:r>
      <w:r w:rsidR="00F2281F">
        <w:rPr>
          <w:rFonts w:ascii="Times New Roman" w:hAnsi="Times New Roman"/>
          <w:i/>
          <w:iCs/>
        </w:rPr>
        <w:t xml:space="preserve"> v </w:t>
      </w:r>
      <w:r w:rsidRPr="004359A2">
        <w:rPr>
          <w:rFonts w:ascii="Times New Roman" w:hAnsi="Times New Roman"/>
          <w:i/>
          <w:iCs/>
        </w:rPr>
        <w:t xml:space="preserve">podskupine pacientov, u ktorých zlyhala viac ako jedna biologická liečba alebo inhibítor JAK, </w:t>
      </w:r>
      <w:r w:rsidR="002B56EA">
        <w:rPr>
          <w:rFonts w:ascii="Times New Roman" w:hAnsi="Times New Roman"/>
          <w:i/>
          <w:iCs/>
        </w:rPr>
        <w:t xml:space="preserve">boli </w:t>
      </w:r>
      <w:r w:rsidR="00C43066">
        <w:rPr>
          <w:rFonts w:ascii="Times New Roman" w:hAnsi="Times New Roman"/>
          <w:i/>
          <w:iCs/>
        </w:rPr>
        <w:t>v súlade</w:t>
      </w:r>
      <w:r w:rsidR="000A07C6">
        <w:rPr>
          <w:rFonts w:ascii="Times New Roman" w:hAnsi="Times New Roman"/>
          <w:i/>
          <w:iCs/>
        </w:rPr>
        <w:t xml:space="preserve"> s </w:t>
      </w:r>
      <w:r w:rsidRPr="004359A2">
        <w:rPr>
          <w:rFonts w:ascii="Times New Roman" w:hAnsi="Times New Roman"/>
          <w:i/>
          <w:iCs/>
        </w:rPr>
        <w:t>výsledkami</w:t>
      </w:r>
      <w:r w:rsidR="00F2281F">
        <w:rPr>
          <w:rFonts w:ascii="Times New Roman" w:hAnsi="Times New Roman"/>
          <w:i/>
          <w:iCs/>
        </w:rPr>
        <w:t xml:space="preserve"> v </w:t>
      </w:r>
      <w:r w:rsidRPr="004359A2">
        <w:rPr>
          <w:rFonts w:ascii="Times New Roman" w:hAnsi="Times New Roman"/>
          <w:i/>
          <w:iCs/>
        </w:rPr>
        <w:t>celkovej populácii</w:t>
      </w:r>
      <w:r w:rsidR="008426D3" w:rsidRPr="004359A2">
        <w:rPr>
          <w:rFonts w:ascii="Times New Roman" w:hAnsi="Times New Roman"/>
          <w:i/>
          <w:iCs/>
        </w:rPr>
        <w:t>.</w:t>
      </w:r>
    </w:p>
    <w:p w14:paraId="72C9BC1B" w14:textId="77777777" w:rsidR="00416B76" w:rsidRPr="004359A2" w:rsidRDefault="00416B76" w:rsidP="00416B76">
      <w:pPr>
        <w:spacing w:line="240" w:lineRule="auto"/>
        <w:rPr>
          <w:i/>
          <w:color w:val="000000"/>
          <w:szCs w:val="22"/>
        </w:rPr>
      </w:pPr>
    </w:p>
    <w:p w14:paraId="72C9BC1C" w14:textId="77777777" w:rsidR="00915E47" w:rsidRPr="004359A2" w:rsidRDefault="008426D3" w:rsidP="00416B76">
      <w:pPr>
        <w:spacing w:line="240" w:lineRule="auto"/>
        <w:rPr>
          <w:i/>
          <w:iCs/>
        </w:rPr>
      </w:pPr>
      <w:r w:rsidRPr="004359A2">
        <w:rPr>
          <w:i/>
          <w:iCs/>
        </w:rPr>
        <w:t>LUCENT</w:t>
      </w:r>
      <w:r w:rsidRPr="004359A2">
        <w:rPr>
          <w:i/>
          <w:iCs/>
        </w:rPr>
        <w:noBreakHyphen/>
        <w:t>2</w:t>
      </w:r>
    </w:p>
    <w:p w14:paraId="1A079E58" w14:textId="583BC270" w:rsidR="00C7473F" w:rsidRPr="00C94D20" w:rsidRDefault="00B54257" w:rsidP="00416B76">
      <w:pPr>
        <w:spacing w:line="240" w:lineRule="auto"/>
      </w:pPr>
      <w:r>
        <w:t xml:space="preserve">V </w:t>
      </w:r>
      <w:r w:rsidR="008426D3" w:rsidRPr="004359A2">
        <w:t>LUCENT</w:t>
      </w:r>
      <w:r w:rsidR="0039054F" w:rsidRPr="004359A2">
        <w:noBreakHyphen/>
      </w:r>
      <w:r w:rsidR="008426D3" w:rsidRPr="004359A2">
        <w:t xml:space="preserve">2 </w:t>
      </w:r>
      <w:r>
        <w:t xml:space="preserve">sa </w:t>
      </w:r>
      <w:r w:rsidR="00C7473F" w:rsidRPr="004359A2">
        <w:t>vyhodnotil</w:t>
      </w:r>
      <w:r>
        <w:t>o</w:t>
      </w:r>
      <w:r w:rsidR="00C7473F" w:rsidRPr="004359A2">
        <w:t xml:space="preserve"> </w:t>
      </w:r>
      <w:r w:rsidR="008426D3" w:rsidRPr="004359A2">
        <w:t>544 pa</w:t>
      </w:r>
      <w:r w:rsidR="00C7473F" w:rsidRPr="004359A2">
        <w:t xml:space="preserve">cientov z </w:t>
      </w:r>
      <w:r w:rsidR="0072706A" w:rsidRPr="004359A2">
        <w:t>551</w:t>
      </w:r>
      <w:r w:rsidR="00FF4279" w:rsidRPr="004359A2">
        <w:t> </w:t>
      </w:r>
      <w:r w:rsidR="00FF42B3" w:rsidRPr="004359A2">
        <w:t>pa</w:t>
      </w:r>
      <w:r w:rsidR="00C7473F" w:rsidRPr="004359A2">
        <w:t xml:space="preserve">cientov, u ktorých sa </w:t>
      </w:r>
      <w:r w:rsidR="001C65A1" w:rsidRPr="004359A2">
        <w:t xml:space="preserve">pri mirikizumabe </w:t>
      </w:r>
      <w:r w:rsidR="000D7CA0">
        <w:t>v</w:t>
      </w:r>
      <w:r w:rsidR="004A2C1F">
        <w:t> </w:t>
      </w:r>
      <w:r w:rsidR="001C65A1" w:rsidRPr="004359A2">
        <w:t xml:space="preserve">12. týždni </w:t>
      </w:r>
      <w:r w:rsidR="00C7473F" w:rsidRPr="004359A2">
        <w:t>dosiahla klinická odpoveď</w:t>
      </w:r>
      <w:r w:rsidR="00F2281F">
        <w:t xml:space="preserve"> v </w:t>
      </w:r>
      <w:r w:rsidRPr="004359A2">
        <w:t xml:space="preserve">LUCENT-1 </w:t>
      </w:r>
      <w:r w:rsidR="00C7473F" w:rsidRPr="004359A2">
        <w:t xml:space="preserve">(pozri tabuľku 2). Pacienti boli </w:t>
      </w:r>
      <w:r>
        <w:t xml:space="preserve">znovu </w:t>
      </w:r>
      <w:r w:rsidR="00C7473F" w:rsidRPr="004359A2">
        <w:lastRenderedPageBreak/>
        <w:t>randomizovaní</w:t>
      </w:r>
      <w:r w:rsidR="000A07C6">
        <w:t xml:space="preserve"> s </w:t>
      </w:r>
      <w:r w:rsidR="00C7473F" w:rsidRPr="004359A2">
        <w:rPr>
          <w:bCs/>
          <w:iCs/>
          <w:color w:val="000000"/>
          <w:szCs w:val="22"/>
        </w:rPr>
        <w:t xml:space="preserve">pomerom pridelenia liečby </w:t>
      </w:r>
      <w:r w:rsidR="00C7473F" w:rsidRPr="004359A2">
        <w:t>2:1</w:t>
      </w:r>
      <w:r w:rsidR="00F2281F">
        <w:t xml:space="preserve"> na </w:t>
      </w:r>
      <w:r w:rsidR="00C7473F" w:rsidRPr="004359A2">
        <w:t>udržiavaciu lie</w:t>
      </w:r>
      <w:r w:rsidR="00593BAE" w:rsidRPr="004359A2">
        <w:t>č</w:t>
      </w:r>
      <w:r w:rsidR="00C7473F" w:rsidRPr="004359A2">
        <w:t>bu subkutánn</w:t>
      </w:r>
      <w:r w:rsidR="001C65A1" w:rsidRPr="004359A2">
        <w:t xml:space="preserve">ym </w:t>
      </w:r>
      <w:r w:rsidR="00C7473F" w:rsidRPr="004359A2">
        <w:t>podávan</w:t>
      </w:r>
      <w:r w:rsidR="001C65A1" w:rsidRPr="004359A2">
        <w:t>ím</w:t>
      </w:r>
      <w:r w:rsidR="00C7473F" w:rsidRPr="004359A2">
        <w:t xml:space="preserve"> 200 mg mirikizumabu</w:t>
      </w:r>
      <w:r w:rsidR="00EA10BE">
        <w:t>,</w:t>
      </w:r>
      <w:r w:rsidR="00C7473F" w:rsidRPr="004359A2">
        <w:t xml:space="preserve"> alebo placeba každé 4 týždne počas 40 týždňov (čo je 52 týždňov od </w:t>
      </w:r>
      <w:r w:rsidR="001C65A1" w:rsidRPr="004359A2">
        <w:t>začiatku indukčného podávania).</w:t>
      </w:r>
      <w:r w:rsidR="00C94D20">
        <w:t xml:space="preserve"> </w:t>
      </w:r>
      <w:r w:rsidR="001C65A1" w:rsidRPr="004359A2">
        <w:rPr>
          <w:bCs/>
          <w:iCs/>
          <w:color w:val="000000"/>
          <w:szCs w:val="22"/>
        </w:rPr>
        <w:t xml:space="preserve">Primárny </w:t>
      </w:r>
      <w:r w:rsidR="005D423E">
        <w:rPr>
          <w:bCs/>
          <w:iCs/>
          <w:color w:val="000000"/>
          <w:szCs w:val="22"/>
        </w:rPr>
        <w:t>cieľový</w:t>
      </w:r>
      <w:r w:rsidR="005D423E" w:rsidRPr="004359A2">
        <w:rPr>
          <w:bCs/>
          <w:iCs/>
          <w:color w:val="000000"/>
          <w:szCs w:val="22"/>
        </w:rPr>
        <w:t xml:space="preserve"> </w:t>
      </w:r>
      <w:r w:rsidR="001C65A1" w:rsidRPr="004359A2">
        <w:rPr>
          <w:bCs/>
          <w:iCs/>
          <w:color w:val="000000"/>
          <w:szCs w:val="22"/>
        </w:rPr>
        <w:t>ukazovateľ</w:t>
      </w:r>
      <w:r w:rsidR="00F2281F">
        <w:rPr>
          <w:bCs/>
          <w:iCs/>
          <w:color w:val="000000"/>
          <w:szCs w:val="22"/>
        </w:rPr>
        <w:t xml:space="preserve"> v </w:t>
      </w:r>
      <w:r w:rsidR="001C65A1" w:rsidRPr="004359A2">
        <w:rPr>
          <w:bCs/>
          <w:iCs/>
          <w:color w:val="000000"/>
          <w:szCs w:val="22"/>
        </w:rPr>
        <w:t>štúdii udržiavacej liečby bol podiel účastníkov</w:t>
      </w:r>
      <w:r w:rsidR="00F2281F">
        <w:rPr>
          <w:bCs/>
          <w:iCs/>
          <w:color w:val="000000"/>
          <w:szCs w:val="22"/>
        </w:rPr>
        <w:t xml:space="preserve"> v </w:t>
      </w:r>
      <w:r w:rsidR="001C65A1" w:rsidRPr="004359A2">
        <w:rPr>
          <w:bCs/>
          <w:iCs/>
          <w:color w:val="000000"/>
          <w:szCs w:val="22"/>
        </w:rPr>
        <w:t>klinickej remisii (definovanej rovnako ako</w:t>
      </w:r>
      <w:r w:rsidR="00F2281F">
        <w:rPr>
          <w:bCs/>
          <w:iCs/>
          <w:color w:val="000000"/>
          <w:szCs w:val="22"/>
        </w:rPr>
        <w:t xml:space="preserve"> v </w:t>
      </w:r>
      <w:r w:rsidR="001C65A1" w:rsidRPr="004359A2">
        <w:rPr>
          <w:bCs/>
          <w:iCs/>
          <w:color w:val="000000"/>
          <w:szCs w:val="22"/>
        </w:rPr>
        <w:t xml:space="preserve">LUCENT-1) </w:t>
      </w:r>
      <w:r w:rsidR="002604D1">
        <w:rPr>
          <w:bCs/>
          <w:iCs/>
          <w:color w:val="000000"/>
          <w:szCs w:val="22"/>
        </w:rPr>
        <w:t>v</w:t>
      </w:r>
      <w:r w:rsidR="002604D1" w:rsidRPr="004359A2">
        <w:rPr>
          <w:bCs/>
          <w:iCs/>
          <w:color w:val="000000"/>
          <w:szCs w:val="22"/>
        </w:rPr>
        <w:t xml:space="preserve"> </w:t>
      </w:r>
      <w:r w:rsidR="001C65A1" w:rsidRPr="004359A2">
        <w:rPr>
          <w:bCs/>
          <w:iCs/>
          <w:color w:val="000000"/>
          <w:szCs w:val="22"/>
        </w:rPr>
        <w:t xml:space="preserve">40. týždni. </w:t>
      </w:r>
      <w:r w:rsidR="00C26CB6">
        <w:rPr>
          <w:bCs/>
          <w:iCs/>
          <w:color w:val="000000"/>
          <w:szCs w:val="22"/>
        </w:rPr>
        <w:t xml:space="preserve">Postupné </w:t>
      </w:r>
      <w:r w:rsidR="008A1C6F">
        <w:rPr>
          <w:bCs/>
          <w:iCs/>
          <w:color w:val="000000"/>
          <w:szCs w:val="22"/>
        </w:rPr>
        <w:t>redukovanie dávky</w:t>
      </w:r>
      <w:r w:rsidR="00C26CB6" w:rsidRPr="004359A2">
        <w:rPr>
          <w:bCs/>
          <w:iCs/>
          <w:color w:val="000000"/>
          <w:szCs w:val="22"/>
        </w:rPr>
        <w:t xml:space="preserve"> </w:t>
      </w:r>
      <w:r w:rsidR="001C65A1" w:rsidRPr="004359A2">
        <w:rPr>
          <w:bCs/>
          <w:iCs/>
          <w:color w:val="000000"/>
          <w:szCs w:val="22"/>
        </w:rPr>
        <w:t>kortikosteroidov sa vyžadovalo pri vstupe</w:t>
      </w:r>
      <w:r w:rsidR="00F2281F">
        <w:rPr>
          <w:bCs/>
          <w:iCs/>
          <w:color w:val="000000"/>
          <w:szCs w:val="22"/>
        </w:rPr>
        <w:t xml:space="preserve"> do </w:t>
      </w:r>
      <w:r w:rsidR="001C65A1" w:rsidRPr="004359A2">
        <w:t>LUCENT</w:t>
      </w:r>
      <w:r w:rsidR="001C65A1" w:rsidRPr="004359A2">
        <w:noBreakHyphen/>
        <w:t>2 u pacientov, ktorí dostávali kortikosteroidy počas LUCENT</w:t>
      </w:r>
      <w:r w:rsidR="001C65A1" w:rsidRPr="004359A2">
        <w:noBreakHyphen/>
        <w:t xml:space="preserve">1. Významne väčší podiel pacientov bol </w:t>
      </w:r>
      <w:r w:rsidR="003742D9">
        <w:t>v</w:t>
      </w:r>
      <w:r w:rsidR="003742D9" w:rsidRPr="004359A2">
        <w:t xml:space="preserve"> </w:t>
      </w:r>
      <w:r w:rsidR="001C65A1" w:rsidRPr="004359A2">
        <w:t>40. týždni</w:t>
      </w:r>
      <w:r w:rsidR="00F2281F">
        <w:t xml:space="preserve"> v </w:t>
      </w:r>
      <w:r w:rsidR="001C65A1" w:rsidRPr="004359A2">
        <w:t>klinickej remisii</w:t>
      </w:r>
      <w:r w:rsidR="00F2281F">
        <w:t xml:space="preserve"> v </w:t>
      </w:r>
      <w:r w:rsidR="001C65A1" w:rsidRPr="004359A2">
        <w:t>skupine liečenej mirikizumabom</w:t>
      </w:r>
      <w:r w:rsidR="00F2281F">
        <w:t xml:space="preserve"> v </w:t>
      </w:r>
      <w:r w:rsidR="001C65A1" w:rsidRPr="004359A2">
        <w:t xml:space="preserve">porovnaní so skupinou </w:t>
      </w:r>
      <w:r w:rsidR="00E94539">
        <w:t>na</w:t>
      </w:r>
      <w:r w:rsidR="004A2C1F">
        <w:t> </w:t>
      </w:r>
      <w:r w:rsidR="00E94539">
        <w:t>placebe</w:t>
      </w:r>
      <w:r w:rsidR="00E94539" w:rsidRPr="004359A2">
        <w:t xml:space="preserve"> </w:t>
      </w:r>
      <w:r w:rsidR="001C65A1" w:rsidRPr="004359A2">
        <w:t>(pozri tabuľku 3).</w:t>
      </w:r>
    </w:p>
    <w:p w14:paraId="72C9BC1E" w14:textId="77777777" w:rsidR="00416B76" w:rsidRPr="004359A2" w:rsidRDefault="00416B76" w:rsidP="00416B76">
      <w:pPr>
        <w:spacing w:line="240" w:lineRule="auto"/>
      </w:pPr>
    </w:p>
    <w:p w14:paraId="63096240" w14:textId="0E22CA0B" w:rsidR="001C65A1" w:rsidRPr="004359A2" w:rsidRDefault="008426D3" w:rsidP="001C65A1">
      <w:pPr>
        <w:keepNext/>
        <w:spacing w:line="240" w:lineRule="auto"/>
        <w:ind w:left="1134" w:hanging="1134"/>
        <w:rPr>
          <w:b/>
          <w:color w:val="000000" w:themeColor="text1"/>
        </w:rPr>
      </w:pPr>
      <w:r w:rsidRPr="004359A2">
        <w:rPr>
          <w:b/>
        </w:rPr>
        <w:t>Tab</w:t>
      </w:r>
      <w:r w:rsidR="001C65A1" w:rsidRPr="004359A2">
        <w:rPr>
          <w:b/>
        </w:rPr>
        <w:t>uľka</w:t>
      </w:r>
      <w:r w:rsidR="005C3CF3" w:rsidRPr="004359A2">
        <w:rPr>
          <w:b/>
        </w:rPr>
        <w:t> </w:t>
      </w:r>
      <w:r w:rsidRPr="004359A2">
        <w:rPr>
          <w:b/>
        </w:rPr>
        <w:t xml:space="preserve">3: </w:t>
      </w:r>
      <w:r w:rsidR="001C65A1" w:rsidRPr="004359A2">
        <w:rPr>
          <w:b/>
          <w:color w:val="000000" w:themeColor="text1"/>
        </w:rPr>
        <w:t>Zhrnutie kľúčových výsledkov účinnosti</w:t>
      </w:r>
      <w:r w:rsidR="00F2281F">
        <w:rPr>
          <w:b/>
          <w:color w:val="000000" w:themeColor="text1"/>
        </w:rPr>
        <w:t xml:space="preserve"> v </w:t>
      </w:r>
      <w:r w:rsidR="001C65A1" w:rsidRPr="004359A2">
        <w:rPr>
          <w:b/>
          <w:color w:val="000000" w:themeColor="text1"/>
        </w:rPr>
        <w:t>LUCENT</w:t>
      </w:r>
      <w:r w:rsidR="001C65A1" w:rsidRPr="004359A2">
        <w:rPr>
          <w:b/>
          <w:bCs/>
          <w:iCs/>
          <w:color w:val="000000" w:themeColor="text1"/>
        </w:rPr>
        <w:noBreakHyphen/>
        <w:t>2</w:t>
      </w:r>
      <w:r w:rsidR="001C65A1" w:rsidRPr="004359A2">
        <w:rPr>
          <w:b/>
          <w:color w:val="000000" w:themeColor="text1"/>
        </w:rPr>
        <w:t xml:space="preserve"> (40. týždeň; </w:t>
      </w:r>
      <w:r w:rsidR="001C65A1" w:rsidRPr="004359A2">
        <w:rPr>
          <w:b/>
        </w:rPr>
        <w:t>52 týždňov od začiatku indukčného podávania</w:t>
      </w:r>
      <w:r w:rsidR="001C65A1" w:rsidRPr="004359A2">
        <w:rPr>
          <w:b/>
          <w:color w:val="000000" w:themeColor="text1"/>
        </w:rPr>
        <w:t>)</w:t>
      </w:r>
    </w:p>
    <w:p w14:paraId="72C9BC20" w14:textId="77777777" w:rsidR="00416B76" w:rsidRPr="004359A2" w:rsidRDefault="00416B76" w:rsidP="000F2944">
      <w:pPr>
        <w:keepNext/>
        <w:spacing w:line="240" w:lineRule="auto"/>
        <w:rPr>
          <w:color w:val="000000"/>
        </w:rPr>
      </w:pPr>
    </w:p>
    <w:tbl>
      <w:tblPr>
        <w:tblStyle w:val="TableGrid"/>
        <w:tblW w:w="5407" w:type="pct"/>
        <w:tblLayout w:type="fixed"/>
        <w:tblLook w:val="04A0" w:firstRow="1" w:lastRow="0" w:firstColumn="1" w:lastColumn="0" w:noHBand="0" w:noVBand="1"/>
      </w:tblPr>
      <w:tblGrid>
        <w:gridCol w:w="3830"/>
        <w:gridCol w:w="991"/>
        <w:gridCol w:w="991"/>
        <w:gridCol w:w="1135"/>
        <w:gridCol w:w="852"/>
        <w:gridCol w:w="1694"/>
      </w:tblGrid>
      <w:tr w:rsidR="00A61291" w:rsidRPr="004359A2" w14:paraId="72C9BC27" w14:textId="77777777" w:rsidTr="00C94D20">
        <w:trPr>
          <w:trHeight w:val="553"/>
        </w:trPr>
        <w:tc>
          <w:tcPr>
            <w:tcW w:w="2017" w:type="pct"/>
            <w:vMerge w:val="restart"/>
            <w:tcBorders>
              <w:top w:val="single" w:sz="4" w:space="0" w:color="auto"/>
              <w:left w:val="single" w:sz="4" w:space="0" w:color="auto"/>
              <w:right w:val="single" w:sz="4" w:space="0" w:color="auto"/>
            </w:tcBorders>
            <w:vAlign w:val="center"/>
          </w:tcPr>
          <w:p w14:paraId="72C9BC21" w14:textId="77777777" w:rsidR="005F2BC4" w:rsidRPr="004359A2" w:rsidRDefault="005F2BC4" w:rsidP="000F2944">
            <w:pPr>
              <w:keepNext/>
              <w:keepLines/>
              <w:spacing w:line="240" w:lineRule="auto"/>
              <w:jc w:val="center"/>
            </w:pPr>
          </w:p>
        </w:tc>
        <w:tc>
          <w:tcPr>
            <w:tcW w:w="1044" w:type="pct"/>
            <w:gridSpan w:val="2"/>
            <w:tcBorders>
              <w:top w:val="single" w:sz="4" w:space="0" w:color="auto"/>
              <w:left w:val="single" w:sz="4" w:space="0" w:color="auto"/>
              <w:bottom w:val="single" w:sz="4" w:space="0" w:color="auto"/>
              <w:right w:val="single" w:sz="4" w:space="0" w:color="auto"/>
            </w:tcBorders>
            <w:vAlign w:val="center"/>
            <w:hideMark/>
          </w:tcPr>
          <w:p w14:paraId="72C9BC22" w14:textId="77777777" w:rsidR="005F2BC4" w:rsidRPr="004359A2" w:rsidRDefault="008426D3" w:rsidP="000F2944">
            <w:pPr>
              <w:keepNext/>
              <w:keepLines/>
              <w:spacing w:line="240" w:lineRule="auto"/>
              <w:jc w:val="center"/>
              <w:rPr>
                <w:b/>
                <w:szCs w:val="22"/>
              </w:rPr>
            </w:pPr>
            <w:r w:rsidRPr="004359A2">
              <w:rPr>
                <w:b/>
                <w:szCs w:val="22"/>
              </w:rPr>
              <w:t>Placebo</w:t>
            </w:r>
          </w:p>
          <w:p w14:paraId="72C9BC23" w14:textId="5A2C54E6" w:rsidR="005F2BC4" w:rsidRPr="004359A2" w:rsidRDefault="000C08BB" w:rsidP="000F2944">
            <w:pPr>
              <w:keepNext/>
              <w:keepLines/>
              <w:spacing w:line="240" w:lineRule="auto"/>
              <w:jc w:val="center"/>
              <w:rPr>
                <w:b/>
                <w:szCs w:val="22"/>
              </w:rPr>
            </w:pPr>
            <w:r>
              <w:rPr>
                <w:b/>
                <w:szCs w:val="22"/>
              </w:rPr>
              <w:t>n</w:t>
            </w:r>
            <w:r w:rsidR="005C3CF3" w:rsidRPr="004359A2">
              <w:rPr>
                <w:b/>
                <w:szCs w:val="22"/>
              </w:rPr>
              <w:t> </w:t>
            </w:r>
            <w:r w:rsidR="008426D3" w:rsidRPr="004359A2">
              <w:rPr>
                <w:b/>
                <w:szCs w:val="22"/>
              </w:rPr>
              <w:t>=</w:t>
            </w:r>
            <w:r w:rsidR="005C3CF3" w:rsidRPr="004359A2">
              <w:rPr>
                <w:b/>
                <w:szCs w:val="22"/>
              </w:rPr>
              <w:t> </w:t>
            </w:r>
            <w:r w:rsidR="008426D3" w:rsidRPr="004359A2">
              <w:rPr>
                <w:b/>
                <w:szCs w:val="22"/>
              </w:rPr>
              <w:t>179</w:t>
            </w:r>
          </w:p>
        </w:tc>
        <w:tc>
          <w:tcPr>
            <w:tcW w:w="1047" w:type="pct"/>
            <w:gridSpan w:val="2"/>
            <w:tcBorders>
              <w:top w:val="single" w:sz="4" w:space="0" w:color="auto"/>
              <w:left w:val="single" w:sz="4" w:space="0" w:color="auto"/>
              <w:bottom w:val="single" w:sz="4" w:space="0" w:color="auto"/>
              <w:right w:val="single" w:sz="4" w:space="0" w:color="auto"/>
            </w:tcBorders>
            <w:vAlign w:val="center"/>
            <w:hideMark/>
          </w:tcPr>
          <w:p w14:paraId="72C9BC24" w14:textId="22E561B5" w:rsidR="005F2BC4" w:rsidRPr="004359A2" w:rsidRDefault="008426D3" w:rsidP="000F2944">
            <w:pPr>
              <w:keepNext/>
              <w:keepLines/>
              <w:spacing w:line="240" w:lineRule="auto"/>
              <w:jc w:val="center"/>
              <w:rPr>
                <w:b/>
                <w:szCs w:val="22"/>
              </w:rPr>
            </w:pPr>
            <w:r w:rsidRPr="004359A2">
              <w:rPr>
                <w:b/>
                <w:szCs w:val="22"/>
              </w:rPr>
              <w:t>Miri</w:t>
            </w:r>
            <w:r w:rsidR="00433A57" w:rsidRPr="004359A2">
              <w:rPr>
                <w:b/>
                <w:szCs w:val="22"/>
              </w:rPr>
              <w:t xml:space="preserve">kizumab </w:t>
            </w:r>
            <w:r w:rsidR="001C65A1" w:rsidRPr="004359A2">
              <w:rPr>
                <w:b/>
                <w:szCs w:val="22"/>
              </w:rPr>
              <w:t>s.c.</w:t>
            </w:r>
          </w:p>
          <w:p w14:paraId="72C9BC25" w14:textId="69D5F76F" w:rsidR="005F2BC4" w:rsidRPr="004359A2" w:rsidRDefault="000C08BB" w:rsidP="000F2944">
            <w:pPr>
              <w:keepNext/>
              <w:keepLines/>
              <w:spacing w:line="240" w:lineRule="auto"/>
              <w:jc w:val="center"/>
              <w:rPr>
                <w:b/>
                <w:szCs w:val="22"/>
              </w:rPr>
            </w:pPr>
            <w:r>
              <w:rPr>
                <w:b/>
                <w:szCs w:val="22"/>
              </w:rPr>
              <w:t>n</w:t>
            </w:r>
            <w:r w:rsidR="005C3CF3" w:rsidRPr="004359A2">
              <w:rPr>
                <w:b/>
                <w:szCs w:val="22"/>
              </w:rPr>
              <w:t> </w:t>
            </w:r>
            <w:r w:rsidR="008426D3" w:rsidRPr="004359A2">
              <w:rPr>
                <w:b/>
                <w:szCs w:val="22"/>
              </w:rPr>
              <w:t>=</w:t>
            </w:r>
            <w:r w:rsidR="005C3CF3" w:rsidRPr="004359A2">
              <w:rPr>
                <w:b/>
                <w:szCs w:val="22"/>
              </w:rPr>
              <w:t> </w:t>
            </w:r>
            <w:r w:rsidR="008426D3" w:rsidRPr="004359A2">
              <w:rPr>
                <w:b/>
                <w:szCs w:val="22"/>
              </w:rPr>
              <w:t>365</w:t>
            </w:r>
          </w:p>
        </w:tc>
        <w:tc>
          <w:tcPr>
            <w:tcW w:w="892" w:type="pct"/>
            <w:tcBorders>
              <w:top w:val="single" w:sz="4" w:space="0" w:color="auto"/>
              <w:left w:val="single" w:sz="4" w:space="0" w:color="auto"/>
              <w:right w:val="single" w:sz="4" w:space="0" w:color="auto"/>
            </w:tcBorders>
            <w:vAlign w:val="center"/>
            <w:hideMark/>
          </w:tcPr>
          <w:p w14:paraId="15A6CA1A" w14:textId="77777777" w:rsidR="001C65A1" w:rsidRPr="004359A2" w:rsidRDefault="001C65A1" w:rsidP="001C65A1">
            <w:pPr>
              <w:keepLines/>
              <w:spacing w:line="240" w:lineRule="auto"/>
              <w:jc w:val="center"/>
              <w:rPr>
                <w:b/>
              </w:rPr>
            </w:pPr>
            <w:r w:rsidRPr="004359A2">
              <w:rPr>
                <w:b/>
              </w:rPr>
              <w:t>Rozdiel medzi spôsobmi liečby</w:t>
            </w:r>
          </w:p>
          <w:p w14:paraId="72C9BC26" w14:textId="2012EB42" w:rsidR="005F2BC4" w:rsidRPr="004359A2" w:rsidRDefault="001C65A1" w:rsidP="001C65A1">
            <w:pPr>
              <w:keepNext/>
              <w:keepLines/>
              <w:spacing w:line="240" w:lineRule="auto"/>
              <w:jc w:val="center"/>
              <w:rPr>
                <w:b/>
                <w:szCs w:val="22"/>
              </w:rPr>
            </w:pPr>
            <w:r w:rsidRPr="004359A2">
              <w:rPr>
                <w:b/>
              </w:rPr>
              <w:t>a </w:t>
            </w:r>
            <w:r w:rsidRPr="004359A2">
              <w:rPr>
                <w:b/>
                <w:bCs/>
              </w:rPr>
              <w:t>95</w:t>
            </w:r>
            <w:r w:rsidRPr="004359A2">
              <w:rPr>
                <w:szCs w:val="22"/>
              </w:rPr>
              <w:t> </w:t>
            </w:r>
            <w:r w:rsidRPr="004359A2">
              <w:rPr>
                <w:b/>
              </w:rPr>
              <w:t>% IS</w:t>
            </w:r>
          </w:p>
        </w:tc>
      </w:tr>
      <w:tr w:rsidR="001C65A1" w:rsidRPr="004359A2" w14:paraId="72C9BC2E" w14:textId="77777777" w:rsidTr="00C94D20">
        <w:trPr>
          <w:trHeight w:val="553"/>
        </w:trPr>
        <w:tc>
          <w:tcPr>
            <w:tcW w:w="2017" w:type="pct"/>
            <w:vMerge/>
            <w:vAlign w:val="center"/>
          </w:tcPr>
          <w:p w14:paraId="72C9BC28" w14:textId="77777777" w:rsidR="005F2BC4" w:rsidRPr="004359A2" w:rsidRDefault="005F2BC4" w:rsidP="000F2944">
            <w:pPr>
              <w:keepNext/>
              <w:keepLines/>
              <w:spacing w:line="240" w:lineRule="auto"/>
              <w:jc w:val="center"/>
            </w:pPr>
          </w:p>
        </w:tc>
        <w:tc>
          <w:tcPr>
            <w:tcW w:w="522" w:type="pct"/>
            <w:tcBorders>
              <w:top w:val="single" w:sz="4" w:space="0" w:color="auto"/>
              <w:left w:val="single" w:sz="4" w:space="0" w:color="auto"/>
              <w:bottom w:val="single" w:sz="4" w:space="0" w:color="auto"/>
              <w:right w:val="single" w:sz="4" w:space="0" w:color="auto"/>
            </w:tcBorders>
            <w:vAlign w:val="center"/>
          </w:tcPr>
          <w:p w14:paraId="72C9BC29" w14:textId="6FEA0D40" w:rsidR="005F2BC4" w:rsidRPr="004359A2" w:rsidRDefault="000C08BB" w:rsidP="000F2944">
            <w:pPr>
              <w:keepNext/>
              <w:keepLines/>
              <w:spacing w:line="240" w:lineRule="auto"/>
              <w:jc w:val="center"/>
              <w:rPr>
                <w:b/>
                <w:szCs w:val="22"/>
              </w:rPr>
            </w:pPr>
            <w:r>
              <w:rPr>
                <w:b/>
                <w:szCs w:val="22"/>
              </w:rPr>
              <w:t>n</w:t>
            </w:r>
          </w:p>
        </w:tc>
        <w:tc>
          <w:tcPr>
            <w:tcW w:w="522" w:type="pct"/>
            <w:tcBorders>
              <w:top w:val="single" w:sz="4" w:space="0" w:color="auto"/>
              <w:left w:val="single" w:sz="4" w:space="0" w:color="auto"/>
              <w:bottom w:val="single" w:sz="4" w:space="0" w:color="auto"/>
              <w:right w:val="single" w:sz="4" w:space="0" w:color="auto"/>
            </w:tcBorders>
            <w:vAlign w:val="center"/>
          </w:tcPr>
          <w:p w14:paraId="72C9BC2A" w14:textId="77777777" w:rsidR="005F2BC4" w:rsidRPr="004359A2" w:rsidRDefault="008426D3" w:rsidP="000F2944">
            <w:pPr>
              <w:keepNext/>
              <w:keepLines/>
              <w:spacing w:line="240" w:lineRule="auto"/>
              <w:jc w:val="center"/>
              <w:rPr>
                <w:b/>
                <w:szCs w:val="22"/>
              </w:rPr>
            </w:pPr>
            <w:r w:rsidRPr="004359A2">
              <w:rPr>
                <w:b/>
                <w:szCs w:val="22"/>
              </w:rPr>
              <w:t>%</w:t>
            </w:r>
          </w:p>
        </w:tc>
        <w:tc>
          <w:tcPr>
            <w:tcW w:w="598" w:type="pct"/>
            <w:tcBorders>
              <w:top w:val="single" w:sz="4" w:space="0" w:color="auto"/>
              <w:left w:val="single" w:sz="4" w:space="0" w:color="auto"/>
              <w:right w:val="single" w:sz="4" w:space="0" w:color="auto"/>
            </w:tcBorders>
            <w:vAlign w:val="center"/>
          </w:tcPr>
          <w:p w14:paraId="72C9BC2B" w14:textId="482B1426" w:rsidR="005F2BC4" w:rsidRPr="004359A2" w:rsidRDefault="000C08BB" w:rsidP="000F2944">
            <w:pPr>
              <w:keepNext/>
              <w:keepLines/>
              <w:spacing w:line="240" w:lineRule="auto"/>
              <w:jc w:val="center"/>
              <w:rPr>
                <w:b/>
                <w:szCs w:val="22"/>
              </w:rPr>
            </w:pPr>
            <w:r>
              <w:rPr>
                <w:b/>
                <w:szCs w:val="22"/>
              </w:rPr>
              <w:t>n</w:t>
            </w:r>
          </w:p>
        </w:tc>
        <w:tc>
          <w:tcPr>
            <w:tcW w:w="449" w:type="pct"/>
            <w:tcBorders>
              <w:top w:val="single" w:sz="4" w:space="0" w:color="auto"/>
              <w:left w:val="single" w:sz="4" w:space="0" w:color="auto"/>
              <w:right w:val="single" w:sz="4" w:space="0" w:color="auto"/>
            </w:tcBorders>
            <w:vAlign w:val="center"/>
          </w:tcPr>
          <w:p w14:paraId="72C9BC2C" w14:textId="77777777" w:rsidR="005F2BC4" w:rsidRPr="004359A2" w:rsidRDefault="008426D3" w:rsidP="000F2944">
            <w:pPr>
              <w:keepNext/>
              <w:keepLines/>
              <w:spacing w:line="240" w:lineRule="auto"/>
              <w:jc w:val="center"/>
              <w:rPr>
                <w:b/>
                <w:szCs w:val="22"/>
              </w:rPr>
            </w:pPr>
            <w:r w:rsidRPr="004359A2">
              <w:rPr>
                <w:b/>
                <w:szCs w:val="22"/>
              </w:rPr>
              <w:t>%</w:t>
            </w:r>
          </w:p>
        </w:tc>
        <w:tc>
          <w:tcPr>
            <w:tcW w:w="892" w:type="pct"/>
            <w:tcBorders>
              <w:left w:val="single" w:sz="4" w:space="0" w:color="auto"/>
              <w:bottom w:val="single" w:sz="4" w:space="0" w:color="auto"/>
              <w:right w:val="single" w:sz="4" w:space="0" w:color="auto"/>
            </w:tcBorders>
            <w:vAlign w:val="center"/>
          </w:tcPr>
          <w:p w14:paraId="72C9BC2D" w14:textId="77777777" w:rsidR="005F2BC4" w:rsidRPr="004359A2" w:rsidRDefault="005F2BC4" w:rsidP="000F2944">
            <w:pPr>
              <w:keepNext/>
              <w:keepLines/>
              <w:spacing w:line="240" w:lineRule="auto"/>
              <w:jc w:val="center"/>
              <w:rPr>
                <w:b/>
                <w:szCs w:val="22"/>
              </w:rPr>
            </w:pPr>
          </w:p>
        </w:tc>
      </w:tr>
      <w:tr w:rsidR="001C65A1" w:rsidRPr="004359A2" w14:paraId="72C9BC36" w14:textId="77777777" w:rsidTr="00C94D20">
        <w:trPr>
          <w:trHeight w:val="20"/>
        </w:trPr>
        <w:tc>
          <w:tcPr>
            <w:tcW w:w="2017" w:type="pct"/>
            <w:tcBorders>
              <w:top w:val="single" w:sz="4" w:space="0" w:color="auto"/>
              <w:left w:val="single" w:sz="4" w:space="0" w:color="auto"/>
              <w:bottom w:val="single" w:sz="4" w:space="0" w:color="auto"/>
              <w:right w:val="single" w:sz="4" w:space="0" w:color="auto"/>
            </w:tcBorders>
            <w:vAlign w:val="center"/>
          </w:tcPr>
          <w:p w14:paraId="72C9BC2F" w14:textId="5DB858A7" w:rsidR="005F2BC4" w:rsidRPr="004359A2" w:rsidRDefault="001C65A1" w:rsidP="0085526B">
            <w:pPr>
              <w:keepLines/>
              <w:spacing w:line="240" w:lineRule="auto"/>
              <w:rPr>
                <w:b/>
                <w:bCs/>
                <w:szCs w:val="22"/>
              </w:rPr>
            </w:pPr>
            <w:r w:rsidRPr="004359A2">
              <w:rPr>
                <w:b/>
                <w:szCs w:val="22"/>
              </w:rPr>
              <w:t>Klinická remisia*</w:t>
            </w:r>
            <w:r w:rsidRPr="004359A2">
              <w:rPr>
                <w:b/>
                <w:szCs w:val="22"/>
                <w:vertAlign w:val="superscript"/>
              </w:rPr>
              <w:t>1</w:t>
            </w:r>
          </w:p>
        </w:tc>
        <w:tc>
          <w:tcPr>
            <w:tcW w:w="522" w:type="pct"/>
            <w:tcBorders>
              <w:top w:val="single" w:sz="4" w:space="0" w:color="auto"/>
              <w:left w:val="single" w:sz="4" w:space="0" w:color="auto"/>
              <w:bottom w:val="single" w:sz="4" w:space="0" w:color="auto"/>
              <w:right w:val="single" w:sz="4" w:space="0" w:color="auto"/>
            </w:tcBorders>
            <w:vAlign w:val="center"/>
          </w:tcPr>
          <w:p w14:paraId="72C9BC30" w14:textId="77777777" w:rsidR="005F2BC4" w:rsidRPr="004359A2" w:rsidRDefault="008426D3" w:rsidP="0085526B">
            <w:pPr>
              <w:keepLines/>
              <w:spacing w:line="240" w:lineRule="auto"/>
              <w:jc w:val="center"/>
            </w:pPr>
            <w:r w:rsidRPr="004359A2">
              <w:t>45</w:t>
            </w:r>
          </w:p>
        </w:tc>
        <w:tc>
          <w:tcPr>
            <w:tcW w:w="522" w:type="pct"/>
            <w:tcBorders>
              <w:top w:val="single" w:sz="4" w:space="0" w:color="auto"/>
              <w:left w:val="single" w:sz="4" w:space="0" w:color="auto"/>
              <w:bottom w:val="single" w:sz="4" w:space="0" w:color="auto"/>
              <w:right w:val="single" w:sz="4" w:space="0" w:color="auto"/>
            </w:tcBorders>
            <w:vAlign w:val="center"/>
          </w:tcPr>
          <w:p w14:paraId="72C9BC31" w14:textId="2AC719FB" w:rsidR="005F2BC4" w:rsidRPr="004359A2" w:rsidRDefault="008426D3" w:rsidP="0085526B">
            <w:pPr>
              <w:keepLines/>
              <w:spacing w:line="240" w:lineRule="auto"/>
              <w:jc w:val="center"/>
            </w:pPr>
            <w:r w:rsidRPr="004359A2">
              <w:t>25</w:t>
            </w:r>
            <w:r w:rsidR="001C65A1" w:rsidRPr="004359A2">
              <w:t>,</w:t>
            </w:r>
            <w:r w:rsidRPr="004359A2">
              <w:t>1</w:t>
            </w:r>
            <w:r w:rsidR="002C0E9B" w:rsidRPr="004359A2">
              <w:t> </w:t>
            </w:r>
            <w:r w:rsidRPr="004359A2">
              <w:t>%</w:t>
            </w:r>
          </w:p>
        </w:tc>
        <w:tc>
          <w:tcPr>
            <w:tcW w:w="598" w:type="pct"/>
            <w:tcBorders>
              <w:left w:val="single" w:sz="4" w:space="0" w:color="auto"/>
              <w:right w:val="single" w:sz="4" w:space="0" w:color="auto"/>
            </w:tcBorders>
            <w:vAlign w:val="center"/>
          </w:tcPr>
          <w:p w14:paraId="72C9BC32" w14:textId="77777777" w:rsidR="005F2BC4" w:rsidRPr="004359A2" w:rsidRDefault="008426D3" w:rsidP="0085526B">
            <w:pPr>
              <w:keepLines/>
              <w:spacing w:line="240" w:lineRule="auto"/>
              <w:jc w:val="center"/>
            </w:pPr>
            <w:r w:rsidRPr="004359A2">
              <w:t>182</w:t>
            </w:r>
          </w:p>
        </w:tc>
        <w:tc>
          <w:tcPr>
            <w:tcW w:w="449" w:type="pct"/>
            <w:tcBorders>
              <w:left w:val="single" w:sz="4" w:space="0" w:color="auto"/>
              <w:right w:val="single" w:sz="4" w:space="0" w:color="auto"/>
            </w:tcBorders>
            <w:vAlign w:val="center"/>
          </w:tcPr>
          <w:p w14:paraId="72C9BC33" w14:textId="34FCD20B" w:rsidR="005F2BC4" w:rsidRPr="004359A2" w:rsidRDefault="008426D3" w:rsidP="0085526B">
            <w:pPr>
              <w:keepLines/>
              <w:spacing w:line="240" w:lineRule="auto"/>
              <w:jc w:val="center"/>
            </w:pPr>
            <w:r w:rsidRPr="004359A2">
              <w:t>49</w:t>
            </w:r>
            <w:r w:rsidR="001C65A1" w:rsidRPr="004359A2">
              <w:t>,</w:t>
            </w:r>
            <w:r w:rsidRPr="004359A2">
              <w:t>9</w:t>
            </w:r>
            <w:r w:rsidR="002C0E9B" w:rsidRPr="004359A2">
              <w:t> </w:t>
            </w:r>
            <w:r w:rsidRPr="004359A2">
              <w:t>%</w:t>
            </w:r>
          </w:p>
        </w:tc>
        <w:tc>
          <w:tcPr>
            <w:tcW w:w="892" w:type="pct"/>
            <w:tcBorders>
              <w:top w:val="single" w:sz="4" w:space="0" w:color="auto"/>
              <w:left w:val="single" w:sz="4" w:space="0" w:color="auto"/>
              <w:bottom w:val="single" w:sz="4" w:space="0" w:color="auto"/>
              <w:right w:val="single" w:sz="4" w:space="0" w:color="auto"/>
            </w:tcBorders>
            <w:vAlign w:val="center"/>
          </w:tcPr>
          <w:p w14:paraId="72C9BC34" w14:textId="02DF0A8F" w:rsidR="005F2BC4" w:rsidRPr="004359A2" w:rsidRDefault="008426D3" w:rsidP="0085526B">
            <w:pPr>
              <w:pStyle w:val="PLRTableDataCentered"/>
              <w:rPr>
                <w:rFonts w:ascii="Times New Roman" w:hAnsi="Times New Roman" w:cs="Times New Roman"/>
                <w:szCs w:val="20"/>
                <w:lang w:val="sk-SK"/>
              </w:rPr>
            </w:pPr>
            <w:r w:rsidRPr="004359A2">
              <w:rPr>
                <w:rFonts w:ascii="Times New Roman" w:hAnsi="Times New Roman" w:cs="Times New Roman"/>
                <w:szCs w:val="20"/>
                <w:lang w:val="sk-SK"/>
              </w:rPr>
              <w:t>23</w:t>
            </w:r>
            <w:r w:rsidR="001C65A1" w:rsidRPr="004359A2">
              <w:rPr>
                <w:rFonts w:ascii="Times New Roman" w:hAnsi="Times New Roman" w:cs="Times New Roman"/>
                <w:szCs w:val="20"/>
                <w:lang w:val="sk-SK"/>
              </w:rPr>
              <w:t>,</w:t>
            </w:r>
            <w:r w:rsidRPr="004359A2">
              <w:rPr>
                <w:rFonts w:ascii="Times New Roman" w:hAnsi="Times New Roman" w:cs="Times New Roman"/>
                <w:szCs w:val="20"/>
                <w:lang w:val="sk-SK"/>
              </w:rPr>
              <w:t>2</w:t>
            </w:r>
            <w:r w:rsidR="002C0E9B" w:rsidRPr="004359A2">
              <w:rPr>
                <w:lang w:val="sk-SK"/>
              </w:rPr>
              <w:t> </w:t>
            </w:r>
            <w:r w:rsidRPr="004359A2">
              <w:rPr>
                <w:rFonts w:ascii="Times New Roman" w:hAnsi="Times New Roman" w:cs="Times New Roman"/>
                <w:szCs w:val="20"/>
                <w:lang w:val="sk-SK"/>
              </w:rPr>
              <w:t>%</w:t>
            </w:r>
          </w:p>
          <w:p w14:paraId="72C9BC35" w14:textId="546B7144" w:rsidR="005F2BC4" w:rsidRPr="004359A2" w:rsidRDefault="008426D3" w:rsidP="0085526B">
            <w:pPr>
              <w:keepLines/>
              <w:tabs>
                <w:tab w:val="clear" w:pos="567"/>
                <w:tab w:val="left" w:pos="1268"/>
              </w:tabs>
              <w:spacing w:line="240" w:lineRule="auto"/>
              <w:jc w:val="center"/>
              <w:rPr>
                <w:sz w:val="20"/>
              </w:rPr>
            </w:pPr>
            <w:r w:rsidRPr="004359A2">
              <w:rPr>
                <w:sz w:val="20"/>
              </w:rPr>
              <w:t>(15</w:t>
            </w:r>
            <w:r w:rsidR="001C65A1" w:rsidRPr="004359A2">
              <w:rPr>
                <w:sz w:val="20"/>
              </w:rPr>
              <w:t>,</w:t>
            </w:r>
            <w:r w:rsidRPr="004359A2">
              <w:rPr>
                <w:sz w:val="20"/>
              </w:rPr>
              <w:t>2</w:t>
            </w:r>
            <w:r w:rsidR="002C0E9B" w:rsidRPr="004359A2">
              <w:t> </w:t>
            </w:r>
            <w:r w:rsidRPr="004359A2">
              <w:rPr>
                <w:sz w:val="20"/>
              </w:rPr>
              <w:t>%, 31</w:t>
            </w:r>
            <w:r w:rsidR="001C65A1" w:rsidRPr="004359A2">
              <w:rPr>
                <w:sz w:val="20"/>
              </w:rPr>
              <w:t>,</w:t>
            </w:r>
            <w:r w:rsidRPr="004359A2">
              <w:rPr>
                <w:sz w:val="20"/>
              </w:rPr>
              <w:t>2</w:t>
            </w:r>
            <w:r w:rsidR="002C0E9B" w:rsidRPr="004359A2">
              <w:t> </w:t>
            </w:r>
            <w:r w:rsidRPr="004359A2">
              <w:rPr>
                <w:sz w:val="20"/>
              </w:rPr>
              <w:t>%)</w:t>
            </w:r>
            <w:r w:rsidRPr="004359A2">
              <w:rPr>
                <w:sz w:val="20"/>
                <w:vertAlign w:val="superscript"/>
              </w:rPr>
              <w:t>c</w:t>
            </w:r>
          </w:p>
        </w:tc>
      </w:tr>
      <w:tr w:rsidR="00C94D20" w:rsidRPr="004359A2" w14:paraId="72C9BC3D" w14:textId="77777777" w:rsidTr="00C94D20">
        <w:trPr>
          <w:trHeight w:val="20"/>
        </w:trPr>
        <w:tc>
          <w:tcPr>
            <w:tcW w:w="2017" w:type="pct"/>
            <w:tcBorders>
              <w:top w:val="single" w:sz="4" w:space="0" w:color="auto"/>
              <w:left w:val="single" w:sz="4" w:space="0" w:color="auto"/>
              <w:bottom w:val="single" w:sz="4" w:space="0" w:color="auto"/>
              <w:right w:val="single" w:sz="4" w:space="0" w:color="auto"/>
            </w:tcBorders>
          </w:tcPr>
          <w:p w14:paraId="72C9BC37" w14:textId="2593E621" w:rsidR="00C94D20" w:rsidRPr="004359A2" w:rsidRDefault="00C94D20" w:rsidP="00C94D20">
            <w:pPr>
              <w:keepLines/>
              <w:spacing w:line="240" w:lineRule="auto"/>
              <w:ind w:left="176"/>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72C9BC38" w14:textId="77777777" w:rsidR="00C94D20" w:rsidRPr="004359A2" w:rsidRDefault="00C94D20" w:rsidP="00C94D20">
            <w:pPr>
              <w:keepLines/>
              <w:spacing w:line="240" w:lineRule="auto"/>
              <w:jc w:val="center"/>
            </w:pPr>
            <w:r w:rsidRPr="004359A2">
              <w:t>35/114</w:t>
            </w:r>
          </w:p>
        </w:tc>
        <w:tc>
          <w:tcPr>
            <w:tcW w:w="522" w:type="pct"/>
            <w:tcBorders>
              <w:top w:val="single" w:sz="4" w:space="0" w:color="auto"/>
              <w:left w:val="single" w:sz="4" w:space="0" w:color="auto"/>
              <w:bottom w:val="single" w:sz="4" w:space="0" w:color="auto"/>
              <w:right w:val="single" w:sz="4" w:space="0" w:color="auto"/>
            </w:tcBorders>
            <w:vAlign w:val="center"/>
          </w:tcPr>
          <w:p w14:paraId="72C9BC39" w14:textId="4BAA744B" w:rsidR="00C94D20" w:rsidRPr="004359A2" w:rsidRDefault="00C94D20" w:rsidP="00C94D20">
            <w:pPr>
              <w:keepLines/>
              <w:spacing w:line="240" w:lineRule="auto"/>
              <w:jc w:val="center"/>
            </w:pPr>
            <w:r w:rsidRPr="004359A2">
              <w:t>30,7 %</w:t>
            </w:r>
          </w:p>
        </w:tc>
        <w:tc>
          <w:tcPr>
            <w:tcW w:w="598" w:type="pct"/>
            <w:tcBorders>
              <w:left w:val="single" w:sz="4" w:space="0" w:color="auto"/>
              <w:right w:val="single" w:sz="4" w:space="0" w:color="auto"/>
            </w:tcBorders>
            <w:vAlign w:val="center"/>
          </w:tcPr>
          <w:p w14:paraId="72C9BC3A" w14:textId="77777777" w:rsidR="00C94D20" w:rsidRPr="004359A2" w:rsidRDefault="00C94D20" w:rsidP="00C94D20">
            <w:pPr>
              <w:keepLines/>
              <w:spacing w:line="240" w:lineRule="auto"/>
              <w:jc w:val="center"/>
            </w:pPr>
            <w:r w:rsidRPr="004359A2">
              <w:t>118/229</w:t>
            </w:r>
          </w:p>
        </w:tc>
        <w:tc>
          <w:tcPr>
            <w:tcW w:w="449" w:type="pct"/>
            <w:tcBorders>
              <w:left w:val="single" w:sz="4" w:space="0" w:color="auto"/>
              <w:right w:val="single" w:sz="4" w:space="0" w:color="auto"/>
            </w:tcBorders>
            <w:vAlign w:val="center"/>
          </w:tcPr>
          <w:p w14:paraId="72C9BC3B" w14:textId="510CFFAD" w:rsidR="00C94D20" w:rsidRPr="004359A2" w:rsidRDefault="00C94D20" w:rsidP="00C94D20">
            <w:pPr>
              <w:keepLines/>
              <w:spacing w:line="240" w:lineRule="auto"/>
              <w:jc w:val="center"/>
            </w:pPr>
            <w:r w:rsidRPr="004359A2">
              <w:t>51,5 %</w:t>
            </w:r>
          </w:p>
        </w:tc>
        <w:tc>
          <w:tcPr>
            <w:tcW w:w="892" w:type="pct"/>
            <w:tcBorders>
              <w:top w:val="single" w:sz="4" w:space="0" w:color="auto"/>
              <w:left w:val="single" w:sz="4" w:space="0" w:color="auto"/>
              <w:bottom w:val="single" w:sz="4" w:space="0" w:color="auto"/>
              <w:right w:val="single" w:sz="4" w:space="0" w:color="auto"/>
            </w:tcBorders>
            <w:vAlign w:val="center"/>
          </w:tcPr>
          <w:p w14:paraId="72C9BC3C" w14:textId="77777777" w:rsidR="00C94D20" w:rsidRPr="004359A2" w:rsidRDefault="00C94D20" w:rsidP="00C94D20">
            <w:pPr>
              <w:keepLines/>
              <w:spacing w:line="240" w:lineRule="auto"/>
              <w:jc w:val="center"/>
            </w:pPr>
            <w:r w:rsidRPr="004359A2">
              <w:rPr>
                <w:b/>
                <w:bCs/>
              </w:rPr>
              <w:t>- - -</w:t>
            </w:r>
          </w:p>
        </w:tc>
      </w:tr>
      <w:tr w:rsidR="00C94D20" w:rsidRPr="004359A2" w14:paraId="72C9BC44" w14:textId="77777777" w:rsidTr="00C94D20">
        <w:trPr>
          <w:trHeight w:val="20"/>
        </w:trPr>
        <w:tc>
          <w:tcPr>
            <w:tcW w:w="2017" w:type="pct"/>
            <w:tcBorders>
              <w:top w:val="single" w:sz="4" w:space="0" w:color="auto"/>
              <w:left w:val="single" w:sz="4" w:space="0" w:color="auto"/>
              <w:bottom w:val="single" w:sz="4" w:space="0" w:color="auto"/>
              <w:right w:val="single" w:sz="4" w:space="0" w:color="auto"/>
            </w:tcBorders>
          </w:tcPr>
          <w:p w14:paraId="72C9BC3E" w14:textId="0023D33C" w:rsidR="00C94D20" w:rsidRPr="004359A2" w:rsidRDefault="00C94D20" w:rsidP="00C94D20">
            <w:pPr>
              <w:keepLines/>
              <w:spacing w:line="240" w:lineRule="auto"/>
              <w:ind w:left="176"/>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405FFA">
              <w:rPr>
                <w:rStyle w:val="normaltextrun"/>
                <w:szCs w:val="22"/>
              </w:rPr>
              <w:t>as</w:t>
            </w:r>
            <w:r w:rsidR="00405FFA">
              <w:rPr>
                <w:rStyle w:val="normaltextrun"/>
              </w:rPr>
              <w:t>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2C9BC3F" w14:textId="77777777" w:rsidR="00C94D20" w:rsidRPr="004359A2" w:rsidRDefault="00C94D20" w:rsidP="00C94D20">
            <w:pPr>
              <w:keepLines/>
              <w:spacing w:line="240" w:lineRule="auto"/>
              <w:jc w:val="center"/>
            </w:pPr>
            <w:r w:rsidRPr="004359A2">
              <w:t>10/64</w:t>
            </w:r>
          </w:p>
        </w:tc>
        <w:tc>
          <w:tcPr>
            <w:tcW w:w="522" w:type="pct"/>
            <w:tcBorders>
              <w:top w:val="single" w:sz="4" w:space="0" w:color="auto"/>
              <w:left w:val="single" w:sz="4" w:space="0" w:color="auto"/>
              <w:bottom w:val="single" w:sz="4" w:space="0" w:color="auto"/>
              <w:right w:val="single" w:sz="4" w:space="0" w:color="auto"/>
            </w:tcBorders>
            <w:vAlign w:val="center"/>
          </w:tcPr>
          <w:p w14:paraId="72C9BC40" w14:textId="34D38539" w:rsidR="00C94D20" w:rsidRPr="004359A2" w:rsidRDefault="00C94D20" w:rsidP="00C94D20">
            <w:pPr>
              <w:keepLines/>
              <w:spacing w:line="240" w:lineRule="auto"/>
              <w:jc w:val="center"/>
            </w:pPr>
            <w:r w:rsidRPr="004359A2">
              <w:t>15,6 %</w:t>
            </w:r>
          </w:p>
        </w:tc>
        <w:tc>
          <w:tcPr>
            <w:tcW w:w="598" w:type="pct"/>
            <w:tcBorders>
              <w:left w:val="single" w:sz="4" w:space="0" w:color="auto"/>
              <w:right w:val="single" w:sz="4" w:space="0" w:color="auto"/>
            </w:tcBorders>
            <w:vAlign w:val="center"/>
          </w:tcPr>
          <w:p w14:paraId="72C9BC41" w14:textId="77777777" w:rsidR="00C94D20" w:rsidRPr="004359A2" w:rsidRDefault="00C94D20" w:rsidP="00C94D20">
            <w:pPr>
              <w:keepLines/>
              <w:spacing w:line="240" w:lineRule="auto"/>
              <w:jc w:val="center"/>
            </w:pPr>
            <w:r w:rsidRPr="004359A2">
              <w:t>59/128</w:t>
            </w:r>
          </w:p>
        </w:tc>
        <w:tc>
          <w:tcPr>
            <w:tcW w:w="449" w:type="pct"/>
            <w:tcBorders>
              <w:left w:val="single" w:sz="4" w:space="0" w:color="auto"/>
              <w:right w:val="single" w:sz="4" w:space="0" w:color="auto"/>
            </w:tcBorders>
            <w:vAlign w:val="center"/>
          </w:tcPr>
          <w:p w14:paraId="72C9BC42" w14:textId="7DC144FE" w:rsidR="00C94D20" w:rsidRPr="004359A2" w:rsidRDefault="00C94D20" w:rsidP="00C94D20">
            <w:pPr>
              <w:keepLines/>
              <w:spacing w:line="240" w:lineRule="auto"/>
              <w:jc w:val="center"/>
            </w:pPr>
            <w:r w:rsidRPr="004359A2">
              <w:t>46,1 %</w:t>
            </w:r>
          </w:p>
        </w:tc>
        <w:tc>
          <w:tcPr>
            <w:tcW w:w="892" w:type="pct"/>
            <w:tcBorders>
              <w:top w:val="single" w:sz="4" w:space="0" w:color="auto"/>
              <w:left w:val="single" w:sz="4" w:space="0" w:color="auto"/>
              <w:bottom w:val="single" w:sz="4" w:space="0" w:color="auto"/>
              <w:right w:val="single" w:sz="4" w:space="0" w:color="auto"/>
            </w:tcBorders>
            <w:vAlign w:val="center"/>
          </w:tcPr>
          <w:p w14:paraId="72C9BC43" w14:textId="77777777" w:rsidR="00C94D20" w:rsidRPr="004359A2" w:rsidRDefault="00C94D20" w:rsidP="00C94D20">
            <w:pPr>
              <w:keepLines/>
              <w:spacing w:line="240" w:lineRule="auto"/>
              <w:jc w:val="center"/>
            </w:pPr>
            <w:r w:rsidRPr="004359A2">
              <w:rPr>
                <w:b/>
                <w:bCs/>
              </w:rPr>
              <w:t>- - -</w:t>
            </w:r>
          </w:p>
        </w:tc>
      </w:tr>
      <w:tr w:rsidR="001C65A1" w:rsidRPr="004359A2" w14:paraId="72C9BC4C"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72C9BC45" w14:textId="00F88C5D" w:rsidR="005F2BC4" w:rsidRPr="004359A2" w:rsidRDefault="00405FFA" w:rsidP="0085526B">
            <w:pPr>
              <w:keepLines/>
              <w:spacing w:line="240" w:lineRule="auto"/>
              <w:rPr>
                <w:b/>
                <w:bCs/>
              </w:rPr>
            </w:pPr>
            <w:r>
              <w:rPr>
                <w:b/>
                <w:szCs w:val="22"/>
              </w:rPr>
              <w:t>Alternatívna</w:t>
            </w:r>
            <w:r w:rsidRPr="004359A2">
              <w:rPr>
                <w:b/>
                <w:szCs w:val="22"/>
              </w:rPr>
              <w:t xml:space="preserve"> </w:t>
            </w:r>
            <w:r w:rsidR="001C65A1" w:rsidRPr="004359A2">
              <w:rPr>
                <w:b/>
                <w:szCs w:val="22"/>
              </w:rPr>
              <w:t>klinická remisia*</w:t>
            </w:r>
            <w:r w:rsidR="001C65A1" w:rsidRPr="004359A2">
              <w:rPr>
                <w:b/>
                <w:szCs w:val="22"/>
                <w:vertAlign w:val="superscript"/>
              </w:rPr>
              <w:t>2</w:t>
            </w:r>
          </w:p>
        </w:tc>
        <w:tc>
          <w:tcPr>
            <w:tcW w:w="522" w:type="pct"/>
            <w:tcBorders>
              <w:top w:val="single" w:sz="4" w:space="0" w:color="auto"/>
              <w:left w:val="single" w:sz="4" w:space="0" w:color="auto"/>
              <w:bottom w:val="single" w:sz="4" w:space="0" w:color="auto"/>
              <w:right w:val="single" w:sz="4" w:space="0" w:color="auto"/>
            </w:tcBorders>
            <w:vAlign w:val="center"/>
          </w:tcPr>
          <w:p w14:paraId="72C9BC46" w14:textId="77777777" w:rsidR="005F2BC4" w:rsidRPr="004359A2" w:rsidRDefault="008426D3" w:rsidP="0085526B">
            <w:pPr>
              <w:keepLines/>
              <w:spacing w:line="240" w:lineRule="auto"/>
              <w:jc w:val="center"/>
            </w:pPr>
            <w:r w:rsidRPr="004359A2">
              <w:t>47</w:t>
            </w:r>
          </w:p>
        </w:tc>
        <w:tc>
          <w:tcPr>
            <w:tcW w:w="522" w:type="pct"/>
            <w:tcBorders>
              <w:top w:val="single" w:sz="4" w:space="0" w:color="auto"/>
              <w:left w:val="single" w:sz="4" w:space="0" w:color="auto"/>
              <w:bottom w:val="single" w:sz="4" w:space="0" w:color="auto"/>
              <w:right w:val="single" w:sz="4" w:space="0" w:color="auto"/>
            </w:tcBorders>
            <w:vAlign w:val="center"/>
          </w:tcPr>
          <w:p w14:paraId="72C9BC47" w14:textId="3868D4CB" w:rsidR="005F2BC4" w:rsidRPr="004359A2" w:rsidRDefault="008426D3" w:rsidP="0085526B">
            <w:pPr>
              <w:keepLines/>
              <w:spacing w:line="240" w:lineRule="auto"/>
              <w:jc w:val="center"/>
            </w:pPr>
            <w:r w:rsidRPr="004359A2">
              <w:t>26</w:t>
            </w:r>
            <w:r w:rsidR="001C65A1" w:rsidRPr="004359A2">
              <w:t>,</w:t>
            </w:r>
            <w:r w:rsidRPr="004359A2">
              <w:t>3</w:t>
            </w:r>
            <w:r w:rsidR="002C0E9B" w:rsidRPr="004359A2">
              <w:t> </w:t>
            </w:r>
            <w:r w:rsidRPr="004359A2">
              <w:t>%</w:t>
            </w:r>
          </w:p>
        </w:tc>
        <w:tc>
          <w:tcPr>
            <w:tcW w:w="598" w:type="pct"/>
            <w:tcBorders>
              <w:left w:val="single" w:sz="4" w:space="0" w:color="auto"/>
              <w:right w:val="single" w:sz="4" w:space="0" w:color="auto"/>
            </w:tcBorders>
            <w:vAlign w:val="center"/>
          </w:tcPr>
          <w:p w14:paraId="72C9BC48" w14:textId="77777777" w:rsidR="005F2BC4" w:rsidRPr="004359A2" w:rsidRDefault="008426D3" w:rsidP="0085526B">
            <w:pPr>
              <w:keepLines/>
              <w:spacing w:line="240" w:lineRule="auto"/>
              <w:jc w:val="center"/>
            </w:pPr>
            <w:r w:rsidRPr="004359A2">
              <w:t>189</w:t>
            </w:r>
          </w:p>
        </w:tc>
        <w:tc>
          <w:tcPr>
            <w:tcW w:w="449" w:type="pct"/>
            <w:tcBorders>
              <w:left w:val="single" w:sz="4" w:space="0" w:color="auto"/>
              <w:right w:val="single" w:sz="4" w:space="0" w:color="auto"/>
            </w:tcBorders>
            <w:vAlign w:val="center"/>
          </w:tcPr>
          <w:p w14:paraId="72C9BC49" w14:textId="3F876133" w:rsidR="005F2BC4" w:rsidRPr="004359A2" w:rsidRDefault="008426D3" w:rsidP="0085526B">
            <w:pPr>
              <w:keepLines/>
              <w:spacing w:line="240" w:lineRule="auto"/>
              <w:jc w:val="center"/>
            </w:pPr>
            <w:r w:rsidRPr="004359A2">
              <w:t>51</w:t>
            </w:r>
            <w:r w:rsidR="001C65A1" w:rsidRPr="004359A2">
              <w:t>,</w:t>
            </w:r>
            <w:r w:rsidRPr="004359A2">
              <w:t>8</w:t>
            </w:r>
            <w:r w:rsidR="002C0E9B" w:rsidRPr="004359A2">
              <w:t> </w:t>
            </w:r>
            <w:r w:rsidRPr="004359A2">
              <w:t>%</w:t>
            </w:r>
          </w:p>
        </w:tc>
        <w:tc>
          <w:tcPr>
            <w:tcW w:w="892" w:type="pct"/>
            <w:tcBorders>
              <w:top w:val="single" w:sz="4" w:space="0" w:color="auto"/>
              <w:left w:val="single" w:sz="4" w:space="0" w:color="auto"/>
              <w:bottom w:val="single" w:sz="4" w:space="0" w:color="auto"/>
              <w:right w:val="single" w:sz="4" w:space="0" w:color="auto"/>
            </w:tcBorders>
            <w:vAlign w:val="center"/>
          </w:tcPr>
          <w:p w14:paraId="72C9BC4A" w14:textId="30EF0263" w:rsidR="005F2BC4" w:rsidRPr="004359A2" w:rsidRDefault="008426D3" w:rsidP="0085526B">
            <w:pPr>
              <w:pStyle w:val="PLRTableDataCentered"/>
              <w:rPr>
                <w:rFonts w:ascii="Times New Roman" w:hAnsi="Times New Roman" w:cs="Times New Roman"/>
                <w:szCs w:val="20"/>
                <w:lang w:val="sk-SK"/>
              </w:rPr>
            </w:pPr>
            <w:r w:rsidRPr="004359A2">
              <w:rPr>
                <w:rFonts w:ascii="Times New Roman" w:hAnsi="Times New Roman" w:cs="Times New Roman"/>
                <w:szCs w:val="20"/>
                <w:lang w:val="sk-SK"/>
              </w:rPr>
              <w:t>24</w:t>
            </w:r>
            <w:r w:rsidR="001C65A1" w:rsidRPr="004359A2">
              <w:rPr>
                <w:rFonts w:ascii="Times New Roman" w:hAnsi="Times New Roman" w:cs="Times New Roman"/>
                <w:szCs w:val="20"/>
                <w:lang w:val="sk-SK"/>
              </w:rPr>
              <w:t>,</w:t>
            </w:r>
            <w:r w:rsidRPr="004359A2">
              <w:rPr>
                <w:rFonts w:ascii="Times New Roman" w:hAnsi="Times New Roman" w:cs="Times New Roman"/>
                <w:szCs w:val="20"/>
                <w:lang w:val="sk-SK"/>
              </w:rPr>
              <w:t>1</w:t>
            </w:r>
            <w:r w:rsidR="002C0E9B" w:rsidRPr="004359A2">
              <w:rPr>
                <w:lang w:val="sk-SK"/>
              </w:rPr>
              <w:t> </w:t>
            </w:r>
            <w:r w:rsidRPr="004359A2">
              <w:rPr>
                <w:rFonts w:ascii="Times New Roman" w:hAnsi="Times New Roman" w:cs="Times New Roman"/>
                <w:szCs w:val="20"/>
                <w:lang w:val="sk-SK"/>
              </w:rPr>
              <w:t>%</w:t>
            </w:r>
          </w:p>
          <w:p w14:paraId="72C9BC4B" w14:textId="052BBE53" w:rsidR="005F2BC4" w:rsidRPr="004359A2" w:rsidRDefault="008426D3" w:rsidP="0085526B">
            <w:pPr>
              <w:keepLines/>
              <w:spacing w:line="240" w:lineRule="auto"/>
              <w:jc w:val="center"/>
              <w:rPr>
                <w:sz w:val="20"/>
              </w:rPr>
            </w:pPr>
            <w:r w:rsidRPr="004359A2">
              <w:rPr>
                <w:sz w:val="20"/>
              </w:rPr>
              <w:t>(16</w:t>
            </w:r>
            <w:r w:rsidR="001C65A1" w:rsidRPr="004359A2">
              <w:rPr>
                <w:sz w:val="20"/>
              </w:rPr>
              <w:t>,</w:t>
            </w:r>
            <w:r w:rsidRPr="004359A2">
              <w:rPr>
                <w:sz w:val="20"/>
              </w:rPr>
              <w:t>0</w:t>
            </w:r>
            <w:r w:rsidR="002C0E9B" w:rsidRPr="004359A2">
              <w:t> </w:t>
            </w:r>
            <w:r w:rsidRPr="004359A2">
              <w:rPr>
                <w:sz w:val="20"/>
              </w:rPr>
              <w:t>%, 32</w:t>
            </w:r>
            <w:r w:rsidR="001C65A1" w:rsidRPr="004359A2">
              <w:rPr>
                <w:sz w:val="20"/>
              </w:rPr>
              <w:t>,</w:t>
            </w:r>
            <w:r w:rsidRPr="004359A2">
              <w:rPr>
                <w:sz w:val="20"/>
              </w:rPr>
              <w:t>2</w:t>
            </w:r>
            <w:r w:rsidR="002C0E9B" w:rsidRPr="004359A2">
              <w:t> </w:t>
            </w:r>
            <w:r w:rsidRPr="004359A2">
              <w:rPr>
                <w:sz w:val="20"/>
              </w:rPr>
              <w:t>%)</w:t>
            </w:r>
            <w:r w:rsidRPr="004359A2">
              <w:rPr>
                <w:sz w:val="20"/>
                <w:vertAlign w:val="superscript"/>
              </w:rPr>
              <w:t>c</w:t>
            </w:r>
          </w:p>
        </w:tc>
      </w:tr>
      <w:tr w:rsidR="00C94D20" w:rsidRPr="004359A2" w14:paraId="72C9BC53" w14:textId="77777777" w:rsidTr="00C94D20">
        <w:trPr>
          <w:trHeight w:val="20"/>
        </w:trPr>
        <w:tc>
          <w:tcPr>
            <w:tcW w:w="2017" w:type="pct"/>
            <w:tcBorders>
              <w:top w:val="single" w:sz="4" w:space="0" w:color="auto"/>
              <w:left w:val="single" w:sz="4" w:space="0" w:color="auto"/>
              <w:bottom w:val="single" w:sz="4" w:space="0" w:color="auto"/>
              <w:right w:val="single" w:sz="4" w:space="0" w:color="auto"/>
            </w:tcBorders>
          </w:tcPr>
          <w:p w14:paraId="72C9BC4D" w14:textId="7E411C0F" w:rsidR="00C94D20" w:rsidRPr="00C94D20" w:rsidRDefault="00C94D20" w:rsidP="00C94D20">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72C9BC4E" w14:textId="77777777" w:rsidR="00C94D20" w:rsidRPr="004359A2" w:rsidRDefault="00C94D20" w:rsidP="00C94D20">
            <w:pPr>
              <w:keepLines/>
              <w:spacing w:line="240" w:lineRule="auto"/>
              <w:jc w:val="center"/>
            </w:pPr>
            <w:r w:rsidRPr="004359A2">
              <w:t>37/114</w:t>
            </w:r>
          </w:p>
        </w:tc>
        <w:tc>
          <w:tcPr>
            <w:tcW w:w="522" w:type="pct"/>
            <w:tcBorders>
              <w:top w:val="single" w:sz="4" w:space="0" w:color="auto"/>
              <w:left w:val="single" w:sz="4" w:space="0" w:color="auto"/>
              <w:bottom w:val="single" w:sz="4" w:space="0" w:color="auto"/>
              <w:right w:val="single" w:sz="4" w:space="0" w:color="auto"/>
            </w:tcBorders>
            <w:vAlign w:val="center"/>
          </w:tcPr>
          <w:p w14:paraId="72C9BC4F" w14:textId="4B8CB1DB" w:rsidR="00C94D20" w:rsidRPr="004359A2" w:rsidRDefault="00C94D20" w:rsidP="00C94D20">
            <w:pPr>
              <w:keepLines/>
              <w:spacing w:line="240" w:lineRule="auto"/>
              <w:jc w:val="center"/>
            </w:pPr>
            <w:r w:rsidRPr="004359A2">
              <w:t>32,5 %</w:t>
            </w:r>
          </w:p>
        </w:tc>
        <w:tc>
          <w:tcPr>
            <w:tcW w:w="598" w:type="pct"/>
            <w:tcBorders>
              <w:left w:val="single" w:sz="4" w:space="0" w:color="auto"/>
              <w:right w:val="single" w:sz="4" w:space="0" w:color="auto"/>
            </w:tcBorders>
            <w:vAlign w:val="center"/>
          </w:tcPr>
          <w:p w14:paraId="72C9BC50" w14:textId="77777777" w:rsidR="00C94D20" w:rsidRPr="004359A2" w:rsidRDefault="00C94D20" w:rsidP="00C94D20">
            <w:pPr>
              <w:keepLines/>
              <w:spacing w:line="240" w:lineRule="auto"/>
              <w:jc w:val="center"/>
            </w:pPr>
            <w:r w:rsidRPr="004359A2">
              <w:t>124/229</w:t>
            </w:r>
          </w:p>
        </w:tc>
        <w:tc>
          <w:tcPr>
            <w:tcW w:w="449" w:type="pct"/>
            <w:tcBorders>
              <w:left w:val="single" w:sz="4" w:space="0" w:color="auto"/>
              <w:right w:val="single" w:sz="4" w:space="0" w:color="auto"/>
            </w:tcBorders>
            <w:vAlign w:val="center"/>
          </w:tcPr>
          <w:p w14:paraId="72C9BC51" w14:textId="04978BEF" w:rsidR="00C94D20" w:rsidRPr="004359A2" w:rsidRDefault="00C94D20" w:rsidP="00C94D20">
            <w:pPr>
              <w:keepLines/>
              <w:spacing w:line="240" w:lineRule="auto"/>
              <w:jc w:val="center"/>
            </w:pPr>
            <w:r w:rsidRPr="004359A2">
              <w:t>54,1 %</w:t>
            </w:r>
          </w:p>
        </w:tc>
        <w:tc>
          <w:tcPr>
            <w:tcW w:w="892" w:type="pct"/>
            <w:tcBorders>
              <w:top w:val="single" w:sz="4" w:space="0" w:color="auto"/>
              <w:left w:val="single" w:sz="4" w:space="0" w:color="auto"/>
              <w:bottom w:val="single" w:sz="4" w:space="0" w:color="auto"/>
              <w:right w:val="single" w:sz="4" w:space="0" w:color="auto"/>
            </w:tcBorders>
            <w:vAlign w:val="center"/>
          </w:tcPr>
          <w:p w14:paraId="72C9BC52" w14:textId="77777777" w:rsidR="00C94D20" w:rsidRPr="004359A2" w:rsidRDefault="00C94D20" w:rsidP="00C94D20">
            <w:pPr>
              <w:keepLines/>
              <w:spacing w:line="240" w:lineRule="auto"/>
              <w:jc w:val="center"/>
            </w:pPr>
            <w:r w:rsidRPr="004359A2">
              <w:rPr>
                <w:b/>
                <w:bCs/>
              </w:rPr>
              <w:t>- - -</w:t>
            </w:r>
          </w:p>
        </w:tc>
      </w:tr>
      <w:tr w:rsidR="00C94D20" w:rsidRPr="004359A2" w14:paraId="72C9BC5A" w14:textId="77777777" w:rsidTr="00C94D20">
        <w:trPr>
          <w:trHeight w:val="20"/>
        </w:trPr>
        <w:tc>
          <w:tcPr>
            <w:tcW w:w="2017" w:type="pct"/>
            <w:tcBorders>
              <w:top w:val="single" w:sz="4" w:space="0" w:color="auto"/>
              <w:left w:val="single" w:sz="4" w:space="0" w:color="auto"/>
              <w:bottom w:val="single" w:sz="4" w:space="0" w:color="auto"/>
              <w:right w:val="single" w:sz="4" w:space="0" w:color="auto"/>
            </w:tcBorders>
          </w:tcPr>
          <w:p w14:paraId="72C9BC54" w14:textId="10F1D062" w:rsidR="00C94D20" w:rsidRPr="00C94D20" w:rsidRDefault="00C94D20" w:rsidP="00C94D20">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405FFA">
              <w:rPr>
                <w:rStyle w:val="normaltextrun"/>
                <w:szCs w:val="22"/>
              </w:rPr>
              <w:t>as</w:t>
            </w:r>
            <w:r w:rsidR="00405FFA">
              <w:rPr>
                <w:rStyle w:val="normaltextrun"/>
              </w:rPr>
              <w:t>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2C9BC55" w14:textId="77777777" w:rsidR="00C94D20" w:rsidRPr="004359A2" w:rsidRDefault="00C94D20" w:rsidP="00C94D20">
            <w:pPr>
              <w:keepLines/>
              <w:spacing w:line="240" w:lineRule="auto"/>
              <w:jc w:val="center"/>
            </w:pPr>
            <w:r w:rsidRPr="004359A2">
              <w:t>10/64</w:t>
            </w:r>
          </w:p>
        </w:tc>
        <w:tc>
          <w:tcPr>
            <w:tcW w:w="522" w:type="pct"/>
            <w:tcBorders>
              <w:top w:val="single" w:sz="4" w:space="0" w:color="auto"/>
              <w:left w:val="single" w:sz="4" w:space="0" w:color="auto"/>
              <w:bottom w:val="single" w:sz="4" w:space="0" w:color="auto"/>
              <w:right w:val="single" w:sz="4" w:space="0" w:color="auto"/>
            </w:tcBorders>
            <w:vAlign w:val="center"/>
          </w:tcPr>
          <w:p w14:paraId="72C9BC56" w14:textId="5F928229" w:rsidR="00C94D20" w:rsidRPr="004359A2" w:rsidRDefault="00C94D20" w:rsidP="00C94D20">
            <w:pPr>
              <w:keepLines/>
              <w:spacing w:line="240" w:lineRule="auto"/>
              <w:jc w:val="center"/>
            </w:pPr>
            <w:r w:rsidRPr="004359A2">
              <w:t>15,6 %</w:t>
            </w:r>
          </w:p>
        </w:tc>
        <w:tc>
          <w:tcPr>
            <w:tcW w:w="598" w:type="pct"/>
            <w:tcBorders>
              <w:left w:val="single" w:sz="4" w:space="0" w:color="auto"/>
              <w:right w:val="single" w:sz="4" w:space="0" w:color="auto"/>
            </w:tcBorders>
            <w:vAlign w:val="center"/>
          </w:tcPr>
          <w:p w14:paraId="72C9BC57" w14:textId="77777777" w:rsidR="00C94D20" w:rsidRPr="004359A2" w:rsidRDefault="00C94D20" w:rsidP="00C94D20">
            <w:pPr>
              <w:keepLines/>
              <w:spacing w:line="240" w:lineRule="auto"/>
              <w:jc w:val="center"/>
            </w:pPr>
            <w:r w:rsidRPr="004359A2">
              <w:t>60/128</w:t>
            </w:r>
          </w:p>
        </w:tc>
        <w:tc>
          <w:tcPr>
            <w:tcW w:w="449" w:type="pct"/>
            <w:tcBorders>
              <w:left w:val="single" w:sz="4" w:space="0" w:color="auto"/>
              <w:right w:val="single" w:sz="4" w:space="0" w:color="auto"/>
            </w:tcBorders>
            <w:vAlign w:val="center"/>
          </w:tcPr>
          <w:p w14:paraId="72C9BC58" w14:textId="79D2DBC5" w:rsidR="00C94D20" w:rsidRPr="004359A2" w:rsidRDefault="00C94D20" w:rsidP="00C94D20">
            <w:pPr>
              <w:keepLines/>
              <w:spacing w:line="240" w:lineRule="auto"/>
              <w:jc w:val="center"/>
            </w:pPr>
            <w:r w:rsidRPr="004359A2">
              <w:t>46,9 %</w:t>
            </w:r>
          </w:p>
        </w:tc>
        <w:tc>
          <w:tcPr>
            <w:tcW w:w="892" w:type="pct"/>
            <w:tcBorders>
              <w:top w:val="single" w:sz="4" w:space="0" w:color="auto"/>
              <w:left w:val="single" w:sz="4" w:space="0" w:color="auto"/>
              <w:bottom w:val="single" w:sz="4" w:space="0" w:color="auto"/>
              <w:right w:val="single" w:sz="4" w:space="0" w:color="auto"/>
            </w:tcBorders>
            <w:vAlign w:val="center"/>
          </w:tcPr>
          <w:p w14:paraId="72C9BC59" w14:textId="77777777" w:rsidR="00C94D20" w:rsidRPr="004359A2" w:rsidRDefault="00C94D20" w:rsidP="00C94D20">
            <w:pPr>
              <w:keepLines/>
              <w:spacing w:line="240" w:lineRule="auto"/>
              <w:jc w:val="center"/>
            </w:pPr>
            <w:r w:rsidRPr="004359A2">
              <w:rPr>
                <w:b/>
                <w:bCs/>
              </w:rPr>
              <w:t>- - -</w:t>
            </w:r>
          </w:p>
        </w:tc>
      </w:tr>
      <w:tr w:rsidR="001C65A1" w:rsidRPr="004359A2" w14:paraId="72C9BC62"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72C9BC5B" w14:textId="4EF668F2" w:rsidR="005F2BC4" w:rsidRPr="004359A2" w:rsidRDefault="001C65A1" w:rsidP="001C65A1">
            <w:pPr>
              <w:keepLines/>
              <w:spacing w:line="240" w:lineRule="auto"/>
              <w:rPr>
                <w:b/>
                <w:bCs/>
              </w:rPr>
            </w:pPr>
            <w:r w:rsidRPr="004359A2">
              <w:rPr>
                <w:b/>
                <w:bCs/>
              </w:rPr>
              <w:t xml:space="preserve">Zachovanie klinickej remisie počas </w:t>
            </w:r>
            <w:r w:rsidR="008426D3" w:rsidRPr="004359A2">
              <w:rPr>
                <w:b/>
                <w:bCs/>
              </w:rPr>
              <w:t>40</w:t>
            </w:r>
            <w:r w:rsidRPr="004359A2">
              <w:rPr>
                <w:b/>
                <w:bCs/>
              </w:rPr>
              <w:t>. týždňa</w:t>
            </w:r>
            <w:r w:rsidR="008426D3" w:rsidRPr="004359A2">
              <w:rPr>
                <w:b/>
                <w:bCs/>
              </w:rPr>
              <w:t>*</w:t>
            </w:r>
            <w:r w:rsidR="008426D3" w:rsidRPr="004359A2">
              <w:rPr>
                <w:b/>
                <w:bCs/>
                <w:vertAlign w:val="superscript"/>
              </w:rPr>
              <w:t>3</w:t>
            </w:r>
          </w:p>
        </w:tc>
        <w:tc>
          <w:tcPr>
            <w:tcW w:w="522" w:type="pct"/>
            <w:tcBorders>
              <w:top w:val="single" w:sz="4" w:space="0" w:color="auto"/>
              <w:left w:val="single" w:sz="4" w:space="0" w:color="auto"/>
              <w:bottom w:val="single" w:sz="4" w:space="0" w:color="auto"/>
              <w:right w:val="single" w:sz="4" w:space="0" w:color="auto"/>
            </w:tcBorders>
            <w:vAlign w:val="center"/>
          </w:tcPr>
          <w:p w14:paraId="72C9BC5C" w14:textId="77777777" w:rsidR="005F2BC4" w:rsidRPr="004359A2" w:rsidRDefault="008426D3" w:rsidP="0085526B">
            <w:pPr>
              <w:keepLines/>
              <w:spacing w:line="240" w:lineRule="auto"/>
              <w:jc w:val="center"/>
            </w:pPr>
            <w:r w:rsidRPr="004359A2">
              <w:t>24/65</w:t>
            </w:r>
          </w:p>
        </w:tc>
        <w:tc>
          <w:tcPr>
            <w:tcW w:w="522" w:type="pct"/>
            <w:tcBorders>
              <w:top w:val="single" w:sz="4" w:space="0" w:color="auto"/>
              <w:left w:val="single" w:sz="4" w:space="0" w:color="auto"/>
              <w:bottom w:val="single" w:sz="4" w:space="0" w:color="auto"/>
              <w:right w:val="single" w:sz="4" w:space="0" w:color="auto"/>
            </w:tcBorders>
            <w:vAlign w:val="center"/>
          </w:tcPr>
          <w:p w14:paraId="72C9BC5D" w14:textId="7E923297" w:rsidR="005F2BC4" w:rsidRPr="004359A2" w:rsidRDefault="008426D3" w:rsidP="0085526B">
            <w:pPr>
              <w:keepLines/>
              <w:spacing w:line="240" w:lineRule="auto"/>
              <w:jc w:val="center"/>
            </w:pPr>
            <w:r w:rsidRPr="004359A2">
              <w:t>36</w:t>
            </w:r>
            <w:r w:rsidR="001C65A1" w:rsidRPr="004359A2">
              <w:t>,</w:t>
            </w:r>
            <w:r w:rsidRPr="004359A2">
              <w:t>9</w:t>
            </w:r>
            <w:r w:rsidR="002C0E9B" w:rsidRPr="004359A2">
              <w:t> </w:t>
            </w:r>
            <w:r w:rsidRPr="004359A2">
              <w:t>%</w:t>
            </w:r>
          </w:p>
        </w:tc>
        <w:tc>
          <w:tcPr>
            <w:tcW w:w="598" w:type="pct"/>
            <w:tcBorders>
              <w:left w:val="single" w:sz="4" w:space="0" w:color="auto"/>
              <w:right w:val="single" w:sz="4" w:space="0" w:color="auto"/>
            </w:tcBorders>
            <w:vAlign w:val="center"/>
          </w:tcPr>
          <w:p w14:paraId="72C9BC5E" w14:textId="77777777" w:rsidR="005F2BC4" w:rsidRPr="004359A2" w:rsidRDefault="008426D3" w:rsidP="0085526B">
            <w:pPr>
              <w:keepLines/>
              <w:spacing w:line="240" w:lineRule="auto"/>
              <w:jc w:val="center"/>
            </w:pPr>
            <w:r w:rsidRPr="004359A2">
              <w:t>91/143</w:t>
            </w:r>
          </w:p>
        </w:tc>
        <w:tc>
          <w:tcPr>
            <w:tcW w:w="449" w:type="pct"/>
            <w:tcBorders>
              <w:left w:val="single" w:sz="4" w:space="0" w:color="auto"/>
              <w:right w:val="single" w:sz="4" w:space="0" w:color="auto"/>
            </w:tcBorders>
            <w:vAlign w:val="center"/>
          </w:tcPr>
          <w:p w14:paraId="72C9BC5F" w14:textId="5BC290FD" w:rsidR="005F2BC4" w:rsidRPr="004359A2" w:rsidRDefault="008426D3" w:rsidP="0085526B">
            <w:pPr>
              <w:keepLines/>
              <w:spacing w:line="240" w:lineRule="auto"/>
              <w:jc w:val="center"/>
            </w:pPr>
            <w:r w:rsidRPr="004359A2">
              <w:t>63</w:t>
            </w:r>
            <w:r w:rsidR="001C65A1" w:rsidRPr="004359A2">
              <w:t>,</w:t>
            </w:r>
            <w:r w:rsidRPr="004359A2">
              <w:t>6</w:t>
            </w:r>
            <w:r w:rsidR="002C0E9B" w:rsidRPr="004359A2">
              <w:t> </w:t>
            </w:r>
            <w:r w:rsidRPr="004359A2">
              <w:t>%</w:t>
            </w:r>
          </w:p>
        </w:tc>
        <w:tc>
          <w:tcPr>
            <w:tcW w:w="892" w:type="pct"/>
            <w:tcBorders>
              <w:top w:val="single" w:sz="4" w:space="0" w:color="auto"/>
              <w:left w:val="single" w:sz="4" w:space="0" w:color="auto"/>
              <w:bottom w:val="single" w:sz="4" w:space="0" w:color="auto"/>
              <w:right w:val="single" w:sz="4" w:space="0" w:color="auto"/>
            </w:tcBorders>
            <w:vAlign w:val="center"/>
          </w:tcPr>
          <w:p w14:paraId="72C9BC60" w14:textId="28AA7B60" w:rsidR="005F2BC4" w:rsidRPr="004359A2" w:rsidRDefault="008426D3" w:rsidP="0085526B">
            <w:pPr>
              <w:pStyle w:val="PLRTableDataCentered"/>
              <w:rPr>
                <w:rFonts w:ascii="Times New Roman" w:hAnsi="Times New Roman" w:cs="Times New Roman"/>
                <w:szCs w:val="20"/>
                <w:lang w:val="sk-SK"/>
              </w:rPr>
            </w:pPr>
            <w:r w:rsidRPr="004359A2">
              <w:rPr>
                <w:rFonts w:ascii="Times New Roman" w:hAnsi="Times New Roman" w:cs="Times New Roman"/>
                <w:szCs w:val="20"/>
                <w:lang w:val="sk-SK"/>
              </w:rPr>
              <w:t>24</w:t>
            </w:r>
            <w:r w:rsidR="001C65A1" w:rsidRPr="004359A2">
              <w:rPr>
                <w:rFonts w:ascii="Times New Roman" w:hAnsi="Times New Roman" w:cs="Times New Roman"/>
                <w:szCs w:val="20"/>
                <w:lang w:val="sk-SK"/>
              </w:rPr>
              <w:t>,</w:t>
            </w:r>
            <w:r w:rsidRPr="004359A2">
              <w:rPr>
                <w:rFonts w:ascii="Times New Roman" w:hAnsi="Times New Roman" w:cs="Times New Roman"/>
                <w:szCs w:val="20"/>
                <w:lang w:val="sk-SK"/>
              </w:rPr>
              <w:t>8</w:t>
            </w:r>
            <w:r w:rsidR="002C0E9B" w:rsidRPr="004359A2">
              <w:rPr>
                <w:lang w:val="sk-SK"/>
              </w:rPr>
              <w:t> </w:t>
            </w:r>
            <w:r w:rsidRPr="004359A2">
              <w:rPr>
                <w:rFonts w:ascii="Times New Roman" w:hAnsi="Times New Roman" w:cs="Times New Roman"/>
                <w:szCs w:val="20"/>
                <w:lang w:val="sk-SK"/>
              </w:rPr>
              <w:t>%</w:t>
            </w:r>
          </w:p>
          <w:p w14:paraId="72C9BC61" w14:textId="1EDD1167" w:rsidR="005F2BC4" w:rsidRPr="004359A2" w:rsidRDefault="008426D3" w:rsidP="0085526B">
            <w:pPr>
              <w:keepLines/>
              <w:spacing w:line="240" w:lineRule="auto"/>
              <w:jc w:val="center"/>
              <w:rPr>
                <w:sz w:val="20"/>
              </w:rPr>
            </w:pPr>
            <w:r w:rsidRPr="004359A2">
              <w:rPr>
                <w:sz w:val="20"/>
              </w:rPr>
              <w:t>(10</w:t>
            </w:r>
            <w:r w:rsidR="001C65A1" w:rsidRPr="004359A2">
              <w:rPr>
                <w:sz w:val="20"/>
              </w:rPr>
              <w:t>,</w:t>
            </w:r>
            <w:r w:rsidRPr="004359A2">
              <w:rPr>
                <w:sz w:val="20"/>
              </w:rPr>
              <w:t>4</w:t>
            </w:r>
            <w:r w:rsidR="002C0E9B" w:rsidRPr="004359A2">
              <w:t> </w:t>
            </w:r>
            <w:r w:rsidRPr="004359A2">
              <w:rPr>
                <w:sz w:val="20"/>
              </w:rPr>
              <w:t>%, 39</w:t>
            </w:r>
            <w:r w:rsidR="001C65A1" w:rsidRPr="004359A2">
              <w:rPr>
                <w:sz w:val="20"/>
              </w:rPr>
              <w:t>,</w:t>
            </w:r>
            <w:r w:rsidRPr="004359A2">
              <w:rPr>
                <w:sz w:val="20"/>
              </w:rPr>
              <w:t>2</w:t>
            </w:r>
            <w:r w:rsidR="002C0E9B" w:rsidRPr="004359A2">
              <w:t> </w:t>
            </w:r>
            <w:r w:rsidRPr="004359A2">
              <w:rPr>
                <w:sz w:val="20"/>
              </w:rPr>
              <w:t>%)</w:t>
            </w:r>
            <w:r w:rsidRPr="004359A2">
              <w:rPr>
                <w:sz w:val="20"/>
                <w:vertAlign w:val="superscript"/>
              </w:rPr>
              <w:t>c</w:t>
            </w:r>
          </w:p>
        </w:tc>
      </w:tr>
      <w:tr w:rsidR="00C94D20" w:rsidRPr="004359A2" w14:paraId="72C9BC69"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63" w14:textId="74609BFE" w:rsidR="00C94D20" w:rsidRPr="00C94D20" w:rsidRDefault="00C94D20" w:rsidP="00C94D20">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72C9BC64" w14:textId="77777777" w:rsidR="00C94D20" w:rsidRPr="004359A2" w:rsidRDefault="00C94D20" w:rsidP="00C94D20">
            <w:pPr>
              <w:keepLines/>
              <w:spacing w:line="240" w:lineRule="auto"/>
              <w:jc w:val="center"/>
            </w:pPr>
            <w:r w:rsidRPr="004359A2">
              <w:t>22/47</w:t>
            </w:r>
          </w:p>
        </w:tc>
        <w:tc>
          <w:tcPr>
            <w:tcW w:w="522" w:type="pct"/>
            <w:tcBorders>
              <w:top w:val="single" w:sz="4" w:space="0" w:color="auto"/>
              <w:left w:val="single" w:sz="4" w:space="0" w:color="auto"/>
              <w:bottom w:val="single" w:sz="4" w:space="0" w:color="auto"/>
              <w:right w:val="single" w:sz="4" w:space="0" w:color="auto"/>
            </w:tcBorders>
            <w:vAlign w:val="center"/>
          </w:tcPr>
          <w:p w14:paraId="72C9BC65" w14:textId="43F71A51" w:rsidR="00C94D20" w:rsidRPr="004359A2" w:rsidRDefault="00C94D20" w:rsidP="00C94D20">
            <w:pPr>
              <w:keepLines/>
              <w:spacing w:line="240" w:lineRule="auto"/>
              <w:jc w:val="center"/>
            </w:pPr>
            <w:r w:rsidRPr="004359A2">
              <w:t>46,8 %</w:t>
            </w:r>
          </w:p>
        </w:tc>
        <w:tc>
          <w:tcPr>
            <w:tcW w:w="598" w:type="pct"/>
            <w:tcBorders>
              <w:left w:val="single" w:sz="4" w:space="0" w:color="auto"/>
              <w:right w:val="single" w:sz="4" w:space="0" w:color="auto"/>
            </w:tcBorders>
            <w:vAlign w:val="center"/>
          </w:tcPr>
          <w:p w14:paraId="72C9BC66" w14:textId="77777777" w:rsidR="00C94D20" w:rsidRPr="004359A2" w:rsidRDefault="00C94D20" w:rsidP="00C94D20">
            <w:pPr>
              <w:keepLines/>
              <w:spacing w:line="240" w:lineRule="auto"/>
              <w:jc w:val="center"/>
            </w:pPr>
            <w:r w:rsidRPr="004359A2">
              <w:t>65/104</w:t>
            </w:r>
          </w:p>
        </w:tc>
        <w:tc>
          <w:tcPr>
            <w:tcW w:w="449" w:type="pct"/>
            <w:tcBorders>
              <w:left w:val="single" w:sz="4" w:space="0" w:color="auto"/>
              <w:right w:val="single" w:sz="4" w:space="0" w:color="auto"/>
            </w:tcBorders>
            <w:vAlign w:val="center"/>
          </w:tcPr>
          <w:p w14:paraId="72C9BC67" w14:textId="5A8C6E43" w:rsidR="00C94D20" w:rsidRPr="004359A2" w:rsidRDefault="00C94D20" w:rsidP="00C94D20">
            <w:pPr>
              <w:keepLines/>
              <w:spacing w:line="240" w:lineRule="auto"/>
              <w:jc w:val="center"/>
            </w:pPr>
            <w:r w:rsidRPr="004359A2">
              <w:t>62,5 %</w:t>
            </w:r>
          </w:p>
        </w:tc>
        <w:tc>
          <w:tcPr>
            <w:tcW w:w="892" w:type="pct"/>
            <w:tcBorders>
              <w:top w:val="single" w:sz="4" w:space="0" w:color="auto"/>
              <w:left w:val="single" w:sz="4" w:space="0" w:color="auto"/>
              <w:bottom w:val="single" w:sz="4" w:space="0" w:color="auto"/>
              <w:right w:val="single" w:sz="4" w:space="0" w:color="auto"/>
            </w:tcBorders>
            <w:vAlign w:val="center"/>
          </w:tcPr>
          <w:p w14:paraId="72C9BC68" w14:textId="77777777" w:rsidR="00C94D20" w:rsidRPr="004359A2" w:rsidRDefault="00C94D20" w:rsidP="00C94D20">
            <w:pPr>
              <w:keepLines/>
              <w:spacing w:line="240" w:lineRule="auto"/>
              <w:jc w:val="center"/>
            </w:pPr>
            <w:r w:rsidRPr="004359A2">
              <w:rPr>
                <w:b/>
                <w:bCs/>
              </w:rPr>
              <w:t>- - -</w:t>
            </w:r>
          </w:p>
        </w:tc>
      </w:tr>
      <w:tr w:rsidR="00C94D20" w:rsidRPr="004359A2" w14:paraId="72C9BC70"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6A" w14:textId="5089B4D5" w:rsidR="00C94D20" w:rsidRPr="00C94D20" w:rsidRDefault="00C94D20" w:rsidP="00C94D20">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405FFA">
              <w:rPr>
                <w:rStyle w:val="normaltextrun"/>
                <w:szCs w:val="22"/>
              </w:rPr>
              <w:t>as</w:t>
            </w:r>
            <w:r w:rsidR="00405FFA">
              <w:rPr>
                <w:rStyle w:val="normaltextrun"/>
              </w:rPr>
              <w:t>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2C9BC6B" w14:textId="77777777" w:rsidR="00C94D20" w:rsidRPr="004359A2" w:rsidRDefault="00C94D20" w:rsidP="00C94D20">
            <w:pPr>
              <w:keepLines/>
              <w:spacing w:line="240" w:lineRule="auto"/>
              <w:jc w:val="center"/>
            </w:pPr>
            <w:r w:rsidRPr="004359A2">
              <w:t>2/18</w:t>
            </w:r>
          </w:p>
        </w:tc>
        <w:tc>
          <w:tcPr>
            <w:tcW w:w="522" w:type="pct"/>
            <w:tcBorders>
              <w:top w:val="single" w:sz="4" w:space="0" w:color="auto"/>
              <w:left w:val="single" w:sz="4" w:space="0" w:color="auto"/>
              <w:bottom w:val="single" w:sz="4" w:space="0" w:color="auto"/>
              <w:right w:val="single" w:sz="4" w:space="0" w:color="auto"/>
            </w:tcBorders>
            <w:vAlign w:val="center"/>
          </w:tcPr>
          <w:p w14:paraId="72C9BC6C" w14:textId="302DA2F4" w:rsidR="00C94D20" w:rsidRPr="004359A2" w:rsidRDefault="00C94D20" w:rsidP="00C94D20">
            <w:pPr>
              <w:keepLines/>
              <w:spacing w:line="240" w:lineRule="auto"/>
              <w:jc w:val="center"/>
            </w:pPr>
            <w:r w:rsidRPr="004359A2">
              <w:t>11,1 %</w:t>
            </w:r>
          </w:p>
        </w:tc>
        <w:tc>
          <w:tcPr>
            <w:tcW w:w="598" w:type="pct"/>
            <w:tcBorders>
              <w:left w:val="single" w:sz="4" w:space="0" w:color="auto"/>
              <w:right w:val="single" w:sz="4" w:space="0" w:color="auto"/>
            </w:tcBorders>
            <w:vAlign w:val="center"/>
          </w:tcPr>
          <w:p w14:paraId="72C9BC6D" w14:textId="77777777" w:rsidR="00C94D20" w:rsidRPr="004359A2" w:rsidRDefault="00C94D20" w:rsidP="00C94D20">
            <w:pPr>
              <w:keepLines/>
              <w:spacing w:line="240" w:lineRule="auto"/>
              <w:jc w:val="center"/>
            </w:pPr>
            <w:r w:rsidRPr="004359A2">
              <w:t>24/36</w:t>
            </w:r>
          </w:p>
        </w:tc>
        <w:tc>
          <w:tcPr>
            <w:tcW w:w="449" w:type="pct"/>
            <w:tcBorders>
              <w:left w:val="single" w:sz="4" w:space="0" w:color="auto"/>
              <w:right w:val="single" w:sz="4" w:space="0" w:color="auto"/>
            </w:tcBorders>
            <w:vAlign w:val="center"/>
          </w:tcPr>
          <w:p w14:paraId="72C9BC6E" w14:textId="313A9704" w:rsidR="00C94D20" w:rsidRPr="004359A2" w:rsidRDefault="00C94D20" w:rsidP="00C94D20">
            <w:pPr>
              <w:keepLines/>
              <w:spacing w:line="240" w:lineRule="auto"/>
              <w:jc w:val="center"/>
            </w:pPr>
            <w:r w:rsidRPr="004359A2">
              <w:t>66,7 %</w:t>
            </w:r>
          </w:p>
        </w:tc>
        <w:tc>
          <w:tcPr>
            <w:tcW w:w="892" w:type="pct"/>
            <w:tcBorders>
              <w:top w:val="single" w:sz="4" w:space="0" w:color="auto"/>
              <w:left w:val="single" w:sz="4" w:space="0" w:color="auto"/>
              <w:bottom w:val="single" w:sz="4" w:space="0" w:color="auto"/>
              <w:right w:val="single" w:sz="4" w:space="0" w:color="auto"/>
            </w:tcBorders>
            <w:vAlign w:val="center"/>
          </w:tcPr>
          <w:p w14:paraId="72C9BC6F" w14:textId="77777777" w:rsidR="00C94D20" w:rsidRPr="004359A2" w:rsidRDefault="00C94D20" w:rsidP="00C94D20">
            <w:pPr>
              <w:keepLines/>
              <w:spacing w:line="240" w:lineRule="auto"/>
              <w:jc w:val="center"/>
            </w:pPr>
            <w:r w:rsidRPr="004359A2">
              <w:rPr>
                <w:b/>
                <w:bCs/>
              </w:rPr>
              <w:t>- - -</w:t>
            </w:r>
          </w:p>
        </w:tc>
      </w:tr>
      <w:tr w:rsidR="001C65A1" w:rsidRPr="004359A2" w14:paraId="72C9BC78"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72C9BC71" w14:textId="603DBF5D" w:rsidR="005F2BC4" w:rsidRPr="004359A2" w:rsidRDefault="001C65A1" w:rsidP="00C94D20">
            <w:pPr>
              <w:keepNext/>
              <w:keepLines/>
              <w:spacing w:line="240" w:lineRule="auto"/>
              <w:rPr>
                <w:b/>
                <w:bCs/>
                <w:szCs w:val="22"/>
              </w:rPr>
            </w:pPr>
            <w:r w:rsidRPr="004359A2">
              <w:rPr>
                <w:b/>
                <w:bCs/>
                <w:szCs w:val="22"/>
              </w:rPr>
              <w:t>Remisia bez kortikosteroidov</w:t>
            </w:r>
            <w:r w:rsidR="008426D3" w:rsidRPr="004359A2">
              <w:rPr>
                <w:b/>
                <w:bCs/>
                <w:szCs w:val="22"/>
              </w:rPr>
              <w:t>*</w:t>
            </w:r>
            <w:r w:rsidR="008426D3" w:rsidRPr="004359A2">
              <w:rPr>
                <w:b/>
                <w:bCs/>
                <w:szCs w:val="22"/>
                <w:vertAlign w:val="superscript"/>
              </w:rPr>
              <w:t>4</w:t>
            </w:r>
          </w:p>
        </w:tc>
        <w:tc>
          <w:tcPr>
            <w:tcW w:w="522" w:type="pct"/>
            <w:tcBorders>
              <w:top w:val="single" w:sz="4" w:space="0" w:color="auto"/>
              <w:left w:val="single" w:sz="4" w:space="0" w:color="auto"/>
              <w:bottom w:val="single" w:sz="4" w:space="0" w:color="auto"/>
              <w:right w:val="single" w:sz="4" w:space="0" w:color="auto"/>
            </w:tcBorders>
            <w:vAlign w:val="center"/>
          </w:tcPr>
          <w:p w14:paraId="72C9BC72" w14:textId="77777777" w:rsidR="005F2BC4" w:rsidRPr="004359A2" w:rsidRDefault="008426D3" w:rsidP="00C94D20">
            <w:pPr>
              <w:keepNext/>
              <w:keepLines/>
              <w:spacing w:line="240" w:lineRule="auto"/>
              <w:jc w:val="center"/>
            </w:pPr>
            <w:r w:rsidRPr="004359A2">
              <w:t>39</w:t>
            </w:r>
          </w:p>
        </w:tc>
        <w:tc>
          <w:tcPr>
            <w:tcW w:w="522" w:type="pct"/>
            <w:tcBorders>
              <w:top w:val="single" w:sz="4" w:space="0" w:color="auto"/>
              <w:left w:val="single" w:sz="4" w:space="0" w:color="auto"/>
              <w:bottom w:val="single" w:sz="4" w:space="0" w:color="auto"/>
              <w:right w:val="single" w:sz="4" w:space="0" w:color="auto"/>
            </w:tcBorders>
            <w:vAlign w:val="center"/>
          </w:tcPr>
          <w:p w14:paraId="72C9BC73" w14:textId="7E40B3A8" w:rsidR="005F2BC4" w:rsidRPr="004359A2" w:rsidRDefault="008426D3" w:rsidP="00C94D20">
            <w:pPr>
              <w:keepNext/>
              <w:keepLines/>
              <w:spacing w:line="240" w:lineRule="auto"/>
              <w:jc w:val="center"/>
            </w:pPr>
            <w:r w:rsidRPr="004359A2">
              <w:t>21</w:t>
            </w:r>
            <w:r w:rsidR="001C65A1" w:rsidRPr="004359A2">
              <w:t>,</w:t>
            </w:r>
            <w:r w:rsidRPr="004359A2">
              <w:t>8</w:t>
            </w:r>
            <w:r w:rsidR="002C0E9B" w:rsidRPr="004359A2">
              <w:t> </w:t>
            </w:r>
            <w:r w:rsidRPr="004359A2">
              <w:t>%</w:t>
            </w:r>
          </w:p>
        </w:tc>
        <w:tc>
          <w:tcPr>
            <w:tcW w:w="598" w:type="pct"/>
            <w:tcBorders>
              <w:left w:val="single" w:sz="4" w:space="0" w:color="auto"/>
              <w:right w:val="single" w:sz="4" w:space="0" w:color="auto"/>
            </w:tcBorders>
            <w:vAlign w:val="center"/>
          </w:tcPr>
          <w:p w14:paraId="72C9BC74" w14:textId="77777777" w:rsidR="005F2BC4" w:rsidRPr="004359A2" w:rsidRDefault="008426D3" w:rsidP="00C94D20">
            <w:pPr>
              <w:keepNext/>
              <w:keepLines/>
              <w:spacing w:line="240" w:lineRule="auto"/>
              <w:jc w:val="center"/>
            </w:pPr>
            <w:r w:rsidRPr="004359A2">
              <w:t>164</w:t>
            </w:r>
          </w:p>
        </w:tc>
        <w:tc>
          <w:tcPr>
            <w:tcW w:w="449" w:type="pct"/>
            <w:tcBorders>
              <w:left w:val="single" w:sz="4" w:space="0" w:color="auto"/>
              <w:right w:val="single" w:sz="4" w:space="0" w:color="auto"/>
            </w:tcBorders>
            <w:vAlign w:val="center"/>
          </w:tcPr>
          <w:p w14:paraId="72C9BC75" w14:textId="15EEA407" w:rsidR="005F2BC4" w:rsidRPr="004359A2" w:rsidRDefault="008426D3" w:rsidP="00C94D20">
            <w:pPr>
              <w:keepNext/>
              <w:keepLines/>
              <w:spacing w:line="240" w:lineRule="auto"/>
              <w:jc w:val="center"/>
            </w:pPr>
            <w:r w:rsidRPr="004359A2">
              <w:t>44</w:t>
            </w:r>
            <w:r w:rsidR="001C65A1" w:rsidRPr="004359A2">
              <w:t>,</w:t>
            </w:r>
            <w:r w:rsidRPr="004359A2">
              <w:t>9</w:t>
            </w:r>
            <w:r w:rsidR="002C0E9B" w:rsidRPr="004359A2">
              <w:t> </w:t>
            </w:r>
            <w:r w:rsidRPr="004359A2">
              <w:t>%</w:t>
            </w:r>
          </w:p>
        </w:tc>
        <w:tc>
          <w:tcPr>
            <w:tcW w:w="892" w:type="pct"/>
            <w:tcBorders>
              <w:top w:val="single" w:sz="4" w:space="0" w:color="auto"/>
              <w:left w:val="single" w:sz="4" w:space="0" w:color="auto"/>
              <w:bottom w:val="single" w:sz="4" w:space="0" w:color="auto"/>
              <w:right w:val="single" w:sz="4" w:space="0" w:color="auto"/>
            </w:tcBorders>
            <w:vAlign w:val="center"/>
          </w:tcPr>
          <w:p w14:paraId="72C9BC76" w14:textId="3E9A22FF" w:rsidR="005F2BC4" w:rsidRPr="004359A2" w:rsidRDefault="008426D3" w:rsidP="00C94D20">
            <w:pPr>
              <w:pStyle w:val="PLRTableDataCentered"/>
              <w:keepNext/>
              <w:rPr>
                <w:rFonts w:ascii="Times New Roman" w:hAnsi="Times New Roman" w:cs="Times New Roman"/>
                <w:szCs w:val="20"/>
                <w:lang w:val="sk-SK"/>
              </w:rPr>
            </w:pPr>
            <w:r w:rsidRPr="004359A2">
              <w:rPr>
                <w:rFonts w:ascii="Times New Roman" w:hAnsi="Times New Roman" w:cs="Times New Roman"/>
                <w:szCs w:val="20"/>
                <w:lang w:val="sk-SK"/>
              </w:rPr>
              <w:t>21</w:t>
            </w:r>
            <w:r w:rsidR="001C65A1" w:rsidRPr="004359A2">
              <w:rPr>
                <w:rFonts w:ascii="Times New Roman" w:hAnsi="Times New Roman" w:cs="Times New Roman"/>
                <w:szCs w:val="20"/>
                <w:lang w:val="sk-SK"/>
              </w:rPr>
              <w:t>,</w:t>
            </w:r>
            <w:r w:rsidRPr="004359A2">
              <w:rPr>
                <w:rFonts w:ascii="Times New Roman" w:hAnsi="Times New Roman" w:cs="Times New Roman"/>
                <w:szCs w:val="20"/>
                <w:lang w:val="sk-SK"/>
              </w:rPr>
              <w:t>3</w:t>
            </w:r>
            <w:r w:rsidR="002C0E9B" w:rsidRPr="004359A2">
              <w:rPr>
                <w:lang w:val="sk-SK"/>
              </w:rPr>
              <w:t> </w:t>
            </w:r>
            <w:r w:rsidRPr="004359A2">
              <w:rPr>
                <w:rFonts w:ascii="Times New Roman" w:hAnsi="Times New Roman" w:cs="Times New Roman"/>
                <w:szCs w:val="20"/>
                <w:lang w:val="sk-SK"/>
              </w:rPr>
              <w:t>%</w:t>
            </w:r>
          </w:p>
          <w:p w14:paraId="72C9BC77" w14:textId="7C7A1974" w:rsidR="005F2BC4" w:rsidRPr="004359A2" w:rsidRDefault="008426D3" w:rsidP="00C94D20">
            <w:pPr>
              <w:keepNext/>
              <w:keepLines/>
              <w:spacing w:line="240" w:lineRule="auto"/>
              <w:jc w:val="center"/>
              <w:rPr>
                <w:sz w:val="20"/>
              </w:rPr>
            </w:pPr>
            <w:r w:rsidRPr="004359A2">
              <w:rPr>
                <w:sz w:val="20"/>
              </w:rPr>
              <w:t>(13</w:t>
            </w:r>
            <w:r w:rsidR="001C65A1" w:rsidRPr="004359A2">
              <w:rPr>
                <w:sz w:val="20"/>
              </w:rPr>
              <w:t>,</w:t>
            </w:r>
            <w:r w:rsidRPr="004359A2">
              <w:rPr>
                <w:sz w:val="20"/>
              </w:rPr>
              <w:t>5</w:t>
            </w:r>
            <w:r w:rsidR="002C0E9B" w:rsidRPr="004359A2">
              <w:t> </w:t>
            </w:r>
            <w:r w:rsidRPr="004359A2">
              <w:rPr>
                <w:sz w:val="20"/>
              </w:rPr>
              <w:t>%, 29</w:t>
            </w:r>
            <w:r w:rsidR="001C65A1" w:rsidRPr="004359A2">
              <w:rPr>
                <w:sz w:val="20"/>
              </w:rPr>
              <w:t>,</w:t>
            </w:r>
            <w:r w:rsidRPr="004359A2">
              <w:rPr>
                <w:sz w:val="20"/>
              </w:rPr>
              <w:t>1</w:t>
            </w:r>
            <w:r w:rsidR="002C0E9B" w:rsidRPr="004359A2">
              <w:t> </w:t>
            </w:r>
            <w:r w:rsidRPr="004359A2">
              <w:rPr>
                <w:sz w:val="20"/>
              </w:rPr>
              <w:t>%)</w:t>
            </w:r>
            <w:r w:rsidRPr="004359A2">
              <w:rPr>
                <w:sz w:val="20"/>
                <w:vertAlign w:val="superscript"/>
              </w:rPr>
              <w:t>c</w:t>
            </w:r>
          </w:p>
        </w:tc>
      </w:tr>
      <w:tr w:rsidR="00C94D20" w:rsidRPr="004359A2" w14:paraId="72C9BC7F"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79" w14:textId="19706E89" w:rsidR="00C94D20" w:rsidRPr="00C94D20" w:rsidRDefault="00C94D20" w:rsidP="00C94D20">
            <w:pPr>
              <w:keepNext/>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72C9BC7A" w14:textId="77777777" w:rsidR="00C94D20" w:rsidRPr="004359A2" w:rsidRDefault="00C94D20" w:rsidP="00C94D20">
            <w:pPr>
              <w:keepNext/>
              <w:keepLines/>
              <w:spacing w:line="240" w:lineRule="auto"/>
              <w:jc w:val="center"/>
            </w:pPr>
            <w:r w:rsidRPr="004359A2">
              <w:t>30/114</w:t>
            </w:r>
          </w:p>
        </w:tc>
        <w:tc>
          <w:tcPr>
            <w:tcW w:w="522" w:type="pct"/>
            <w:tcBorders>
              <w:top w:val="single" w:sz="4" w:space="0" w:color="auto"/>
              <w:left w:val="single" w:sz="4" w:space="0" w:color="auto"/>
              <w:bottom w:val="single" w:sz="4" w:space="0" w:color="auto"/>
              <w:right w:val="single" w:sz="4" w:space="0" w:color="auto"/>
            </w:tcBorders>
            <w:vAlign w:val="center"/>
          </w:tcPr>
          <w:p w14:paraId="72C9BC7B" w14:textId="7F6F77CC" w:rsidR="00C94D20" w:rsidRPr="004359A2" w:rsidRDefault="00C94D20" w:rsidP="00C94D20">
            <w:pPr>
              <w:keepNext/>
              <w:keepLines/>
              <w:spacing w:line="240" w:lineRule="auto"/>
              <w:jc w:val="center"/>
            </w:pPr>
            <w:r w:rsidRPr="004359A2">
              <w:t>26,3 %</w:t>
            </w:r>
          </w:p>
        </w:tc>
        <w:tc>
          <w:tcPr>
            <w:tcW w:w="598" w:type="pct"/>
            <w:tcBorders>
              <w:left w:val="single" w:sz="4" w:space="0" w:color="auto"/>
              <w:right w:val="single" w:sz="4" w:space="0" w:color="auto"/>
            </w:tcBorders>
            <w:vAlign w:val="center"/>
          </w:tcPr>
          <w:p w14:paraId="72C9BC7C" w14:textId="77777777" w:rsidR="00C94D20" w:rsidRPr="004359A2" w:rsidRDefault="00C94D20" w:rsidP="00C94D20">
            <w:pPr>
              <w:keepNext/>
              <w:keepLines/>
              <w:spacing w:line="240" w:lineRule="auto"/>
              <w:jc w:val="center"/>
            </w:pPr>
            <w:r w:rsidRPr="004359A2">
              <w:t>107/229</w:t>
            </w:r>
          </w:p>
        </w:tc>
        <w:tc>
          <w:tcPr>
            <w:tcW w:w="449" w:type="pct"/>
            <w:tcBorders>
              <w:left w:val="single" w:sz="4" w:space="0" w:color="auto"/>
              <w:right w:val="single" w:sz="4" w:space="0" w:color="auto"/>
            </w:tcBorders>
            <w:vAlign w:val="center"/>
          </w:tcPr>
          <w:p w14:paraId="72C9BC7D" w14:textId="147C81DD" w:rsidR="00C94D20" w:rsidRPr="004359A2" w:rsidRDefault="00C94D20" w:rsidP="00C94D20">
            <w:pPr>
              <w:keepNext/>
              <w:keepLines/>
              <w:spacing w:line="240" w:lineRule="auto"/>
              <w:jc w:val="center"/>
            </w:pPr>
            <w:r w:rsidRPr="004359A2">
              <w:t>46,7 %</w:t>
            </w:r>
          </w:p>
        </w:tc>
        <w:tc>
          <w:tcPr>
            <w:tcW w:w="892" w:type="pct"/>
            <w:tcBorders>
              <w:top w:val="single" w:sz="4" w:space="0" w:color="auto"/>
              <w:left w:val="single" w:sz="4" w:space="0" w:color="auto"/>
              <w:bottom w:val="single" w:sz="4" w:space="0" w:color="auto"/>
              <w:right w:val="single" w:sz="4" w:space="0" w:color="auto"/>
            </w:tcBorders>
            <w:vAlign w:val="center"/>
          </w:tcPr>
          <w:p w14:paraId="72C9BC7E" w14:textId="77777777" w:rsidR="00C94D20" w:rsidRPr="004359A2" w:rsidRDefault="00C94D20" w:rsidP="00C94D20">
            <w:pPr>
              <w:keepNext/>
              <w:keepLines/>
              <w:spacing w:line="240" w:lineRule="auto"/>
              <w:jc w:val="center"/>
            </w:pPr>
            <w:r w:rsidRPr="004359A2">
              <w:rPr>
                <w:b/>
                <w:bCs/>
              </w:rPr>
              <w:t>- - -</w:t>
            </w:r>
          </w:p>
        </w:tc>
      </w:tr>
      <w:tr w:rsidR="00C94D20" w:rsidRPr="004359A2" w14:paraId="72C9BC86"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80" w14:textId="3A05145F" w:rsidR="00C94D20" w:rsidRPr="00C94D20" w:rsidRDefault="00C94D20" w:rsidP="00C94D20">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405FFA">
              <w:rPr>
                <w:rStyle w:val="normaltextrun"/>
                <w:szCs w:val="22"/>
              </w:rPr>
              <w:t>as</w:t>
            </w:r>
            <w:r w:rsidR="00405FFA">
              <w:rPr>
                <w:rStyle w:val="normaltextrun"/>
              </w:rPr>
              <w:t>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2C9BC81" w14:textId="77777777" w:rsidR="00C94D20" w:rsidRPr="004359A2" w:rsidRDefault="00C94D20" w:rsidP="00C94D20">
            <w:pPr>
              <w:keepLines/>
              <w:spacing w:line="240" w:lineRule="auto"/>
              <w:jc w:val="center"/>
            </w:pPr>
            <w:r w:rsidRPr="004359A2">
              <w:t>9/64</w:t>
            </w:r>
          </w:p>
        </w:tc>
        <w:tc>
          <w:tcPr>
            <w:tcW w:w="522" w:type="pct"/>
            <w:tcBorders>
              <w:top w:val="single" w:sz="4" w:space="0" w:color="auto"/>
              <w:left w:val="single" w:sz="4" w:space="0" w:color="auto"/>
              <w:bottom w:val="single" w:sz="4" w:space="0" w:color="auto"/>
              <w:right w:val="single" w:sz="4" w:space="0" w:color="auto"/>
            </w:tcBorders>
            <w:vAlign w:val="center"/>
          </w:tcPr>
          <w:p w14:paraId="72C9BC82" w14:textId="09267141" w:rsidR="00C94D20" w:rsidRPr="004359A2" w:rsidRDefault="00C94D20" w:rsidP="00C94D20">
            <w:pPr>
              <w:keepLines/>
              <w:spacing w:line="240" w:lineRule="auto"/>
              <w:jc w:val="center"/>
            </w:pPr>
            <w:r w:rsidRPr="004359A2">
              <w:t>14,1 %</w:t>
            </w:r>
          </w:p>
        </w:tc>
        <w:tc>
          <w:tcPr>
            <w:tcW w:w="598" w:type="pct"/>
            <w:tcBorders>
              <w:left w:val="single" w:sz="4" w:space="0" w:color="auto"/>
              <w:right w:val="single" w:sz="4" w:space="0" w:color="auto"/>
            </w:tcBorders>
            <w:vAlign w:val="center"/>
          </w:tcPr>
          <w:p w14:paraId="72C9BC83" w14:textId="77777777" w:rsidR="00C94D20" w:rsidRPr="004359A2" w:rsidRDefault="00C94D20" w:rsidP="00C94D20">
            <w:pPr>
              <w:keepLines/>
              <w:spacing w:line="240" w:lineRule="auto"/>
              <w:jc w:val="center"/>
            </w:pPr>
            <w:r w:rsidRPr="004359A2">
              <w:t>52/128</w:t>
            </w:r>
          </w:p>
        </w:tc>
        <w:tc>
          <w:tcPr>
            <w:tcW w:w="449" w:type="pct"/>
            <w:tcBorders>
              <w:left w:val="single" w:sz="4" w:space="0" w:color="auto"/>
              <w:right w:val="single" w:sz="4" w:space="0" w:color="auto"/>
            </w:tcBorders>
            <w:vAlign w:val="center"/>
          </w:tcPr>
          <w:p w14:paraId="72C9BC84" w14:textId="2864F556" w:rsidR="00C94D20" w:rsidRPr="004359A2" w:rsidRDefault="00C94D20" w:rsidP="00C94D20">
            <w:pPr>
              <w:keepLines/>
              <w:spacing w:line="240" w:lineRule="auto"/>
              <w:jc w:val="center"/>
            </w:pPr>
            <w:r w:rsidRPr="004359A2">
              <w:t>40,6 %</w:t>
            </w:r>
          </w:p>
        </w:tc>
        <w:tc>
          <w:tcPr>
            <w:tcW w:w="892" w:type="pct"/>
            <w:tcBorders>
              <w:top w:val="single" w:sz="4" w:space="0" w:color="auto"/>
              <w:left w:val="single" w:sz="4" w:space="0" w:color="auto"/>
              <w:bottom w:val="single" w:sz="4" w:space="0" w:color="auto"/>
              <w:right w:val="single" w:sz="4" w:space="0" w:color="auto"/>
            </w:tcBorders>
            <w:vAlign w:val="center"/>
          </w:tcPr>
          <w:p w14:paraId="72C9BC85" w14:textId="77777777" w:rsidR="00C94D20" w:rsidRPr="004359A2" w:rsidRDefault="00C94D20" w:rsidP="00C94D20">
            <w:pPr>
              <w:keepLines/>
              <w:spacing w:line="240" w:lineRule="auto"/>
              <w:jc w:val="center"/>
            </w:pPr>
            <w:r w:rsidRPr="004359A2">
              <w:rPr>
                <w:b/>
                <w:bCs/>
              </w:rPr>
              <w:t>- - -</w:t>
            </w:r>
          </w:p>
        </w:tc>
      </w:tr>
      <w:tr w:rsidR="001C65A1" w:rsidRPr="004359A2" w14:paraId="72C9BC8E"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72C9BC87" w14:textId="1B9A1182" w:rsidR="005F2BC4" w:rsidRPr="004359A2" w:rsidRDefault="001C65A1" w:rsidP="0085526B">
            <w:pPr>
              <w:keepLines/>
              <w:spacing w:line="240" w:lineRule="auto"/>
              <w:rPr>
                <w:b/>
                <w:bCs/>
                <w:szCs w:val="22"/>
              </w:rPr>
            </w:pPr>
            <w:r w:rsidRPr="004359A2">
              <w:rPr>
                <w:b/>
              </w:rPr>
              <w:t>Zlepšenie pri endoskopickom vyšetrení</w:t>
            </w:r>
            <w:r w:rsidR="008426D3" w:rsidRPr="004359A2">
              <w:rPr>
                <w:b/>
                <w:szCs w:val="22"/>
              </w:rPr>
              <w:t>*</w:t>
            </w:r>
            <w:r w:rsidR="008426D3" w:rsidRPr="004359A2">
              <w:rPr>
                <w:b/>
                <w:szCs w:val="22"/>
                <w:vertAlign w:val="superscript"/>
              </w:rPr>
              <w:t>5</w:t>
            </w:r>
          </w:p>
        </w:tc>
        <w:tc>
          <w:tcPr>
            <w:tcW w:w="522" w:type="pct"/>
            <w:tcBorders>
              <w:top w:val="single" w:sz="4" w:space="0" w:color="auto"/>
              <w:left w:val="single" w:sz="4" w:space="0" w:color="auto"/>
              <w:bottom w:val="single" w:sz="4" w:space="0" w:color="auto"/>
              <w:right w:val="single" w:sz="4" w:space="0" w:color="auto"/>
            </w:tcBorders>
            <w:vAlign w:val="center"/>
          </w:tcPr>
          <w:p w14:paraId="72C9BC88" w14:textId="77777777" w:rsidR="005F2BC4" w:rsidRPr="004359A2" w:rsidRDefault="008426D3" w:rsidP="0085526B">
            <w:pPr>
              <w:keepLines/>
              <w:spacing w:line="240" w:lineRule="auto"/>
              <w:jc w:val="center"/>
            </w:pPr>
            <w:r w:rsidRPr="004359A2">
              <w:t>52</w:t>
            </w:r>
          </w:p>
        </w:tc>
        <w:tc>
          <w:tcPr>
            <w:tcW w:w="522" w:type="pct"/>
            <w:tcBorders>
              <w:top w:val="single" w:sz="4" w:space="0" w:color="auto"/>
              <w:left w:val="single" w:sz="4" w:space="0" w:color="auto"/>
              <w:bottom w:val="single" w:sz="4" w:space="0" w:color="auto"/>
              <w:right w:val="single" w:sz="4" w:space="0" w:color="auto"/>
            </w:tcBorders>
            <w:vAlign w:val="center"/>
          </w:tcPr>
          <w:p w14:paraId="72C9BC89" w14:textId="4F77CA7E" w:rsidR="005F2BC4" w:rsidRPr="004359A2" w:rsidRDefault="008426D3" w:rsidP="0085526B">
            <w:pPr>
              <w:keepLines/>
              <w:spacing w:line="240" w:lineRule="auto"/>
              <w:jc w:val="center"/>
            </w:pPr>
            <w:r w:rsidRPr="004359A2">
              <w:t>29</w:t>
            </w:r>
            <w:r w:rsidR="001C65A1" w:rsidRPr="004359A2">
              <w:t>,</w:t>
            </w:r>
            <w:r w:rsidRPr="004359A2">
              <w:t>1</w:t>
            </w:r>
            <w:r w:rsidR="002C0E9B" w:rsidRPr="004359A2">
              <w:t> </w:t>
            </w:r>
            <w:r w:rsidRPr="004359A2">
              <w:t>%</w:t>
            </w:r>
          </w:p>
        </w:tc>
        <w:tc>
          <w:tcPr>
            <w:tcW w:w="598" w:type="pct"/>
            <w:tcBorders>
              <w:left w:val="single" w:sz="4" w:space="0" w:color="auto"/>
              <w:right w:val="single" w:sz="4" w:space="0" w:color="auto"/>
            </w:tcBorders>
            <w:vAlign w:val="center"/>
          </w:tcPr>
          <w:p w14:paraId="72C9BC8A" w14:textId="77777777" w:rsidR="005F2BC4" w:rsidRPr="004359A2" w:rsidRDefault="008426D3" w:rsidP="0085526B">
            <w:pPr>
              <w:keepLines/>
              <w:spacing w:line="240" w:lineRule="auto"/>
              <w:jc w:val="center"/>
            </w:pPr>
            <w:r w:rsidRPr="004359A2">
              <w:t>214</w:t>
            </w:r>
          </w:p>
        </w:tc>
        <w:tc>
          <w:tcPr>
            <w:tcW w:w="449" w:type="pct"/>
            <w:tcBorders>
              <w:left w:val="single" w:sz="4" w:space="0" w:color="auto"/>
              <w:right w:val="single" w:sz="4" w:space="0" w:color="auto"/>
            </w:tcBorders>
            <w:vAlign w:val="center"/>
          </w:tcPr>
          <w:p w14:paraId="72C9BC8B" w14:textId="364C6554" w:rsidR="005F2BC4" w:rsidRPr="004359A2" w:rsidRDefault="008426D3" w:rsidP="0085526B">
            <w:pPr>
              <w:keepLines/>
              <w:spacing w:line="240" w:lineRule="auto"/>
              <w:jc w:val="center"/>
            </w:pPr>
            <w:r w:rsidRPr="004359A2">
              <w:t>58</w:t>
            </w:r>
            <w:r w:rsidR="001C65A1" w:rsidRPr="004359A2">
              <w:t>,</w:t>
            </w:r>
            <w:r w:rsidRPr="004359A2">
              <w:t>6</w:t>
            </w:r>
            <w:r w:rsidR="002C0E9B" w:rsidRPr="004359A2">
              <w:t> </w:t>
            </w:r>
            <w:r w:rsidRPr="004359A2">
              <w:t>%</w:t>
            </w:r>
          </w:p>
        </w:tc>
        <w:tc>
          <w:tcPr>
            <w:tcW w:w="892" w:type="pct"/>
            <w:tcBorders>
              <w:top w:val="single" w:sz="4" w:space="0" w:color="auto"/>
              <w:left w:val="single" w:sz="4" w:space="0" w:color="auto"/>
              <w:bottom w:val="single" w:sz="4" w:space="0" w:color="auto"/>
              <w:right w:val="single" w:sz="4" w:space="0" w:color="auto"/>
            </w:tcBorders>
            <w:vAlign w:val="center"/>
          </w:tcPr>
          <w:p w14:paraId="72C9BC8C" w14:textId="1D7EB1FE" w:rsidR="005F2BC4" w:rsidRPr="004359A2" w:rsidRDefault="008426D3" w:rsidP="0085526B">
            <w:pPr>
              <w:pStyle w:val="PLRTableDataCentered"/>
              <w:rPr>
                <w:rFonts w:ascii="Times New Roman" w:hAnsi="Times New Roman" w:cs="Times New Roman"/>
                <w:szCs w:val="20"/>
                <w:lang w:val="sk-SK"/>
              </w:rPr>
            </w:pPr>
            <w:r w:rsidRPr="004359A2">
              <w:rPr>
                <w:rFonts w:ascii="Times New Roman" w:hAnsi="Times New Roman" w:cs="Times New Roman"/>
                <w:szCs w:val="20"/>
                <w:lang w:val="sk-SK"/>
              </w:rPr>
              <w:t>28</w:t>
            </w:r>
            <w:r w:rsidR="001C65A1" w:rsidRPr="004359A2">
              <w:rPr>
                <w:rFonts w:ascii="Times New Roman" w:hAnsi="Times New Roman" w:cs="Times New Roman"/>
                <w:szCs w:val="20"/>
                <w:lang w:val="sk-SK"/>
              </w:rPr>
              <w:t>,</w:t>
            </w:r>
            <w:r w:rsidRPr="004359A2">
              <w:rPr>
                <w:rFonts w:ascii="Times New Roman" w:hAnsi="Times New Roman" w:cs="Times New Roman"/>
                <w:szCs w:val="20"/>
                <w:lang w:val="sk-SK"/>
              </w:rPr>
              <w:t>5</w:t>
            </w:r>
            <w:r w:rsidR="002C0E9B" w:rsidRPr="004359A2">
              <w:rPr>
                <w:lang w:val="sk-SK"/>
              </w:rPr>
              <w:t> </w:t>
            </w:r>
            <w:r w:rsidRPr="004359A2">
              <w:rPr>
                <w:rFonts w:ascii="Times New Roman" w:hAnsi="Times New Roman" w:cs="Times New Roman"/>
                <w:szCs w:val="20"/>
                <w:lang w:val="sk-SK"/>
              </w:rPr>
              <w:t>%</w:t>
            </w:r>
          </w:p>
          <w:p w14:paraId="72C9BC8D" w14:textId="62FF2470" w:rsidR="005F2BC4" w:rsidRPr="004359A2" w:rsidRDefault="008426D3" w:rsidP="0085526B">
            <w:pPr>
              <w:keepLines/>
              <w:spacing w:line="240" w:lineRule="auto"/>
              <w:jc w:val="center"/>
              <w:rPr>
                <w:sz w:val="20"/>
              </w:rPr>
            </w:pPr>
            <w:r w:rsidRPr="004359A2">
              <w:rPr>
                <w:sz w:val="20"/>
              </w:rPr>
              <w:t>(20</w:t>
            </w:r>
            <w:r w:rsidR="001C65A1" w:rsidRPr="004359A2">
              <w:rPr>
                <w:sz w:val="20"/>
              </w:rPr>
              <w:t>,</w:t>
            </w:r>
            <w:r w:rsidRPr="004359A2">
              <w:rPr>
                <w:sz w:val="20"/>
              </w:rPr>
              <w:t>2</w:t>
            </w:r>
            <w:r w:rsidR="002C0E9B" w:rsidRPr="004359A2">
              <w:t> </w:t>
            </w:r>
            <w:r w:rsidRPr="004359A2">
              <w:rPr>
                <w:sz w:val="20"/>
              </w:rPr>
              <w:t>%, 36</w:t>
            </w:r>
            <w:r w:rsidR="001C65A1" w:rsidRPr="004359A2">
              <w:rPr>
                <w:sz w:val="20"/>
              </w:rPr>
              <w:t>,</w:t>
            </w:r>
            <w:r w:rsidRPr="004359A2">
              <w:rPr>
                <w:sz w:val="20"/>
              </w:rPr>
              <w:t>8</w:t>
            </w:r>
            <w:r w:rsidR="002C0E9B" w:rsidRPr="004359A2">
              <w:t> </w:t>
            </w:r>
            <w:r w:rsidRPr="004359A2">
              <w:rPr>
                <w:sz w:val="20"/>
              </w:rPr>
              <w:t>%)</w:t>
            </w:r>
            <w:r w:rsidRPr="004359A2">
              <w:rPr>
                <w:sz w:val="20"/>
                <w:vertAlign w:val="superscript"/>
              </w:rPr>
              <w:t>c</w:t>
            </w:r>
          </w:p>
        </w:tc>
      </w:tr>
      <w:tr w:rsidR="00C94D20" w:rsidRPr="004359A2" w14:paraId="72C9BC95"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8F" w14:textId="4E27229F" w:rsidR="00C94D20" w:rsidRPr="00C94D20" w:rsidRDefault="00C94D20" w:rsidP="00C94D20">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72C9BC90" w14:textId="77777777" w:rsidR="00C94D20" w:rsidRPr="004359A2" w:rsidRDefault="00C94D20" w:rsidP="00C94D20">
            <w:pPr>
              <w:keepLines/>
              <w:spacing w:line="240" w:lineRule="auto"/>
              <w:jc w:val="center"/>
            </w:pPr>
            <w:r w:rsidRPr="004359A2">
              <w:t>39/114</w:t>
            </w:r>
          </w:p>
        </w:tc>
        <w:tc>
          <w:tcPr>
            <w:tcW w:w="522" w:type="pct"/>
            <w:tcBorders>
              <w:top w:val="single" w:sz="4" w:space="0" w:color="auto"/>
              <w:left w:val="single" w:sz="4" w:space="0" w:color="auto"/>
              <w:bottom w:val="single" w:sz="4" w:space="0" w:color="auto"/>
              <w:right w:val="single" w:sz="4" w:space="0" w:color="auto"/>
            </w:tcBorders>
            <w:vAlign w:val="center"/>
          </w:tcPr>
          <w:p w14:paraId="72C9BC91" w14:textId="4F56A506" w:rsidR="00C94D20" w:rsidRPr="004359A2" w:rsidRDefault="00C94D20" w:rsidP="00C94D20">
            <w:pPr>
              <w:keepLines/>
              <w:spacing w:line="240" w:lineRule="auto"/>
              <w:jc w:val="center"/>
            </w:pPr>
            <w:r w:rsidRPr="004359A2">
              <w:t>34,2 %</w:t>
            </w:r>
          </w:p>
        </w:tc>
        <w:tc>
          <w:tcPr>
            <w:tcW w:w="598" w:type="pct"/>
            <w:tcBorders>
              <w:left w:val="single" w:sz="4" w:space="0" w:color="auto"/>
              <w:right w:val="single" w:sz="4" w:space="0" w:color="auto"/>
            </w:tcBorders>
            <w:vAlign w:val="center"/>
          </w:tcPr>
          <w:p w14:paraId="72C9BC92" w14:textId="77777777" w:rsidR="00C94D20" w:rsidRPr="004359A2" w:rsidRDefault="00C94D20" w:rsidP="00C94D20">
            <w:pPr>
              <w:keepLines/>
              <w:spacing w:line="240" w:lineRule="auto"/>
              <w:jc w:val="center"/>
            </w:pPr>
            <w:r w:rsidRPr="004359A2">
              <w:t>143/229</w:t>
            </w:r>
          </w:p>
        </w:tc>
        <w:tc>
          <w:tcPr>
            <w:tcW w:w="449" w:type="pct"/>
            <w:tcBorders>
              <w:left w:val="single" w:sz="4" w:space="0" w:color="auto"/>
              <w:right w:val="single" w:sz="4" w:space="0" w:color="auto"/>
            </w:tcBorders>
            <w:vAlign w:val="center"/>
          </w:tcPr>
          <w:p w14:paraId="72C9BC93" w14:textId="58EBCCE6" w:rsidR="00C94D20" w:rsidRPr="004359A2" w:rsidRDefault="00C94D20" w:rsidP="00C94D20">
            <w:pPr>
              <w:keepLines/>
              <w:spacing w:line="240" w:lineRule="auto"/>
              <w:jc w:val="center"/>
            </w:pPr>
            <w:r w:rsidRPr="004359A2">
              <w:t>62,4 %</w:t>
            </w:r>
          </w:p>
        </w:tc>
        <w:tc>
          <w:tcPr>
            <w:tcW w:w="892" w:type="pct"/>
            <w:tcBorders>
              <w:top w:val="single" w:sz="4" w:space="0" w:color="auto"/>
              <w:left w:val="single" w:sz="4" w:space="0" w:color="auto"/>
              <w:bottom w:val="single" w:sz="4" w:space="0" w:color="auto"/>
              <w:right w:val="single" w:sz="4" w:space="0" w:color="auto"/>
            </w:tcBorders>
            <w:vAlign w:val="center"/>
          </w:tcPr>
          <w:p w14:paraId="72C9BC94" w14:textId="77777777" w:rsidR="00C94D20" w:rsidRPr="004359A2" w:rsidRDefault="00C94D20" w:rsidP="00C94D20">
            <w:pPr>
              <w:keepLines/>
              <w:spacing w:line="240" w:lineRule="auto"/>
              <w:jc w:val="center"/>
            </w:pPr>
            <w:r w:rsidRPr="004359A2">
              <w:rPr>
                <w:b/>
                <w:bCs/>
              </w:rPr>
              <w:t>- - -</w:t>
            </w:r>
          </w:p>
        </w:tc>
      </w:tr>
      <w:tr w:rsidR="00C94D20" w:rsidRPr="004359A2" w14:paraId="72C9BC9C"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96" w14:textId="34223E3F" w:rsidR="00C94D20" w:rsidRPr="00C94D20" w:rsidRDefault="00C94D20" w:rsidP="00C94D20">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405FFA">
              <w:rPr>
                <w:rStyle w:val="normaltextrun"/>
                <w:szCs w:val="22"/>
              </w:rPr>
              <w:t>as</w:t>
            </w:r>
            <w:r w:rsidR="00405FFA">
              <w:rPr>
                <w:rStyle w:val="normaltextrun"/>
              </w:rPr>
              <w:t>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2C9BC97" w14:textId="77777777" w:rsidR="00C94D20" w:rsidRPr="004359A2" w:rsidRDefault="00C94D20" w:rsidP="00C94D20">
            <w:pPr>
              <w:keepLines/>
              <w:spacing w:line="240" w:lineRule="auto"/>
              <w:jc w:val="center"/>
            </w:pPr>
            <w:r w:rsidRPr="004359A2">
              <w:t>13/64</w:t>
            </w:r>
          </w:p>
        </w:tc>
        <w:tc>
          <w:tcPr>
            <w:tcW w:w="522" w:type="pct"/>
            <w:tcBorders>
              <w:top w:val="single" w:sz="4" w:space="0" w:color="auto"/>
              <w:left w:val="single" w:sz="4" w:space="0" w:color="auto"/>
              <w:bottom w:val="single" w:sz="4" w:space="0" w:color="auto"/>
              <w:right w:val="single" w:sz="4" w:space="0" w:color="auto"/>
            </w:tcBorders>
            <w:vAlign w:val="center"/>
          </w:tcPr>
          <w:p w14:paraId="72C9BC98" w14:textId="1E3F3447" w:rsidR="00C94D20" w:rsidRPr="004359A2" w:rsidRDefault="00C94D20" w:rsidP="00C94D20">
            <w:pPr>
              <w:keepLines/>
              <w:spacing w:line="240" w:lineRule="auto"/>
              <w:jc w:val="center"/>
            </w:pPr>
            <w:r w:rsidRPr="004359A2">
              <w:t>20,3 %</w:t>
            </w:r>
          </w:p>
        </w:tc>
        <w:tc>
          <w:tcPr>
            <w:tcW w:w="598" w:type="pct"/>
            <w:tcBorders>
              <w:left w:val="single" w:sz="4" w:space="0" w:color="auto"/>
              <w:right w:val="single" w:sz="4" w:space="0" w:color="auto"/>
            </w:tcBorders>
            <w:vAlign w:val="center"/>
          </w:tcPr>
          <w:p w14:paraId="72C9BC99" w14:textId="77777777" w:rsidR="00C94D20" w:rsidRPr="004359A2" w:rsidRDefault="00C94D20" w:rsidP="00C94D20">
            <w:pPr>
              <w:keepLines/>
              <w:spacing w:line="240" w:lineRule="auto"/>
              <w:jc w:val="center"/>
            </w:pPr>
            <w:r w:rsidRPr="004359A2">
              <w:t>65/128</w:t>
            </w:r>
          </w:p>
        </w:tc>
        <w:tc>
          <w:tcPr>
            <w:tcW w:w="449" w:type="pct"/>
            <w:tcBorders>
              <w:left w:val="single" w:sz="4" w:space="0" w:color="auto"/>
              <w:right w:val="single" w:sz="4" w:space="0" w:color="auto"/>
            </w:tcBorders>
            <w:vAlign w:val="center"/>
          </w:tcPr>
          <w:p w14:paraId="72C9BC9A" w14:textId="1F5A0DE9" w:rsidR="00C94D20" w:rsidRPr="004359A2" w:rsidRDefault="00C94D20" w:rsidP="00C94D20">
            <w:pPr>
              <w:keepLines/>
              <w:spacing w:line="240" w:lineRule="auto"/>
              <w:jc w:val="center"/>
            </w:pPr>
            <w:r w:rsidRPr="004359A2">
              <w:t>50,8 %</w:t>
            </w:r>
          </w:p>
        </w:tc>
        <w:tc>
          <w:tcPr>
            <w:tcW w:w="892" w:type="pct"/>
            <w:tcBorders>
              <w:top w:val="single" w:sz="4" w:space="0" w:color="auto"/>
              <w:left w:val="single" w:sz="4" w:space="0" w:color="auto"/>
              <w:bottom w:val="single" w:sz="4" w:space="0" w:color="auto"/>
              <w:right w:val="single" w:sz="4" w:space="0" w:color="auto"/>
            </w:tcBorders>
            <w:vAlign w:val="center"/>
          </w:tcPr>
          <w:p w14:paraId="72C9BC9B" w14:textId="77777777" w:rsidR="00C94D20" w:rsidRPr="004359A2" w:rsidRDefault="00C94D20" w:rsidP="00C94D20">
            <w:pPr>
              <w:keepLines/>
              <w:spacing w:line="240" w:lineRule="auto"/>
              <w:jc w:val="center"/>
            </w:pPr>
            <w:r w:rsidRPr="004359A2">
              <w:rPr>
                <w:b/>
                <w:bCs/>
              </w:rPr>
              <w:t>- - -</w:t>
            </w:r>
          </w:p>
        </w:tc>
      </w:tr>
      <w:tr w:rsidR="001C65A1" w:rsidRPr="004359A2" w14:paraId="72C9BCA4"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72C9BC9D" w14:textId="1EB5DDDA" w:rsidR="005F2BC4" w:rsidRPr="004359A2" w:rsidRDefault="001C65A1" w:rsidP="000B31F1">
            <w:pPr>
              <w:keepNext/>
              <w:keepLines/>
              <w:spacing w:line="240" w:lineRule="auto"/>
              <w:ind w:right="-147"/>
              <w:rPr>
                <w:b/>
                <w:bCs/>
                <w:szCs w:val="22"/>
              </w:rPr>
            </w:pPr>
            <w:r w:rsidRPr="004359A2">
              <w:rPr>
                <w:b/>
                <w:szCs w:val="22"/>
              </w:rPr>
              <w:lastRenderedPageBreak/>
              <w:t>Remisia sliznice pri histologicko</w:t>
            </w:r>
            <w:r w:rsidR="00C94D20">
              <w:rPr>
                <w:b/>
                <w:szCs w:val="22"/>
              </w:rPr>
              <w:t>-</w:t>
            </w:r>
            <w:r w:rsidRPr="004359A2">
              <w:rPr>
                <w:b/>
                <w:szCs w:val="22"/>
              </w:rPr>
              <w:t xml:space="preserve">endoskopickom </w:t>
            </w:r>
            <w:r w:rsidR="004359A2" w:rsidRPr="004359A2">
              <w:rPr>
                <w:b/>
                <w:szCs w:val="22"/>
              </w:rPr>
              <w:t>vyšetrení</w:t>
            </w:r>
            <w:r w:rsidRPr="004359A2">
              <w:rPr>
                <w:b/>
                <w:szCs w:val="22"/>
              </w:rPr>
              <w:t>*</w:t>
            </w:r>
            <w:r w:rsidRPr="004359A2">
              <w:rPr>
                <w:b/>
                <w:szCs w:val="22"/>
                <w:vertAlign w:val="superscript"/>
              </w:rPr>
              <w:t>6</w:t>
            </w:r>
          </w:p>
        </w:tc>
        <w:tc>
          <w:tcPr>
            <w:tcW w:w="522" w:type="pct"/>
            <w:tcBorders>
              <w:top w:val="single" w:sz="4" w:space="0" w:color="auto"/>
              <w:left w:val="single" w:sz="4" w:space="0" w:color="auto"/>
              <w:bottom w:val="single" w:sz="4" w:space="0" w:color="auto"/>
              <w:right w:val="single" w:sz="4" w:space="0" w:color="auto"/>
            </w:tcBorders>
            <w:vAlign w:val="center"/>
          </w:tcPr>
          <w:p w14:paraId="72C9BC9E" w14:textId="77777777" w:rsidR="005F2BC4" w:rsidRPr="004359A2" w:rsidRDefault="008426D3" w:rsidP="000B31F1">
            <w:pPr>
              <w:keepNext/>
              <w:keepLines/>
              <w:spacing w:line="240" w:lineRule="auto"/>
              <w:jc w:val="center"/>
            </w:pPr>
            <w:r w:rsidRPr="004359A2">
              <w:t>39</w:t>
            </w:r>
          </w:p>
        </w:tc>
        <w:tc>
          <w:tcPr>
            <w:tcW w:w="522" w:type="pct"/>
            <w:tcBorders>
              <w:top w:val="single" w:sz="4" w:space="0" w:color="auto"/>
              <w:left w:val="single" w:sz="4" w:space="0" w:color="auto"/>
              <w:bottom w:val="single" w:sz="4" w:space="0" w:color="auto"/>
              <w:right w:val="single" w:sz="4" w:space="0" w:color="auto"/>
            </w:tcBorders>
            <w:vAlign w:val="center"/>
          </w:tcPr>
          <w:p w14:paraId="72C9BC9F" w14:textId="5DE1DB19" w:rsidR="005F2BC4" w:rsidRPr="004359A2" w:rsidRDefault="008426D3" w:rsidP="000B31F1">
            <w:pPr>
              <w:keepNext/>
              <w:keepLines/>
              <w:spacing w:line="240" w:lineRule="auto"/>
              <w:jc w:val="center"/>
            </w:pPr>
            <w:r w:rsidRPr="004359A2">
              <w:t>21</w:t>
            </w:r>
            <w:r w:rsidR="001C65A1" w:rsidRPr="004359A2">
              <w:t>,</w:t>
            </w:r>
            <w:r w:rsidRPr="004359A2">
              <w:t>8</w:t>
            </w:r>
            <w:r w:rsidR="002C0E9B" w:rsidRPr="004359A2">
              <w:t> </w:t>
            </w:r>
            <w:r w:rsidRPr="004359A2">
              <w:t>%</w:t>
            </w:r>
          </w:p>
        </w:tc>
        <w:tc>
          <w:tcPr>
            <w:tcW w:w="598" w:type="pct"/>
            <w:tcBorders>
              <w:left w:val="single" w:sz="4" w:space="0" w:color="auto"/>
              <w:right w:val="single" w:sz="4" w:space="0" w:color="auto"/>
            </w:tcBorders>
            <w:vAlign w:val="center"/>
          </w:tcPr>
          <w:p w14:paraId="72C9BCA0" w14:textId="77777777" w:rsidR="005F2BC4" w:rsidRPr="004359A2" w:rsidRDefault="008426D3" w:rsidP="000B31F1">
            <w:pPr>
              <w:keepNext/>
              <w:keepLines/>
              <w:spacing w:line="240" w:lineRule="auto"/>
              <w:jc w:val="center"/>
            </w:pPr>
            <w:r w:rsidRPr="004359A2">
              <w:t>158</w:t>
            </w:r>
          </w:p>
        </w:tc>
        <w:tc>
          <w:tcPr>
            <w:tcW w:w="449" w:type="pct"/>
            <w:tcBorders>
              <w:left w:val="single" w:sz="4" w:space="0" w:color="auto"/>
              <w:right w:val="single" w:sz="4" w:space="0" w:color="auto"/>
            </w:tcBorders>
            <w:vAlign w:val="center"/>
          </w:tcPr>
          <w:p w14:paraId="72C9BCA1" w14:textId="4354FD2E" w:rsidR="005F2BC4" w:rsidRPr="004359A2" w:rsidRDefault="008426D3" w:rsidP="000B31F1">
            <w:pPr>
              <w:keepNext/>
              <w:keepLines/>
              <w:spacing w:line="240" w:lineRule="auto"/>
              <w:jc w:val="center"/>
            </w:pPr>
            <w:r w:rsidRPr="004359A2">
              <w:t>43</w:t>
            </w:r>
            <w:r w:rsidR="001C65A1" w:rsidRPr="004359A2">
              <w:t>,</w:t>
            </w:r>
            <w:r w:rsidRPr="004359A2">
              <w:t>3</w:t>
            </w:r>
            <w:r w:rsidR="002C0E9B" w:rsidRPr="004359A2">
              <w:t> </w:t>
            </w:r>
            <w:r w:rsidRPr="004359A2">
              <w:t>%</w:t>
            </w:r>
          </w:p>
        </w:tc>
        <w:tc>
          <w:tcPr>
            <w:tcW w:w="892" w:type="pct"/>
            <w:tcBorders>
              <w:top w:val="single" w:sz="4" w:space="0" w:color="auto"/>
              <w:left w:val="single" w:sz="4" w:space="0" w:color="auto"/>
              <w:bottom w:val="single" w:sz="4" w:space="0" w:color="auto"/>
              <w:right w:val="single" w:sz="4" w:space="0" w:color="auto"/>
            </w:tcBorders>
            <w:vAlign w:val="center"/>
          </w:tcPr>
          <w:p w14:paraId="72C9BCA2" w14:textId="3D5C3109" w:rsidR="005F2BC4" w:rsidRPr="004359A2" w:rsidRDefault="008426D3" w:rsidP="000B31F1">
            <w:pPr>
              <w:pStyle w:val="PLRTableDataCentered"/>
              <w:keepNext/>
              <w:rPr>
                <w:rFonts w:ascii="Times New Roman" w:hAnsi="Times New Roman" w:cs="Times New Roman"/>
                <w:szCs w:val="20"/>
                <w:lang w:val="sk-SK"/>
              </w:rPr>
            </w:pPr>
            <w:r w:rsidRPr="004359A2">
              <w:rPr>
                <w:rFonts w:ascii="Times New Roman" w:hAnsi="Times New Roman" w:cs="Times New Roman"/>
                <w:szCs w:val="20"/>
                <w:lang w:val="sk-SK"/>
              </w:rPr>
              <w:t>19</w:t>
            </w:r>
            <w:r w:rsidR="001C65A1" w:rsidRPr="004359A2">
              <w:rPr>
                <w:rFonts w:ascii="Times New Roman" w:hAnsi="Times New Roman" w:cs="Times New Roman"/>
                <w:szCs w:val="20"/>
                <w:lang w:val="sk-SK"/>
              </w:rPr>
              <w:t>,</w:t>
            </w:r>
            <w:r w:rsidRPr="004359A2">
              <w:rPr>
                <w:rFonts w:ascii="Times New Roman" w:hAnsi="Times New Roman" w:cs="Times New Roman"/>
                <w:szCs w:val="20"/>
                <w:lang w:val="sk-SK"/>
              </w:rPr>
              <w:t>9</w:t>
            </w:r>
            <w:r w:rsidR="002C0E9B" w:rsidRPr="004359A2">
              <w:rPr>
                <w:lang w:val="sk-SK"/>
              </w:rPr>
              <w:t> </w:t>
            </w:r>
            <w:r w:rsidRPr="004359A2">
              <w:rPr>
                <w:rFonts w:ascii="Times New Roman" w:hAnsi="Times New Roman" w:cs="Times New Roman"/>
                <w:szCs w:val="20"/>
                <w:lang w:val="sk-SK"/>
              </w:rPr>
              <w:t>%</w:t>
            </w:r>
          </w:p>
          <w:p w14:paraId="72C9BCA3" w14:textId="7626F062" w:rsidR="005F2BC4" w:rsidRPr="004359A2" w:rsidRDefault="008426D3" w:rsidP="000B31F1">
            <w:pPr>
              <w:keepNext/>
              <w:keepLines/>
              <w:spacing w:line="240" w:lineRule="auto"/>
              <w:jc w:val="center"/>
              <w:rPr>
                <w:sz w:val="20"/>
              </w:rPr>
            </w:pPr>
            <w:r w:rsidRPr="004359A2">
              <w:rPr>
                <w:sz w:val="20"/>
              </w:rPr>
              <w:t>(12</w:t>
            </w:r>
            <w:r w:rsidR="001C65A1" w:rsidRPr="004359A2">
              <w:rPr>
                <w:sz w:val="20"/>
              </w:rPr>
              <w:t>,</w:t>
            </w:r>
            <w:r w:rsidRPr="004359A2">
              <w:rPr>
                <w:sz w:val="20"/>
              </w:rPr>
              <w:t>1</w:t>
            </w:r>
            <w:r w:rsidR="002C0E9B" w:rsidRPr="004359A2">
              <w:t> </w:t>
            </w:r>
            <w:r w:rsidRPr="004359A2">
              <w:rPr>
                <w:sz w:val="20"/>
              </w:rPr>
              <w:t>%, 27</w:t>
            </w:r>
            <w:r w:rsidR="001C65A1" w:rsidRPr="004359A2">
              <w:rPr>
                <w:sz w:val="20"/>
              </w:rPr>
              <w:t>,</w:t>
            </w:r>
            <w:r w:rsidRPr="004359A2">
              <w:rPr>
                <w:sz w:val="20"/>
              </w:rPr>
              <w:t>6</w:t>
            </w:r>
            <w:r w:rsidR="002C0E9B" w:rsidRPr="004359A2">
              <w:t> </w:t>
            </w:r>
            <w:r w:rsidRPr="004359A2">
              <w:rPr>
                <w:sz w:val="20"/>
              </w:rPr>
              <w:t>%)</w:t>
            </w:r>
            <w:r w:rsidRPr="004359A2">
              <w:rPr>
                <w:sz w:val="20"/>
                <w:vertAlign w:val="superscript"/>
              </w:rPr>
              <w:t>c</w:t>
            </w:r>
          </w:p>
        </w:tc>
      </w:tr>
      <w:tr w:rsidR="00C94D20" w:rsidRPr="004359A2" w14:paraId="72C9BCAB"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A5" w14:textId="6D54A010" w:rsidR="00C94D20" w:rsidRPr="00C94D20" w:rsidRDefault="00C94D20" w:rsidP="000B31F1">
            <w:pPr>
              <w:keepNext/>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72C9BCA6" w14:textId="77777777" w:rsidR="00C94D20" w:rsidRPr="004359A2" w:rsidRDefault="00C94D20" w:rsidP="000B31F1">
            <w:pPr>
              <w:keepNext/>
              <w:keepLines/>
              <w:spacing w:line="240" w:lineRule="auto"/>
              <w:jc w:val="center"/>
            </w:pPr>
            <w:r w:rsidRPr="004359A2">
              <w:t>30/114</w:t>
            </w:r>
          </w:p>
        </w:tc>
        <w:tc>
          <w:tcPr>
            <w:tcW w:w="522" w:type="pct"/>
            <w:tcBorders>
              <w:top w:val="single" w:sz="4" w:space="0" w:color="auto"/>
              <w:left w:val="single" w:sz="4" w:space="0" w:color="auto"/>
              <w:bottom w:val="single" w:sz="4" w:space="0" w:color="auto"/>
              <w:right w:val="single" w:sz="4" w:space="0" w:color="auto"/>
            </w:tcBorders>
            <w:vAlign w:val="center"/>
          </w:tcPr>
          <w:p w14:paraId="72C9BCA7" w14:textId="23B7766E" w:rsidR="00C94D20" w:rsidRPr="004359A2" w:rsidRDefault="00C94D20" w:rsidP="000B31F1">
            <w:pPr>
              <w:keepNext/>
              <w:keepLines/>
              <w:spacing w:line="240" w:lineRule="auto"/>
              <w:jc w:val="center"/>
            </w:pPr>
            <w:r w:rsidRPr="004359A2">
              <w:t>26,3 %</w:t>
            </w:r>
          </w:p>
        </w:tc>
        <w:tc>
          <w:tcPr>
            <w:tcW w:w="598" w:type="pct"/>
            <w:tcBorders>
              <w:left w:val="single" w:sz="4" w:space="0" w:color="auto"/>
              <w:right w:val="single" w:sz="4" w:space="0" w:color="auto"/>
            </w:tcBorders>
            <w:vAlign w:val="center"/>
          </w:tcPr>
          <w:p w14:paraId="72C9BCA8" w14:textId="77777777" w:rsidR="00C94D20" w:rsidRPr="004359A2" w:rsidRDefault="00C94D20" w:rsidP="000B31F1">
            <w:pPr>
              <w:keepNext/>
              <w:keepLines/>
              <w:spacing w:line="240" w:lineRule="auto"/>
              <w:jc w:val="center"/>
            </w:pPr>
            <w:r w:rsidRPr="004359A2">
              <w:t>108/229</w:t>
            </w:r>
          </w:p>
        </w:tc>
        <w:tc>
          <w:tcPr>
            <w:tcW w:w="449" w:type="pct"/>
            <w:tcBorders>
              <w:left w:val="single" w:sz="4" w:space="0" w:color="auto"/>
              <w:right w:val="single" w:sz="4" w:space="0" w:color="auto"/>
            </w:tcBorders>
            <w:vAlign w:val="center"/>
          </w:tcPr>
          <w:p w14:paraId="72C9BCA9" w14:textId="53EC100D" w:rsidR="00C94D20" w:rsidRPr="004359A2" w:rsidRDefault="00C94D20" w:rsidP="000B31F1">
            <w:pPr>
              <w:keepNext/>
              <w:keepLines/>
              <w:spacing w:line="240" w:lineRule="auto"/>
              <w:jc w:val="center"/>
            </w:pPr>
            <w:r w:rsidRPr="004359A2">
              <w:t>47,2 %</w:t>
            </w:r>
          </w:p>
        </w:tc>
        <w:tc>
          <w:tcPr>
            <w:tcW w:w="892" w:type="pct"/>
            <w:tcBorders>
              <w:top w:val="single" w:sz="4" w:space="0" w:color="auto"/>
              <w:left w:val="single" w:sz="4" w:space="0" w:color="auto"/>
              <w:bottom w:val="single" w:sz="4" w:space="0" w:color="auto"/>
              <w:right w:val="single" w:sz="4" w:space="0" w:color="auto"/>
            </w:tcBorders>
            <w:vAlign w:val="center"/>
          </w:tcPr>
          <w:p w14:paraId="72C9BCAA" w14:textId="77777777" w:rsidR="00C94D20" w:rsidRPr="004359A2" w:rsidRDefault="00C94D20" w:rsidP="000B31F1">
            <w:pPr>
              <w:keepNext/>
              <w:keepLines/>
              <w:spacing w:line="240" w:lineRule="auto"/>
              <w:jc w:val="center"/>
            </w:pPr>
            <w:r w:rsidRPr="004359A2">
              <w:rPr>
                <w:b/>
                <w:bCs/>
              </w:rPr>
              <w:t>- - -</w:t>
            </w:r>
          </w:p>
        </w:tc>
      </w:tr>
      <w:tr w:rsidR="00C94D20" w:rsidRPr="004359A2" w14:paraId="72C9BCB2"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AC" w14:textId="55057FF5" w:rsidR="00C94D20" w:rsidRPr="00C94D20" w:rsidRDefault="00C94D20" w:rsidP="00C94D20">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405FFA">
              <w:rPr>
                <w:rStyle w:val="normaltextrun"/>
                <w:szCs w:val="22"/>
              </w:rPr>
              <w:t>as</w:t>
            </w:r>
            <w:r w:rsidR="00405FFA">
              <w:rPr>
                <w:rStyle w:val="normaltextrun"/>
              </w:rPr>
              <w:t>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2C9BCAD" w14:textId="77777777" w:rsidR="00C94D20" w:rsidRPr="004359A2" w:rsidRDefault="00C94D20" w:rsidP="00C94D20">
            <w:pPr>
              <w:keepLines/>
              <w:spacing w:line="240" w:lineRule="auto"/>
              <w:jc w:val="center"/>
            </w:pPr>
            <w:r w:rsidRPr="004359A2">
              <w:t>9/64</w:t>
            </w:r>
          </w:p>
        </w:tc>
        <w:tc>
          <w:tcPr>
            <w:tcW w:w="522" w:type="pct"/>
            <w:tcBorders>
              <w:top w:val="single" w:sz="4" w:space="0" w:color="auto"/>
              <w:left w:val="single" w:sz="4" w:space="0" w:color="auto"/>
              <w:bottom w:val="single" w:sz="4" w:space="0" w:color="auto"/>
              <w:right w:val="single" w:sz="4" w:space="0" w:color="auto"/>
            </w:tcBorders>
            <w:vAlign w:val="center"/>
          </w:tcPr>
          <w:p w14:paraId="72C9BCAE" w14:textId="41C18625" w:rsidR="00C94D20" w:rsidRPr="004359A2" w:rsidRDefault="00C94D20" w:rsidP="00C94D20">
            <w:pPr>
              <w:keepLines/>
              <w:spacing w:line="240" w:lineRule="auto"/>
              <w:jc w:val="center"/>
            </w:pPr>
            <w:r w:rsidRPr="004359A2">
              <w:t>14,1 %</w:t>
            </w:r>
          </w:p>
        </w:tc>
        <w:tc>
          <w:tcPr>
            <w:tcW w:w="598" w:type="pct"/>
            <w:tcBorders>
              <w:left w:val="single" w:sz="4" w:space="0" w:color="auto"/>
              <w:right w:val="single" w:sz="4" w:space="0" w:color="auto"/>
            </w:tcBorders>
            <w:vAlign w:val="center"/>
          </w:tcPr>
          <w:p w14:paraId="72C9BCAF" w14:textId="77777777" w:rsidR="00C94D20" w:rsidRPr="004359A2" w:rsidRDefault="00C94D20" w:rsidP="00C94D20">
            <w:pPr>
              <w:keepLines/>
              <w:spacing w:line="240" w:lineRule="auto"/>
              <w:jc w:val="center"/>
            </w:pPr>
            <w:r w:rsidRPr="004359A2">
              <w:t>46/128</w:t>
            </w:r>
          </w:p>
        </w:tc>
        <w:tc>
          <w:tcPr>
            <w:tcW w:w="449" w:type="pct"/>
            <w:tcBorders>
              <w:left w:val="single" w:sz="4" w:space="0" w:color="auto"/>
              <w:right w:val="single" w:sz="4" w:space="0" w:color="auto"/>
            </w:tcBorders>
            <w:vAlign w:val="center"/>
          </w:tcPr>
          <w:p w14:paraId="72C9BCB0" w14:textId="242EFF27" w:rsidR="00C94D20" w:rsidRPr="004359A2" w:rsidRDefault="00C94D20" w:rsidP="00C94D20">
            <w:pPr>
              <w:keepLines/>
              <w:spacing w:line="240" w:lineRule="auto"/>
              <w:jc w:val="center"/>
            </w:pPr>
            <w:r w:rsidRPr="004359A2">
              <w:t>35,9 %</w:t>
            </w:r>
          </w:p>
        </w:tc>
        <w:tc>
          <w:tcPr>
            <w:tcW w:w="892" w:type="pct"/>
            <w:tcBorders>
              <w:top w:val="single" w:sz="4" w:space="0" w:color="auto"/>
              <w:left w:val="single" w:sz="4" w:space="0" w:color="auto"/>
              <w:bottom w:val="single" w:sz="4" w:space="0" w:color="auto"/>
              <w:right w:val="single" w:sz="4" w:space="0" w:color="auto"/>
            </w:tcBorders>
            <w:vAlign w:val="center"/>
          </w:tcPr>
          <w:p w14:paraId="72C9BCB1" w14:textId="77777777" w:rsidR="00C94D20" w:rsidRPr="004359A2" w:rsidRDefault="00C94D20" w:rsidP="00C94D20">
            <w:pPr>
              <w:keepLines/>
              <w:spacing w:line="240" w:lineRule="auto"/>
              <w:jc w:val="center"/>
            </w:pPr>
            <w:r w:rsidRPr="004359A2">
              <w:rPr>
                <w:b/>
                <w:bCs/>
              </w:rPr>
              <w:t>- - -</w:t>
            </w:r>
          </w:p>
        </w:tc>
      </w:tr>
      <w:tr w:rsidR="001C65A1" w:rsidRPr="004359A2" w14:paraId="72C9BCBA"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72C9BCB3" w14:textId="1BCE9608" w:rsidR="005F2BC4" w:rsidRPr="004359A2" w:rsidRDefault="001C65A1" w:rsidP="001C65A1">
            <w:pPr>
              <w:keepLines/>
              <w:spacing w:line="240" w:lineRule="auto"/>
              <w:rPr>
                <w:b/>
                <w:bCs/>
                <w:szCs w:val="22"/>
              </w:rPr>
            </w:pPr>
            <w:r w:rsidRPr="004359A2">
              <w:rPr>
                <w:b/>
                <w:bCs/>
                <w:szCs w:val="22"/>
              </w:rPr>
              <w:t xml:space="preserve">Remisia </w:t>
            </w:r>
            <w:r w:rsidR="0000288E">
              <w:rPr>
                <w:b/>
                <w:szCs w:val="22"/>
              </w:rPr>
              <w:t>črevnej urgencie</w:t>
            </w:r>
            <w:r w:rsidRPr="004359A2">
              <w:rPr>
                <w:b/>
                <w:szCs w:val="22"/>
              </w:rPr>
              <w:t>*</w:t>
            </w:r>
            <w:r w:rsidRPr="004359A2">
              <w:rPr>
                <w:b/>
                <w:szCs w:val="22"/>
                <w:vertAlign w:val="superscript"/>
              </w:rPr>
              <w:t>7</w:t>
            </w:r>
          </w:p>
        </w:tc>
        <w:tc>
          <w:tcPr>
            <w:tcW w:w="522" w:type="pct"/>
            <w:tcBorders>
              <w:top w:val="single" w:sz="4" w:space="0" w:color="auto"/>
              <w:left w:val="single" w:sz="4" w:space="0" w:color="auto"/>
              <w:bottom w:val="single" w:sz="4" w:space="0" w:color="auto"/>
              <w:right w:val="single" w:sz="4" w:space="0" w:color="auto"/>
            </w:tcBorders>
            <w:vAlign w:val="center"/>
          </w:tcPr>
          <w:p w14:paraId="72C9BCB4" w14:textId="77777777" w:rsidR="005F2BC4" w:rsidRPr="004359A2" w:rsidRDefault="008426D3" w:rsidP="0085526B">
            <w:pPr>
              <w:keepLines/>
              <w:spacing w:line="240" w:lineRule="auto"/>
              <w:jc w:val="center"/>
            </w:pPr>
            <w:r w:rsidRPr="004359A2">
              <w:t>43/172</w:t>
            </w:r>
          </w:p>
        </w:tc>
        <w:tc>
          <w:tcPr>
            <w:tcW w:w="522" w:type="pct"/>
            <w:tcBorders>
              <w:top w:val="single" w:sz="4" w:space="0" w:color="auto"/>
              <w:left w:val="single" w:sz="4" w:space="0" w:color="auto"/>
              <w:bottom w:val="single" w:sz="4" w:space="0" w:color="auto"/>
              <w:right w:val="single" w:sz="4" w:space="0" w:color="auto"/>
            </w:tcBorders>
            <w:vAlign w:val="center"/>
          </w:tcPr>
          <w:p w14:paraId="72C9BCB5" w14:textId="10A13F9B" w:rsidR="005F2BC4" w:rsidRPr="004359A2" w:rsidRDefault="008426D3" w:rsidP="0085526B">
            <w:pPr>
              <w:keepLines/>
              <w:spacing w:line="240" w:lineRule="auto"/>
              <w:jc w:val="center"/>
            </w:pPr>
            <w:r w:rsidRPr="004359A2">
              <w:t>25</w:t>
            </w:r>
            <w:r w:rsidR="001C65A1" w:rsidRPr="004359A2">
              <w:t>,</w:t>
            </w:r>
            <w:r w:rsidRPr="004359A2">
              <w:t>0</w:t>
            </w:r>
            <w:r w:rsidR="002C0E9B" w:rsidRPr="004359A2">
              <w:t> </w:t>
            </w:r>
            <w:r w:rsidRPr="004359A2">
              <w:t>%</w:t>
            </w:r>
          </w:p>
        </w:tc>
        <w:tc>
          <w:tcPr>
            <w:tcW w:w="598" w:type="pct"/>
            <w:tcBorders>
              <w:left w:val="single" w:sz="4" w:space="0" w:color="auto"/>
              <w:right w:val="single" w:sz="4" w:space="0" w:color="auto"/>
            </w:tcBorders>
            <w:vAlign w:val="center"/>
          </w:tcPr>
          <w:p w14:paraId="72C9BCB6" w14:textId="77777777" w:rsidR="005F2BC4" w:rsidRPr="004359A2" w:rsidRDefault="008426D3" w:rsidP="0085526B">
            <w:pPr>
              <w:keepLines/>
              <w:spacing w:line="240" w:lineRule="auto"/>
              <w:jc w:val="center"/>
            </w:pPr>
            <w:r w:rsidRPr="004359A2">
              <w:t>144/336</w:t>
            </w:r>
          </w:p>
        </w:tc>
        <w:tc>
          <w:tcPr>
            <w:tcW w:w="449" w:type="pct"/>
            <w:tcBorders>
              <w:left w:val="single" w:sz="4" w:space="0" w:color="auto"/>
              <w:right w:val="single" w:sz="4" w:space="0" w:color="auto"/>
            </w:tcBorders>
            <w:vAlign w:val="center"/>
          </w:tcPr>
          <w:p w14:paraId="72C9BCB7" w14:textId="65FF7226" w:rsidR="005F2BC4" w:rsidRPr="004359A2" w:rsidRDefault="008426D3" w:rsidP="0085526B">
            <w:pPr>
              <w:keepLines/>
              <w:spacing w:line="240" w:lineRule="auto"/>
              <w:jc w:val="center"/>
            </w:pPr>
            <w:r w:rsidRPr="004359A2">
              <w:t>42</w:t>
            </w:r>
            <w:r w:rsidR="001C65A1" w:rsidRPr="004359A2">
              <w:t>,</w:t>
            </w:r>
            <w:r w:rsidRPr="004359A2">
              <w:t>9</w:t>
            </w:r>
            <w:r w:rsidR="002C0E9B" w:rsidRPr="004359A2">
              <w:t> </w:t>
            </w:r>
            <w:r w:rsidRPr="004359A2">
              <w:t>%</w:t>
            </w:r>
          </w:p>
        </w:tc>
        <w:tc>
          <w:tcPr>
            <w:tcW w:w="892" w:type="pct"/>
            <w:tcBorders>
              <w:top w:val="single" w:sz="4" w:space="0" w:color="auto"/>
              <w:left w:val="single" w:sz="4" w:space="0" w:color="auto"/>
              <w:bottom w:val="single" w:sz="4" w:space="0" w:color="auto"/>
              <w:right w:val="single" w:sz="4" w:space="0" w:color="auto"/>
            </w:tcBorders>
            <w:vAlign w:val="center"/>
          </w:tcPr>
          <w:p w14:paraId="72C9BCB8" w14:textId="6F100C26" w:rsidR="005F2BC4" w:rsidRPr="004359A2" w:rsidRDefault="008426D3" w:rsidP="0085526B">
            <w:pPr>
              <w:keepLines/>
              <w:spacing w:line="240" w:lineRule="auto"/>
              <w:jc w:val="center"/>
              <w:rPr>
                <w:sz w:val="20"/>
              </w:rPr>
            </w:pPr>
            <w:r w:rsidRPr="004359A2">
              <w:rPr>
                <w:sz w:val="20"/>
              </w:rPr>
              <w:t>18</w:t>
            </w:r>
            <w:r w:rsidR="001C65A1" w:rsidRPr="004359A2">
              <w:rPr>
                <w:sz w:val="20"/>
              </w:rPr>
              <w:t>,</w:t>
            </w:r>
            <w:r w:rsidRPr="004359A2">
              <w:rPr>
                <w:sz w:val="20"/>
              </w:rPr>
              <w:t>1</w:t>
            </w:r>
            <w:r w:rsidR="00C45A56" w:rsidRPr="004359A2">
              <w:rPr>
                <w:sz w:val="20"/>
              </w:rPr>
              <w:t> %</w:t>
            </w:r>
          </w:p>
          <w:p w14:paraId="72C9BCB9" w14:textId="14102447" w:rsidR="005F2BC4" w:rsidRPr="004359A2" w:rsidRDefault="008426D3" w:rsidP="0085526B">
            <w:pPr>
              <w:keepLines/>
              <w:spacing w:line="240" w:lineRule="auto"/>
              <w:jc w:val="center"/>
              <w:rPr>
                <w:sz w:val="20"/>
              </w:rPr>
            </w:pPr>
            <w:r w:rsidRPr="004359A2">
              <w:rPr>
                <w:sz w:val="20"/>
              </w:rPr>
              <w:t>(9</w:t>
            </w:r>
            <w:r w:rsidR="001C65A1" w:rsidRPr="004359A2">
              <w:rPr>
                <w:sz w:val="20"/>
              </w:rPr>
              <w:t>,</w:t>
            </w:r>
            <w:r w:rsidRPr="004359A2">
              <w:rPr>
                <w:sz w:val="20"/>
              </w:rPr>
              <w:t>8</w:t>
            </w:r>
            <w:r w:rsidR="00606601" w:rsidRPr="004359A2">
              <w:t> %</w:t>
            </w:r>
            <w:r w:rsidRPr="004359A2">
              <w:rPr>
                <w:sz w:val="20"/>
              </w:rPr>
              <w:t>, 26</w:t>
            </w:r>
            <w:r w:rsidR="001C65A1" w:rsidRPr="004359A2">
              <w:rPr>
                <w:sz w:val="20"/>
              </w:rPr>
              <w:t>,</w:t>
            </w:r>
            <w:r w:rsidRPr="004359A2">
              <w:rPr>
                <w:sz w:val="20"/>
              </w:rPr>
              <w:t>4</w:t>
            </w:r>
            <w:r w:rsidR="00606601" w:rsidRPr="004359A2">
              <w:t> %</w:t>
            </w:r>
            <w:r w:rsidRPr="004359A2">
              <w:rPr>
                <w:sz w:val="20"/>
              </w:rPr>
              <w:t>)</w:t>
            </w:r>
            <w:r w:rsidRPr="004359A2">
              <w:rPr>
                <w:sz w:val="20"/>
                <w:vertAlign w:val="superscript"/>
              </w:rPr>
              <w:t>c</w:t>
            </w:r>
          </w:p>
        </w:tc>
      </w:tr>
      <w:tr w:rsidR="00C94D20" w:rsidRPr="004359A2" w14:paraId="72C9BCC1"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BB" w14:textId="0C4BDB17" w:rsidR="00C94D20" w:rsidRPr="00C94D20" w:rsidRDefault="00C94D20" w:rsidP="00C94D20">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72C9BCBC" w14:textId="77777777" w:rsidR="00C94D20" w:rsidRPr="004359A2" w:rsidRDefault="00C94D20" w:rsidP="00C94D20">
            <w:pPr>
              <w:keepLines/>
              <w:spacing w:line="240" w:lineRule="auto"/>
              <w:jc w:val="center"/>
            </w:pPr>
            <w:r w:rsidRPr="004359A2">
              <w:t>31/108</w:t>
            </w:r>
          </w:p>
        </w:tc>
        <w:tc>
          <w:tcPr>
            <w:tcW w:w="522" w:type="pct"/>
            <w:tcBorders>
              <w:top w:val="single" w:sz="4" w:space="0" w:color="auto"/>
              <w:left w:val="single" w:sz="4" w:space="0" w:color="auto"/>
              <w:bottom w:val="single" w:sz="4" w:space="0" w:color="auto"/>
              <w:right w:val="single" w:sz="4" w:space="0" w:color="auto"/>
            </w:tcBorders>
            <w:vAlign w:val="center"/>
          </w:tcPr>
          <w:p w14:paraId="72C9BCBD" w14:textId="7345AA82" w:rsidR="00C94D20" w:rsidRPr="004359A2" w:rsidRDefault="00C94D20" w:rsidP="00C94D20">
            <w:pPr>
              <w:keepLines/>
              <w:spacing w:line="240" w:lineRule="auto"/>
              <w:jc w:val="center"/>
            </w:pPr>
            <w:r w:rsidRPr="004359A2">
              <w:t>28,7 %</w:t>
            </w:r>
          </w:p>
        </w:tc>
        <w:tc>
          <w:tcPr>
            <w:tcW w:w="598" w:type="pct"/>
            <w:tcBorders>
              <w:left w:val="single" w:sz="4" w:space="0" w:color="auto"/>
              <w:right w:val="single" w:sz="4" w:space="0" w:color="auto"/>
            </w:tcBorders>
            <w:vAlign w:val="center"/>
          </w:tcPr>
          <w:p w14:paraId="72C9BCBE" w14:textId="77777777" w:rsidR="00C94D20" w:rsidRPr="004359A2" w:rsidRDefault="00C94D20" w:rsidP="00C94D20">
            <w:pPr>
              <w:keepLines/>
              <w:spacing w:line="240" w:lineRule="auto"/>
              <w:jc w:val="center"/>
            </w:pPr>
            <w:r w:rsidRPr="004359A2">
              <w:t>96/206</w:t>
            </w:r>
          </w:p>
        </w:tc>
        <w:tc>
          <w:tcPr>
            <w:tcW w:w="449" w:type="pct"/>
            <w:tcBorders>
              <w:left w:val="single" w:sz="4" w:space="0" w:color="auto"/>
              <w:right w:val="single" w:sz="4" w:space="0" w:color="auto"/>
            </w:tcBorders>
            <w:vAlign w:val="center"/>
          </w:tcPr>
          <w:p w14:paraId="72C9BCBF" w14:textId="0CB709DA" w:rsidR="00C94D20" w:rsidRPr="004359A2" w:rsidRDefault="00C94D20" w:rsidP="00C94D20">
            <w:pPr>
              <w:keepLines/>
              <w:spacing w:line="240" w:lineRule="auto"/>
              <w:jc w:val="center"/>
            </w:pPr>
            <w:r w:rsidRPr="004359A2">
              <w:t>46,6 %</w:t>
            </w:r>
          </w:p>
        </w:tc>
        <w:tc>
          <w:tcPr>
            <w:tcW w:w="892" w:type="pct"/>
            <w:tcBorders>
              <w:top w:val="single" w:sz="4" w:space="0" w:color="auto"/>
              <w:left w:val="single" w:sz="4" w:space="0" w:color="auto"/>
              <w:bottom w:val="single" w:sz="4" w:space="0" w:color="auto"/>
              <w:right w:val="single" w:sz="4" w:space="0" w:color="auto"/>
            </w:tcBorders>
            <w:vAlign w:val="center"/>
          </w:tcPr>
          <w:p w14:paraId="72C9BCC0" w14:textId="77777777" w:rsidR="00C94D20" w:rsidRPr="004359A2" w:rsidRDefault="00C94D20" w:rsidP="00C94D20">
            <w:pPr>
              <w:keepLines/>
              <w:spacing w:line="240" w:lineRule="auto"/>
              <w:jc w:val="center"/>
            </w:pPr>
            <w:r w:rsidRPr="004359A2">
              <w:rPr>
                <w:b/>
                <w:bCs/>
              </w:rPr>
              <w:t>- - -</w:t>
            </w:r>
          </w:p>
        </w:tc>
      </w:tr>
      <w:tr w:rsidR="00C94D20" w:rsidRPr="004359A2" w14:paraId="72C9BCC8"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C2" w14:textId="03FFD20B" w:rsidR="00C94D20" w:rsidRPr="00C94D20" w:rsidRDefault="00C94D20" w:rsidP="00C94D20">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405FFA">
              <w:rPr>
                <w:rStyle w:val="normaltextrun"/>
                <w:szCs w:val="22"/>
              </w:rPr>
              <w:t>as</w:t>
            </w:r>
            <w:r w:rsidR="00405FFA">
              <w:rPr>
                <w:rStyle w:val="normaltextrun"/>
              </w:rPr>
              <w:t>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2C9BCC3" w14:textId="77777777" w:rsidR="00C94D20" w:rsidRPr="004359A2" w:rsidRDefault="00C94D20" w:rsidP="00C94D20">
            <w:pPr>
              <w:keepLines/>
              <w:spacing w:line="240" w:lineRule="auto"/>
              <w:jc w:val="center"/>
            </w:pPr>
            <w:r w:rsidRPr="004359A2">
              <w:t>12/63</w:t>
            </w:r>
          </w:p>
        </w:tc>
        <w:tc>
          <w:tcPr>
            <w:tcW w:w="522" w:type="pct"/>
            <w:tcBorders>
              <w:top w:val="single" w:sz="4" w:space="0" w:color="auto"/>
              <w:left w:val="single" w:sz="4" w:space="0" w:color="auto"/>
              <w:bottom w:val="single" w:sz="4" w:space="0" w:color="auto"/>
              <w:right w:val="single" w:sz="4" w:space="0" w:color="auto"/>
            </w:tcBorders>
            <w:vAlign w:val="center"/>
          </w:tcPr>
          <w:p w14:paraId="72C9BCC4" w14:textId="0B556AA2" w:rsidR="00C94D20" w:rsidRPr="004359A2" w:rsidRDefault="00C94D20" w:rsidP="00C94D20">
            <w:pPr>
              <w:keepLines/>
              <w:spacing w:line="240" w:lineRule="auto"/>
              <w:jc w:val="center"/>
            </w:pPr>
            <w:r w:rsidRPr="004359A2">
              <w:t>19,0 %</w:t>
            </w:r>
          </w:p>
        </w:tc>
        <w:tc>
          <w:tcPr>
            <w:tcW w:w="598" w:type="pct"/>
            <w:tcBorders>
              <w:left w:val="single" w:sz="4" w:space="0" w:color="auto"/>
              <w:right w:val="single" w:sz="4" w:space="0" w:color="auto"/>
            </w:tcBorders>
            <w:vAlign w:val="center"/>
          </w:tcPr>
          <w:p w14:paraId="72C9BCC5" w14:textId="77777777" w:rsidR="00C94D20" w:rsidRPr="004359A2" w:rsidRDefault="00C94D20" w:rsidP="00C94D20">
            <w:pPr>
              <w:keepLines/>
              <w:spacing w:line="240" w:lineRule="auto"/>
              <w:jc w:val="center"/>
            </w:pPr>
            <w:r w:rsidRPr="004359A2">
              <w:t>43/122</w:t>
            </w:r>
          </w:p>
        </w:tc>
        <w:tc>
          <w:tcPr>
            <w:tcW w:w="449" w:type="pct"/>
            <w:tcBorders>
              <w:left w:val="single" w:sz="4" w:space="0" w:color="auto"/>
              <w:right w:val="single" w:sz="4" w:space="0" w:color="auto"/>
            </w:tcBorders>
            <w:vAlign w:val="center"/>
          </w:tcPr>
          <w:p w14:paraId="72C9BCC6" w14:textId="0146C50F" w:rsidR="00C94D20" w:rsidRPr="004359A2" w:rsidRDefault="00C94D20" w:rsidP="00C94D20">
            <w:pPr>
              <w:keepLines/>
              <w:spacing w:line="240" w:lineRule="auto"/>
              <w:jc w:val="center"/>
            </w:pPr>
            <w:r w:rsidRPr="004359A2">
              <w:t>35,2 %</w:t>
            </w:r>
          </w:p>
        </w:tc>
        <w:tc>
          <w:tcPr>
            <w:tcW w:w="892" w:type="pct"/>
            <w:tcBorders>
              <w:top w:val="single" w:sz="4" w:space="0" w:color="auto"/>
              <w:left w:val="single" w:sz="4" w:space="0" w:color="auto"/>
              <w:bottom w:val="single" w:sz="4" w:space="0" w:color="auto"/>
              <w:right w:val="single" w:sz="4" w:space="0" w:color="auto"/>
            </w:tcBorders>
            <w:vAlign w:val="center"/>
          </w:tcPr>
          <w:p w14:paraId="72C9BCC7" w14:textId="77777777" w:rsidR="00C94D20" w:rsidRPr="004359A2" w:rsidRDefault="00C94D20" w:rsidP="00C94D20">
            <w:pPr>
              <w:keepLines/>
              <w:spacing w:line="240" w:lineRule="auto"/>
              <w:jc w:val="center"/>
            </w:pPr>
            <w:r w:rsidRPr="004359A2">
              <w:rPr>
                <w:b/>
                <w:bCs/>
              </w:rPr>
              <w:t>- - -</w:t>
            </w:r>
          </w:p>
        </w:tc>
      </w:tr>
      <w:tr w:rsidR="002F08E7" w:rsidRPr="004359A2" w14:paraId="72C9BCCA" w14:textId="77777777" w:rsidTr="00C94D20">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C9" w14:textId="77777777" w:rsidR="005F2BC4" w:rsidRPr="004359A2" w:rsidRDefault="005F2BC4" w:rsidP="0085526B">
            <w:pPr>
              <w:keepLines/>
              <w:spacing w:line="240" w:lineRule="auto"/>
            </w:pPr>
          </w:p>
        </w:tc>
      </w:tr>
      <w:tr w:rsidR="002F08E7" w:rsidRPr="004359A2" w14:paraId="72C9BCD1" w14:textId="77777777" w:rsidTr="00C94D20">
        <w:trPr>
          <w:trHeight w:val="553"/>
        </w:trPr>
        <w:tc>
          <w:tcPr>
            <w:tcW w:w="2017" w:type="pct"/>
            <w:vMerge w:val="restart"/>
            <w:tcBorders>
              <w:top w:val="single" w:sz="4" w:space="0" w:color="auto"/>
              <w:left w:val="single" w:sz="4" w:space="0" w:color="auto"/>
              <w:right w:val="single" w:sz="4" w:space="0" w:color="auto"/>
            </w:tcBorders>
            <w:vAlign w:val="center"/>
          </w:tcPr>
          <w:p w14:paraId="72C9BCCB" w14:textId="77777777" w:rsidR="005F2BC4" w:rsidRPr="004359A2" w:rsidRDefault="005F2BC4" w:rsidP="006620D8">
            <w:pPr>
              <w:keepNext/>
              <w:keepLines/>
              <w:spacing w:line="240" w:lineRule="auto"/>
              <w:jc w:val="center"/>
            </w:pPr>
          </w:p>
        </w:tc>
        <w:tc>
          <w:tcPr>
            <w:tcW w:w="1044" w:type="pct"/>
            <w:gridSpan w:val="2"/>
            <w:tcBorders>
              <w:top w:val="single" w:sz="4" w:space="0" w:color="auto"/>
              <w:left w:val="single" w:sz="4" w:space="0" w:color="auto"/>
              <w:bottom w:val="single" w:sz="4" w:space="0" w:color="auto"/>
              <w:right w:val="single" w:sz="4" w:space="0" w:color="auto"/>
            </w:tcBorders>
            <w:vAlign w:val="center"/>
            <w:hideMark/>
          </w:tcPr>
          <w:p w14:paraId="72C9BCCC" w14:textId="77777777" w:rsidR="005F2BC4" w:rsidRPr="004359A2" w:rsidRDefault="008426D3" w:rsidP="006620D8">
            <w:pPr>
              <w:keepNext/>
              <w:keepLines/>
              <w:spacing w:line="240" w:lineRule="auto"/>
              <w:jc w:val="center"/>
              <w:rPr>
                <w:b/>
              </w:rPr>
            </w:pPr>
            <w:r w:rsidRPr="004359A2">
              <w:rPr>
                <w:b/>
              </w:rPr>
              <w:t>Placebo</w:t>
            </w:r>
          </w:p>
          <w:p w14:paraId="72C9BCCD" w14:textId="68BEA99C" w:rsidR="005F2BC4" w:rsidRPr="004359A2" w:rsidRDefault="000C08BB" w:rsidP="006620D8">
            <w:pPr>
              <w:keepNext/>
              <w:keepLines/>
              <w:spacing w:line="240" w:lineRule="auto"/>
              <w:jc w:val="center"/>
              <w:rPr>
                <w:b/>
              </w:rPr>
            </w:pPr>
            <w:r>
              <w:rPr>
                <w:b/>
              </w:rPr>
              <w:t>n</w:t>
            </w:r>
            <w:r w:rsidR="005C3CF3" w:rsidRPr="004359A2">
              <w:rPr>
                <w:b/>
              </w:rPr>
              <w:t> </w:t>
            </w:r>
            <w:r w:rsidR="008426D3" w:rsidRPr="004359A2">
              <w:rPr>
                <w:b/>
              </w:rPr>
              <w:t>=</w:t>
            </w:r>
            <w:r w:rsidR="005C3CF3" w:rsidRPr="004359A2">
              <w:rPr>
                <w:b/>
              </w:rPr>
              <w:t> </w:t>
            </w:r>
            <w:r w:rsidR="00CE3EED" w:rsidRPr="004359A2">
              <w:rPr>
                <w:b/>
              </w:rPr>
              <w:t>179</w:t>
            </w:r>
          </w:p>
        </w:tc>
        <w:tc>
          <w:tcPr>
            <w:tcW w:w="1047" w:type="pct"/>
            <w:gridSpan w:val="2"/>
            <w:tcBorders>
              <w:top w:val="single" w:sz="4" w:space="0" w:color="auto"/>
              <w:left w:val="single" w:sz="4" w:space="0" w:color="auto"/>
              <w:bottom w:val="single" w:sz="4" w:space="0" w:color="auto"/>
              <w:right w:val="single" w:sz="4" w:space="0" w:color="auto"/>
            </w:tcBorders>
            <w:vAlign w:val="center"/>
            <w:hideMark/>
          </w:tcPr>
          <w:p w14:paraId="72C9BCCE" w14:textId="2BEFCE83" w:rsidR="005F2BC4" w:rsidRPr="004359A2" w:rsidRDefault="008426D3" w:rsidP="006620D8">
            <w:pPr>
              <w:keepNext/>
              <w:keepLines/>
              <w:spacing w:line="240" w:lineRule="auto"/>
              <w:ind w:right="-46"/>
              <w:jc w:val="center"/>
              <w:rPr>
                <w:b/>
              </w:rPr>
            </w:pPr>
            <w:r w:rsidRPr="004359A2">
              <w:rPr>
                <w:b/>
              </w:rPr>
              <w:t xml:space="preserve">Mirikizumab </w:t>
            </w:r>
            <w:r w:rsidR="001C65A1" w:rsidRPr="004359A2">
              <w:rPr>
                <w:b/>
              </w:rPr>
              <w:t>s.c.</w:t>
            </w:r>
          </w:p>
          <w:p w14:paraId="72C9BCCF" w14:textId="4B8D9200" w:rsidR="005F2BC4" w:rsidRPr="004359A2" w:rsidRDefault="000C08BB" w:rsidP="006620D8">
            <w:pPr>
              <w:keepNext/>
              <w:keepLines/>
              <w:spacing w:line="240" w:lineRule="auto"/>
              <w:jc w:val="center"/>
              <w:rPr>
                <w:b/>
              </w:rPr>
            </w:pPr>
            <w:r>
              <w:rPr>
                <w:b/>
              </w:rPr>
              <w:t>n</w:t>
            </w:r>
            <w:r w:rsidR="005C3CF3" w:rsidRPr="004359A2">
              <w:rPr>
                <w:b/>
              </w:rPr>
              <w:t> </w:t>
            </w:r>
            <w:r w:rsidR="008426D3" w:rsidRPr="004359A2">
              <w:rPr>
                <w:b/>
              </w:rPr>
              <w:t>=</w:t>
            </w:r>
            <w:r w:rsidR="005C3CF3" w:rsidRPr="004359A2">
              <w:rPr>
                <w:b/>
              </w:rPr>
              <w:t> </w:t>
            </w:r>
            <w:r w:rsidR="00CE3EED" w:rsidRPr="004359A2">
              <w:rPr>
                <w:b/>
              </w:rPr>
              <w:t>365</w:t>
            </w:r>
          </w:p>
        </w:tc>
        <w:tc>
          <w:tcPr>
            <w:tcW w:w="892" w:type="pct"/>
            <w:vMerge w:val="restart"/>
            <w:tcBorders>
              <w:top w:val="single" w:sz="4" w:space="0" w:color="auto"/>
              <w:left w:val="single" w:sz="4" w:space="0" w:color="auto"/>
              <w:right w:val="single" w:sz="4" w:space="0" w:color="auto"/>
            </w:tcBorders>
            <w:vAlign w:val="center"/>
            <w:hideMark/>
          </w:tcPr>
          <w:p w14:paraId="01607867" w14:textId="77777777" w:rsidR="001C65A1" w:rsidRPr="004359A2" w:rsidRDefault="001C65A1" w:rsidP="001C65A1">
            <w:pPr>
              <w:keepLines/>
              <w:spacing w:line="240" w:lineRule="auto"/>
              <w:jc w:val="center"/>
              <w:rPr>
                <w:b/>
              </w:rPr>
            </w:pPr>
            <w:r w:rsidRPr="004359A2">
              <w:rPr>
                <w:b/>
              </w:rPr>
              <w:t>Rozdiel medzi spôsobmi liečby</w:t>
            </w:r>
          </w:p>
          <w:p w14:paraId="72C9BCD0" w14:textId="6CF7C0BC" w:rsidR="005F2BC4" w:rsidRPr="004359A2" w:rsidRDefault="001C65A1" w:rsidP="001C65A1">
            <w:pPr>
              <w:keepNext/>
              <w:keepLines/>
              <w:spacing w:line="240" w:lineRule="auto"/>
              <w:jc w:val="center"/>
              <w:rPr>
                <w:b/>
              </w:rPr>
            </w:pPr>
            <w:r w:rsidRPr="004359A2">
              <w:rPr>
                <w:b/>
              </w:rPr>
              <w:t>a </w:t>
            </w:r>
            <w:r w:rsidRPr="004359A2">
              <w:rPr>
                <w:b/>
                <w:bCs/>
              </w:rPr>
              <w:t>95</w:t>
            </w:r>
            <w:r w:rsidRPr="004359A2">
              <w:rPr>
                <w:szCs w:val="22"/>
              </w:rPr>
              <w:t> </w:t>
            </w:r>
            <w:r w:rsidRPr="004359A2">
              <w:rPr>
                <w:b/>
              </w:rPr>
              <w:t>% IS</w:t>
            </w:r>
          </w:p>
        </w:tc>
      </w:tr>
      <w:tr w:rsidR="001C65A1" w:rsidRPr="004359A2" w14:paraId="72C9BCD8" w14:textId="77777777" w:rsidTr="00C94D20">
        <w:trPr>
          <w:trHeight w:val="553"/>
        </w:trPr>
        <w:tc>
          <w:tcPr>
            <w:tcW w:w="2017" w:type="pct"/>
            <w:vMerge/>
            <w:vAlign w:val="center"/>
          </w:tcPr>
          <w:p w14:paraId="72C9BCD2" w14:textId="77777777" w:rsidR="005F2BC4" w:rsidRPr="004359A2" w:rsidRDefault="005F2BC4" w:rsidP="006620D8">
            <w:pPr>
              <w:keepNext/>
              <w:keepLines/>
              <w:spacing w:line="240" w:lineRule="auto"/>
              <w:jc w:val="center"/>
            </w:pPr>
          </w:p>
        </w:tc>
        <w:tc>
          <w:tcPr>
            <w:tcW w:w="522" w:type="pct"/>
            <w:tcBorders>
              <w:top w:val="single" w:sz="4" w:space="0" w:color="auto"/>
              <w:left w:val="single" w:sz="4" w:space="0" w:color="auto"/>
              <w:bottom w:val="single" w:sz="4" w:space="0" w:color="auto"/>
              <w:right w:val="single" w:sz="4" w:space="0" w:color="auto"/>
            </w:tcBorders>
            <w:vAlign w:val="center"/>
          </w:tcPr>
          <w:p w14:paraId="72C9BCD3" w14:textId="65463878" w:rsidR="005F2BC4" w:rsidRPr="004359A2" w:rsidRDefault="001C65A1" w:rsidP="006620D8">
            <w:pPr>
              <w:keepNext/>
              <w:keepLines/>
              <w:spacing w:line="240" w:lineRule="auto"/>
              <w:jc w:val="center"/>
              <w:rPr>
                <w:b/>
              </w:rPr>
            </w:pPr>
            <w:r w:rsidRPr="004359A2">
              <w:rPr>
                <w:b/>
              </w:rPr>
              <w:t>Priemer LS</w:t>
            </w:r>
          </w:p>
        </w:tc>
        <w:tc>
          <w:tcPr>
            <w:tcW w:w="522" w:type="pct"/>
            <w:tcBorders>
              <w:top w:val="single" w:sz="4" w:space="0" w:color="auto"/>
              <w:left w:val="single" w:sz="4" w:space="0" w:color="auto"/>
              <w:bottom w:val="single" w:sz="4" w:space="0" w:color="auto"/>
              <w:right w:val="single" w:sz="4" w:space="0" w:color="auto"/>
            </w:tcBorders>
            <w:vAlign w:val="center"/>
          </w:tcPr>
          <w:p w14:paraId="72C9BCD4" w14:textId="15725065" w:rsidR="005F2BC4" w:rsidRPr="004359A2" w:rsidRDefault="001C65A1" w:rsidP="006620D8">
            <w:pPr>
              <w:keepNext/>
              <w:keepLines/>
              <w:spacing w:line="240" w:lineRule="auto"/>
              <w:jc w:val="center"/>
              <w:rPr>
                <w:b/>
              </w:rPr>
            </w:pPr>
            <w:r w:rsidRPr="004359A2">
              <w:rPr>
                <w:b/>
              </w:rPr>
              <w:t>Štandardná odchýlka</w:t>
            </w:r>
          </w:p>
        </w:tc>
        <w:tc>
          <w:tcPr>
            <w:tcW w:w="598" w:type="pct"/>
            <w:tcBorders>
              <w:top w:val="single" w:sz="4" w:space="0" w:color="auto"/>
              <w:left w:val="single" w:sz="4" w:space="0" w:color="auto"/>
              <w:right w:val="single" w:sz="4" w:space="0" w:color="auto"/>
            </w:tcBorders>
            <w:vAlign w:val="center"/>
          </w:tcPr>
          <w:p w14:paraId="72C9BCD5" w14:textId="4FDA65C2" w:rsidR="005F2BC4" w:rsidRPr="004359A2" w:rsidRDefault="001C65A1" w:rsidP="006620D8">
            <w:pPr>
              <w:keepNext/>
              <w:keepLines/>
              <w:spacing w:line="240" w:lineRule="auto"/>
              <w:jc w:val="center"/>
              <w:rPr>
                <w:b/>
              </w:rPr>
            </w:pPr>
            <w:r w:rsidRPr="004359A2">
              <w:rPr>
                <w:b/>
              </w:rPr>
              <w:t>Priemer LS</w:t>
            </w:r>
          </w:p>
        </w:tc>
        <w:tc>
          <w:tcPr>
            <w:tcW w:w="449" w:type="pct"/>
            <w:tcBorders>
              <w:top w:val="single" w:sz="4" w:space="0" w:color="auto"/>
              <w:left w:val="single" w:sz="4" w:space="0" w:color="auto"/>
              <w:right w:val="single" w:sz="4" w:space="0" w:color="auto"/>
            </w:tcBorders>
            <w:vAlign w:val="center"/>
          </w:tcPr>
          <w:p w14:paraId="72C9BCD6" w14:textId="31438BC5" w:rsidR="005F2BC4" w:rsidRPr="004359A2" w:rsidRDefault="001C65A1" w:rsidP="006620D8">
            <w:pPr>
              <w:keepNext/>
              <w:keepLines/>
              <w:spacing w:line="240" w:lineRule="auto"/>
              <w:jc w:val="center"/>
              <w:rPr>
                <w:b/>
              </w:rPr>
            </w:pPr>
            <w:r w:rsidRPr="004359A2">
              <w:rPr>
                <w:b/>
              </w:rPr>
              <w:t>Štandardná odchýlka</w:t>
            </w:r>
          </w:p>
        </w:tc>
        <w:tc>
          <w:tcPr>
            <w:tcW w:w="892" w:type="pct"/>
            <w:vMerge/>
            <w:vAlign w:val="center"/>
          </w:tcPr>
          <w:p w14:paraId="72C9BCD7" w14:textId="77777777" w:rsidR="005F2BC4" w:rsidRPr="004359A2" w:rsidRDefault="005F2BC4" w:rsidP="006620D8">
            <w:pPr>
              <w:keepNext/>
              <w:keepLines/>
              <w:spacing w:line="240" w:lineRule="auto"/>
              <w:jc w:val="center"/>
              <w:rPr>
                <w:b/>
              </w:rPr>
            </w:pPr>
          </w:p>
        </w:tc>
      </w:tr>
      <w:tr w:rsidR="002F08E7" w:rsidRPr="004359A2" w14:paraId="72C9BCDA" w14:textId="77777777" w:rsidTr="00C94D20">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2C9BCD9" w14:textId="77777777" w:rsidR="005F2BC4" w:rsidRPr="004359A2" w:rsidRDefault="005F2BC4" w:rsidP="006620D8">
            <w:pPr>
              <w:keepNext/>
              <w:keepLines/>
              <w:spacing w:line="240" w:lineRule="auto"/>
              <w:rPr>
                <w:b/>
                <w:szCs w:val="22"/>
              </w:rPr>
            </w:pPr>
          </w:p>
        </w:tc>
      </w:tr>
      <w:tr w:rsidR="001C65A1" w:rsidRPr="004359A2" w14:paraId="72C9BCE2"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DB" w14:textId="50123DCC" w:rsidR="005F2BC4" w:rsidRPr="004359A2" w:rsidRDefault="001C65A1" w:rsidP="006620D8">
            <w:pPr>
              <w:keepNext/>
              <w:keepLines/>
              <w:spacing w:line="240" w:lineRule="auto"/>
            </w:pPr>
            <w:r w:rsidRPr="004359A2">
              <w:rPr>
                <w:b/>
                <w:szCs w:val="22"/>
              </w:rPr>
              <w:t xml:space="preserve">Závažnosť </w:t>
            </w:r>
            <w:r w:rsidR="0000288E">
              <w:rPr>
                <w:b/>
                <w:szCs w:val="22"/>
              </w:rPr>
              <w:t>črevnej urgencie</w:t>
            </w:r>
            <w:r w:rsidR="0000288E" w:rsidRPr="004359A2" w:rsidDel="0000288E">
              <w:rPr>
                <w:b/>
                <w:szCs w:val="22"/>
              </w:rPr>
              <w:t xml:space="preserve"> </w:t>
            </w:r>
            <w:r w:rsidR="008426D3" w:rsidRPr="004359A2">
              <w:rPr>
                <w:b/>
                <w:szCs w:val="22"/>
                <w:vertAlign w:val="superscript"/>
              </w:rPr>
              <w:t>*8</w:t>
            </w:r>
          </w:p>
        </w:tc>
        <w:tc>
          <w:tcPr>
            <w:tcW w:w="522" w:type="pct"/>
            <w:tcBorders>
              <w:top w:val="single" w:sz="4" w:space="0" w:color="auto"/>
              <w:left w:val="single" w:sz="4" w:space="0" w:color="auto"/>
              <w:bottom w:val="single" w:sz="4" w:space="0" w:color="auto"/>
              <w:right w:val="single" w:sz="4" w:space="0" w:color="auto"/>
            </w:tcBorders>
            <w:vAlign w:val="center"/>
          </w:tcPr>
          <w:p w14:paraId="72C9BCDC" w14:textId="64F5F0F7" w:rsidR="005F2BC4" w:rsidRPr="004359A2" w:rsidRDefault="008426D3" w:rsidP="006620D8">
            <w:pPr>
              <w:keepNext/>
              <w:keepLines/>
              <w:spacing w:line="240" w:lineRule="auto"/>
              <w:jc w:val="center"/>
            </w:pPr>
            <w:r w:rsidRPr="004359A2">
              <w:t>-2</w:t>
            </w:r>
            <w:r w:rsidR="001C65A1" w:rsidRPr="004359A2">
              <w:t>,</w:t>
            </w:r>
            <w:r w:rsidRPr="004359A2">
              <w:t>74</w:t>
            </w:r>
          </w:p>
        </w:tc>
        <w:tc>
          <w:tcPr>
            <w:tcW w:w="522" w:type="pct"/>
            <w:tcBorders>
              <w:top w:val="single" w:sz="4" w:space="0" w:color="auto"/>
              <w:left w:val="single" w:sz="4" w:space="0" w:color="auto"/>
              <w:bottom w:val="single" w:sz="4" w:space="0" w:color="auto"/>
              <w:right w:val="single" w:sz="4" w:space="0" w:color="auto"/>
            </w:tcBorders>
            <w:vAlign w:val="center"/>
          </w:tcPr>
          <w:p w14:paraId="72C9BCDD" w14:textId="4B728EEF" w:rsidR="005F2BC4" w:rsidRPr="004359A2" w:rsidRDefault="008426D3" w:rsidP="006620D8">
            <w:pPr>
              <w:keepNext/>
              <w:keepLines/>
              <w:spacing w:line="240" w:lineRule="auto"/>
              <w:jc w:val="center"/>
            </w:pPr>
            <w:r w:rsidRPr="004359A2">
              <w:t>0</w:t>
            </w:r>
            <w:r w:rsidR="001C65A1" w:rsidRPr="004359A2">
              <w:t>,</w:t>
            </w:r>
            <w:r w:rsidRPr="004359A2">
              <w:t>202</w:t>
            </w:r>
          </w:p>
        </w:tc>
        <w:tc>
          <w:tcPr>
            <w:tcW w:w="598" w:type="pct"/>
            <w:tcBorders>
              <w:left w:val="single" w:sz="4" w:space="0" w:color="auto"/>
              <w:right w:val="single" w:sz="4" w:space="0" w:color="auto"/>
            </w:tcBorders>
            <w:vAlign w:val="center"/>
          </w:tcPr>
          <w:p w14:paraId="72C9BCDE" w14:textId="78A9367A" w:rsidR="005F2BC4" w:rsidRPr="004359A2" w:rsidRDefault="008426D3" w:rsidP="006620D8">
            <w:pPr>
              <w:keepNext/>
              <w:keepLines/>
              <w:spacing w:line="240" w:lineRule="auto"/>
              <w:jc w:val="center"/>
            </w:pPr>
            <w:r w:rsidRPr="004359A2">
              <w:t>-3</w:t>
            </w:r>
            <w:r w:rsidR="001C65A1" w:rsidRPr="004359A2">
              <w:t>,</w:t>
            </w:r>
            <w:r w:rsidRPr="004359A2">
              <w:t>80</w:t>
            </w:r>
          </w:p>
        </w:tc>
        <w:tc>
          <w:tcPr>
            <w:tcW w:w="449" w:type="pct"/>
            <w:tcBorders>
              <w:left w:val="single" w:sz="4" w:space="0" w:color="auto"/>
              <w:right w:val="single" w:sz="4" w:space="0" w:color="auto"/>
            </w:tcBorders>
            <w:vAlign w:val="center"/>
          </w:tcPr>
          <w:p w14:paraId="72C9BCDF" w14:textId="0B860FD9" w:rsidR="005F2BC4" w:rsidRPr="004359A2" w:rsidRDefault="008426D3" w:rsidP="006620D8">
            <w:pPr>
              <w:keepNext/>
              <w:keepLines/>
              <w:spacing w:line="240" w:lineRule="auto"/>
              <w:jc w:val="center"/>
            </w:pPr>
            <w:r w:rsidRPr="004359A2">
              <w:t>0</w:t>
            </w:r>
            <w:r w:rsidR="001C65A1" w:rsidRPr="004359A2">
              <w:t>,</w:t>
            </w:r>
            <w:r w:rsidRPr="004359A2">
              <w:t>139</w:t>
            </w:r>
          </w:p>
        </w:tc>
        <w:tc>
          <w:tcPr>
            <w:tcW w:w="892" w:type="pct"/>
            <w:tcBorders>
              <w:top w:val="single" w:sz="4" w:space="0" w:color="auto"/>
              <w:left w:val="single" w:sz="4" w:space="0" w:color="auto"/>
              <w:bottom w:val="single" w:sz="4" w:space="0" w:color="auto"/>
              <w:right w:val="single" w:sz="4" w:space="0" w:color="auto"/>
            </w:tcBorders>
            <w:vAlign w:val="center"/>
          </w:tcPr>
          <w:p w14:paraId="72C9BCE0" w14:textId="66D76B1F" w:rsidR="005F2BC4" w:rsidRPr="004359A2" w:rsidRDefault="008426D3" w:rsidP="006620D8">
            <w:pPr>
              <w:pStyle w:val="PLRTableDataCentered"/>
              <w:keepNext/>
              <w:rPr>
                <w:rFonts w:ascii="Times New Roman" w:hAnsi="Times New Roman" w:cs="Times New Roman"/>
                <w:szCs w:val="20"/>
                <w:lang w:val="sk-SK"/>
              </w:rPr>
            </w:pPr>
            <w:r w:rsidRPr="004359A2">
              <w:rPr>
                <w:rFonts w:ascii="Times New Roman" w:hAnsi="Times New Roman" w:cs="Times New Roman"/>
                <w:szCs w:val="20"/>
                <w:lang w:val="sk-SK"/>
              </w:rPr>
              <w:t>-1</w:t>
            </w:r>
            <w:r w:rsidR="001C65A1" w:rsidRPr="004359A2">
              <w:rPr>
                <w:rFonts w:ascii="Times New Roman" w:hAnsi="Times New Roman" w:cs="Times New Roman"/>
                <w:szCs w:val="20"/>
                <w:lang w:val="sk-SK"/>
              </w:rPr>
              <w:t>,</w:t>
            </w:r>
            <w:r w:rsidRPr="004359A2">
              <w:rPr>
                <w:rFonts w:ascii="Times New Roman" w:hAnsi="Times New Roman" w:cs="Times New Roman"/>
                <w:szCs w:val="20"/>
                <w:lang w:val="sk-SK"/>
              </w:rPr>
              <w:t>06</w:t>
            </w:r>
          </w:p>
          <w:p w14:paraId="72C9BCE1" w14:textId="33F9DCBA" w:rsidR="005F2BC4" w:rsidRPr="004359A2" w:rsidRDefault="008426D3" w:rsidP="006620D8">
            <w:pPr>
              <w:keepNext/>
              <w:keepLines/>
              <w:spacing w:line="240" w:lineRule="auto"/>
              <w:jc w:val="center"/>
              <w:rPr>
                <w:sz w:val="20"/>
              </w:rPr>
            </w:pPr>
            <w:r w:rsidRPr="004359A2">
              <w:rPr>
                <w:sz w:val="20"/>
              </w:rPr>
              <w:t>(-1</w:t>
            </w:r>
            <w:r w:rsidR="001C65A1" w:rsidRPr="004359A2">
              <w:rPr>
                <w:sz w:val="20"/>
              </w:rPr>
              <w:t>,</w:t>
            </w:r>
            <w:r w:rsidRPr="004359A2">
              <w:rPr>
                <w:sz w:val="20"/>
              </w:rPr>
              <w:t>51, -0</w:t>
            </w:r>
            <w:r w:rsidR="001C65A1" w:rsidRPr="004359A2">
              <w:rPr>
                <w:sz w:val="20"/>
              </w:rPr>
              <w:t>,</w:t>
            </w:r>
            <w:r w:rsidRPr="004359A2">
              <w:rPr>
                <w:sz w:val="20"/>
              </w:rPr>
              <w:t>61)</w:t>
            </w:r>
            <w:r w:rsidRPr="004359A2">
              <w:rPr>
                <w:sz w:val="20"/>
                <w:vertAlign w:val="superscript"/>
              </w:rPr>
              <w:t>c</w:t>
            </w:r>
          </w:p>
        </w:tc>
      </w:tr>
      <w:tr w:rsidR="00C94D20" w:rsidRPr="004359A2" w14:paraId="72C9BCE9"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E3" w14:textId="69269180" w:rsidR="00C94D20" w:rsidRPr="00C94D20" w:rsidRDefault="00C94D20" w:rsidP="00C94D20">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72C9BCE4" w14:textId="6D035551" w:rsidR="00C94D20" w:rsidRPr="004359A2" w:rsidRDefault="00C94D20" w:rsidP="00C94D20">
            <w:pPr>
              <w:keepLines/>
              <w:spacing w:line="240" w:lineRule="auto"/>
              <w:jc w:val="center"/>
            </w:pPr>
            <w:r w:rsidRPr="004359A2">
              <w:t>-2,69</w:t>
            </w:r>
          </w:p>
        </w:tc>
        <w:tc>
          <w:tcPr>
            <w:tcW w:w="522" w:type="pct"/>
            <w:tcBorders>
              <w:top w:val="single" w:sz="4" w:space="0" w:color="auto"/>
              <w:left w:val="single" w:sz="4" w:space="0" w:color="auto"/>
              <w:bottom w:val="single" w:sz="4" w:space="0" w:color="auto"/>
              <w:right w:val="single" w:sz="4" w:space="0" w:color="auto"/>
            </w:tcBorders>
            <w:vAlign w:val="center"/>
          </w:tcPr>
          <w:p w14:paraId="72C9BCE5" w14:textId="24FFFB72" w:rsidR="00C94D20" w:rsidRPr="004359A2" w:rsidRDefault="00C94D20" w:rsidP="00C94D20">
            <w:pPr>
              <w:keepLines/>
              <w:spacing w:line="240" w:lineRule="auto"/>
              <w:jc w:val="center"/>
            </w:pPr>
            <w:r w:rsidRPr="004359A2">
              <w:t>0,233</w:t>
            </w:r>
          </w:p>
        </w:tc>
        <w:tc>
          <w:tcPr>
            <w:tcW w:w="598" w:type="pct"/>
            <w:tcBorders>
              <w:left w:val="single" w:sz="4" w:space="0" w:color="auto"/>
              <w:right w:val="single" w:sz="4" w:space="0" w:color="auto"/>
            </w:tcBorders>
            <w:vAlign w:val="center"/>
          </w:tcPr>
          <w:p w14:paraId="72C9BCE6" w14:textId="33822362" w:rsidR="00C94D20" w:rsidRPr="004359A2" w:rsidRDefault="00C94D20" w:rsidP="00C94D20">
            <w:pPr>
              <w:keepLines/>
              <w:spacing w:line="240" w:lineRule="auto"/>
              <w:jc w:val="center"/>
            </w:pPr>
            <w:r w:rsidRPr="004359A2">
              <w:t>-3,82</w:t>
            </w:r>
          </w:p>
        </w:tc>
        <w:tc>
          <w:tcPr>
            <w:tcW w:w="449" w:type="pct"/>
            <w:tcBorders>
              <w:left w:val="single" w:sz="4" w:space="0" w:color="auto"/>
              <w:right w:val="single" w:sz="4" w:space="0" w:color="auto"/>
            </w:tcBorders>
            <w:vAlign w:val="center"/>
          </w:tcPr>
          <w:p w14:paraId="72C9BCE7" w14:textId="2ABB74C5" w:rsidR="00C94D20" w:rsidRPr="004359A2" w:rsidRDefault="00C94D20" w:rsidP="00C94D20">
            <w:pPr>
              <w:keepLines/>
              <w:spacing w:line="240" w:lineRule="auto"/>
              <w:jc w:val="center"/>
            </w:pPr>
            <w:r w:rsidRPr="004359A2">
              <w:t>0,153</w:t>
            </w:r>
          </w:p>
        </w:tc>
        <w:tc>
          <w:tcPr>
            <w:tcW w:w="892" w:type="pct"/>
            <w:tcBorders>
              <w:top w:val="single" w:sz="4" w:space="0" w:color="auto"/>
              <w:left w:val="single" w:sz="4" w:space="0" w:color="auto"/>
              <w:bottom w:val="single" w:sz="4" w:space="0" w:color="auto"/>
              <w:right w:val="single" w:sz="4" w:space="0" w:color="auto"/>
            </w:tcBorders>
            <w:vAlign w:val="center"/>
          </w:tcPr>
          <w:p w14:paraId="72C9BCE8" w14:textId="77777777" w:rsidR="00C94D20" w:rsidRPr="004359A2" w:rsidRDefault="00C94D20" w:rsidP="00C94D20">
            <w:pPr>
              <w:pStyle w:val="PLRTableDataCentered"/>
              <w:rPr>
                <w:rFonts w:ascii="Times New Roman" w:hAnsi="Times New Roman" w:cs="Times New Roman"/>
                <w:lang w:val="sk-SK"/>
              </w:rPr>
            </w:pPr>
            <w:r w:rsidRPr="004359A2">
              <w:rPr>
                <w:b/>
                <w:bCs/>
                <w:lang w:val="sk-SK"/>
              </w:rPr>
              <w:t>- - -</w:t>
            </w:r>
          </w:p>
        </w:tc>
      </w:tr>
      <w:tr w:rsidR="00C94D20" w:rsidRPr="004359A2" w14:paraId="72C9BCF0" w14:textId="77777777" w:rsidTr="00C94D20">
        <w:trPr>
          <w:trHeight w:val="288"/>
        </w:trPr>
        <w:tc>
          <w:tcPr>
            <w:tcW w:w="2017" w:type="pct"/>
            <w:tcBorders>
              <w:top w:val="single" w:sz="4" w:space="0" w:color="auto"/>
              <w:left w:val="single" w:sz="4" w:space="0" w:color="auto"/>
              <w:bottom w:val="single" w:sz="4" w:space="0" w:color="auto"/>
              <w:right w:val="single" w:sz="4" w:space="0" w:color="auto"/>
            </w:tcBorders>
          </w:tcPr>
          <w:p w14:paraId="72C9BCEA" w14:textId="794B6B67" w:rsidR="00C94D20" w:rsidRPr="00C94D20" w:rsidRDefault="00C94D20" w:rsidP="00C94D20">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101783">
              <w:rPr>
                <w:rStyle w:val="normaltextrun"/>
                <w:szCs w:val="22"/>
              </w:rPr>
              <w:t>as</w:t>
            </w:r>
            <w:r w:rsidR="00101783">
              <w:rPr>
                <w:rStyle w:val="normaltextrun"/>
              </w:rPr>
              <w:t>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2C9BCEB" w14:textId="3F593661" w:rsidR="00C94D20" w:rsidRPr="004359A2" w:rsidRDefault="00C94D20" w:rsidP="00C94D20">
            <w:pPr>
              <w:keepLines/>
              <w:spacing w:line="240" w:lineRule="auto"/>
              <w:jc w:val="center"/>
            </w:pPr>
            <w:r w:rsidRPr="004359A2">
              <w:t>-2,66</w:t>
            </w:r>
          </w:p>
        </w:tc>
        <w:tc>
          <w:tcPr>
            <w:tcW w:w="522" w:type="pct"/>
            <w:tcBorders>
              <w:top w:val="single" w:sz="4" w:space="0" w:color="auto"/>
              <w:left w:val="single" w:sz="4" w:space="0" w:color="auto"/>
              <w:bottom w:val="single" w:sz="4" w:space="0" w:color="auto"/>
              <w:right w:val="single" w:sz="4" w:space="0" w:color="auto"/>
            </w:tcBorders>
            <w:vAlign w:val="center"/>
          </w:tcPr>
          <w:p w14:paraId="72C9BCEC" w14:textId="67D4F6FD" w:rsidR="00C94D20" w:rsidRPr="004359A2" w:rsidRDefault="00C94D20" w:rsidP="00C94D20">
            <w:pPr>
              <w:keepLines/>
              <w:spacing w:line="240" w:lineRule="auto"/>
              <w:jc w:val="center"/>
            </w:pPr>
            <w:r w:rsidRPr="004359A2">
              <w:t>0,346</w:t>
            </w:r>
          </w:p>
        </w:tc>
        <w:tc>
          <w:tcPr>
            <w:tcW w:w="598" w:type="pct"/>
            <w:tcBorders>
              <w:left w:val="single" w:sz="4" w:space="0" w:color="auto"/>
              <w:right w:val="single" w:sz="4" w:space="0" w:color="auto"/>
            </w:tcBorders>
            <w:vAlign w:val="center"/>
          </w:tcPr>
          <w:p w14:paraId="72C9BCED" w14:textId="524AF2CC" w:rsidR="00C94D20" w:rsidRPr="004359A2" w:rsidRDefault="00C94D20" w:rsidP="00C94D20">
            <w:pPr>
              <w:keepLines/>
              <w:spacing w:line="240" w:lineRule="auto"/>
              <w:jc w:val="center"/>
            </w:pPr>
            <w:r w:rsidRPr="004359A2">
              <w:t>-3,60</w:t>
            </w:r>
          </w:p>
        </w:tc>
        <w:tc>
          <w:tcPr>
            <w:tcW w:w="449" w:type="pct"/>
            <w:tcBorders>
              <w:left w:val="single" w:sz="4" w:space="0" w:color="auto"/>
              <w:right w:val="single" w:sz="4" w:space="0" w:color="auto"/>
            </w:tcBorders>
            <w:vAlign w:val="center"/>
          </w:tcPr>
          <w:p w14:paraId="72C9BCEE" w14:textId="6BB718CF" w:rsidR="00C94D20" w:rsidRPr="004359A2" w:rsidRDefault="00C94D20" w:rsidP="00C94D20">
            <w:pPr>
              <w:keepLines/>
              <w:spacing w:line="240" w:lineRule="auto"/>
              <w:jc w:val="center"/>
            </w:pPr>
            <w:r w:rsidRPr="004359A2">
              <w:t>0,228</w:t>
            </w:r>
          </w:p>
        </w:tc>
        <w:tc>
          <w:tcPr>
            <w:tcW w:w="892" w:type="pct"/>
            <w:tcBorders>
              <w:top w:val="single" w:sz="4" w:space="0" w:color="auto"/>
              <w:left w:val="single" w:sz="4" w:space="0" w:color="auto"/>
              <w:bottom w:val="single" w:sz="4" w:space="0" w:color="auto"/>
              <w:right w:val="single" w:sz="4" w:space="0" w:color="auto"/>
            </w:tcBorders>
            <w:vAlign w:val="center"/>
          </w:tcPr>
          <w:p w14:paraId="72C9BCEF" w14:textId="77777777" w:rsidR="00C94D20" w:rsidRPr="004359A2" w:rsidRDefault="00C94D20" w:rsidP="00C94D20">
            <w:pPr>
              <w:keepLines/>
              <w:spacing w:line="240" w:lineRule="auto"/>
              <w:jc w:val="center"/>
            </w:pPr>
            <w:r w:rsidRPr="004359A2">
              <w:rPr>
                <w:b/>
                <w:bCs/>
              </w:rPr>
              <w:t>- - -</w:t>
            </w:r>
          </w:p>
        </w:tc>
      </w:tr>
    </w:tbl>
    <w:p w14:paraId="6324F5C5" w14:textId="0FFC226F" w:rsidR="00A61291" w:rsidRPr="004359A2" w:rsidRDefault="00627B13" w:rsidP="00A61291">
      <w:pPr>
        <w:spacing w:line="240" w:lineRule="auto"/>
        <w:rPr>
          <w:sz w:val="20"/>
        </w:rPr>
      </w:pPr>
      <w:r>
        <w:rPr>
          <w:sz w:val="20"/>
        </w:rPr>
        <w:t xml:space="preserve">Skratky: </w:t>
      </w:r>
      <w:r w:rsidR="00A61291" w:rsidRPr="004359A2">
        <w:rPr>
          <w:sz w:val="20"/>
        </w:rPr>
        <w:t>IS = interval spoľahlivosti; s.c. = subkutánne; LS = metóda najmenších štvorcov (</w:t>
      </w:r>
      <w:r w:rsidR="00A61291" w:rsidRPr="004359A2">
        <w:rPr>
          <w:i/>
          <w:sz w:val="20"/>
        </w:rPr>
        <w:t>least square</w:t>
      </w:r>
      <w:r w:rsidR="00A61291" w:rsidRPr="004359A2">
        <w:rPr>
          <w:sz w:val="20"/>
        </w:rPr>
        <w:t>)</w:t>
      </w:r>
    </w:p>
    <w:p w14:paraId="72C9BCF2" w14:textId="77777777" w:rsidR="00ED094A" w:rsidRPr="004359A2" w:rsidRDefault="00ED094A" w:rsidP="00416B76">
      <w:pPr>
        <w:tabs>
          <w:tab w:val="clear" w:pos="567"/>
        </w:tabs>
        <w:autoSpaceDE w:val="0"/>
        <w:autoSpaceDN w:val="0"/>
        <w:adjustRightInd w:val="0"/>
        <w:spacing w:line="240" w:lineRule="auto"/>
        <w:rPr>
          <w:szCs w:val="22"/>
        </w:rPr>
      </w:pPr>
    </w:p>
    <w:p w14:paraId="72C9BCF3" w14:textId="099F67A6" w:rsidR="00416B76" w:rsidRPr="004359A2" w:rsidRDefault="008426D3" w:rsidP="00416B76">
      <w:pPr>
        <w:tabs>
          <w:tab w:val="clear" w:pos="567"/>
        </w:tabs>
        <w:autoSpaceDE w:val="0"/>
        <w:autoSpaceDN w:val="0"/>
        <w:adjustRightInd w:val="0"/>
        <w:spacing w:line="240" w:lineRule="auto"/>
        <w:rPr>
          <w:rFonts w:eastAsia="TimesNewRoman"/>
          <w:i/>
          <w:iCs/>
          <w:szCs w:val="22"/>
          <w:lang w:eastAsia="en-GB"/>
        </w:rPr>
      </w:pPr>
      <w:r w:rsidRPr="004359A2">
        <w:rPr>
          <w:i/>
          <w:iCs/>
          <w:szCs w:val="22"/>
        </w:rPr>
        <w:t>*</w:t>
      </w:r>
      <w:r w:rsidRPr="004359A2">
        <w:rPr>
          <w:i/>
          <w:iCs/>
          <w:szCs w:val="22"/>
          <w:vertAlign w:val="superscript"/>
        </w:rPr>
        <w:t>1, 2</w:t>
      </w:r>
      <w:r w:rsidRPr="004359A2">
        <w:rPr>
          <w:rFonts w:eastAsia="TimesNewRoman"/>
          <w:i/>
          <w:iCs/>
          <w:szCs w:val="22"/>
          <w:lang w:eastAsia="en-GB"/>
        </w:rPr>
        <w:t xml:space="preserve"> </w:t>
      </w:r>
      <w:r w:rsidR="00A61291" w:rsidRPr="004359A2">
        <w:rPr>
          <w:rFonts w:eastAsia="TimesNewRoman"/>
          <w:i/>
          <w:iCs/>
          <w:szCs w:val="22"/>
          <w:lang w:eastAsia="en-GB"/>
        </w:rPr>
        <w:t>Pozri poznámky</w:t>
      </w:r>
      <w:r w:rsidR="00F2281F">
        <w:rPr>
          <w:rFonts w:eastAsia="TimesNewRoman"/>
          <w:i/>
          <w:iCs/>
          <w:szCs w:val="22"/>
          <w:lang w:eastAsia="en-GB"/>
        </w:rPr>
        <w:t xml:space="preserve"> k </w:t>
      </w:r>
      <w:r w:rsidR="00A61291" w:rsidRPr="004359A2">
        <w:rPr>
          <w:rFonts w:eastAsia="TimesNewRoman"/>
          <w:i/>
          <w:iCs/>
          <w:szCs w:val="22"/>
          <w:lang w:eastAsia="en-GB"/>
        </w:rPr>
        <w:t>tabuľke 2</w:t>
      </w:r>
    </w:p>
    <w:p w14:paraId="5ABE49E2" w14:textId="7F1C0BB7" w:rsidR="00A61291" w:rsidRPr="004359A2" w:rsidRDefault="008426D3" w:rsidP="00BF43B9">
      <w:pPr>
        <w:tabs>
          <w:tab w:val="clear" w:pos="567"/>
        </w:tabs>
        <w:autoSpaceDE w:val="0"/>
        <w:autoSpaceDN w:val="0"/>
        <w:adjustRightInd w:val="0"/>
        <w:spacing w:line="240" w:lineRule="auto"/>
        <w:ind w:left="284" w:hanging="284"/>
        <w:rPr>
          <w:rFonts w:eastAsia="TimesNewRoman"/>
          <w:i/>
          <w:iCs/>
          <w:szCs w:val="22"/>
          <w:lang w:eastAsia="en-GB"/>
        </w:rPr>
      </w:pPr>
      <w:r w:rsidRPr="004359A2">
        <w:rPr>
          <w:i/>
          <w:iCs/>
          <w:szCs w:val="22"/>
        </w:rPr>
        <w:t>*</w:t>
      </w:r>
      <w:r w:rsidRPr="004359A2">
        <w:rPr>
          <w:i/>
          <w:iCs/>
          <w:szCs w:val="22"/>
          <w:vertAlign w:val="superscript"/>
        </w:rPr>
        <w:t>3</w:t>
      </w:r>
      <w:r w:rsidR="00BF43B9" w:rsidRPr="004359A2">
        <w:rPr>
          <w:i/>
          <w:iCs/>
          <w:szCs w:val="22"/>
        </w:rPr>
        <w:tab/>
      </w:r>
      <w:r w:rsidR="00A61291" w:rsidRPr="004359A2">
        <w:rPr>
          <w:i/>
          <w:iCs/>
          <w:szCs w:val="22"/>
        </w:rPr>
        <w:t>Podiel pacientov, ktorí boli</w:t>
      </w:r>
      <w:r w:rsidR="00F2281F">
        <w:rPr>
          <w:i/>
          <w:iCs/>
          <w:szCs w:val="22"/>
        </w:rPr>
        <w:t xml:space="preserve"> v </w:t>
      </w:r>
      <w:r w:rsidR="00A61291" w:rsidRPr="004359A2">
        <w:rPr>
          <w:i/>
          <w:iCs/>
          <w:szCs w:val="22"/>
        </w:rPr>
        <w:t xml:space="preserve">klinickej remisii </w:t>
      </w:r>
      <w:r w:rsidR="00CE5C5B">
        <w:rPr>
          <w:i/>
          <w:iCs/>
          <w:szCs w:val="22"/>
        </w:rPr>
        <w:t>v</w:t>
      </w:r>
      <w:r w:rsidR="00CE5C5B" w:rsidRPr="004359A2">
        <w:rPr>
          <w:i/>
          <w:iCs/>
          <w:szCs w:val="22"/>
        </w:rPr>
        <w:t xml:space="preserve"> </w:t>
      </w:r>
      <w:r w:rsidR="00A61291" w:rsidRPr="004359A2">
        <w:rPr>
          <w:i/>
          <w:iCs/>
          <w:szCs w:val="22"/>
        </w:rPr>
        <w:t xml:space="preserve">40. týždni </w:t>
      </w:r>
      <w:r w:rsidR="00C342E6">
        <w:rPr>
          <w:i/>
          <w:iCs/>
          <w:szCs w:val="22"/>
        </w:rPr>
        <w:t>spo</w:t>
      </w:r>
      <w:r w:rsidR="00A61291" w:rsidRPr="004359A2">
        <w:rPr>
          <w:i/>
          <w:iCs/>
          <w:szCs w:val="22"/>
        </w:rPr>
        <w:t>medzi pacient</w:t>
      </w:r>
      <w:r w:rsidR="00C342E6">
        <w:rPr>
          <w:i/>
          <w:iCs/>
          <w:szCs w:val="22"/>
        </w:rPr>
        <w:t>ov</w:t>
      </w:r>
      <w:r w:rsidR="00F2281F">
        <w:rPr>
          <w:i/>
          <w:iCs/>
          <w:szCs w:val="22"/>
        </w:rPr>
        <w:t xml:space="preserve"> v </w:t>
      </w:r>
      <w:r w:rsidR="00A61291" w:rsidRPr="004359A2">
        <w:rPr>
          <w:i/>
          <w:iCs/>
          <w:szCs w:val="22"/>
        </w:rPr>
        <w:t xml:space="preserve">klinickej remisii </w:t>
      </w:r>
      <w:r w:rsidR="00CE5C5B">
        <w:rPr>
          <w:i/>
          <w:iCs/>
          <w:szCs w:val="22"/>
        </w:rPr>
        <w:t>v</w:t>
      </w:r>
      <w:r w:rsidR="00CE5C5B" w:rsidRPr="004359A2">
        <w:rPr>
          <w:i/>
          <w:iCs/>
          <w:szCs w:val="22"/>
        </w:rPr>
        <w:t xml:space="preserve"> </w:t>
      </w:r>
      <w:r w:rsidR="00A61291" w:rsidRPr="004359A2">
        <w:rPr>
          <w:i/>
          <w:iCs/>
          <w:szCs w:val="22"/>
        </w:rPr>
        <w:t>12. týždni,</w:t>
      </w:r>
      <w:r w:rsidR="000A07C6">
        <w:rPr>
          <w:i/>
          <w:iCs/>
          <w:szCs w:val="22"/>
        </w:rPr>
        <w:t xml:space="preserve"> s </w:t>
      </w:r>
      <w:r w:rsidR="00A61291" w:rsidRPr="004359A2">
        <w:rPr>
          <w:i/>
          <w:iCs/>
          <w:szCs w:val="22"/>
        </w:rPr>
        <w:t xml:space="preserve">klinickou remisiou definovanou ako: </w:t>
      </w:r>
      <w:r w:rsidR="00A61291" w:rsidRPr="004359A2">
        <w:rPr>
          <w:rFonts w:eastAsia="TimesNewRoman"/>
          <w:i/>
          <w:iCs/>
          <w:szCs w:val="22"/>
          <w:lang w:eastAsia="en-GB"/>
        </w:rPr>
        <w:t xml:space="preserve">podskóre </w:t>
      </w:r>
      <w:r w:rsidR="00C051A7">
        <w:rPr>
          <w:rFonts w:eastAsia="TimesNewRoman"/>
          <w:i/>
          <w:iCs/>
          <w:szCs w:val="22"/>
          <w:lang w:eastAsia="en-GB"/>
        </w:rPr>
        <w:t>frekvencie</w:t>
      </w:r>
      <w:r w:rsidR="00C051A7" w:rsidRPr="004359A2">
        <w:rPr>
          <w:rFonts w:eastAsia="TimesNewRoman"/>
          <w:i/>
          <w:iCs/>
          <w:szCs w:val="22"/>
          <w:lang w:eastAsia="en-GB"/>
        </w:rPr>
        <w:t xml:space="preserve"> </w:t>
      </w:r>
      <w:r w:rsidR="00A61291" w:rsidRPr="004359A2">
        <w:rPr>
          <w:rFonts w:eastAsia="TimesNewRoman"/>
          <w:i/>
          <w:iCs/>
          <w:szCs w:val="22"/>
          <w:lang w:eastAsia="en-GB"/>
        </w:rPr>
        <w:t>stolice (SF) = 0 alebo SF =</w:t>
      </w:r>
      <w:r w:rsidR="00A61291" w:rsidRPr="004359A2">
        <w:rPr>
          <w:i/>
          <w:iCs/>
          <w:szCs w:val="22"/>
        </w:rPr>
        <w:t> </w:t>
      </w:r>
      <w:r w:rsidR="00A61291" w:rsidRPr="004359A2">
        <w:rPr>
          <w:rFonts w:eastAsia="TimesNewRoman"/>
          <w:i/>
          <w:iCs/>
          <w:szCs w:val="22"/>
          <w:lang w:eastAsia="en-GB"/>
        </w:rPr>
        <w:t>1</w:t>
      </w:r>
      <w:r w:rsidR="000A07C6">
        <w:rPr>
          <w:rFonts w:eastAsia="TimesNewRoman"/>
          <w:i/>
          <w:iCs/>
          <w:szCs w:val="22"/>
          <w:lang w:eastAsia="en-GB"/>
        </w:rPr>
        <w:t xml:space="preserve"> s </w:t>
      </w:r>
      <w:r w:rsidR="00A61291" w:rsidRPr="004359A2">
        <w:rPr>
          <w:rFonts w:eastAsia="TimesNewRoman"/>
          <w:i/>
          <w:iCs/>
          <w:szCs w:val="22"/>
          <w:lang w:eastAsia="en-GB"/>
        </w:rPr>
        <w:t xml:space="preserve">poklesom o ≥ 1 bod oproti východiskovej hodnote pri indukčnom podávaní, podskóre rektálneho krvácania (RB) = 0, endoskopické podskóre (ES) = 0 alebo 1 (okrem </w:t>
      </w:r>
      <w:r w:rsidR="004665C8">
        <w:rPr>
          <w:rFonts w:eastAsia="TimesNewRoman"/>
          <w:i/>
          <w:iCs/>
          <w:szCs w:val="22"/>
          <w:lang w:eastAsia="en-GB"/>
        </w:rPr>
        <w:t>krehkosti</w:t>
      </w:r>
      <w:r w:rsidR="0097126D" w:rsidRPr="0097126D">
        <w:rPr>
          <w:rFonts w:eastAsia="TimesNewRoman"/>
          <w:i/>
          <w:iCs/>
          <w:szCs w:val="22"/>
          <w:lang w:eastAsia="en-GB"/>
        </w:rPr>
        <w:t>- friability</w:t>
      </w:r>
      <w:r w:rsidR="00A61291" w:rsidRPr="004359A2">
        <w:rPr>
          <w:rFonts w:eastAsia="TimesNewRoman"/>
          <w:i/>
          <w:iCs/>
          <w:szCs w:val="22"/>
          <w:lang w:eastAsia="en-GB"/>
        </w:rPr>
        <w:t>)</w:t>
      </w:r>
    </w:p>
    <w:p w14:paraId="6F7BC9AA" w14:textId="473193CC" w:rsidR="00A61291" w:rsidRPr="004359A2" w:rsidRDefault="008426D3" w:rsidP="00BF43B9">
      <w:pPr>
        <w:tabs>
          <w:tab w:val="clear" w:pos="567"/>
        </w:tabs>
        <w:autoSpaceDE w:val="0"/>
        <w:autoSpaceDN w:val="0"/>
        <w:adjustRightInd w:val="0"/>
        <w:spacing w:line="240" w:lineRule="auto"/>
        <w:ind w:left="284" w:hanging="284"/>
        <w:rPr>
          <w:i/>
          <w:iCs/>
          <w:szCs w:val="22"/>
        </w:rPr>
      </w:pPr>
      <w:r w:rsidRPr="004359A2">
        <w:rPr>
          <w:i/>
          <w:iCs/>
          <w:szCs w:val="22"/>
        </w:rPr>
        <w:t>*</w:t>
      </w:r>
      <w:r w:rsidRPr="004359A2">
        <w:rPr>
          <w:i/>
          <w:iCs/>
          <w:szCs w:val="22"/>
          <w:vertAlign w:val="superscript"/>
        </w:rPr>
        <w:t>4</w:t>
      </w:r>
      <w:r w:rsidR="00BF43B9" w:rsidRPr="004359A2">
        <w:rPr>
          <w:i/>
          <w:iCs/>
          <w:szCs w:val="22"/>
        </w:rPr>
        <w:tab/>
      </w:r>
      <w:r w:rsidR="00A61291" w:rsidRPr="004359A2">
        <w:rPr>
          <w:i/>
          <w:iCs/>
          <w:szCs w:val="22"/>
        </w:rPr>
        <w:t>Remisia bez kortikosteroidov</w:t>
      </w:r>
      <w:r w:rsidR="00F2281F">
        <w:rPr>
          <w:i/>
          <w:iCs/>
          <w:szCs w:val="22"/>
        </w:rPr>
        <w:t xml:space="preserve"> a </w:t>
      </w:r>
      <w:r w:rsidR="00A61291" w:rsidRPr="004359A2">
        <w:rPr>
          <w:i/>
          <w:iCs/>
          <w:szCs w:val="22"/>
        </w:rPr>
        <w:t xml:space="preserve">bez chirurgického zákroku definovaná ako: klinická remisia </w:t>
      </w:r>
      <w:r w:rsidR="005628CF">
        <w:rPr>
          <w:i/>
          <w:iCs/>
          <w:szCs w:val="22"/>
        </w:rPr>
        <w:t>v</w:t>
      </w:r>
      <w:r w:rsidR="004A2C1F">
        <w:rPr>
          <w:i/>
          <w:iCs/>
          <w:szCs w:val="22"/>
        </w:rPr>
        <w:t> </w:t>
      </w:r>
      <w:r w:rsidR="00A61291" w:rsidRPr="004359A2">
        <w:rPr>
          <w:i/>
          <w:iCs/>
          <w:szCs w:val="22"/>
        </w:rPr>
        <w:t xml:space="preserve">40. týždni, symptomatická remisia </w:t>
      </w:r>
      <w:r w:rsidR="00176C43">
        <w:rPr>
          <w:i/>
          <w:iCs/>
          <w:szCs w:val="22"/>
        </w:rPr>
        <w:t>v</w:t>
      </w:r>
      <w:r w:rsidR="00176C43" w:rsidRPr="004359A2">
        <w:rPr>
          <w:i/>
          <w:iCs/>
          <w:szCs w:val="22"/>
        </w:rPr>
        <w:t xml:space="preserve"> </w:t>
      </w:r>
      <w:r w:rsidR="00A61291" w:rsidRPr="004359A2">
        <w:rPr>
          <w:i/>
          <w:iCs/>
          <w:szCs w:val="22"/>
        </w:rPr>
        <w:t>28. týždni</w:t>
      </w:r>
      <w:r w:rsidR="00B54257">
        <w:rPr>
          <w:i/>
          <w:iCs/>
          <w:szCs w:val="22"/>
        </w:rPr>
        <w:t xml:space="preserve">, </w:t>
      </w:r>
      <w:r w:rsidR="00A61291" w:rsidRPr="004359A2">
        <w:rPr>
          <w:i/>
          <w:iCs/>
          <w:szCs w:val="22"/>
        </w:rPr>
        <w:t xml:space="preserve">žiadne použitie kortikosteroidov počas </w:t>
      </w:r>
      <w:r w:rsidR="00A61291" w:rsidRPr="004359A2">
        <w:rPr>
          <w:rFonts w:eastAsia="TimesNewRoman"/>
          <w:i/>
          <w:iCs/>
          <w:szCs w:val="22"/>
          <w:lang w:eastAsia="en-GB"/>
        </w:rPr>
        <w:t>≥</w:t>
      </w:r>
      <w:r w:rsidR="00A61291" w:rsidRPr="004359A2">
        <w:rPr>
          <w:i/>
          <w:iCs/>
          <w:szCs w:val="22"/>
        </w:rPr>
        <w:t> </w:t>
      </w:r>
      <w:r w:rsidR="00A61291" w:rsidRPr="004359A2">
        <w:rPr>
          <w:rFonts w:eastAsia="TimesNewRoman"/>
          <w:i/>
          <w:iCs/>
          <w:szCs w:val="22"/>
          <w:lang w:eastAsia="en-GB"/>
        </w:rPr>
        <w:t>12 týždňov pred 40. týždňom</w:t>
      </w:r>
    </w:p>
    <w:p w14:paraId="51492367" w14:textId="15A436A5" w:rsidR="00A61291" w:rsidRPr="004359A2" w:rsidRDefault="008426D3" w:rsidP="00A61291">
      <w:pPr>
        <w:pStyle w:val="mdTblEntry"/>
        <w:spacing w:before="20" w:after="20" w:line="240" w:lineRule="auto"/>
        <w:ind w:left="284" w:hanging="284"/>
        <w:rPr>
          <w:i/>
          <w:iCs/>
          <w:sz w:val="22"/>
          <w:szCs w:val="22"/>
          <w:lang w:val="sk-SK"/>
        </w:rPr>
      </w:pPr>
      <w:r w:rsidRPr="004359A2">
        <w:rPr>
          <w:rFonts w:eastAsia="TimesNewRoman"/>
          <w:i/>
          <w:iCs/>
          <w:sz w:val="22"/>
          <w:szCs w:val="22"/>
          <w:lang w:val="sk-SK" w:eastAsia="en-GB"/>
        </w:rPr>
        <w:t>*</w:t>
      </w:r>
      <w:r w:rsidRPr="004359A2">
        <w:rPr>
          <w:rFonts w:eastAsia="TimesNewRoman"/>
          <w:i/>
          <w:iCs/>
          <w:sz w:val="22"/>
          <w:szCs w:val="22"/>
          <w:vertAlign w:val="superscript"/>
          <w:lang w:val="sk-SK" w:eastAsia="en-GB"/>
        </w:rPr>
        <w:t>5</w:t>
      </w:r>
      <w:r w:rsidRPr="004359A2">
        <w:rPr>
          <w:rFonts w:eastAsia="TimesNewRoman"/>
          <w:i/>
          <w:iCs/>
          <w:sz w:val="22"/>
          <w:szCs w:val="22"/>
          <w:lang w:val="sk-SK" w:eastAsia="en-GB"/>
        </w:rPr>
        <w:tab/>
      </w:r>
      <w:r w:rsidR="00A61291" w:rsidRPr="004359A2">
        <w:rPr>
          <w:rFonts w:eastAsia="TimesNewRoman"/>
          <w:i/>
          <w:iCs/>
          <w:sz w:val="22"/>
          <w:szCs w:val="22"/>
          <w:lang w:val="sk-SK" w:eastAsia="en-GB"/>
        </w:rPr>
        <w:t>Zlepšenie pri endoskopickom vyšetrení definované ako</w:t>
      </w:r>
      <w:r w:rsidR="00A61291" w:rsidRPr="004359A2">
        <w:rPr>
          <w:i/>
          <w:iCs/>
          <w:sz w:val="22"/>
          <w:szCs w:val="22"/>
          <w:lang w:val="sk-SK"/>
        </w:rPr>
        <w:t xml:space="preserve">: ES = 0 alebo 1 (okrem </w:t>
      </w:r>
      <w:r w:rsidR="00975DC2">
        <w:rPr>
          <w:i/>
          <w:iCs/>
          <w:sz w:val="22"/>
          <w:szCs w:val="22"/>
          <w:lang w:val="sk-SK"/>
        </w:rPr>
        <w:t>krehkosti</w:t>
      </w:r>
      <w:r w:rsidR="0097126D" w:rsidRPr="0097126D">
        <w:rPr>
          <w:i/>
          <w:iCs/>
          <w:sz w:val="22"/>
          <w:szCs w:val="22"/>
          <w:lang w:val="sk-SK"/>
        </w:rPr>
        <w:t>- friability</w:t>
      </w:r>
      <w:r w:rsidR="00A61291" w:rsidRPr="004359A2">
        <w:rPr>
          <w:i/>
          <w:iCs/>
          <w:sz w:val="22"/>
          <w:szCs w:val="22"/>
          <w:lang w:val="sk-SK"/>
        </w:rPr>
        <w:t>)</w:t>
      </w:r>
    </w:p>
    <w:p w14:paraId="3B91205C" w14:textId="1CC83CCB" w:rsidR="00A61291" w:rsidRPr="004359A2" w:rsidRDefault="008426D3" w:rsidP="00A61291">
      <w:pPr>
        <w:pStyle w:val="mdTblEntry"/>
        <w:spacing w:before="20" w:after="20" w:line="240" w:lineRule="auto"/>
        <w:ind w:left="284" w:hanging="284"/>
        <w:rPr>
          <w:rFonts w:eastAsia="TimesNewRoman"/>
          <w:i/>
          <w:iCs/>
          <w:sz w:val="22"/>
          <w:szCs w:val="22"/>
          <w:lang w:val="sk-SK" w:eastAsia="en-GB"/>
        </w:rPr>
      </w:pPr>
      <w:r w:rsidRPr="004359A2">
        <w:rPr>
          <w:i/>
          <w:iCs/>
          <w:sz w:val="22"/>
          <w:szCs w:val="22"/>
          <w:lang w:val="sk-SK"/>
        </w:rPr>
        <w:t>*</w:t>
      </w:r>
      <w:r w:rsidRPr="004359A2">
        <w:rPr>
          <w:i/>
          <w:iCs/>
          <w:sz w:val="22"/>
          <w:szCs w:val="22"/>
          <w:vertAlign w:val="superscript"/>
          <w:lang w:val="sk-SK"/>
        </w:rPr>
        <w:t>6</w:t>
      </w:r>
      <w:r w:rsidR="00BF43B9" w:rsidRPr="004359A2">
        <w:rPr>
          <w:i/>
          <w:iCs/>
          <w:sz w:val="22"/>
          <w:szCs w:val="22"/>
          <w:lang w:val="sk-SK"/>
        </w:rPr>
        <w:tab/>
      </w:r>
      <w:r w:rsidR="00A61291" w:rsidRPr="004359A2">
        <w:rPr>
          <w:i/>
          <w:iCs/>
          <w:sz w:val="22"/>
          <w:szCs w:val="22"/>
          <w:lang w:val="sk-SK"/>
        </w:rPr>
        <w:t>Remisia sliznice pri histologicko</w:t>
      </w:r>
      <w:r w:rsidR="007E7BC0">
        <w:rPr>
          <w:i/>
          <w:iCs/>
          <w:sz w:val="22"/>
          <w:szCs w:val="22"/>
          <w:lang w:val="sk-SK"/>
        </w:rPr>
        <w:t>-</w:t>
      </w:r>
      <w:r w:rsidR="00A61291" w:rsidRPr="004359A2">
        <w:rPr>
          <w:i/>
          <w:iCs/>
          <w:sz w:val="22"/>
          <w:szCs w:val="22"/>
          <w:lang w:val="sk-SK"/>
        </w:rPr>
        <w:t xml:space="preserve">endoskopickom vyšetrení definovaná ako dosiahnutie </w:t>
      </w:r>
      <w:r w:rsidR="004844D0">
        <w:rPr>
          <w:i/>
          <w:iCs/>
          <w:sz w:val="22"/>
          <w:szCs w:val="22"/>
          <w:lang w:val="sk-SK"/>
        </w:rPr>
        <w:t>súčasne</w:t>
      </w:r>
      <w:r w:rsidR="00A61291" w:rsidRPr="004359A2">
        <w:rPr>
          <w:i/>
          <w:iCs/>
          <w:sz w:val="22"/>
          <w:szCs w:val="22"/>
          <w:lang w:val="sk-SK"/>
        </w:rPr>
        <w:t>: 1</w:t>
      </w:r>
      <w:r w:rsidR="00B54257">
        <w:rPr>
          <w:i/>
          <w:iCs/>
          <w:sz w:val="22"/>
          <w:szCs w:val="22"/>
          <w:lang w:val="sk-SK"/>
        </w:rPr>
        <w:t>.</w:t>
      </w:r>
      <w:r w:rsidR="00A61291" w:rsidRPr="004359A2">
        <w:rPr>
          <w:i/>
          <w:iCs/>
          <w:sz w:val="22"/>
          <w:szCs w:val="22"/>
          <w:lang w:val="sk-SK"/>
        </w:rPr>
        <w:t> </w:t>
      </w:r>
      <w:r w:rsidR="00A61291" w:rsidRPr="004359A2">
        <w:rPr>
          <w:rFonts w:eastAsia="TimesNewRoman,Bold"/>
          <w:i/>
          <w:iCs/>
          <w:sz w:val="22"/>
          <w:szCs w:val="22"/>
          <w:lang w:val="sk-SK" w:eastAsia="en-GB"/>
        </w:rPr>
        <w:t>histologická remisia definovaná</w:t>
      </w:r>
      <w:r w:rsidR="00A61291" w:rsidRPr="004359A2">
        <w:rPr>
          <w:rFonts w:eastAsia="TimesNewRoman"/>
          <w:i/>
          <w:iCs/>
          <w:sz w:val="22"/>
          <w:szCs w:val="22"/>
          <w:lang w:val="sk-SK" w:eastAsia="en-GB"/>
        </w:rPr>
        <w:t xml:space="preserve"> ako Geboesovo podskóre 0 pre stupne: 2b (neutrofily lamina propria)</w:t>
      </w:r>
      <w:r w:rsidR="00B54257">
        <w:rPr>
          <w:rFonts w:eastAsia="TimesNewRoman"/>
          <w:i/>
          <w:iCs/>
          <w:sz w:val="22"/>
          <w:szCs w:val="22"/>
          <w:lang w:val="sk-SK" w:eastAsia="en-GB"/>
        </w:rPr>
        <w:t>,</w:t>
      </w:r>
      <w:r w:rsidR="00A61291" w:rsidRPr="004359A2">
        <w:rPr>
          <w:rFonts w:eastAsia="CourierNew"/>
          <w:i/>
          <w:iCs/>
          <w:sz w:val="22"/>
          <w:szCs w:val="22"/>
          <w:lang w:val="sk-SK" w:eastAsia="en-GB"/>
        </w:rPr>
        <w:t xml:space="preserve"> </w:t>
      </w:r>
      <w:r w:rsidR="00A61291" w:rsidRPr="004359A2">
        <w:rPr>
          <w:rFonts w:eastAsia="TimesNewRoman"/>
          <w:i/>
          <w:iCs/>
          <w:sz w:val="22"/>
          <w:szCs w:val="22"/>
          <w:lang w:val="sk-SK" w:eastAsia="en-GB"/>
        </w:rPr>
        <w:t>3 (neutrofily</w:t>
      </w:r>
      <w:r w:rsidR="00F2281F">
        <w:rPr>
          <w:rFonts w:eastAsia="TimesNewRoman"/>
          <w:i/>
          <w:iCs/>
          <w:sz w:val="22"/>
          <w:szCs w:val="22"/>
          <w:lang w:val="sk-SK" w:eastAsia="en-GB"/>
        </w:rPr>
        <w:t xml:space="preserve"> v </w:t>
      </w:r>
      <w:r w:rsidR="00A61291" w:rsidRPr="004359A2">
        <w:rPr>
          <w:rFonts w:eastAsia="TimesNewRoman"/>
          <w:i/>
          <w:iCs/>
          <w:sz w:val="22"/>
          <w:szCs w:val="22"/>
          <w:lang w:val="sk-SK" w:eastAsia="en-GB"/>
        </w:rPr>
        <w:t>epit</w:t>
      </w:r>
      <w:r w:rsidR="00B54257">
        <w:rPr>
          <w:rFonts w:eastAsia="TimesNewRoman"/>
          <w:i/>
          <w:iCs/>
          <w:sz w:val="22"/>
          <w:szCs w:val="22"/>
          <w:lang w:val="sk-SK" w:eastAsia="en-GB"/>
        </w:rPr>
        <w:t>eli</w:t>
      </w:r>
      <w:r w:rsidR="00A61291" w:rsidRPr="004359A2">
        <w:rPr>
          <w:rFonts w:eastAsia="TimesNewRoman"/>
          <w:i/>
          <w:iCs/>
          <w:sz w:val="22"/>
          <w:szCs w:val="22"/>
          <w:lang w:val="sk-SK" w:eastAsia="en-GB"/>
        </w:rPr>
        <w:t>)</w:t>
      </w:r>
      <w:r w:rsidR="00B54257">
        <w:rPr>
          <w:rFonts w:eastAsia="TimesNewRoman"/>
          <w:i/>
          <w:iCs/>
          <w:sz w:val="22"/>
          <w:szCs w:val="22"/>
          <w:lang w:val="sk-SK" w:eastAsia="en-GB"/>
        </w:rPr>
        <w:t>,</w:t>
      </w:r>
      <w:r w:rsidR="00A61291" w:rsidRPr="004359A2">
        <w:rPr>
          <w:rFonts w:eastAsia="CourierNew"/>
          <w:i/>
          <w:iCs/>
          <w:sz w:val="22"/>
          <w:szCs w:val="22"/>
          <w:lang w:val="sk-SK" w:eastAsia="en-GB"/>
        </w:rPr>
        <w:t xml:space="preserve"> </w:t>
      </w:r>
      <w:r w:rsidR="00A61291" w:rsidRPr="004359A2">
        <w:rPr>
          <w:rFonts w:eastAsia="TimesNewRoman"/>
          <w:i/>
          <w:iCs/>
          <w:sz w:val="22"/>
          <w:szCs w:val="22"/>
          <w:lang w:val="sk-SK" w:eastAsia="en-GB"/>
        </w:rPr>
        <w:t xml:space="preserve">4 (deštrukcia </w:t>
      </w:r>
      <w:r w:rsidR="00B54257">
        <w:rPr>
          <w:rFonts w:eastAsia="TimesNewRoman"/>
          <w:i/>
          <w:iCs/>
          <w:sz w:val="22"/>
          <w:szCs w:val="22"/>
          <w:lang w:val="sk-SK" w:eastAsia="en-GB"/>
        </w:rPr>
        <w:t>krýpt</w:t>
      </w:r>
      <w:r w:rsidR="00A61291" w:rsidRPr="004359A2">
        <w:rPr>
          <w:rFonts w:eastAsia="TimesNewRoman"/>
          <w:i/>
          <w:iCs/>
          <w:sz w:val="22"/>
          <w:szCs w:val="22"/>
          <w:lang w:val="sk-SK" w:eastAsia="en-GB"/>
        </w:rPr>
        <w:t>)</w:t>
      </w:r>
      <w:r w:rsidR="00B54257">
        <w:rPr>
          <w:rFonts w:eastAsia="TimesNewRoman"/>
          <w:i/>
          <w:iCs/>
          <w:sz w:val="22"/>
          <w:szCs w:val="22"/>
          <w:lang w:val="sk-SK" w:eastAsia="en-GB"/>
        </w:rPr>
        <w:t>,</w:t>
      </w:r>
      <w:r w:rsidR="00A61291" w:rsidRPr="004359A2">
        <w:rPr>
          <w:rFonts w:eastAsia="TimesNewRoman"/>
          <w:i/>
          <w:iCs/>
          <w:sz w:val="22"/>
          <w:szCs w:val="22"/>
          <w:lang w:val="sk-SK" w:eastAsia="en-GB"/>
        </w:rPr>
        <w:t xml:space="preserve"> 5 (erózia alebo ulcerácia)</w:t>
      </w:r>
      <w:r w:rsidR="00F2281F">
        <w:rPr>
          <w:rFonts w:eastAsia="TimesNewRoman"/>
          <w:i/>
          <w:iCs/>
          <w:sz w:val="22"/>
          <w:szCs w:val="22"/>
          <w:lang w:val="sk-SK" w:eastAsia="en-GB"/>
        </w:rPr>
        <w:t xml:space="preserve"> a </w:t>
      </w:r>
      <w:r w:rsidR="00A61291" w:rsidRPr="004359A2">
        <w:rPr>
          <w:rFonts w:eastAsia="TimesNewRoman"/>
          <w:i/>
          <w:iCs/>
          <w:sz w:val="22"/>
          <w:szCs w:val="22"/>
          <w:lang w:val="sk-SK" w:eastAsia="en-GB"/>
        </w:rPr>
        <w:t xml:space="preserve">2. endoskopické skóre Mayo 0 alebo 1 (okrem </w:t>
      </w:r>
      <w:r w:rsidR="00CE58E5">
        <w:rPr>
          <w:rFonts w:eastAsia="TimesNewRoman"/>
          <w:i/>
          <w:iCs/>
          <w:sz w:val="22"/>
          <w:szCs w:val="22"/>
          <w:lang w:val="sk-SK" w:eastAsia="en-GB"/>
        </w:rPr>
        <w:t>krehkosti</w:t>
      </w:r>
      <w:r w:rsidR="0097126D" w:rsidRPr="0097126D">
        <w:rPr>
          <w:rFonts w:eastAsia="TimesNewRoman"/>
          <w:i/>
          <w:iCs/>
          <w:sz w:val="22"/>
          <w:szCs w:val="22"/>
          <w:lang w:val="sk-SK" w:eastAsia="en-GB"/>
        </w:rPr>
        <w:t>- friability</w:t>
      </w:r>
      <w:r w:rsidR="00A61291" w:rsidRPr="004359A2">
        <w:rPr>
          <w:rFonts w:eastAsia="TimesNewRoman"/>
          <w:i/>
          <w:iCs/>
          <w:sz w:val="22"/>
          <w:szCs w:val="22"/>
          <w:lang w:val="sk-SK" w:eastAsia="en-GB"/>
        </w:rPr>
        <w:t>)</w:t>
      </w:r>
    </w:p>
    <w:p w14:paraId="72C9BCF8" w14:textId="4CD916EA" w:rsidR="00EC7E29" w:rsidRPr="004359A2" w:rsidRDefault="008426D3" w:rsidP="00BF43B9">
      <w:pPr>
        <w:tabs>
          <w:tab w:val="left" w:pos="284"/>
        </w:tabs>
        <w:spacing w:line="240" w:lineRule="auto"/>
        <w:ind w:left="284" w:hanging="284"/>
        <w:rPr>
          <w:rStyle w:val="normaltextrun"/>
          <w:i/>
          <w:iCs/>
          <w:color w:val="000000"/>
          <w:szCs w:val="22"/>
        </w:rPr>
      </w:pPr>
      <w:r w:rsidRPr="004359A2">
        <w:rPr>
          <w:rStyle w:val="normaltextrun"/>
          <w:i/>
          <w:iCs/>
          <w:color w:val="000000" w:themeColor="text1"/>
          <w:szCs w:val="22"/>
        </w:rPr>
        <w:t>*</w:t>
      </w:r>
      <w:r w:rsidRPr="004359A2">
        <w:rPr>
          <w:rStyle w:val="normaltextrun"/>
          <w:i/>
          <w:iCs/>
          <w:color w:val="000000" w:themeColor="text1"/>
          <w:szCs w:val="22"/>
          <w:vertAlign w:val="superscript"/>
        </w:rPr>
        <w:t>7</w:t>
      </w:r>
      <w:r w:rsidR="00BF43B9" w:rsidRPr="004359A2">
        <w:rPr>
          <w:rStyle w:val="normaltextrun"/>
          <w:i/>
          <w:iCs/>
          <w:color w:val="000000" w:themeColor="text1"/>
          <w:szCs w:val="22"/>
        </w:rPr>
        <w:tab/>
      </w:r>
      <w:r w:rsidR="00212CBB">
        <w:rPr>
          <w:rStyle w:val="normaltextrun"/>
          <w:i/>
          <w:iCs/>
          <w:color w:val="000000" w:themeColor="text1"/>
          <w:szCs w:val="22"/>
        </w:rPr>
        <w:t xml:space="preserve">Hodnota </w:t>
      </w:r>
      <w:r w:rsidR="0059329E">
        <w:rPr>
          <w:rStyle w:val="normaltextrun"/>
          <w:i/>
          <w:iCs/>
          <w:color w:val="000000" w:themeColor="text1"/>
          <w:szCs w:val="22"/>
        </w:rPr>
        <w:t>0 alebo 1 na č</w:t>
      </w:r>
      <w:r w:rsidR="00822DB6">
        <w:rPr>
          <w:rStyle w:val="normaltextrun"/>
          <w:i/>
          <w:iCs/>
          <w:color w:val="000000" w:themeColor="text1"/>
          <w:szCs w:val="22"/>
        </w:rPr>
        <w:t>íseln</w:t>
      </w:r>
      <w:r w:rsidR="0059329E">
        <w:rPr>
          <w:rStyle w:val="normaltextrun"/>
          <w:i/>
          <w:iCs/>
          <w:color w:val="000000" w:themeColor="text1"/>
          <w:szCs w:val="22"/>
        </w:rPr>
        <w:t>ej</w:t>
      </w:r>
      <w:r w:rsidR="00822DB6">
        <w:rPr>
          <w:rStyle w:val="normaltextrun"/>
          <w:i/>
          <w:iCs/>
          <w:color w:val="000000" w:themeColor="text1"/>
          <w:szCs w:val="22"/>
        </w:rPr>
        <w:t xml:space="preserve"> hodnotiac</w:t>
      </w:r>
      <w:r w:rsidR="0059329E">
        <w:rPr>
          <w:rStyle w:val="normaltextrun"/>
          <w:i/>
          <w:iCs/>
          <w:color w:val="000000" w:themeColor="text1"/>
          <w:szCs w:val="22"/>
        </w:rPr>
        <w:t>ej</w:t>
      </w:r>
      <w:r w:rsidR="00822DB6">
        <w:rPr>
          <w:rStyle w:val="normaltextrun"/>
          <w:i/>
          <w:iCs/>
          <w:color w:val="000000" w:themeColor="text1"/>
          <w:szCs w:val="22"/>
        </w:rPr>
        <w:t xml:space="preserve"> stupnic</w:t>
      </w:r>
      <w:r w:rsidR="0059329E">
        <w:rPr>
          <w:rStyle w:val="normaltextrun"/>
          <w:i/>
          <w:iCs/>
          <w:color w:val="000000" w:themeColor="text1"/>
          <w:szCs w:val="22"/>
        </w:rPr>
        <w:t>i</w:t>
      </w:r>
      <w:r w:rsidR="00822DB6">
        <w:rPr>
          <w:rStyle w:val="normaltextrun"/>
          <w:i/>
          <w:iCs/>
          <w:color w:val="000000" w:themeColor="text1"/>
          <w:szCs w:val="22"/>
        </w:rPr>
        <w:t xml:space="preserve"> (</w:t>
      </w:r>
      <w:r w:rsidR="00822DB6" w:rsidRPr="00585954">
        <w:rPr>
          <w:rFonts w:eastAsia="TimesNewRoman"/>
          <w:i/>
          <w:iCs/>
          <w:szCs w:val="22"/>
          <w:lang w:eastAsia="en-GB"/>
        </w:rPr>
        <w:t>Numeric Rating Scale</w:t>
      </w:r>
      <w:r w:rsidR="00822DB6" w:rsidRPr="00585954">
        <w:rPr>
          <w:rStyle w:val="normaltextrun"/>
          <w:i/>
          <w:iCs/>
          <w:color w:val="000000" w:themeColor="text1"/>
          <w:szCs w:val="22"/>
        </w:rPr>
        <w:t xml:space="preserve">, </w:t>
      </w:r>
      <w:r w:rsidRPr="004359A2">
        <w:rPr>
          <w:rStyle w:val="normaltextrun"/>
          <w:i/>
          <w:iCs/>
          <w:color w:val="000000" w:themeColor="text1"/>
          <w:szCs w:val="22"/>
        </w:rPr>
        <w:t>NRS</w:t>
      </w:r>
      <w:r w:rsidR="00822DB6">
        <w:rPr>
          <w:rStyle w:val="normaltextrun"/>
          <w:i/>
          <w:iCs/>
          <w:color w:val="000000" w:themeColor="text1"/>
          <w:szCs w:val="22"/>
        </w:rPr>
        <w:t>)</w:t>
      </w:r>
      <w:r w:rsidR="009D2BFC" w:rsidRPr="004359A2">
        <w:rPr>
          <w:rStyle w:val="normaltextrun"/>
          <w:i/>
          <w:iCs/>
          <w:color w:val="000000" w:themeColor="text1"/>
          <w:szCs w:val="22"/>
        </w:rPr>
        <w:t> </w:t>
      </w:r>
      <w:r w:rsidRPr="004359A2">
        <w:rPr>
          <w:rStyle w:val="normaltextrun"/>
          <w:i/>
          <w:iCs/>
          <w:color w:val="000000" w:themeColor="text1"/>
          <w:szCs w:val="22"/>
        </w:rPr>
        <w:t xml:space="preserve"> </w:t>
      </w:r>
      <w:r w:rsidR="00D41020" w:rsidRPr="004359A2">
        <w:rPr>
          <w:rStyle w:val="normaltextrun"/>
          <w:i/>
          <w:iCs/>
          <w:color w:val="000000" w:themeColor="text1"/>
          <w:szCs w:val="22"/>
        </w:rPr>
        <w:t>u pacientov</w:t>
      </w:r>
      <w:r w:rsidR="000A07C6">
        <w:rPr>
          <w:rStyle w:val="normaltextrun"/>
          <w:i/>
          <w:iCs/>
          <w:color w:val="000000" w:themeColor="text1"/>
          <w:szCs w:val="22"/>
        </w:rPr>
        <w:t xml:space="preserve"> </w:t>
      </w:r>
      <w:r w:rsidR="009A5516">
        <w:rPr>
          <w:rStyle w:val="normaltextrun"/>
          <w:i/>
          <w:iCs/>
          <w:color w:val="000000" w:themeColor="text1"/>
          <w:szCs w:val="22"/>
        </w:rPr>
        <w:t>s východiskovou hodnotou</w:t>
      </w:r>
      <w:r w:rsidR="000A07C6">
        <w:rPr>
          <w:rStyle w:val="normaltextrun"/>
          <w:i/>
          <w:iCs/>
          <w:color w:val="000000" w:themeColor="text1"/>
          <w:szCs w:val="22"/>
        </w:rPr>
        <w:t> </w:t>
      </w:r>
      <w:r w:rsidR="0000288E">
        <w:rPr>
          <w:rFonts w:eastAsia="TimesNewRoman"/>
          <w:i/>
          <w:iCs/>
          <w:szCs w:val="22"/>
          <w:lang w:eastAsia="en-GB"/>
        </w:rPr>
        <w:t>črevnej urgencie</w:t>
      </w:r>
      <w:r w:rsidR="00F2281F">
        <w:rPr>
          <w:rStyle w:val="normaltextrun"/>
          <w:i/>
          <w:iCs/>
          <w:color w:val="000000" w:themeColor="text1"/>
          <w:szCs w:val="22"/>
        </w:rPr>
        <w:t xml:space="preserve"> na </w:t>
      </w:r>
      <w:r w:rsidR="00D41020" w:rsidRPr="004359A2">
        <w:rPr>
          <w:rStyle w:val="normaltextrun"/>
          <w:i/>
          <w:iCs/>
          <w:color w:val="000000" w:themeColor="text1"/>
          <w:szCs w:val="22"/>
        </w:rPr>
        <w:t>NRS</w:t>
      </w:r>
      <w:r w:rsidR="009D2BFC" w:rsidRPr="004359A2">
        <w:rPr>
          <w:rStyle w:val="normaltextrun"/>
          <w:i/>
          <w:iCs/>
          <w:color w:val="000000" w:themeColor="text1"/>
          <w:szCs w:val="22"/>
        </w:rPr>
        <w:t> </w:t>
      </w:r>
      <w:r w:rsidRPr="004359A2">
        <w:rPr>
          <w:rStyle w:val="normaltextrun"/>
          <w:i/>
          <w:iCs/>
          <w:color w:val="000000" w:themeColor="text1"/>
          <w:szCs w:val="22"/>
        </w:rPr>
        <w:t>≥</w:t>
      </w:r>
      <w:r w:rsidR="00FF06CE" w:rsidRPr="004359A2">
        <w:rPr>
          <w:rStyle w:val="normaltextrun"/>
          <w:i/>
          <w:iCs/>
          <w:color w:val="000000" w:themeColor="text1"/>
          <w:szCs w:val="22"/>
        </w:rPr>
        <w:t> </w:t>
      </w:r>
      <w:r w:rsidRPr="004359A2">
        <w:rPr>
          <w:rStyle w:val="normaltextrun"/>
          <w:i/>
          <w:iCs/>
          <w:color w:val="000000" w:themeColor="text1"/>
          <w:szCs w:val="22"/>
        </w:rPr>
        <w:t xml:space="preserve">3 </w:t>
      </w:r>
      <w:r w:rsidR="00F2281F">
        <w:rPr>
          <w:rStyle w:val="normaltextrun"/>
          <w:i/>
          <w:iCs/>
          <w:color w:val="000000" w:themeColor="text1"/>
          <w:szCs w:val="22"/>
        </w:rPr>
        <w:t>v </w:t>
      </w:r>
      <w:r w:rsidRPr="004359A2">
        <w:rPr>
          <w:rStyle w:val="normaltextrun"/>
          <w:i/>
          <w:iCs/>
          <w:color w:val="000000" w:themeColor="text1"/>
          <w:szCs w:val="22"/>
        </w:rPr>
        <w:t>LUCENT</w:t>
      </w:r>
      <w:r w:rsidR="006707AE" w:rsidRPr="004359A2">
        <w:rPr>
          <w:rStyle w:val="normaltextrun"/>
          <w:i/>
          <w:iCs/>
          <w:color w:val="000000" w:themeColor="text1"/>
          <w:szCs w:val="22"/>
        </w:rPr>
        <w:noBreakHyphen/>
      </w:r>
      <w:r w:rsidRPr="004359A2">
        <w:rPr>
          <w:rStyle w:val="normaltextrun"/>
          <w:i/>
          <w:iCs/>
          <w:color w:val="000000" w:themeColor="text1"/>
          <w:szCs w:val="22"/>
        </w:rPr>
        <w:t>1</w:t>
      </w:r>
    </w:p>
    <w:p w14:paraId="036F3CFE" w14:textId="2EC56CC7" w:rsidR="003E7487" w:rsidRPr="004359A2" w:rsidRDefault="008426D3" w:rsidP="003E7487">
      <w:pPr>
        <w:tabs>
          <w:tab w:val="clear" w:pos="567"/>
        </w:tabs>
        <w:autoSpaceDE w:val="0"/>
        <w:autoSpaceDN w:val="0"/>
        <w:adjustRightInd w:val="0"/>
        <w:spacing w:line="240" w:lineRule="auto"/>
        <w:ind w:left="284" w:hanging="284"/>
        <w:rPr>
          <w:i/>
          <w:iCs/>
          <w:szCs w:val="22"/>
        </w:rPr>
      </w:pPr>
      <w:r w:rsidRPr="004359A2">
        <w:rPr>
          <w:rFonts w:eastAsia="TimesNewRoman"/>
          <w:i/>
          <w:iCs/>
          <w:szCs w:val="22"/>
          <w:lang w:eastAsia="en-GB"/>
        </w:rPr>
        <w:t>*</w:t>
      </w:r>
      <w:r w:rsidRPr="004359A2">
        <w:rPr>
          <w:rFonts w:eastAsia="TimesNewRoman"/>
          <w:i/>
          <w:iCs/>
          <w:szCs w:val="22"/>
          <w:vertAlign w:val="superscript"/>
          <w:lang w:eastAsia="en-GB"/>
        </w:rPr>
        <w:t>8</w:t>
      </w:r>
      <w:r w:rsidR="00BF43B9" w:rsidRPr="004359A2">
        <w:rPr>
          <w:rFonts w:eastAsia="TimesNewRoman"/>
          <w:i/>
          <w:iCs/>
          <w:szCs w:val="22"/>
          <w:lang w:eastAsia="en-GB"/>
        </w:rPr>
        <w:tab/>
      </w:r>
      <w:r w:rsidR="003E7487" w:rsidRPr="004359A2">
        <w:rPr>
          <w:rFonts w:eastAsia="TimesNewRoman"/>
          <w:i/>
          <w:iCs/>
          <w:szCs w:val="22"/>
          <w:lang w:eastAsia="en-GB"/>
        </w:rPr>
        <w:t xml:space="preserve">Zmena skóre </w:t>
      </w:r>
      <w:r w:rsidR="0000288E">
        <w:rPr>
          <w:rFonts w:eastAsia="TimesNewRoman"/>
          <w:i/>
          <w:iCs/>
          <w:szCs w:val="22"/>
          <w:lang w:eastAsia="en-GB"/>
        </w:rPr>
        <w:t>črevnej urgencie</w:t>
      </w:r>
      <w:r w:rsidR="0000288E">
        <w:rPr>
          <w:rStyle w:val="normaltextrun"/>
          <w:i/>
          <w:iCs/>
          <w:color w:val="000000" w:themeColor="text1"/>
          <w:szCs w:val="22"/>
        </w:rPr>
        <w:t xml:space="preserve"> </w:t>
      </w:r>
      <w:r w:rsidR="00F2281F">
        <w:rPr>
          <w:rFonts w:eastAsia="TimesNewRoman"/>
          <w:i/>
          <w:iCs/>
          <w:szCs w:val="22"/>
          <w:lang w:eastAsia="en-GB"/>
        </w:rPr>
        <w:t>na </w:t>
      </w:r>
      <w:r w:rsidR="003E7487" w:rsidRPr="004359A2">
        <w:rPr>
          <w:rFonts w:eastAsia="TimesNewRoman"/>
          <w:i/>
          <w:iCs/>
          <w:szCs w:val="22"/>
          <w:lang w:eastAsia="en-GB"/>
        </w:rPr>
        <w:t>NRS oproti východiskovej hodnote</w:t>
      </w:r>
    </w:p>
    <w:p w14:paraId="72C9BCFA" w14:textId="77777777" w:rsidR="00416B76" w:rsidRPr="004359A2" w:rsidRDefault="00416B76" w:rsidP="00416B76">
      <w:pPr>
        <w:tabs>
          <w:tab w:val="left" w:pos="284"/>
        </w:tabs>
        <w:spacing w:line="240" w:lineRule="auto"/>
        <w:rPr>
          <w:rStyle w:val="normaltextrun"/>
          <w:i/>
          <w:iCs/>
          <w:color w:val="000000"/>
          <w:szCs w:val="22"/>
        </w:rPr>
      </w:pPr>
    </w:p>
    <w:p w14:paraId="307B8F6D" w14:textId="654A802C" w:rsidR="003E7487" w:rsidRPr="004359A2" w:rsidRDefault="003E7487" w:rsidP="008551DC">
      <w:pPr>
        <w:pStyle w:val="ListParagraph"/>
        <w:numPr>
          <w:ilvl w:val="0"/>
          <w:numId w:val="23"/>
        </w:numPr>
        <w:tabs>
          <w:tab w:val="left" w:pos="284"/>
        </w:tabs>
        <w:spacing w:line="240" w:lineRule="auto"/>
        <w:ind w:left="284" w:hanging="284"/>
        <w:rPr>
          <w:rStyle w:val="normaltextrun"/>
          <w:rFonts w:ascii="Times New Roman" w:hAnsi="Times New Roman"/>
          <w:i/>
          <w:iCs/>
          <w:color w:val="000000"/>
        </w:rPr>
      </w:pPr>
      <w:r w:rsidRPr="004359A2">
        <w:rPr>
          <w:rStyle w:val="normaltextrun"/>
          <w:rFonts w:ascii="Times New Roman" w:hAnsi="Times New Roman"/>
          <w:i/>
          <w:iCs/>
          <w:color w:val="000000" w:themeColor="text1"/>
        </w:rPr>
        <w:t>Ďalší 1 pacient, ktorý dostával placebo</w:t>
      </w:r>
      <w:r w:rsidR="00F2281F">
        <w:rPr>
          <w:rStyle w:val="normaltextrun"/>
          <w:rFonts w:ascii="Times New Roman" w:hAnsi="Times New Roman"/>
          <w:i/>
          <w:iCs/>
          <w:color w:val="000000" w:themeColor="text1"/>
        </w:rPr>
        <w:t xml:space="preserve"> a </w:t>
      </w:r>
      <w:r w:rsidRPr="004359A2">
        <w:rPr>
          <w:rStyle w:val="normaltextrun"/>
          <w:rFonts w:ascii="Times New Roman" w:hAnsi="Times New Roman"/>
          <w:i/>
          <w:iCs/>
          <w:color w:val="000000" w:themeColor="text1"/>
        </w:rPr>
        <w:t>8 pacientov, ktorí dostávali mirikizumab, bolo</w:t>
      </w:r>
      <w:r w:rsidR="00F2281F">
        <w:rPr>
          <w:rStyle w:val="normaltextrun"/>
          <w:rFonts w:ascii="Times New Roman" w:hAnsi="Times New Roman"/>
          <w:i/>
          <w:iCs/>
          <w:color w:val="000000" w:themeColor="text1"/>
        </w:rPr>
        <w:t xml:space="preserve"> v </w:t>
      </w:r>
      <w:r w:rsidRPr="004359A2">
        <w:rPr>
          <w:rStyle w:val="normaltextrun"/>
          <w:rFonts w:ascii="Times New Roman" w:hAnsi="Times New Roman"/>
          <w:i/>
          <w:iCs/>
          <w:color w:val="000000" w:themeColor="text1"/>
        </w:rPr>
        <w:t>minulosti liečených biologickým liekom alebo inhibítorom JAK, a</w:t>
      </w:r>
      <w:r w:rsidR="00B54257">
        <w:rPr>
          <w:rStyle w:val="normaltextrun"/>
          <w:rFonts w:ascii="Times New Roman" w:hAnsi="Times New Roman"/>
          <w:i/>
          <w:iCs/>
          <w:color w:val="000000" w:themeColor="text1"/>
        </w:rPr>
        <w:t>le</w:t>
      </w:r>
      <w:r w:rsidRPr="004359A2">
        <w:rPr>
          <w:rStyle w:val="normaltextrun"/>
          <w:rFonts w:ascii="Times New Roman" w:hAnsi="Times New Roman"/>
          <w:i/>
          <w:iCs/>
          <w:color w:val="000000" w:themeColor="text1"/>
        </w:rPr>
        <w:t xml:space="preserve"> liečba u nich nezlyhala.</w:t>
      </w:r>
    </w:p>
    <w:p w14:paraId="0F3A0585" w14:textId="7B5F306E" w:rsidR="003E7487" w:rsidRPr="004359A2" w:rsidRDefault="003E7487" w:rsidP="008551DC">
      <w:pPr>
        <w:pStyle w:val="ListParagraph"/>
        <w:numPr>
          <w:ilvl w:val="0"/>
          <w:numId w:val="23"/>
        </w:numPr>
        <w:tabs>
          <w:tab w:val="left" w:pos="284"/>
        </w:tabs>
        <w:spacing w:line="240" w:lineRule="auto"/>
        <w:ind w:left="284" w:hanging="284"/>
        <w:rPr>
          <w:rFonts w:ascii="Times New Roman" w:hAnsi="Times New Roman"/>
          <w:i/>
          <w:iCs/>
        </w:rPr>
      </w:pPr>
      <w:r w:rsidRPr="004359A2">
        <w:rPr>
          <w:rFonts w:ascii="Times New Roman" w:hAnsi="Times New Roman"/>
          <w:i/>
          <w:iCs/>
          <w:color w:val="000000" w:themeColor="text1"/>
        </w:rPr>
        <w:t xml:space="preserve">Strata odpovede, </w:t>
      </w:r>
      <w:r w:rsidR="004606DE">
        <w:rPr>
          <w:rFonts w:ascii="Times New Roman" w:hAnsi="Times New Roman"/>
          <w:i/>
          <w:iCs/>
          <w:color w:val="000000" w:themeColor="text1"/>
        </w:rPr>
        <w:t>nedostatočná</w:t>
      </w:r>
      <w:r w:rsidR="004606DE" w:rsidRPr="004359A2">
        <w:rPr>
          <w:rFonts w:ascii="Times New Roman" w:hAnsi="Times New Roman"/>
          <w:i/>
          <w:iCs/>
          <w:color w:val="000000" w:themeColor="text1"/>
        </w:rPr>
        <w:t xml:space="preserve"> </w:t>
      </w:r>
      <w:r w:rsidRPr="004359A2">
        <w:rPr>
          <w:rFonts w:ascii="Times New Roman" w:hAnsi="Times New Roman"/>
          <w:i/>
          <w:iCs/>
          <w:color w:val="000000" w:themeColor="text1"/>
        </w:rPr>
        <w:t xml:space="preserve">odpoveď alebo </w:t>
      </w:r>
      <w:r w:rsidR="002C27EA">
        <w:rPr>
          <w:rFonts w:ascii="Times New Roman" w:hAnsi="Times New Roman"/>
          <w:i/>
          <w:iCs/>
          <w:color w:val="000000" w:themeColor="text1"/>
        </w:rPr>
        <w:t>intolerancia</w:t>
      </w:r>
      <w:r w:rsidRPr="004359A2">
        <w:rPr>
          <w:rFonts w:ascii="Times New Roman" w:hAnsi="Times New Roman"/>
          <w:i/>
          <w:iCs/>
          <w:color w:val="000000" w:themeColor="text1"/>
        </w:rPr>
        <w:t>.</w:t>
      </w:r>
    </w:p>
    <w:p w14:paraId="3FF26648" w14:textId="749B44A3" w:rsidR="003E7487" w:rsidRPr="004359A2" w:rsidRDefault="003E7487" w:rsidP="008551DC">
      <w:pPr>
        <w:pStyle w:val="ListParagraph"/>
        <w:numPr>
          <w:ilvl w:val="0"/>
          <w:numId w:val="23"/>
        </w:numPr>
        <w:tabs>
          <w:tab w:val="left" w:pos="284"/>
        </w:tabs>
        <w:spacing w:line="240" w:lineRule="auto"/>
        <w:ind w:left="284" w:hanging="284"/>
        <w:rPr>
          <w:rFonts w:ascii="Times New Roman" w:hAnsi="Times New Roman"/>
          <w:i/>
          <w:iCs/>
        </w:rPr>
      </w:pPr>
      <w:r w:rsidRPr="004359A2">
        <w:rPr>
          <w:rFonts w:ascii="Times New Roman" w:hAnsi="Times New Roman"/>
          <w:i/>
          <w:iCs/>
        </w:rPr>
        <w:t>p &lt; 0,001</w:t>
      </w:r>
    </w:p>
    <w:p w14:paraId="514A9D04" w14:textId="78A95AB2" w:rsidR="003E7487" w:rsidRPr="004359A2" w:rsidRDefault="003E7487" w:rsidP="008551DC">
      <w:pPr>
        <w:pStyle w:val="ListParagraph"/>
        <w:numPr>
          <w:ilvl w:val="0"/>
          <w:numId w:val="23"/>
        </w:numPr>
        <w:tabs>
          <w:tab w:val="left" w:pos="284"/>
        </w:tabs>
        <w:spacing w:line="240" w:lineRule="auto"/>
        <w:ind w:left="284" w:hanging="284"/>
        <w:rPr>
          <w:rFonts w:ascii="Times New Roman" w:hAnsi="Times New Roman"/>
          <w:i/>
          <w:iCs/>
        </w:rPr>
      </w:pPr>
      <w:r w:rsidRPr="004359A2">
        <w:rPr>
          <w:rFonts w:ascii="Times New Roman" w:hAnsi="Times New Roman"/>
          <w:i/>
          <w:iCs/>
        </w:rPr>
        <w:t>Výsledky pri mirikizumabe</w:t>
      </w:r>
      <w:r w:rsidR="00F2281F">
        <w:rPr>
          <w:rFonts w:ascii="Times New Roman" w:hAnsi="Times New Roman"/>
          <w:i/>
          <w:iCs/>
        </w:rPr>
        <w:t xml:space="preserve"> v </w:t>
      </w:r>
      <w:r w:rsidRPr="004359A2">
        <w:rPr>
          <w:rFonts w:ascii="Times New Roman" w:hAnsi="Times New Roman"/>
          <w:i/>
          <w:iCs/>
        </w:rPr>
        <w:t xml:space="preserve">podskupine pacientov, u ktorých zlyhala viac ako jedna biologická liečba alebo inhibítor JAK, </w:t>
      </w:r>
      <w:r w:rsidR="00296DE5">
        <w:rPr>
          <w:rFonts w:ascii="Times New Roman" w:hAnsi="Times New Roman"/>
          <w:i/>
          <w:iCs/>
        </w:rPr>
        <w:t>boli v súlade</w:t>
      </w:r>
      <w:r w:rsidR="000A07C6">
        <w:rPr>
          <w:rFonts w:ascii="Times New Roman" w:hAnsi="Times New Roman"/>
          <w:i/>
          <w:iCs/>
        </w:rPr>
        <w:t xml:space="preserve"> s </w:t>
      </w:r>
      <w:r w:rsidRPr="004359A2">
        <w:rPr>
          <w:rFonts w:ascii="Times New Roman" w:hAnsi="Times New Roman"/>
          <w:i/>
          <w:iCs/>
        </w:rPr>
        <w:t>výsledkami</w:t>
      </w:r>
      <w:r w:rsidR="00F2281F">
        <w:rPr>
          <w:rFonts w:ascii="Times New Roman" w:hAnsi="Times New Roman"/>
          <w:i/>
          <w:iCs/>
        </w:rPr>
        <w:t xml:space="preserve"> v </w:t>
      </w:r>
      <w:r w:rsidRPr="004359A2">
        <w:rPr>
          <w:rFonts w:ascii="Times New Roman" w:hAnsi="Times New Roman"/>
          <w:i/>
          <w:iCs/>
        </w:rPr>
        <w:t>celkovej populácii.</w:t>
      </w:r>
    </w:p>
    <w:p w14:paraId="4E0B82C0" w14:textId="1FF2A240" w:rsidR="00E81083" w:rsidRPr="004359A2" w:rsidRDefault="00E81083" w:rsidP="00621D59">
      <w:pPr>
        <w:spacing w:line="240" w:lineRule="auto"/>
      </w:pPr>
      <w:bookmarkStart w:id="61" w:name="_Hlk126336633"/>
      <w:r w:rsidRPr="004359A2">
        <w:lastRenderedPageBreak/>
        <w:t>Profil účinnosti</w:t>
      </w:r>
      <w:r w:rsidR="00F2281F">
        <w:t xml:space="preserve"> a </w:t>
      </w:r>
      <w:r w:rsidRPr="004359A2">
        <w:t xml:space="preserve">bezpečnosti </w:t>
      </w:r>
      <w:r w:rsidR="008426D3" w:rsidRPr="004359A2">
        <w:t>mirikizumab</w:t>
      </w:r>
      <w:r w:rsidRPr="004359A2">
        <w:t xml:space="preserve">u </w:t>
      </w:r>
      <w:r w:rsidR="008A7F54">
        <w:t>bol konzistentný</w:t>
      </w:r>
      <w:r w:rsidRPr="004359A2">
        <w:t xml:space="preserve"> naprieč podskupinami, t.j. </w:t>
      </w:r>
      <w:r w:rsidR="00B54257">
        <w:t>pre vek, pohlavie</w:t>
      </w:r>
      <w:r w:rsidRPr="004359A2">
        <w:t>, telesn</w:t>
      </w:r>
      <w:r w:rsidR="00B54257">
        <w:t>ú</w:t>
      </w:r>
      <w:r w:rsidRPr="004359A2">
        <w:t xml:space="preserve"> hmotnos</w:t>
      </w:r>
      <w:r w:rsidR="00B54257">
        <w:t>ť</w:t>
      </w:r>
      <w:r w:rsidRPr="004359A2">
        <w:t>, závažnos</w:t>
      </w:r>
      <w:r w:rsidR="00B54257">
        <w:t>ť</w:t>
      </w:r>
      <w:r w:rsidRPr="004359A2">
        <w:t xml:space="preserve"> východiskovej aktivity ochorenia</w:t>
      </w:r>
      <w:r w:rsidR="00F2281F">
        <w:t xml:space="preserve"> a </w:t>
      </w:r>
      <w:r w:rsidR="00FA6D7A">
        <w:t>región</w:t>
      </w:r>
      <w:r w:rsidRPr="004359A2">
        <w:t>. Veľkosť účinku sa môže líšiť.</w:t>
      </w:r>
    </w:p>
    <w:p w14:paraId="68E55E49" w14:textId="77777777" w:rsidR="00E81083" w:rsidRPr="004359A2" w:rsidRDefault="00E81083" w:rsidP="00621D59">
      <w:pPr>
        <w:spacing w:line="240" w:lineRule="auto"/>
      </w:pPr>
    </w:p>
    <w:bookmarkEnd w:id="61"/>
    <w:p w14:paraId="7468BE80" w14:textId="3266E832" w:rsidR="00E81083" w:rsidRPr="004359A2" w:rsidRDefault="00151810" w:rsidP="00E81083">
      <w:pPr>
        <w:spacing w:line="240" w:lineRule="auto"/>
      </w:pPr>
      <w:r>
        <w:t>V</w:t>
      </w:r>
      <w:r w:rsidRPr="004359A2">
        <w:t xml:space="preserve"> </w:t>
      </w:r>
      <w:r w:rsidR="00E81083" w:rsidRPr="004359A2">
        <w:t xml:space="preserve">40. týždni </w:t>
      </w:r>
      <w:r w:rsidR="00B54257">
        <w:t>mal</w:t>
      </w:r>
      <w:r w:rsidR="00E81083" w:rsidRPr="004359A2">
        <w:t xml:space="preserve"> väčší podiel pacientov klinick</w:t>
      </w:r>
      <w:r w:rsidR="00B54257">
        <w:t>ú</w:t>
      </w:r>
      <w:r w:rsidR="00E81083" w:rsidRPr="004359A2">
        <w:t xml:space="preserve"> odpoveď (definovan</w:t>
      </w:r>
      <w:r w:rsidR="00B54257">
        <w:t>ú</w:t>
      </w:r>
      <w:r w:rsidR="00E81083" w:rsidRPr="004359A2">
        <w:t xml:space="preserve"> ako pokles </w:t>
      </w:r>
      <w:r w:rsidR="00E81083" w:rsidRPr="004359A2">
        <w:rPr>
          <w:bCs/>
        </w:rPr>
        <w:t>MMS o ≥</w:t>
      </w:r>
      <w:r w:rsidR="00E81083" w:rsidRPr="004359A2">
        <w:t> </w:t>
      </w:r>
      <w:r w:rsidR="00E81083" w:rsidRPr="004359A2">
        <w:rPr>
          <w:bCs/>
        </w:rPr>
        <w:t>2 body</w:t>
      </w:r>
      <w:r w:rsidR="00F2281F">
        <w:rPr>
          <w:bCs/>
        </w:rPr>
        <w:t xml:space="preserve"> a </w:t>
      </w:r>
      <w:r w:rsidR="00C94D20">
        <w:rPr>
          <w:bCs/>
        </w:rPr>
        <w:t xml:space="preserve"> </w:t>
      </w:r>
      <w:r w:rsidR="00E81083" w:rsidRPr="004359A2">
        <w:rPr>
          <w:bCs/>
        </w:rPr>
        <w:t xml:space="preserve">pokles </w:t>
      </w:r>
      <w:r w:rsidR="00C94D20" w:rsidRPr="004359A2">
        <w:rPr>
          <w:bCs/>
        </w:rPr>
        <w:t>o ≥</w:t>
      </w:r>
      <w:r w:rsidR="00C94D20" w:rsidRPr="004359A2">
        <w:t> </w:t>
      </w:r>
      <w:r w:rsidR="00C94D20" w:rsidRPr="004359A2">
        <w:rPr>
          <w:bCs/>
        </w:rPr>
        <w:t>30</w:t>
      </w:r>
      <w:r w:rsidR="00C94D20" w:rsidRPr="004359A2">
        <w:t> </w:t>
      </w:r>
      <w:r w:rsidR="00C94D20" w:rsidRPr="004359A2">
        <w:rPr>
          <w:bCs/>
        </w:rPr>
        <w:t>%</w:t>
      </w:r>
      <w:r w:rsidR="00C94D20">
        <w:rPr>
          <w:bCs/>
        </w:rPr>
        <w:t xml:space="preserve"> </w:t>
      </w:r>
      <w:r w:rsidR="00E81083" w:rsidRPr="004359A2">
        <w:rPr>
          <w:bCs/>
        </w:rPr>
        <w:t>oproti východiskovej hodnote, ako aj pokles podskóre RB o ≥</w:t>
      </w:r>
      <w:r w:rsidR="00E81083" w:rsidRPr="004359A2">
        <w:t> </w:t>
      </w:r>
      <w:r w:rsidR="00E81083" w:rsidRPr="004359A2">
        <w:rPr>
          <w:bCs/>
        </w:rPr>
        <w:t>1 bod oproti východiskovej hodnote, alebo skóre RB 0 alebo 1</w:t>
      </w:r>
      <w:r w:rsidR="00E81083" w:rsidRPr="004359A2">
        <w:t>)</w:t>
      </w:r>
      <w:r w:rsidR="00F2281F">
        <w:t xml:space="preserve"> v </w:t>
      </w:r>
      <w:r w:rsidR="00E81083" w:rsidRPr="004359A2">
        <w:t>skupine</w:t>
      </w:r>
      <w:r w:rsidR="000A07C6">
        <w:t xml:space="preserve"> s </w:t>
      </w:r>
      <w:r w:rsidR="00E81083" w:rsidRPr="004359A2">
        <w:t>odpoveďou</w:t>
      </w:r>
      <w:r w:rsidR="00F2281F">
        <w:t xml:space="preserve"> na </w:t>
      </w:r>
      <w:r w:rsidR="00E81083" w:rsidRPr="004359A2">
        <w:t>mirikizumab po opätovnej randomizácii</w:t>
      </w:r>
      <w:r w:rsidR="00F2281F">
        <w:t xml:space="preserve"> na </w:t>
      </w:r>
      <w:r w:rsidR="00E81083" w:rsidRPr="004359A2">
        <w:t>mirikizumab (80 %)</w:t>
      </w:r>
      <w:r w:rsidR="00F2281F">
        <w:t xml:space="preserve"> v </w:t>
      </w:r>
      <w:r w:rsidR="00E81083" w:rsidRPr="004359A2">
        <w:t>porovnaní so skupinou</w:t>
      </w:r>
      <w:r w:rsidR="000A07C6">
        <w:t xml:space="preserve"> s </w:t>
      </w:r>
      <w:r w:rsidR="00E81083" w:rsidRPr="004359A2">
        <w:t>odpoveďou</w:t>
      </w:r>
      <w:r w:rsidR="00F2281F">
        <w:t xml:space="preserve"> na </w:t>
      </w:r>
      <w:r w:rsidR="00E81083" w:rsidRPr="004359A2">
        <w:t>mirikizumab, ktorá pri opakovanej randomizácii prešla</w:t>
      </w:r>
      <w:r w:rsidR="00F2281F">
        <w:t xml:space="preserve"> na </w:t>
      </w:r>
      <w:r w:rsidR="00E81083" w:rsidRPr="004359A2">
        <w:t>placebo (49 %).</w:t>
      </w:r>
    </w:p>
    <w:p w14:paraId="01A5CDE2" w14:textId="77777777" w:rsidR="001D0EA5" w:rsidRPr="004359A2" w:rsidRDefault="001D0EA5" w:rsidP="00E81083">
      <w:pPr>
        <w:pStyle w:val="Revision"/>
        <w:tabs>
          <w:tab w:val="left" w:pos="567"/>
        </w:tabs>
        <w:rPr>
          <w:bCs/>
          <w:lang w:val="sk-SK"/>
        </w:rPr>
      </w:pPr>
    </w:p>
    <w:p w14:paraId="72C9BD06" w14:textId="29A4A853" w:rsidR="0004520A" w:rsidRPr="004359A2" w:rsidRDefault="00401FCC" w:rsidP="0004520A">
      <w:pPr>
        <w:pStyle w:val="mdTblEntry"/>
        <w:spacing w:before="20" w:after="20" w:line="240" w:lineRule="auto"/>
        <w:rPr>
          <w:i/>
          <w:iCs/>
          <w:sz w:val="22"/>
          <w:szCs w:val="22"/>
          <w:lang w:val="sk-SK"/>
        </w:rPr>
      </w:pPr>
      <w:r>
        <w:rPr>
          <w:i/>
          <w:iCs/>
          <w:sz w:val="22"/>
          <w:szCs w:val="22"/>
          <w:lang w:val="sk-SK"/>
        </w:rPr>
        <w:t>P</w:t>
      </w:r>
      <w:r w:rsidR="00E81083" w:rsidRPr="004359A2">
        <w:rPr>
          <w:i/>
          <w:iCs/>
          <w:sz w:val="22"/>
          <w:szCs w:val="22"/>
          <w:lang w:val="sk-SK"/>
        </w:rPr>
        <w:t>acient</w:t>
      </w:r>
      <w:r w:rsidR="00265ED1">
        <w:rPr>
          <w:i/>
          <w:iCs/>
          <w:sz w:val="22"/>
          <w:szCs w:val="22"/>
          <w:lang w:val="sk-SK"/>
        </w:rPr>
        <w:t>i</w:t>
      </w:r>
      <w:r w:rsidR="000A07C6">
        <w:rPr>
          <w:i/>
          <w:iCs/>
          <w:sz w:val="22"/>
          <w:szCs w:val="22"/>
          <w:lang w:val="sk-SK"/>
        </w:rPr>
        <w:t xml:space="preserve"> s </w:t>
      </w:r>
      <w:r w:rsidR="00E81083" w:rsidRPr="004359A2">
        <w:rPr>
          <w:i/>
          <w:iCs/>
          <w:sz w:val="22"/>
          <w:szCs w:val="22"/>
          <w:lang w:val="sk-SK"/>
        </w:rPr>
        <w:t>odpoveďou</w:t>
      </w:r>
      <w:r w:rsidR="00F2281F">
        <w:rPr>
          <w:i/>
          <w:iCs/>
          <w:sz w:val="22"/>
          <w:szCs w:val="22"/>
          <w:lang w:val="sk-SK"/>
        </w:rPr>
        <w:t xml:space="preserve"> na </w:t>
      </w:r>
      <w:r w:rsidR="00E81083" w:rsidRPr="004359A2">
        <w:rPr>
          <w:i/>
          <w:iCs/>
          <w:sz w:val="22"/>
          <w:szCs w:val="22"/>
          <w:lang w:val="sk-SK"/>
        </w:rPr>
        <w:t xml:space="preserve">mirikizumab </w:t>
      </w:r>
      <w:r w:rsidR="002D3DA6">
        <w:rPr>
          <w:i/>
          <w:iCs/>
          <w:sz w:val="22"/>
          <w:szCs w:val="22"/>
          <w:lang w:val="sk-SK"/>
        </w:rPr>
        <w:t>v</w:t>
      </w:r>
      <w:r w:rsidR="002D3DA6" w:rsidRPr="004359A2">
        <w:rPr>
          <w:i/>
          <w:iCs/>
          <w:sz w:val="22"/>
          <w:szCs w:val="22"/>
          <w:lang w:val="sk-SK"/>
        </w:rPr>
        <w:t xml:space="preserve"> </w:t>
      </w:r>
      <w:r w:rsidR="00E81083" w:rsidRPr="004359A2">
        <w:rPr>
          <w:i/>
          <w:iCs/>
          <w:sz w:val="22"/>
          <w:szCs w:val="22"/>
          <w:lang w:val="sk-SK"/>
        </w:rPr>
        <w:t xml:space="preserve">24. týždni </w:t>
      </w:r>
      <w:r w:rsidR="00956AE9">
        <w:rPr>
          <w:i/>
          <w:iCs/>
          <w:sz w:val="22"/>
          <w:szCs w:val="22"/>
          <w:lang w:val="sk-SK"/>
        </w:rPr>
        <w:t xml:space="preserve">po predĺženom období indukcie </w:t>
      </w:r>
      <w:r w:rsidR="008426D3" w:rsidRPr="004359A2">
        <w:rPr>
          <w:i/>
          <w:iCs/>
          <w:sz w:val="22"/>
          <w:szCs w:val="22"/>
          <w:lang w:val="sk-SK"/>
        </w:rPr>
        <w:t>(LUCENT-2)</w:t>
      </w:r>
    </w:p>
    <w:p w14:paraId="30C363C4" w14:textId="295780FB" w:rsidR="00E81083" w:rsidRPr="004359A2" w:rsidRDefault="00E81083" w:rsidP="00E81083">
      <w:pPr>
        <w:pStyle w:val="mdTblEntry"/>
        <w:spacing w:before="20" w:after="20" w:line="240" w:lineRule="auto"/>
        <w:rPr>
          <w:sz w:val="22"/>
          <w:szCs w:val="22"/>
          <w:lang w:val="sk-SK"/>
        </w:rPr>
      </w:pPr>
      <w:r w:rsidRPr="004359A2">
        <w:rPr>
          <w:sz w:val="22"/>
          <w:szCs w:val="22"/>
          <w:lang w:val="sk-SK"/>
        </w:rPr>
        <w:t xml:space="preserve">Spomedzi pacientov, ktorí nemali odpoveď </w:t>
      </w:r>
      <w:r w:rsidR="00FF448C">
        <w:rPr>
          <w:sz w:val="22"/>
          <w:szCs w:val="22"/>
          <w:lang w:val="sk-SK"/>
        </w:rPr>
        <w:t>v</w:t>
      </w:r>
      <w:r w:rsidR="00FF448C" w:rsidRPr="004359A2">
        <w:rPr>
          <w:sz w:val="22"/>
          <w:szCs w:val="22"/>
          <w:lang w:val="sk-SK"/>
        </w:rPr>
        <w:t xml:space="preserve"> </w:t>
      </w:r>
      <w:r w:rsidRPr="004359A2">
        <w:rPr>
          <w:sz w:val="22"/>
          <w:szCs w:val="22"/>
          <w:lang w:val="sk-SK"/>
        </w:rPr>
        <w:t>12. týždni</w:t>
      </w:r>
      <w:r w:rsidR="00F2281F">
        <w:rPr>
          <w:sz w:val="22"/>
          <w:szCs w:val="22"/>
          <w:lang w:val="sk-SK"/>
        </w:rPr>
        <w:t xml:space="preserve"> v </w:t>
      </w:r>
      <w:r w:rsidRPr="004359A2">
        <w:rPr>
          <w:sz w:val="22"/>
          <w:szCs w:val="22"/>
          <w:lang w:val="sk-SK"/>
        </w:rPr>
        <w:t>LUCENT-1</w:t>
      </w:r>
      <w:r w:rsidR="00F2281F">
        <w:rPr>
          <w:sz w:val="22"/>
          <w:szCs w:val="22"/>
          <w:lang w:val="sk-SK"/>
        </w:rPr>
        <w:t xml:space="preserve"> a </w:t>
      </w:r>
      <w:r w:rsidRPr="004359A2">
        <w:rPr>
          <w:sz w:val="22"/>
          <w:szCs w:val="22"/>
          <w:lang w:val="sk-SK"/>
        </w:rPr>
        <w:t xml:space="preserve">ktorí dostali 3 ďalšie nezaslepené dávky 300 mg mirikizumabu i.v. </w:t>
      </w:r>
      <w:r w:rsidR="00345D21">
        <w:rPr>
          <w:sz w:val="22"/>
          <w:szCs w:val="22"/>
          <w:lang w:val="sk-SK"/>
        </w:rPr>
        <w:t>v </w:t>
      </w:r>
      <w:r w:rsidR="0035193E">
        <w:rPr>
          <w:sz w:val="22"/>
          <w:szCs w:val="22"/>
          <w:lang w:val="sk-SK"/>
        </w:rPr>
        <w:t>dá</w:t>
      </w:r>
      <w:r w:rsidR="00345D21">
        <w:rPr>
          <w:sz w:val="22"/>
          <w:szCs w:val="22"/>
          <w:lang w:val="sk-SK"/>
        </w:rPr>
        <w:t xml:space="preserve">vkovaní </w:t>
      </w:r>
      <w:r w:rsidRPr="004359A2">
        <w:rPr>
          <w:sz w:val="22"/>
          <w:szCs w:val="22"/>
          <w:lang w:val="sk-SK"/>
        </w:rPr>
        <w:t>každé 4 týždne</w:t>
      </w:r>
      <w:r w:rsidR="002D2260">
        <w:rPr>
          <w:sz w:val="22"/>
          <w:szCs w:val="22"/>
          <w:lang w:val="sk-SK"/>
        </w:rPr>
        <w:t xml:space="preserve"> (Q4W)</w:t>
      </w:r>
      <w:r w:rsidRPr="004359A2">
        <w:rPr>
          <w:sz w:val="22"/>
          <w:szCs w:val="22"/>
          <w:lang w:val="sk-SK"/>
        </w:rPr>
        <w:t>, dosiahlo 53,7 % klinickú odpoveď po 12. týždni</w:t>
      </w:r>
      <w:r w:rsidR="00F2281F">
        <w:rPr>
          <w:sz w:val="22"/>
          <w:szCs w:val="22"/>
          <w:lang w:val="sk-SK"/>
        </w:rPr>
        <w:t xml:space="preserve"> v </w:t>
      </w:r>
      <w:r w:rsidRPr="004359A2">
        <w:rPr>
          <w:sz w:val="22"/>
          <w:szCs w:val="22"/>
          <w:lang w:val="sk-SK"/>
        </w:rPr>
        <w:t>LUCENT-2</w:t>
      </w:r>
      <w:r w:rsidR="00AB25CD">
        <w:rPr>
          <w:sz w:val="22"/>
          <w:szCs w:val="22"/>
          <w:lang w:val="sk-SK"/>
        </w:rPr>
        <w:t xml:space="preserve"> a v</w:t>
      </w:r>
      <w:r w:rsidRPr="004359A2">
        <w:rPr>
          <w:sz w:val="22"/>
          <w:szCs w:val="22"/>
          <w:lang w:val="sk-SK"/>
        </w:rPr>
        <w:t xml:space="preserve"> udržiavacej liečbe, počas ktorej dostávali 200 mg mirikizumabu s.c. </w:t>
      </w:r>
      <w:r w:rsidR="00631E17">
        <w:rPr>
          <w:sz w:val="22"/>
          <w:szCs w:val="22"/>
          <w:lang w:val="sk-SK"/>
        </w:rPr>
        <w:t>Q4W</w:t>
      </w:r>
      <w:r w:rsidRPr="004359A2">
        <w:rPr>
          <w:sz w:val="22"/>
          <w:szCs w:val="22"/>
          <w:lang w:val="sk-SK"/>
        </w:rPr>
        <w:t xml:space="preserve">, pokračovalo 52,9 % pacientov liečených mirikizumabom, pri čom po 40. týždni </w:t>
      </w:r>
      <w:r w:rsidR="00AB25CD">
        <w:rPr>
          <w:sz w:val="22"/>
          <w:szCs w:val="22"/>
          <w:lang w:val="sk-SK"/>
        </w:rPr>
        <w:t xml:space="preserve">z týchto </w:t>
      </w:r>
      <w:r w:rsidR="00AB25CD" w:rsidRPr="004359A2">
        <w:rPr>
          <w:sz w:val="22"/>
          <w:szCs w:val="22"/>
          <w:lang w:val="sk-SK"/>
        </w:rPr>
        <w:t>pacientov</w:t>
      </w:r>
      <w:r w:rsidR="00AB25CD">
        <w:rPr>
          <w:sz w:val="22"/>
          <w:szCs w:val="22"/>
          <w:lang w:val="sk-SK"/>
        </w:rPr>
        <w:t xml:space="preserve"> </w:t>
      </w:r>
      <w:r w:rsidRPr="004359A2">
        <w:rPr>
          <w:sz w:val="22"/>
          <w:szCs w:val="22"/>
          <w:lang w:val="sk-SK"/>
        </w:rPr>
        <w:t xml:space="preserve">dosiahlo klinickú odpoveď 72,2 % </w:t>
      </w:r>
      <w:r w:rsidR="00F2281F">
        <w:rPr>
          <w:sz w:val="22"/>
          <w:szCs w:val="22"/>
          <w:lang w:val="sk-SK"/>
        </w:rPr>
        <w:t>a </w:t>
      </w:r>
      <w:r w:rsidRPr="004359A2">
        <w:rPr>
          <w:sz w:val="22"/>
          <w:szCs w:val="22"/>
          <w:lang w:val="sk-SK"/>
        </w:rPr>
        <w:t>klinickú remisiu 36,1 % pacientov.</w:t>
      </w:r>
    </w:p>
    <w:p w14:paraId="6031FC0C" w14:textId="77777777" w:rsidR="00E81083" w:rsidRPr="004359A2" w:rsidRDefault="00E81083" w:rsidP="0004520A">
      <w:pPr>
        <w:pStyle w:val="mdTblEntry"/>
        <w:spacing w:before="20" w:after="20" w:line="240" w:lineRule="auto"/>
        <w:rPr>
          <w:sz w:val="22"/>
          <w:szCs w:val="22"/>
          <w:lang w:val="sk-SK"/>
        </w:rPr>
      </w:pPr>
    </w:p>
    <w:p w14:paraId="72C9BD08" w14:textId="3E0FD3EC" w:rsidR="00416B76" w:rsidRPr="004359A2" w:rsidRDefault="00E81083" w:rsidP="00416B76">
      <w:pPr>
        <w:pStyle w:val="mdTblEntry"/>
        <w:spacing w:before="20" w:after="20" w:line="240" w:lineRule="auto"/>
        <w:rPr>
          <w:i/>
          <w:sz w:val="22"/>
          <w:szCs w:val="22"/>
          <w:lang w:val="sk-SK"/>
        </w:rPr>
      </w:pPr>
      <w:r w:rsidRPr="004359A2">
        <w:rPr>
          <w:i/>
          <w:sz w:val="22"/>
          <w:szCs w:val="22"/>
          <w:lang w:val="sk-SK"/>
        </w:rPr>
        <w:t>Obnovenie účinnosti po strate odpovede</w:t>
      </w:r>
      <w:r w:rsidR="00F2281F">
        <w:rPr>
          <w:i/>
          <w:sz w:val="22"/>
          <w:szCs w:val="22"/>
          <w:lang w:val="sk-SK"/>
        </w:rPr>
        <w:t xml:space="preserve"> na </w:t>
      </w:r>
      <w:r w:rsidRPr="004359A2">
        <w:rPr>
          <w:i/>
          <w:sz w:val="22"/>
          <w:szCs w:val="22"/>
          <w:lang w:val="sk-SK"/>
        </w:rPr>
        <w:t xml:space="preserve">udržiavaciu liečbu </w:t>
      </w:r>
      <w:r w:rsidRPr="004359A2">
        <w:rPr>
          <w:i/>
          <w:iCs/>
          <w:sz w:val="22"/>
          <w:szCs w:val="22"/>
          <w:lang w:val="sk-SK"/>
        </w:rPr>
        <w:t>mirikizumabom (LUCENT-2)</w:t>
      </w:r>
    </w:p>
    <w:p w14:paraId="04234793" w14:textId="3516037E" w:rsidR="00E81083" w:rsidRPr="004359A2" w:rsidRDefault="009939E8" w:rsidP="007A55AA">
      <w:pPr>
        <w:keepNext/>
        <w:rPr>
          <w:szCs w:val="22"/>
        </w:rPr>
      </w:pPr>
      <w:r w:rsidRPr="004359A2">
        <w:rPr>
          <w:szCs w:val="22"/>
        </w:rPr>
        <w:t>19</w:t>
      </w:r>
      <w:r w:rsidR="008D2A7F" w:rsidRPr="004359A2">
        <w:rPr>
          <w:szCs w:val="22"/>
        </w:rPr>
        <w:t> </w:t>
      </w:r>
      <w:r w:rsidRPr="004359A2">
        <w:rPr>
          <w:szCs w:val="22"/>
        </w:rPr>
        <w:t>p</w:t>
      </w:r>
      <w:r w:rsidR="008426D3" w:rsidRPr="004359A2">
        <w:rPr>
          <w:szCs w:val="22"/>
        </w:rPr>
        <w:t>a</w:t>
      </w:r>
      <w:r w:rsidR="00E81083" w:rsidRPr="004359A2">
        <w:rPr>
          <w:szCs w:val="22"/>
        </w:rPr>
        <w:t>ciento</w:t>
      </w:r>
      <w:r w:rsidR="005E1CB0" w:rsidRPr="004359A2">
        <w:rPr>
          <w:szCs w:val="22"/>
        </w:rPr>
        <w:t>m</w:t>
      </w:r>
      <w:r w:rsidR="00E81083" w:rsidRPr="004359A2">
        <w:rPr>
          <w:szCs w:val="22"/>
        </w:rPr>
        <w:t>, u ktorých došlo</w:t>
      </w:r>
      <w:r w:rsidR="00F2281F">
        <w:rPr>
          <w:szCs w:val="22"/>
        </w:rPr>
        <w:t xml:space="preserve"> k </w:t>
      </w:r>
      <w:r w:rsidR="00E81083" w:rsidRPr="004359A2">
        <w:rPr>
          <w:szCs w:val="22"/>
        </w:rPr>
        <w:t xml:space="preserve">prvej strate odpovede </w:t>
      </w:r>
      <w:r w:rsidR="008426D3" w:rsidRPr="004359A2">
        <w:rPr>
          <w:szCs w:val="22"/>
        </w:rPr>
        <w:t>(</w:t>
      </w:r>
      <w:r w:rsidR="00E81083" w:rsidRPr="004359A2">
        <w:rPr>
          <w:szCs w:val="22"/>
        </w:rPr>
        <w:t>5,</w:t>
      </w:r>
      <w:r w:rsidR="008426D3" w:rsidRPr="004359A2">
        <w:rPr>
          <w:szCs w:val="22"/>
        </w:rPr>
        <w:t xml:space="preserve">2 %) </w:t>
      </w:r>
      <w:r w:rsidR="00E81083" w:rsidRPr="004359A2">
        <w:rPr>
          <w:szCs w:val="22"/>
        </w:rPr>
        <w:t>medzi 12.</w:t>
      </w:r>
      <w:r w:rsidR="00F2281F">
        <w:rPr>
          <w:szCs w:val="22"/>
        </w:rPr>
        <w:t xml:space="preserve"> a </w:t>
      </w:r>
      <w:r w:rsidR="00E81083" w:rsidRPr="004359A2">
        <w:rPr>
          <w:szCs w:val="22"/>
        </w:rPr>
        <w:t>28. týždňom</w:t>
      </w:r>
      <w:r w:rsidR="00F2281F">
        <w:rPr>
          <w:szCs w:val="22"/>
        </w:rPr>
        <w:t xml:space="preserve"> v </w:t>
      </w:r>
      <w:r w:rsidR="008426D3" w:rsidRPr="004359A2">
        <w:rPr>
          <w:szCs w:val="22"/>
        </w:rPr>
        <w:t>LUCENT</w:t>
      </w:r>
      <w:r w:rsidR="00897C1B" w:rsidRPr="004359A2">
        <w:rPr>
          <w:szCs w:val="22"/>
        </w:rPr>
        <w:noBreakHyphen/>
      </w:r>
      <w:r w:rsidR="008426D3" w:rsidRPr="004359A2">
        <w:rPr>
          <w:szCs w:val="22"/>
        </w:rPr>
        <w:t>2</w:t>
      </w:r>
      <w:r w:rsidR="00E81083" w:rsidRPr="004359A2">
        <w:rPr>
          <w:szCs w:val="22"/>
        </w:rPr>
        <w:t xml:space="preserve">, </w:t>
      </w:r>
      <w:r w:rsidR="005E1CB0" w:rsidRPr="004359A2">
        <w:rPr>
          <w:szCs w:val="22"/>
        </w:rPr>
        <w:t xml:space="preserve">sa </w:t>
      </w:r>
      <w:r w:rsidR="00E81083" w:rsidRPr="004359A2">
        <w:rPr>
          <w:szCs w:val="22"/>
        </w:rPr>
        <w:t xml:space="preserve">3-krát </w:t>
      </w:r>
      <w:r w:rsidR="00EA10BE" w:rsidRPr="004359A2">
        <w:rPr>
          <w:szCs w:val="22"/>
        </w:rPr>
        <w:t xml:space="preserve">podali </w:t>
      </w:r>
      <w:r w:rsidR="00E81083" w:rsidRPr="004359A2">
        <w:rPr>
          <w:szCs w:val="22"/>
        </w:rPr>
        <w:t xml:space="preserve">nezaslepené záchranné dávky </w:t>
      </w:r>
      <w:r w:rsidR="008426D3" w:rsidRPr="004359A2">
        <w:rPr>
          <w:szCs w:val="22"/>
        </w:rPr>
        <w:t>300 mg mirikizumab</w:t>
      </w:r>
      <w:r w:rsidR="00E81083" w:rsidRPr="004359A2">
        <w:rPr>
          <w:szCs w:val="22"/>
        </w:rPr>
        <w:t xml:space="preserve">u i.v. </w:t>
      </w:r>
      <w:r w:rsidR="002D2260">
        <w:rPr>
          <w:szCs w:val="22"/>
        </w:rPr>
        <w:t>Q4W</w:t>
      </w:r>
      <w:r w:rsidR="00E81083" w:rsidRPr="004359A2">
        <w:rPr>
          <w:szCs w:val="22"/>
        </w:rPr>
        <w:t>. Po</w:t>
      </w:r>
      <w:r w:rsidR="004A2C1F">
        <w:rPr>
          <w:szCs w:val="22"/>
        </w:rPr>
        <w:t> </w:t>
      </w:r>
      <w:r w:rsidR="00E81083" w:rsidRPr="004359A2">
        <w:rPr>
          <w:szCs w:val="22"/>
        </w:rPr>
        <w:t>12. týždni dosiahlo symptomatickú odpoveď 12</w:t>
      </w:r>
      <w:r w:rsidR="008349F3">
        <w:rPr>
          <w:szCs w:val="22"/>
        </w:rPr>
        <w:t xml:space="preserve"> z</w:t>
      </w:r>
      <w:r w:rsidR="00E81083" w:rsidRPr="004359A2">
        <w:rPr>
          <w:szCs w:val="22"/>
        </w:rPr>
        <w:t xml:space="preserve"> týchto pacientov </w:t>
      </w:r>
      <w:r w:rsidR="00E81083" w:rsidRPr="004359A2">
        <w:rPr>
          <w:color w:val="000000" w:themeColor="text1"/>
          <w:szCs w:val="22"/>
        </w:rPr>
        <w:t>(63,2 %)</w:t>
      </w:r>
      <w:r w:rsidR="00F2281F">
        <w:rPr>
          <w:color w:val="000000" w:themeColor="text1"/>
          <w:szCs w:val="22"/>
        </w:rPr>
        <w:t xml:space="preserve"> a </w:t>
      </w:r>
      <w:r w:rsidR="00E81083" w:rsidRPr="004359A2">
        <w:rPr>
          <w:color w:val="000000" w:themeColor="text1"/>
          <w:szCs w:val="22"/>
        </w:rPr>
        <w:t>symptomatickú remisiu 7 pacientov (36,8 %).</w:t>
      </w:r>
    </w:p>
    <w:p w14:paraId="72C9BD0B" w14:textId="77777777" w:rsidR="008C1B93" w:rsidRPr="004359A2" w:rsidRDefault="008C1B93" w:rsidP="00416B76">
      <w:pPr>
        <w:pStyle w:val="mdTblEntry"/>
        <w:spacing w:before="20" w:after="20" w:line="240" w:lineRule="auto"/>
        <w:rPr>
          <w:sz w:val="22"/>
          <w:szCs w:val="22"/>
          <w:lang w:val="sk-SK"/>
        </w:rPr>
      </w:pPr>
    </w:p>
    <w:p w14:paraId="72C9BD0C" w14:textId="257F81FD" w:rsidR="00416B76" w:rsidRPr="004359A2" w:rsidRDefault="008426D3" w:rsidP="007C44F4">
      <w:pPr>
        <w:pStyle w:val="mdTblEntry"/>
        <w:keepNext/>
        <w:spacing w:before="20" w:after="20" w:line="240" w:lineRule="auto"/>
        <w:rPr>
          <w:i/>
          <w:iCs/>
          <w:sz w:val="22"/>
          <w:szCs w:val="22"/>
          <w:lang w:val="sk-SK"/>
        </w:rPr>
      </w:pPr>
      <w:r w:rsidRPr="004359A2">
        <w:rPr>
          <w:i/>
          <w:iCs/>
          <w:sz w:val="22"/>
          <w:szCs w:val="22"/>
          <w:lang w:val="sk-SK"/>
        </w:rPr>
        <w:t>Endos</w:t>
      </w:r>
      <w:r w:rsidR="005E1CB0" w:rsidRPr="004359A2">
        <w:rPr>
          <w:i/>
          <w:iCs/>
          <w:sz w:val="22"/>
          <w:szCs w:val="22"/>
          <w:lang w:val="sk-SK"/>
        </w:rPr>
        <w:t xml:space="preserve">kopická normalizácia </w:t>
      </w:r>
      <w:r w:rsidR="007D0CF4">
        <w:rPr>
          <w:i/>
          <w:iCs/>
          <w:sz w:val="22"/>
          <w:szCs w:val="22"/>
          <w:lang w:val="sk-SK"/>
        </w:rPr>
        <w:t>v</w:t>
      </w:r>
      <w:r w:rsidR="007D0CF4" w:rsidRPr="004359A2">
        <w:rPr>
          <w:i/>
          <w:iCs/>
          <w:sz w:val="22"/>
          <w:szCs w:val="22"/>
          <w:lang w:val="sk-SK"/>
        </w:rPr>
        <w:t xml:space="preserve"> </w:t>
      </w:r>
      <w:r w:rsidRPr="004359A2">
        <w:rPr>
          <w:i/>
          <w:iCs/>
          <w:sz w:val="22"/>
          <w:szCs w:val="22"/>
          <w:lang w:val="sk-SK"/>
        </w:rPr>
        <w:t>40</w:t>
      </w:r>
      <w:r w:rsidR="005E1CB0" w:rsidRPr="004359A2">
        <w:rPr>
          <w:i/>
          <w:iCs/>
          <w:sz w:val="22"/>
          <w:szCs w:val="22"/>
          <w:lang w:val="sk-SK"/>
        </w:rPr>
        <w:t>. týždni</w:t>
      </w:r>
    </w:p>
    <w:p w14:paraId="3457013B" w14:textId="586491A6" w:rsidR="005E1CB0" w:rsidRPr="004359A2" w:rsidRDefault="005E1CB0" w:rsidP="007C44F4">
      <w:pPr>
        <w:pStyle w:val="PLRTextUnindented"/>
        <w:keepNext/>
        <w:rPr>
          <w:rFonts w:ascii="Times New Roman" w:hAnsi="Times New Roman"/>
          <w:color w:val="000000" w:themeColor="text1"/>
          <w:sz w:val="22"/>
          <w:szCs w:val="22"/>
          <w:lang w:val="sk-SK"/>
        </w:rPr>
      </w:pPr>
      <w:r w:rsidRPr="004359A2">
        <w:rPr>
          <w:rFonts w:ascii="Times New Roman" w:hAnsi="Times New Roman"/>
          <w:sz w:val="22"/>
          <w:szCs w:val="22"/>
          <w:lang w:val="sk-SK"/>
        </w:rPr>
        <w:t>Normalizácia vzhľadu sliznice pri endoskopickom vyšetrení bola definovaná ako endoskopické podskóre Mayo</w:t>
      </w:r>
      <w:r w:rsidRPr="004359A2">
        <w:rPr>
          <w:lang w:val="sk-SK"/>
        </w:rPr>
        <w:t> </w:t>
      </w:r>
      <w:r w:rsidRPr="004359A2">
        <w:rPr>
          <w:rFonts w:ascii="Times New Roman" w:hAnsi="Times New Roman"/>
          <w:sz w:val="22"/>
          <w:szCs w:val="22"/>
          <w:lang w:val="sk-SK"/>
        </w:rPr>
        <w:t xml:space="preserve">0. </w:t>
      </w:r>
      <w:r w:rsidR="00646806">
        <w:rPr>
          <w:rFonts w:ascii="Times New Roman" w:hAnsi="Times New Roman"/>
          <w:sz w:val="22"/>
          <w:szCs w:val="22"/>
          <w:lang w:val="sk-SK"/>
        </w:rPr>
        <w:t>V</w:t>
      </w:r>
      <w:r w:rsidR="00646806" w:rsidRPr="004359A2">
        <w:rPr>
          <w:rFonts w:ascii="Times New Roman" w:hAnsi="Times New Roman"/>
          <w:sz w:val="22"/>
          <w:szCs w:val="22"/>
          <w:lang w:val="sk-SK"/>
        </w:rPr>
        <w:t xml:space="preserve"> </w:t>
      </w:r>
      <w:r w:rsidR="00AB25CD" w:rsidRPr="004359A2">
        <w:rPr>
          <w:rFonts w:ascii="Times New Roman" w:hAnsi="Times New Roman"/>
          <w:sz w:val="22"/>
          <w:szCs w:val="22"/>
          <w:lang w:val="sk-SK"/>
        </w:rPr>
        <w:t>40. týždni</w:t>
      </w:r>
      <w:r w:rsidR="00AB25CD">
        <w:rPr>
          <w:rFonts w:ascii="Times New Roman" w:hAnsi="Times New Roman"/>
          <w:sz w:val="22"/>
          <w:szCs w:val="22"/>
          <w:lang w:val="sk-SK"/>
        </w:rPr>
        <w:t xml:space="preserve"> v </w:t>
      </w:r>
      <w:r w:rsidR="00AB25CD" w:rsidRPr="004359A2">
        <w:rPr>
          <w:rFonts w:ascii="Times New Roman" w:hAnsi="Times New Roman"/>
          <w:color w:val="000000" w:themeColor="text1"/>
          <w:sz w:val="22"/>
          <w:szCs w:val="22"/>
          <w:lang w:val="sk-SK"/>
        </w:rPr>
        <w:t>LUCENT</w:t>
      </w:r>
      <w:r w:rsidR="00AB25CD" w:rsidRPr="004359A2">
        <w:rPr>
          <w:rFonts w:ascii="Times New Roman" w:hAnsi="Times New Roman"/>
          <w:color w:val="000000" w:themeColor="text1"/>
          <w:sz w:val="22"/>
          <w:szCs w:val="22"/>
          <w:lang w:val="sk-SK"/>
        </w:rPr>
        <w:noBreakHyphen/>
        <w:t xml:space="preserve">2 </w:t>
      </w:r>
      <w:r w:rsidR="00AB25CD">
        <w:rPr>
          <w:rFonts w:ascii="Times New Roman" w:hAnsi="Times New Roman"/>
          <w:color w:val="000000" w:themeColor="text1"/>
          <w:sz w:val="22"/>
          <w:szCs w:val="22"/>
          <w:lang w:val="sk-SK"/>
        </w:rPr>
        <w:t>e</w:t>
      </w:r>
      <w:r w:rsidRPr="004359A2">
        <w:rPr>
          <w:rFonts w:ascii="Times New Roman" w:hAnsi="Times New Roman"/>
          <w:color w:val="000000" w:themeColor="text1"/>
          <w:sz w:val="22"/>
          <w:szCs w:val="22"/>
          <w:lang w:val="sk-SK"/>
        </w:rPr>
        <w:t>ndoskopick</w:t>
      </w:r>
      <w:r w:rsidR="00AB25CD">
        <w:rPr>
          <w:rFonts w:ascii="Times New Roman" w:hAnsi="Times New Roman"/>
          <w:color w:val="000000" w:themeColor="text1"/>
          <w:sz w:val="22"/>
          <w:szCs w:val="22"/>
          <w:lang w:val="sk-SK"/>
        </w:rPr>
        <w:t>ú</w:t>
      </w:r>
      <w:r w:rsidRPr="004359A2">
        <w:rPr>
          <w:rFonts w:ascii="Times New Roman" w:hAnsi="Times New Roman"/>
          <w:color w:val="000000" w:themeColor="text1"/>
          <w:sz w:val="22"/>
          <w:szCs w:val="22"/>
          <w:lang w:val="sk-SK"/>
        </w:rPr>
        <w:t xml:space="preserve"> normalizáci</w:t>
      </w:r>
      <w:r w:rsidR="00AB25CD">
        <w:rPr>
          <w:rFonts w:ascii="Times New Roman" w:hAnsi="Times New Roman"/>
          <w:color w:val="000000" w:themeColor="text1"/>
          <w:sz w:val="22"/>
          <w:szCs w:val="22"/>
          <w:lang w:val="sk-SK"/>
        </w:rPr>
        <w:t xml:space="preserve">u </w:t>
      </w:r>
      <w:r w:rsidRPr="004359A2">
        <w:rPr>
          <w:rFonts w:ascii="Times New Roman" w:hAnsi="Times New Roman"/>
          <w:color w:val="000000" w:themeColor="text1"/>
          <w:sz w:val="22"/>
          <w:szCs w:val="22"/>
          <w:lang w:val="sk-SK"/>
        </w:rPr>
        <w:t>dosiahl</w:t>
      </w:r>
      <w:r w:rsidR="00AB25CD">
        <w:rPr>
          <w:rFonts w:ascii="Times New Roman" w:hAnsi="Times New Roman"/>
          <w:color w:val="000000" w:themeColor="text1"/>
          <w:sz w:val="22"/>
          <w:szCs w:val="22"/>
          <w:lang w:val="sk-SK"/>
        </w:rPr>
        <w:t>o</w:t>
      </w:r>
      <w:r w:rsidRPr="004359A2">
        <w:rPr>
          <w:rFonts w:ascii="Times New Roman" w:hAnsi="Times New Roman"/>
          <w:color w:val="000000" w:themeColor="text1"/>
          <w:sz w:val="22"/>
          <w:szCs w:val="22"/>
          <w:lang w:val="sk-SK"/>
        </w:rPr>
        <w:t xml:space="preserve"> 81/365 (22,2</w:t>
      </w:r>
      <w:r w:rsidRPr="004359A2">
        <w:rPr>
          <w:color w:val="000000" w:themeColor="text1"/>
          <w:szCs w:val="22"/>
          <w:lang w:val="sk-SK"/>
        </w:rPr>
        <w:t> </w:t>
      </w:r>
      <w:r w:rsidRPr="004359A2">
        <w:rPr>
          <w:rFonts w:ascii="Times New Roman" w:hAnsi="Times New Roman"/>
          <w:color w:val="000000" w:themeColor="text1"/>
          <w:sz w:val="22"/>
          <w:szCs w:val="22"/>
          <w:lang w:val="sk-SK"/>
        </w:rPr>
        <w:t>%) pacientov liečených mirikizumabom</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24/179 (13,4</w:t>
      </w:r>
      <w:r w:rsidRPr="004359A2">
        <w:rPr>
          <w:color w:val="000000" w:themeColor="text1"/>
          <w:szCs w:val="22"/>
          <w:lang w:val="sk-SK"/>
        </w:rPr>
        <w:t> </w:t>
      </w:r>
      <w:r w:rsidRPr="004359A2">
        <w:rPr>
          <w:rFonts w:ascii="Times New Roman" w:hAnsi="Times New Roman"/>
          <w:color w:val="000000" w:themeColor="text1"/>
          <w:sz w:val="22"/>
          <w:szCs w:val="22"/>
          <w:lang w:val="sk-SK"/>
        </w:rPr>
        <w:t>%) pacientov</w:t>
      </w:r>
      <w:r w:rsidR="00F2281F">
        <w:rPr>
          <w:rFonts w:ascii="Times New Roman" w:hAnsi="Times New Roman"/>
          <w:color w:val="000000" w:themeColor="text1"/>
          <w:sz w:val="22"/>
          <w:szCs w:val="22"/>
          <w:lang w:val="sk-SK"/>
        </w:rPr>
        <w:t xml:space="preserve"> v</w:t>
      </w:r>
      <w:r w:rsidR="003B2C2B">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skupine</w:t>
      </w:r>
      <w:r w:rsidR="003B2C2B">
        <w:rPr>
          <w:rFonts w:ascii="Times New Roman" w:hAnsi="Times New Roman"/>
          <w:color w:val="000000" w:themeColor="text1"/>
          <w:sz w:val="22"/>
          <w:szCs w:val="22"/>
          <w:lang w:val="sk-SK"/>
        </w:rPr>
        <w:t xml:space="preserve"> s</w:t>
      </w:r>
      <w:r w:rsidRPr="004359A2">
        <w:rPr>
          <w:rFonts w:ascii="Times New Roman" w:hAnsi="Times New Roman"/>
          <w:color w:val="000000" w:themeColor="text1"/>
          <w:sz w:val="22"/>
          <w:szCs w:val="22"/>
          <w:lang w:val="sk-SK"/>
        </w:rPr>
        <w:t xml:space="preserve"> placeb</w:t>
      </w:r>
      <w:r w:rsidR="003B2C2B">
        <w:rPr>
          <w:rFonts w:ascii="Times New Roman" w:hAnsi="Times New Roman"/>
          <w:color w:val="000000" w:themeColor="text1"/>
          <w:sz w:val="22"/>
          <w:szCs w:val="22"/>
          <w:lang w:val="sk-SK"/>
        </w:rPr>
        <w:t>om</w:t>
      </w:r>
      <w:r w:rsidRPr="004359A2">
        <w:rPr>
          <w:rFonts w:ascii="Times New Roman" w:hAnsi="Times New Roman"/>
          <w:color w:val="000000" w:themeColor="text1"/>
          <w:sz w:val="22"/>
          <w:szCs w:val="22"/>
          <w:lang w:val="sk-SK"/>
        </w:rPr>
        <w:t>.</w:t>
      </w:r>
    </w:p>
    <w:p w14:paraId="72C9BD0E" w14:textId="77777777" w:rsidR="00416B76" w:rsidRPr="004359A2" w:rsidRDefault="00416B76" w:rsidP="00416B76">
      <w:pPr>
        <w:tabs>
          <w:tab w:val="clear" w:pos="567"/>
        </w:tabs>
        <w:spacing w:line="240" w:lineRule="auto"/>
        <w:rPr>
          <w:color w:val="000000" w:themeColor="text1"/>
          <w:sz w:val="24"/>
        </w:rPr>
      </w:pPr>
    </w:p>
    <w:p w14:paraId="72C9BD0F" w14:textId="406A5324" w:rsidR="00416B76" w:rsidRPr="004359A2" w:rsidRDefault="008426D3" w:rsidP="00416B76">
      <w:pPr>
        <w:keepNext/>
        <w:spacing w:line="240" w:lineRule="auto"/>
      </w:pPr>
      <w:r w:rsidRPr="004359A2">
        <w:rPr>
          <w:i/>
          <w:iCs/>
        </w:rPr>
        <w:t>Histologic</w:t>
      </w:r>
      <w:r w:rsidR="005E1CB0" w:rsidRPr="004359A2">
        <w:rPr>
          <w:i/>
          <w:iCs/>
        </w:rPr>
        <w:t>ké výsledky</w:t>
      </w:r>
    </w:p>
    <w:p w14:paraId="72C9BD10" w14:textId="60454300" w:rsidR="00416B76" w:rsidRPr="004359A2" w:rsidRDefault="002C79C1" w:rsidP="00416B76">
      <w:pPr>
        <w:pStyle w:val="mdTblEntry"/>
        <w:spacing w:before="20" w:after="20" w:line="240" w:lineRule="auto"/>
        <w:rPr>
          <w:sz w:val="22"/>
          <w:szCs w:val="22"/>
          <w:lang w:val="sk-SK"/>
        </w:rPr>
      </w:pPr>
      <w:r>
        <w:rPr>
          <w:sz w:val="22"/>
          <w:szCs w:val="22"/>
          <w:lang w:val="sk-SK"/>
        </w:rPr>
        <w:t>V</w:t>
      </w:r>
      <w:r w:rsidRPr="004359A2">
        <w:rPr>
          <w:sz w:val="22"/>
          <w:szCs w:val="22"/>
          <w:lang w:val="sk-SK"/>
        </w:rPr>
        <w:t xml:space="preserve"> </w:t>
      </w:r>
      <w:r w:rsidR="005E1CB0" w:rsidRPr="004359A2">
        <w:rPr>
          <w:sz w:val="22"/>
          <w:szCs w:val="22"/>
          <w:lang w:val="sk-SK"/>
        </w:rPr>
        <w:t>12. týždni dosiahol väčší podiel pacientov</w:t>
      </w:r>
      <w:r w:rsidR="00F2281F">
        <w:rPr>
          <w:sz w:val="22"/>
          <w:szCs w:val="22"/>
          <w:lang w:val="sk-SK"/>
        </w:rPr>
        <w:t xml:space="preserve"> v </w:t>
      </w:r>
      <w:r w:rsidR="005E1CB0" w:rsidRPr="004359A2">
        <w:rPr>
          <w:sz w:val="22"/>
          <w:szCs w:val="22"/>
          <w:lang w:val="sk-SK"/>
        </w:rPr>
        <w:t xml:space="preserve">skupine </w:t>
      </w:r>
      <w:r w:rsidR="000D0540">
        <w:rPr>
          <w:sz w:val="22"/>
          <w:szCs w:val="22"/>
          <w:lang w:val="sk-SK"/>
        </w:rPr>
        <w:t xml:space="preserve">s </w:t>
      </w:r>
      <w:r w:rsidR="005E1CB0" w:rsidRPr="004359A2">
        <w:rPr>
          <w:sz w:val="22"/>
          <w:szCs w:val="22"/>
          <w:lang w:val="sk-SK"/>
        </w:rPr>
        <w:t>mirikizumab</w:t>
      </w:r>
      <w:r w:rsidR="000D0540">
        <w:rPr>
          <w:sz w:val="22"/>
          <w:szCs w:val="22"/>
          <w:lang w:val="sk-SK"/>
        </w:rPr>
        <w:t>om</w:t>
      </w:r>
      <w:r w:rsidR="005E1CB0" w:rsidRPr="004359A2">
        <w:rPr>
          <w:sz w:val="22"/>
          <w:szCs w:val="22"/>
          <w:lang w:val="sk-SK"/>
        </w:rPr>
        <w:t xml:space="preserve"> histologické zlepšenie </w:t>
      </w:r>
      <w:r w:rsidR="008426D3" w:rsidRPr="004359A2">
        <w:rPr>
          <w:sz w:val="22"/>
          <w:szCs w:val="22"/>
          <w:lang w:val="sk-SK"/>
        </w:rPr>
        <w:t>(</w:t>
      </w:r>
      <w:r w:rsidR="005E1CB0" w:rsidRPr="004359A2">
        <w:rPr>
          <w:sz w:val="22"/>
          <w:szCs w:val="22"/>
          <w:lang w:val="sk-SK"/>
        </w:rPr>
        <w:t>39,</w:t>
      </w:r>
      <w:r w:rsidR="008426D3" w:rsidRPr="004359A2">
        <w:rPr>
          <w:sz w:val="22"/>
          <w:szCs w:val="22"/>
          <w:lang w:val="sk-SK"/>
        </w:rPr>
        <w:t>2</w:t>
      </w:r>
      <w:r w:rsidR="008426D3" w:rsidRPr="004359A2">
        <w:rPr>
          <w:szCs w:val="22"/>
          <w:lang w:val="sk-SK"/>
        </w:rPr>
        <w:t> </w:t>
      </w:r>
      <w:r w:rsidR="008426D3" w:rsidRPr="004359A2">
        <w:rPr>
          <w:sz w:val="22"/>
          <w:szCs w:val="22"/>
          <w:lang w:val="sk-SK"/>
        </w:rPr>
        <w:t>%)</w:t>
      </w:r>
      <w:r w:rsidR="00F2281F">
        <w:rPr>
          <w:sz w:val="22"/>
          <w:szCs w:val="22"/>
          <w:lang w:val="sk-SK"/>
        </w:rPr>
        <w:t xml:space="preserve"> v </w:t>
      </w:r>
      <w:r w:rsidR="005E1CB0" w:rsidRPr="004359A2">
        <w:rPr>
          <w:sz w:val="22"/>
          <w:szCs w:val="22"/>
          <w:lang w:val="sk-SK"/>
        </w:rPr>
        <w:t>porovnaní</w:t>
      </w:r>
      <w:r w:rsidR="000A07C6">
        <w:rPr>
          <w:sz w:val="22"/>
          <w:szCs w:val="22"/>
          <w:lang w:val="sk-SK"/>
        </w:rPr>
        <w:t xml:space="preserve"> s </w:t>
      </w:r>
      <w:r w:rsidR="005E1CB0" w:rsidRPr="004359A2">
        <w:rPr>
          <w:sz w:val="22"/>
          <w:szCs w:val="22"/>
          <w:lang w:val="sk-SK"/>
        </w:rPr>
        <w:t>pacientmi</w:t>
      </w:r>
      <w:r w:rsidR="00F2281F">
        <w:rPr>
          <w:sz w:val="22"/>
          <w:szCs w:val="22"/>
          <w:lang w:val="sk-SK"/>
        </w:rPr>
        <w:t xml:space="preserve"> v</w:t>
      </w:r>
      <w:r w:rsidR="000D0540">
        <w:rPr>
          <w:sz w:val="22"/>
          <w:szCs w:val="22"/>
          <w:lang w:val="sk-SK"/>
        </w:rPr>
        <w:t> </w:t>
      </w:r>
      <w:r w:rsidR="005E1CB0" w:rsidRPr="004359A2">
        <w:rPr>
          <w:sz w:val="22"/>
          <w:szCs w:val="22"/>
          <w:lang w:val="sk-SK"/>
        </w:rPr>
        <w:t>skupine</w:t>
      </w:r>
      <w:r w:rsidR="000D0540">
        <w:rPr>
          <w:sz w:val="22"/>
          <w:szCs w:val="22"/>
          <w:lang w:val="sk-SK"/>
        </w:rPr>
        <w:t xml:space="preserve"> s</w:t>
      </w:r>
      <w:r w:rsidR="005E1CB0" w:rsidRPr="004359A2">
        <w:rPr>
          <w:sz w:val="22"/>
          <w:szCs w:val="22"/>
          <w:lang w:val="sk-SK"/>
        </w:rPr>
        <w:t xml:space="preserve"> placeb</w:t>
      </w:r>
      <w:r w:rsidR="000D0540">
        <w:rPr>
          <w:sz w:val="22"/>
          <w:szCs w:val="22"/>
          <w:lang w:val="sk-SK"/>
        </w:rPr>
        <w:t>om</w:t>
      </w:r>
      <w:r w:rsidR="005E1CB0" w:rsidRPr="004359A2">
        <w:rPr>
          <w:sz w:val="22"/>
          <w:szCs w:val="22"/>
          <w:lang w:val="sk-SK"/>
        </w:rPr>
        <w:t xml:space="preserve"> </w:t>
      </w:r>
      <w:r w:rsidR="008426D3" w:rsidRPr="004359A2">
        <w:rPr>
          <w:sz w:val="22"/>
          <w:szCs w:val="22"/>
          <w:lang w:val="sk-SK"/>
        </w:rPr>
        <w:t>(</w:t>
      </w:r>
      <w:r w:rsidR="005E1CB0" w:rsidRPr="004359A2">
        <w:rPr>
          <w:sz w:val="22"/>
          <w:szCs w:val="22"/>
          <w:lang w:val="sk-SK"/>
        </w:rPr>
        <w:t>20,</w:t>
      </w:r>
      <w:r w:rsidR="008426D3" w:rsidRPr="004359A2">
        <w:rPr>
          <w:sz w:val="22"/>
          <w:szCs w:val="22"/>
          <w:lang w:val="sk-SK"/>
        </w:rPr>
        <w:t>7</w:t>
      </w:r>
      <w:r w:rsidR="008426D3" w:rsidRPr="004359A2">
        <w:rPr>
          <w:szCs w:val="22"/>
          <w:lang w:val="sk-SK"/>
        </w:rPr>
        <w:t> </w:t>
      </w:r>
      <w:r w:rsidR="008426D3" w:rsidRPr="004359A2">
        <w:rPr>
          <w:sz w:val="22"/>
          <w:szCs w:val="22"/>
          <w:lang w:val="sk-SK"/>
        </w:rPr>
        <w:t xml:space="preserve">%). </w:t>
      </w:r>
      <w:r w:rsidR="00BA1BFB">
        <w:rPr>
          <w:sz w:val="22"/>
          <w:szCs w:val="22"/>
          <w:lang w:val="sk-SK"/>
        </w:rPr>
        <w:t>V</w:t>
      </w:r>
      <w:r w:rsidR="00BA1BFB" w:rsidRPr="004359A2">
        <w:rPr>
          <w:sz w:val="22"/>
          <w:szCs w:val="22"/>
          <w:lang w:val="sk-SK"/>
        </w:rPr>
        <w:t xml:space="preserve"> </w:t>
      </w:r>
      <w:r w:rsidR="005E1CB0" w:rsidRPr="004359A2">
        <w:rPr>
          <w:sz w:val="22"/>
          <w:szCs w:val="22"/>
          <w:lang w:val="sk-SK"/>
        </w:rPr>
        <w:t>40. týždni sa histologická remisia pozorovala u viac pacientov</w:t>
      </w:r>
      <w:r w:rsidR="00F2281F">
        <w:rPr>
          <w:sz w:val="22"/>
          <w:szCs w:val="22"/>
          <w:lang w:val="sk-SK"/>
        </w:rPr>
        <w:t xml:space="preserve"> v</w:t>
      </w:r>
      <w:r w:rsidR="008A4B35">
        <w:rPr>
          <w:sz w:val="22"/>
          <w:szCs w:val="22"/>
          <w:lang w:val="sk-SK"/>
        </w:rPr>
        <w:t> </w:t>
      </w:r>
      <w:r w:rsidR="005E1CB0" w:rsidRPr="004359A2">
        <w:rPr>
          <w:sz w:val="22"/>
          <w:szCs w:val="22"/>
          <w:lang w:val="sk-SK"/>
        </w:rPr>
        <w:t>skupine</w:t>
      </w:r>
      <w:r w:rsidR="008A4B35">
        <w:rPr>
          <w:sz w:val="22"/>
          <w:szCs w:val="22"/>
          <w:lang w:val="sk-SK"/>
        </w:rPr>
        <w:t xml:space="preserve"> s</w:t>
      </w:r>
      <w:r w:rsidR="005E1CB0" w:rsidRPr="004359A2">
        <w:rPr>
          <w:sz w:val="22"/>
          <w:szCs w:val="22"/>
          <w:lang w:val="sk-SK"/>
        </w:rPr>
        <w:t xml:space="preserve"> mirikizumab</w:t>
      </w:r>
      <w:r w:rsidR="008A4B35">
        <w:rPr>
          <w:sz w:val="22"/>
          <w:szCs w:val="22"/>
          <w:lang w:val="sk-SK"/>
        </w:rPr>
        <w:t>om</w:t>
      </w:r>
      <w:r w:rsidR="005E1CB0" w:rsidRPr="004359A2">
        <w:rPr>
          <w:sz w:val="22"/>
          <w:szCs w:val="22"/>
          <w:lang w:val="sk-SK"/>
        </w:rPr>
        <w:t xml:space="preserve"> (48,5</w:t>
      </w:r>
      <w:r w:rsidR="005E1CB0" w:rsidRPr="004359A2">
        <w:rPr>
          <w:szCs w:val="22"/>
          <w:lang w:val="sk-SK"/>
        </w:rPr>
        <w:t> </w:t>
      </w:r>
      <w:r w:rsidR="005E1CB0" w:rsidRPr="004359A2">
        <w:rPr>
          <w:sz w:val="22"/>
          <w:szCs w:val="22"/>
          <w:lang w:val="sk-SK"/>
        </w:rPr>
        <w:t>%)</w:t>
      </w:r>
      <w:r w:rsidR="00F2281F">
        <w:rPr>
          <w:sz w:val="22"/>
          <w:szCs w:val="22"/>
          <w:lang w:val="sk-SK"/>
        </w:rPr>
        <w:t xml:space="preserve"> v </w:t>
      </w:r>
      <w:r w:rsidR="005E1CB0" w:rsidRPr="004359A2">
        <w:rPr>
          <w:sz w:val="22"/>
          <w:szCs w:val="22"/>
          <w:lang w:val="sk-SK"/>
        </w:rPr>
        <w:t>porovnaní</w:t>
      </w:r>
      <w:r w:rsidR="000A07C6">
        <w:rPr>
          <w:sz w:val="22"/>
          <w:szCs w:val="22"/>
          <w:lang w:val="sk-SK"/>
        </w:rPr>
        <w:t xml:space="preserve"> s </w:t>
      </w:r>
      <w:r w:rsidR="005E1CB0" w:rsidRPr="004359A2">
        <w:rPr>
          <w:sz w:val="22"/>
          <w:szCs w:val="22"/>
          <w:lang w:val="sk-SK"/>
        </w:rPr>
        <w:t>placebom (24,6</w:t>
      </w:r>
      <w:r w:rsidR="005E1CB0" w:rsidRPr="004359A2">
        <w:rPr>
          <w:szCs w:val="22"/>
          <w:lang w:val="sk-SK"/>
        </w:rPr>
        <w:t> </w:t>
      </w:r>
      <w:r w:rsidR="005E1CB0" w:rsidRPr="004359A2">
        <w:rPr>
          <w:sz w:val="22"/>
          <w:szCs w:val="22"/>
          <w:lang w:val="sk-SK"/>
        </w:rPr>
        <w:t>%).</w:t>
      </w:r>
    </w:p>
    <w:p w14:paraId="72C9BD11" w14:textId="77777777" w:rsidR="00416B76" w:rsidRPr="004359A2" w:rsidRDefault="00416B76" w:rsidP="00416B76">
      <w:pPr>
        <w:pStyle w:val="mdTblEntry"/>
        <w:spacing w:before="20" w:after="20" w:line="240" w:lineRule="auto"/>
        <w:rPr>
          <w:sz w:val="22"/>
          <w:szCs w:val="22"/>
          <w:lang w:val="sk-SK"/>
        </w:rPr>
      </w:pPr>
    </w:p>
    <w:p w14:paraId="72C9BD12" w14:textId="54A30688" w:rsidR="00416B76" w:rsidRPr="004359A2" w:rsidRDefault="008426D3" w:rsidP="007A5597">
      <w:pPr>
        <w:keepNext/>
        <w:rPr>
          <w:i/>
          <w:szCs w:val="24"/>
        </w:rPr>
      </w:pPr>
      <w:r w:rsidRPr="004359A2">
        <w:rPr>
          <w:i/>
          <w:szCs w:val="24"/>
        </w:rPr>
        <w:t>Stab</w:t>
      </w:r>
      <w:r w:rsidR="00DD3065" w:rsidRPr="004359A2">
        <w:rPr>
          <w:i/>
          <w:szCs w:val="24"/>
        </w:rPr>
        <w:t xml:space="preserve">ilné </w:t>
      </w:r>
      <w:r w:rsidR="008349F3">
        <w:rPr>
          <w:i/>
          <w:szCs w:val="24"/>
        </w:rPr>
        <w:t>zachovanie</w:t>
      </w:r>
      <w:r w:rsidR="00DD3065" w:rsidRPr="004359A2">
        <w:rPr>
          <w:i/>
          <w:szCs w:val="24"/>
        </w:rPr>
        <w:t xml:space="preserve"> </w:t>
      </w:r>
      <w:r w:rsidRPr="004359A2">
        <w:rPr>
          <w:i/>
          <w:szCs w:val="24"/>
        </w:rPr>
        <w:t>symptomatic</w:t>
      </w:r>
      <w:r w:rsidR="00DD3065" w:rsidRPr="004359A2">
        <w:rPr>
          <w:i/>
          <w:szCs w:val="24"/>
        </w:rPr>
        <w:t>kej</w:t>
      </w:r>
      <w:r w:rsidRPr="004359A2">
        <w:rPr>
          <w:i/>
          <w:szCs w:val="24"/>
        </w:rPr>
        <w:t xml:space="preserve"> remis</w:t>
      </w:r>
      <w:r w:rsidR="00DD3065" w:rsidRPr="004359A2">
        <w:rPr>
          <w:i/>
          <w:szCs w:val="24"/>
        </w:rPr>
        <w:t>ie</w:t>
      </w:r>
    </w:p>
    <w:p w14:paraId="6D6458CF" w14:textId="39751FE3" w:rsidR="00DD3065" w:rsidRPr="004359A2" w:rsidRDefault="00DD3065" w:rsidP="00DD3065">
      <w:pPr>
        <w:keepNext/>
        <w:rPr>
          <w:szCs w:val="24"/>
        </w:rPr>
      </w:pPr>
      <w:r w:rsidRPr="004359A2">
        <w:rPr>
          <w:szCs w:val="24"/>
        </w:rPr>
        <w:t>Stabilné zachovanie symptomatickej remisie bolo definované ako podiel pacientov</w:t>
      </w:r>
      <w:r w:rsidR="00F2281F">
        <w:rPr>
          <w:szCs w:val="24"/>
        </w:rPr>
        <w:t xml:space="preserve"> v </w:t>
      </w:r>
      <w:r w:rsidRPr="004359A2">
        <w:rPr>
          <w:szCs w:val="24"/>
        </w:rPr>
        <w:t>symptomatickej remisii počas najmenej 7 z 9 návštev od 4. týždňa</w:t>
      </w:r>
      <w:r w:rsidR="00F2281F">
        <w:rPr>
          <w:szCs w:val="24"/>
        </w:rPr>
        <w:t xml:space="preserve"> do </w:t>
      </w:r>
      <w:r w:rsidRPr="004359A2">
        <w:rPr>
          <w:szCs w:val="24"/>
        </w:rPr>
        <w:t>36. týždňa</w:t>
      </w:r>
      <w:r w:rsidR="00F2281F">
        <w:rPr>
          <w:szCs w:val="24"/>
        </w:rPr>
        <w:t xml:space="preserve"> a  v </w:t>
      </w:r>
      <w:r w:rsidRPr="004359A2">
        <w:rPr>
          <w:szCs w:val="24"/>
        </w:rPr>
        <w:t xml:space="preserve">symptomatickej remisii </w:t>
      </w:r>
      <w:r w:rsidR="00DC6650">
        <w:rPr>
          <w:szCs w:val="24"/>
        </w:rPr>
        <w:t>v</w:t>
      </w:r>
      <w:r w:rsidR="00DC6650" w:rsidRPr="004359A2">
        <w:rPr>
          <w:szCs w:val="24"/>
        </w:rPr>
        <w:t xml:space="preserve"> </w:t>
      </w:r>
      <w:r w:rsidRPr="004359A2">
        <w:rPr>
          <w:szCs w:val="24"/>
        </w:rPr>
        <w:t xml:space="preserve">40. týždni </w:t>
      </w:r>
      <w:r w:rsidR="00E517D2">
        <w:rPr>
          <w:szCs w:val="24"/>
        </w:rPr>
        <w:t>spo</w:t>
      </w:r>
      <w:r w:rsidRPr="004359A2">
        <w:rPr>
          <w:szCs w:val="24"/>
        </w:rPr>
        <w:t>medzi pacient</w:t>
      </w:r>
      <w:r w:rsidR="00E517D2">
        <w:rPr>
          <w:szCs w:val="24"/>
        </w:rPr>
        <w:t>ov</w:t>
      </w:r>
      <w:r w:rsidR="00F2281F">
        <w:rPr>
          <w:szCs w:val="24"/>
        </w:rPr>
        <w:t xml:space="preserve"> v </w:t>
      </w:r>
      <w:r w:rsidRPr="004359A2">
        <w:rPr>
          <w:szCs w:val="24"/>
        </w:rPr>
        <w:t>symptomatickej remisii</w:t>
      </w:r>
      <w:r w:rsidR="00F2281F">
        <w:rPr>
          <w:szCs w:val="24"/>
        </w:rPr>
        <w:t xml:space="preserve"> a </w:t>
      </w:r>
      <w:r w:rsidR="000A07C6">
        <w:rPr>
          <w:szCs w:val="24"/>
        </w:rPr>
        <w:t>s </w:t>
      </w:r>
      <w:r w:rsidRPr="004359A2">
        <w:rPr>
          <w:szCs w:val="24"/>
        </w:rPr>
        <w:t xml:space="preserve">klinickou odpoveďou </w:t>
      </w:r>
      <w:r w:rsidR="001C742C">
        <w:rPr>
          <w:szCs w:val="24"/>
        </w:rPr>
        <w:t>v</w:t>
      </w:r>
      <w:r w:rsidR="001C742C" w:rsidRPr="004359A2">
        <w:rPr>
          <w:szCs w:val="24"/>
        </w:rPr>
        <w:t xml:space="preserve"> </w:t>
      </w:r>
      <w:r w:rsidRPr="004359A2">
        <w:rPr>
          <w:szCs w:val="24"/>
        </w:rPr>
        <w:t>12. týždni</w:t>
      </w:r>
      <w:r w:rsidR="00F2281F">
        <w:rPr>
          <w:szCs w:val="24"/>
        </w:rPr>
        <w:t xml:space="preserve"> v </w:t>
      </w:r>
      <w:r w:rsidRPr="004359A2">
        <w:rPr>
          <w:color w:val="000000"/>
          <w:szCs w:val="22"/>
        </w:rPr>
        <w:t>LUCENT</w:t>
      </w:r>
      <w:r w:rsidRPr="004359A2">
        <w:rPr>
          <w:color w:val="000000"/>
          <w:szCs w:val="22"/>
        </w:rPr>
        <w:noBreakHyphen/>
        <w:t xml:space="preserve">1. </w:t>
      </w:r>
      <w:r w:rsidR="001C742C">
        <w:rPr>
          <w:color w:val="000000"/>
          <w:szCs w:val="22"/>
        </w:rPr>
        <w:t>V</w:t>
      </w:r>
      <w:r w:rsidR="001C742C" w:rsidRPr="004359A2">
        <w:rPr>
          <w:color w:val="000000"/>
          <w:szCs w:val="22"/>
        </w:rPr>
        <w:t xml:space="preserve"> </w:t>
      </w:r>
      <w:r w:rsidRPr="004359A2">
        <w:rPr>
          <w:color w:val="000000"/>
          <w:szCs w:val="22"/>
        </w:rPr>
        <w:t>40. týždni</w:t>
      </w:r>
      <w:r w:rsidR="00F2281F">
        <w:rPr>
          <w:color w:val="000000"/>
          <w:szCs w:val="22"/>
        </w:rPr>
        <w:t xml:space="preserve"> v </w:t>
      </w:r>
      <w:r w:rsidRPr="004359A2">
        <w:rPr>
          <w:color w:val="000000"/>
          <w:szCs w:val="22"/>
        </w:rPr>
        <w:t>LUCENT</w:t>
      </w:r>
      <w:r w:rsidRPr="004359A2">
        <w:rPr>
          <w:color w:val="000000"/>
          <w:szCs w:val="22"/>
        </w:rPr>
        <w:noBreakHyphen/>
        <w:t xml:space="preserve">2 bol podiel pacientov, u ktorých sa dosiahlo stabilné zachovanie symptomatickej remisie, väčší pri liečbe </w:t>
      </w:r>
      <w:r w:rsidRPr="004359A2">
        <w:rPr>
          <w:szCs w:val="24"/>
        </w:rPr>
        <w:t>mirikizumabom (69,7</w:t>
      </w:r>
      <w:r w:rsidRPr="004359A2">
        <w:rPr>
          <w:szCs w:val="22"/>
        </w:rPr>
        <w:t xml:space="preserve"> %) </w:t>
      </w:r>
      <w:r w:rsidR="00804E44">
        <w:rPr>
          <w:szCs w:val="24"/>
        </w:rPr>
        <w:t>v porovnaní s placebom</w:t>
      </w:r>
      <w:r w:rsidRPr="004359A2">
        <w:rPr>
          <w:szCs w:val="24"/>
        </w:rPr>
        <w:t xml:space="preserve"> (38,4</w:t>
      </w:r>
      <w:r w:rsidRPr="004359A2">
        <w:rPr>
          <w:szCs w:val="22"/>
        </w:rPr>
        <w:t> %)</w:t>
      </w:r>
      <w:r w:rsidRPr="004359A2">
        <w:rPr>
          <w:szCs w:val="24"/>
        </w:rPr>
        <w:t>.</w:t>
      </w:r>
    </w:p>
    <w:p w14:paraId="5160EA57" w14:textId="77777777" w:rsidR="00DD3065" w:rsidRPr="004359A2" w:rsidRDefault="00DD3065" w:rsidP="00DD3065">
      <w:pPr>
        <w:spacing w:line="240" w:lineRule="auto"/>
        <w:rPr>
          <w:i/>
          <w:iCs/>
        </w:rPr>
      </w:pPr>
    </w:p>
    <w:p w14:paraId="72C9BD15" w14:textId="4B31539A" w:rsidR="00416B76" w:rsidRPr="004359A2" w:rsidRDefault="00DD3065" w:rsidP="00416B76">
      <w:pPr>
        <w:keepNext/>
        <w:spacing w:line="240" w:lineRule="auto"/>
        <w:rPr>
          <w:i/>
          <w:iCs/>
        </w:rPr>
      </w:pPr>
      <w:r w:rsidRPr="004359A2">
        <w:rPr>
          <w:i/>
          <w:iCs/>
        </w:rPr>
        <w:t>Kvalita života súvisiaca so zdravím</w:t>
      </w:r>
    </w:p>
    <w:p w14:paraId="76480258" w14:textId="5EF5AF2D" w:rsidR="00DD3065" w:rsidRPr="004359A2" w:rsidRDefault="006152BA" w:rsidP="00DD3065">
      <w:pPr>
        <w:keepNext/>
        <w:rPr>
          <w:lang w:eastAsia="de-DE"/>
        </w:rPr>
      </w:pPr>
      <w:r>
        <w:rPr>
          <w:szCs w:val="22"/>
        </w:rPr>
        <w:t>V</w:t>
      </w:r>
      <w:r w:rsidRPr="004359A2">
        <w:rPr>
          <w:szCs w:val="22"/>
        </w:rPr>
        <w:t xml:space="preserve"> </w:t>
      </w:r>
      <w:r w:rsidR="00DD3065" w:rsidRPr="004359A2">
        <w:rPr>
          <w:szCs w:val="22"/>
        </w:rPr>
        <w:t>12. týždni</w:t>
      </w:r>
      <w:r w:rsidR="00F2281F">
        <w:rPr>
          <w:szCs w:val="22"/>
        </w:rPr>
        <w:t xml:space="preserve"> v </w:t>
      </w:r>
      <w:r w:rsidR="00625956" w:rsidRPr="004359A2">
        <w:rPr>
          <w:szCs w:val="22"/>
        </w:rPr>
        <w:t>LUCENT</w:t>
      </w:r>
      <w:r w:rsidR="00625956" w:rsidRPr="004359A2">
        <w:rPr>
          <w:szCs w:val="22"/>
        </w:rPr>
        <w:noBreakHyphen/>
        <w:t>1</w:t>
      </w:r>
      <w:r w:rsidR="00DD3065" w:rsidRPr="004359A2">
        <w:rPr>
          <w:szCs w:val="22"/>
        </w:rPr>
        <w:t xml:space="preserve"> vyk</w:t>
      </w:r>
      <w:r w:rsidR="00BB7E1A">
        <w:rPr>
          <w:szCs w:val="22"/>
        </w:rPr>
        <w:t>a</w:t>
      </w:r>
      <w:r w:rsidR="00DD3065" w:rsidRPr="004359A2">
        <w:rPr>
          <w:szCs w:val="22"/>
        </w:rPr>
        <w:t>z</w:t>
      </w:r>
      <w:r w:rsidR="00BB7E1A">
        <w:rPr>
          <w:szCs w:val="22"/>
        </w:rPr>
        <w:t>ov</w:t>
      </w:r>
      <w:r w:rsidR="00DD3065" w:rsidRPr="004359A2">
        <w:rPr>
          <w:szCs w:val="22"/>
        </w:rPr>
        <w:t xml:space="preserve">ali pacienti liečení </w:t>
      </w:r>
      <w:r w:rsidR="00625956" w:rsidRPr="004359A2">
        <w:rPr>
          <w:szCs w:val="22"/>
        </w:rPr>
        <w:t>mirikizumab</w:t>
      </w:r>
      <w:r w:rsidR="00DD3065" w:rsidRPr="004359A2">
        <w:rPr>
          <w:szCs w:val="22"/>
        </w:rPr>
        <w:t>om</w:t>
      </w:r>
      <w:r w:rsidR="00F2281F">
        <w:rPr>
          <w:szCs w:val="22"/>
        </w:rPr>
        <w:t xml:space="preserve"> v </w:t>
      </w:r>
      <w:r w:rsidR="00DD3065" w:rsidRPr="004359A2">
        <w:rPr>
          <w:szCs w:val="22"/>
        </w:rPr>
        <w:t>porovnaní</w:t>
      </w:r>
      <w:r w:rsidR="000A07C6">
        <w:rPr>
          <w:szCs w:val="22"/>
        </w:rPr>
        <w:t xml:space="preserve"> s </w:t>
      </w:r>
      <w:r w:rsidR="00DD3065" w:rsidRPr="004359A2">
        <w:rPr>
          <w:szCs w:val="22"/>
        </w:rPr>
        <w:t xml:space="preserve">placebom významne väčšie klinicky relevantné zlepšenie </w:t>
      </w:r>
      <w:r w:rsidR="00DD3065" w:rsidRPr="004359A2">
        <w:t xml:space="preserve">celkového skóre </w:t>
      </w:r>
      <w:r w:rsidR="00DD3065" w:rsidRPr="004359A2">
        <w:rPr>
          <w:szCs w:val="22"/>
        </w:rPr>
        <w:t>(p ≤ 0,001)</w:t>
      </w:r>
      <w:r w:rsidR="00F2281F">
        <w:rPr>
          <w:szCs w:val="22"/>
        </w:rPr>
        <w:t xml:space="preserve"> v </w:t>
      </w:r>
      <w:r w:rsidR="00DD3065" w:rsidRPr="004359A2">
        <w:rPr>
          <w:szCs w:val="22"/>
        </w:rPr>
        <w:t>dotazníku pre zápalové ochorenie čreva (</w:t>
      </w:r>
      <w:r w:rsidR="00DD3065" w:rsidRPr="004359A2">
        <w:rPr>
          <w:i/>
        </w:rPr>
        <w:t>Inflammatory Bowel Disease Questionnaire,</w:t>
      </w:r>
      <w:r w:rsidR="00DD3065" w:rsidRPr="004359A2">
        <w:t xml:space="preserve"> IBDQ). Odpoveď podľa </w:t>
      </w:r>
      <w:r w:rsidR="00DD3065" w:rsidRPr="004359A2">
        <w:rPr>
          <w:szCs w:val="22"/>
        </w:rPr>
        <w:t>IBDQ bola definovaná ako zlepšenie skóre IBDQ o najmenej 16 bodov oproti východiskovej hodnote</w:t>
      </w:r>
      <w:r w:rsidR="00F2281F">
        <w:rPr>
          <w:szCs w:val="22"/>
        </w:rPr>
        <w:t xml:space="preserve"> a </w:t>
      </w:r>
      <w:r w:rsidR="00DD3065" w:rsidRPr="004359A2">
        <w:rPr>
          <w:szCs w:val="22"/>
        </w:rPr>
        <w:t xml:space="preserve">remisia podľa IBDQ bola definovaná ako hodnota skóre najmenej 170. </w:t>
      </w:r>
      <w:r w:rsidR="009076F4">
        <w:rPr>
          <w:szCs w:val="22"/>
        </w:rPr>
        <w:t>V</w:t>
      </w:r>
      <w:r w:rsidR="009076F4" w:rsidRPr="004359A2">
        <w:rPr>
          <w:szCs w:val="22"/>
        </w:rPr>
        <w:t xml:space="preserve"> </w:t>
      </w:r>
      <w:r w:rsidR="00DD3065" w:rsidRPr="004359A2">
        <w:rPr>
          <w:szCs w:val="22"/>
        </w:rPr>
        <w:t>12. týždni</w:t>
      </w:r>
      <w:r w:rsidR="00F2281F">
        <w:rPr>
          <w:szCs w:val="22"/>
        </w:rPr>
        <w:t xml:space="preserve"> v </w:t>
      </w:r>
      <w:r w:rsidR="00DD3065" w:rsidRPr="004359A2">
        <w:rPr>
          <w:szCs w:val="22"/>
        </w:rPr>
        <w:t>LUCENT</w:t>
      </w:r>
      <w:r w:rsidR="00DD3065" w:rsidRPr="004359A2">
        <w:rPr>
          <w:szCs w:val="22"/>
        </w:rPr>
        <w:noBreakHyphen/>
        <w:t xml:space="preserve">1 dosiahlo 57,5 % pacientov liečených mirikizumabom remisiu podľa IBDQ oproti 39,8 % pacientov </w:t>
      </w:r>
      <w:r w:rsidR="001645C2">
        <w:rPr>
          <w:szCs w:val="22"/>
        </w:rPr>
        <w:t>na</w:t>
      </w:r>
      <w:r w:rsidR="001645C2" w:rsidRPr="004359A2">
        <w:rPr>
          <w:szCs w:val="22"/>
        </w:rPr>
        <w:t xml:space="preserve"> </w:t>
      </w:r>
      <w:r w:rsidR="00DD3065" w:rsidRPr="004359A2">
        <w:rPr>
          <w:szCs w:val="22"/>
        </w:rPr>
        <w:t>placebe (p &lt; 0,001)</w:t>
      </w:r>
      <w:r w:rsidR="00F2281F">
        <w:rPr>
          <w:szCs w:val="22"/>
        </w:rPr>
        <w:t xml:space="preserve"> a </w:t>
      </w:r>
      <w:r w:rsidR="00DD3065" w:rsidRPr="004359A2">
        <w:rPr>
          <w:szCs w:val="22"/>
        </w:rPr>
        <w:t xml:space="preserve">72,7 % pacientov liečených mirikizumabom dosiahlo odpoveď podľa IBDQ oproti 55,8 % pacientov </w:t>
      </w:r>
      <w:r w:rsidR="00F62318">
        <w:rPr>
          <w:szCs w:val="22"/>
        </w:rPr>
        <w:t>na</w:t>
      </w:r>
      <w:r w:rsidR="00F62318" w:rsidRPr="004359A2">
        <w:rPr>
          <w:szCs w:val="22"/>
        </w:rPr>
        <w:t xml:space="preserve"> </w:t>
      </w:r>
      <w:r w:rsidR="00DD3065" w:rsidRPr="004359A2">
        <w:rPr>
          <w:szCs w:val="22"/>
        </w:rPr>
        <w:t>placebe. V LUCENT</w:t>
      </w:r>
      <w:r w:rsidR="00DD3065" w:rsidRPr="004359A2">
        <w:rPr>
          <w:szCs w:val="22"/>
        </w:rPr>
        <w:noBreakHyphen/>
        <w:t xml:space="preserve">2 sa </w:t>
      </w:r>
      <w:r w:rsidR="003716FE">
        <w:rPr>
          <w:szCs w:val="22"/>
        </w:rPr>
        <w:t>v</w:t>
      </w:r>
      <w:r w:rsidR="003716FE" w:rsidRPr="004359A2">
        <w:rPr>
          <w:szCs w:val="22"/>
        </w:rPr>
        <w:t xml:space="preserve"> </w:t>
      </w:r>
      <w:r w:rsidR="00DD3065" w:rsidRPr="004359A2">
        <w:rPr>
          <w:szCs w:val="22"/>
        </w:rPr>
        <w:t xml:space="preserve">40. týždni dosiahlo zachovanie remisie podľa IBDQ u 72,3 % pacientov liečených mirikizumabom oproti 43,0 % </w:t>
      </w:r>
      <w:r w:rsidR="00DD3065" w:rsidRPr="004359A2">
        <w:rPr>
          <w:szCs w:val="22"/>
        </w:rPr>
        <w:lastRenderedPageBreak/>
        <w:t>pacientov liečených placebom</w:t>
      </w:r>
      <w:r w:rsidR="00F2281F">
        <w:rPr>
          <w:szCs w:val="22"/>
        </w:rPr>
        <w:t xml:space="preserve"> a </w:t>
      </w:r>
      <w:r w:rsidR="00DD3065" w:rsidRPr="004359A2">
        <w:rPr>
          <w:szCs w:val="22"/>
        </w:rPr>
        <w:t>79,2 % pacientov liečených mirikizumabom dosiahlo odpoveď podľa IBDQ oproti 49,2 % pacientov liečených placebom.</w:t>
      </w:r>
    </w:p>
    <w:p w14:paraId="506EE8C6" w14:textId="77777777" w:rsidR="00DD3065" w:rsidRPr="004359A2" w:rsidRDefault="00DD3065" w:rsidP="00C40E96">
      <w:pPr>
        <w:keepNext/>
        <w:rPr>
          <w:szCs w:val="22"/>
        </w:rPr>
      </w:pPr>
    </w:p>
    <w:p w14:paraId="66D4FBD8" w14:textId="77777777" w:rsidR="00CB51AB" w:rsidRPr="004359A2" w:rsidRDefault="00CB51AB" w:rsidP="006837C0">
      <w:pPr>
        <w:keepNext/>
        <w:spacing w:line="240" w:lineRule="auto"/>
        <w:rPr>
          <w:i/>
          <w:iCs/>
          <w:szCs w:val="22"/>
        </w:rPr>
      </w:pPr>
      <w:r w:rsidRPr="004359A2">
        <w:rPr>
          <w:i/>
          <w:iCs/>
          <w:szCs w:val="22"/>
        </w:rPr>
        <w:t>Výsledky hlásené pacientmi</w:t>
      </w:r>
    </w:p>
    <w:p w14:paraId="2B2834E4" w14:textId="728B1411" w:rsidR="00C82A73" w:rsidRPr="004359A2" w:rsidRDefault="00CB51AB" w:rsidP="00C82A73">
      <w:pPr>
        <w:keepNext/>
        <w:rPr>
          <w:szCs w:val="22"/>
        </w:rPr>
      </w:pPr>
      <w:r w:rsidRPr="004359A2">
        <w:rPr>
          <w:szCs w:val="22"/>
        </w:rPr>
        <w:t xml:space="preserve">Zníženie závažnosti </w:t>
      </w:r>
      <w:r w:rsidR="0000288E">
        <w:rPr>
          <w:szCs w:val="22"/>
        </w:rPr>
        <w:t>črevnej urgencie</w:t>
      </w:r>
      <w:r w:rsidRPr="004359A2">
        <w:rPr>
          <w:szCs w:val="22"/>
        </w:rPr>
        <w:t xml:space="preserve"> sa u pacientov liečených mirikizumabom pozorovalo už </w:t>
      </w:r>
      <w:r w:rsidR="001D7A09">
        <w:rPr>
          <w:szCs w:val="22"/>
        </w:rPr>
        <w:t>v</w:t>
      </w:r>
      <w:r w:rsidR="004A2C1F">
        <w:rPr>
          <w:szCs w:val="22"/>
        </w:rPr>
        <w:t> </w:t>
      </w:r>
      <w:r w:rsidRPr="004359A2">
        <w:rPr>
          <w:szCs w:val="22"/>
        </w:rPr>
        <w:t>2. týždni</w:t>
      </w:r>
      <w:r w:rsidR="00F2281F">
        <w:rPr>
          <w:szCs w:val="22"/>
        </w:rPr>
        <w:t xml:space="preserve"> v </w:t>
      </w:r>
      <w:r w:rsidRPr="004359A2">
        <w:rPr>
          <w:szCs w:val="22"/>
        </w:rPr>
        <w:t>LUCENT</w:t>
      </w:r>
      <w:r w:rsidRPr="004359A2">
        <w:rPr>
          <w:szCs w:val="22"/>
        </w:rPr>
        <w:noBreakHyphen/>
        <w:t xml:space="preserve">1. </w:t>
      </w:r>
      <w:r w:rsidR="00C82A73" w:rsidRPr="004359A2">
        <w:rPr>
          <w:szCs w:val="22"/>
        </w:rPr>
        <w:t xml:space="preserve">Pacienti, ktorí dostávali mirikizumab, dosiahli významnú remisiu </w:t>
      </w:r>
      <w:r w:rsidR="0000288E" w:rsidRPr="00C34725">
        <w:rPr>
          <w:rFonts w:eastAsia="TimesNewRoman"/>
          <w:szCs w:val="22"/>
          <w:lang w:eastAsia="en-GB"/>
        </w:rPr>
        <w:t>črevnej urgencie</w:t>
      </w:r>
      <w:r w:rsidR="0000288E">
        <w:rPr>
          <w:rStyle w:val="normaltextrun"/>
          <w:i/>
          <w:iCs/>
          <w:color w:val="000000" w:themeColor="text1"/>
          <w:szCs w:val="22"/>
        </w:rPr>
        <w:t xml:space="preserve"> </w:t>
      </w:r>
      <w:r w:rsidR="00F2281F">
        <w:rPr>
          <w:szCs w:val="22"/>
        </w:rPr>
        <w:t>v </w:t>
      </w:r>
      <w:r w:rsidR="00C82A73" w:rsidRPr="004359A2">
        <w:rPr>
          <w:szCs w:val="22"/>
        </w:rPr>
        <w:t>porovnaní</w:t>
      </w:r>
      <w:r w:rsidR="000A07C6">
        <w:rPr>
          <w:szCs w:val="22"/>
        </w:rPr>
        <w:t xml:space="preserve"> s </w:t>
      </w:r>
      <w:r w:rsidR="00C82A73" w:rsidRPr="004359A2">
        <w:rPr>
          <w:szCs w:val="22"/>
        </w:rPr>
        <w:t>pacientmi</w:t>
      </w:r>
      <w:r w:rsidR="00F2281F">
        <w:rPr>
          <w:szCs w:val="22"/>
        </w:rPr>
        <w:t xml:space="preserve"> v </w:t>
      </w:r>
      <w:r w:rsidR="00C82A73" w:rsidRPr="004359A2">
        <w:rPr>
          <w:szCs w:val="22"/>
        </w:rPr>
        <w:t xml:space="preserve">skupine </w:t>
      </w:r>
      <w:r w:rsidR="00F3392A">
        <w:rPr>
          <w:szCs w:val="22"/>
        </w:rPr>
        <w:t xml:space="preserve">s </w:t>
      </w:r>
      <w:r w:rsidR="00C82A73" w:rsidRPr="004359A2">
        <w:rPr>
          <w:szCs w:val="22"/>
        </w:rPr>
        <w:t>placeb</w:t>
      </w:r>
      <w:r w:rsidR="00F3392A">
        <w:rPr>
          <w:szCs w:val="22"/>
        </w:rPr>
        <w:t>om</w:t>
      </w:r>
      <w:r w:rsidR="00C82A73" w:rsidRPr="004359A2">
        <w:rPr>
          <w:szCs w:val="22"/>
        </w:rPr>
        <w:t xml:space="preserve"> </w:t>
      </w:r>
      <w:r w:rsidR="001763B7">
        <w:rPr>
          <w:szCs w:val="22"/>
        </w:rPr>
        <w:t>v</w:t>
      </w:r>
      <w:r w:rsidR="001763B7" w:rsidRPr="004359A2">
        <w:rPr>
          <w:szCs w:val="22"/>
        </w:rPr>
        <w:t xml:space="preserve"> </w:t>
      </w:r>
      <w:r w:rsidR="00C82A73" w:rsidRPr="004359A2">
        <w:rPr>
          <w:szCs w:val="22"/>
        </w:rPr>
        <w:t>12. týždni</w:t>
      </w:r>
      <w:r w:rsidR="00F2281F">
        <w:rPr>
          <w:szCs w:val="22"/>
        </w:rPr>
        <w:t xml:space="preserve"> v </w:t>
      </w:r>
      <w:r w:rsidR="00C82A73" w:rsidRPr="004359A2">
        <w:rPr>
          <w:szCs w:val="22"/>
        </w:rPr>
        <w:t>LUCENT</w:t>
      </w:r>
      <w:r w:rsidR="00C82A73" w:rsidRPr="004359A2">
        <w:rPr>
          <w:szCs w:val="22"/>
        </w:rPr>
        <w:noBreakHyphen/>
        <w:t>1 (22,1 % oproti 12,3 %)</w:t>
      </w:r>
      <w:r w:rsidR="00F2281F">
        <w:rPr>
          <w:szCs w:val="22"/>
        </w:rPr>
        <w:t xml:space="preserve"> a </w:t>
      </w:r>
      <w:r w:rsidR="00503DE1">
        <w:rPr>
          <w:szCs w:val="22"/>
        </w:rPr>
        <w:t>v</w:t>
      </w:r>
      <w:r w:rsidR="00503DE1" w:rsidRPr="004359A2">
        <w:rPr>
          <w:szCs w:val="22"/>
        </w:rPr>
        <w:t xml:space="preserve"> </w:t>
      </w:r>
      <w:r w:rsidR="00C82A73" w:rsidRPr="004359A2">
        <w:rPr>
          <w:szCs w:val="22"/>
        </w:rPr>
        <w:t>40. týždni</w:t>
      </w:r>
      <w:r w:rsidR="00F2281F">
        <w:rPr>
          <w:szCs w:val="22"/>
        </w:rPr>
        <w:t xml:space="preserve"> v </w:t>
      </w:r>
      <w:r w:rsidR="00C82A73" w:rsidRPr="004359A2">
        <w:rPr>
          <w:szCs w:val="22"/>
        </w:rPr>
        <w:t>LUCENT</w:t>
      </w:r>
      <w:r w:rsidR="00C82A73" w:rsidRPr="004359A2">
        <w:rPr>
          <w:szCs w:val="22"/>
        </w:rPr>
        <w:noBreakHyphen/>
        <w:t xml:space="preserve">2 (42,9 % oproti 25 %). U pacientov, ktorí dostávali </w:t>
      </w:r>
      <w:r w:rsidR="00C82A73" w:rsidRPr="004359A2">
        <w:t xml:space="preserve">mirikizumab, sa </w:t>
      </w:r>
      <w:r w:rsidR="00503DE1">
        <w:t>pre</w:t>
      </w:r>
      <w:r w:rsidR="00C82A73" w:rsidRPr="004359A2">
        <w:t xml:space="preserve">ukázalo významné zlepšenie únavy už </w:t>
      </w:r>
      <w:r w:rsidR="00F55A82">
        <w:rPr>
          <w:szCs w:val="22"/>
        </w:rPr>
        <w:t>v</w:t>
      </w:r>
      <w:r w:rsidR="00F55A82" w:rsidRPr="004359A2">
        <w:rPr>
          <w:szCs w:val="22"/>
        </w:rPr>
        <w:t xml:space="preserve"> </w:t>
      </w:r>
      <w:r w:rsidR="00C82A73" w:rsidRPr="004359A2">
        <w:rPr>
          <w:szCs w:val="22"/>
        </w:rPr>
        <w:t>2. týždni</w:t>
      </w:r>
      <w:r w:rsidR="00F2281F">
        <w:rPr>
          <w:szCs w:val="22"/>
        </w:rPr>
        <w:t xml:space="preserve"> v </w:t>
      </w:r>
      <w:r w:rsidR="00C82A73" w:rsidRPr="004359A2">
        <w:rPr>
          <w:szCs w:val="22"/>
        </w:rPr>
        <w:t>LUCENT</w:t>
      </w:r>
      <w:r w:rsidR="00C82A73" w:rsidRPr="004359A2">
        <w:rPr>
          <w:szCs w:val="22"/>
        </w:rPr>
        <w:noBreakHyphen/>
        <w:t>1</w:t>
      </w:r>
      <w:r w:rsidR="00F2281F">
        <w:rPr>
          <w:szCs w:val="22"/>
        </w:rPr>
        <w:t xml:space="preserve"> a </w:t>
      </w:r>
      <w:r w:rsidR="00C82A73" w:rsidRPr="004359A2">
        <w:rPr>
          <w:szCs w:val="22"/>
        </w:rPr>
        <w:t xml:space="preserve">zlepšenie pretrvalo </w:t>
      </w:r>
      <w:r w:rsidR="00E358EE">
        <w:rPr>
          <w:szCs w:val="22"/>
        </w:rPr>
        <w:t>v</w:t>
      </w:r>
      <w:r w:rsidR="00E358EE" w:rsidRPr="004359A2">
        <w:rPr>
          <w:szCs w:val="22"/>
        </w:rPr>
        <w:t xml:space="preserve"> </w:t>
      </w:r>
      <w:r w:rsidR="00C82A73" w:rsidRPr="004359A2">
        <w:rPr>
          <w:szCs w:val="22"/>
        </w:rPr>
        <w:t>40. týždni</w:t>
      </w:r>
      <w:r w:rsidR="00F2281F">
        <w:rPr>
          <w:szCs w:val="22"/>
        </w:rPr>
        <w:t xml:space="preserve"> v </w:t>
      </w:r>
      <w:r w:rsidR="00C82A73" w:rsidRPr="004359A2">
        <w:t>LUCENT</w:t>
      </w:r>
      <w:r w:rsidR="00C82A73" w:rsidRPr="004359A2">
        <w:noBreakHyphen/>
        <w:t>2</w:t>
      </w:r>
      <w:r w:rsidR="00C82A73" w:rsidRPr="004359A2">
        <w:rPr>
          <w:szCs w:val="22"/>
        </w:rPr>
        <w:t xml:space="preserve">. Už </w:t>
      </w:r>
      <w:r w:rsidR="00E358EE">
        <w:rPr>
          <w:szCs w:val="22"/>
        </w:rPr>
        <w:t>v</w:t>
      </w:r>
      <w:r w:rsidR="00E358EE" w:rsidRPr="004359A2">
        <w:rPr>
          <w:szCs w:val="22"/>
        </w:rPr>
        <w:t xml:space="preserve"> </w:t>
      </w:r>
      <w:r w:rsidR="00C82A73" w:rsidRPr="004359A2">
        <w:rPr>
          <w:szCs w:val="22"/>
        </w:rPr>
        <w:t>4. týždni došlo tiež</w:t>
      </w:r>
      <w:r w:rsidR="00F2281F">
        <w:rPr>
          <w:szCs w:val="22"/>
        </w:rPr>
        <w:t xml:space="preserve"> k</w:t>
      </w:r>
      <w:r w:rsidR="00FB7287">
        <w:rPr>
          <w:szCs w:val="22"/>
        </w:rPr>
        <w:t> </w:t>
      </w:r>
      <w:r w:rsidR="00C82A73" w:rsidRPr="004359A2">
        <w:rPr>
          <w:szCs w:val="22"/>
        </w:rPr>
        <w:t>významn</w:t>
      </w:r>
      <w:r w:rsidR="00FB7287">
        <w:rPr>
          <w:szCs w:val="22"/>
        </w:rPr>
        <w:t>e väčšej</w:t>
      </w:r>
      <w:r w:rsidR="00C82A73" w:rsidRPr="004359A2">
        <w:rPr>
          <w:szCs w:val="22"/>
        </w:rPr>
        <w:t xml:space="preserve"> </w:t>
      </w:r>
      <w:r w:rsidR="00FB7287">
        <w:rPr>
          <w:szCs w:val="22"/>
        </w:rPr>
        <w:t>redukcii</w:t>
      </w:r>
      <w:r w:rsidR="00FB7287" w:rsidRPr="004359A2">
        <w:rPr>
          <w:szCs w:val="22"/>
        </w:rPr>
        <w:t xml:space="preserve"> </w:t>
      </w:r>
      <w:r w:rsidR="00C82A73" w:rsidRPr="004359A2">
        <w:rPr>
          <w:szCs w:val="22"/>
        </w:rPr>
        <w:t>bolesti brucha.</w:t>
      </w:r>
    </w:p>
    <w:p w14:paraId="111CF5BD" w14:textId="77777777" w:rsidR="00C82A73" w:rsidRPr="004359A2" w:rsidRDefault="00C82A73" w:rsidP="00416B76">
      <w:pPr>
        <w:keepNext/>
        <w:spacing w:line="240" w:lineRule="auto"/>
        <w:rPr>
          <w:i/>
          <w:iCs/>
        </w:rPr>
      </w:pPr>
    </w:p>
    <w:p w14:paraId="1F0C0604" w14:textId="688BC39C" w:rsidR="00C82A73" w:rsidRPr="004359A2" w:rsidRDefault="00C82A73" w:rsidP="00416B76">
      <w:pPr>
        <w:keepNext/>
        <w:spacing w:line="240" w:lineRule="auto"/>
        <w:rPr>
          <w:i/>
          <w:iCs/>
        </w:rPr>
      </w:pPr>
      <w:r w:rsidRPr="004359A2">
        <w:rPr>
          <w:i/>
          <w:iCs/>
        </w:rPr>
        <w:t>Hospitalizácie</w:t>
      </w:r>
      <w:r w:rsidR="00F2281F">
        <w:rPr>
          <w:i/>
          <w:iCs/>
        </w:rPr>
        <w:t xml:space="preserve"> a </w:t>
      </w:r>
      <w:r w:rsidRPr="004359A2">
        <w:rPr>
          <w:i/>
          <w:iCs/>
        </w:rPr>
        <w:t>chirurgické zákroky súvisiace</w:t>
      </w:r>
      <w:r w:rsidR="000A07C6">
        <w:rPr>
          <w:i/>
          <w:iCs/>
        </w:rPr>
        <w:t xml:space="preserve"> s </w:t>
      </w:r>
      <w:r w:rsidRPr="004359A2">
        <w:rPr>
          <w:i/>
          <w:iCs/>
        </w:rPr>
        <w:t>ulceróznou kolitídou</w:t>
      </w:r>
    </w:p>
    <w:p w14:paraId="30C726E1" w14:textId="5B9F12D7" w:rsidR="00C82A73" w:rsidRDefault="00C82A73" w:rsidP="00416B76">
      <w:pPr>
        <w:keepNext/>
        <w:spacing w:line="240" w:lineRule="auto"/>
      </w:pPr>
      <w:r w:rsidRPr="004359A2">
        <w:t>Počas 12. týždňa</w:t>
      </w:r>
      <w:r w:rsidR="00F2281F">
        <w:t xml:space="preserve"> v </w:t>
      </w:r>
      <w:r w:rsidRPr="004359A2">
        <w:t>LUCENT</w:t>
      </w:r>
      <w:r w:rsidRPr="004359A2">
        <w:noBreakHyphen/>
        <w:t>1 bol podiel pacientov</w:t>
      </w:r>
      <w:r w:rsidR="000A07C6">
        <w:t xml:space="preserve"> s </w:t>
      </w:r>
      <w:r w:rsidR="004359A2" w:rsidRPr="004359A2">
        <w:t>hospitalizáciami</w:t>
      </w:r>
      <w:r w:rsidRPr="004359A2">
        <w:t xml:space="preserve"> </w:t>
      </w:r>
      <w:r w:rsidR="004359A2" w:rsidRPr="004359A2">
        <w:t>súvisiacimi</w:t>
      </w:r>
      <w:r w:rsidR="000A07C6">
        <w:t xml:space="preserve"> s </w:t>
      </w:r>
      <w:r w:rsidRPr="004359A2">
        <w:t xml:space="preserve">ulceróznou kolitídou 0,3 % </w:t>
      </w:r>
      <w:r w:rsidRPr="004359A2">
        <w:rPr>
          <w:color w:val="000000" w:themeColor="text1"/>
          <w:szCs w:val="22"/>
        </w:rPr>
        <w:t>(3/868)</w:t>
      </w:r>
      <w:r w:rsidR="00F2281F">
        <w:rPr>
          <w:color w:val="000000" w:themeColor="text1"/>
          <w:szCs w:val="22"/>
        </w:rPr>
        <w:t xml:space="preserve"> v </w:t>
      </w:r>
      <w:r w:rsidRPr="004359A2">
        <w:rPr>
          <w:color w:val="000000" w:themeColor="text1"/>
          <w:szCs w:val="22"/>
        </w:rPr>
        <w:t xml:space="preserve">skupine </w:t>
      </w:r>
      <w:r w:rsidR="00416875">
        <w:rPr>
          <w:color w:val="000000" w:themeColor="text1"/>
          <w:szCs w:val="22"/>
        </w:rPr>
        <w:t xml:space="preserve">s </w:t>
      </w:r>
      <w:r w:rsidRPr="004359A2">
        <w:rPr>
          <w:color w:val="000000" w:themeColor="text1"/>
          <w:szCs w:val="22"/>
        </w:rPr>
        <w:t>mirikizumab</w:t>
      </w:r>
      <w:r w:rsidR="00416875">
        <w:rPr>
          <w:color w:val="000000" w:themeColor="text1"/>
          <w:szCs w:val="22"/>
        </w:rPr>
        <w:t>om</w:t>
      </w:r>
      <w:r w:rsidR="00F2281F">
        <w:rPr>
          <w:color w:val="000000" w:themeColor="text1"/>
          <w:szCs w:val="22"/>
        </w:rPr>
        <w:t xml:space="preserve"> a </w:t>
      </w:r>
      <w:r w:rsidRPr="004359A2">
        <w:rPr>
          <w:color w:val="000000" w:themeColor="text1"/>
          <w:szCs w:val="22"/>
        </w:rPr>
        <w:t>3,4 % (10/294)</w:t>
      </w:r>
      <w:r w:rsidR="00F2281F">
        <w:rPr>
          <w:color w:val="000000" w:themeColor="text1"/>
          <w:szCs w:val="22"/>
        </w:rPr>
        <w:t xml:space="preserve"> v </w:t>
      </w:r>
      <w:r w:rsidRPr="004359A2">
        <w:rPr>
          <w:color w:val="000000" w:themeColor="text1"/>
          <w:szCs w:val="22"/>
        </w:rPr>
        <w:t xml:space="preserve">skupine </w:t>
      </w:r>
      <w:r w:rsidR="00416875">
        <w:rPr>
          <w:color w:val="000000" w:themeColor="text1"/>
          <w:szCs w:val="22"/>
        </w:rPr>
        <w:t xml:space="preserve">s </w:t>
      </w:r>
      <w:r w:rsidRPr="004359A2">
        <w:rPr>
          <w:color w:val="000000" w:themeColor="text1"/>
          <w:szCs w:val="22"/>
        </w:rPr>
        <w:t>placeb</w:t>
      </w:r>
      <w:r w:rsidR="00416875">
        <w:rPr>
          <w:color w:val="000000" w:themeColor="text1"/>
          <w:szCs w:val="22"/>
        </w:rPr>
        <w:t>om</w:t>
      </w:r>
      <w:r w:rsidRPr="004359A2">
        <w:rPr>
          <w:color w:val="000000" w:themeColor="text1"/>
          <w:szCs w:val="22"/>
        </w:rPr>
        <w:t>. Chirurgické zákroky súvisiace</w:t>
      </w:r>
      <w:r w:rsidR="000A07C6">
        <w:rPr>
          <w:color w:val="000000" w:themeColor="text1"/>
          <w:szCs w:val="22"/>
        </w:rPr>
        <w:t xml:space="preserve"> s </w:t>
      </w:r>
      <w:r w:rsidRPr="004359A2">
        <w:t>ulceróznou kolitídou</w:t>
      </w:r>
      <w:r w:rsidRPr="004359A2">
        <w:rPr>
          <w:szCs w:val="22"/>
        </w:rPr>
        <w:t xml:space="preserve"> boli hlásené u 0,3 % (3/868) pacientov, ktorí dostávali mirikizumab</w:t>
      </w:r>
      <w:r w:rsidR="008349F3">
        <w:rPr>
          <w:szCs w:val="22"/>
        </w:rPr>
        <w:t>,</w:t>
      </w:r>
      <w:r w:rsidR="00F2281F">
        <w:rPr>
          <w:szCs w:val="22"/>
        </w:rPr>
        <w:t xml:space="preserve"> a </w:t>
      </w:r>
      <w:r w:rsidRPr="004359A2">
        <w:rPr>
          <w:szCs w:val="22"/>
        </w:rPr>
        <w:t>u 0,7 % (2/294) pacientov</w:t>
      </w:r>
      <w:r w:rsidR="00F2281F">
        <w:rPr>
          <w:szCs w:val="22"/>
        </w:rPr>
        <w:t xml:space="preserve"> v </w:t>
      </w:r>
      <w:r w:rsidRPr="004359A2">
        <w:rPr>
          <w:szCs w:val="22"/>
        </w:rPr>
        <w:t xml:space="preserve">skupine </w:t>
      </w:r>
      <w:r w:rsidR="00B20466">
        <w:rPr>
          <w:szCs w:val="22"/>
        </w:rPr>
        <w:t xml:space="preserve">s </w:t>
      </w:r>
      <w:r w:rsidRPr="004359A2">
        <w:rPr>
          <w:szCs w:val="22"/>
        </w:rPr>
        <w:t>placeb</w:t>
      </w:r>
      <w:r w:rsidR="00B20466">
        <w:rPr>
          <w:szCs w:val="22"/>
        </w:rPr>
        <w:t>om</w:t>
      </w:r>
      <w:r w:rsidRPr="004359A2">
        <w:rPr>
          <w:szCs w:val="22"/>
        </w:rPr>
        <w:t xml:space="preserve">. V </w:t>
      </w:r>
      <w:r w:rsidRPr="004359A2">
        <w:t>LUCENT</w:t>
      </w:r>
      <w:r w:rsidRPr="004359A2">
        <w:noBreakHyphen/>
        <w:t>2 neboli</w:t>
      </w:r>
      <w:r w:rsidR="00F2281F">
        <w:t xml:space="preserve"> v </w:t>
      </w:r>
      <w:r w:rsidRPr="004359A2">
        <w:t xml:space="preserve">skupine mirikizumabu žiadne hospitalizácie ani žiadne chirurgické zákroky </w:t>
      </w:r>
      <w:r w:rsidRPr="004359A2">
        <w:rPr>
          <w:color w:val="000000" w:themeColor="text1"/>
          <w:szCs w:val="22"/>
        </w:rPr>
        <w:t>súvisiace</w:t>
      </w:r>
      <w:r w:rsidR="000A07C6">
        <w:rPr>
          <w:color w:val="000000" w:themeColor="text1"/>
          <w:szCs w:val="22"/>
        </w:rPr>
        <w:t xml:space="preserve"> s </w:t>
      </w:r>
      <w:r w:rsidRPr="004359A2">
        <w:t>ulceróznou kolitídou.</w:t>
      </w:r>
    </w:p>
    <w:p w14:paraId="1D493C5D" w14:textId="77777777" w:rsidR="00304906" w:rsidRDefault="00304906" w:rsidP="00416B76">
      <w:pPr>
        <w:keepNext/>
        <w:spacing w:line="240" w:lineRule="auto"/>
      </w:pPr>
    </w:p>
    <w:p w14:paraId="52EE3E11" w14:textId="25F7D5D2" w:rsidR="00304906" w:rsidRPr="00C34725" w:rsidRDefault="00304906" w:rsidP="00416B76">
      <w:pPr>
        <w:keepNext/>
        <w:spacing w:line="240" w:lineRule="auto"/>
        <w:rPr>
          <w:i/>
          <w:iCs/>
          <w:color w:val="000000" w:themeColor="text1"/>
          <w:szCs w:val="22"/>
          <w:u w:val="single"/>
        </w:rPr>
      </w:pPr>
      <w:r w:rsidRPr="00C34725">
        <w:rPr>
          <w:i/>
          <w:iCs/>
          <w:color w:val="000000" w:themeColor="text1"/>
          <w:szCs w:val="22"/>
          <w:u w:val="single"/>
        </w:rPr>
        <w:t>Crohnova choroba</w:t>
      </w:r>
    </w:p>
    <w:p w14:paraId="0F9C7D01" w14:textId="77777777" w:rsidR="00304906" w:rsidRPr="00304906" w:rsidRDefault="00304906" w:rsidP="00304906">
      <w:pPr>
        <w:keepNext/>
        <w:spacing w:line="240" w:lineRule="auto"/>
        <w:rPr>
          <w:color w:val="000000" w:themeColor="text1"/>
          <w:szCs w:val="22"/>
        </w:rPr>
      </w:pPr>
    </w:p>
    <w:p w14:paraId="654999B7" w14:textId="1EBCFEBB" w:rsidR="00304906" w:rsidRPr="004359A2" w:rsidRDefault="00304906" w:rsidP="00304906">
      <w:pPr>
        <w:keepNext/>
        <w:spacing w:line="240" w:lineRule="auto"/>
        <w:rPr>
          <w:color w:val="000000" w:themeColor="text1"/>
          <w:szCs w:val="22"/>
        </w:rPr>
      </w:pPr>
      <w:r w:rsidRPr="00304906">
        <w:rPr>
          <w:color w:val="000000" w:themeColor="text1"/>
          <w:szCs w:val="22"/>
        </w:rPr>
        <w:t xml:space="preserve">Účinnosť a bezpečnosť mirikizumabu sa hodnotila v randomizovanej, dvojito zaslepenej, </w:t>
      </w:r>
      <w:r w:rsidRPr="005A4650">
        <w:rPr>
          <w:color w:val="000000" w:themeColor="text1"/>
          <w:szCs w:val="22"/>
        </w:rPr>
        <w:t>placebom</w:t>
      </w:r>
      <w:r w:rsidR="005A4650" w:rsidRPr="00C34725">
        <w:rPr>
          <w:color w:val="000000" w:themeColor="text1"/>
          <w:szCs w:val="22"/>
        </w:rPr>
        <w:t xml:space="preserve"> a </w:t>
      </w:r>
      <w:r w:rsidRPr="005A4650">
        <w:rPr>
          <w:color w:val="000000" w:themeColor="text1"/>
          <w:szCs w:val="22"/>
        </w:rPr>
        <w:t>aktívn</w:t>
      </w:r>
      <w:r w:rsidR="00670EBC">
        <w:rPr>
          <w:color w:val="000000" w:themeColor="text1"/>
          <w:szCs w:val="22"/>
        </w:rPr>
        <w:t>ou</w:t>
      </w:r>
      <w:r w:rsidRPr="00304906">
        <w:rPr>
          <w:color w:val="000000" w:themeColor="text1"/>
          <w:szCs w:val="22"/>
        </w:rPr>
        <w:t xml:space="preserve"> </w:t>
      </w:r>
      <w:r w:rsidR="00670EBC">
        <w:rPr>
          <w:color w:val="000000" w:themeColor="text1"/>
          <w:szCs w:val="22"/>
        </w:rPr>
        <w:t xml:space="preserve">liečbou </w:t>
      </w:r>
      <w:r w:rsidRPr="00304906">
        <w:rPr>
          <w:color w:val="000000" w:themeColor="text1"/>
          <w:szCs w:val="22"/>
        </w:rPr>
        <w:t>kontrolovanej klinickej štúdii VIVID-1</w:t>
      </w:r>
      <w:r w:rsidR="00664A74">
        <w:rPr>
          <w:color w:val="000000" w:themeColor="text1"/>
          <w:szCs w:val="22"/>
        </w:rPr>
        <w:t xml:space="preserve"> </w:t>
      </w:r>
      <w:r w:rsidR="00664A74" w:rsidRPr="00664A74">
        <w:rPr>
          <w:color w:val="000000" w:themeColor="text1"/>
          <w:szCs w:val="22"/>
        </w:rPr>
        <w:t>s treat-through dizajnom (štúdia s kontinuálnou liečbou, bez randomizovaného prerušenia/</w:t>
      </w:r>
      <w:r w:rsidR="00670EBC">
        <w:rPr>
          <w:color w:val="000000" w:themeColor="text1"/>
          <w:szCs w:val="22"/>
        </w:rPr>
        <w:t>ukončenia</w:t>
      </w:r>
      <w:r w:rsidR="00664A74" w:rsidRPr="00664A74">
        <w:rPr>
          <w:color w:val="000000" w:themeColor="text1"/>
          <w:szCs w:val="22"/>
        </w:rPr>
        <w:t xml:space="preserve"> skúšaného lieku)</w:t>
      </w:r>
      <w:r w:rsidRPr="00304906">
        <w:rPr>
          <w:color w:val="000000" w:themeColor="text1"/>
          <w:szCs w:val="22"/>
        </w:rPr>
        <w:t xml:space="preserve"> u dospelých pacientov so stredne ťažkou až ťažkou aktívnou </w:t>
      </w:r>
      <w:r w:rsidR="0088003C">
        <w:rPr>
          <w:color w:val="000000" w:themeColor="text1"/>
          <w:szCs w:val="22"/>
        </w:rPr>
        <w:t>Crohn</w:t>
      </w:r>
      <w:r w:rsidRPr="00304906">
        <w:rPr>
          <w:color w:val="000000" w:themeColor="text1"/>
          <w:szCs w:val="22"/>
        </w:rPr>
        <w:t xml:space="preserve">ovou chorobou, </w:t>
      </w:r>
      <w:r w:rsidR="005A4650">
        <w:rPr>
          <w:color w:val="000000" w:themeColor="text1"/>
          <w:szCs w:val="22"/>
        </w:rPr>
        <w:t>s </w:t>
      </w:r>
      <w:r w:rsidRPr="00304906">
        <w:rPr>
          <w:color w:val="000000" w:themeColor="text1"/>
          <w:szCs w:val="22"/>
        </w:rPr>
        <w:t>nedostatočn</w:t>
      </w:r>
      <w:r w:rsidR="005A4650">
        <w:rPr>
          <w:color w:val="000000" w:themeColor="text1"/>
          <w:szCs w:val="22"/>
        </w:rPr>
        <w:t>ou</w:t>
      </w:r>
      <w:r w:rsidRPr="00304906">
        <w:rPr>
          <w:color w:val="000000" w:themeColor="text1"/>
          <w:szCs w:val="22"/>
        </w:rPr>
        <w:t xml:space="preserve"> odpoveď</w:t>
      </w:r>
      <w:r w:rsidR="005A4650">
        <w:rPr>
          <w:color w:val="000000" w:themeColor="text1"/>
          <w:szCs w:val="22"/>
        </w:rPr>
        <w:t>ou</w:t>
      </w:r>
      <w:r w:rsidRPr="00304906">
        <w:rPr>
          <w:color w:val="000000" w:themeColor="text1"/>
          <w:szCs w:val="22"/>
        </w:rPr>
        <w:t xml:space="preserve"> na</w:t>
      </w:r>
      <w:r w:rsidR="005A4650">
        <w:rPr>
          <w:color w:val="000000" w:themeColor="text1"/>
          <w:szCs w:val="22"/>
        </w:rPr>
        <w:t> </w:t>
      </w:r>
      <w:r w:rsidRPr="00304906">
        <w:rPr>
          <w:color w:val="000000" w:themeColor="text1"/>
          <w:szCs w:val="22"/>
        </w:rPr>
        <w:t>kortikosteroidy, imunomodulátory (napr. azatioprín, 6-merkaptopurín) alebo biologickú liečbu (napr. antagonista TNFα alebo antagonista integrínového receptora). Táto štúdia zahŕňala 12</w:t>
      </w:r>
      <w:r w:rsidR="00F13265">
        <w:rPr>
          <w:color w:val="000000" w:themeColor="text1"/>
          <w:szCs w:val="22"/>
        </w:rPr>
        <w:t> </w:t>
      </w:r>
      <w:r w:rsidRPr="00304906">
        <w:rPr>
          <w:color w:val="000000" w:themeColor="text1"/>
          <w:szCs w:val="22"/>
        </w:rPr>
        <w:t xml:space="preserve">týždňové indukčné obdobie </w:t>
      </w:r>
      <w:r w:rsidR="008949F6">
        <w:rPr>
          <w:color w:val="000000" w:themeColor="text1"/>
          <w:szCs w:val="22"/>
        </w:rPr>
        <w:t>s </w:t>
      </w:r>
      <w:r w:rsidRPr="00304906">
        <w:rPr>
          <w:color w:val="000000" w:themeColor="text1"/>
          <w:szCs w:val="22"/>
        </w:rPr>
        <w:t>intravenózn</w:t>
      </w:r>
      <w:r w:rsidR="008949F6">
        <w:rPr>
          <w:color w:val="000000" w:themeColor="text1"/>
          <w:szCs w:val="22"/>
        </w:rPr>
        <w:t>ou</w:t>
      </w:r>
      <w:r w:rsidRPr="00304906">
        <w:rPr>
          <w:color w:val="000000" w:themeColor="text1"/>
          <w:szCs w:val="22"/>
        </w:rPr>
        <w:t xml:space="preserve"> infúz</w:t>
      </w:r>
      <w:r w:rsidR="00D1787C">
        <w:rPr>
          <w:color w:val="000000" w:themeColor="text1"/>
          <w:szCs w:val="22"/>
        </w:rPr>
        <w:t>n</w:t>
      </w:r>
      <w:r w:rsidR="008949F6">
        <w:rPr>
          <w:color w:val="000000" w:themeColor="text1"/>
          <w:szCs w:val="22"/>
        </w:rPr>
        <w:t>ou</w:t>
      </w:r>
      <w:r w:rsidRPr="00304906">
        <w:rPr>
          <w:color w:val="000000" w:themeColor="text1"/>
          <w:szCs w:val="22"/>
        </w:rPr>
        <w:t xml:space="preserve"> </w:t>
      </w:r>
      <w:r w:rsidR="00D1787C">
        <w:rPr>
          <w:color w:val="000000" w:themeColor="text1"/>
          <w:szCs w:val="22"/>
        </w:rPr>
        <w:t xml:space="preserve">liečbou </w:t>
      </w:r>
      <w:r w:rsidRPr="00304906">
        <w:rPr>
          <w:color w:val="000000" w:themeColor="text1"/>
          <w:szCs w:val="22"/>
        </w:rPr>
        <w:t>mirikizumab</w:t>
      </w:r>
      <w:r w:rsidR="00D1787C">
        <w:rPr>
          <w:color w:val="000000" w:themeColor="text1"/>
          <w:szCs w:val="22"/>
        </w:rPr>
        <w:t>om</w:t>
      </w:r>
      <w:r w:rsidRPr="00304906">
        <w:rPr>
          <w:color w:val="000000" w:themeColor="text1"/>
          <w:szCs w:val="22"/>
        </w:rPr>
        <w:t>, po ktorom nasledovalo 4</w:t>
      </w:r>
      <w:r>
        <w:rPr>
          <w:color w:val="000000" w:themeColor="text1"/>
          <w:szCs w:val="22"/>
        </w:rPr>
        <w:t>0 </w:t>
      </w:r>
      <w:r w:rsidRPr="00304906">
        <w:rPr>
          <w:color w:val="000000" w:themeColor="text1"/>
          <w:szCs w:val="22"/>
        </w:rPr>
        <w:t>týždňové udržiavacie obdobie</w:t>
      </w:r>
      <w:r w:rsidR="008949F6">
        <w:rPr>
          <w:color w:val="000000" w:themeColor="text1"/>
          <w:szCs w:val="22"/>
        </w:rPr>
        <w:t xml:space="preserve"> so </w:t>
      </w:r>
      <w:r w:rsidRPr="00304906">
        <w:rPr>
          <w:color w:val="000000" w:themeColor="text1"/>
          <w:szCs w:val="22"/>
        </w:rPr>
        <w:t>subkutánn</w:t>
      </w:r>
      <w:r w:rsidR="008949F6">
        <w:rPr>
          <w:color w:val="000000" w:themeColor="text1"/>
          <w:szCs w:val="22"/>
        </w:rPr>
        <w:t>ou</w:t>
      </w:r>
      <w:r w:rsidRPr="00304906">
        <w:rPr>
          <w:color w:val="000000" w:themeColor="text1"/>
          <w:szCs w:val="22"/>
        </w:rPr>
        <w:t xml:space="preserve"> injek</w:t>
      </w:r>
      <w:r w:rsidR="00D1787C">
        <w:rPr>
          <w:color w:val="000000" w:themeColor="text1"/>
          <w:szCs w:val="22"/>
        </w:rPr>
        <w:t>čno</w:t>
      </w:r>
      <w:r w:rsidR="008949F6">
        <w:rPr>
          <w:color w:val="000000" w:themeColor="text1"/>
          <w:szCs w:val="22"/>
        </w:rPr>
        <w:t>u</w:t>
      </w:r>
      <w:r w:rsidR="00D1787C">
        <w:rPr>
          <w:color w:val="000000" w:themeColor="text1"/>
          <w:szCs w:val="22"/>
        </w:rPr>
        <w:t xml:space="preserve"> liečbou</w:t>
      </w:r>
      <w:r w:rsidRPr="00304906">
        <w:rPr>
          <w:color w:val="000000" w:themeColor="text1"/>
          <w:szCs w:val="22"/>
        </w:rPr>
        <w:t>. Táto štúdia zahŕňala aj rameno</w:t>
      </w:r>
      <w:r w:rsidR="008949F6">
        <w:rPr>
          <w:color w:val="000000" w:themeColor="text1"/>
          <w:szCs w:val="22"/>
        </w:rPr>
        <w:t xml:space="preserve"> s </w:t>
      </w:r>
      <w:r w:rsidRPr="00304906">
        <w:rPr>
          <w:color w:val="000000" w:themeColor="text1"/>
          <w:szCs w:val="22"/>
        </w:rPr>
        <w:t>komparátor</w:t>
      </w:r>
      <w:r w:rsidR="008949F6">
        <w:rPr>
          <w:color w:val="000000" w:themeColor="text1"/>
          <w:szCs w:val="22"/>
        </w:rPr>
        <w:t>om</w:t>
      </w:r>
      <w:r w:rsidRPr="00304906">
        <w:rPr>
          <w:color w:val="000000" w:themeColor="text1"/>
          <w:szCs w:val="22"/>
        </w:rPr>
        <w:t xml:space="preserve"> ustekinumab</w:t>
      </w:r>
      <w:r w:rsidR="008949F6">
        <w:rPr>
          <w:color w:val="000000" w:themeColor="text1"/>
          <w:szCs w:val="22"/>
        </w:rPr>
        <w:t>om</w:t>
      </w:r>
      <w:r w:rsidRPr="00304906">
        <w:rPr>
          <w:color w:val="000000" w:themeColor="text1"/>
          <w:szCs w:val="22"/>
        </w:rPr>
        <w:t xml:space="preserve"> </w:t>
      </w:r>
      <w:r w:rsidR="002E73E0">
        <w:rPr>
          <w:color w:val="000000" w:themeColor="text1"/>
          <w:szCs w:val="22"/>
        </w:rPr>
        <w:t>v</w:t>
      </w:r>
      <w:r w:rsidR="008949F6">
        <w:rPr>
          <w:color w:val="000000" w:themeColor="text1"/>
          <w:szCs w:val="22"/>
        </w:rPr>
        <w:t> </w:t>
      </w:r>
      <w:r w:rsidRPr="00304906">
        <w:rPr>
          <w:color w:val="000000" w:themeColor="text1"/>
          <w:szCs w:val="22"/>
        </w:rPr>
        <w:t>indukčn</w:t>
      </w:r>
      <w:r w:rsidR="002E73E0">
        <w:rPr>
          <w:color w:val="000000" w:themeColor="text1"/>
          <w:szCs w:val="22"/>
        </w:rPr>
        <w:t>o</w:t>
      </w:r>
      <w:r w:rsidR="008949F6">
        <w:rPr>
          <w:color w:val="000000" w:themeColor="text1"/>
          <w:szCs w:val="22"/>
        </w:rPr>
        <w:t>m</w:t>
      </w:r>
      <w:r w:rsidRPr="00304906">
        <w:rPr>
          <w:color w:val="000000" w:themeColor="text1"/>
          <w:szCs w:val="22"/>
        </w:rPr>
        <w:t xml:space="preserve"> a</w:t>
      </w:r>
      <w:r w:rsidR="008949F6">
        <w:rPr>
          <w:color w:val="000000" w:themeColor="text1"/>
          <w:szCs w:val="22"/>
        </w:rPr>
        <w:t>j</w:t>
      </w:r>
      <w:r w:rsidRPr="00304906">
        <w:rPr>
          <w:color w:val="000000" w:themeColor="text1"/>
          <w:szCs w:val="22"/>
        </w:rPr>
        <w:t xml:space="preserve"> udržiavac</w:t>
      </w:r>
      <w:r w:rsidR="002E73E0">
        <w:rPr>
          <w:color w:val="000000" w:themeColor="text1"/>
          <w:szCs w:val="22"/>
        </w:rPr>
        <w:t>o</w:t>
      </w:r>
      <w:r w:rsidR="008949F6">
        <w:rPr>
          <w:color w:val="000000" w:themeColor="text1"/>
          <w:szCs w:val="22"/>
        </w:rPr>
        <w:t>m</w:t>
      </w:r>
      <w:r w:rsidRPr="00304906">
        <w:rPr>
          <w:color w:val="000000" w:themeColor="text1"/>
          <w:szCs w:val="22"/>
        </w:rPr>
        <w:t xml:space="preserve"> období.</w:t>
      </w:r>
    </w:p>
    <w:p w14:paraId="72C9BD1D" w14:textId="77777777" w:rsidR="003368F5" w:rsidRPr="004359A2" w:rsidRDefault="003368F5" w:rsidP="008648C0">
      <w:pPr>
        <w:keepNext/>
        <w:tabs>
          <w:tab w:val="clear" w:pos="567"/>
        </w:tabs>
        <w:autoSpaceDE w:val="0"/>
        <w:autoSpaceDN w:val="0"/>
        <w:adjustRightInd w:val="0"/>
        <w:spacing w:line="240" w:lineRule="auto"/>
        <w:rPr>
          <w:i/>
          <w:iCs/>
          <w:szCs w:val="22"/>
        </w:rPr>
      </w:pPr>
    </w:p>
    <w:p w14:paraId="54F40027" w14:textId="77777777" w:rsidR="00F13265" w:rsidRPr="00F13265" w:rsidRDefault="00F13265" w:rsidP="00F13265">
      <w:pPr>
        <w:keepNext/>
        <w:tabs>
          <w:tab w:val="clear" w:pos="567"/>
        </w:tabs>
        <w:autoSpaceDE w:val="0"/>
        <w:autoSpaceDN w:val="0"/>
        <w:adjustRightInd w:val="0"/>
        <w:spacing w:line="240" w:lineRule="auto"/>
        <w:rPr>
          <w:i/>
          <w:iCs/>
          <w:szCs w:val="22"/>
        </w:rPr>
      </w:pPr>
      <w:r w:rsidRPr="00F13265">
        <w:rPr>
          <w:i/>
          <w:iCs/>
          <w:szCs w:val="22"/>
        </w:rPr>
        <w:t>VIVID-1</w:t>
      </w:r>
    </w:p>
    <w:p w14:paraId="3E80011F" w14:textId="30901F16" w:rsidR="00F13265" w:rsidRDefault="00F13265" w:rsidP="00F13265">
      <w:pPr>
        <w:keepNext/>
        <w:tabs>
          <w:tab w:val="clear" w:pos="567"/>
        </w:tabs>
        <w:autoSpaceDE w:val="0"/>
        <w:autoSpaceDN w:val="0"/>
        <w:adjustRightInd w:val="0"/>
        <w:spacing w:line="240" w:lineRule="auto"/>
        <w:rPr>
          <w:szCs w:val="22"/>
        </w:rPr>
      </w:pPr>
      <w:r w:rsidRPr="00C34725">
        <w:rPr>
          <w:szCs w:val="22"/>
        </w:rPr>
        <w:t xml:space="preserve">V štúdii VIVID-1 sa účinnosť hodnotila u 1065 pacientov, ktorí boli randomizovaní v pomere 6:3:2 na </w:t>
      </w:r>
      <w:r w:rsidR="00732D74">
        <w:rPr>
          <w:szCs w:val="22"/>
        </w:rPr>
        <w:t>podávanie</w:t>
      </w:r>
      <w:r w:rsidRPr="008551DC">
        <w:rPr>
          <w:szCs w:val="22"/>
        </w:rPr>
        <w:t xml:space="preserve"> </w:t>
      </w:r>
      <w:r w:rsidR="008949F6" w:rsidRPr="00E96746">
        <w:rPr>
          <w:szCs w:val="22"/>
        </w:rPr>
        <w:t>mirikizumab</w:t>
      </w:r>
      <w:r w:rsidR="00732D74">
        <w:rPr>
          <w:szCs w:val="22"/>
        </w:rPr>
        <w:t>u</w:t>
      </w:r>
      <w:r w:rsidR="008949F6" w:rsidRPr="00E96746">
        <w:rPr>
          <w:szCs w:val="22"/>
        </w:rPr>
        <w:t xml:space="preserve"> 900</w:t>
      </w:r>
      <w:r w:rsidR="008949F6">
        <w:rPr>
          <w:szCs w:val="22"/>
        </w:rPr>
        <w:t> </w:t>
      </w:r>
      <w:r w:rsidR="008949F6" w:rsidRPr="00E96746">
        <w:rPr>
          <w:szCs w:val="22"/>
        </w:rPr>
        <w:t xml:space="preserve">mg </w:t>
      </w:r>
      <w:r w:rsidR="00732D74" w:rsidRPr="00E257A4">
        <w:rPr>
          <w:szCs w:val="22"/>
        </w:rPr>
        <w:t>intravenóznou infúziou</w:t>
      </w:r>
      <w:r w:rsidR="00732D74">
        <w:rPr>
          <w:szCs w:val="22"/>
        </w:rPr>
        <w:t xml:space="preserve"> (i.v.)</w:t>
      </w:r>
      <w:r w:rsidR="00732D74" w:rsidRPr="00E257A4">
        <w:rPr>
          <w:szCs w:val="22"/>
        </w:rPr>
        <w:t xml:space="preserve"> </w:t>
      </w:r>
      <w:r w:rsidRPr="00C34725">
        <w:rPr>
          <w:szCs w:val="22"/>
        </w:rPr>
        <w:t>v 0., 4. a 8. týždni, po ktorej nasledovala udržiavacia dávka 300</w:t>
      </w:r>
      <w:r>
        <w:rPr>
          <w:szCs w:val="22"/>
        </w:rPr>
        <w:t> </w:t>
      </w:r>
      <w:r w:rsidRPr="00C34725">
        <w:rPr>
          <w:szCs w:val="22"/>
        </w:rPr>
        <w:t>mg subkutánnou injekciou</w:t>
      </w:r>
      <w:r w:rsidR="000F2814">
        <w:rPr>
          <w:szCs w:val="22"/>
        </w:rPr>
        <w:t xml:space="preserve"> (</w:t>
      </w:r>
      <w:r w:rsidR="002A0DD5">
        <w:rPr>
          <w:szCs w:val="22"/>
        </w:rPr>
        <w:t>s.c.</w:t>
      </w:r>
      <w:r w:rsidR="000F2814">
        <w:rPr>
          <w:szCs w:val="22"/>
        </w:rPr>
        <w:t>)</w:t>
      </w:r>
      <w:r w:rsidRPr="00C34725">
        <w:rPr>
          <w:szCs w:val="22"/>
        </w:rPr>
        <w:t xml:space="preserve"> v 12. týždni a</w:t>
      </w:r>
      <w:r>
        <w:rPr>
          <w:szCs w:val="22"/>
        </w:rPr>
        <w:t xml:space="preserve"> </w:t>
      </w:r>
      <w:r w:rsidR="005F1527">
        <w:rPr>
          <w:szCs w:val="22"/>
        </w:rPr>
        <w:t>následne</w:t>
      </w:r>
      <w:r w:rsidRPr="00C34725">
        <w:rPr>
          <w:szCs w:val="22"/>
        </w:rPr>
        <w:t xml:space="preserve"> každé 4 týždne </w:t>
      </w:r>
      <w:r w:rsidR="00F4427D">
        <w:rPr>
          <w:szCs w:val="22"/>
        </w:rPr>
        <w:t xml:space="preserve">(Q4W) </w:t>
      </w:r>
      <w:r w:rsidRPr="00C34725">
        <w:rPr>
          <w:szCs w:val="22"/>
        </w:rPr>
        <w:t>počas 40</w:t>
      </w:r>
      <w:r w:rsidR="005F1527">
        <w:rPr>
          <w:szCs w:val="22"/>
        </w:rPr>
        <w:t> </w:t>
      </w:r>
      <w:r w:rsidRPr="00C34725">
        <w:rPr>
          <w:szCs w:val="22"/>
        </w:rPr>
        <w:t>týždňov, ustekinumab</w:t>
      </w:r>
      <w:r w:rsidR="00BF59C1">
        <w:rPr>
          <w:szCs w:val="22"/>
        </w:rPr>
        <w:t>om</w:t>
      </w:r>
      <w:r w:rsidRPr="00C34725">
        <w:rPr>
          <w:szCs w:val="22"/>
        </w:rPr>
        <w:t xml:space="preserve"> približne 6</w:t>
      </w:r>
      <w:r>
        <w:rPr>
          <w:szCs w:val="22"/>
        </w:rPr>
        <w:t> </w:t>
      </w:r>
      <w:r w:rsidRPr="00C34725">
        <w:rPr>
          <w:szCs w:val="22"/>
        </w:rPr>
        <w:t xml:space="preserve">mg/kg </w:t>
      </w:r>
      <w:r w:rsidR="001E580D">
        <w:rPr>
          <w:szCs w:val="22"/>
        </w:rPr>
        <w:t>i.v.</w:t>
      </w:r>
      <w:r w:rsidRPr="008551DC">
        <w:rPr>
          <w:szCs w:val="22"/>
        </w:rPr>
        <w:t xml:space="preserve"> podaním v</w:t>
      </w:r>
      <w:r w:rsidR="00F4427D">
        <w:rPr>
          <w:szCs w:val="22"/>
        </w:rPr>
        <w:t> </w:t>
      </w:r>
      <w:r w:rsidRPr="00C34725">
        <w:rPr>
          <w:szCs w:val="22"/>
        </w:rPr>
        <w:t>0.</w:t>
      </w:r>
      <w:r>
        <w:rPr>
          <w:szCs w:val="22"/>
        </w:rPr>
        <w:t> </w:t>
      </w:r>
      <w:r w:rsidRPr="00C34725">
        <w:rPr>
          <w:szCs w:val="22"/>
        </w:rPr>
        <w:t>týždni, po</w:t>
      </w:r>
      <w:r w:rsidR="00E71A3F">
        <w:rPr>
          <w:szCs w:val="22"/>
        </w:rPr>
        <w:t> </w:t>
      </w:r>
      <w:r w:rsidRPr="00C34725">
        <w:rPr>
          <w:szCs w:val="22"/>
        </w:rPr>
        <w:t>ktorom nasledovalo 90</w:t>
      </w:r>
      <w:r>
        <w:rPr>
          <w:szCs w:val="22"/>
        </w:rPr>
        <w:t> </w:t>
      </w:r>
      <w:r w:rsidRPr="00C34725">
        <w:rPr>
          <w:szCs w:val="22"/>
        </w:rPr>
        <w:t xml:space="preserve">mg </w:t>
      </w:r>
      <w:r w:rsidR="004C0A49">
        <w:rPr>
          <w:szCs w:val="22"/>
        </w:rPr>
        <w:t xml:space="preserve">podaných </w:t>
      </w:r>
      <w:r w:rsidR="001E580D">
        <w:rPr>
          <w:szCs w:val="22"/>
        </w:rPr>
        <w:t xml:space="preserve">s.c. </w:t>
      </w:r>
      <w:r w:rsidRPr="00C34725">
        <w:rPr>
          <w:szCs w:val="22"/>
        </w:rPr>
        <w:t>každých 8</w:t>
      </w:r>
      <w:r>
        <w:rPr>
          <w:szCs w:val="22"/>
        </w:rPr>
        <w:t> </w:t>
      </w:r>
      <w:r w:rsidRPr="00C34725">
        <w:rPr>
          <w:szCs w:val="22"/>
        </w:rPr>
        <w:t>týždňov</w:t>
      </w:r>
      <w:r w:rsidR="00F4427D">
        <w:rPr>
          <w:szCs w:val="22"/>
        </w:rPr>
        <w:t xml:space="preserve"> (Q8W) </w:t>
      </w:r>
      <w:r w:rsidR="00F4427D" w:rsidRPr="009647EC">
        <w:rPr>
          <w:szCs w:val="22"/>
        </w:rPr>
        <w:t>počínajúc 8.</w:t>
      </w:r>
      <w:r w:rsidR="00E71A3F">
        <w:rPr>
          <w:szCs w:val="22"/>
        </w:rPr>
        <w:t> </w:t>
      </w:r>
      <w:r w:rsidR="001F0417" w:rsidRPr="00C34725">
        <w:rPr>
          <w:szCs w:val="22"/>
        </w:rPr>
        <w:t>t</w:t>
      </w:r>
      <w:r w:rsidR="00F4427D" w:rsidRPr="009647EC">
        <w:rPr>
          <w:szCs w:val="22"/>
        </w:rPr>
        <w:t>ýždňom</w:t>
      </w:r>
      <w:r w:rsidR="005F1527">
        <w:rPr>
          <w:szCs w:val="22"/>
        </w:rPr>
        <w:t>,</w:t>
      </w:r>
      <w:r w:rsidRPr="00C34725">
        <w:rPr>
          <w:szCs w:val="22"/>
        </w:rPr>
        <w:t xml:space="preserve"> alebo placebo</w:t>
      </w:r>
      <w:r w:rsidR="00732BD9">
        <w:rPr>
          <w:szCs w:val="22"/>
        </w:rPr>
        <w:t>m</w:t>
      </w:r>
      <w:r w:rsidRPr="008551DC">
        <w:rPr>
          <w:szCs w:val="22"/>
        </w:rPr>
        <w:t>. Pacienti</w:t>
      </w:r>
      <w:r w:rsidR="001F0417">
        <w:rPr>
          <w:szCs w:val="22"/>
        </w:rPr>
        <w:t xml:space="preserve">, ktorí boli na začiatku </w:t>
      </w:r>
      <w:r w:rsidR="00334DAD">
        <w:rPr>
          <w:szCs w:val="22"/>
        </w:rPr>
        <w:t xml:space="preserve">štúdie </w:t>
      </w:r>
      <w:r w:rsidRPr="008551DC">
        <w:rPr>
          <w:szCs w:val="22"/>
        </w:rPr>
        <w:t>randomizovaní na</w:t>
      </w:r>
      <w:r w:rsidR="001F0417">
        <w:rPr>
          <w:szCs w:val="22"/>
        </w:rPr>
        <w:t> </w:t>
      </w:r>
      <w:r w:rsidRPr="008551DC">
        <w:rPr>
          <w:szCs w:val="22"/>
        </w:rPr>
        <w:t>placebo</w:t>
      </w:r>
      <w:r w:rsidR="00C52953">
        <w:rPr>
          <w:szCs w:val="22"/>
        </w:rPr>
        <w:t>,</w:t>
      </w:r>
      <w:r w:rsidRPr="00C34725">
        <w:rPr>
          <w:szCs w:val="22"/>
        </w:rPr>
        <w:t>dosiahli klinickú odpoveď podľa výsledku hláseného pacientom (</w:t>
      </w:r>
      <w:r w:rsidR="001F0417" w:rsidRPr="00C34725">
        <w:rPr>
          <w:i/>
          <w:iCs/>
        </w:rPr>
        <w:t>Patient-Reported Outcome</w:t>
      </w:r>
      <w:r w:rsidR="001F0417" w:rsidRPr="001F0417">
        <w:rPr>
          <w:i/>
          <w:iCs/>
        </w:rPr>
        <w:t>,</w:t>
      </w:r>
      <w:r w:rsidR="001F0417" w:rsidRPr="00C34725">
        <w:rPr>
          <w:i/>
          <w:iCs/>
        </w:rPr>
        <w:t xml:space="preserve"> </w:t>
      </w:r>
      <w:r w:rsidRPr="00C34725">
        <w:rPr>
          <w:szCs w:val="22"/>
        </w:rPr>
        <w:t xml:space="preserve">PRO) v 12. týždni (definované ako </w:t>
      </w:r>
      <w:r w:rsidR="001F0417">
        <w:rPr>
          <w:szCs w:val="22"/>
        </w:rPr>
        <w:t>aspoň</w:t>
      </w:r>
      <w:r w:rsidRPr="00C34725">
        <w:rPr>
          <w:szCs w:val="22"/>
        </w:rPr>
        <w:t xml:space="preserve"> 30</w:t>
      </w:r>
      <w:r>
        <w:rPr>
          <w:szCs w:val="22"/>
        </w:rPr>
        <w:t> </w:t>
      </w:r>
      <w:r w:rsidRPr="00C34725">
        <w:rPr>
          <w:szCs w:val="22"/>
        </w:rPr>
        <w:t xml:space="preserve">% zníženie frekvencie stolice </w:t>
      </w:r>
      <w:r w:rsidR="001F0417">
        <w:rPr>
          <w:szCs w:val="22"/>
        </w:rPr>
        <w:t>(</w:t>
      </w:r>
      <w:r w:rsidR="001F0417">
        <w:rPr>
          <w:i/>
          <w:iCs/>
          <w:szCs w:val="22"/>
        </w:rPr>
        <w:t xml:space="preserve">stool frequency, </w:t>
      </w:r>
      <w:r w:rsidR="001F0417">
        <w:rPr>
          <w:szCs w:val="22"/>
        </w:rPr>
        <w:t>SF)</w:t>
      </w:r>
      <w:r w:rsidR="005917EC">
        <w:rPr>
          <w:szCs w:val="22"/>
        </w:rPr>
        <w:t xml:space="preserve"> </w:t>
      </w:r>
      <w:r w:rsidRPr="00C34725">
        <w:rPr>
          <w:szCs w:val="22"/>
        </w:rPr>
        <w:t>a/alebo bolest</w:t>
      </w:r>
      <w:r w:rsidR="00BB2DDD">
        <w:rPr>
          <w:szCs w:val="22"/>
        </w:rPr>
        <w:t>i</w:t>
      </w:r>
      <w:r w:rsidRPr="008551DC">
        <w:rPr>
          <w:szCs w:val="22"/>
        </w:rPr>
        <w:t xml:space="preserve"> brucha</w:t>
      </w:r>
      <w:r w:rsidR="001F0417">
        <w:rPr>
          <w:szCs w:val="22"/>
        </w:rPr>
        <w:t xml:space="preserve"> (</w:t>
      </w:r>
      <w:r w:rsidR="001F0417">
        <w:rPr>
          <w:i/>
          <w:iCs/>
          <w:szCs w:val="22"/>
        </w:rPr>
        <w:t>abdominal pain,</w:t>
      </w:r>
      <w:r w:rsidR="00BB2DDD">
        <w:rPr>
          <w:i/>
          <w:iCs/>
          <w:szCs w:val="22"/>
        </w:rPr>
        <w:t xml:space="preserve"> </w:t>
      </w:r>
      <w:r w:rsidR="001F0417">
        <w:rPr>
          <w:szCs w:val="22"/>
        </w:rPr>
        <w:t>AP)</w:t>
      </w:r>
      <w:r w:rsidRPr="008551DC">
        <w:rPr>
          <w:szCs w:val="22"/>
        </w:rPr>
        <w:t>, pričom ani jedno skóre nebolo horšie ako východisková hodnota), zostali na</w:t>
      </w:r>
      <w:r w:rsidR="001F0417">
        <w:rPr>
          <w:szCs w:val="22"/>
        </w:rPr>
        <w:t> </w:t>
      </w:r>
      <w:r w:rsidRPr="00C34725">
        <w:rPr>
          <w:szCs w:val="22"/>
        </w:rPr>
        <w:t xml:space="preserve">placebe. </w:t>
      </w:r>
      <w:r w:rsidRPr="00967985">
        <w:rPr>
          <w:szCs w:val="22"/>
        </w:rPr>
        <w:t>Pacienti</w:t>
      </w:r>
      <w:r w:rsidR="00C52953">
        <w:rPr>
          <w:szCs w:val="22"/>
        </w:rPr>
        <w:t>, ktorí boli</w:t>
      </w:r>
      <w:r w:rsidRPr="00967985">
        <w:rPr>
          <w:szCs w:val="22"/>
        </w:rPr>
        <w:t xml:space="preserve"> </w:t>
      </w:r>
      <w:r w:rsidR="001F0417" w:rsidRPr="00967985">
        <w:rPr>
          <w:szCs w:val="22"/>
        </w:rPr>
        <w:t xml:space="preserve">na začiatku štúdie </w:t>
      </w:r>
      <w:r w:rsidRPr="00967985">
        <w:rPr>
          <w:szCs w:val="22"/>
        </w:rPr>
        <w:t>randomizovaní na placebo</w:t>
      </w:r>
      <w:r w:rsidR="00967985" w:rsidRPr="00967985">
        <w:rPr>
          <w:szCs w:val="22"/>
        </w:rPr>
        <w:t>,</w:t>
      </w:r>
      <w:r w:rsidRPr="00967985">
        <w:rPr>
          <w:szCs w:val="22"/>
        </w:rPr>
        <w:t xml:space="preserve"> ktorí nedosiahli klinickú odpoveď </w:t>
      </w:r>
      <w:r>
        <w:rPr>
          <w:szCs w:val="22"/>
        </w:rPr>
        <w:t xml:space="preserve">podľa </w:t>
      </w:r>
      <w:r w:rsidRPr="001F0417">
        <w:rPr>
          <w:szCs w:val="22"/>
        </w:rPr>
        <w:t>PRO v</w:t>
      </w:r>
      <w:r w:rsidRPr="00967985">
        <w:rPr>
          <w:szCs w:val="22"/>
        </w:rPr>
        <w:t xml:space="preserve"> 12. týždni, </w:t>
      </w:r>
      <w:r w:rsidR="00967985" w:rsidRPr="00967985">
        <w:rPr>
          <w:szCs w:val="22"/>
        </w:rPr>
        <w:t>dostali</w:t>
      </w:r>
      <w:r w:rsidRPr="00967985">
        <w:rPr>
          <w:szCs w:val="22"/>
        </w:rPr>
        <w:t xml:space="preserve"> </w:t>
      </w:r>
      <w:r w:rsidR="001F0417" w:rsidRPr="00967985">
        <w:rPr>
          <w:szCs w:val="22"/>
        </w:rPr>
        <w:t>900</w:t>
      </w:r>
      <w:r w:rsidR="001F0417">
        <w:rPr>
          <w:szCs w:val="22"/>
        </w:rPr>
        <w:t> </w:t>
      </w:r>
      <w:r w:rsidR="001F0417" w:rsidRPr="00967985">
        <w:rPr>
          <w:szCs w:val="22"/>
        </w:rPr>
        <w:t>mg mirikizumab</w:t>
      </w:r>
      <w:r w:rsidR="001F0417">
        <w:rPr>
          <w:szCs w:val="22"/>
        </w:rPr>
        <w:t>u</w:t>
      </w:r>
      <w:r w:rsidR="00C52953">
        <w:rPr>
          <w:szCs w:val="22"/>
        </w:rPr>
        <w:t xml:space="preserve"> i.v. </w:t>
      </w:r>
      <w:r w:rsidR="00C52953" w:rsidRPr="00967985">
        <w:rPr>
          <w:szCs w:val="22"/>
        </w:rPr>
        <w:t>infúzi</w:t>
      </w:r>
      <w:r w:rsidR="00C52953">
        <w:rPr>
          <w:szCs w:val="22"/>
        </w:rPr>
        <w:t>ou</w:t>
      </w:r>
      <w:r w:rsidR="001F0417" w:rsidRPr="00967985">
        <w:rPr>
          <w:szCs w:val="22"/>
        </w:rPr>
        <w:t xml:space="preserve"> </w:t>
      </w:r>
      <w:r w:rsidRPr="00967985">
        <w:rPr>
          <w:szCs w:val="22"/>
        </w:rPr>
        <w:t>v 12</w:t>
      </w:r>
      <w:r w:rsidR="00967985" w:rsidRPr="00967985">
        <w:rPr>
          <w:szCs w:val="22"/>
        </w:rPr>
        <w:t>. týždni,</w:t>
      </w:r>
      <w:r w:rsidRPr="00967985">
        <w:rPr>
          <w:szCs w:val="22"/>
        </w:rPr>
        <w:t xml:space="preserve"> 16. </w:t>
      </w:r>
      <w:r w:rsidR="00967985" w:rsidRPr="00967985">
        <w:rPr>
          <w:szCs w:val="22"/>
        </w:rPr>
        <w:t xml:space="preserve">týždni </w:t>
      </w:r>
      <w:r w:rsidRPr="00967985">
        <w:rPr>
          <w:szCs w:val="22"/>
        </w:rPr>
        <w:t xml:space="preserve">a 20. týždni, po </w:t>
      </w:r>
      <w:r w:rsidR="00967985" w:rsidRPr="00967985">
        <w:rPr>
          <w:szCs w:val="22"/>
        </w:rPr>
        <w:t>ktorých</w:t>
      </w:r>
      <w:r w:rsidRPr="00967985">
        <w:rPr>
          <w:szCs w:val="22"/>
        </w:rPr>
        <w:t xml:space="preserve"> nasledovala udržiavacia dávka 300</w:t>
      </w:r>
      <w:r>
        <w:rPr>
          <w:szCs w:val="22"/>
        </w:rPr>
        <w:t> </w:t>
      </w:r>
      <w:r w:rsidRPr="00967985">
        <w:rPr>
          <w:szCs w:val="22"/>
        </w:rPr>
        <w:t xml:space="preserve">mg </w:t>
      </w:r>
      <w:r w:rsidR="00205B33">
        <w:rPr>
          <w:szCs w:val="22"/>
        </w:rPr>
        <w:t>s.c. Q4W</w:t>
      </w:r>
      <w:r w:rsidR="00967985" w:rsidRPr="00967985">
        <w:rPr>
          <w:szCs w:val="22"/>
        </w:rPr>
        <w:t xml:space="preserve"> od</w:t>
      </w:r>
      <w:r w:rsidRPr="00967985">
        <w:rPr>
          <w:szCs w:val="22"/>
        </w:rPr>
        <w:t xml:space="preserve"> 24. </w:t>
      </w:r>
      <w:r w:rsidR="00967985" w:rsidRPr="00967985">
        <w:rPr>
          <w:szCs w:val="22"/>
        </w:rPr>
        <w:t>týždňa do</w:t>
      </w:r>
      <w:r w:rsidRPr="00967985">
        <w:rPr>
          <w:szCs w:val="22"/>
        </w:rPr>
        <w:t xml:space="preserve"> 48. </w:t>
      </w:r>
      <w:r w:rsidR="00967985" w:rsidRPr="00967985">
        <w:rPr>
          <w:szCs w:val="22"/>
        </w:rPr>
        <w:t>týždňa.</w:t>
      </w:r>
    </w:p>
    <w:p w14:paraId="0ECBFC97" w14:textId="77777777" w:rsidR="00967985" w:rsidRDefault="00967985" w:rsidP="00F13265">
      <w:pPr>
        <w:keepNext/>
        <w:tabs>
          <w:tab w:val="clear" w:pos="567"/>
        </w:tabs>
        <w:autoSpaceDE w:val="0"/>
        <w:autoSpaceDN w:val="0"/>
        <w:adjustRightInd w:val="0"/>
        <w:spacing w:line="240" w:lineRule="auto"/>
        <w:rPr>
          <w:szCs w:val="22"/>
        </w:rPr>
      </w:pPr>
    </w:p>
    <w:p w14:paraId="72F59A41" w14:textId="458170AE" w:rsidR="00967985" w:rsidRDefault="00967985" w:rsidP="00F13265">
      <w:pPr>
        <w:keepNext/>
        <w:tabs>
          <w:tab w:val="clear" w:pos="567"/>
        </w:tabs>
        <w:autoSpaceDE w:val="0"/>
        <w:autoSpaceDN w:val="0"/>
        <w:adjustRightInd w:val="0"/>
        <w:spacing w:line="240" w:lineRule="auto"/>
        <w:rPr>
          <w:szCs w:val="22"/>
        </w:rPr>
      </w:pPr>
      <w:r w:rsidRPr="00967985">
        <w:rPr>
          <w:szCs w:val="22"/>
        </w:rPr>
        <w:t xml:space="preserve">Aktivita ochorenia na začiatku štúdie bola hodnotená na základe: neváženého denného priemeru </w:t>
      </w:r>
      <w:r w:rsidR="000C66A5">
        <w:rPr>
          <w:szCs w:val="22"/>
        </w:rPr>
        <w:t>SF</w:t>
      </w:r>
      <w:r w:rsidR="00253AE1">
        <w:rPr>
          <w:szCs w:val="22"/>
        </w:rPr>
        <w:t xml:space="preserve"> </w:t>
      </w:r>
      <w:r w:rsidR="00253AE1" w:rsidRPr="00967985">
        <w:rPr>
          <w:szCs w:val="22"/>
        </w:rPr>
        <w:t>(1)</w:t>
      </w:r>
      <w:r w:rsidRPr="00967985">
        <w:rPr>
          <w:szCs w:val="22"/>
        </w:rPr>
        <w:t xml:space="preserve">, neváženého denného priemeru </w:t>
      </w:r>
      <w:r w:rsidR="00253AE1">
        <w:rPr>
          <w:szCs w:val="22"/>
        </w:rPr>
        <w:t>AP</w:t>
      </w:r>
      <w:r w:rsidR="00253AE1" w:rsidRPr="00253AE1">
        <w:rPr>
          <w:szCs w:val="22"/>
        </w:rPr>
        <w:t xml:space="preserve"> </w:t>
      </w:r>
      <w:r w:rsidRPr="00967985">
        <w:rPr>
          <w:szCs w:val="22"/>
        </w:rPr>
        <w:t>(v rozsahu od 0 do 3)</w:t>
      </w:r>
      <w:r w:rsidR="00886C5A" w:rsidRPr="00886C5A">
        <w:rPr>
          <w:szCs w:val="22"/>
        </w:rPr>
        <w:t xml:space="preserve"> </w:t>
      </w:r>
      <w:r w:rsidR="00886C5A" w:rsidRPr="00967985">
        <w:rPr>
          <w:szCs w:val="22"/>
        </w:rPr>
        <w:t>(2)</w:t>
      </w:r>
      <w:r w:rsidRPr="00967985">
        <w:rPr>
          <w:szCs w:val="22"/>
        </w:rPr>
        <w:t xml:space="preserve"> a jednoduchého endoskopického skóre pre </w:t>
      </w:r>
      <w:r w:rsidR="0088003C">
        <w:rPr>
          <w:szCs w:val="22"/>
        </w:rPr>
        <w:t>Crohn</w:t>
      </w:r>
      <w:r w:rsidRPr="00967985">
        <w:rPr>
          <w:szCs w:val="22"/>
        </w:rPr>
        <w:t xml:space="preserve">ovu chorobu </w:t>
      </w:r>
      <w:r w:rsidR="000C66A5" w:rsidRPr="00286F50">
        <w:rPr>
          <w:szCs w:val="22"/>
        </w:rPr>
        <w:t>(</w:t>
      </w:r>
      <w:r w:rsidR="00253AE1" w:rsidRPr="00C34725">
        <w:rPr>
          <w:i/>
          <w:iCs/>
          <w:szCs w:val="22"/>
        </w:rPr>
        <w:t>Simple Endoscopic Score for Crohn’s disease</w:t>
      </w:r>
      <w:r w:rsidR="00253AE1">
        <w:rPr>
          <w:i/>
          <w:iCs/>
          <w:szCs w:val="22"/>
        </w:rPr>
        <w:t>,</w:t>
      </w:r>
      <w:r w:rsidR="00253AE1" w:rsidRPr="00286F50">
        <w:rPr>
          <w:szCs w:val="22"/>
        </w:rPr>
        <w:t xml:space="preserve"> </w:t>
      </w:r>
      <w:r w:rsidR="000C66A5" w:rsidRPr="00286F50">
        <w:rPr>
          <w:szCs w:val="22"/>
        </w:rPr>
        <w:t>SES</w:t>
      </w:r>
      <w:r w:rsidR="00E71A3F">
        <w:rPr>
          <w:szCs w:val="22"/>
        </w:rPr>
        <w:noBreakHyphen/>
      </w:r>
      <w:r w:rsidR="000C66A5" w:rsidRPr="00286F50">
        <w:rPr>
          <w:szCs w:val="22"/>
        </w:rPr>
        <w:t xml:space="preserve">CD) </w:t>
      </w:r>
      <w:r w:rsidRPr="00967985">
        <w:rPr>
          <w:szCs w:val="22"/>
        </w:rPr>
        <w:t>(v rozsahu od 0 do 56)</w:t>
      </w:r>
      <w:r w:rsidR="006304A9" w:rsidRPr="006304A9">
        <w:rPr>
          <w:szCs w:val="22"/>
        </w:rPr>
        <w:t xml:space="preserve"> </w:t>
      </w:r>
      <w:r w:rsidR="006304A9" w:rsidRPr="00967985">
        <w:rPr>
          <w:szCs w:val="22"/>
        </w:rPr>
        <w:t>(3)</w:t>
      </w:r>
      <w:r w:rsidRPr="00967985">
        <w:rPr>
          <w:szCs w:val="22"/>
        </w:rPr>
        <w:t>.</w:t>
      </w:r>
    </w:p>
    <w:p w14:paraId="4C9CDFC0" w14:textId="77777777" w:rsidR="00774E89" w:rsidRDefault="00774E89" w:rsidP="00F13265">
      <w:pPr>
        <w:keepNext/>
        <w:tabs>
          <w:tab w:val="clear" w:pos="567"/>
        </w:tabs>
        <w:autoSpaceDE w:val="0"/>
        <w:autoSpaceDN w:val="0"/>
        <w:adjustRightInd w:val="0"/>
        <w:spacing w:line="240" w:lineRule="auto"/>
        <w:rPr>
          <w:szCs w:val="22"/>
        </w:rPr>
      </w:pPr>
    </w:p>
    <w:p w14:paraId="6CD11D20" w14:textId="73D7A2A1" w:rsidR="00774E89" w:rsidRPr="00774E89" w:rsidRDefault="00774E89" w:rsidP="008D4977">
      <w:pPr>
        <w:tabs>
          <w:tab w:val="clear" w:pos="567"/>
        </w:tabs>
        <w:autoSpaceDE w:val="0"/>
        <w:autoSpaceDN w:val="0"/>
        <w:adjustRightInd w:val="0"/>
        <w:spacing w:line="240" w:lineRule="auto"/>
        <w:rPr>
          <w:szCs w:val="22"/>
        </w:rPr>
      </w:pPr>
      <w:r w:rsidRPr="00232A60">
        <w:rPr>
          <w:szCs w:val="22"/>
        </w:rPr>
        <w:t>Stredne ťažká až ťažká</w:t>
      </w:r>
      <w:r w:rsidRPr="00774E89">
        <w:rPr>
          <w:szCs w:val="22"/>
        </w:rPr>
        <w:t xml:space="preserve"> aktívna </w:t>
      </w:r>
      <w:r w:rsidR="00253AE1">
        <w:rPr>
          <w:szCs w:val="22"/>
        </w:rPr>
        <w:t>CD</w:t>
      </w:r>
      <w:r>
        <w:rPr>
          <w:szCs w:val="22"/>
        </w:rPr>
        <w:t xml:space="preserve"> </w:t>
      </w:r>
      <w:r w:rsidRPr="00774E89">
        <w:rPr>
          <w:szCs w:val="22"/>
        </w:rPr>
        <w:t>bola definovaná ako SF</w:t>
      </w:r>
      <w:r w:rsidR="000C66A5">
        <w:rPr>
          <w:szCs w:val="22"/>
        </w:rPr>
        <w:t> </w:t>
      </w:r>
      <w:r w:rsidRPr="00774E89">
        <w:rPr>
          <w:szCs w:val="22"/>
        </w:rPr>
        <w:t>≥</w:t>
      </w:r>
      <w:r w:rsidR="000C66A5">
        <w:rPr>
          <w:szCs w:val="22"/>
        </w:rPr>
        <w:t> </w:t>
      </w:r>
      <w:r w:rsidRPr="00774E89">
        <w:rPr>
          <w:szCs w:val="22"/>
        </w:rPr>
        <w:t>4 a/alebo AP</w:t>
      </w:r>
      <w:r w:rsidR="000C66A5">
        <w:rPr>
          <w:szCs w:val="22"/>
        </w:rPr>
        <w:t> </w:t>
      </w:r>
      <w:r w:rsidRPr="00774E89">
        <w:rPr>
          <w:szCs w:val="22"/>
        </w:rPr>
        <w:t>≥</w:t>
      </w:r>
      <w:r w:rsidR="000C66A5">
        <w:rPr>
          <w:szCs w:val="22"/>
        </w:rPr>
        <w:t> </w:t>
      </w:r>
      <w:r w:rsidRPr="00774E89">
        <w:rPr>
          <w:szCs w:val="22"/>
        </w:rPr>
        <w:t>2 a SES-CD ≥</w:t>
      </w:r>
      <w:r w:rsidR="000C66A5">
        <w:rPr>
          <w:szCs w:val="22"/>
        </w:rPr>
        <w:t> </w:t>
      </w:r>
      <w:r w:rsidRPr="00774E89">
        <w:rPr>
          <w:szCs w:val="22"/>
        </w:rPr>
        <w:t xml:space="preserve">7 (centrálne hodnotené) </w:t>
      </w:r>
      <w:r w:rsidR="000C66A5" w:rsidRPr="000C66A5">
        <w:rPr>
          <w:szCs w:val="22"/>
        </w:rPr>
        <w:t>u pacientov s ochorením ileo</w:t>
      </w:r>
      <w:r w:rsidR="00253AE1">
        <w:rPr>
          <w:szCs w:val="22"/>
        </w:rPr>
        <w:t>-</w:t>
      </w:r>
      <w:r w:rsidR="000C66A5" w:rsidRPr="000C66A5">
        <w:rPr>
          <w:szCs w:val="22"/>
        </w:rPr>
        <w:t>kol</w:t>
      </w:r>
      <w:r w:rsidR="00253AE1">
        <w:rPr>
          <w:szCs w:val="22"/>
        </w:rPr>
        <w:t>on</w:t>
      </w:r>
      <w:r w:rsidR="000C66A5" w:rsidRPr="000C66A5">
        <w:rPr>
          <w:szCs w:val="22"/>
        </w:rPr>
        <w:t xml:space="preserve">ického typu a izolovaným postihnutím hrubého čreva </w:t>
      </w:r>
      <w:r w:rsidRPr="00774E89">
        <w:rPr>
          <w:szCs w:val="22"/>
        </w:rPr>
        <w:t>alebo ≥</w:t>
      </w:r>
      <w:r w:rsidR="000C66A5">
        <w:rPr>
          <w:szCs w:val="22"/>
        </w:rPr>
        <w:t> </w:t>
      </w:r>
      <w:r w:rsidRPr="00774E89">
        <w:rPr>
          <w:szCs w:val="22"/>
        </w:rPr>
        <w:t xml:space="preserve">4 u pacientov s </w:t>
      </w:r>
      <w:r w:rsidRPr="00AF71F2">
        <w:rPr>
          <w:szCs w:val="22"/>
        </w:rPr>
        <w:t xml:space="preserve">izolovaným </w:t>
      </w:r>
      <w:r w:rsidR="00993978">
        <w:rPr>
          <w:szCs w:val="22"/>
        </w:rPr>
        <w:t>postihnutím</w:t>
      </w:r>
      <w:r w:rsidR="008A0FD7" w:rsidRPr="008551DC">
        <w:rPr>
          <w:szCs w:val="22"/>
        </w:rPr>
        <w:t xml:space="preserve"> ilea</w:t>
      </w:r>
      <w:r w:rsidRPr="00AF71F2">
        <w:rPr>
          <w:szCs w:val="22"/>
        </w:rPr>
        <w:t>.</w:t>
      </w:r>
      <w:r w:rsidRPr="00774E89">
        <w:rPr>
          <w:szCs w:val="22"/>
        </w:rPr>
        <w:t xml:space="preserve"> Na začiatku štúdie mali pacienti medián SF 6, AP 2 a SES-CD 12.</w:t>
      </w:r>
    </w:p>
    <w:p w14:paraId="66A934DD" w14:textId="77777777" w:rsidR="00774E89" w:rsidRPr="00C34725" w:rsidRDefault="00774E89" w:rsidP="00F13265">
      <w:pPr>
        <w:keepNext/>
        <w:tabs>
          <w:tab w:val="clear" w:pos="567"/>
        </w:tabs>
        <w:autoSpaceDE w:val="0"/>
        <w:autoSpaceDN w:val="0"/>
        <w:adjustRightInd w:val="0"/>
        <w:spacing w:line="240" w:lineRule="auto"/>
        <w:rPr>
          <w:szCs w:val="22"/>
        </w:rPr>
      </w:pPr>
    </w:p>
    <w:p w14:paraId="074E911F" w14:textId="304285D2" w:rsidR="000C66A5" w:rsidRDefault="000C66A5" w:rsidP="000C66A5">
      <w:pPr>
        <w:keepNext/>
        <w:tabs>
          <w:tab w:val="clear" w:pos="567"/>
        </w:tabs>
        <w:autoSpaceDE w:val="0"/>
        <w:autoSpaceDN w:val="0"/>
        <w:adjustRightInd w:val="0"/>
        <w:spacing w:line="240" w:lineRule="auto"/>
        <w:rPr>
          <w:szCs w:val="22"/>
        </w:rPr>
      </w:pPr>
      <w:r w:rsidRPr="00C34725">
        <w:rPr>
          <w:szCs w:val="22"/>
        </w:rPr>
        <w:t xml:space="preserve">Priemerný vek </w:t>
      </w:r>
      <w:r w:rsidR="00AF71F2">
        <w:rPr>
          <w:szCs w:val="22"/>
        </w:rPr>
        <w:t xml:space="preserve">pacientov bol </w:t>
      </w:r>
      <w:r w:rsidRPr="00C34725">
        <w:rPr>
          <w:szCs w:val="22"/>
        </w:rPr>
        <w:t>36 rokov (rozsah 18 až 76 rokov); 45</w:t>
      </w:r>
      <w:r>
        <w:rPr>
          <w:szCs w:val="22"/>
        </w:rPr>
        <w:t> </w:t>
      </w:r>
      <w:r w:rsidRPr="00C34725">
        <w:rPr>
          <w:szCs w:val="22"/>
        </w:rPr>
        <w:t>% boli ženy; 72</w:t>
      </w:r>
      <w:r>
        <w:rPr>
          <w:szCs w:val="22"/>
        </w:rPr>
        <w:t> </w:t>
      </w:r>
      <w:r w:rsidRPr="00C34725">
        <w:rPr>
          <w:szCs w:val="22"/>
        </w:rPr>
        <w:t xml:space="preserve">% </w:t>
      </w:r>
      <w:r w:rsidR="008D08D5">
        <w:rPr>
          <w:szCs w:val="22"/>
        </w:rPr>
        <w:t>tvorili</w:t>
      </w:r>
      <w:r w:rsidRPr="00C34725">
        <w:rPr>
          <w:szCs w:val="22"/>
        </w:rPr>
        <w:t xml:space="preserve"> belosi, 25</w:t>
      </w:r>
      <w:r>
        <w:rPr>
          <w:szCs w:val="22"/>
        </w:rPr>
        <w:t> </w:t>
      </w:r>
      <w:r w:rsidRPr="00C34725">
        <w:rPr>
          <w:szCs w:val="22"/>
        </w:rPr>
        <w:t xml:space="preserve">% </w:t>
      </w:r>
      <w:r w:rsidR="00AF71F2" w:rsidRPr="00B547F7">
        <w:rPr>
          <w:szCs w:val="22"/>
        </w:rPr>
        <w:t>a</w:t>
      </w:r>
      <w:r w:rsidR="00AF71F2">
        <w:rPr>
          <w:szCs w:val="22"/>
        </w:rPr>
        <w:t>ziati</w:t>
      </w:r>
      <w:r w:rsidRPr="00C34725">
        <w:rPr>
          <w:szCs w:val="22"/>
        </w:rPr>
        <w:t>, 2</w:t>
      </w:r>
      <w:r>
        <w:rPr>
          <w:szCs w:val="22"/>
        </w:rPr>
        <w:t> </w:t>
      </w:r>
      <w:r w:rsidRPr="00C34725">
        <w:rPr>
          <w:szCs w:val="22"/>
        </w:rPr>
        <w:t>% černosi a</w:t>
      </w:r>
      <w:r>
        <w:rPr>
          <w:szCs w:val="22"/>
        </w:rPr>
        <w:t> </w:t>
      </w:r>
      <w:r w:rsidRPr="00C34725">
        <w:rPr>
          <w:szCs w:val="22"/>
        </w:rPr>
        <w:t>1</w:t>
      </w:r>
      <w:r>
        <w:rPr>
          <w:szCs w:val="22"/>
        </w:rPr>
        <w:t> </w:t>
      </w:r>
      <w:r w:rsidRPr="00C34725">
        <w:rPr>
          <w:szCs w:val="22"/>
        </w:rPr>
        <w:t>% iná ras</w:t>
      </w:r>
      <w:r w:rsidR="00AF71F2">
        <w:rPr>
          <w:szCs w:val="22"/>
        </w:rPr>
        <w:t>a</w:t>
      </w:r>
      <w:r w:rsidRPr="008551DC">
        <w:rPr>
          <w:szCs w:val="22"/>
        </w:rPr>
        <w:t>. Pacient</w:t>
      </w:r>
      <w:r w:rsidR="00AF71F2">
        <w:rPr>
          <w:szCs w:val="22"/>
        </w:rPr>
        <w:t xml:space="preserve">i mohli </w:t>
      </w:r>
      <w:r w:rsidRPr="00C34725">
        <w:rPr>
          <w:szCs w:val="22"/>
        </w:rPr>
        <w:t>užívať stabilné dávky kortikosteroidov, imunomodulátorov (napr. 6-merkaptopurín, azatioprín alebo metotrexát) a/alebo aminosalicylátov. Na začiatku štúdie užívalo 31</w:t>
      </w:r>
      <w:r w:rsidR="00005828">
        <w:rPr>
          <w:szCs w:val="22"/>
        </w:rPr>
        <w:t> </w:t>
      </w:r>
      <w:r w:rsidRPr="00C34725">
        <w:rPr>
          <w:szCs w:val="22"/>
        </w:rPr>
        <w:t>% pacientov perorálne kortikosteroidy, 27</w:t>
      </w:r>
      <w:r w:rsidR="00005828">
        <w:rPr>
          <w:szCs w:val="22"/>
        </w:rPr>
        <w:t> </w:t>
      </w:r>
      <w:r w:rsidRPr="00C34725">
        <w:rPr>
          <w:szCs w:val="22"/>
        </w:rPr>
        <w:t>% užívalo imunomodulátory a</w:t>
      </w:r>
      <w:r w:rsidR="00005828">
        <w:rPr>
          <w:szCs w:val="22"/>
        </w:rPr>
        <w:t> </w:t>
      </w:r>
      <w:r w:rsidRPr="00C34725">
        <w:rPr>
          <w:szCs w:val="22"/>
        </w:rPr>
        <w:t>44</w:t>
      </w:r>
      <w:r w:rsidR="00005828">
        <w:rPr>
          <w:szCs w:val="22"/>
        </w:rPr>
        <w:t> </w:t>
      </w:r>
      <w:r w:rsidRPr="00C34725">
        <w:rPr>
          <w:szCs w:val="22"/>
        </w:rPr>
        <w:t>% užívalo aminosalicyláty.</w:t>
      </w:r>
    </w:p>
    <w:p w14:paraId="1FB721DB" w14:textId="77777777" w:rsidR="000C66A5" w:rsidRDefault="000C66A5" w:rsidP="000C66A5">
      <w:pPr>
        <w:keepNext/>
        <w:tabs>
          <w:tab w:val="clear" w:pos="567"/>
        </w:tabs>
        <w:autoSpaceDE w:val="0"/>
        <w:autoSpaceDN w:val="0"/>
        <w:adjustRightInd w:val="0"/>
        <w:spacing w:line="240" w:lineRule="auto"/>
        <w:rPr>
          <w:szCs w:val="22"/>
        </w:rPr>
      </w:pPr>
    </w:p>
    <w:p w14:paraId="4B09E108" w14:textId="1746A647" w:rsidR="00005828" w:rsidRDefault="00005828" w:rsidP="000C66A5">
      <w:pPr>
        <w:keepNext/>
        <w:tabs>
          <w:tab w:val="clear" w:pos="567"/>
        </w:tabs>
        <w:autoSpaceDE w:val="0"/>
        <w:autoSpaceDN w:val="0"/>
        <w:adjustRightInd w:val="0"/>
        <w:spacing w:line="240" w:lineRule="auto"/>
        <w:rPr>
          <w:szCs w:val="22"/>
        </w:rPr>
      </w:pPr>
      <w:r w:rsidRPr="00005828">
        <w:rPr>
          <w:szCs w:val="22"/>
        </w:rPr>
        <w:t>Na začiatku štúdie malo 49</w:t>
      </w:r>
      <w:r>
        <w:rPr>
          <w:szCs w:val="22"/>
        </w:rPr>
        <w:t> </w:t>
      </w:r>
      <w:r w:rsidRPr="00005828">
        <w:rPr>
          <w:szCs w:val="22"/>
        </w:rPr>
        <w:t>% pacientov strat</w:t>
      </w:r>
      <w:r w:rsidR="00033F84">
        <w:rPr>
          <w:szCs w:val="22"/>
        </w:rPr>
        <w:t>u</w:t>
      </w:r>
      <w:r w:rsidRPr="00005828">
        <w:rPr>
          <w:szCs w:val="22"/>
        </w:rPr>
        <w:t xml:space="preserve"> odpove</w:t>
      </w:r>
      <w:r w:rsidR="00033F84">
        <w:rPr>
          <w:szCs w:val="22"/>
        </w:rPr>
        <w:t>de</w:t>
      </w:r>
      <w:r w:rsidRPr="00005828">
        <w:rPr>
          <w:szCs w:val="22"/>
        </w:rPr>
        <w:t>, nedostatočnú odpoveď alebo intoleranciu na jed</w:t>
      </w:r>
      <w:r w:rsidR="00934D15">
        <w:rPr>
          <w:szCs w:val="22"/>
        </w:rPr>
        <w:t>en</w:t>
      </w:r>
      <w:r w:rsidR="00AF71F2">
        <w:rPr>
          <w:szCs w:val="22"/>
        </w:rPr>
        <w:t xml:space="preserve"> či</w:t>
      </w:r>
      <w:r w:rsidRPr="00005828">
        <w:rPr>
          <w:szCs w:val="22"/>
        </w:rPr>
        <w:t xml:space="preserve"> viac biologických </w:t>
      </w:r>
      <w:r w:rsidR="00AF71F2">
        <w:rPr>
          <w:szCs w:val="22"/>
        </w:rPr>
        <w:t>liekov</w:t>
      </w:r>
      <w:r w:rsidRPr="00005828">
        <w:rPr>
          <w:szCs w:val="22"/>
        </w:rPr>
        <w:t xml:space="preserve"> (zlyhanie predchádzajúcej biologickej liečby); 46</w:t>
      </w:r>
      <w:r>
        <w:rPr>
          <w:szCs w:val="22"/>
        </w:rPr>
        <w:t> </w:t>
      </w:r>
      <w:r w:rsidRPr="00005828">
        <w:rPr>
          <w:szCs w:val="22"/>
        </w:rPr>
        <w:t>% pacientov zlyha</w:t>
      </w:r>
      <w:r w:rsidR="00AF71F2">
        <w:rPr>
          <w:szCs w:val="22"/>
        </w:rPr>
        <w:t>l</w:t>
      </w:r>
      <w:r w:rsidR="00ED4580">
        <w:rPr>
          <w:szCs w:val="22"/>
        </w:rPr>
        <w:t>o na</w:t>
      </w:r>
      <w:r w:rsidRPr="00005828">
        <w:rPr>
          <w:szCs w:val="22"/>
        </w:rPr>
        <w:t xml:space="preserve"> liečb</w:t>
      </w:r>
      <w:r w:rsidR="00ED4580">
        <w:rPr>
          <w:szCs w:val="22"/>
        </w:rPr>
        <w:t>e</w:t>
      </w:r>
      <w:r w:rsidRPr="00005828">
        <w:rPr>
          <w:szCs w:val="22"/>
        </w:rPr>
        <w:t xml:space="preserve"> inhibítormi TNFα a</w:t>
      </w:r>
      <w:r>
        <w:rPr>
          <w:szCs w:val="22"/>
        </w:rPr>
        <w:t> </w:t>
      </w:r>
      <w:r w:rsidRPr="00005828">
        <w:rPr>
          <w:szCs w:val="22"/>
        </w:rPr>
        <w:t>11</w:t>
      </w:r>
      <w:r>
        <w:rPr>
          <w:szCs w:val="22"/>
        </w:rPr>
        <w:t> </w:t>
      </w:r>
      <w:r w:rsidRPr="00005828">
        <w:rPr>
          <w:szCs w:val="22"/>
        </w:rPr>
        <w:t>% zlyhal</w:t>
      </w:r>
      <w:r w:rsidR="00B257D8">
        <w:rPr>
          <w:szCs w:val="22"/>
        </w:rPr>
        <w:t>o na</w:t>
      </w:r>
      <w:r w:rsidRPr="00005828">
        <w:rPr>
          <w:szCs w:val="22"/>
        </w:rPr>
        <w:t xml:space="preserve"> liečb</w:t>
      </w:r>
      <w:r w:rsidR="00B257D8">
        <w:rPr>
          <w:szCs w:val="22"/>
        </w:rPr>
        <w:t>e</w:t>
      </w:r>
      <w:r w:rsidRPr="00005828">
        <w:rPr>
          <w:szCs w:val="22"/>
        </w:rPr>
        <w:t xml:space="preserve"> vedolizumabom.</w:t>
      </w:r>
    </w:p>
    <w:p w14:paraId="4D62D4AC" w14:textId="77777777" w:rsidR="000C66A5" w:rsidRDefault="000C66A5" w:rsidP="000C66A5">
      <w:pPr>
        <w:keepNext/>
        <w:tabs>
          <w:tab w:val="clear" w:pos="567"/>
        </w:tabs>
        <w:autoSpaceDE w:val="0"/>
        <w:autoSpaceDN w:val="0"/>
        <w:adjustRightInd w:val="0"/>
        <w:spacing w:line="240" w:lineRule="auto"/>
        <w:rPr>
          <w:szCs w:val="22"/>
        </w:rPr>
      </w:pPr>
    </w:p>
    <w:p w14:paraId="17D51F1D" w14:textId="5CF9CFAD" w:rsidR="00005828" w:rsidRDefault="00DB1AB9" w:rsidP="00FB4B27">
      <w:pPr>
        <w:keepNext/>
        <w:tabs>
          <w:tab w:val="clear" w:pos="567"/>
        </w:tabs>
        <w:autoSpaceDE w:val="0"/>
        <w:autoSpaceDN w:val="0"/>
        <w:adjustRightInd w:val="0"/>
        <w:spacing w:line="240" w:lineRule="auto"/>
        <w:rPr>
          <w:szCs w:val="22"/>
        </w:rPr>
      </w:pPr>
      <w:r>
        <w:rPr>
          <w:szCs w:val="22"/>
        </w:rPr>
        <w:t xml:space="preserve">Dva </w:t>
      </w:r>
      <w:r w:rsidR="005648C1">
        <w:rPr>
          <w:szCs w:val="22"/>
        </w:rPr>
        <w:t>primárne</w:t>
      </w:r>
      <w:r w:rsidR="00005828">
        <w:rPr>
          <w:szCs w:val="22"/>
        </w:rPr>
        <w:t xml:space="preserve"> </w:t>
      </w:r>
      <w:r w:rsidR="00005828" w:rsidRPr="00005828">
        <w:rPr>
          <w:szCs w:val="22"/>
        </w:rPr>
        <w:t>ciele štúdie</w:t>
      </w:r>
      <w:r w:rsidR="005648C1">
        <w:rPr>
          <w:szCs w:val="22"/>
        </w:rPr>
        <w:t xml:space="preserve"> </w:t>
      </w:r>
      <w:r w:rsidR="00602204">
        <w:rPr>
          <w:szCs w:val="22"/>
        </w:rPr>
        <w:t xml:space="preserve">VIVID-1 </w:t>
      </w:r>
      <w:r w:rsidR="005648C1">
        <w:rPr>
          <w:szCs w:val="22"/>
        </w:rPr>
        <w:t>boli</w:t>
      </w:r>
      <w:r w:rsidR="00A024B9">
        <w:rPr>
          <w:szCs w:val="22"/>
        </w:rPr>
        <w:t>:</w:t>
      </w:r>
      <w:r w:rsidR="00005828" w:rsidRPr="00005828">
        <w:rPr>
          <w:szCs w:val="22"/>
        </w:rPr>
        <w:t xml:space="preserve"> klinická odpoveď podľa </w:t>
      </w:r>
      <w:r w:rsidR="00AF71F2">
        <w:rPr>
          <w:szCs w:val="22"/>
        </w:rPr>
        <w:t>PRO</w:t>
      </w:r>
      <w:r w:rsidR="00005828" w:rsidRPr="00005828">
        <w:rPr>
          <w:szCs w:val="22"/>
        </w:rPr>
        <w:t xml:space="preserve"> v 12. týždni a endoskopická odpoveď v 52. týždni v porovnaní s</w:t>
      </w:r>
      <w:r w:rsidR="00A024B9">
        <w:rPr>
          <w:szCs w:val="22"/>
        </w:rPr>
        <w:t> </w:t>
      </w:r>
      <w:r w:rsidR="00005828" w:rsidRPr="00005828">
        <w:rPr>
          <w:szCs w:val="22"/>
        </w:rPr>
        <w:t>placebom</w:t>
      </w:r>
      <w:r w:rsidR="00A024B9">
        <w:rPr>
          <w:szCs w:val="22"/>
        </w:rPr>
        <w:t xml:space="preserve"> </w:t>
      </w:r>
      <w:r w:rsidR="00A024B9" w:rsidRPr="00005828">
        <w:rPr>
          <w:szCs w:val="22"/>
        </w:rPr>
        <w:t>(1)</w:t>
      </w:r>
      <w:r w:rsidR="00005828" w:rsidRPr="00005828">
        <w:rPr>
          <w:szCs w:val="22"/>
        </w:rPr>
        <w:t xml:space="preserve"> a klinická odpoveď podľa PRO v 12. týždni a klinická remisia podľa indexu aktivity </w:t>
      </w:r>
      <w:r w:rsidR="0088003C">
        <w:rPr>
          <w:szCs w:val="22"/>
        </w:rPr>
        <w:t>Crohn</w:t>
      </w:r>
      <w:r w:rsidR="00005828" w:rsidRPr="00005828">
        <w:rPr>
          <w:szCs w:val="22"/>
        </w:rPr>
        <w:t>ovej choroby (</w:t>
      </w:r>
      <w:r w:rsidR="008C79D5" w:rsidRPr="00C34725">
        <w:rPr>
          <w:i/>
          <w:iCs/>
        </w:rPr>
        <w:t>Crohn’s Disease Activity Index</w:t>
      </w:r>
      <w:r w:rsidR="008C79D5">
        <w:rPr>
          <w:i/>
          <w:iCs/>
        </w:rPr>
        <w:t>,</w:t>
      </w:r>
      <w:r w:rsidR="008C79D5">
        <w:t xml:space="preserve"> </w:t>
      </w:r>
      <w:r w:rsidR="00005828" w:rsidRPr="00005828">
        <w:rPr>
          <w:szCs w:val="22"/>
        </w:rPr>
        <w:t>CDAI) v</w:t>
      </w:r>
      <w:r w:rsidR="008C79D5">
        <w:rPr>
          <w:szCs w:val="22"/>
        </w:rPr>
        <w:t> </w:t>
      </w:r>
      <w:r w:rsidR="00005828" w:rsidRPr="00005828">
        <w:rPr>
          <w:szCs w:val="22"/>
        </w:rPr>
        <w:t>52. týždni</w:t>
      </w:r>
      <w:r w:rsidR="00A024B9">
        <w:rPr>
          <w:szCs w:val="22"/>
        </w:rPr>
        <w:t xml:space="preserve"> </w:t>
      </w:r>
      <w:r w:rsidR="00A024B9" w:rsidRPr="00005828">
        <w:rPr>
          <w:szCs w:val="22"/>
        </w:rPr>
        <w:t>(2)</w:t>
      </w:r>
      <w:r w:rsidR="00005828" w:rsidRPr="00005828">
        <w:rPr>
          <w:szCs w:val="22"/>
        </w:rPr>
        <w:t xml:space="preserve">; výsledky </w:t>
      </w:r>
      <w:r w:rsidR="00727F5F">
        <w:rPr>
          <w:szCs w:val="22"/>
        </w:rPr>
        <w:t>oboch</w:t>
      </w:r>
      <w:r w:rsidR="00005828" w:rsidRPr="00005828">
        <w:rPr>
          <w:szCs w:val="22"/>
        </w:rPr>
        <w:t xml:space="preserve"> primárn</w:t>
      </w:r>
      <w:r w:rsidR="008C79D5">
        <w:rPr>
          <w:szCs w:val="22"/>
        </w:rPr>
        <w:t>ych</w:t>
      </w:r>
      <w:r w:rsidR="00005828" w:rsidRPr="00005828">
        <w:rPr>
          <w:szCs w:val="22"/>
        </w:rPr>
        <w:t xml:space="preserve"> cie</w:t>
      </w:r>
      <w:r w:rsidR="008C79D5">
        <w:rPr>
          <w:szCs w:val="22"/>
        </w:rPr>
        <w:t>ľov</w:t>
      </w:r>
      <w:r w:rsidR="00005828" w:rsidRPr="00005828">
        <w:rPr>
          <w:szCs w:val="22"/>
        </w:rPr>
        <w:t xml:space="preserve"> a hlavn</w:t>
      </w:r>
      <w:r w:rsidR="008C79D5">
        <w:rPr>
          <w:szCs w:val="22"/>
        </w:rPr>
        <w:t>ých</w:t>
      </w:r>
      <w:r w:rsidR="00005828" w:rsidRPr="00005828">
        <w:rPr>
          <w:szCs w:val="22"/>
        </w:rPr>
        <w:t xml:space="preserve"> sekundárn</w:t>
      </w:r>
      <w:r w:rsidR="008C79D5">
        <w:rPr>
          <w:szCs w:val="22"/>
        </w:rPr>
        <w:t>ych</w:t>
      </w:r>
      <w:r w:rsidR="00005828" w:rsidRPr="00005828">
        <w:rPr>
          <w:szCs w:val="22"/>
        </w:rPr>
        <w:t xml:space="preserve"> cie</w:t>
      </w:r>
      <w:r w:rsidR="008C79D5">
        <w:rPr>
          <w:szCs w:val="22"/>
        </w:rPr>
        <w:t>ľov</w:t>
      </w:r>
      <w:r w:rsidR="00005828" w:rsidRPr="00005828">
        <w:rPr>
          <w:szCs w:val="22"/>
        </w:rPr>
        <w:t xml:space="preserve"> v</w:t>
      </w:r>
      <w:r w:rsidR="008C79D5">
        <w:rPr>
          <w:szCs w:val="22"/>
        </w:rPr>
        <w:t> </w:t>
      </w:r>
      <w:r w:rsidR="00005828" w:rsidRPr="00005828">
        <w:rPr>
          <w:szCs w:val="22"/>
        </w:rPr>
        <w:t xml:space="preserve">52. týždni </w:t>
      </w:r>
      <w:r w:rsidR="004A6648">
        <w:rPr>
          <w:szCs w:val="22"/>
        </w:rPr>
        <w:t>v porovnaní s</w:t>
      </w:r>
      <w:r w:rsidR="00005828" w:rsidRPr="00005828">
        <w:rPr>
          <w:szCs w:val="22"/>
        </w:rPr>
        <w:t xml:space="preserve"> placeb</w:t>
      </w:r>
      <w:r w:rsidR="004A6648">
        <w:rPr>
          <w:szCs w:val="22"/>
        </w:rPr>
        <w:t>om</w:t>
      </w:r>
      <w:r w:rsidR="00005828" w:rsidRPr="00005828">
        <w:rPr>
          <w:szCs w:val="22"/>
        </w:rPr>
        <w:t xml:space="preserve"> sú uvedené v</w:t>
      </w:r>
      <w:r w:rsidR="00232A60">
        <w:rPr>
          <w:szCs w:val="22"/>
        </w:rPr>
        <w:t> </w:t>
      </w:r>
      <w:r w:rsidR="00005828" w:rsidRPr="00005828">
        <w:rPr>
          <w:szCs w:val="22"/>
        </w:rPr>
        <w:t>tabuľke 4.Hlavné sekundárne ciele v 12. týždni v porovnaní s placebom sú uvedené v tabuľke 5.</w:t>
      </w:r>
    </w:p>
    <w:p w14:paraId="687D19D6" w14:textId="77777777" w:rsidR="00A812A5" w:rsidRDefault="00A812A5" w:rsidP="00C34725">
      <w:pPr>
        <w:tabs>
          <w:tab w:val="clear" w:pos="567"/>
        </w:tabs>
        <w:autoSpaceDE w:val="0"/>
        <w:autoSpaceDN w:val="0"/>
        <w:adjustRightInd w:val="0"/>
        <w:spacing w:line="240" w:lineRule="auto"/>
        <w:rPr>
          <w:szCs w:val="22"/>
        </w:rPr>
      </w:pPr>
    </w:p>
    <w:p w14:paraId="4B247BCF" w14:textId="48A5D1D8" w:rsidR="00A812A5" w:rsidRPr="00C34725" w:rsidRDefault="00A812A5" w:rsidP="00E60E9B">
      <w:pPr>
        <w:keepNext/>
        <w:tabs>
          <w:tab w:val="clear" w:pos="567"/>
        </w:tabs>
        <w:autoSpaceDE w:val="0"/>
        <w:autoSpaceDN w:val="0"/>
        <w:adjustRightInd w:val="0"/>
        <w:spacing w:line="240" w:lineRule="auto"/>
        <w:rPr>
          <w:b/>
          <w:bCs/>
          <w:szCs w:val="22"/>
        </w:rPr>
      </w:pPr>
      <w:r w:rsidRPr="00C34725">
        <w:rPr>
          <w:b/>
          <w:bCs/>
          <w:szCs w:val="22"/>
        </w:rPr>
        <w:lastRenderedPageBreak/>
        <w:t xml:space="preserve">Tabuľka 4. </w:t>
      </w:r>
      <w:r w:rsidR="003E7A79" w:rsidRPr="00C34725">
        <w:rPr>
          <w:b/>
          <w:bCs/>
          <w:szCs w:val="22"/>
        </w:rPr>
        <w:t>Podiel</w:t>
      </w:r>
      <w:r w:rsidRPr="00C34725">
        <w:rPr>
          <w:b/>
          <w:bCs/>
          <w:szCs w:val="22"/>
        </w:rPr>
        <w:t xml:space="preserve"> pacientov s </w:t>
      </w:r>
      <w:r w:rsidR="0088003C" w:rsidRPr="00C34725">
        <w:rPr>
          <w:b/>
          <w:bCs/>
          <w:szCs w:val="22"/>
        </w:rPr>
        <w:t>Crohn</w:t>
      </w:r>
      <w:r w:rsidRPr="00C34725">
        <w:rPr>
          <w:b/>
          <w:bCs/>
          <w:szCs w:val="22"/>
        </w:rPr>
        <w:t>ovou chorobou, ktorí dosiahli ciele účinnosti v</w:t>
      </w:r>
      <w:r w:rsidR="009647EC" w:rsidRPr="00C34725">
        <w:rPr>
          <w:b/>
          <w:bCs/>
          <w:szCs w:val="22"/>
        </w:rPr>
        <w:t> </w:t>
      </w:r>
      <w:r w:rsidRPr="00C34725">
        <w:rPr>
          <w:b/>
          <w:bCs/>
          <w:szCs w:val="22"/>
        </w:rPr>
        <w:t>štúdii VIVID-1 v 52. týždni</w:t>
      </w:r>
    </w:p>
    <w:p w14:paraId="38005282" w14:textId="77777777" w:rsidR="00005828" w:rsidRDefault="00005828" w:rsidP="000C66A5">
      <w:pPr>
        <w:keepNext/>
        <w:tabs>
          <w:tab w:val="clear" w:pos="567"/>
        </w:tabs>
        <w:autoSpaceDE w:val="0"/>
        <w:autoSpaceDN w:val="0"/>
        <w:adjustRightInd w:val="0"/>
        <w:spacing w:line="240" w:lineRule="auto"/>
        <w:rPr>
          <w:szCs w:val="22"/>
        </w:rPr>
      </w:pP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85"/>
        <w:gridCol w:w="769"/>
        <w:gridCol w:w="688"/>
        <w:gridCol w:w="19"/>
        <w:gridCol w:w="1075"/>
        <w:gridCol w:w="704"/>
        <w:gridCol w:w="21"/>
        <w:gridCol w:w="12"/>
        <w:gridCol w:w="1942"/>
      </w:tblGrid>
      <w:tr w:rsidR="00795BE1" w:rsidRPr="00D7694F" w14:paraId="4BD03BC3" w14:textId="77777777" w:rsidTr="00C34725">
        <w:tc>
          <w:tcPr>
            <w:tcW w:w="228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CEA47CF" w14:textId="77777777" w:rsidR="00005828" w:rsidRPr="00964BA9" w:rsidRDefault="00005828" w:rsidP="0064089C">
            <w:pPr>
              <w:keepNext/>
              <w:ind w:left="22"/>
              <w:rPr>
                <w:b/>
              </w:rPr>
            </w:pPr>
          </w:p>
        </w:tc>
        <w:tc>
          <w:tcPr>
            <w:tcW w:w="758" w:type="pct"/>
            <w:gridSpan w:val="2"/>
            <w:tcBorders>
              <w:top w:val="single" w:sz="8" w:space="0" w:color="auto"/>
              <w:left w:val="single" w:sz="8" w:space="0" w:color="auto"/>
              <w:bottom w:val="single" w:sz="8" w:space="0" w:color="auto"/>
              <w:right w:val="single" w:sz="8" w:space="0" w:color="auto"/>
            </w:tcBorders>
          </w:tcPr>
          <w:p w14:paraId="32D1A1B9" w14:textId="77777777" w:rsidR="00005828" w:rsidRDefault="00005828" w:rsidP="0064089C">
            <w:pPr>
              <w:keepNext/>
              <w:jc w:val="center"/>
              <w:rPr>
                <w:b/>
              </w:rPr>
            </w:pPr>
            <w:r w:rsidRPr="00964BA9">
              <w:rPr>
                <w:b/>
              </w:rPr>
              <w:t>Placebo</w:t>
            </w:r>
          </w:p>
          <w:p w14:paraId="2F3601A9" w14:textId="2F7BA4F6" w:rsidR="00005828" w:rsidRPr="00964BA9" w:rsidRDefault="00DE5A87" w:rsidP="0064089C">
            <w:pPr>
              <w:keepNext/>
              <w:ind w:left="22"/>
              <w:jc w:val="center"/>
              <w:rPr>
                <w:b/>
              </w:rPr>
            </w:pPr>
            <w:r>
              <w:rPr>
                <w:b/>
              </w:rPr>
              <w:t>n</w:t>
            </w:r>
            <w:r w:rsidR="00C3340A">
              <w:rPr>
                <w:b/>
              </w:rPr>
              <w:t> </w:t>
            </w:r>
            <w:r w:rsidR="00005828">
              <w:rPr>
                <w:b/>
              </w:rPr>
              <w:t>=</w:t>
            </w:r>
            <w:r w:rsidR="00C3340A">
              <w:rPr>
                <w:b/>
              </w:rPr>
              <w:t> </w:t>
            </w:r>
            <w:r w:rsidR="00005828">
              <w:rPr>
                <w:b/>
              </w:rPr>
              <w:t>199</w:t>
            </w:r>
          </w:p>
          <w:p w14:paraId="45EA86DD" w14:textId="77777777" w:rsidR="00005828" w:rsidRPr="00964BA9" w:rsidRDefault="00005828" w:rsidP="0064089C">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5144974A" w14:textId="35744C7B" w:rsidR="00005828" w:rsidRPr="001246CD" w:rsidRDefault="00005828" w:rsidP="0064089C">
            <w:pPr>
              <w:keepNext/>
              <w:jc w:val="center"/>
              <w:rPr>
                <w:b/>
                <w:vertAlign w:val="superscript"/>
              </w:rPr>
            </w:pPr>
            <w:r w:rsidRPr="001246CD">
              <w:rPr>
                <w:b/>
              </w:rPr>
              <w:t>Mirikizumab 300</w:t>
            </w:r>
            <w:r w:rsidR="00A812A5">
              <w:rPr>
                <w:b/>
              </w:rPr>
              <w:t> </w:t>
            </w:r>
            <w:r w:rsidRPr="001246CD">
              <w:rPr>
                <w:b/>
              </w:rPr>
              <w:t xml:space="preserve">mg </w:t>
            </w:r>
            <w:r w:rsidR="00AC0607">
              <w:rPr>
                <w:b/>
              </w:rPr>
              <w:t>s.c.</w:t>
            </w:r>
            <w:r w:rsidR="0009414C">
              <w:rPr>
                <w:b/>
              </w:rPr>
              <w:t xml:space="preserve"> injekcia</w:t>
            </w:r>
            <w:r w:rsidRPr="001246CD">
              <w:rPr>
                <w:b/>
                <w:vertAlign w:val="superscript"/>
              </w:rPr>
              <w:t>a</w:t>
            </w:r>
          </w:p>
          <w:p w14:paraId="4F6CC4E7" w14:textId="49A6DFBA" w:rsidR="00005828" w:rsidRPr="001246CD" w:rsidRDefault="00DE5A87" w:rsidP="0064089C">
            <w:pPr>
              <w:keepNext/>
              <w:jc w:val="center"/>
              <w:rPr>
                <w:b/>
              </w:rPr>
            </w:pPr>
            <w:r>
              <w:rPr>
                <w:b/>
              </w:rPr>
              <w:t>n</w:t>
            </w:r>
            <w:r w:rsidR="00C3340A">
              <w:rPr>
                <w:b/>
              </w:rPr>
              <w:t> </w:t>
            </w:r>
            <w:r w:rsidR="00005828" w:rsidRPr="001246CD">
              <w:rPr>
                <w:b/>
              </w:rPr>
              <w:t>=</w:t>
            </w:r>
            <w:r w:rsidR="00C3340A">
              <w:rPr>
                <w:b/>
              </w:rPr>
              <w:t> </w:t>
            </w:r>
            <w:r w:rsidR="00005828" w:rsidRPr="001246CD">
              <w:rPr>
                <w:b/>
              </w:rPr>
              <w:t>579</w:t>
            </w:r>
          </w:p>
        </w:tc>
        <w:tc>
          <w:tcPr>
            <w:tcW w:w="1027" w:type="pct"/>
            <w:gridSpan w:val="3"/>
            <w:vMerge w:val="restart"/>
            <w:tcBorders>
              <w:top w:val="single" w:sz="8" w:space="0" w:color="auto"/>
            </w:tcBorders>
          </w:tcPr>
          <w:p w14:paraId="1ACAB5A6" w14:textId="0F618656" w:rsidR="00005828" w:rsidRPr="00964BA9" w:rsidRDefault="00A812A5" w:rsidP="0064089C">
            <w:pPr>
              <w:keepNext/>
              <w:jc w:val="center"/>
              <w:rPr>
                <w:b/>
              </w:rPr>
            </w:pPr>
            <w:r w:rsidRPr="00A812A5">
              <w:rPr>
                <w:b/>
              </w:rPr>
              <w:t>Rozdiel v liečbe oproti placebu</w:t>
            </w:r>
            <w:r w:rsidR="00005828" w:rsidRPr="00964BA9">
              <w:rPr>
                <w:b/>
                <w:vertAlign w:val="superscript"/>
              </w:rPr>
              <w:t>b</w:t>
            </w:r>
          </w:p>
          <w:p w14:paraId="6DA77213" w14:textId="21E1C2A1" w:rsidR="00005828" w:rsidRPr="00964BA9" w:rsidRDefault="00005828" w:rsidP="0064089C">
            <w:pPr>
              <w:keepNext/>
              <w:jc w:val="center"/>
              <w:rPr>
                <w:b/>
              </w:rPr>
            </w:pPr>
            <w:r w:rsidRPr="00964BA9">
              <w:rPr>
                <w:b/>
              </w:rPr>
              <w:t>(99</w:t>
            </w:r>
            <w:r w:rsidR="00C3340A">
              <w:rPr>
                <w:b/>
              </w:rPr>
              <w:t>,</w:t>
            </w:r>
            <w:r w:rsidRPr="00964BA9">
              <w:rPr>
                <w:b/>
              </w:rPr>
              <w:t>5</w:t>
            </w:r>
            <w:r w:rsidR="00C3340A">
              <w:rPr>
                <w:b/>
              </w:rPr>
              <w:t> </w:t>
            </w:r>
            <w:r w:rsidRPr="00964BA9">
              <w:rPr>
                <w:b/>
              </w:rPr>
              <w:t>% I</w:t>
            </w:r>
            <w:r w:rsidR="00C00D26">
              <w:rPr>
                <w:b/>
              </w:rPr>
              <w:t>S</w:t>
            </w:r>
            <w:r w:rsidRPr="00964BA9">
              <w:rPr>
                <w:b/>
              </w:rPr>
              <w:t>)</w:t>
            </w:r>
          </w:p>
        </w:tc>
      </w:tr>
      <w:tr w:rsidR="00795BE1" w:rsidRPr="009707CF" w14:paraId="799BE183" w14:textId="77777777" w:rsidTr="00C34725">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0E91813C" w14:textId="77777777" w:rsidR="00005828" w:rsidRPr="00964BA9" w:rsidRDefault="00005828" w:rsidP="0064089C">
            <w:pPr>
              <w:keepNext/>
            </w:pPr>
          </w:p>
        </w:tc>
        <w:tc>
          <w:tcPr>
            <w:tcW w:w="400" w:type="pct"/>
            <w:tcBorders>
              <w:top w:val="single" w:sz="8" w:space="0" w:color="auto"/>
              <w:left w:val="single" w:sz="8" w:space="0" w:color="auto"/>
              <w:right w:val="single" w:sz="8" w:space="0" w:color="auto"/>
            </w:tcBorders>
          </w:tcPr>
          <w:p w14:paraId="7F1782A8" w14:textId="7856553D" w:rsidR="00005828" w:rsidRPr="00964BA9" w:rsidRDefault="00DE5A87" w:rsidP="0064089C">
            <w:pPr>
              <w:keepNext/>
              <w:jc w:val="center"/>
              <w:rPr>
                <w:b/>
              </w:rPr>
            </w:pPr>
            <w:r>
              <w:rPr>
                <w:b/>
              </w:rPr>
              <w:t>n</w:t>
            </w:r>
          </w:p>
        </w:tc>
        <w:tc>
          <w:tcPr>
            <w:tcW w:w="358" w:type="pct"/>
            <w:tcBorders>
              <w:top w:val="single" w:sz="8" w:space="0" w:color="auto"/>
              <w:left w:val="single" w:sz="8" w:space="0" w:color="auto"/>
              <w:right w:val="single" w:sz="8" w:space="0" w:color="auto"/>
            </w:tcBorders>
          </w:tcPr>
          <w:p w14:paraId="43FC5926" w14:textId="77777777" w:rsidR="00005828" w:rsidRPr="00964BA9" w:rsidRDefault="00005828" w:rsidP="0064089C">
            <w:pPr>
              <w:keepNext/>
              <w:jc w:val="center"/>
              <w:rPr>
                <w:b/>
              </w:rPr>
            </w:pPr>
            <w:r w:rsidRPr="00964BA9">
              <w:rPr>
                <w:b/>
              </w:rPr>
              <w:t>%</w:t>
            </w:r>
          </w:p>
        </w:tc>
        <w:tc>
          <w:tcPr>
            <w:tcW w:w="569" w:type="pct"/>
            <w:gridSpan w:val="2"/>
            <w:tcBorders>
              <w:top w:val="single" w:sz="8" w:space="0" w:color="auto"/>
              <w:left w:val="single" w:sz="8" w:space="0" w:color="auto"/>
            </w:tcBorders>
            <w:tcMar>
              <w:top w:w="0" w:type="dxa"/>
              <w:left w:w="108" w:type="dxa"/>
              <w:bottom w:w="0" w:type="dxa"/>
              <w:right w:w="108" w:type="dxa"/>
            </w:tcMar>
          </w:tcPr>
          <w:p w14:paraId="42F4D2DB" w14:textId="777FE0FE" w:rsidR="00005828" w:rsidRPr="00964BA9" w:rsidRDefault="00DE5A87" w:rsidP="00C34725">
            <w:pPr>
              <w:keepNext/>
              <w:tabs>
                <w:tab w:val="clear" w:pos="567"/>
                <w:tab w:val="left" w:pos="0"/>
                <w:tab w:val="left" w:pos="865"/>
              </w:tabs>
              <w:jc w:val="center"/>
              <w:rPr>
                <w:b/>
              </w:rPr>
            </w:pPr>
            <w:r>
              <w:rPr>
                <w:b/>
              </w:rPr>
              <w:t>n</w:t>
            </w:r>
          </w:p>
        </w:tc>
        <w:tc>
          <w:tcPr>
            <w:tcW w:w="366" w:type="pct"/>
            <w:tcBorders>
              <w:top w:val="single" w:sz="8" w:space="0" w:color="auto"/>
              <w:left w:val="single" w:sz="8" w:space="0" w:color="auto"/>
            </w:tcBorders>
          </w:tcPr>
          <w:p w14:paraId="454A0369" w14:textId="77777777" w:rsidR="00005828" w:rsidRPr="00964BA9" w:rsidRDefault="00005828" w:rsidP="0064089C">
            <w:pPr>
              <w:keepNext/>
              <w:jc w:val="center"/>
              <w:rPr>
                <w:b/>
              </w:rPr>
            </w:pPr>
            <w:r w:rsidRPr="00964BA9">
              <w:rPr>
                <w:b/>
              </w:rPr>
              <w:t>%</w:t>
            </w:r>
          </w:p>
        </w:tc>
        <w:tc>
          <w:tcPr>
            <w:tcW w:w="1027" w:type="pct"/>
            <w:gridSpan w:val="3"/>
            <w:vMerge/>
          </w:tcPr>
          <w:p w14:paraId="4371A38B" w14:textId="77777777" w:rsidR="00005828" w:rsidRPr="00964BA9" w:rsidRDefault="00005828" w:rsidP="0064089C">
            <w:pPr>
              <w:keepNext/>
              <w:tabs>
                <w:tab w:val="clear" w:pos="567"/>
                <w:tab w:val="left" w:pos="46"/>
              </w:tabs>
              <w:jc w:val="center"/>
            </w:pPr>
          </w:p>
        </w:tc>
      </w:tr>
      <w:tr w:rsidR="00005828" w:rsidRPr="009707CF" w14:paraId="3AAF030D" w14:textId="77777777" w:rsidTr="0064089C">
        <w:tc>
          <w:tcPr>
            <w:tcW w:w="5000" w:type="pct"/>
            <w:gridSpan w:val="9"/>
            <w:tcBorders>
              <w:top w:val="single" w:sz="8" w:space="0" w:color="auto"/>
              <w:bottom w:val="single" w:sz="4" w:space="0" w:color="auto"/>
            </w:tcBorders>
            <w:tcMar>
              <w:top w:w="0" w:type="dxa"/>
              <w:left w:w="108" w:type="dxa"/>
              <w:bottom w:w="0" w:type="dxa"/>
              <w:right w:w="108" w:type="dxa"/>
            </w:tcMar>
            <w:hideMark/>
          </w:tcPr>
          <w:p w14:paraId="6C274C82" w14:textId="287FBBB4" w:rsidR="00005828" w:rsidRPr="00964BA9" w:rsidRDefault="007F3806" w:rsidP="00C34725">
            <w:pPr>
              <w:keepNext/>
              <w:tabs>
                <w:tab w:val="clear" w:pos="567"/>
                <w:tab w:val="left" w:pos="0"/>
                <w:tab w:val="left" w:pos="865"/>
              </w:tabs>
              <w:jc w:val="center"/>
              <w:rPr>
                <w:b/>
              </w:rPr>
            </w:pPr>
            <w:r>
              <w:rPr>
                <w:b/>
              </w:rPr>
              <w:t>P</w:t>
            </w:r>
            <w:r w:rsidR="00A812A5" w:rsidRPr="00A812A5">
              <w:rPr>
                <w:b/>
              </w:rPr>
              <w:t>rimárne ciele</w:t>
            </w:r>
          </w:p>
        </w:tc>
      </w:tr>
      <w:tr w:rsidR="00795BE1" w:rsidRPr="009707CF" w14:paraId="41F51080" w14:textId="77777777" w:rsidTr="00C34725">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6714CBE2" w14:textId="7E515897" w:rsidR="00005828" w:rsidRPr="00964BA9" w:rsidRDefault="00A812A5" w:rsidP="0064089C">
            <w:pPr>
              <w:keepNext/>
            </w:pPr>
            <w:r w:rsidRPr="00A812A5">
              <w:rPr>
                <w:b/>
              </w:rPr>
              <w:t xml:space="preserve">Klinická odpoveď podľa </w:t>
            </w:r>
            <w:r w:rsidR="00795BE1" w:rsidRPr="00A812A5">
              <w:rPr>
                <w:b/>
              </w:rPr>
              <w:t>PRO</w:t>
            </w:r>
            <w:r w:rsidR="00795BE1" w:rsidRPr="00964BA9">
              <w:rPr>
                <w:b/>
                <w:vertAlign w:val="superscript"/>
              </w:rPr>
              <w:t xml:space="preserve">c </w:t>
            </w:r>
            <w:r w:rsidR="00795BE1">
              <w:rPr>
                <w:b/>
                <w:vertAlign w:val="superscript"/>
              </w:rPr>
              <w:t xml:space="preserve"> </w:t>
            </w:r>
            <w:r w:rsidRPr="00A812A5">
              <w:rPr>
                <w:b/>
              </w:rPr>
              <w:t>v 12. týždni a endoskopická odpoveď</w:t>
            </w:r>
            <w:r w:rsidR="004D34FE" w:rsidRPr="00C34725">
              <w:rPr>
                <w:b/>
                <w:vertAlign w:val="superscript"/>
              </w:rPr>
              <w:t>d</w:t>
            </w:r>
            <w:r w:rsidRPr="00A812A5">
              <w:rPr>
                <w:b/>
              </w:rPr>
              <w:t xml:space="preserve"> v 52. týždni</w:t>
            </w:r>
            <w:r w:rsidR="00C3340A">
              <w:rPr>
                <w:b/>
              </w:rPr>
              <w:t>.</w:t>
            </w:r>
          </w:p>
        </w:tc>
        <w:tc>
          <w:tcPr>
            <w:tcW w:w="400" w:type="pct"/>
            <w:tcBorders>
              <w:top w:val="single" w:sz="8" w:space="0" w:color="auto"/>
              <w:left w:val="single" w:sz="8" w:space="0" w:color="auto"/>
              <w:right w:val="single" w:sz="8" w:space="0" w:color="auto"/>
            </w:tcBorders>
          </w:tcPr>
          <w:p w14:paraId="23DE85DA" w14:textId="77777777" w:rsidR="00005828" w:rsidRPr="00964BA9" w:rsidRDefault="00005828" w:rsidP="0064089C">
            <w:pPr>
              <w:keepNext/>
              <w:jc w:val="center"/>
            </w:pPr>
            <w:r>
              <w:t>18/</w:t>
            </w:r>
            <w:r w:rsidRPr="00964BA9">
              <w:t>199</w:t>
            </w:r>
          </w:p>
        </w:tc>
        <w:tc>
          <w:tcPr>
            <w:tcW w:w="358" w:type="pct"/>
            <w:tcBorders>
              <w:top w:val="single" w:sz="8" w:space="0" w:color="auto"/>
              <w:left w:val="single" w:sz="8" w:space="0" w:color="auto"/>
              <w:right w:val="single" w:sz="8" w:space="0" w:color="auto"/>
            </w:tcBorders>
          </w:tcPr>
          <w:p w14:paraId="2AC1D37D" w14:textId="77777777" w:rsidR="00005828" w:rsidRPr="00964BA9" w:rsidRDefault="00005828" w:rsidP="0064089C">
            <w:pPr>
              <w:keepNext/>
              <w:jc w:val="center"/>
            </w:pPr>
            <w:r w:rsidRPr="00964BA9">
              <w:t>9</w:t>
            </w:r>
            <w:r>
              <w:t> %</w:t>
            </w:r>
          </w:p>
        </w:tc>
        <w:tc>
          <w:tcPr>
            <w:tcW w:w="569" w:type="pct"/>
            <w:gridSpan w:val="2"/>
            <w:tcBorders>
              <w:top w:val="single" w:sz="8" w:space="0" w:color="auto"/>
              <w:left w:val="single" w:sz="8" w:space="0" w:color="auto"/>
            </w:tcBorders>
            <w:tcMar>
              <w:top w:w="0" w:type="dxa"/>
              <w:left w:w="108" w:type="dxa"/>
              <w:bottom w:w="0" w:type="dxa"/>
              <w:right w:w="108" w:type="dxa"/>
            </w:tcMar>
          </w:tcPr>
          <w:p w14:paraId="68DB2D56" w14:textId="77777777" w:rsidR="00005828" w:rsidRPr="00964BA9" w:rsidRDefault="00005828" w:rsidP="00C34725">
            <w:pPr>
              <w:keepNext/>
              <w:tabs>
                <w:tab w:val="clear" w:pos="567"/>
                <w:tab w:val="left" w:pos="0"/>
                <w:tab w:val="left" w:pos="865"/>
              </w:tabs>
              <w:jc w:val="center"/>
            </w:pPr>
            <w:r>
              <w:t>220/</w:t>
            </w:r>
            <w:r w:rsidRPr="00964BA9">
              <w:t>579</w:t>
            </w:r>
          </w:p>
        </w:tc>
        <w:tc>
          <w:tcPr>
            <w:tcW w:w="366" w:type="pct"/>
            <w:tcBorders>
              <w:top w:val="single" w:sz="8" w:space="0" w:color="auto"/>
              <w:left w:val="single" w:sz="8" w:space="0" w:color="auto"/>
            </w:tcBorders>
          </w:tcPr>
          <w:p w14:paraId="3B672EA9" w14:textId="77777777" w:rsidR="00005828" w:rsidRPr="00964BA9" w:rsidRDefault="00005828" w:rsidP="0064089C">
            <w:pPr>
              <w:keepNext/>
              <w:jc w:val="center"/>
            </w:pPr>
            <w:r w:rsidRPr="00964BA9">
              <w:t>38</w:t>
            </w:r>
            <w:r>
              <w:t> %</w:t>
            </w:r>
          </w:p>
        </w:tc>
        <w:tc>
          <w:tcPr>
            <w:tcW w:w="1027" w:type="pct"/>
            <w:gridSpan w:val="3"/>
            <w:tcBorders>
              <w:top w:val="single" w:sz="8" w:space="0" w:color="auto"/>
            </w:tcBorders>
          </w:tcPr>
          <w:p w14:paraId="0075CAE3" w14:textId="53A8661F" w:rsidR="00005828" w:rsidRPr="00964BA9" w:rsidRDefault="00005828" w:rsidP="0064089C">
            <w:pPr>
              <w:keepNext/>
              <w:tabs>
                <w:tab w:val="clear" w:pos="567"/>
                <w:tab w:val="left" w:pos="46"/>
              </w:tabs>
              <w:jc w:val="center"/>
            </w:pPr>
            <w:r w:rsidRPr="00964BA9">
              <w:t>29</w:t>
            </w:r>
            <w:r w:rsidR="00C3340A">
              <w:t> </w:t>
            </w:r>
            <w:r w:rsidRPr="00964BA9">
              <w:t>%</w:t>
            </w:r>
            <w:r w:rsidRPr="00964BA9">
              <w:rPr>
                <w:vertAlign w:val="superscript"/>
              </w:rPr>
              <w:t xml:space="preserve">e </w:t>
            </w:r>
            <w:r w:rsidRPr="00964BA9">
              <w:t>(21 %, 37 %)</w:t>
            </w:r>
          </w:p>
        </w:tc>
      </w:tr>
      <w:tr w:rsidR="00795BE1" w:rsidRPr="009707CF" w14:paraId="4AF38D8D" w14:textId="77777777" w:rsidTr="00C34725">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7186D484" w14:textId="1C34FE33" w:rsidR="00005828" w:rsidRPr="00964BA9" w:rsidRDefault="00A812A5" w:rsidP="0064089C">
            <w:pPr>
              <w:keepNext/>
              <w:ind w:left="164"/>
            </w:pPr>
            <w:r w:rsidRPr="00A812A5">
              <w:t>Bez predchádzajúceho zlyhania biologickej liečby</w:t>
            </w:r>
          </w:p>
        </w:tc>
        <w:tc>
          <w:tcPr>
            <w:tcW w:w="400" w:type="pct"/>
            <w:tcBorders>
              <w:top w:val="single" w:sz="8" w:space="0" w:color="auto"/>
              <w:left w:val="single" w:sz="8" w:space="0" w:color="auto"/>
              <w:right w:val="single" w:sz="8" w:space="0" w:color="auto"/>
            </w:tcBorders>
          </w:tcPr>
          <w:p w14:paraId="5C93C556" w14:textId="77777777" w:rsidR="00005828" w:rsidRPr="00964BA9" w:rsidRDefault="00005828" w:rsidP="0064089C">
            <w:pPr>
              <w:keepNext/>
              <w:jc w:val="center"/>
            </w:pPr>
            <w:r>
              <w:t>12/</w:t>
            </w:r>
            <w:r w:rsidRPr="00964BA9">
              <w:t>102</w:t>
            </w:r>
          </w:p>
        </w:tc>
        <w:tc>
          <w:tcPr>
            <w:tcW w:w="358" w:type="pct"/>
            <w:tcBorders>
              <w:top w:val="single" w:sz="8" w:space="0" w:color="auto"/>
              <w:left w:val="single" w:sz="8" w:space="0" w:color="auto"/>
              <w:right w:val="single" w:sz="8" w:space="0" w:color="auto"/>
            </w:tcBorders>
          </w:tcPr>
          <w:p w14:paraId="2C0657F9" w14:textId="77777777" w:rsidR="00005828" w:rsidRPr="00964BA9" w:rsidRDefault="00005828" w:rsidP="0064089C">
            <w:pPr>
              <w:keepNext/>
              <w:jc w:val="center"/>
            </w:pPr>
            <w:r w:rsidRPr="00964BA9">
              <w:t>12</w:t>
            </w:r>
            <w:r>
              <w:t> %</w:t>
            </w:r>
          </w:p>
        </w:tc>
        <w:tc>
          <w:tcPr>
            <w:tcW w:w="569" w:type="pct"/>
            <w:gridSpan w:val="2"/>
            <w:tcBorders>
              <w:top w:val="single" w:sz="8" w:space="0" w:color="auto"/>
              <w:left w:val="single" w:sz="8" w:space="0" w:color="auto"/>
            </w:tcBorders>
            <w:tcMar>
              <w:top w:w="0" w:type="dxa"/>
              <w:left w:w="108" w:type="dxa"/>
              <w:bottom w:w="0" w:type="dxa"/>
              <w:right w:w="108" w:type="dxa"/>
            </w:tcMar>
          </w:tcPr>
          <w:p w14:paraId="0A69BC3C" w14:textId="77777777" w:rsidR="00005828" w:rsidRPr="00964BA9" w:rsidRDefault="00005828" w:rsidP="00C34725">
            <w:pPr>
              <w:keepNext/>
              <w:tabs>
                <w:tab w:val="clear" w:pos="567"/>
                <w:tab w:val="left" w:pos="0"/>
                <w:tab w:val="left" w:pos="865"/>
              </w:tabs>
              <w:jc w:val="center"/>
            </w:pPr>
            <w:r>
              <w:t>117/</w:t>
            </w:r>
            <w:r w:rsidRPr="00964BA9">
              <w:t>298</w:t>
            </w:r>
          </w:p>
        </w:tc>
        <w:tc>
          <w:tcPr>
            <w:tcW w:w="366" w:type="pct"/>
            <w:tcBorders>
              <w:top w:val="single" w:sz="8" w:space="0" w:color="auto"/>
              <w:left w:val="single" w:sz="8" w:space="0" w:color="auto"/>
            </w:tcBorders>
          </w:tcPr>
          <w:p w14:paraId="1566F5EF" w14:textId="77777777" w:rsidR="00005828" w:rsidRPr="00964BA9" w:rsidRDefault="00005828" w:rsidP="0064089C">
            <w:pPr>
              <w:keepNext/>
              <w:jc w:val="center"/>
            </w:pPr>
            <w:r w:rsidRPr="00964BA9">
              <w:t>39</w:t>
            </w:r>
            <w:r>
              <w:t> %</w:t>
            </w:r>
          </w:p>
        </w:tc>
        <w:tc>
          <w:tcPr>
            <w:tcW w:w="1027" w:type="pct"/>
            <w:gridSpan w:val="3"/>
            <w:vMerge w:val="restart"/>
            <w:tcBorders>
              <w:top w:val="single" w:sz="8" w:space="0" w:color="auto"/>
            </w:tcBorders>
          </w:tcPr>
          <w:p w14:paraId="29F584C7" w14:textId="77777777" w:rsidR="00005828" w:rsidRPr="00964BA9" w:rsidRDefault="00005828" w:rsidP="0064089C">
            <w:pPr>
              <w:keepNext/>
            </w:pPr>
          </w:p>
        </w:tc>
      </w:tr>
      <w:tr w:rsidR="00795BE1" w:rsidRPr="009707CF" w14:paraId="00C820CA"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7C8A2A18" w14:textId="6A8350B9" w:rsidR="00005828" w:rsidRPr="00964BA9" w:rsidRDefault="00A812A5" w:rsidP="0064089C">
            <w:pPr>
              <w:keepNext/>
              <w:ind w:left="164"/>
            </w:pPr>
            <w:r w:rsidRPr="00A812A5">
              <w:t>Predchádzajúce zlyhanie biologickej liečby</w:t>
            </w:r>
            <w:r w:rsidR="00005828" w:rsidRPr="00964BA9">
              <w:rPr>
                <w:vertAlign w:val="superscript"/>
              </w:rPr>
              <w:t>f</w:t>
            </w:r>
          </w:p>
        </w:tc>
        <w:tc>
          <w:tcPr>
            <w:tcW w:w="400" w:type="pct"/>
            <w:tcBorders>
              <w:left w:val="single" w:sz="8" w:space="0" w:color="auto"/>
              <w:right w:val="single" w:sz="8" w:space="0" w:color="auto"/>
            </w:tcBorders>
          </w:tcPr>
          <w:p w14:paraId="5B7DCCAF" w14:textId="77777777" w:rsidR="00005828" w:rsidRPr="00964BA9" w:rsidRDefault="00005828" w:rsidP="0064089C">
            <w:pPr>
              <w:keepNext/>
              <w:jc w:val="center"/>
            </w:pPr>
            <w:r>
              <w:t>6/</w:t>
            </w:r>
            <w:r w:rsidRPr="00964BA9">
              <w:t>97</w:t>
            </w:r>
          </w:p>
        </w:tc>
        <w:tc>
          <w:tcPr>
            <w:tcW w:w="358" w:type="pct"/>
            <w:tcBorders>
              <w:left w:val="single" w:sz="8" w:space="0" w:color="auto"/>
              <w:right w:val="single" w:sz="8" w:space="0" w:color="auto"/>
            </w:tcBorders>
          </w:tcPr>
          <w:p w14:paraId="04223A0F" w14:textId="77777777" w:rsidR="00005828" w:rsidRPr="00964BA9" w:rsidRDefault="00005828" w:rsidP="0064089C">
            <w:pPr>
              <w:keepNext/>
              <w:jc w:val="center"/>
            </w:pPr>
            <w:r w:rsidRPr="00964BA9">
              <w:t>6</w:t>
            </w:r>
            <w:r>
              <w:t> %</w:t>
            </w:r>
          </w:p>
        </w:tc>
        <w:tc>
          <w:tcPr>
            <w:tcW w:w="569" w:type="pct"/>
            <w:gridSpan w:val="2"/>
            <w:tcBorders>
              <w:left w:val="single" w:sz="8" w:space="0" w:color="auto"/>
            </w:tcBorders>
            <w:tcMar>
              <w:top w:w="0" w:type="dxa"/>
              <w:left w:w="108" w:type="dxa"/>
              <w:bottom w:w="0" w:type="dxa"/>
              <w:right w:w="108" w:type="dxa"/>
            </w:tcMar>
          </w:tcPr>
          <w:p w14:paraId="3019F4D1" w14:textId="77777777" w:rsidR="00005828" w:rsidRPr="00964BA9" w:rsidRDefault="00005828" w:rsidP="00C34725">
            <w:pPr>
              <w:keepNext/>
              <w:tabs>
                <w:tab w:val="clear" w:pos="567"/>
                <w:tab w:val="left" w:pos="0"/>
                <w:tab w:val="left" w:pos="865"/>
              </w:tabs>
              <w:jc w:val="center"/>
            </w:pPr>
            <w:r>
              <w:t>103/</w:t>
            </w:r>
            <w:r w:rsidRPr="00964BA9">
              <w:t>281</w:t>
            </w:r>
          </w:p>
        </w:tc>
        <w:tc>
          <w:tcPr>
            <w:tcW w:w="366" w:type="pct"/>
            <w:tcBorders>
              <w:left w:val="single" w:sz="8" w:space="0" w:color="auto"/>
            </w:tcBorders>
          </w:tcPr>
          <w:p w14:paraId="6ED1C592" w14:textId="77777777" w:rsidR="00005828" w:rsidRPr="00964BA9" w:rsidRDefault="00005828" w:rsidP="0064089C">
            <w:pPr>
              <w:keepNext/>
              <w:jc w:val="center"/>
            </w:pPr>
            <w:r w:rsidRPr="00964BA9">
              <w:t>37</w:t>
            </w:r>
            <w:r>
              <w:t> %</w:t>
            </w:r>
          </w:p>
        </w:tc>
        <w:tc>
          <w:tcPr>
            <w:tcW w:w="1027" w:type="pct"/>
            <w:gridSpan w:val="3"/>
            <w:vMerge/>
          </w:tcPr>
          <w:p w14:paraId="00957578" w14:textId="77777777" w:rsidR="00005828" w:rsidRPr="00964BA9" w:rsidRDefault="00005828" w:rsidP="0064089C">
            <w:pPr>
              <w:keepNext/>
            </w:pPr>
          </w:p>
        </w:tc>
      </w:tr>
      <w:tr w:rsidR="00795BE1" w:rsidRPr="009707CF" w14:paraId="4224285D"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189E8E99" w14:textId="2B3DD104" w:rsidR="00005828" w:rsidRPr="00964BA9" w:rsidRDefault="00A812A5" w:rsidP="0064089C">
            <w:pPr>
              <w:keepNext/>
            </w:pPr>
            <w:r w:rsidRPr="00A812A5">
              <w:rPr>
                <w:b/>
              </w:rPr>
              <w:t xml:space="preserve">Klinická odpoveď podľa </w:t>
            </w:r>
            <w:r w:rsidR="00C3340A">
              <w:rPr>
                <w:b/>
              </w:rPr>
              <w:t>PRO</w:t>
            </w:r>
            <w:r w:rsidR="00005828" w:rsidRPr="00964BA9">
              <w:rPr>
                <w:b/>
                <w:vertAlign w:val="superscript"/>
              </w:rPr>
              <w:t xml:space="preserve">c </w:t>
            </w:r>
            <w:r>
              <w:rPr>
                <w:b/>
                <w:vertAlign w:val="superscript"/>
              </w:rPr>
              <w:t xml:space="preserve"> </w:t>
            </w:r>
            <w:r>
              <w:rPr>
                <w:b/>
              </w:rPr>
              <w:t>v 12. týždni a klinická remisia</w:t>
            </w:r>
            <w:r w:rsidR="00005828" w:rsidRPr="00964BA9">
              <w:rPr>
                <w:b/>
              </w:rPr>
              <w:t xml:space="preserve"> </w:t>
            </w:r>
            <w:r>
              <w:rPr>
                <w:b/>
              </w:rPr>
              <w:t xml:space="preserve">podľa </w:t>
            </w:r>
            <w:r w:rsidR="00C3340A">
              <w:rPr>
                <w:b/>
              </w:rPr>
              <w:t>CDAI</w:t>
            </w:r>
            <w:r w:rsidR="00005828" w:rsidRPr="00964BA9">
              <w:rPr>
                <w:b/>
                <w:vertAlign w:val="superscript"/>
              </w:rPr>
              <w:t>g</w:t>
            </w:r>
            <w:r w:rsidR="00005828" w:rsidRPr="00964BA9">
              <w:rPr>
                <w:b/>
              </w:rPr>
              <w:t xml:space="preserve"> </w:t>
            </w:r>
            <w:r>
              <w:rPr>
                <w:b/>
              </w:rPr>
              <w:t>v 52. týždni</w:t>
            </w:r>
            <w:r w:rsidR="00F37DDC">
              <w:rPr>
                <w:b/>
              </w:rPr>
              <w:t>.</w:t>
            </w:r>
          </w:p>
        </w:tc>
        <w:tc>
          <w:tcPr>
            <w:tcW w:w="400" w:type="pct"/>
            <w:tcBorders>
              <w:left w:val="single" w:sz="8" w:space="0" w:color="auto"/>
              <w:right w:val="single" w:sz="8" w:space="0" w:color="auto"/>
            </w:tcBorders>
          </w:tcPr>
          <w:p w14:paraId="15D13ED0" w14:textId="77777777" w:rsidR="00005828" w:rsidRPr="00964BA9" w:rsidRDefault="00005828" w:rsidP="0064089C">
            <w:pPr>
              <w:keepNext/>
              <w:jc w:val="center"/>
            </w:pPr>
            <w:r>
              <w:t>39/</w:t>
            </w:r>
            <w:r w:rsidRPr="00964BA9">
              <w:t>199</w:t>
            </w:r>
          </w:p>
        </w:tc>
        <w:tc>
          <w:tcPr>
            <w:tcW w:w="358" w:type="pct"/>
            <w:tcBorders>
              <w:left w:val="single" w:sz="8" w:space="0" w:color="auto"/>
              <w:right w:val="single" w:sz="8" w:space="0" w:color="auto"/>
            </w:tcBorders>
          </w:tcPr>
          <w:p w14:paraId="176377BC" w14:textId="77777777" w:rsidR="00005828" w:rsidRPr="00964BA9" w:rsidRDefault="00005828" w:rsidP="0064089C">
            <w:pPr>
              <w:keepNext/>
              <w:jc w:val="center"/>
            </w:pPr>
            <w:r w:rsidRPr="00964BA9">
              <w:t>20</w:t>
            </w:r>
            <w:r>
              <w:t> %</w:t>
            </w:r>
          </w:p>
        </w:tc>
        <w:tc>
          <w:tcPr>
            <w:tcW w:w="569" w:type="pct"/>
            <w:gridSpan w:val="2"/>
            <w:tcBorders>
              <w:left w:val="single" w:sz="8" w:space="0" w:color="auto"/>
            </w:tcBorders>
            <w:tcMar>
              <w:top w:w="0" w:type="dxa"/>
              <w:left w:w="108" w:type="dxa"/>
              <w:bottom w:w="0" w:type="dxa"/>
              <w:right w:w="108" w:type="dxa"/>
            </w:tcMar>
          </w:tcPr>
          <w:p w14:paraId="5DF53209" w14:textId="77777777" w:rsidR="00005828" w:rsidRPr="00964BA9" w:rsidRDefault="00005828" w:rsidP="00C34725">
            <w:pPr>
              <w:keepNext/>
              <w:tabs>
                <w:tab w:val="clear" w:pos="567"/>
                <w:tab w:val="left" w:pos="0"/>
                <w:tab w:val="left" w:pos="865"/>
              </w:tabs>
              <w:jc w:val="center"/>
            </w:pPr>
            <w:r>
              <w:t>263/</w:t>
            </w:r>
            <w:r w:rsidRPr="00964BA9">
              <w:t>579</w:t>
            </w:r>
          </w:p>
        </w:tc>
        <w:tc>
          <w:tcPr>
            <w:tcW w:w="366" w:type="pct"/>
            <w:tcBorders>
              <w:left w:val="single" w:sz="8" w:space="0" w:color="auto"/>
            </w:tcBorders>
          </w:tcPr>
          <w:p w14:paraId="228D7773" w14:textId="77777777" w:rsidR="00005828" w:rsidRPr="00964BA9" w:rsidRDefault="00005828" w:rsidP="0064089C">
            <w:pPr>
              <w:keepNext/>
              <w:jc w:val="center"/>
            </w:pPr>
            <w:r w:rsidRPr="00964BA9">
              <w:t>45</w:t>
            </w:r>
            <w:r>
              <w:t> %</w:t>
            </w:r>
          </w:p>
        </w:tc>
        <w:tc>
          <w:tcPr>
            <w:tcW w:w="1027" w:type="pct"/>
            <w:gridSpan w:val="3"/>
          </w:tcPr>
          <w:p w14:paraId="282C2F6D" w14:textId="77777777" w:rsidR="00005828" w:rsidRPr="00964BA9" w:rsidRDefault="00005828" w:rsidP="0064089C">
            <w:pPr>
              <w:keepNext/>
              <w:jc w:val="center"/>
            </w:pPr>
            <w:r w:rsidRPr="00964BA9">
              <w:t>26 %</w:t>
            </w:r>
            <w:r>
              <w:rPr>
                <w:vertAlign w:val="superscript"/>
              </w:rPr>
              <w:t>e</w:t>
            </w:r>
            <w:r w:rsidRPr="00964BA9">
              <w:rPr>
                <w:vertAlign w:val="superscript"/>
              </w:rPr>
              <w:t xml:space="preserve"> </w:t>
            </w:r>
            <w:r w:rsidRPr="00964BA9">
              <w:t>(16 %, 36 %)</w:t>
            </w:r>
          </w:p>
        </w:tc>
      </w:tr>
      <w:tr w:rsidR="00795BE1" w:rsidRPr="009707CF" w14:paraId="7D9DB02C"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002D415E" w14:textId="29C57876" w:rsidR="00005828" w:rsidRPr="00964BA9" w:rsidRDefault="00795BE1" w:rsidP="0064089C">
            <w:pPr>
              <w:keepNext/>
              <w:ind w:left="164"/>
            </w:pPr>
            <w:r w:rsidRPr="00795BE1">
              <w:t>Bez predchádzajúceho zlyhania biologickej liečby</w:t>
            </w:r>
          </w:p>
        </w:tc>
        <w:tc>
          <w:tcPr>
            <w:tcW w:w="400" w:type="pct"/>
            <w:tcBorders>
              <w:left w:val="single" w:sz="8" w:space="0" w:color="auto"/>
              <w:right w:val="single" w:sz="8" w:space="0" w:color="auto"/>
            </w:tcBorders>
          </w:tcPr>
          <w:p w14:paraId="633174DC" w14:textId="77777777" w:rsidR="00005828" w:rsidRPr="00964BA9" w:rsidRDefault="00005828" w:rsidP="0064089C">
            <w:pPr>
              <w:keepNext/>
              <w:jc w:val="center"/>
            </w:pPr>
            <w:r>
              <w:t>27/</w:t>
            </w:r>
            <w:r w:rsidRPr="00964BA9">
              <w:t>102</w:t>
            </w:r>
          </w:p>
        </w:tc>
        <w:tc>
          <w:tcPr>
            <w:tcW w:w="358" w:type="pct"/>
            <w:tcBorders>
              <w:left w:val="single" w:sz="8" w:space="0" w:color="auto"/>
              <w:right w:val="single" w:sz="8" w:space="0" w:color="auto"/>
            </w:tcBorders>
          </w:tcPr>
          <w:p w14:paraId="7B5D0139" w14:textId="77777777" w:rsidR="00005828" w:rsidRPr="00964BA9" w:rsidRDefault="00005828" w:rsidP="0064089C">
            <w:pPr>
              <w:keepNext/>
              <w:jc w:val="center"/>
            </w:pPr>
            <w:r w:rsidRPr="00964BA9">
              <w:t>27</w:t>
            </w:r>
            <w:r>
              <w:t> %</w:t>
            </w:r>
          </w:p>
        </w:tc>
        <w:tc>
          <w:tcPr>
            <w:tcW w:w="569" w:type="pct"/>
            <w:gridSpan w:val="2"/>
            <w:tcBorders>
              <w:left w:val="single" w:sz="8" w:space="0" w:color="auto"/>
            </w:tcBorders>
            <w:tcMar>
              <w:top w:w="0" w:type="dxa"/>
              <w:left w:w="108" w:type="dxa"/>
              <w:bottom w:w="0" w:type="dxa"/>
              <w:right w:w="108" w:type="dxa"/>
            </w:tcMar>
          </w:tcPr>
          <w:p w14:paraId="3A04E61D" w14:textId="77777777" w:rsidR="00005828" w:rsidRPr="00964BA9" w:rsidRDefault="00005828" w:rsidP="00C34725">
            <w:pPr>
              <w:keepNext/>
              <w:tabs>
                <w:tab w:val="clear" w:pos="567"/>
                <w:tab w:val="left" w:pos="0"/>
                <w:tab w:val="left" w:pos="865"/>
              </w:tabs>
              <w:jc w:val="center"/>
            </w:pPr>
            <w:r>
              <w:t>141/</w:t>
            </w:r>
            <w:r w:rsidRPr="00964BA9">
              <w:t>298</w:t>
            </w:r>
          </w:p>
        </w:tc>
        <w:tc>
          <w:tcPr>
            <w:tcW w:w="366" w:type="pct"/>
            <w:tcBorders>
              <w:left w:val="single" w:sz="8" w:space="0" w:color="auto"/>
            </w:tcBorders>
          </w:tcPr>
          <w:p w14:paraId="68FCAA7E" w14:textId="77777777" w:rsidR="00005828" w:rsidRPr="00964BA9" w:rsidRDefault="00005828" w:rsidP="0064089C">
            <w:pPr>
              <w:keepNext/>
              <w:jc w:val="center"/>
            </w:pPr>
            <w:r w:rsidRPr="00964BA9">
              <w:t>47</w:t>
            </w:r>
            <w:r>
              <w:t> %</w:t>
            </w:r>
          </w:p>
        </w:tc>
        <w:tc>
          <w:tcPr>
            <w:tcW w:w="1027" w:type="pct"/>
            <w:gridSpan w:val="3"/>
            <w:vMerge w:val="restart"/>
          </w:tcPr>
          <w:p w14:paraId="40259A4F" w14:textId="77777777" w:rsidR="00005828" w:rsidRPr="00964BA9" w:rsidRDefault="00005828" w:rsidP="0064089C">
            <w:pPr>
              <w:keepNext/>
              <w:jc w:val="center"/>
            </w:pPr>
          </w:p>
        </w:tc>
      </w:tr>
      <w:tr w:rsidR="00795BE1" w:rsidRPr="009707CF" w14:paraId="2E053086"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257C8245" w14:textId="50A68CFD" w:rsidR="00795BE1" w:rsidRPr="00964BA9" w:rsidRDefault="00795BE1" w:rsidP="00795BE1">
            <w:pPr>
              <w:keepNext/>
              <w:ind w:left="164"/>
            </w:pPr>
            <w:r w:rsidRPr="00A812A5">
              <w:t>Predchádzajúce zlyhanie biologickej liečby</w:t>
            </w:r>
            <w:r w:rsidRPr="00964BA9">
              <w:rPr>
                <w:vertAlign w:val="superscript"/>
              </w:rPr>
              <w:t>f</w:t>
            </w:r>
          </w:p>
        </w:tc>
        <w:tc>
          <w:tcPr>
            <w:tcW w:w="400" w:type="pct"/>
            <w:tcBorders>
              <w:left w:val="single" w:sz="8" w:space="0" w:color="auto"/>
              <w:right w:val="single" w:sz="8" w:space="0" w:color="auto"/>
            </w:tcBorders>
          </w:tcPr>
          <w:p w14:paraId="349E5554" w14:textId="77777777" w:rsidR="00795BE1" w:rsidRPr="00964BA9" w:rsidRDefault="00795BE1" w:rsidP="00795BE1">
            <w:pPr>
              <w:keepNext/>
              <w:jc w:val="center"/>
            </w:pPr>
            <w:r>
              <w:t>12/</w:t>
            </w:r>
            <w:r w:rsidRPr="00964BA9">
              <w:t>97</w:t>
            </w:r>
          </w:p>
        </w:tc>
        <w:tc>
          <w:tcPr>
            <w:tcW w:w="358" w:type="pct"/>
            <w:tcBorders>
              <w:left w:val="single" w:sz="8" w:space="0" w:color="auto"/>
              <w:right w:val="single" w:sz="8" w:space="0" w:color="auto"/>
            </w:tcBorders>
          </w:tcPr>
          <w:p w14:paraId="393C3D33" w14:textId="77777777" w:rsidR="00795BE1" w:rsidRPr="00964BA9" w:rsidRDefault="00795BE1" w:rsidP="00795BE1">
            <w:pPr>
              <w:keepNext/>
              <w:jc w:val="center"/>
            </w:pPr>
            <w:r w:rsidRPr="00964BA9">
              <w:t>12</w:t>
            </w:r>
            <w:r>
              <w:t> %</w:t>
            </w:r>
          </w:p>
        </w:tc>
        <w:tc>
          <w:tcPr>
            <w:tcW w:w="569" w:type="pct"/>
            <w:gridSpan w:val="2"/>
            <w:tcBorders>
              <w:left w:val="single" w:sz="8" w:space="0" w:color="auto"/>
            </w:tcBorders>
            <w:tcMar>
              <w:top w:w="0" w:type="dxa"/>
              <w:left w:w="108" w:type="dxa"/>
              <w:bottom w:w="0" w:type="dxa"/>
              <w:right w:w="108" w:type="dxa"/>
            </w:tcMar>
          </w:tcPr>
          <w:p w14:paraId="5704A485" w14:textId="77777777" w:rsidR="00795BE1" w:rsidRPr="00964BA9" w:rsidRDefault="00795BE1" w:rsidP="00C34725">
            <w:pPr>
              <w:keepNext/>
              <w:tabs>
                <w:tab w:val="clear" w:pos="567"/>
                <w:tab w:val="left" w:pos="0"/>
                <w:tab w:val="left" w:pos="865"/>
              </w:tabs>
              <w:jc w:val="center"/>
            </w:pPr>
            <w:r>
              <w:t>122/</w:t>
            </w:r>
            <w:r w:rsidRPr="00964BA9">
              <w:t>281</w:t>
            </w:r>
          </w:p>
        </w:tc>
        <w:tc>
          <w:tcPr>
            <w:tcW w:w="366" w:type="pct"/>
            <w:tcBorders>
              <w:left w:val="single" w:sz="8" w:space="0" w:color="auto"/>
            </w:tcBorders>
          </w:tcPr>
          <w:p w14:paraId="682857BC" w14:textId="77777777" w:rsidR="00795BE1" w:rsidRPr="00964BA9" w:rsidRDefault="00795BE1" w:rsidP="00795BE1">
            <w:pPr>
              <w:keepNext/>
              <w:jc w:val="center"/>
            </w:pPr>
            <w:r w:rsidRPr="00964BA9">
              <w:t>43</w:t>
            </w:r>
            <w:r>
              <w:t> %</w:t>
            </w:r>
          </w:p>
        </w:tc>
        <w:tc>
          <w:tcPr>
            <w:tcW w:w="1027" w:type="pct"/>
            <w:gridSpan w:val="3"/>
            <w:vMerge/>
          </w:tcPr>
          <w:p w14:paraId="6EBAA3D5" w14:textId="77777777" w:rsidR="00795BE1" w:rsidRPr="00964BA9" w:rsidRDefault="00795BE1" w:rsidP="00795BE1">
            <w:pPr>
              <w:keepNext/>
            </w:pPr>
          </w:p>
        </w:tc>
      </w:tr>
      <w:tr w:rsidR="00795BE1" w:rsidRPr="009707CF" w14:paraId="384FC053" w14:textId="77777777" w:rsidTr="0064089C">
        <w:tc>
          <w:tcPr>
            <w:tcW w:w="5000" w:type="pct"/>
            <w:gridSpan w:val="9"/>
            <w:tcBorders>
              <w:top w:val="single" w:sz="8" w:space="0" w:color="auto"/>
              <w:bottom w:val="single" w:sz="4" w:space="0" w:color="auto"/>
            </w:tcBorders>
            <w:tcMar>
              <w:top w:w="0" w:type="dxa"/>
              <w:left w:w="108" w:type="dxa"/>
              <w:bottom w:w="0" w:type="dxa"/>
              <w:right w:w="108" w:type="dxa"/>
            </w:tcMar>
            <w:hideMark/>
          </w:tcPr>
          <w:p w14:paraId="7957CC91" w14:textId="4A775879" w:rsidR="00795BE1" w:rsidRPr="00964BA9" w:rsidRDefault="00E60E9B" w:rsidP="00C34725">
            <w:pPr>
              <w:keepNext/>
              <w:tabs>
                <w:tab w:val="clear" w:pos="567"/>
                <w:tab w:val="left" w:pos="0"/>
                <w:tab w:val="left" w:pos="865"/>
              </w:tabs>
              <w:jc w:val="center"/>
              <w:rPr>
                <w:b/>
              </w:rPr>
            </w:pPr>
            <w:r>
              <w:rPr>
                <w:b/>
              </w:rPr>
              <w:t>Ďalšie ciele</w:t>
            </w:r>
          </w:p>
        </w:tc>
      </w:tr>
      <w:tr w:rsidR="00795BE1" w:rsidRPr="007D6E3C" w14:paraId="5EE7680C" w14:textId="77777777" w:rsidTr="00C34725">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66920E7C" w14:textId="2B3C55A4" w:rsidR="00795BE1" w:rsidRPr="00964BA9" w:rsidRDefault="00795BE1" w:rsidP="00795BE1">
            <w:pPr>
              <w:keepNext/>
            </w:pPr>
            <w:r w:rsidRPr="00964BA9">
              <w:rPr>
                <w:b/>
              </w:rPr>
              <w:t>Endos</w:t>
            </w:r>
            <w:r>
              <w:rPr>
                <w:b/>
              </w:rPr>
              <w:t>kopická odpoveď</w:t>
            </w:r>
            <w:r w:rsidRPr="00964BA9">
              <w:rPr>
                <w:b/>
                <w:vertAlign w:val="superscript"/>
              </w:rPr>
              <w:t xml:space="preserve">d </w:t>
            </w:r>
            <w:r>
              <w:rPr>
                <w:b/>
              </w:rPr>
              <w:t>v 52. týždni</w:t>
            </w:r>
            <w:r w:rsidR="00C3340A">
              <w:rPr>
                <w:b/>
              </w:rPr>
              <w:t>.</w:t>
            </w:r>
          </w:p>
        </w:tc>
        <w:tc>
          <w:tcPr>
            <w:tcW w:w="400" w:type="pct"/>
            <w:tcBorders>
              <w:top w:val="single" w:sz="8" w:space="0" w:color="auto"/>
              <w:left w:val="single" w:sz="8" w:space="0" w:color="auto"/>
              <w:right w:val="single" w:sz="8" w:space="0" w:color="auto"/>
            </w:tcBorders>
          </w:tcPr>
          <w:p w14:paraId="0C429F30" w14:textId="77777777" w:rsidR="00795BE1" w:rsidRPr="00E243FF" w:rsidRDefault="00795BE1" w:rsidP="00795BE1">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tcPr>
          <w:p w14:paraId="72E1BCBE" w14:textId="77777777" w:rsidR="00795BE1" w:rsidRPr="00964BA9" w:rsidRDefault="00795BE1" w:rsidP="00C34725">
            <w:pPr>
              <w:keepNext/>
              <w:tabs>
                <w:tab w:val="clear" w:pos="567"/>
                <w:tab w:val="left" w:pos="0"/>
                <w:tab w:val="left" w:pos="865"/>
              </w:tabs>
              <w:jc w:val="center"/>
            </w:pPr>
            <w:r w:rsidRPr="00964BA9">
              <w:t>9</w:t>
            </w:r>
            <w:r>
              <w:t> %</w:t>
            </w:r>
          </w:p>
        </w:tc>
        <w:tc>
          <w:tcPr>
            <w:tcW w:w="559" w:type="pct"/>
            <w:tcBorders>
              <w:top w:val="single" w:sz="8" w:space="0" w:color="auto"/>
              <w:left w:val="single" w:sz="8" w:space="0" w:color="auto"/>
            </w:tcBorders>
            <w:tcMar>
              <w:top w:w="0" w:type="dxa"/>
              <w:left w:w="108" w:type="dxa"/>
              <w:bottom w:w="0" w:type="dxa"/>
              <w:right w:w="108" w:type="dxa"/>
            </w:tcMar>
          </w:tcPr>
          <w:p w14:paraId="5912A9BA" w14:textId="77777777" w:rsidR="00795BE1" w:rsidRPr="00964BA9" w:rsidRDefault="00795BE1" w:rsidP="00C34725">
            <w:pPr>
              <w:keepNext/>
              <w:tabs>
                <w:tab w:val="clear" w:pos="567"/>
                <w:tab w:val="left" w:pos="0"/>
                <w:tab w:val="left" w:pos="865"/>
              </w:tabs>
              <w:jc w:val="center"/>
            </w:pPr>
            <w:r>
              <w:t>280/</w:t>
            </w:r>
            <w:r w:rsidRPr="00964BA9">
              <w:t>579</w:t>
            </w:r>
          </w:p>
        </w:tc>
        <w:tc>
          <w:tcPr>
            <w:tcW w:w="377" w:type="pct"/>
            <w:gridSpan w:val="2"/>
            <w:tcBorders>
              <w:top w:val="single" w:sz="8" w:space="0" w:color="auto"/>
              <w:left w:val="single" w:sz="8" w:space="0" w:color="auto"/>
            </w:tcBorders>
          </w:tcPr>
          <w:p w14:paraId="3C062335" w14:textId="77777777" w:rsidR="00795BE1" w:rsidRPr="00964BA9" w:rsidRDefault="00795BE1" w:rsidP="00795BE1">
            <w:pPr>
              <w:keepNext/>
              <w:tabs>
                <w:tab w:val="clear" w:pos="567"/>
                <w:tab w:val="left" w:pos="0"/>
              </w:tabs>
              <w:jc w:val="center"/>
            </w:pPr>
            <w:r w:rsidRPr="00964BA9">
              <w:t>48</w:t>
            </w:r>
            <w:r>
              <w:t> %</w:t>
            </w:r>
          </w:p>
        </w:tc>
        <w:tc>
          <w:tcPr>
            <w:tcW w:w="1016" w:type="pct"/>
            <w:gridSpan w:val="2"/>
            <w:tcBorders>
              <w:top w:val="single" w:sz="8" w:space="0" w:color="auto"/>
            </w:tcBorders>
          </w:tcPr>
          <w:p w14:paraId="52816B8A" w14:textId="77777777" w:rsidR="00795BE1" w:rsidRPr="00964BA9" w:rsidRDefault="00795BE1" w:rsidP="00795BE1">
            <w:pPr>
              <w:keepNext/>
              <w:tabs>
                <w:tab w:val="clear" w:pos="567"/>
                <w:tab w:val="left" w:pos="0"/>
              </w:tabs>
              <w:jc w:val="center"/>
            </w:pPr>
            <w:r w:rsidRPr="00964BA9">
              <w:t>39 %</w:t>
            </w:r>
            <w:r w:rsidRPr="00964BA9">
              <w:rPr>
                <w:vertAlign w:val="superscript"/>
              </w:rPr>
              <w:t>e</w:t>
            </w:r>
            <w:r w:rsidRPr="00964BA9">
              <w:t xml:space="preserve"> (31 %, 47 %) </w:t>
            </w:r>
          </w:p>
        </w:tc>
      </w:tr>
      <w:tr w:rsidR="00795BE1" w:rsidRPr="007D6E3C" w14:paraId="5DD7D713" w14:textId="77777777" w:rsidTr="00C34725">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19ACE8A1" w14:textId="5BACE778" w:rsidR="00795BE1" w:rsidRPr="00964BA9" w:rsidRDefault="00795BE1" w:rsidP="00795BE1">
            <w:pPr>
              <w:keepNext/>
              <w:ind w:left="166"/>
            </w:pPr>
            <w:r w:rsidRPr="00A812A5">
              <w:t>Bez predchádzajúceho zlyhania biologickej liečby</w:t>
            </w:r>
          </w:p>
        </w:tc>
        <w:tc>
          <w:tcPr>
            <w:tcW w:w="400" w:type="pct"/>
            <w:tcBorders>
              <w:top w:val="single" w:sz="8" w:space="0" w:color="auto"/>
              <w:left w:val="single" w:sz="8" w:space="0" w:color="auto"/>
              <w:right w:val="single" w:sz="8" w:space="0" w:color="auto"/>
            </w:tcBorders>
          </w:tcPr>
          <w:p w14:paraId="1965390A" w14:textId="77777777" w:rsidR="00795BE1" w:rsidRPr="00E243FF" w:rsidRDefault="00795BE1" w:rsidP="00795BE1">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tcPr>
          <w:p w14:paraId="5B49F239" w14:textId="77777777" w:rsidR="00795BE1" w:rsidRPr="00964BA9" w:rsidRDefault="00795BE1" w:rsidP="00C34725">
            <w:pPr>
              <w:keepNext/>
              <w:tabs>
                <w:tab w:val="clear" w:pos="567"/>
                <w:tab w:val="left" w:pos="0"/>
                <w:tab w:val="left" w:pos="865"/>
              </w:tabs>
              <w:jc w:val="center"/>
            </w:pPr>
            <w:r w:rsidRPr="00964BA9">
              <w:t>12</w:t>
            </w:r>
            <w:r>
              <w:t> %</w:t>
            </w:r>
          </w:p>
        </w:tc>
        <w:tc>
          <w:tcPr>
            <w:tcW w:w="559" w:type="pct"/>
            <w:tcBorders>
              <w:top w:val="single" w:sz="8" w:space="0" w:color="auto"/>
              <w:left w:val="single" w:sz="8" w:space="0" w:color="auto"/>
            </w:tcBorders>
            <w:tcMar>
              <w:top w:w="0" w:type="dxa"/>
              <w:left w:w="108" w:type="dxa"/>
              <w:bottom w:w="0" w:type="dxa"/>
              <w:right w:w="108" w:type="dxa"/>
            </w:tcMar>
          </w:tcPr>
          <w:p w14:paraId="3EDE5A63" w14:textId="77777777" w:rsidR="00795BE1" w:rsidRPr="00964BA9" w:rsidRDefault="00795BE1" w:rsidP="00C34725">
            <w:pPr>
              <w:keepNext/>
              <w:tabs>
                <w:tab w:val="clear" w:pos="567"/>
                <w:tab w:val="left" w:pos="0"/>
                <w:tab w:val="left" w:pos="865"/>
              </w:tabs>
              <w:jc w:val="center"/>
            </w:pPr>
            <w:r>
              <w:t>154/</w:t>
            </w:r>
            <w:r w:rsidRPr="00964BA9">
              <w:t>298</w:t>
            </w:r>
          </w:p>
        </w:tc>
        <w:tc>
          <w:tcPr>
            <w:tcW w:w="377" w:type="pct"/>
            <w:gridSpan w:val="2"/>
            <w:tcBorders>
              <w:top w:val="single" w:sz="8" w:space="0" w:color="auto"/>
              <w:left w:val="single" w:sz="8" w:space="0" w:color="auto"/>
            </w:tcBorders>
          </w:tcPr>
          <w:p w14:paraId="733E4E18" w14:textId="77777777" w:rsidR="00795BE1" w:rsidRPr="00964BA9" w:rsidRDefault="00795BE1" w:rsidP="00795BE1">
            <w:pPr>
              <w:keepNext/>
              <w:tabs>
                <w:tab w:val="clear" w:pos="567"/>
                <w:tab w:val="left" w:pos="0"/>
              </w:tabs>
              <w:jc w:val="center"/>
            </w:pPr>
            <w:r w:rsidRPr="00964BA9">
              <w:t>52</w:t>
            </w:r>
            <w:r>
              <w:t> %</w:t>
            </w:r>
          </w:p>
        </w:tc>
        <w:tc>
          <w:tcPr>
            <w:tcW w:w="1016" w:type="pct"/>
            <w:gridSpan w:val="2"/>
            <w:tcBorders>
              <w:top w:val="single" w:sz="8" w:space="0" w:color="auto"/>
            </w:tcBorders>
          </w:tcPr>
          <w:p w14:paraId="3846EF85" w14:textId="77777777" w:rsidR="00795BE1" w:rsidRPr="00964BA9" w:rsidRDefault="00795BE1" w:rsidP="00795BE1">
            <w:pPr>
              <w:keepNext/>
              <w:tabs>
                <w:tab w:val="clear" w:pos="567"/>
                <w:tab w:val="left" w:pos="0"/>
              </w:tabs>
              <w:jc w:val="center"/>
            </w:pPr>
          </w:p>
        </w:tc>
      </w:tr>
      <w:tr w:rsidR="00795BE1" w:rsidRPr="007D6E3C" w14:paraId="5F2B9B69" w14:textId="77777777" w:rsidTr="00C34725">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34348F2B" w14:textId="12B19547" w:rsidR="00795BE1" w:rsidRPr="00964BA9" w:rsidRDefault="00795BE1" w:rsidP="00795BE1">
            <w:pPr>
              <w:keepNext/>
              <w:ind w:left="166"/>
            </w:pPr>
            <w:r w:rsidRPr="00A812A5">
              <w:t>Predchádzajúce zlyhanie biologickej liečby</w:t>
            </w:r>
            <w:r w:rsidRPr="00964BA9">
              <w:rPr>
                <w:vertAlign w:val="superscript"/>
              </w:rPr>
              <w:t>f</w:t>
            </w:r>
          </w:p>
        </w:tc>
        <w:tc>
          <w:tcPr>
            <w:tcW w:w="400" w:type="pct"/>
            <w:tcBorders>
              <w:top w:val="single" w:sz="8" w:space="0" w:color="auto"/>
              <w:left w:val="single" w:sz="8" w:space="0" w:color="auto"/>
              <w:right w:val="single" w:sz="8" w:space="0" w:color="auto"/>
            </w:tcBorders>
          </w:tcPr>
          <w:p w14:paraId="5F6531B9" w14:textId="77777777" w:rsidR="00795BE1" w:rsidRPr="00E243FF" w:rsidRDefault="00795BE1" w:rsidP="00795BE1">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tcPr>
          <w:p w14:paraId="48315C86" w14:textId="77777777" w:rsidR="00795BE1" w:rsidRPr="00964BA9" w:rsidRDefault="00795BE1" w:rsidP="00C34725">
            <w:pPr>
              <w:keepNext/>
              <w:tabs>
                <w:tab w:val="clear" w:pos="567"/>
                <w:tab w:val="left" w:pos="0"/>
                <w:tab w:val="left" w:pos="865"/>
              </w:tabs>
              <w:jc w:val="center"/>
            </w:pPr>
            <w:r w:rsidRPr="00964BA9">
              <w:t>6</w:t>
            </w:r>
            <w:r>
              <w:t> %</w:t>
            </w:r>
          </w:p>
        </w:tc>
        <w:tc>
          <w:tcPr>
            <w:tcW w:w="559" w:type="pct"/>
            <w:tcBorders>
              <w:top w:val="single" w:sz="8" w:space="0" w:color="auto"/>
              <w:left w:val="single" w:sz="8" w:space="0" w:color="auto"/>
            </w:tcBorders>
            <w:tcMar>
              <w:top w:w="0" w:type="dxa"/>
              <w:left w:w="108" w:type="dxa"/>
              <w:bottom w:w="0" w:type="dxa"/>
              <w:right w:w="108" w:type="dxa"/>
            </w:tcMar>
          </w:tcPr>
          <w:p w14:paraId="28B7641C" w14:textId="77777777" w:rsidR="00795BE1" w:rsidRPr="00964BA9" w:rsidRDefault="00795BE1" w:rsidP="00C34725">
            <w:pPr>
              <w:keepNext/>
              <w:tabs>
                <w:tab w:val="clear" w:pos="567"/>
                <w:tab w:val="left" w:pos="0"/>
                <w:tab w:val="left" w:pos="865"/>
              </w:tabs>
              <w:jc w:val="center"/>
            </w:pPr>
            <w:r>
              <w:t>126/</w:t>
            </w:r>
            <w:r w:rsidRPr="00964BA9">
              <w:t>281</w:t>
            </w:r>
          </w:p>
        </w:tc>
        <w:tc>
          <w:tcPr>
            <w:tcW w:w="377" w:type="pct"/>
            <w:gridSpan w:val="2"/>
            <w:tcBorders>
              <w:top w:val="single" w:sz="8" w:space="0" w:color="auto"/>
              <w:left w:val="single" w:sz="8" w:space="0" w:color="auto"/>
            </w:tcBorders>
          </w:tcPr>
          <w:p w14:paraId="1E886170" w14:textId="77777777" w:rsidR="00795BE1" w:rsidRPr="00964BA9" w:rsidRDefault="00795BE1" w:rsidP="00795BE1">
            <w:pPr>
              <w:keepNext/>
              <w:tabs>
                <w:tab w:val="clear" w:pos="567"/>
                <w:tab w:val="left" w:pos="0"/>
              </w:tabs>
              <w:jc w:val="center"/>
            </w:pPr>
            <w:r w:rsidRPr="00964BA9">
              <w:t>45</w:t>
            </w:r>
            <w:r>
              <w:t> %</w:t>
            </w:r>
          </w:p>
        </w:tc>
        <w:tc>
          <w:tcPr>
            <w:tcW w:w="1016" w:type="pct"/>
            <w:gridSpan w:val="2"/>
            <w:tcBorders>
              <w:top w:val="single" w:sz="8" w:space="0" w:color="auto"/>
            </w:tcBorders>
          </w:tcPr>
          <w:p w14:paraId="710EC24D" w14:textId="77777777" w:rsidR="00795BE1" w:rsidRPr="00964BA9" w:rsidRDefault="00795BE1" w:rsidP="00795BE1">
            <w:pPr>
              <w:keepNext/>
              <w:tabs>
                <w:tab w:val="clear" w:pos="567"/>
                <w:tab w:val="left" w:pos="0"/>
              </w:tabs>
              <w:jc w:val="center"/>
            </w:pPr>
          </w:p>
        </w:tc>
      </w:tr>
      <w:tr w:rsidR="00795BE1" w:rsidRPr="009707CF" w14:paraId="5A7AC686"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7EFC6782" w14:textId="3D52B5C0" w:rsidR="00795BE1" w:rsidRPr="00964BA9" w:rsidRDefault="00795BE1" w:rsidP="00795BE1">
            <w:pPr>
              <w:keepNext/>
            </w:pPr>
            <w:r w:rsidRPr="00795BE1">
              <w:rPr>
                <w:b/>
              </w:rPr>
              <w:t xml:space="preserve">Klinická remisia podľa </w:t>
            </w:r>
            <w:r w:rsidRPr="00964BA9">
              <w:rPr>
                <w:b/>
              </w:rPr>
              <w:t>CDAI</w:t>
            </w:r>
            <w:r w:rsidR="00677FDB">
              <w:rPr>
                <w:b/>
                <w:vertAlign w:val="superscript"/>
              </w:rPr>
              <w:t>h</w:t>
            </w:r>
            <w:r w:rsidRPr="00964BA9">
              <w:rPr>
                <w:b/>
              </w:rPr>
              <w:t xml:space="preserve"> </w:t>
            </w:r>
            <w:r w:rsidRPr="00795BE1">
              <w:rPr>
                <w:b/>
              </w:rPr>
              <w:t>v 52. týždni.</w:t>
            </w:r>
          </w:p>
        </w:tc>
        <w:tc>
          <w:tcPr>
            <w:tcW w:w="400" w:type="pct"/>
            <w:tcBorders>
              <w:left w:val="single" w:sz="8" w:space="0" w:color="auto"/>
              <w:right w:val="single" w:sz="8" w:space="0" w:color="auto"/>
            </w:tcBorders>
          </w:tcPr>
          <w:p w14:paraId="341BE229" w14:textId="77777777" w:rsidR="00795BE1" w:rsidRPr="00964BA9" w:rsidRDefault="00795BE1" w:rsidP="00795BE1">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tcPr>
          <w:p w14:paraId="2CC00328" w14:textId="77777777" w:rsidR="00795BE1" w:rsidRPr="00964BA9" w:rsidRDefault="00795BE1" w:rsidP="00C34725">
            <w:pPr>
              <w:keepNext/>
              <w:tabs>
                <w:tab w:val="clear" w:pos="567"/>
                <w:tab w:val="left" w:pos="0"/>
                <w:tab w:val="left" w:pos="865"/>
              </w:tabs>
              <w:jc w:val="center"/>
            </w:pPr>
            <w:r w:rsidRPr="00964BA9">
              <w:t>20</w:t>
            </w:r>
            <w:r>
              <w:t> %</w:t>
            </w:r>
          </w:p>
        </w:tc>
        <w:tc>
          <w:tcPr>
            <w:tcW w:w="559" w:type="pct"/>
            <w:tcBorders>
              <w:left w:val="single" w:sz="8" w:space="0" w:color="auto"/>
            </w:tcBorders>
            <w:tcMar>
              <w:top w:w="0" w:type="dxa"/>
              <w:left w:w="108" w:type="dxa"/>
              <w:bottom w:w="0" w:type="dxa"/>
              <w:right w:w="108" w:type="dxa"/>
            </w:tcMar>
          </w:tcPr>
          <w:p w14:paraId="5D45DB37" w14:textId="77777777" w:rsidR="00795BE1" w:rsidRPr="00964BA9" w:rsidRDefault="00795BE1" w:rsidP="00C34725">
            <w:pPr>
              <w:keepNext/>
              <w:tabs>
                <w:tab w:val="clear" w:pos="567"/>
                <w:tab w:val="left" w:pos="0"/>
                <w:tab w:val="left" w:pos="865"/>
              </w:tabs>
              <w:jc w:val="center"/>
            </w:pPr>
            <w:r>
              <w:t>313/</w:t>
            </w:r>
            <w:r w:rsidRPr="00964BA9">
              <w:t>579</w:t>
            </w:r>
          </w:p>
        </w:tc>
        <w:tc>
          <w:tcPr>
            <w:tcW w:w="377" w:type="pct"/>
            <w:gridSpan w:val="2"/>
            <w:tcBorders>
              <w:left w:val="single" w:sz="8" w:space="0" w:color="auto"/>
            </w:tcBorders>
          </w:tcPr>
          <w:p w14:paraId="5BF7A3F9" w14:textId="77777777" w:rsidR="00795BE1" w:rsidRPr="00964BA9" w:rsidRDefault="00795BE1" w:rsidP="00795BE1">
            <w:pPr>
              <w:keepNext/>
              <w:tabs>
                <w:tab w:val="clear" w:pos="567"/>
                <w:tab w:val="left" w:pos="0"/>
                <w:tab w:val="left" w:pos="972"/>
              </w:tabs>
              <w:jc w:val="center"/>
            </w:pPr>
            <w:r w:rsidRPr="00964BA9">
              <w:t>54</w:t>
            </w:r>
            <w:r>
              <w:t> %</w:t>
            </w:r>
          </w:p>
        </w:tc>
        <w:tc>
          <w:tcPr>
            <w:tcW w:w="1016" w:type="pct"/>
            <w:gridSpan w:val="2"/>
          </w:tcPr>
          <w:p w14:paraId="465A5CE0" w14:textId="77777777" w:rsidR="00795BE1" w:rsidRPr="00964BA9" w:rsidRDefault="00795BE1" w:rsidP="00795BE1">
            <w:pPr>
              <w:keepNext/>
              <w:jc w:val="center"/>
            </w:pPr>
            <w:r w:rsidRPr="00964BA9">
              <w:t>35 %</w:t>
            </w:r>
            <w:r w:rsidRPr="00964BA9">
              <w:rPr>
                <w:vertAlign w:val="superscript"/>
              </w:rPr>
              <w:t xml:space="preserve">e </w:t>
            </w:r>
            <w:r w:rsidRPr="00964BA9">
              <w:t>(25 %, 44 %)</w:t>
            </w:r>
          </w:p>
        </w:tc>
      </w:tr>
      <w:tr w:rsidR="00795BE1" w:rsidRPr="009707CF" w14:paraId="52B28A9B"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7619A5FE" w14:textId="15E3793A" w:rsidR="00795BE1" w:rsidRPr="00964BA9" w:rsidRDefault="00795BE1" w:rsidP="00795BE1">
            <w:pPr>
              <w:keepNext/>
              <w:ind w:left="171"/>
              <w:rPr>
                <w:b/>
              </w:rPr>
            </w:pPr>
            <w:r w:rsidRPr="00795BE1">
              <w:t>Bez predchádzajúceho zlyhania biologickej liečby</w:t>
            </w:r>
          </w:p>
        </w:tc>
        <w:tc>
          <w:tcPr>
            <w:tcW w:w="400" w:type="pct"/>
            <w:tcBorders>
              <w:left w:val="single" w:sz="8" w:space="0" w:color="auto"/>
              <w:right w:val="single" w:sz="8" w:space="0" w:color="auto"/>
            </w:tcBorders>
          </w:tcPr>
          <w:p w14:paraId="5102061F" w14:textId="77777777" w:rsidR="00795BE1" w:rsidRDefault="00795BE1" w:rsidP="00795BE1">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tcPr>
          <w:p w14:paraId="55B1AF0C" w14:textId="77777777" w:rsidR="00795BE1" w:rsidRPr="00964BA9" w:rsidRDefault="00795BE1" w:rsidP="00C34725">
            <w:pPr>
              <w:keepNext/>
              <w:tabs>
                <w:tab w:val="clear" w:pos="567"/>
                <w:tab w:val="left" w:pos="0"/>
                <w:tab w:val="left" w:pos="865"/>
              </w:tabs>
              <w:jc w:val="center"/>
            </w:pPr>
            <w:r w:rsidRPr="00964BA9">
              <w:t>27</w:t>
            </w:r>
            <w:r>
              <w:t> %</w:t>
            </w:r>
          </w:p>
        </w:tc>
        <w:tc>
          <w:tcPr>
            <w:tcW w:w="559" w:type="pct"/>
            <w:tcBorders>
              <w:left w:val="single" w:sz="8" w:space="0" w:color="auto"/>
            </w:tcBorders>
            <w:tcMar>
              <w:top w:w="0" w:type="dxa"/>
              <w:left w:w="108" w:type="dxa"/>
              <w:bottom w:w="0" w:type="dxa"/>
              <w:right w:w="108" w:type="dxa"/>
            </w:tcMar>
          </w:tcPr>
          <w:p w14:paraId="1C954CC2" w14:textId="77777777" w:rsidR="00795BE1" w:rsidRDefault="00795BE1" w:rsidP="00C34725">
            <w:pPr>
              <w:keepNext/>
              <w:tabs>
                <w:tab w:val="clear" w:pos="567"/>
                <w:tab w:val="left" w:pos="0"/>
                <w:tab w:val="left" w:pos="865"/>
              </w:tabs>
              <w:jc w:val="center"/>
            </w:pPr>
            <w:r>
              <w:t>169/</w:t>
            </w:r>
            <w:r w:rsidRPr="00964BA9">
              <w:t>298</w:t>
            </w:r>
          </w:p>
        </w:tc>
        <w:tc>
          <w:tcPr>
            <w:tcW w:w="377" w:type="pct"/>
            <w:gridSpan w:val="2"/>
            <w:tcBorders>
              <w:left w:val="single" w:sz="8" w:space="0" w:color="auto"/>
            </w:tcBorders>
          </w:tcPr>
          <w:p w14:paraId="26AE6972" w14:textId="77777777" w:rsidR="00795BE1" w:rsidRPr="00964BA9" w:rsidRDefault="00795BE1" w:rsidP="00795BE1">
            <w:pPr>
              <w:keepNext/>
              <w:tabs>
                <w:tab w:val="clear" w:pos="567"/>
                <w:tab w:val="left" w:pos="0"/>
                <w:tab w:val="left" w:pos="972"/>
              </w:tabs>
              <w:ind w:left="20"/>
              <w:jc w:val="center"/>
            </w:pPr>
            <w:r w:rsidRPr="00964BA9">
              <w:t>57</w:t>
            </w:r>
            <w:r>
              <w:t> %</w:t>
            </w:r>
          </w:p>
        </w:tc>
        <w:tc>
          <w:tcPr>
            <w:tcW w:w="1016" w:type="pct"/>
            <w:gridSpan w:val="2"/>
          </w:tcPr>
          <w:p w14:paraId="0C101262" w14:textId="77777777" w:rsidR="00795BE1" w:rsidRPr="00964BA9" w:rsidRDefault="00795BE1" w:rsidP="00795BE1">
            <w:pPr>
              <w:keepNext/>
              <w:jc w:val="center"/>
            </w:pPr>
          </w:p>
        </w:tc>
      </w:tr>
      <w:tr w:rsidR="00795BE1" w:rsidRPr="009707CF" w14:paraId="042D041B"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4A0719A4" w14:textId="7A16113C" w:rsidR="00795BE1" w:rsidRPr="00964BA9" w:rsidRDefault="00795BE1" w:rsidP="00795BE1">
            <w:pPr>
              <w:keepNext/>
              <w:ind w:left="171"/>
              <w:rPr>
                <w:b/>
              </w:rPr>
            </w:pPr>
            <w:r w:rsidRPr="00A812A5">
              <w:t>Predchádzajúce zlyhanie biologickej liečby</w:t>
            </w:r>
            <w:r w:rsidRPr="00964BA9">
              <w:rPr>
                <w:vertAlign w:val="superscript"/>
              </w:rPr>
              <w:t>f</w:t>
            </w:r>
          </w:p>
        </w:tc>
        <w:tc>
          <w:tcPr>
            <w:tcW w:w="400" w:type="pct"/>
            <w:tcBorders>
              <w:left w:val="single" w:sz="8" w:space="0" w:color="auto"/>
              <w:right w:val="single" w:sz="8" w:space="0" w:color="auto"/>
            </w:tcBorders>
          </w:tcPr>
          <w:p w14:paraId="0D6F93CE" w14:textId="77777777" w:rsidR="00795BE1" w:rsidRDefault="00795BE1" w:rsidP="00795BE1">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tcPr>
          <w:p w14:paraId="0C85F68B" w14:textId="77777777" w:rsidR="00795BE1" w:rsidRPr="00964BA9" w:rsidRDefault="00795BE1" w:rsidP="00C34725">
            <w:pPr>
              <w:keepNext/>
              <w:tabs>
                <w:tab w:val="clear" w:pos="567"/>
                <w:tab w:val="left" w:pos="0"/>
                <w:tab w:val="left" w:pos="865"/>
              </w:tabs>
              <w:jc w:val="center"/>
            </w:pPr>
            <w:r w:rsidRPr="00964BA9">
              <w:t>12</w:t>
            </w:r>
            <w:r>
              <w:t> %</w:t>
            </w:r>
          </w:p>
        </w:tc>
        <w:tc>
          <w:tcPr>
            <w:tcW w:w="559" w:type="pct"/>
            <w:tcBorders>
              <w:left w:val="single" w:sz="8" w:space="0" w:color="auto"/>
            </w:tcBorders>
            <w:tcMar>
              <w:top w:w="0" w:type="dxa"/>
              <w:left w:w="108" w:type="dxa"/>
              <w:bottom w:w="0" w:type="dxa"/>
              <w:right w:w="108" w:type="dxa"/>
            </w:tcMar>
          </w:tcPr>
          <w:p w14:paraId="0A4FE886" w14:textId="77777777" w:rsidR="00795BE1" w:rsidRDefault="00795BE1" w:rsidP="00C34725">
            <w:pPr>
              <w:keepNext/>
              <w:tabs>
                <w:tab w:val="clear" w:pos="567"/>
                <w:tab w:val="left" w:pos="0"/>
                <w:tab w:val="left" w:pos="865"/>
              </w:tabs>
              <w:jc w:val="center"/>
            </w:pPr>
            <w:r>
              <w:t>144/</w:t>
            </w:r>
            <w:r w:rsidRPr="00964BA9">
              <w:t>281</w:t>
            </w:r>
          </w:p>
        </w:tc>
        <w:tc>
          <w:tcPr>
            <w:tcW w:w="377" w:type="pct"/>
            <w:gridSpan w:val="2"/>
            <w:tcBorders>
              <w:left w:val="single" w:sz="8" w:space="0" w:color="auto"/>
            </w:tcBorders>
          </w:tcPr>
          <w:p w14:paraId="36980EBC" w14:textId="77777777" w:rsidR="00795BE1" w:rsidRPr="00964BA9" w:rsidRDefault="00795BE1" w:rsidP="00795BE1">
            <w:pPr>
              <w:keepNext/>
              <w:tabs>
                <w:tab w:val="clear" w:pos="567"/>
                <w:tab w:val="left" w:pos="0"/>
                <w:tab w:val="left" w:pos="972"/>
              </w:tabs>
              <w:ind w:left="20"/>
              <w:jc w:val="center"/>
            </w:pPr>
            <w:r w:rsidRPr="00964BA9">
              <w:t>51</w:t>
            </w:r>
            <w:r>
              <w:t> %</w:t>
            </w:r>
          </w:p>
        </w:tc>
        <w:tc>
          <w:tcPr>
            <w:tcW w:w="1016" w:type="pct"/>
            <w:gridSpan w:val="2"/>
          </w:tcPr>
          <w:p w14:paraId="027A02AA" w14:textId="77777777" w:rsidR="00795BE1" w:rsidRPr="00964BA9" w:rsidRDefault="00795BE1" w:rsidP="00795BE1">
            <w:pPr>
              <w:keepNext/>
              <w:jc w:val="center"/>
            </w:pPr>
          </w:p>
        </w:tc>
      </w:tr>
      <w:tr w:rsidR="00795BE1" w:rsidRPr="009707CF" w14:paraId="57EAB567"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2612D888" w14:textId="163995BF" w:rsidR="00795BE1" w:rsidRPr="00964BA9" w:rsidRDefault="00795BE1" w:rsidP="00795BE1">
            <w:pPr>
              <w:keepNext/>
            </w:pPr>
            <w:r w:rsidRPr="00795BE1">
              <w:rPr>
                <w:b/>
              </w:rPr>
              <w:t xml:space="preserve">Klinická odpoveď podľa </w:t>
            </w:r>
            <w:r w:rsidRPr="00A812A5">
              <w:rPr>
                <w:b/>
              </w:rPr>
              <w:t>PRO</w:t>
            </w:r>
            <w:r w:rsidRPr="00964BA9">
              <w:rPr>
                <w:b/>
                <w:vertAlign w:val="superscript"/>
              </w:rPr>
              <w:t xml:space="preserve">c </w:t>
            </w:r>
            <w:r>
              <w:rPr>
                <w:b/>
                <w:vertAlign w:val="superscript"/>
              </w:rPr>
              <w:t xml:space="preserve"> </w:t>
            </w:r>
            <w:r w:rsidRPr="00795BE1">
              <w:rPr>
                <w:b/>
              </w:rPr>
              <w:t xml:space="preserve">v 12. týždni a klinická remisia podľa </w:t>
            </w:r>
            <w:r w:rsidRPr="00964BA9">
              <w:rPr>
                <w:b/>
              </w:rPr>
              <w:t>PRO</w:t>
            </w:r>
            <w:r w:rsidR="009205B8">
              <w:rPr>
                <w:b/>
                <w:vertAlign w:val="superscript"/>
              </w:rPr>
              <w:t>i</w:t>
            </w:r>
            <w:r w:rsidRPr="00795BE1">
              <w:rPr>
                <w:b/>
              </w:rPr>
              <w:t xml:space="preserve"> v 52. týždni.</w:t>
            </w:r>
          </w:p>
        </w:tc>
        <w:tc>
          <w:tcPr>
            <w:tcW w:w="400" w:type="pct"/>
            <w:tcBorders>
              <w:left w:val="single" w:sz="8" w:space="0" w:color="auto"/>
              <w:right w:val="single" w:sz="8" w:space="0" w:color="auto"/>
            </w:tcBorders>
          </w:tcPr>
          <w:p w14:paraId="3C09B259" w14:textId="77777777" w:rsidR="00795BE1" w:rsidRPr="00964BA9" w:rsidRDefault="00795BE1" w:rsidP="00795BE1">
            <w:pPr>
              <w:keepNext/>
              <w:jc w:val="center"/>
            </w:pPr>
            <w:r>
              <w:t>39/</w:t>
            </w:r>
            <w:r w:rsidRPr="00964BA9">
              <w:t>199</w:t>
            </w:r>
          </w:p>
        </w:tc>
        <w:tc>
          <w:tcPr>
            <w:tcW w:w="368" w:type="pct"/>
            <w:gridSpan w:val="2"/>
            <w:tcBorders>
              <w:left w:val="single" w:sz="8" w:space="0" w:color="auto"/>
              <w:right w:val="single" w:sz="8" w:space="0" w:color="auto"/>
            </w:tcBorders>
          </w:tcPr>
          <w:p w14:paraId="5B0BCB1C" w14:textId="77777777" w:rsidR="00795BE1" w:rsidRPr="00964BA9" w:rsidRDefault="00795BE1" w:rsidP="00C34725">
            <w:pPr>
              <w:keepNext/>
              <w:tabs>
                <w:tab w:val="clear" w:pos="567"/>
                <w:tab w:val="left" w:pos="0"/>
                <w:tab w:val="left" w:pos="865"/>
              </w:tabs>
              <w:jc w:val="center"/>
            </w:pPr>
            <w:r w:rsidRPr="00964BA9">
              <w:t>20</w:t>
            </w:r>
            <w:r>
              <w:t> %</w:t>
            </w:r>
          </w:p>
        </w:tc>
        <w:tc>
          <w:tcPr>
            <w:tcW w:w="559" w:type="pct"/>
            <w:tcBorders>
              <w:left w:val="single" w:sz="8" w:space="0" w:color="auto"/>
            </w:tcBorders>
            <w:tcMar>
              <w:top w:w="0" w:type="dxa"/>
              <w:left w:w="108" w:type="dxa"/>
              <w:bottom w:w="0" w:type="dxa"/>
              <w:right w:w="108" w:type="dxa"/>
            </w:tcMar>
          </w:tcPr>
          <w:p w14:paraId="6E7BD5A6" w14:textId="77777777" w:rsidR="00795BE1" w:rsidRPr="00964BA9" w:rsidRDefault="00795BE1" w:rsidP="00C34725">
            <w:pPr>
              <w:keepNext/>
              <w:tabs>
                <w:tab w:val="clear" w:pos="567"/>
                <w:tab w:val="left" w:pos="0"/>
                <w:tab w:val="left" w:pos="865"/>
              </w:tabs>
              <w:jc w:val="center"/>
            </w:pPr>
            <w:r>
              <w:t>263/</w:t>
            </w:r>
            <w:r w:rsidRPr="00964BA9">
              <w:t>579</w:t>
            </w:r>
          </w:p>
        </w:tc>
        <w:tc>
          <w:tcPr>
            <w:tcW w:w="377" w:type="pct"/>
            <w:gridSpan w:val="2"/>
            <w:tcBorders>
              <w:left w:val="single" w:sz="8" w:space="0" w:color="auto"/>
            </w:tcBorders>
          </w:tcPr>
          <w:p w14:paraId="1FC03166" w14:textId="77777777" w:rsidR="00795BE1" w:rsidRPr="00964BA9" w:rsidRDefault="00795BE1" w:rsidP="00795BE1">
            <w:pPr>
              <w:keepNext/>
              <w:tabs>
                <w:tab w:val="clear" w:pos="567"/>
                <w:tab w:val="left" w:pos="0"/>
                <w:tab w:val="left" w:pos="972"/>
              </w:tabs>
              <w:ind w:left="20"/>
              <w:jc w:val="center"/>
            </w:pPr>
            <w:r w:rsidRPr="00964BA9">
              <w:t>45</w:t>
            </w:r>
            <w:r>
              <w:t> %</w:t>
            </w:r>
          </w:p>
        </w:tc>
        <w:tc>
          <w:tcPr>
            <w:tcW w:w="1016" w:type="pct"/>
            <w:gridSpan w:val="2"/>
          </w:tcPr>
          <w:p w14:paraId="2B33E5B4" w14:textId="77777777" w:rsidR="00795BE1" w:rsidRPr="00964BA9" w:rsidRDefault="00795BE1" w:rsidP="00795BE1">
            <w:pPr>
              <w:keepNext/>
              <w:jc w:val="center"/>
            </w:pPr>
            <w:r w:rsidRPr="00964BA9">
              <w:t>26 %</w:t>
            </w:r>
            <w:r w:rsidRPr="00964BA9">
              <w:rPr>
                <w:vertAlign w:val="superscript"/>
              </w:rPr>
              <w:t>e</w:t>
            </w:r>
            <w:r>
              <w:rPr>
                <w:vertAlign w:val="superscript"/>
              </w:rPr>
              <w:t xml:space="preserve"> </w:t>
            </w:r>
            <w:r w:rsidRPr="00964BA9">
              <w:t>(16 %, 36 %)</w:t>
            </w:r>
          </w:p>
        </w:tc>
      </w:tr>
      <w:tr w:rsidR="00795BE1" w:rsidRPr="009707CF" w14:paraId="4AE0D352"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792AB78B" w14:textId="15061643" w:rsidR="00795BE1" w:rsidRPr="00C34725" w:rsidRDefault="00795BE1" w:rsidP="00795BE1">
            <w:pPr>
              <w:keepNext/>
              <w:rPr>
                <w:b/>
              </w:rPr>
            </w:pPr>
            <w:r>
              <w:rPr>
                <w:b/>
              </w:rPr>
              <w:t>K</w:t>
            </w:r>
            <w:r w:rsidRPr="00795BE1">
              <w:rPr>
                <w:b/>
              </w:rPr>
              <w:t xml:space="preserve">linická odpoveď podľa </w:t>
            </w:r>
            <w:r w:rsidRPr="00A812A5">
              <w:rPr>
                <w:b/>
              </w:rPr>
              <w:t>PRO</w:t>
            </w:r>
            <w:r w:rsidRPr="00964BA9">
              <w:rPr>
                <w:b/>
                <w:vertAlign w:val="superscript"/>
              </w:rPr>
              <w:t xml:space="preserve">c </w:t>
            </w:r>
            <w:r>
              <w:rPr>
                <w:b/>
                <w:vertAlign w:val="superscript"/>
              </w:rPr>
              <w:t xml:space="preserve"> </w:t>
            </w:r>
            <w:r w:rsidRPr="00795BE1">
              <w:rPr>
                <w:b/>
              </w:rPr>
              <w:t>12. týždni a</w:t>
            </w:r>
            <w:r w:rsidR="00C3340A">
              <w:rPr>
                <w:b/>
              </w:rPr>
              <w:t> </w:t>
            </w:r>
            <w:r w:rsidRPr="00795BE1">
              <w:rPr>
                <w:b/>
              </w:rPr>
              <w:t>endoskopická remisia</w:t>
            </w:r>
            <w:r w:rsidR="003E0F6E" w:rsidRPr="00C34725">
              <w:rPr>
                <w:b/>
                <w:vertAlign w:val="superscript"/>
              </w:rPr>
              <w:t>j</w:t>
            </w:r>
            <w:r w:rsidRPr="00795BE1">
              <w:rPr>
                <w:b/>
              </w:rPr>
              <w:t xml:space="preserve"> v 52. týždni.</w:t>
            </w:r>
          </w:p>
        </w:tc>
        <w:tc>
          <w:tcPr>
            <w:tcW w:w="400" w:type="pct"/>
            <w:tcBorders>
              <w:left w:val="single" w:sz="8" w:space="0" w:color="auto"/>
              <w:right w:val="single" w:sz="8" w:space="0" w:color="auto"/>
            </w:tcBorders>
          </w:tcPr>
          <w:p w14:paraId="76D0377F" w14:textId="77777777" w:rsidR="00795BE1" w:rsidRPr="00964BA9" w:rsidRDefault="00795BE1" w:rsidP="00795BE1">
            <w:pPr>
              <w:keepNext/>
              <w:jc w:val="center"/>
            </w:pPr>
            <w:r>
              <w:t>8/</w:t>
            </w:r>
            <w:r w:rsidRPr="00964BA9">
              <w:t>199</w:t>
            </w:r>
          </w:p>
        </w:tc>
        <w:tc>
          <w:tcPr>
            <w:tcW w:w="368" w:type="pct"/>
            <w:gridSpan w:val="2"/>
            <w:tcBorders>
              <w:left w:val="single" w:sz="8" w:space="0" w:color="auto"/>
              <w:right w:val="single" w:sz="8" w:space="0" w:color="auto"/>
            </w:tcBorders>
          </w:tcPr>
          <w:p w14:paraId="2CEDED03" w14:textId="77777777" w:rsidR="00795BE1" w:rsidRPr="00964BA9" w:rsidRDefault="00795BE1" w:rsidP="00C34725">
            <w:pPr>
              <w:keepNext/>
              <w:tabs>
                <w:tab w:val="clear" w:pos="567"/>
                <w:tab w:val="left" w:pos="0"/>
                <w:tab w:val="left" w:pos="865"/>
              </w:tabs>
              <w:jc w:val="center"/>
            </w:pPr>
            <w:r w:rsidRPr="00964BA9">
              <w:t>4</w:t>
            </w:r>
            <w:r>
              <w:t> %</w:t>
            </w:r>
          </w:p>
        </w:tc>
        <w:tc>
          <w:tcPr>
            <w:tcW w:w="559" w:type="pct"/>
            <w:tcBorders>
              <w:left w:val="single" w:sz="8" w:space="0" w:color="auto"/>
            </w:tcBorders>
            <w:tcMar>
              <w:top w:w="0" w:type="dxa"/>
              <w:left w:w="108" w:type="dxa"/>
              <w:bottom w:w="0" w:type="dxa"/>
              <w:right w:w="108" w:type="dxa"/>
            </w:tcMar>
          </w:tcPr>
          <w:p w14:paraId="3EAA58E4" w14:textId="77777777" w:rsidR="00795BE1" w:rsidRPr="00964BA9" w:rsidRDefault="00795BE1" w:rsidP="00C34725">
            <w:pPr>
              <w:keepNext/>
              <w:tabs>
                <w:tab w:val="clear" w:pos="567"/>
                <w:tab w:val="left" w:pos="0"/>
                <w:tab w:val="left" w:pos="865"/>
              </w:tabs>
              <w:jc w:val="center"/>
            </w:pPr>
            <w:r>
              <w:t>136/</w:t>
            </w:r>
            <w:r w:rsidRPr="00964BA9">
              <w:t>579</w:t>
            </w:r>
          </w:p>
        </w:tc>
        <w:tc>
          <w:tcPr>
            <w:tcW w:w="383" w:type="pct"/>
            <w:gridSpan w:val="3"/>
            <w:tcBorders>
              <w:left w:val="single" w:sz="8" w:space="0" w:color="auto"/>
            </w:tcBorders>
          </w:tcPr>
          <w:p w14:paraId="282103A3" w14:textId="77777777" w:rsidR="00795BE1" w:rsidRPr="00964BA9" w:rsidRDefault="00795BE1" w:rsidP="00795BE1">
            <w:pPr>
              <w:keepNext/>
              <w:tabs>
                <w:tab w:val="clear" w:pos="567"/>
                <w:tab w:val="left" w:pos="0"/>
                <w:tab w:val="left" w:pos="972"/>
              </w:tabs>
              <w:jc w:val="center"/>
            </w:pPr>
            <w:r w:rsidRPr="00964BA9">
              <w:t>24</w:t>
            </w:r>
            <w:r>
              <w:t> %</w:t>
            </w:r>
          </w:p>
        </w:tc>
        <w:tc>
          <w:tcPr>
            <w:tcW w:w="1010" w:type="pct"/>
          </w:tcPr>
          <w:p w14:paraId="159551C5" w14:textId="77777777" w:rsidR="00795BE1" w:rsidRPr="00964BA9" w:rsidRDefault="00795BE1" w:rsidP="00795BE1">
            <w:pPr>
              <w:keepNext/>
              <w:jc w:val="center"/>
            </w:pPr>
            <w:r w:rsidRPr="00964BA9">
              <w:t>19 %</w:t>
            </w:r>
            <w:r w:rsidRPr="00964BA9">
              <w:rPr>
                <w:vertAlign w:val="superscript"/>
              </w:rPr>
              <w:t xml:space="preserve">e </w:t>
            </w:r>
            <w:r w:rsidRPr="00964BA9">
              <w:t>(13 %, 26 %)</w:t>
            </w:r>
          </w:p>
        </w:tc>
      </w:tr>
      <w:tr w:rsidR="00795BE1" w:rsidRPr="009707CF" w14:paraId="373DDA39" w14:textId="77777777" w:rsidTr="00C34725">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5BE1E5CC" w14:textId="45B48BA2" w:rsidR="00795BE1" w:rsidRPr="00964BA9" w:rsidRDefault="00795BE1" w:rsidP="00795BE1">
            <w:pPr>
              <w:keepNext/>
            </w:pPr>
            <w:r w:rsidRPr="00795BE1">
              <w:rPr>
                <w:b/>
              </w:rPr>
              <w:t xml:space="preserve">Klinická odpoveď podľa </w:t>
            </w:r>
            <w:r w:rsidRPr="00A812A5">
              <w:rPr>
                <w:b/>
              </w:rPr>
              <w:t>PRO</w:t>
            </w:r>
            <w:r w:rsidRPr="00964BA9">
              <w:rPr>
                <w:b/>
                <w:vertAlign w:val="superscript"/>
              </w:rPr>
              <w:t xml:space="preserve">c </w:t>
            </w:r>
            <w:r w:rsidRPr="00795BE1">
              <w:rPr>
                <w:b/>
              </w:rPr>
              <w:t xml:space="preserve"> v 12. týždni a</w:t>
            </w:r>
            <w:r w:rsidR="00C3340A">
              <w:rPr>
                <w:b/>
              </w:rPr>
              <w:t> </w:t>
            </w:r>
            <w:r w:rsidRPr="00795BE1">
              <w:rPr>
                <w:b/>
              </w:rPr>
              <w:t xml:space="preserve">klinická remisia bez kortikosteroidov podľa </w:t>
            </w:r>
            <w:r w:rsidRPr="00964BA9">
              <w:rPr>
                <w:b/>
              </w:rPr>
              <w:t>CDAI</w:t>
            </w:r>
            <w:r w:rsidRPr="00964BA9">
              <w:rPr>
                <w:b/>
                <w:vertAlign w:val="superscript"/>
              </w:rPr>
              <w:t>g</w:t>
            </w:r>
            <w:r w:rsidR="00835EDF">
              <w:rPr>
                <w:b/>
                <w:vertAlign w:val="superscript"/>
              </w:rPr>
              <w:t>,</w:t>
            </w:r>
            <w:r w:rsidR="00532346">
              <w:rPr>
                <w:b/>
                <w:vertAlign w:val="superscript"/>
              </w:rPr>
              <w:t xml:space="preserve"> </w:t>
            </w:r>
            <w:r w:rsidR="00835EDF">
              <w:rPr>
                <w:b/>
                <w:vertAlign w:val="superscript"/>
              </w:rPr>
              <w:t>k</w:t>
            </w:r>
            <w:r w:rsidRPr="00964BA9">
              <w:rPr>
                <w:b/>
              </w:rPr>
              <w:t xml:space="preserve"> </w:t>
            </w:r>
            <w:r w:rsidRPr="00795BE1">
              <w:rPr>
                <w:b/>
              </w:rPr>
              <w:t>v 52. týždni.</w:t>
            </w:r>
          </w:p>
        </w:tc>
        <w:tc>
          <w:tcPr>
            <w:tcW w:w="400" w:type="pct"/>
            <w:tcBorders>
              <w:left w:val="single" w:sz="8" w:space="0" w:color="auto"/>
              <w:right w:val="single" w:sz="8" w:space="0" w:color="auto"/>
            </w:tcBorders>
          </w:tcPr>
          <w:p w14:paraId="0439A0A0" w14:textId="77777777" w:rsidR="00795BE1" w:rsidRPr="00964BA9" w:rsidRDefault="00795BE1" w:rsidP="00795BE1">
            <w:pPr>
              <w:keepNext/>
              <w:jc w:val="center"/>
            </w:pPr>
            <w:r>
              <w:t>37/</w:t>
            </w:r>
            <w:r w:rsidRPr="00964BA9">
              <w:t>199</w:t>
            </w:r>
          </w:p>
        </w:tc>
        <w:tc>
          <w:tcPr>
            <w:tcW w:w="368" w:type="pct"/>
            <w:gridSpan w:val="2"/>
            <w:tcBorders>
              <w:left w:val="single" w:sz="8" w:space="0" w:color="auto"/>
              <w:right w:val="single" w:sz="8" w:space="0" w:color="auto"/>
            </w:tcBorders>
          </w:tcPr>
          <w:p w14:paraId="31D3C19D" w14:textId="77777777" w:rsidR="00795BE1" w:rsidRPr="00964BA9" w:rsidRDefault="00795BE1" w:rsidP="00C34725">
            <w:pPr>
              <w:keepNext/>
              <w:tabs>
                <w:tab w:val="clear" w:pos="567"/>
                <w:tab w:val="left" w:pos="0"/>
                <w:tab w:val="left" w:pos="865"/>
              </w:tabs>
              <w:jc w:val="center"/>
            </w:pPr>
            <w:r w:rsidRPr="00964BA9">
              <w:t>19</w:t>
            </w:r>
            <w:r>
              <w:t> %</w:t>
            </w:r>
          </w:p>
        </w:tc>
        <w:tc>
          <w:tcPr>
            <w:tcW w:w="559" w:type="pct"/>
            <w:tcBorders>
              <w:left w:val="single" w:sz="8" w:space="0" w:color="auto"/>
            </w:tcBorders>
            <w:tcMar>
              <w:top w:w="0" w:type="dxa"/>
              <w:left w:w="108" w:type="dxa"/>
              <w:bottom w:w="0" w:type="dxa"/>
              <w:right w:w="108" w:type="dxa"/>
            </w:tcMar>
          </w:tcPr>
          <w:p w14:paraId="23B77350" w14:textId="77777777" w:rsidR="00795BE1" w:rsidRPr="00964BA9" w:rsidRDefault="00795BE1" w:rsidP="00C34725">
            <w:pPr>
              <w:keepNext/>
              <w:tabs>
                <w:tab w:val="clear" w:pos="567"/>
                <w:tab w:val="left" w:pos="0"/>
                <w:tab w:val="left" w:pos="865"/>
              </w:tabs>
              <w:jc w:val="center"/>
            </w:pPr>
            <w:r>
              <w:t>253/</w:t>
            </w:r>
            <w:r w:rsidRPr="00964BA9">
              <w:t>579</w:t>
            </w:r>
          </w:p>
        </w:tc>
        <w:tc>
          <w:tcPr>
            <w:tcW w:w="377" w:type="pct"/>
            <w:gridSpan w:val="2"/>
            <w:tcBorders>
              <w:left w:val="single" w:sz="8" w:space="0" w:color="auto"/>
            </w:tcBorders>
          </w:tcPr>
          <w:p w14:paraId="4FCF7E48" w14:textId="77777777" w:rsidR="00795BE1" w:rsidRPr="00964BA9" w:rsidRDefault="00795BE1" w:rsidP="00795BE1">
            <w:pPr>
              <w:keepNext/>
              <w:tabs>
                <w:tab w:val="clear" w:pos="567"/>
                <w:tab w:val="left" w:pos="0"/>
                <w:tab w:val="left" w:pos="972"/>
              </w:tabs>
              <w:jc w:val="center"/>
            </w:pPr>
            <w:r w:rsidRPr="00964BA9">
              <w:t>44</w:t>
            </w:r>
            <w:r>
              <w:t> %</w:t>
            </w:r>
          </w:p>
        </w:tc>
        <w:tc>
          <w:tcPr>
            <w:tcW w:w="1016" w:type="pct"/>
            <w:gridSpan w:val="2"/>
          </w:tcPr>
          <w:p w14:paraId="662C6F2A" w14:textId="77777777" w:rsidR="00795BE1" w:rsidRPr="00964BA9" w:rsidRDefault="00795BE1" w:rsidP="00795BE1">
            <w:pPr>
              <w:keepNext/>
              <w:jc w:val="center"/>
            </w:pPr>
            <w:r w:rsidRPr="00964BA9">
              <w:t>25 %</w:t>
            </w:r>
            <w:r w:rsidRPr="00964BA9">
              <w:rPr>
                <w:vertAlign w:val="superscript"/>
              </w:rPr>
              <w:t xml:space="preserve">e </w:t>
            </w:r>
            <w:r w:rsidRPr="00964BA9">
              <w:t>(15 %, 35 %)</w:t>
            </w:r>
          </w:p>
        </w:tc>
      </w:tr>
    </w:tbl>
    <w:p w14:paraId="4CEFA001" w14:textId="20AEE5F9" w:rsidR="00E60E9B" w:rsidRPr="00E60E9B" w:rsidRDefault="00E60E9B" w:rsidP="00E60E9B">
      <w:pPr>
        <w:keepNext/>
        <w:tabs>
          <w:tab w:val="clear" w:pos="567"/>
        </w:tabs>
        <w:autoSpaceDE w:val="0"/>
        <w:autoSpaceDN w:val="0"/>
        <w:adjustRightInd w:val="0"/>
        <w:spacing w:line="240" w:lineRule="auto"/>
        <w:rPr>
          <w:szCs w:val="22"/>
        </w:rPr>
      </w:pPr>
      <w:r w:rsidRPr="00E60E9B">
        <w:rPr>
          <w:szCs w:val="22"/>
        </w:rPr>
        <w:t>Sk</w:t>
      </w:r>
      <w:r w:rsidR="00C3340A">
        <w:rPr>
          <w:szCs w:val="22"/>
        </w:rPr>
        <w:t>r</w:t>
      </w:r>
      <w:r w:rsidRPr="00E60E9B">
        <w:rPr>
          <w:szCs w:val="22"/>
        </w:rPr>
        <w:t>atky:</w:t>
      </w:r>
      <w:r w:rsidR="001F6DC5">
        <w:rPr>
          <w:szCs w:val="22"/>
        </w:rPr>
        <w:t xml:space="preserve"> </w:t>
      </w:r>
      <w:r w:rsidRPr="00E60E9B">
        <w:rPr>
          <w:szCs w:val="22"/>
        </w:rPr>
        <w:t>AP = boles</w:t>
      </w:r>
      <w:r w:rsidR="005E5CBC">
        <w:rPr>
          <w:szCs w:val="22"/>
        </w:rPr>
        <w:t>ť</w:t>
      </w:r>
      <w:r w:rsidR="00C3340A">
        <w:rPr>
          <w:szCs w:val="22"/>
        </w:rPr>
        <w:t xml:space="preserve"> b</w:t>
      </w:r>
      <w:r w:rsidR="00232A60">
        <w:rPr>
          <w:szCs w:val="22"/>
        </w:rPr>
        <w:t>r</w:t>
      </w:r>
      <w:r w:rsidR="00C3340A">
        <w:rPr>
          <w:szCs w:val="22"/>
        </w:rPr>
        <w:t>ucha</w:t>
      </w:r>
      <w:r w:rsidRPr="00E60E9B">
        <w:rPr>
          <w:szCs w:val="22"/>
        </w:rPr>
        <w:t xml:space="preserve">; CDAI = </w:t>
      </w:r>
      <w:r w:rsidR="002C3C0E">
        <w:rPr>
          <w:szCs w:val="22"/>
        </w:rPr>
        <w:t>i</w:t>
      </w:r>
      <w:r w:rsidRPr="00E60E9B">
        <w:rPr>
          <w:szCs w:val="22"/>
        </w:rPr>
        <w:t xml:space="preserve">ndex aktivity </w:t>
      </w:r>
      <w:r w:rsidR="0088003C">
        <w:rPr>
          <w:szCs w:val="22"/>
        </w:rPr>
        <w:t>Crohn</w:t>
      </w:r>
      <w:r w:rsidRPr="00E60E9B">
        <w:rPr>
          <w:szCs w:val="22"/>
        </w:rPr>
        <w:t>ovej choroby; I</w:t>
      </w:r>
      <w:r w:rsidR="00C00D26">
        <w:rPr>
          <w:szCs w:val="22"/>
        </w:rPr>
        <w:t>S</w:t>
      </w:r>
      <w:r w:rsidR="001F6DC5">
        <w:rPr>
          <w:szCs w:val="22"/>
        </w:rPr>
        <w:t> </w:t>
      </w:r>
      <w:r w:rsidRPr="00E60E9B">
        <w:rPr>
          <w:szCs w:val="22"/>
        </w:rPr>
        <w:t>=</w:t>
      </w:r>
      <w:r w:rsidR="001F6DC5">
        <w:rPr>
          <w:szCs w:val="22"/>
        </w:rPr>
        <w:t>  </w:t>
      </w:r>
      <w:r w:rsidRPr="00E60E9B">
        <w:rPr>
          <w:szCs w:val="22"/>
        </w:rPr>
        <w:t>interval spoľahlivosti; PRO = 2 položky hodnotené pacientom z CDAI (SF a AP); SES</w:t>
      </w:r>
      <w:r>
        <w:rPr>
          <w:szCs w:val="22"/>
        </w:rPr>
        <w:t>-</w:t>
      </w:r>
      <w:r w:rsidRPr="00E60E9B">
        <w:rPr>
          <w:szCs w:val="22"/>
        </w:rPr>
        <w:t xml:space="preserve">CD = </w:t>
      </w:r>
      <w:r>
        <w:rPr>
          <w:szCs w:val="22"/>
        </w:rPr>
        <w:t>j</w:t>
      </w:r>
      <w:r w:rsidRPr="00E60E9B">
        <w:rPr>
          <w:szCs w:val="22"/>
        </w:rPr>
        <w:t xml:space="preserve">ednoduché endoskopické skóre pre </w:t>
      </w:r>
      <w:r w:rsidR="0088003C">
        <w:rPr>
          <w:szCs w:val="22"/>
        </w:rPr>
        <w:t>Crohn</w:t>
      </w:r>
      <w:r w:rsidRPr="00E60E9B">
        <w:rPr>
          <w:szCs w:val="22"/>
        </w:rPr>
        <w:t>ovu chorobu; SF = frekvencia stolice.</w:t>
      </w:r>
    </w:p>
    <w:p w14:paraId="3720DC4C" w14:textId="62EA4E13" w:rsidR="002C3C0E" w:rsidRDefault="002C3C0E" w:rsidP="00C34725">
      <w:pPr>
        <w:keepNext/>
        <w:tabs>
          <w:tab w:val="clear" w:pos="567"/>
        </w:tabs>
        <w:autoSpaceDE w:val="0"/>
        <w:autoSpaceDN w:val="0"/>
        <w:adjustRightInd w:val="0"/>
        <w:spacing w:line="240" w:lineRule="auto"/>
        <w:ind w:left="284" w:right="288" w:hanging="284"/>
      </w:pPr>
      <w:r w:rsidRPr="002C3C0E">
        <w:t xml:space="preserve">a </w:t>
      </w:r>
      <w:r>
        <w:tab/>
      </w:r>
      <w:r w:rsidRPr="002C3C0E">
        <w:t>Po podaní mirikizumabu 900</w:t>
      </w:r>
      <w:r w:rsidR="00C00D26">
        <w:t> </w:t>
      </w:r>
      <w:r w:rsidRPr="002C3C0E">
        <w:t xml:space="preserve">mg </w:t>
      </w:r>
      <w:r w:rsidR="00AF27FA">
        <w:t>i.v.</w:t>
      </w:r>
      <w:r w:rsidR="00C00D26">
        <w:t xml:space="preserve"> </w:t>
      </w:r>
      <w:r w:rsidR="00E000E5">
        <w:t xml:space="preserve">infúziou </w:t>
      </w:r>
      <w:r w:rsidRPr="002C3C0E">
        <w:t>v 0., 4. a 8. týždni</w:t>
      </w:r>
      <w:r w:rsidR="00AF27FA">
        <w:t>,</w:t>
      </w:r>
      <w:r w:rsidRPr="002C3C0E">
        <w:t xml:space="preserve"> pacienti dostali mirikizumab 300</w:t>
      </w:r>
      <w:r w:rsidR="00C00D26">
        <w:t> </w:t>
      </w:r>
      <w:r w:rsidRPr="002C3C0E">
        <w:t xml:space="preserve">mg </w:t>
      </w:r>
      <w:r w:rsidR="00AF27FA">
        <w:t xml:space="preserve">s.c. </w:t>
      </w:r>
      <w:r w:rsidR="00E000E5">
        <w:t xml:space="preserve">injekciou </w:t>
      </w:r>
      <w:r w:rsidRPr="002C3C0E">
        <w:t>v 12. týždni a následne každé 4</w:t>
      </w:r>
      <w:r w:rsidR="00C00D26">
        <w:t> </w:t>
      </w:r>
      <w:r w:rsidRPr="002C3C0E">
        <w:t>týždne počas ďalších 40 týždňov.</w:t>
      </w:r>
    </w:p>
    <w:p w14:paraId="2AC75AC3" w14:textId="188A995B" w:rsidR="00E82A3A" w:rsidRDefault="002C3C0E" w:rsidP="00C34725">
      <w:pPr>
        <w:keepNext/>
        <w:tabs>
          <w:tab w:val="clear" w:pos="567"/>
          <w:tab w:val="left" w:pos="810"/>
        </w:tabs>
        <w:autoSpaceDE w:val="0"/>
        <w:autoSpaceDN w:val="0"/>
        <w:adjustRightInd w:val="0"/>
        <w:spacing w:line="240" w:lineRule="auto"/>
        <w:ind w:left="284" w:right="288" w:hanging="284"/>
      </w:pPr>
      <w:r w:rsidRPr="002C3C0E">
        <w:t xml:space="preserve">b </w:t>
      </w:r>
      <w:r>
        <w:tab/>
      </w:r>
      <w:r w:rsidRPr="002C3C0E">
        <w:t xml:space="preserve">Pre binárne </w:t>
      </w:r>
      <w:r w:rsidR="000B2A74">
        <w:t>ciele</w:t>
      </w:r>
      <w:r w:rsidRPr="002C3C0E">
        <w:t xml:space="preserve"> bol upravený rozdiel v</w:t>
      </w:r>
      <w:r w:rsidR="00E82A3A">
        <w:t> </w:t>
      </w:r>
      <w:r w:rsidRPr="002C3C0E">
        <w:t>liečbe</w:t>
      </w:r>
      <w:r w:rsidR="00E82A3A">
        <w:t xml:space="preserve"> založený </w:t>
      </w:r>
      <w:r w:rsidRPr="002C3C0E">
        <w:t>na</w:t>
      </w:r>
      <w:r w:rsidR="00E82A3A">
        <w:t> </w:t>
      </w:r>
      <w:r w:rsidRPr="002C3C0E">
        <w:t>Cochran-Mantel-Haenszel</w:t>
      </w:r>
      <w:r w:rsidR="00D064EC">
        <w:t>ovej metód</w:t>
      </w:r>
      <w:r w:rsidR="00E82A3A">
        <w:t>e</w:t>
      </w:r>
      <w:r w:rsidRPr="002C3C0E">
        <w:t xml:space="preserve"> upravenej o východiskové kovari</w:t>
      </w:r>
      <w:r w:rsidR="00E82A3A">
        <w:t>anty</w:t>
      </w:r>
      <w:r w:rsidRPr="002C3C0E">
        <w:t>.</w:t>
      </w:r>
    </w:p>
    <w:p w14:paraId="4035D24F" w14:textId="1036B6AC" w:rsidR="002C3C0E" w:rsidRDefault="002C3C0E" w:rsidP="00C34725">
      <w:pPr>
        <w:keepNext/>
        <w:tabs>
          <w:tab w:val="clear" w:pos="567"/>
        </w:tabs>
        <w:autoSpaceDE w:val="0"/>
        <w:autoSpaceDN w:val="0"/>
        <w:adjustRightInd w:val="0"/>
        <w:spacing w:line="240" w:lineRule="auto"/>
        <w:ind w:left="284" w:right="288" w:hanging="284"/>
      </w:pPr>
      <w:r w:rsidRPr="002C3C0E">
        <w:t xml:space="preserve">c </w:t>
      </w:r>
      <w:r>
        <w:tab/>
      </w:r>
      <w:r w:rsidRPr="002C3C0E">
        <w:t xml:space="preserve">Klinická odpoveď podľa PRO je definovaná ako </w:t>
      </w:r>
      <w:r w:rsidR="009E5D50">
        <w:t xml:space="preserve">zníženie SF </w:t>
      </w:r>
      <w:r w:rsidR="009E5D50" w:rsidRPr="002C3C0E">
        <w:t xml:space="preserve">a/alebo </w:t>
      </w:r>
      <w:r w:rsidR="009E5D50">
        <w:t xml:space="preserve">AP </w:t>
      </w:r>
      <w:r w:rsidRPr="002C3C0E">
        <w:t>minimálne</w:t>
      </w:r>
      <w:r w:rsidR="009E5D50">
        <w:t xml:space="preserve"> o</w:t>
      </w:r>
      <w:r w:rsidRPr="002C3C0E">
        <w:t xml:space="preserve"> 30</w:t>
      </w:r>
      <w:r w:rsidR="00C00D26">
        <w:t> </w:t>
      </w:r>
      <w:r w:rsidRPr="002C3C0E">
        <w:t>%  a ani jeden z týchto ukazovateľov nie je horší ako východisková hodnota.</w:t>
      </w:r>
    </w:p>
    <w:p w14:paraId="304089F2" w14:textId="3BEC0884" w:rsidR="00C00D26" w:rsidRDefault="002C3C0E" w:rsidP="00C34725">
      <w:pPr>
        <w:keepNext/>
        <w:tabs>
          <w:tab w:val="clear" w:pos="567"/>
        </w:tabs>
        <w:autoSpaceDE w:val="0"/>
        <w:autoSpaceDN w:val="0"/>
        <w:adjustRightInd w:val="0"/>
        <w:spacing w:line="240" w:lineRule="auto"/>
        <w:ind w:left="284" w:right="288" w:hanging="284"/>
        <w:rPr>
          <w:highlight w:val="yellow"/>
        </w:rPr>
      </w:pPr>
      <w:r w:rsidRPr="002C3C0E">
        <w:t xml:space="preserve">d </w:t>
      </w:r>
      <w:r>
        <w:tab/>
      </w:r>
      <w:r w:rsidRPr="002C3C0E">
        <w:t>Endoskopická odpoveď je definovaná ako ≥</w:t>
      </w:r>
      <w:r w:rsidR="00C00D26">
        <w:t> </w:t>
      </w:r>
      <w:r w:rsidRPr="002C3C0E">
        <w:t>50</w:t>
      </w:r>
      <w:r w:rsidR="00C00D26">
        <w:t> </w:t>
      </w:r>
      <w:r w:rsidRPr="002C3C0E">
        <w:t xml:space="preserve">% zníženie </w:t>
      </w:r>
      <w:r w:rsidR="00DB3F17">
        <w:t xml:space="preserve">celkového </w:t>
      </w:r>
      <w:r w:rsidR="00623EC8">
        <w:t xml:space="preserve">skóre </w:t>
      </w:r>
      <w:r w:rsidRPr="002C3C0E">
        <w:t>SES</w:t>
      </w:r>
      <w:r w:rsidR="00C00D26">
        <w:t>-</w:t>
      </w:r>
      <w:r w:rsidRPr="002C3C0E">
        <w:t xml:space="preserve">CD oproti východiskovej hodnote na základe centrálneho </w:t>
      </w:r>
      <w:r w:rsidR="001A30A0">
        <w:t>hodnotenia</w:t>
      </w:r>
      <w:r w:rsidRPr="00C00D26">
        <w:t>.</w:t>
      </w:r>
      <w:r w:rsidR="00C00D26" w:rsidRPr="00C00D26">
        <w:t xml:space="preserve"> </w:t>
      </w:r>
    </w:p>
    <w:p w14:paraId="411080AF" w14:textId="2D718540" w:rsidR="002C3C0E" w:rsidRDefault="002C3C0E" w:rsidP="00C34725">
      <w:pPr>
        <w:keepNext/>
        <w:tabs>
          <w:tab w:val="clear" w:pos="567"/>
        </w:tabs>
        <w:autoSpaceDE w:val="0"/>
        <w:autoSpaceDN w:val="0"/>
        <w:adjustRightInd w:val="0"/>
        <w:spacing w:line="240" w:lineRule="auto"/>
        <w:ind w:left="284" w:right="288" w:hanging="284"/>
      </w:pPr>
      <w:r w:rsidRPr="00C00D26">
        <w:t>e</w:t>
      </w:r>
      <w:r w:rsidR="00C00D26" w:rsidRPr="00C34725">
        <w:tab/>
      </w:r>
      <w:r w:rsidRPr="00C00D26">
        <w:t xml:space="preserve"> p</w:t>
      </w:r>
      <w:r w:rsidR="00C00D26">
        <w:t> </w:t>
      </w:r>
      <w:r w:rsidRPr="00C00D26">
        <w:t>&lt;</w:t>
      </w:r>
      <w:r w:rsidR="00C00D26">
        <w:t> </w:t>
      </w:r>
      <w:r w:rsidRPr="00C00D26">
        <w:t>0</w:t>
      </w:r>
      <w:r w:rsidR="009E5D50">
        <w:t>,</w:t>
      </w:r>
      <w:r w:rsidRPr="00C00D26">
        <w:t>000001</w:t>
      </w:r>
    </w:p>
    <w:p w14:paraId="51FCCBE2" w14:textId="3AB5CF23" w:rsidR="002C3C0E" w:rsidRDefault="002C3C0E" w:rsidP="00C34725">
      <w:pPr>
        <w:keepNext/>
        <w:tabs>
          <w:tab w:val="clear" w:pos="567"/>
        </w:tabs>
        <w:autoSpaceDE w:val="0"/>
        <w:autoSpaceDN w:val="0"/>
        <w:adjustRightInd w:val="0"/>
        <w:spacing w:line="240" w:lineRule="auto"/>
        <w:ind w:left="284" w:right="288" w:hanging="284"/>
      </w:pPr>
      <w:r w:rsidRPr="002C3C0E">
        <w:t xml:space="preserve">f </w:t>
      </w:r>
      <w:r>
        <w:tab/>
      </w:r>
      <w:r w:rsidRPr="002C3C0E">
        <w:t xml:space="preserve">Predchádzajúce zlyhanie biologickej liečby zahŕňa stratu odpovede, nedostatočnú odpoveď alebo intoleranciu na </w:t>
      </w:r>
      <w:r w:rsidR="00DB1862">
        <w:t>jeden</w:t>
      </w:r>
      <w:r w:rsidRPr="002C3C0E">
        <w:t xml:space="preserve"> alebo viac biologických </w:t>
      </w:r>
      <w:r w:rsidR="009E5D50">
        <w:t>liekov</w:t>
      </w:r>
      <w:r w:rsidRPr="002C3C0E">
        <w:t xml:space="preserve"> (napr. antagonista TNFα alebo </w:t>
      </w:r>
      <w:r w:rsidR="009E5D50" w:rsidRPr="00304906">
        <w:rPr>
          <w:color w:val="000000" w:themeColor="text1"/>
          <w:szCs w:val="22"/>
        </w:rPr>
        <w:t>antagonista integrínového receptora</w:t>
      </w:r>
      <w:r w:rsidRPr="002C3C0E">
        <w:t>).</w:t>
      </w:r>
    </w:p>
    <w:p w14:paraId="080A8349" w14:textId="55B87801" w:rsidR="002C3C0E" w:rsidRDefault="002C3C0E" w:rsidP="00C34725">
      <w:pPr>
        <w:keepNext/>
        <w:tabs>
          <w:tab w:val="clear" w:pos="567"/>
        </w:tabs>
        <w:autoSpaceDE w:val="0"/>
        <w:autoSpaceDN w:val="0"/>
        <w:adjustRightInd w:val="0"/>
        <w:spacing w:line="240" w:lineRule="auto"/>
        <w:ind w:left="284" w:right="288" w:hanging="284"/>
      </w:pPr>
      <w:r w:rsidRPr="002C3C0E">
        <w:t xml:space="preserve">g </w:t>
      </w:r>
      <w:r>
        <w:tab/>
      </w:r>
      <w:r w:rsidRPr="002C3C0E">
        <w:t>Klinická remisia podľa CDAI je definovaná ako celkové skóre CDAI</w:t>
      </w:r>
      <w:r w:rsidR="00C00D26">
        <w:t> </w:t>
      </w:r>
      <w:r w:rsidRPr="002C3C0E">
        <w:t>&lt;</w:t>
      </w:r>
      <w:r w:rsidR="00C00D26">
        <w:t> </w:t>
      </w:r>
      <w:r w:rsidRPr="002C3C0E">
        <w:t>150.</w:t>
      </w:r>
    </w:p>
    <w:p w14:paraId="1027D6AF" w14:textId="04459A4B" w:rsidR="002C3C0E" w:rsidRDefault="002C3C0E" w:rsidP="00C34725">
      <w:pPr>
        <w:keepNext/>
        <w:tabs>
          <w:tab w:val="clear" w:pos="567"/>
        </w:tabs>
        <w:autoSpaceDE w:val="0"/>
        <w:autoSpaceDN w:val="0"/>
        <w:adjustRightInd w:val="0"/>
        <w:spacing w:line="240" w:lineRule="auto"/>
        <w:ind w:left="284" w:right="288" w:hanging="284"/>
      </w:pPr>
      <w:r w:rsidRPr="002C3C0E">
        <w:lastRenderedPageBreak/>
        <w:t xml:space="preserve">h </w:t>
      </w:r>
      <w:r>
        <w:tab/>
      </w:r>
      <w:r w:rsidRPr="00825830">
        <w:t>Vzork</w:t>
      </w:r>
      <w:r w:rsidR="00825830" w:rsidRPr="008551DC">
        <w:t xml:space="preserve">a pacientov na </w:t>
      </w:r>
      <w:r w:rsidRPr="00825830">
        <w:t>placeb</w:t>
      </w:r>
      <w:r w:rsidR="00825830" w:rsidRPr="008551DC">
        <w:t>e</w:t>
      </w:r>
      <w:r w:rsidRPr="00825830">
        <w:t xml:space="preserve"> zahŕňa všetkých pacientov randomizovaných na placebo na začiatku štúdie. Pacienti</w:t>
      </w:r>
      <w:r w:rsidRPr="002C3C0E">
        <w:t xml:space="preserve"> </w:t>
      </w:r>
      <w:r w:rsidR="00825830">
        <w:t xml:space="preserve">na </w:t>
      </w:r>
      <w:r w:rsidRPr="002C3C0E">
        <w:t>placeb</w:t>
      </w:r>
      <w:r w:rsidR="00825830">
        <w:t>e</w:t>
      </w:r>
      <w:r w:rsidRPr="002C3C0E">
        <w:t>, ktorí nedosiahli klinickú odpoveď podľa PRO v</w:t>
      </w:r>
      <w:r w:rsidR="00825830">
        <w:t> </w:t>
      </w:r>
      <w:r w:rsidRPr="002C3C0E">
        <w:t>12.</w:t>
      </w:r>
      <w:r w:rsidR="00C00D26">
        <w:t> </w:t>
      </w:r>
      <w:r w:rsidRPr="002C3C0E">
        <w:t>týždni, boli považovaní za n</w:t>
      </w:r>
      <w:r w:rsidR="00825830">
        <w:t>on-respondérov</w:t>
      </w:r>
      <w:r w:rsidRPr="002C3C0E">
        <w:t xml:space="preserve"> v 52.</w:t>
      </w:r>
      <w:r w:rsidR="00C00D26">
        <w:t> </w:t>
      </w:r>
      <w:r w:rsidRPr="002C3C0E">
        <w:t>týždni.</w:t>
      </w:r>
    </w:p>
    <w:p w14:paraId="39239CC0" w14:textId="157B081B" w:rsidR="002C3C0E" w:rsidRDefault="002C3C0E" w:rsidP="00C34725">
      <w:pPr>
        <w:keepNext/>
        <w:tabs>
          <w:tab w:val="clear" w:pos="567"/>
        </w:tabs>
        <w:autoSpaceDE w:val="0"/>
        <w:autoSpaceDN w:val="0"/>
        <w:adjustRightInd w:val="0"/>
        <w:spacing w:line="240" w:lineRule="auto"/>
        <w:ind w:left="284" w:right="288" w:hanging="284"/>
      </w:pPr>
      <w:r w:rsidRPr="002C3C0E">
        <w:t xml:space="preserve">i </w:t>
      </w:r>
      <w:r>
        <w:tab/>
      </w:r>
      <w:r w:rsidRPr="002C3C0E">
        <w:t>Klinická remisia podľa PRO je definovaná ako SF</w:t>
      </w:r>
      <w:r w:rsidR="00C00D26">
        <w:t> </w:t>
      </w:r>
      <w:r w:rsidRPr="002C3C0E">
        <w:t>≤</w:t>
      </w:r>
      <w:r w:rsidR="00C00D26">
        <w:t> </w:t>
      </w:r>
      <w:r w:rsidRPr="002C3C0E">
        <w:t>3 a nie horšie ako východisková hodnota (podľa Bristol Stool Scale</w:t>
      </w:r>
      <w:r w:rsidR="00825830" w:rsidRPr="00825830">
        <w:t xml:space="preserve"> </w:t>
      </w:r>
      <w:r w:rsidR="00825830" w:rsidRPr="002C3C0E">
        <w:t>kategóri</w:t>
      </w:r>
      <w:r w:rsidR="00825830">
        <w:t>a</w:t>
      </w:r>
      <w:r w:rsidR="00825830" w:rsidRPr="002C3C0E">
        <w:t xml:space="preserve"> 6 alebo 7</w:t>
      </w:r>
      <w:r w:rsidRPr="002C3C0E">
        <w:t>) a</w:t>
      </w:r>
      <w:r w:rsidR="00C00D26">
        <w:t> </w:t>
      </w:r>
      <w:r w:rsidRPr="002C3C0E">
        <w:t>AP</w:t>
      </w:r>
      <w:r w:rsidR="00C00D26">
        <w:t> </w:t>
      </w:r>
      <w:r w:rsidRPr="002C3C0E">
        <w:t>≤</w:t>
      </w:r>
      <w:r w:rsidR="00C00D26">
        <w:t> </w:t>
      </w:r>
      <w:r w:rsidRPr="002C3C0E">
        <w:t>1 a nie horšie ako východisková hodnota.</w:t>
      </w:r>
    </w:p>
    <w:p w14:paraId="4309105D" w14:textId="1AC5F454" w:rsidR="002C3C0E" w:rsidRDefault="002C3C0E" w:rsidP="00C34725">
      <w:pPr>
        <w:keepNext/>
        <w:tabs>
          <w:tab w:val="clear" w:pos="567"/>
        </w:tabs>
        <w:autoSpaceDE w:val="0"/>
        <w:autoSpaceDN w:val="0"/>
        <w:adjustRightInd w:val="0"/>
        <w:spacing w:line="240" w:lineRule="auto"/>
        <w:ind w:left="284" w:right="288" w:hanging="284"/>
      </w:pPr>
      <w:r w:rsidRPr="002C3C0E">
        <w:t>j</w:t>
      </w:r>
      <w:r>
        <w:tab/>
      </w:r>
      <w:r w:rsidR="00E342CD" w:rsidRPr="00E342CD">
        <w:t>Endoskopická remisia je definovaná ako celkové skóre SES</w:t>
      </w:r>
      <w:r w:rsidR="00E342CD">
        <w:t>-</w:t>
      </w:r>
      <w:r w:rsidR="00E342CD" w:rsidRPr="00E342CD">
        <w:t>CD ≤</w:t>
      </w:r>
      <w:r w:rsidR="00E342CD">
        <w:t> </w:t>
      </w:r>
      <w:r w:rsidR="00E342CD" w:rsidRPr="00E342CD">
        <w:t>4, s minimálne 2</w:t>
      </w:r>
      <w:r w:rsidR="00825830">
        <w:t>-</w:t>
      </w:r>
      <w:r w:rsidR="00E342CD" w:rsidRPr="00E342CD">
        <w:t>bodovým znížením oproti východiskovej hodnote a žiadnym podskóre</w:t>
      </w:r>
      <w:r w:rsidR="00E342CD">
        <w:t> </w:t>
      </w:r>
      <w:r w:rsidR="00E342CD" w:rsidRPr="00E342CD">
        <w:t>&gt;</w:t>
      </w:r>
      <w:r w:rsidR="00E342CD">
        <w:t> </w:t>
      </w:r>
      <w:r w:rsidR="00E342CD" w:rsidRPr="00E342CD">
        <w:t>1 v žiadnej z</w:t>
      </w:r>
      <w:r w:rsidR="00825830">
        <w:t> </w:t>
      </w:r>
      <w:r w:rsidR="00E342CD" w:rsidRPr="00E342CD">
        <w:t xml:space="preserve">jednotlivých premenných, na základe centrálneho </w:t>
      </w:r>
      <w:r w:rsidR="00DF2D16">
        <w:t>hodnotenia</w:t>
      </w:r>
      <w:r w:rsidR="00E342CD" w:rsidRPr="00E342CD">
        <w:t>.</w:t>
      </w:r>
    </w:p>
    <w:p w14:paraId="6CAD7293" w14:textId="55726FC8" w:rsidR="002C3C0E" w:rsidRPr="002C3C0E" w:rsidRDefault="002C3C0E" w:rsidP="00C34725">
      <w:pPr>
        <w:keepNext/>
        <w:tabs>
          <w:tab w:val="clear" w:pos="567"/>
        </w:tabs>
        <w:autoSpaceDE w:val="0"/>
        <w:autoSpaceDN w:val="0"/>
        <w:adjustRightInd w:val="0"/>
        <w:spacing w:line="240" w:lineRule="auto"/>
        <w:ind w:left="284" w:right="288" w:hanging="284"/>
      </w:pPr>
      <w:r w:rsidRPr="002C3C0E">
        <w:t>k</w:t>
      </w:r>
      <w:r>
        <w:tab/>
      </w:r>
      <w:r w:rsidR="00825830">
        <w:t>Ako pacienti b</w:t>
      </w:r>
      <w:r w:rsidRPr="002C3C0E">
        <w:t xml:space="preserve">ez kortikosteroidov </w:t>
      </w:r>
      <w:r w:rsidR="00825830">
        <w:t>sú</w:t>
      </w:r>
      <w:r w:rsidRPr="002C3C0E">
        <w:t xml:space="preserve"> definovan</w:t>
      </w:r>
      <w:r w:rsidR="00825830">
        <w:t>í</w:t>
      </w:r>
      <w:r w:rsidRPr="002C3C0E">
        <w:t xml:space="preserve"> pacienti, ktorí boli bez kortikosteroidov od 40. do 52. týždňa.</w:t>
      </w:r>
    </w:p>
    <w:p w14:paraId="1453E134" w14:textId="77777777" w:rsidR="00F13265" w:rsidRPr="004359A2" w:rsidRDefault="00F13265" w:rsidP="00F13265">
      <w:pPr>
        <w:keepNext/>
        <w:tabs>
          <w:tab w:val="clear" w:pos="567"/>
        </w:tabs>
        <w:autoSpaceDE w:val="0"/>
        <w:autoSpaceDN w:val="0"/>
        <w:adjustRightInd w:val="0"/>
        <w:spacing w:line="240" w:lineRule="auto"/>
        <w:rPr>
          <w:i/>
          <w:iCs/>
          <w:szCs w:val="22"/>
        </w:rPr>
      </w:pPr>
    </w:p>
    <w:p w14:paraId="6B57BA95" w14:textId="5243AE85" w:rsidR="00220AE6" w:rsidRDefault="00220AE6" w:rsidP="00F13265">
      <w:pPr>
        <w:keepNext/>
        <w:tabs>
          <w:tab w:val="clear" w:pos="567"/>
        </w:tabs>
        <w:autoSpaceDE w:val="0"/>
        <w:autoSpaceDN w:val="0"/>
        <w:adjustRightInd w:val="0"/>
        <w:spacing w:line="240" w:lineRule="auto"/>
        <w:rPr>
          <w:i/>
        </w:rPr>
      </w:pPr>
      <w:r w:rsidRPr="00220AE6">
        <w:rPr>
          <w:i/>
        </w:rPr>
        <w:t>Remisia črevn</w:t>
      </w:r>
      <w:r w:rsidR="00EB24A7">
        <w:rPr>
          <w:i/>
        </w:rPr>
        <w:t>ej</w:t>
      </w:r>
      <w:r w:rsidRPr="00220AE6">
        <w:rPr>
          <w:i/>
        </w:rPr>
        <w:t xml:space="preserve"> urgenci</w:t>
      </w:r>
      <w:r w:rsidR="00EB24A7">
        <w:rPr>
          <w:i/>
        </w:rPr>
        <w:t>e</w:t>
      </w:r>
    </w:p>
    <w:p w14:paraId="2DAFCED6" w14:textId="734BA8DB" w:rsidR="00220AE6" w:rsidRDefault="00220AE6" w:rsidP="00F13265">
      <w:pPr>
        <w:keepNext/>
        <w:tabs>
          <w:tab w:val="clear" w:pos="567"/>
        </w:tabs>
        <w:autoSpaceDE w:val="0"/>
        <w:autoSpaceDN w:val="0"/>
        <w:adjustRightInd w:val="0"/>
        <w:spacing w:line="240" w:lineRule="auto"/>
        <w:rPr>
          <w:szCs w:val="22"/>
        </w:rPr>
      </w:pPr>
      <w:r w:rsidRPr="00C34725">
        <w:rPr>
          <w:szCs w:val="22"/>
        </w:rPr>
        <w:t>Remisia črevn</w:t>
      </w:r>
      <w:r w:rsidR="00386B48">
        <w:rPr>
          <w:szCs w:val="22"/>
        </w:rPr>
        <w:t>ej</w:t>
      </w:r>
      <w:r w:rsidRPr="008551DC">
        <w:rPr>
          <w:szCs w:val="22"/>
        </w:rPr>
        <w:t xml:space="preserve"> urgenci</w:t>
      </w:r>
      <w:r w:rsidR="00386B48">
        <w:rPr>
          <w:szCs w:val="22"/>
        </w:rPr>
        <w:t>e</w:t>
      </w:r>
      <w:r w:rsidRPr="008551DC">
        <w:rPr>
          <w:szCs w:val="22"/>
        </w:rPr>
        <w:t xml:space="preserve"> bola hodnotená počas štúdie VIVID-1 pomocou </w:t>
      </w:r>
      <w:r w:rsidR="00825830">
        <w:rPr>
          <w:szCs w:val="22"/>
        </w:rPr>
        <w:t>numerickej</w:t>
      </w:r>
      <w:r w:rsidRPr="008551DC">
        <w:rPr>
          <w:szCs w:val="22"/>
        </w:rPr>
        <w:t xml:space="preserve"> hodnotiacej </w:t>
      </w:r>
      <w:r w:rsidR="006C63CF">
        <w:rPr>
          <w:szCs w:val="22"/>
        </w:rPr>
        <w:t>stupnice</w:t>
      </w:r>
      <w:r w:rsidRPr="008551DC">
        <w:rPr>
          <w:szCs w:val="22"/>
        </w:rPr>
        <w:t xml:space="preserve"> </w:t>
      </w:r>
      <w:r w:rsidR="00825830">
        <w:rPr>
          <w:szCs w:val="22"/>
        </w:rPr>
        <w:t>urgencie</w:t>
      </w:r>
      <w:r w:rsidRPr="008551DC">
        <w:rPr>
          <w:szCs w:val="22"/>
        </w:rPr>
        <w:t xml:space="preserve"> (</w:t>
      </w:r>
      <w:r w:rsidR="00825830" w:rsidRPr="00C34725">
        <w:rPr>
          <w:i/>
          <w:iCs/>
        </w:rPr>
        <w:t>numeric rating scale</w:t>
      </w:r>
      <w:r w:rsidR="00825830">
        <w:rPr>
          <w:i/>
          <w:iCs/>
        </w:rPr>
        <w:t>,</w:t>
      </w:r>
      <w:r w:rsidR="00825830" w:rsidRPr="00C34725">
        <w:rPr>
          <w:i/>
          <w:iCs/>
        </w:rPr>
        <w:t xml:space="preserve"> </w:t>
      </w:r>
      <w:r w:rsidRPr="008551DC">
        <w:rPr>
          <w:szCs w:val="22"/>
        </w:rPr>
        <w:t xml:space="preserve">NRS) v rozsahu od 0 do 10. Väčší podiel pacientov s východiskovým </w:t>
      </w:r>
      <w:r w:rsidR="00825830" w:rsidRPr="00402673">
        <w:rPr>
          <w:szCs w:val="22"/>
        </w:rPr>
        <w:t xml:space="preserve">týždenným </w:t>
      </w:r>
      <w:r w:rsidRPr="008551DC">
        <w:rPr>
          <w:szCs w:val="22"/>
        </w:rPr>
        <w:t xml:space="preserve">priemerným skóre </w:t>
      </w:r>
      <w:r w:rsidR="00EB6D2D">
        <w:rPr>
          <w:szCs w:val="22"/>
        </w:rPr>
        <w:t>urgencie</w:t>
      </w:r>
      <w:r w:rsidRPr="00C34725">
        <w:rPr>
          <w:szCs w:val="22"/>
        </w:rPr>
        <w:t xml:space="preserve"> NRS ≥</w:t>
      </w:r>
      <w:r>
        <w:rPr>
          <w:szCs w:val="22"/>
        </w:rPr>
        <w:t> </w:t>
      </w:r>
      <w:r w:rsidRPr="00C34725">
        <w:rPr>
          <w:szCs w:val="22"/>
        </w:rPr>
        <w:t>3 liečen</w:t>
      </w:r>
      <w:r w:rsidR="00825830">
        <w:rPr>
          <w:szCs w:val="22"/>
        </w:rPr>
        <w:t>ých</w:t>
      </w:r>
      <w:r w:rsidRPr="008551DC">
        <w:rPr>
          <w:szCs w:val="22"/>
        </w:rPr>
        <w:t xml:space="preserve"> mirikizumabom, dosiahol klinickú odpoveď podľa PRO v 12. týždni a</w:t>
      </w:r>
      <w:r w:rsidR="00370A61">
        <w:rPr>
          <w:szCs w:val="22"/>
        </w:rPr>
        <w:t> </w:t>
      </w:r>
      <w:r w:rsidRPr="008551DC">
        <w:rPr>
          <w:szCs w:val="22"/>
        </w:rPr>
        <w:t xml:space="preserve">priemerné týždenné skóre </w:t>
      </w:r>
      <w:r w:rsidR="006221F8">
        <w:rPr>
          <w:szCs w:val="22"/>
        </w:rPr>
        <w:t>urgencie</w:t>
      </w:r>
      <w:r w:rsidRPr="00C34725">
        <w:rPr>
          <w:szCs w:val="22"/>
        </w:rPr>
        <w:t xml:space="preserve"> NRS ≤</w:t>
      </w:r>
      <w:r>
        <w:rPr>
          <w:szCs w:val="22"/>
        </w:rPr>
        <w:t> </w:t>
      </w:r>
      <w:r w:rsidRPr="00C34725">
        <w:rPr>
          <w:szCs w:val="22"/>
        </w:rPr>
        <w:t>2 v 52.</w:t>
      </w:r>
      <w:r>
        <w:rPr>
          <w:szCs w:val="22"/>
        </w:rPr>
        <w:t> </w:t>
      </w:r>
      <w:r w:rsidRPr="00C34725">
        <w:rPr>
          <w:szCs w:val="22"/>
        </w:rPr>
        <w:t>týždni v porovnaní s</w:t>
      </w:r>
      <w:r w:rsidR="00370A61">
        <w:rPr>
          <w:szCs w:val="22"/>
        </w:rPr>
        <w:t> </w:t>
      </w:r>
      <w:r w:rsidRPr="00C34725">
        <w:rPr>
          <w:szCs w:val="22"/>
        </w:rPr>
        <w:t>placebom (33</w:t>
      </w:r>
      <w:r>
        <w:rPr>
          <w:szCs w:val="22"/>
        </w:rPr>
        <w:t> </w:t>
      </w:r>
      <w:r w:rsidRPr="00C34725">
        <w:rPr>
          <w:szCs w:val="22"/>
        </w:rPr>
        <w:t>% oproti 11</w:t>
      </w:r>
      <w:r>
        <w:rPr>
          <w:szCs w:val="22"/>
        </w:rPr>
        <w:t> </w:t>
      </w:r>
      <w:r w:rsidRPr="00C34725">
        <w:rPr>
          <w:szCs w:val="22"/>
        </w:rPr>
        <w:t>%).</w:t>
      </w:r>
    </w:p>
    <w:p w14:paraId="32916366" w14:textId="77777777" w:rsidR="00163694" w:rsidRDefault="00163694" w:rsidP="00F13265">
      <w:pPr>
        <w:keepNext/>
        <w:tabs>
          <w:tab w:val="clear" w:pos="567"/>
        </w:tabs>
        <w:autoSpaceDE w:val="0"/>
        <w:autoSpaceDN w:val="0"/>
        <w:adjustRightInd w:val="0"/>
        <w:spacing w:line="240" w:lineRule="auto"/>
        <w:rPr>
          <w:szCs w:val="22"/>
        </w:rPr>
      </w:pPr>
    </w:p>
    <w:p w14:paraId="49D469F2" w14:textId="6B78B2F8" w:rsidR="00163694" w:rsidRPr="00C34725" w:rsidRDefault="00C168BC" w:rsidP="00F13265">
      <w:pPr>
        <w:keepNext/>
        <w:tabs>
          <w:tab w:val="clear" w:pos="567"/>
        </w:tabs>
        <w:autoSpaceDE w:val="0"/>
        <w:autoSpaceDN w:val="0"/>
        <w:adjustRightInd w:val="0"/>
        <w:spacing w:line="240" w:lineRule="auto"/>
        <w:rPr>
          <w:b/>
          <w:bCs/>
          <w:szCs w:val="22"/>
        </w:rPr>
      </w:pPr>
      <w:r w:rsidRPr="00C34725">
        <w:rPr>
          <w:b/>
          <w:bCs/>
          <w:szCs w:val="22"/>
        </w:rPr>
        <w:t xml:space="preserve">Tabuľka 5. Podiel pacientov s </w:t>
      </w:r>
      <w:r w:rsidR="0088003C" w:rsidRPr="00C34725">
        <w:rPr>
          <w:b/>
          <w:bCs/>
          <w:szCs w:val="22"/>
        </w:rPr>
        <w:t>Crohn</w:t>
      </w:r>
      <w:r w:rsidRPr="00C34725">
        <w:rPr>
          <w:b/>
          <w:bCs/>
          <w:szCs w:val="22"/>
        </w:rPr>
        <w:t xml:space="preserve">ovou chorobou, ktorí dosiahli </w:t>
      </w:r>
      <w:r w:rsidR="00A4726A" w:rsidRPr="00C34725">
        <w:rPr>
          <w:b/>
          <w:bCs/>
          <w:szCs w:val="22"/>
        </w:rPr>
        <w:t>ciele</w:t>
      </w:r>
      <w:r w:rsidRPr="00C34725">
        <w:rPr>
          <w:b/>
          <w:bCs/>
          <w:szCs w:val="22"/>
        </w:rPr>
        <w:t xml:space="preserve"> účinnosti</w:t>
      </w:r>
      <w:r w:rsidR="00B92DB4" w:rsidRPr="00C34725">
        <w:rPr>
          <w:b/>
          <w:bCs/>
          <w:szCs w:val="22"/>
        </w:rPr>
        <w:t xml:space="preserve"> v štúdii VIVID-1 </w:t>
      </w:r>
      <w:r w:rsidRPr="00C34725">
        <w:rPr>
          <w:b/>
          <w:bCs/>
          <w:szCs w:val="22"/>
        </w:rPr>
        <w:t xml:space="preserve"> </w:t>
      </w:r>
      <w:r w:rsidRPr="00C34725" w:rsidDel="00370A61">
        <w:rPr>
          <w:b/>
          <w:bCs/>
          <w:szCs w:val="22"/>
        </w:rPr>
        <w:t>v 12. týždni</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2"/>
        <w:gridCol w:w="1134"/>
        <w:gridCol w:w="851"/>
        <w:gridCol w:w="1275"/>
        <w:gridCol w:w="885"/>
        <w:gridCol w:w="1757"/>
      </w:tblGrid>
      <w:tr w:rsidR="00163694" w:rsidRPr="00D20A74" w14:paraId="60F8FF56" w14:textId="77777777" w:rsidTr="00C34725">
        <w:tc>
          <w:tcPr>
            <w:tcW w:w="1825"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66AC6926" w14:textId="2E9B36A8" w:rsidR="00163694" w:rsidRPr="00964BA9" w:rsidRDefault="00A20342" w:rsidP="0064089C">
            <w:pPr>
              <w:keepNext/>
              <w:ind w:left="22"/>
              <w:rPr>
                <w:b/>
              </w:rPr>
            </w:pPr>
            <w:r>
              <w:rPr>
                <w:b/>
              </w:rPr>
              <w:t>Cieľový ukazovateľ</w:t>
            </w:r>
          </w:p>
        </w:tc>
        <w:tc>
          <w:tcPr>
            <w:tcW w:w="1068" w:type="pct"/>
            <w:gridSpan w:val="2"/>
            <w:tcBorders>
              <w:top w:val="single" w:sz="8" w:space="0" w:color="auto"/>
              <w:left w:val="single" w:sz="8" w:space="0" w:color="auto"/>
              <w:bottom w:val="single" w:sz="8" w:space="0" w:color="auto"/>
              <w:right w:val="single" w:sz="8" w:space="0" w:color="auto"/>
            </w:tcBorders>
          </w:tcPr>
          <w:p w14:paraId="7F4AD1D6" w14:textId="77777777" w:rsidR="00163694" w:rsidRDefault="00163694" w:rsidP="0064089C">
            <w:pPr>
              <w:keepNext/>
              <w:ind w:left="22"/>
              <w:jc w:val="center"/>
              <w:rPr>
                <w:b/>
              </w:rPr>
            </w:pPr>
            <w:r w:rsidRPr="00964BA9">
              <w:rPr>
                <w:b/>
              </w:rPr>
              <w:t>Placebo</w:t>
            </w:r>
          </w:p>
          <w:p w14:paraId="7460F952" w14:textId="7704C4E1" w:rsidR="00163694" w:rsidRPr="00964BA9" w:rsidRDefault="00DE5A87" w:rsidP="0064089C">
            <w:pPr>
              <w:keepNext/>
              <w:ind w:left="22"/>
              <w:jc w:val="center"/>
              <w:rPr>
                <w:b/>
              </w:rPr>
            </w:pPr>
            <w:r>
              <w:rPr>
                <w:b/>
              </w:rPr>
              <w:t>n</w:t>
            </w:r>
            <w:r w:rsidR="0068065E">
              <w:rPr>
                <w:b/>
              </w:rPr>
              <w:t> </w:t>
            </w:r>
            <w:r w:rsidR="00163694">
              <w:rPr>
                <w:b/>
              </w:rPr>
              <w:t>=</w:t>
            </w:r>
            <w:r w:rsidR="0068065E">
              <w:rPr>
                <w:b/>
              </w:rPr>
              <w:t> </w:t>
            </w:r>
            <w:r w:rsidR="00163694">
              <w:rPr>
                <w:b/>
              </w:rPr>
              <w:t>199</w:t>
            </w:r>
          </w:p>
          <w:p w14:paraId="4749C549" w14:textId="77777777" w:rsidR="00163694" w:rsidRPr="00964BA9" w:rsidRDefault="00163694" w:rsidP="0064089C">
            <w:pPr>
              <w:keepNext/>
              <w:ind w:left="22"/>
              <w:rPr>
                <w:b/>
              </w:rPr>
            </w:pPr>
          </w:p>
        </w:tc>
        <w:tc>
          <w:tcPr>
            <w:tcW w:w="1162"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74225D27" w14:textId="77777777" w:rsidR="00163694" w:rsidRPr="00C34725" w:rsidRDefault="00163694" w:rsidP="0064089C">
            <w:pPr>
              <w:keepNext/>
              <w:ind w:left="22"/>
              <w:jc w:val="center"/>
              <w:rPr>
                <w:b/>
              </w:rPr>
            </w:pPr>
            <w:r w:rsidRPr="00C34725">
              <w:rPr>
                <w:b/>
              </w:rPr>
              <w:t>Mirikizumab 900 mg</w:t>
            </w:r>
          </w:p>
          <w:p w14:paraId="655CA6FD" w14:textId="59DA273C" w:rsidR="00163694" w:rsidRPr="00C34725" w:rsidRDefault="00163694" w:rsidP="0064089C">
            <w:pPr>
              <w:keepNext/>
              <w:ind w:left="22"/>
              <w:jc w:val="center"/>
              <w:rPr>
                <w:b/>
                <w:vertAlign w:val="superscript"/>
              </w:rPr>
            </w:pPr>
            <w:r w:rsidRPr="00C34725">
              <w:rPr>
                <w:b/>
              </w:rPr>
              <w:t>i.v.</w:t>
            </w:r>
            <w:r w:rsidR="0009414C" w:rsidRPr="00C34725">
              <w:rPr>
                <w:b/>
              </w:rPr>
              <w:t xml:space="preserve"> infúzia</w:t>
            </w:r>
            <w:r w:rsidRPr="00C34725">
              <w:rPr>
                <w:b/>
                <w:vertAlign w:val="superscript"/>
              </w:rPr>
              <w:t>a</w:t>
            </w:r>
          </w:p>
          <w:p w14:paraId="2E7F21A3" w14:textId="2226808C" w:rsidR="00163694" w:rsidRPr="00C34725" w:rsidRDefault="00DE5A87" w:rsidP="0064089C">
            <w:pPr>
              <w:keepNext/>
              <w:ind w:left="22"/>
              <w:jc w:val="center"/>
              <w:rPr>
                <w:b/>
              </w:rPr>
            </w:pPr>
            <w:r w:rsidRPr="00C34725">
              <w:rPr>
                <w:b/>
              </w:rPr>
              <w:t>n</w:t>
            </w:r>
            <w:r w:rsidR="0068065E" w:rsidRPr="00C34725">
              <w:rPr>
                <w:b/>
              </w:rPr>
              <w:t> </w:t>
            </w:r>
            <w:r w:rsidR="00163694" w:rsidRPr="00C34725">
              <w:rPr>
                <w:b/>
              </w:rPr>
              <w:t>=</w:t>
            </w:r>
            <w:r w:rsidR="0068065E">
              <w:t> </w:t>
            </w:r>
            <w:r w:rsidR="00163694" w:rsidRPr="00C34725">
              <w:rPr>
                <w:b/>
              </w:rPr>
              <w:t>579</w:t>
            </w:r>
          </w:p>
        </w:tc>
        <w:tc>
          <w:tcPr>
            <w:tcW w:w="945" w:type="pct"/>
            <w:vMerge w:val="restart"/>
            <w:tcBorders>
              <w:top w:val="single" w:sz="8" w:space="0" w:color="auto"/>
            </w:tcBorders>
          </w:tcPr>
          <w:p w14:paraId="5E3A2901" w14:textId="033D0469" w:rsidR="00163694" w:rsidRPr="00964BA9" w:rsidRDefault="00A20342" w:rsidP="0064089C">
            <w:pPr>
              <w:keepNext/>
              <w:ind w:left="22"/>
              <w:jc w:val="center"/>
              <w:rPr>
                <w:b/>
              </w:rPr>
            </w:pPr>
            <w:r w:rsidRPr="00A20342">
              <w:rPr>
                <w:b/>
              </w:rPr>
              <w:t>Rozdiel oproti placebu</w:t>
            </w:r>
            <w:r w:rsidR="00163694" w:rsidRPr="00964BA9">
              <w:rPr>
                <w:b/>
                <w:vertAlign w:val="superscript"/>
              </w:rPr>
              <w:t>b</w:t>
            </w:r>
          </w:p>
          <w:p w14:paraId="7843ED71" w14:textId="77777777" w:rsidR="00163694" w:rsidRPr="00964BA9" w:rsidRDefault="00163694" w:rsidP="0064089C">
            <w:pPr>
              <w:keepNext/>
              <w:ind w:left="22"/>
              <w:jc w:val="center"/>
              <w:rPr>
                <w:b/>
              </w:rPr>
            </w:pPr>
            <w:r w:rsidRPr="00964BA9">
              <w:rPr>
                <w:b/>
              </w:rPr>
              <w:t>(99.5% CI)</w:t>
            </w:r>
          </w:p>
        </w:tc>
      </w:tr>
      <w:tr w:rsidR="0068065E" w:rsidRPr="009707CF" w14:paraId="506CD82A" w14:textId="77777777" w:rsidTr="00C34725">
        <w:tc>
          <w:tcPr>
            <w:tcW w:w="1825" w:type="pct"/>
            <w:tcBorders>
              <w:top w:val="single" w:sz="4" w:space="0" w:color="auto"/>
              <w:bottom w:val="single" w:sz="4" w:space="0" w:color="auto"/>
              <w:right w:val="single" w:sz="8" w:space="0" w:color="auto"/>
            </w:tcBorders>
            <w:tcMar>
              <w:top w:w="0" w:type="dxa"/>
              <w:left w:w="108" w:type="dxa"/>
              <w:bottom w:w="0" w:type="dxa"/>
              <w:right w:w="108" w:type="dxa"/>
            </w:tcMar>
          </w:tcPr>
          <w:p w14:paraId="4B6866AD" w14:textId="77777777" w:rsidR="00163694" w:rsidRPr="00964BA9" w:rsidRDefault="00163694" w:rsidP="0064089C">
            <w:pPr>
              <w:keepNext/>
            </w:pPr>
          </w:p>
        </w:tc>
        <w:tc>
          <w:tcPr>
            <w:tcW w:w="610" w:type="pct"/>
            <w:tcBorders>
              <w:left w:val="single" w:sz="8" w:space="0" w:color="auto"/>
              <w:right w:val="single" w:sz="8" w:space="0" w:color="auto"/>
            </w:tcBorders>
          </w:tcPr>
          <w:p w14:paraId="7F37CBEB" w14:textId="02B0DBC3" w:rsidR="00163694" w:rsidRPr="00964BA9" w:rsidRDefault="00DE5A87" w:rsidP="0064089C">
            <w:pPr>
              <w:keepNext/>
              <w:jc w:val="center"/>
              <w:rPr>
                <w:b/>
              </w:rPr>
            </w:pPr>
            <w:r>
              <w:rPr>
                <w:b/>
              </w:rPr>
              <w:t>n</w:t>
            </w:r>
          </w:p>
        </w:tc>
        <w:tc>
          <w:tcPr>
            <w:tcW w:w="458" w:type="pct"/>
            <w:tcBorders>
              <w:left w:val="single" w:sz="8" w:space="0" w:color="auto"/>
              <w:right w:val="single" w:sz="8" w:space="0" w:color="auto"/>
            </w:tcBorders>
          </w:tcPr>
          <w:p w14:paraId="1A96E4BE" w14:textId="77777777" w:rsidR="00163694" w:rsidRPr="00964BA9" w:rsidRDefault="00163694" w:rsidP="0064089C">
            <w:pPr>
              <w:keepNext/>
              <w:jc w:val="center"/>
              <w:rPr>
                <w:b/>
              </w:rPr>
            </w:pPr>
            <w:r>
              <w:rPr>
                <w:b/>
              </w:rPr>
              <w:t>%</w:t>
            </w:r>
          </w:p>
        </w:tc>
        <w:tc>
          <w:tcPr>
            <w:tcW w:w="686" w:type="pct"/>
            <w:tcBorders>
              <w:left w:val="single" w:sz="8" w:space="0" w:color="auto"/>
            </w:tcBorders>
            <w:tcMar>
              <w:top w:w="0" w:type="dxa"/>
              <w:left w:w="108" w:type="dxa"/>
              <w:bottom w:w="0" w:type="dxa"/>
              <w:right w:w="108" w:type="dxa"/>
            </w:tcMar>
          </w:tcPr>
          <w:p w14:paraId="29D215EE" w14:textId="55D19B0A" w:rsidR="00163694" w:rsidRPr="00964BA9" w:rsidRDefault="00DE5A87" w:rsidP="0064089C">
            <w:pPr>
              <w:keepNext/>
              <w:jc w:val="center"/>
              <w:rPr>
                <w:b/>
              </w:rPr>
            </w:pPr>
            <w:r>
              <w:rPr>
                <w:b/>
              </w:rPr>
              <w:t>n</w:t>
            </w:r>
          </w:p>
        </w:tc>
        <w:tc>
          <w:tcPr>
            <w:tcW w:w="476" w:type="pct"/>
            <w:tcBorders>
              <w:left w:val="single" w:sz="8" w:space="0" w:color="auto"/>
            </w:tcBorders>
          </w:tcPr>
          <w:p w14:paraId="7BA01B2E" w14:textId="77777777" w:rsidR="00163694" w:rsidRPr="00964BA9" w:rsidRDefault="00163694" w:rsidP="0064089C">
            <w:pPr>
              <w:keepNext/>
              <w:tabs>
                <w:tab w:val="clear" w:pos="567"/>
                <w:tab w:val="left" w:pos="0"/>
                <w:tab w:val="left" w:pos="972"/>
              </w:tabs>
              <w:jc w:val="center"/>
              <w:rPr>
                <w:b/>
              </w:rPr>
            </w:pPr>
            <w:r>
              <w:rPr>
                <w:b/>
              </w:rPr>
              <w:t>%</w:t>
            </w:r>
          </w:p>
        </w:tc>
        <w:tc>
          <w:tcPr>
            <w:tcW w:w="945" w:type="pct"/>
            <w:vMerge/>
          </w:tcPr>
          <w:p w14:paraId="483FBE1A" w14:textId="77777777" w:rsidR="00163694" w:rsidRPr="00964BA9" w:rsidRDefault="00163694" w:rsidP="0064089C">
            <w:pPr>
              <w:keepNext/>
              <w:jc w:val="center"/>
            </w:pPr>
          </w:p>
        </w:tc>
      </w:tr>
      <w:tr w:rsidR="0068065E" w:rsidRPr="009707CF" w14:paraId="46994396" w14:textId="77777777" w:rsidTr="00C34725">
        <w:tc>
          <w:tcPr>
            <w:tcW w:w="1825" w:type="pct"/>
            <w:tcBorders>
              <w:top w:val="single" w:sz="4" w:space="0" w:color="auto"/>
              <w:bottom w:val="single" w:sz="4" w:space="0" w:color="auto"/>
              <w:right w:val="single" w:sz="8" w:space="0" w:color="auto"/>
            </w:tcBorders>
            <w:tcMar>
              <w:top w:w="0" w:type="dxa"/>
              <w:left w:w="108" w:type="dxa"/>
              <w:bottom w:w="0" w:type="dxa"/>
              <w:right w:w="108" w:type="dxa"/>
            </w:tcMar>
          </w:tcPr>
          <w:p w14:paraId="7AADB299" w14:textId="1F221C65" w:rsidR="00163694" w:rsidRPr="00964BA9" w:rsidRDefault="00A20342" w:rsidP="0064089C">
            <w:pPr>
              <w:keepNext/>
            </w:pPr>
            <w:r w:rsidRPr="00A812A5">
              <w:rPr>
                <w:b/>
              </w:rPr>
              <w:t>Klinická odpoveď podľa (PRO)</w:t>
            </w:r>
            <w:r w:rsidRPr="00964BA9">
              <w:rPr>
                <w:b/>
                <w:vertAlign w:val="superscript"/>
              </w:rPr>
              <w:t xml:space="preserve">c </w:t>
            </w:r>
            <w:r>
              <w:rPr>
                <w:b/>
                <w:vertAlign w:val="superscript"/>
              </w:rPr>
              <w:t xml:space="preserve"> </w:t>
            </w:r>
          </w:p>
        </w:tc>
        <w:tc>
          <w:tcPr>
            <w:tcW w:w="610" w:type="pct"/>
            <w:tcBorders>
              <w:left w:val="single" w:sz="8" w:space="0" w:color="auto"/>
              <w:right w:val="single" w:sz="8" w:space="0" w:color="auto"/>
            </w:tcBorders>
          </w:tcPr>
          <w:p w14:paraId="74A994A2" w14:textId="77777777" w:rsidR="00163694" w:rsidRPr="00964BA9" w:rsidRDefault="00163694" w:rsidP="0064089C">
            <w:pPr>
              <w:keepNext/>
              <w:jc w:val="center"/>
            </w:pPr>
            <w:r>
              <w:t>103/</w:t>
            </w:r>
            <w:r w:rsidRPr="00964BA9">
              <w:t>199</w:t>
            </w:r>
          </w:p>
        </w:tc>
        <w:tc>
          <w:tcPr>
            <w:tcW w:w="458" w:type="pct"/>
            <w:tcBorders>
              <w:left w:val="single" w:sz="8" w:space="0" w:color="auto"/>
              <w:right w:val="single" w:sz="8" w:space="0" w:color="auto"/>
            </w:tcBorders>
          </w:tcPr>
          <w:p w14:paraId="28B81133" w14:textId="77777777" w:rsidR="00163694" w:rsidRPr="00964BA9" w:rsidRDefault="00163694" w:rsidP="0064089C">
            <w:pPr>
              <w:keepNext/>
              <w:jc w:val="center"/>
            </w:pPr>
            <w:r w:rsidRPr="00964BA9">
              <w:t>52</w:t>
            </w:r>
            <w:r>
              <w:t> %</w:t>
            </w:r>
          </w:p>
        </w:tc>
        <w:tc>
          <w:tcPr>
            <w:tcW w:w="686" w:type="pct"/>
            <w:tcBorders>
              <w:left w:val="single" w:sz="8" w:space="0" w:color="auto"/>
            </w:tcBorders>
            <w:tcMar>
              <w:top w:w="0" w:type="dxa"/>
              <w:left w:w="108" w:type="dxa"/>
              <w:bottom w:w="0" w:type="dxa"/>
              <w:right w:w="108" w:type="dxa"/>
            </w:tcMar>
          </w:tcPr>
          <w:p w14:paraId="38789F3B" w14:textId="77777777" w:rsidR="00163694" w:rsidRPr="00964BA9" w:rsidRDefault="00163694" w:rsidP="0064089C">
            <w:pPr>
              <w:keepNext/>
              <w:jc w:val="center"/>
            </w:pPr>
            <w:r>
              <w:t>409/</w:t>
            </w:r>
            <w:r w:rsidRPr="00964BA9">
              <w:t>579</w:t>
            </w:r>
          </w:p>
        </w:tc>
        <w:tc>
          <w:tcPr>
            <w:tcW w:w="476" w:type="pct"/>
            <w:tcBorders>
              <w:left w:val="single" w:sz="8" w:space="0" w:color="auto"/>
            </w:tcBorders>
          </w:tcPr>
          <w:p w14:paraId="06815BC6" w14:textId="77777777" w:rsidR="00163694" w:rsidRPr="00964BA9" w:rsidRDefault="00163694" w:rsidP="0064089C">
            <w:pPr>
              <w:keepNext/>
              <w:tabs>
                <w:tab w:val="clear" w:pos="567"/>
                <w:tab w:val="left" w:pos="0"/>
                <w:tab w:val="left" w:pos="972"/>
              </w:tabs>
              <w:jc w:val="center"/>
            </w:pPr>
            <w:r w:rsidRPr="00964BA9">
              <w:t>71</w:t>
            </w:r>
            <w:r>
              <w:t> %</w:t>
            </w:r>
          </w:p>
        </w:tc>
        <w:tc>
          <w:tcPr>
            <w:tcW w:w="945" w:type="pct"/>
          </w:tcPr>
          <w:p w14:paraId="2BAA7D65" w14:textId="77777777" w:rsidR="00163694" w:rsidRPr="00964BA9" w:rsidRDefault="00163694" w:rsidP="0064089C">
            <w:pPr>
              <w:keepNext/>
              <w:jc w:val="center"/>
            </w:pPr>
            <w:r w:rsidRPr="00964BA9">
              <w:t>19 %</w:t>
            </w:r>
            <w:r w:rsidRPr="00964BA9">
              <w:rPr>
                <w:vertAlign w:val="superscript"/>
              </w:rPr>
              <w:t xml:space="preserve">e </w:t>
            </w:r>
            <w:r w:rsidRPr="00964BA9">
              <w:t>(8 %, 30 %)</w:t>
            </w:r>
          </w:p>
        </w:tc>
      </w:tr>
      <w:tr w:rsidR="0068065E" w:rsidRPr="009707CF" w14:paraId="2CBF2A2A" w14:textId="77777777" w:rsidTr="00C34725">
        <w:tc>
          <w:tcPr>
            <w:tcW w:w="1825" w:type="pct"/>
            <w:tcBorders>
              <w:top w:val="single" w:sz="4" w:space="0" w:color="auto"/>
              <w:bottom w:val="single" w:sz="4" w:space="0" w:color="auto"/>
              <w:right w:val="single" w:sz="8" w:space="0" w:color="auto"/>
            </w:tcBorders>
            <w:tcMar>
              <w:top w:w="0" w:type="dxa"/>
              <w:left w:w="108" w:type="dxa"/>
              <w:bottom w:w="0" w:type="dxa"/>
              <w:right w:w="108" w:type="dxa"/>
            </w:tcMar>
          </w:tcPr>
          <w:p w14:paraId="00C2BEAB" w14:textId="06FCF381" w:rsidR="00163694" w:rsidRPr="00964BA9" w:rsidRDefault="00C168BC" w:rsidP="0064089C">
            <w:pPr>
              <w:keepNext/>
            </w:pPr>
            <w:r>
              <w:rPr>
                <w:b/>
              </w:rPr>
              <w:t>Klinická remisia</w:t>
            </w:r>
            <w:r w:rsidRPr="00964BA9">
              <w:rPr>
                <w:b/>
              </w:rPr>
              <w:t xml:space="preserve"> </w:t>
            </w:r>
            <w:r>
              <w:rPr>
                <w:b/>
              </w:rPr>
              <w:t xml:space="preserve">podľa </w:t>
            </w:r>
            <w:r w:rsidRPr="00964BA9">
              <w:rPr>
                <w:b/>
              </w:rPr>
              <w:t>CDAI</w:t>
            </w:r>
            <w:r w:rsidRPr="00964BA9">
              <w:rPr>
                <w:b/>
                <w:vertAlign w:val="superscript"/>
              </w:rPr>
              <w:t>g</w:t>
            </w:r>
          </w:p>
        </w:tc>
        <w:tc>
          <w:tcPr>
            <w:tcW w:w="610" w:type="pct"/>
            <w:tcBorders>
              <w:left w:val="single" w:sz="8" w:space="0" w:color="auto"/>
              <w:right w:val="single" w:sz="8" w:space="0" w:color="auto"/>
            </w:tcBorders>
          </w:tcPr>
          <w:p w14:paraId="4A194C2F" w14:textId="77777777" w:rsidR="00163694" w:rsidRPr="00964BA9" w:rsidRDefault="00163694" w:rsidP="0064089C">
            <w:pPr>
              <w:keepNext/>
              <w:jc w:val="center"/>
            </w:pPr>
            <w:r>
              <w:t>50/</w:t>
            </w:r>
            <w:r w:rsidRPr="00964BA9">
              <w:t>199</w:t>
            </w:r>
          </w:p>
        </w:tc>
        <w:tc>
          <w:tcPr>
            <w:tcW w:w="458" w:type="pct"/>
            <w:tcBorders>
              <w:left w:val="single" w:sz="8" w:space="0" w:color="auto"/>
              <w:right w:val="single" w:sz="8" w:space="0" w:color="auto"/>
            </w:tcBorders>
          </w:tcPr>
          <w:p w14:paraId="478C8B67" w14:textId="77777777" w:rsidR="00163694" w:rsidRPr="00964BA9" w:rsidRDefault="00163694" w:rsidP="0064089C">
            <w:pPr>
              <w:keepNext/>
              <w:jc w:val="center"/>
            </w:pPr>
            <w:r w:rsidRPr="00964BA9">
              <w:t>25</w:t>
            </w:r>
            <w:r>
              <w:t> %</w:t>
            </w:r>
          </w:p>
        </w:tc>
        <w:tc>
          <w:tcPr>
            <w:tcW w:w="686" w:type="pct"/>
            <w:tcBorders>
              <w:left w:val="single" w:sz="8" w:space="0" w:color="auto"/>
            </w:tcBorders>
            <w:tcMar>
              <w:top w:w="0" w:type="dxa"/>
              <w:left w:w="108" w:type="dxa"/>
              <w:bottom w:w="0" w:type="dxa"/>
              <w:right w:w="108" w:type="dxa"/>
            </w:tcMar>
          </w:tcPr>
          <w:p w14:paraId="75CCDC09" w14:textId="77777777" w:rsidR="00163694" w:rsidRPr="00964BA9" w:rsidRDefault="00163694" w:rsidP="0064089C">
            <w:pPr>
              <w:keepNext/>
              <w:jc w:val="center"/>
            </w:pPr>
            <w:r>
              <w:t>218/</w:t>
            </w:r>
            <w:r w:rsidRPr="00964BA9">
              <w:t>579</w:t>
            </w:r>
          </w:p>
        </w:tc>
        <w:tc>
          <w:tcPr>
            <w:tcW w:w="476" w:type="pct"/>
            <w:tcBorders>
              <w:left w:val="single" w:sz="8" w:space="0" w:color="auto"/>
            </w:tcBorders>
          </w:tcPr>
          <w:p w14:paraId="4F223B81" w14:textId="77777777" w:rsidR="00163694" w:rsidRPr="00964BA9" w:rsidRDefault="00163694" w:rsidP="0064089C">
            <w:pPr>
              <w:keepNext/>
              <w:tabs>
                <w:tab w:val="clear" w:pos="567"/>
                <w:tab w:val="left" w:pos="972"/>
              </w:tabs>
              <w:jc w:val="center"/>
            </w:pPr>
            <w:r w:rsidRPr="00964BA9">
              <w:t>38</w:t>
            </w:r>
            <w:r>
              <w:t> %</w:t>
            </w:r>
          </w:p>
        </w:tc>
        <w:tc>
          <w:tcPr>
            <w:tcW w:w="945" w:type="pct"/>
          </w:tcPr>
          <w:p w14:paraId="6F51B5FA" w14:textId="23CB8CCA" w:rsidR="00163694" w:rsidRPr="00964BA9" w:rsidRDefault="00163694" w:rsidP="0064089C">
            <w:pPr>
              <w:keepNext/>
              <w:jc w:val="center"/>
            </w:pPr>
            <w:r w:rsidRPr="00964BA9">
              <w:t>12 %</w:t>
            </w:r>
            <w:ins w:id="62" w:author="Author">
              <w:r w:rsidR="00920019">
                <w:rPr>
                  <w:vertAlign w:val="superscript"/>
                </w:rPr>
                <w:t>f</w:t>
              </w:r>
            </w:ins>
            <w:del w:id="63" w:author="Author">
              <w:r w:rsidRPr="00964BA9" w:rsidDel="00920019">
                <w:rPr>
                  <w:vertAlign w:val="superscript"/>
                </w:rPr>
                <w:delText>h</w:delText>
              </w:r>
            </w:del>
            <w:r w:rsidRPr="00964BA9">
              <w:rPr>
                <w:vertAlign w:val="superscript"/>
              </w:rPr>
              <w:t xml:space="preserve"> </w:t>
            </w:r>
            <w:r w:rsidRPr="00964BA9">
              <w:t>(2 %, 23 %)</w:t>
            </w:r>
          </w:p>
        </w:tc>
      </w:tr>
      <w:tr w:rsidR="0068065E" w:rsidRPr="009707CF" w14:paraId="38BF296F" w14:textId="77777777" w:rsidTr="00C34725">
        <w:tc>
          <w:tcPr>
            <w:tcW w:w="1825" w:type="pct"/>
            <w:tcBorders>
              <w:top w:val="single" w:sz="4" w:space="0" w:color="auto"/>
              <w:bottom w:val="single" w:sz="4" w:space="0" w:color="auto"/>
              <w:right w:val="single" w:sz="8" w:space="0" w:color="auto"/>
            </w:tcBorders>
            <w:tcMar>
              <w:top w:w="0" w:type="dxa"/>
              <w:left w:w="108" w:type="dxa"/>
              <w:bottom w:w="0" w:type="dxa"/>
              <w:right w:w="108" w:type="dxa"/>
            </w:tcMar>
          </w:tcPr>
          <w:p w14:paraId="3CC147ED" w14:textId="00CB9268" w:rsidR="00163694" w:rsidRPr="00964BA9" w:rsidRDefault="00163694" w:rsidP="0064089C">
            <w:pPr>
              <w:keepNext/>
            </w:pPr>
            <w:r w:rsidRPr="00964BA9">
              <w:rPr>
                <w:b/>
              </w:rPr>
              <w:t>End</w:t>
            </w:r>
            <w:r w:rsidR="00C168BC">
              <w:rPr>
                <w:b/>
              </w:rPr>
              <w:t>oskopická odpoveď</w:t>
            </w:r>
            <w:r w:rsidR="00370A61">
              <w:rPr>
                <w:b/>
              </w:rPr>
              <w:t xml:space="preserve"> </w:t>
            </w:r>
            <w:r w:rsidRPr="00964BA9">
              <w:rPr>
                <w:b/>
                <w:vertAlign w:val="superscript"/>
              </w:rPr>
              <w:t>d</w:t>
            </w:r>
          </w:p>
        </w:tc>
        <w:tc>
          <w:tcPr>
            <w:tcW w:w="610" w:type="pct"/>
            <w:tcBorders>
              <w:left w:val="single" w:sz="8" w:space="0" w:color="auto"/>
              <w:right w:val="single" w:sz="8" w:space="0" w:color="auto"/>
            </w:tcBorders>
          </w:tcPr>
          <w:p w14:paraId="5DF1318D" w14:textId="77777777" w:rsidR="00163694" w:rsidRPr="00964BA9" w:rsidRDefault="00163694" w:rsidP="0064089C">
            <w:pPr>
              <w:keepNext/>
              <w:jc w:val="center"/>
            </w:pPr>
            <w:r>
              <w:t>25/</w:t>
            </w:r>
            <w:r w:rsidRPr="00964BA9">
              <w:t>199</w:t>
            </w:r>
          </w:p>
        </w:tc>
        <w:tc>
          <w:tcPr>
            <w:tcW w:w="458" w:type="pct"/>
            <w:tcBorders>
              <w:left w:val="single" w:sz="8" w:space="0" w:color="auto"/>
              <w:right w:val="single" w:sz="8" w:space="0" w:color="auto"/>
            </w:tcBorders>
          </w:tcPr>
          <w:p w14:paraId="0906E1FE" w14:textId="77777777" w:rsidR="00163694" w:rsidRPr="00964BA9" w:rsidRDefault="00163694" w:rsidP="0064089C">
            <w:pPr>
              <w:keepNext/>
              <w:jc w:val="center"/>
            </w:pPr>
            <w:r w:rsidRPr="00964BA9">
              <w:t>13</w:t>
            </w:r>
            <w:r>
              <w:t> %</w:t>
            </w:r>
          </w:p>
        </w:tc>
        <w:tc>
          <w:tcPr>
            <w:tcW w:w="686" w:type="pct"/>
            <w:tcBorders>
              <w:left w:val="single" w:sz="8" w:space="0" w:color="auto"/>
            </w:tcBorders>
            <w:tcMar>
              <w:top w:w="0" w:type="dxa"/>
              <w:left w:w="108" w:type="dxa"/>
              <w:bottom w:w="0" w:type="dxa"/>
              <w:right w:w="108" w:type="dxa"/>
            </w:tcMar>
          </w:tcPr>
          <w:p w14:paraId="681872BC" w14:textId="77777777" w:rsidR="00163694" w:rsidRPr="00964BA9" w:rsidRDefault="00163694" w:rsidP="0064089C">
            <w:pPr>
              <w:keepNext/>
              <w:jc w:val="center"/>
            </w:pPr>
            <w:r>
              <w:t>188/</w:t>
            </w:r>
            <w:r w:rsidRPr="00964BA9">
              <w:t>579</w:t>
            </w:r>
          </w:p>
        </w:tc>
        <w:tc>
          <w:tcPr>
            <w:tcW w:w="476" w:type="pct"/>
            <w:tcBorders>
              <w:left w:val="single" w:sz="8" w:space="0" w:color="auto"/>
            </w:tcBorders>
          </w:tcPr>
          <w:p w14:paraId="0CF68F9C" w14:textId="77777777" w:rsidR="00163694" w:rsidRPr="00964BA9" w:rsidRDefault="00163694" w:rsidP="0064089C">
            <w:pPr>
              <w:keepNext/>
              <w:tabs>
                <w:tab w:val="clear" w:pos="567"/>
                <w:tab w:val="left" w:pos="972"/>
              </w:tabs>
              <w:jc w:val="center"/>
            </w:pPr>
            <w:r w:rsidRPr="00964BA9">
              <w:t>32</w:t>
            </w:r>
            <w:r>
              <w:t> %</w:t>
            </w:r>
          </w:p>
        </w:tc>
        <w:tc>
          <w:tcPr>
            <w:tcW w:w="945" w:type="pct"/>
          </w:tcPr>
          <w:p w14:paraId="69F00A11" w14:textId="77777777" w:rsidR="00163694" w:rsidRPr="00964BA9" w:rsidRDefault="00163694" w:rsidP="0064089C">
            <w:pPr>
              <w:keepNext/>
              <w:jc w:val="center"/>
            </w:pPr>
            <w:r w:rsidRPr="00964BA9">
              <w:t>20 %</w:t>
            </w:r>
            <w:r w:rsidRPr="00964BA9">
              <w:rPr>
                <w:vertAlign w:val="superscript"/>
              </w:rPr>
              <w:t xml:space="preserve">e </w:t>
            </w:r>
            <w:r w:rsidRPr="00964BA9">
              <w:t>(11 %, 28 %)</w:t>
            </w:r>
          </w:p>
        </w:tc>
      </w:tr>
      <w:tr w:rsidR="0068065E" w:rsidRPr="009707CF" w14:paraId="60645570" w14:textId="77777777" w:rsidTr="00C34725">
        <w:tc>
          <w:tcPr>
            <w:tcW w:w="1825" w:type="pct"/>
            <w:tcBorders>
              <w:top w:val="single" w:sz="4" w:space="0" w:color="auto"/>
              <w:bottom w:val="single" w:sz="4" w:space="0" w:color="auto"/>
              <w:right w:val="single" w:sz="8" w:space="0" w:color="auto"/>
            </w:tcBorders>
            <w:tcMar>
              <w:top w:w="0" w:type="dxa"/>
              <w:left w:w="108" w:type="dxa"/>
              <w:bottom w:w="0" w:type="dxa"/>
              <w:right w:w="108" w:type="dxa"/>
            </w:tcMar>
          </w:tcPr>
          <w:p w14:paraId="18A55973" w14:textId="4F1575CB" w:rsidR="00163694" w:rsidRPr="00964BA9" w:rsidRDefault="00163694" w:rsidP="0064089C">
            <w:pPr>
              <w:keepNext/>
            </w:pPr>
            <w:r w:rsidRPr="00964BA9">
              <w:rPr>
                <w:b/>
              </w:rPr>
              <w:t>Endos</w:t>
            </w:r>
            <w:r w:rsidR="00C168BC">
              <w:rPr>
                <w:b/>
              </w:rPr>
              <w:t>kopická remisia</w:t>
            </w:r>
            <w:r w:rsidR="00370A61">
              <w:rPr>
                <w:b/>
              </w:rPr>
              <w:t xml:space="preserve"> </w:t>
            </w:r>
            <w:r w:rsidRPr="00EE346A">
              <w:rPr>
                <w:b/>
                <w:vertAlign w:val="superscript"/>
              </w:rPr>
              <w:t>j</w:t>
            </w:r>
          </w:p>
        </w:tc>
        <w:tc>
          <w:tcPr>
            <w:tcW w:w="610" w:type="pct"/>
            <w:tcBorders>
              <w:left w:val="single" w:sz="8" w:space="0" w:color="auto"/>
              <w:right w:val="single" w:sz="8" w:space="0" w:color="auto"/>
            </w:tcBorders>
          </w:tcPr>
          <w:p w14:paraId="1A654741" w14:textId="77777777" w:rsidR="00163694" w:rsidRPr="00964BA9" w:rsidRDefault="00163694" w:rsidP="0064089C">
            <w:pPr>
              <w:keepNext/>
              <w:jc w:val="center"/>
            </w:pPr>
            <w:r>
              <w:t>14/</w:t>
            </w:r>
            <w:r w:rsidRPr="00964BA9">
              <w:t>199</w:t>
            </w:r>
          </w:p>
        </w:tc>
        <w:tc>
          <w:tcPr>
            <w:tcW w:w="458" w:type="pct"/>
            <w:tcBorders>
              <w:left w:val="single" w:sz="8" w:space="0" w:color="auto"/>
              <w:right w:val="single" w:sz="8" w:space="0" w:color="auto"/>
            </w:tcBorders>
          </w:tcPr>
          <w:p w14:paraId="3A6B3E1D" w14:textId="77777777" w:rsidR="00163694" w:rsidRPr="00964BA9" w:rsidRDefault="00163694" w:rsidP="0064089C">
            <w:pPr>
              <w:keepNext/>
              <w:jc w:val="center"/>
            </w:pPr>
            <w:r w:rsidRPr="00964BA9">
              <w:t>7</w:t>
            </w:r>
            <w:r>
              <w:t> %</w:t>
            </w:r>
          </w:p>
        </w:tc>
        <w:tc>
          <w:tcPr>
            <w:tcW w:w="686" w:type="pct"/>
            <w:tcBorders>
              <w:left w:val="single" w:sz="8" w:space="0" w:color="auto"/>
            </w:tcBorders>
            <w:tcMar>
              <w:top w:w="0" w:type="dxa"/>
              <w:left w:w="108" w:type="dxa"/>
              <w:bottom w:w="0" w:type="dxa"/>
              <w:right w:w="108" w:type="dxa"/>
            </w:tcMar>
          </w:tcPr>
          <w:p w14:paraId="3F3AAC89" w14:textId="77777777" w:rsidR="00163694" w:rsidRPr="00964BA9" w:rsidRDefault="00163694" w:rsidP="0064089C">
            <w:pPr>
              <w:keepNext/>
              <w:jc w:val="center"/>
            </w:pPr>
            <w:r>
              <w:t>102/</w:t>
            </w:r>
            <w:r w:rsidRPr="00964BA9">
              <w:t>579</w:t>
            </w:r>
          </w:p>
        </w:tc>
        <w:tc>
          <w:tcPr>
            <w:tcW w:w="476" w:type="pct"/>
            <w:tcBorders>
              <w:left w:val="single" w:sz="8" w:space="0" w:color="auto"/>
            </w:tcBorders>
          </w:tcPr>
          <w:p w14:paraId="48F9E0FB" w14:textId="77777777" w:rsidR="00163694" w:rsidRPr="00964BA9" w:rsidRDefault="00163694" w:rsidP="0064089C">
            <w:pPr>
              <w:keepNext/>
              <w:tabs>
                <w:tab w:val="clear" w:pos="567"/>
                <w:tab w:val="left" w:pos="972"/>
              </w:tabs>
              <w:jc w:val="center"/>
            </w:pPr>
            <w:r w:rsidRPr="00964BA9">
              <w:t>18</w:t>
            </w:r>
            <w:r>
              <w:t> %</w:t>
            </w:r>
          </w:p>
        </w:tc>
        <w:tc>
          <w:tcPr>
            <w:tcW w:w="945" w:type="pct"/>
          </w:tcPr>
          <w:p w14:paraId="3538D586" w14:textId="0839CC6D" w:rsidR="00163694" w:rsidRPr="00964BA9" w:rsidRDefault="00163694" w:rsidP="0064089C">
            <w:pPr>
              <w:keepNext/>
              <w:jc w:val="center"/>
            </w:pPr>
            <w:r w:rsidRPr="00964BA9">
              <w:t>11 %</w:t>
            </w:r>
            <w:ins w:id="64" w:author="Author">
              <w:r w:rsidR="00920019">
                <w:rPr>
                  <w:vertAlign w:val="superscript"/>
                </w:rPr>
                <w:t>f</w:t>
              </w:r>
            </w:ins>
            <w:del w:id="65" w:author="Author">
              <w:r w:rsidRPr="00964BA9" w:rsidDel="00920019">
                <w:rPr>
                  <w:vertAlign w:val="superscript"/>
                </w:rPr>
                <w:delText>h</w:delText>
              </w:r>
            </w:del>
            <w:r w:rsidRPr="00964BA9">
              <w:rPr>
                <w:vertAlign w:val="superscript"/>
              </w:rPr>
              <w:t xml:space="preserve"> </w:t>
            </w:r>
            <w:r w:rsidRPr="00964BA9">
              <w:t>(4 %, 17 %)</w:t>
            </w:r>
          </w:p>
        </w:tc>
      </w:tr>
      <w:tr w:rsidR="0068065E" w:rsidRPr="009707CF" w14:paraId="700B1B3D" w14:textId="77777777" w:rsidTr="00C34725">
        <w:tc>
          <w:tcPr>
            <w:tcW w:w="1825" w:type="pct"/>
            <w:vMerge w:val="restart"/>
            <w:tcBorders>
              <w:top w:val="single" w:sz="4" w:space="0" w:color="auto"/>
              <w:right w:val="single" w:sz="8" w:space="0" w:color="auto"/>
            </w:tcBorders>
            <w:tcMar>
              <w:top w:w="0" w:type="dxa"/>
              <w:left w:w="108" w:type="dxa"/>
              <w:bottom w:w="0" w:type="dxa"/>
              <w:right w:w="108" w:type="dxa"/>
            </w:tcMar>
          </w:tcPr>
          <w:p w14:paraId="042E88C7" w14:textId="3A4FFC6D" w:rsidR="00163694" w:rsidRPr="00964BA9" w:rsidDel="00CD08C5" w:rsidRDefault="00C168BC" w:rsidP="0064089C">
            <w:pPr>
              <w:keepNext/>
            </w:pPr>
            <w:r w:rsidRPr="00C168BC">
              <w:rPr>
                <w:b/>
              </w:rPr>
              <w:t xml:space="preserve">Zmena </w:t>
            </w:r>
            <w:r w:rsidR="00163694" w:rsidRPr="00964BA9">
              <w:rPr>
                <w:b/>
              </w:rPr>
              <w:t>FACIT-fatigue</w:t>
            </w:r>
            <w:r w:rsidR="000A783C">
              <w:rPr>
                <w:b/>
              </w:rPr>
              <w:t xml:space="preserve"> </w:t>
            </w:r>
            <w:r w:rsidR="000A783C" w:rsidRPr="00C168BC">
              <w:rPr>
                <w:b/>
              </w:rPr>
              <w:t>oproti východiskovej hodnote</w:t>
            </w:r>
            <w:r w:rsidR="00163694">
              <w:rPr>
                <w:b/>
                <w:vertAlign w:val="superscript"/>
              </w:rPr>
              <w:t>h</w:t>
            </w:r>
          </w:p>
        </w:tc>
        <w:tc>
          <w:tcPr>
            <w:tcW w:w="610" w:type="pct"/>
            <w:tcBorders>
              <w:left w:val="single" w:sz="8" w:space="0" w:color="auto"/>
              <w:right w:val="single" w:sz="8" w:space="0" w:color="auto"/>
            </w:tcBorders>
          </w:tcPr>
          <w:p w14:paraId="0841DAAA" w14:textId="72DDAAC4" w:rsidR="00163694" w:rsidRPr="00F3203E" w:rsidDel="00CD08C5" w:rsidRDefault="00163694" w:rsidP="0064089C">
            <w:pPr>
              <w:keepNext/>
              <w:jc w:val="center"/>
              <w:rPr>
                <w:b/>
                <w:bCs/>
              </w:rPr>
            </w:pPr>
            <w:r w:rsidRPr="00F3203E">
              <w:rPr>
                <w:b/>
                <w:bCs/>
              </w:rPr>
              <w:t xml:space="preserve">LS </w:t>
            </w:r>
            <w:r w:rsidR="0068065E">
              <w:rPr>
                <w:b/>
                <w:bCs/>
              </w:rPr>
              <w:t>p</w:t>
            </w:r>
            <w:r w:rsidR="00941707">
              <w:rPr>
                <w:b/>
                <w:bCs/>
              </w:rPr>
              <w:t>riemer</w:t>
            </w:r>
          </w:p>
        </w:tc>
        <w:tc>
          <w:tcPr>
            <w:tcW w:w="458" w:type="pct"/>
            <w:tcBorders>
              <w:left w:val="single" w:sz="8" w:space="0" w:color="auto"/>
              <w:right w:val="single" w:sz="8" w:space="0" w:color="auto"/>
            </w:tcBorders>
          </w:tcPr>
          <w:p w14:paraId="616E7137" w14:textId="77777777" w:rsidR="00163694" w:rsidRPr="00F3203E" w:rsidDel="00CD08C5" w:rsidRDefault="00163694" w:rsidP="0064089C">
            <w:pPr>
              <w:keepNext/>
              <w:jc w:val="center"/>
              <w:rPr>
                <w:b/>
                <w:bCs/>
              </w:rPr>
            </w:pPr>
            <w:r w:rsidRPr="00F3203E">
              <w:rPr>
                <w:b/>
                <w:bCs/>
              </w:rPr>
              <w:t>SE</w:t>
            </w:r>
          </w:p>
        </w:tc>
        <w:tc>
          <w:tcPr>
            <w:tcW w:w="686" w:type="pct"/>
            <w:tcBorders>
              <w:left w:val="single" w:sz="8" w:space="0" w:color="auto"/>
            </w:tcBorders>
            <w:tcMar>
              <w:top w:w="0" w:type="dxa"/>
              <w:left w:w="108" w:type="dxa"/>
              <w:bottom w:w="0" w:type="dxa"/>
              <w:right w:w="108" w:type="dxa"/>
            </w:tcMar>
          </w:tcPr>
          <w:p w14:paraId="64FA336E" w14:textId="5F2994FD" w:rsidR="00163694" w:rsidRPr="00F3203E" w:rsidDel="00CD08C5" w:rsidRDefault="00163694" w:rsidP="00C34725">
            <w:pPr>
              <w:keepNext/>
              <w:tabs>
                <w:tab w:val="clear" w:pos="567"/>
              </w:tabs>
              <w:ind w:left="-21" w:right="-122" w:hanging="100"/>
              <w:jc w:val="center"/>
              <w:rPr>
                <w:b/>
                <w:bCs/>
              </w:rPr>
            </w:pPr>
            <w:r w:rsidRPr="00F3203E">
              <w:rPr>
                <w:b/>
                <w:bCs/>
              </w:rPr>
              <w:t xml:space="preserve">LS </w:t>
            </w:r>
            <w:r w:rsidR="0068065E">
              <w:rPr>
                <w:b/>
                <w:bCs/>
              </w:rPr>
              <w:t>p</w:t>
            </w:r>
            <w:r w:rsidR="00941707">
              <w:rPr>
                <w:b/>
                <w:bCs/>
              </w:rPr>
              <w:t>riemer</w:t>
            </w:r>
            <w:r w:rsidRPr="00F3203E">
              <w:rPr>
                <w:b/>
                <w:bCs/>
              </w:rPr>
              <w:t xml:space="preserve"> </w:t>
            </w:r>
          </w:p>
        </w:tc>
        <w:tc>
          <w:tcPr>
            <w:tcW w:w="476" w:type="pct"/>
            <w:tcBorders>
              <w:left w:val="single" w:sz="8" w:space="0" w:color="auto"/>
            </w:tcBorders>
          </w:tcPr>
          <w:p w14:paraId="6D93E4BD" w14:textId="77777777" w:rsidR="00163694" w:rsidRPr="00F3203E" w:rsidDel="00CD08C5" w:rsidRDefault="00163694" w:rsidP="0064089C">
            <w:pPr>
              <w:keepNext/>
              <w:tabs>
                <w:tab w:val="clear" w:pos="567"/>
                <w:tab w:val="left" w:pos="972"/>
              </w:tabs>
              <w:jc w:val="center"/>
              <w:rPr>
                <w:b/>
                <w:bCs/>
              </w:rPr>
            </w:pPr>
            <w:r w:rsidRPr="00F3203E">
              <w:rPr>
                <w:b/>
                <w:bCs/>
              </w:rPr>
              <w:t>SE</w:t>
            </w:r>
          </w:p>
        </w:tc>
        <w:tc>
          <w:tcPr>
            <w:tcW w:w="945" w:type="pct"/>
          </w:tcPr>
          <w:p w14:paraId="5DBB286F" w14:textId="77777777" w:rsidR="00163694" w:rsidRPr="00964BA9" w:rsidDel="00CD08C5" w:rsidRDefault="00163694" w:rsidP="0064089C">
            <w:pPr>
              <w:keepNext/>
              <w:jc w:val="center"/>
            </w:pPr>
          </w:p>
        </w:tc>
      </w:tr>
      <w:tr w:rsidR="0068065E" w:rsidRPr="009707CF" w14:paraId="28750CD0" w14:textId="77777777" w:rsidTr="00C34725">
        <w:tc>
          <w:tcPr>
            <w:tcW w:w="1825" w:type="pct"/>
            <w:vMerge/>
            <w:tcBorders>
              <w:bottom w:val="single" w:sz="4" w:space="0" w:color="auto"/>
              <w:right w:val="single" w:sz="8" w:space="0" w:color="auto"/>
            </w:tcBorders>
            <w:tcMar>
              <w:top w:w="0" w:type="dxa"/>
              <w:left w:w="108" w:type="dxa"/>
              <w:bottom w:w="0" w:type="dxa"/>
              <w:right w:w="108" w:type="dxa"/>
            </w:tcMar>
          </w:tcPr>
          <w:p w14:paraId="7520E918" w14:textId="77777777" w:rsidR="00163694" w:rsidRPr="00964BA9" w:rsidDel="00CD08C5" w:rsidRDefault="00163694" w:rsidP="0064089C">
            <w:pPr>
              <w:keepNext/>
            </w:pPr>
          </w:p>
        </w:tc>
        <w:tc>
          <w:tcPr>
            <w:tcW w:w="610" w:type="pct"/>
            <w:tcBorders>
              <w:left w:val="single" w:sz="8" w:space="0" w:color="auto"/>
              <w:right w:val="single" w:sz="8" w:space="0" w:color="auto"/>
            </w:tcBorders>
          </w:tcPr>
          <w:p w14:paraId="0A9B3A54" w14:textId="27F80D07" w:rsidR="00163694" w:rsidRPr="00964BA9" w:rsidDel="00CD08C5" w:rsidRDefault="00163694" w:rsidP="0064089C">
            <w:pPr>
              <w:keepNext/>
              <w:jc w:val="center"/>
            </w:pPr>
            <w:r w:rsidRPr="00964BA9">
              <w:t>2</w:t>
            </w:r>
            <w:r w:rsidR="00370A61">
              <w:t>,</w:t>
            </w:r>
            <w:r w:rsidRPr="00964BA9">
              <w:t>6</w:t>
            </w:r>
          </w:p>
        </w:tc>
        <w:tc>
          <w:tcPr>
            <w:tcW w:w="458" w:type="pct"/>
            <w:tcBorders>
              <w:left w:val="single" w:sz="8" w:space="0" w:color="auto"/>
              <w:right w:val="single" w:sz="8" w:space="0" w:color="auto"/>
            </w:tcBorders>
          </w:tcPr>
          <w:p w14:paraId="00195EB1" w14:textId="5291B2B7" w:rsidR="00163694" w:rsidRPr="00964BA9" w:rsidDel="00CD08C5" w:rsidRDefault="00163694" w:rsidP="0064089C">
            <w:pPr>
              <w:keepNext/>
              <w:jc w:val="center"/>
            </w:pPr>
            <w:r>
              <w:t>0</w:t>
            </w:r>
            <w:r w:rsidR="00370A61">
              <w:t>,</w:t>
            </w:r>
            <w:r>
              <w:t>61</w:t>
            </w:r>
          </w:p>
        </w:tc>
        <w:tc>
          <w:tcPr>
            <w:tcW w:w="686" w:type="pct"/>
            <w:tcBorders>
              <w:left w:val="single" w:sz="8" w:space="0" w:color="auto"/>
            </w:tcBorders>
            <w:tcMar>
              <w:top w:w="0" w:type="dxa"/>
              <w:left w:w="108" w:type="dxa"/>
              <w:bottom w:w="0" w:type="dxa"/>
              <w:right w:w="108" w:type="dxa"/>
            </w:tcMar>
          </w:tcPr>
          <w:p w14:paraId="68526C4A" w14:textId="3B690CBC" w:rsidR="00163694" w:rsidRPr="00964BA9" w:rsidDel="00CD08C5" w:rsidRDefault="00163694" w:rsidP="0064089C">
            <w:pPr>
              <w:keepNext/>
              <w:jc w:val="center"/>
            </w:pPr>
            <w:r w:rsidRPr="00964BA9">
              <w:t>5</w:t>
            </w:r>
            <w:r w:rsidR="00370A61">
              <w:t>,</w:t>
            </w:r>
            <w:r w:rsidRPr="00964BA9">
              <w:t>9</w:t>
            </w:r>
          </w:p>
        </w:tc>
        <w:tc>
          <w:tcPr>
            <w:tcW w:w="476" w:type="pct"/>
            <w:tcBorders>
              <w:left w:val="single" w:sz="8" w:space="0" w:color="auto"/>
            </w:tcBorders>
          </w:tcPr>
          <w:p w14:paraId="3D11315F" w14:textId="0725FF09" w:rsidR="00163694" w:rsidRPr="00964BA9" w:rsidDel="00CD08C5" w:rsidRDefault="00163694" w:rsidP="0064089C">
            <w:pPr>
              <w:keepNext/>
              <w:tabs>
                <w:tab w:val="clear" w:pos="567"/>
                <w:tab w:val="left" w:pos="972"/>
              </w:tabs>
              <w:jc w:val="center"/>
            </w:pPr>
            <w:r>
              <w:t>0</w:t>
            </w:r>
            <w:r w:rsidR="00370A61">
              <w:t>,</w:t>
            </w:r>
            <w:r>
              <w:t>36</w:t>
            </w:r>
          </w:p>
        </w:tc>
        <w:tc>
          <w:tcPr>
            <w:tcW w:w="945" w:type="pct"/>
          </w:tcPr>
          <w:p w14:paraId="579FCC7F" w14:textId="43BC77F1" w:rsidR="00163694" w:rsidRPr="00964BA9" w:rsidDel="00CD08C5" w:rsidRDefault="00163694" w:rsidP="0064089C">
            <w:pPr>
              <w:keepNext/>
              <w:jc w:val="center"/>
            </w:pPr>
            <w:r w:rsidRPr="00964BA9">
              <w:t>3</w:t>
            </w:r>
            <w:r w:rsidR="00370A61">
              <w:t>,</w:t>
            </w:r>
            <w:r w:rsidRPr="00964BA9">
              <w:t>2</w:t>
            </w:r>
            <w:r>
              <w:rPr>
                <w:vertAlign w:val="superscript"/>
              </w:rPr>
              <w:t>f</w:t>
            </w:r>
            <w:r w:rsidRPr="00964BA9">
              <w:rPr>
                <w:vertAlign w:val="superscript"/>
              </w:rPr>
              <w:t xml:space="preserve"> </w:t>
            </w:r>
            <w:r w:rsidRPr="00964BA9">
              <w:t>(1</w:t>
            </w:r>
            <w:r w:rsidR="00370A61">
              <w:t>,</w:t>
            </w:r>
            <w:r w:rsidRPr="00964BA9">
              <w:t>2</w:t>
            </w:r>
            <w:r w:rsidR="00370A61">
              <w:t>;</w:t>
            </w:r>
            <w:r w:rsidRPr="00964BA9">
              <w:t xml:space="preserve"> 5</w:t>
            </w:r>
            <w:r w:rsidR="00370A61">
              <w:t>,</w:t>
            </w:r>
            <w:r w:rsidRPr="00964BA9">
              <w:t>2)</w:t>
            </w:r>
          </w:p>
        </w:tc>
      </w:tr>
    </w:tbl>
    <w:p w14:paraId="3A6CBDD7" w14:textId="6CA85670" w:rsidR="000B7673" w:rsidRPr="00964BA9" w:rsidRDefault="000B7673" w:rsidP="000B7673">
      <w:pPr>
        <w:keepNext/>
      </w:pPr>
      <w:r>
        <w:t>Skratky</w:t>
      </w:r>
      <w:r w:rsidRPr="00964BA9">
        <w:t>: FACIT-fatigue = </w:t>
      </w:r>
      <w:r w:rsidR="00370A61">
        <w:t>(</w:t>
      </w:r>
      <w:r w:rsidR="00370A61" w:rsidRPr="00C34725">
        <w:rPr>
          <w:i/>
          <w:iCs/>
        </w:rPr>
        <w:t>Functional Assessment of Chronic Illness Therapy</w:t>
      </w:r>
      <w:r w:rsidR="00370A61">
        <w:t>)</w:t>
      </w:r>
      <w:r w:rsidR="00370A61" w:rsidRPr="00964BA9">
        <w:t xml:space="preserve"> </w:t>
      </w:r>
      <w:r w:rsidRPr="000B7673">
        <w:t>Funkčné hodnotenie terapie chronických ochorení – únava</w:t>
      </w:r>
      <w:r>
        <w:t>; LS </w:t>
      </w:r>
      <w:r w:rsidR="00D7332E">
        <w:t>priemer</w:t>
      </w:r>
      <w:r>
        <w:t> = </w:t>
      </w:r>
      <w:r w:rsidRPr="000B7673">
        <w:t>priemer</w:t>
      </w:r>
      <w:r w:rsidR="00370A61">
        <w:t xml:space="preserve"> najmenších štvorcov</w:t>
      </w:r>
      <w:r w:rsidRPr="00964BA9">
        <w:t xml:space="preserve">; </w:t>
      </w:r>
      <w:r>
        <w:t>SE = </w:t>
      </w:r>
      <w:r w:rsidRPr="00370A61">
        <w:t>Štandardná chyba</w:t>
      </w:r>
      <w:r>
        <w:t xml:space="preserve">; </w:t>
      </w:r>
      <w:r w:rsidRPr="00C34725">
        <w:t>ostatné</w:t>
      </w:r>
      <w:r w:rsidRPr="000B7673">
        <w:t xml:space="preserve"> </w:t>
      </w:r>
      <w:r w:rsidR="00370A61">
        <w:t>pozri</w:t>
      </w:r>
      <w:r w:rsidRPr="000B7673">
        <w:t xml:space="preserve"> tabuľka 4</w:t>
      </w:r>
      <w:r w:rsidR="001E00FC">
        <w:t xml:space="preserve"> vyššie</w:t>
      </w:r>
      <w:r w:rsidRPr="00964BA9">
        <w:t>.</w:t>
      </w:r>
    </w:p>
    <w:p w14:paraId="78BBB1BA" w14:textId="5F239B2C" w:rsidR="000B7673" w:rsidRPr="00964BA9" w:rsidRDefault="000B7673" w:rsidP="000B7673">
      <w:pPr>
        <w:keepNext/>
        <w:ind w:left="284" w:hanging="284"/>
      </w:pPr>
      <w:r>
        <w:t xml:space="preserve">a </w:t>
      </w:r>
      <w:r>
        <w:tab/>
        <w:t xml:space="preserve">týždne </w:t>
      </w:r>
      <w:r w:rsidRPr="00964BA9">
        <w:t>0, 4, 8</w:t>
      </w:r>
    </w:p>
    <w:p w14:paraId="539E177E" w14:textId="3B552DB5" w:rsidR="000B7673" w:rsidRPr="00964BA9" w:rsidRDefault="000B7673" w:rsidP="000B7673">
      <w:pPr>
        <w:keepNext/>
        <w:ind w:left="284" w:hanging="284"/>
      </w:pPr>
      <w:r w:rsidRPr="00964BA9">
        <w:t>b</w:t>
      </w:r>
      <w:r w:rsidRPr="00964BA9">
        <w:tab/>
      </w:r>
      <w:r w:rsidR="00370A61">
        <w:t>pozri</w:t>
      </w:r>
      <w:r w:rsidRPr="000B7673">
        <w:t xml:space="preserve"> tabuľka 4. </w:t>
      </w:r>
      <w:r w:rsidR="00BE43F7">
        <w:t>T</w:t>
      </w:r>
      <w:r w:rsidRPr="000B7673">
        <w:t xml:space="preserve">iež </w:t>
      </w:r>
      <w:r w:rsidR="00370A61">
        <w:t>pozri</w:t>
      </w:r>
      <w:r w:rsidRPr="000B7673">
        <w:t xml:space="preserve"> poznámk</w:t>
      </w:r>
      <w:ins w:id="66" w:author="Author">
        <w:r w:rsidR="00920019">
          <w:t>u</w:t>
        </w:r>
      </w:ins>
      <w:del w:id="67" w:author="Author">
        <w:r w:rsidDel="00920019">
          <w:delText>a</w:delText>
        </w:r>
      </w:del>
      <w:r w:rsidRPr="000B7673">
        <w:t xml:space="preserve"> </w:t>
      </w:r>
      <w:ins w:id="68" w:author="Author">
        <w:r w:rsidR="00920019">
          <w:t>h nižšie</w:t>
        </w:r>
      </w:ins>
      <w:del w:id="69" w:author="Author">
        <w:r w:rsidRPr="000B7673" w:rsidDel="00920019">
          <w:delText>k</w:delText>
        </w:r>
      </w:del>
      <w:r w:rsidRPr="00F459F1">
        <w:t>.</w:t>
      </w:r>
    </w:p>
    <w:p w14:paraId="72F81E67" w14:textId="2163CE55" w:rsidR="000B7673" w:rsidRPr="00964BA9" w:rsidRDefault="000B7673" w:rsidP="00370A61">
      <w:pPr>
        <w:keepNext/>
        <w:tabs>
          <w:tab w:val="clear" w:pos="567"/>
          <w:tab w:val="left" w:pos="1276"/>
        </w:tabs>
        <w:ind w:left="284" w:hanging="284"/>
      </w:pPr>
      <w:r w:rsidRPr="00964BA9">
        <w:t>c, d, e</w:t>
      </w:r>
      <w:r w:rsidRPr="001F48E8">
        <w:t>,</w:t>
      </w:r>
      <w:r w:rsidRPr="00964BA9">
        <w:t xml:space="preserve"> g, j</w:t>
      </w:r>
      <w:r w:rsidRPr="00964BA9">
        <w:tab/>
      </w:r>
      <w:r w:rsidR="00370A61">
        <w:t>pozri</w:t>
      </w:r>
      <w:r w:rsidR="00BE43F7">
        <w:t xml:space="preserve"> </w:t>
      </w:r>
      <w:r w:rsidRPr="000B7673">
        <w:t>tabuľka 4</w:t>
      </w:r>
    </w:p>
    <w:p w14:paraId="33B34942" w14:textId="3D008387" w:rsidR="000B7673" w:rsidRPr="00964BA9" w:rsidRDefault="000B7673" w:rsidP="000B7673">
      <w:pPr>
        <w:keepNext/>
        <w:ind w:left="284" w:hanging="284"/>
      </w:pPr>
      <w:r>
        <w:t>f</w:t>
      </w:r>
      <w:r w:rsidRPr="00964BA9">
        <w:tab/>
        <w:t>p-</w:t>
      </w:r>
      <w:r>
        <w:t>hodnota</w:t>
      </w:r>
      <w:r w:rsidRPr="00964BA9">
        <w:t xml:space="preserve"> &lt;</w:t>
      </w:r>
      <w:r w:rsidR="00370A61">
        <w:t> </w:t>
      </w:r>
      <w:r w:rsidRPr="00964BA9">
        <w:t>0</w:t>
      </w:r>
      <w:r w:rsidR="00370A61">
        <w:t>,</w:t>
      </w:r>
      <w:r w:rsidRPr="00964BA9">
        <w:t>005</w:t>
      </w:r>
    </w:p>
    <w:p w14:paraId="743B93C2" w14:textId="30F24B62" w:rsidR="00163694" w:rsidRDefault="000B7673" w:rsidP="000B7673">
      <w:pPr>
        <w:keepNext/>
        <w:ind w:left="284" w:hanging="284"/>
      </w:pPr>
      <w:r>
        <w:t>h</w:t>
      </w:r>
      <w:r w:rsidRPr="00964BA9">
        <w:tab/>
      </w:r>
      <w:r>
        <w:t>P</w:t>
      </w:r>
      <w:r w:rsidRPr="000B7673">
        <w:t xml:space="preserve">re zmenu </w:t>
      </w:r>
      <w:r w:rsidR="007F09F6" w:rsidRPr="000B7673">
        <w:t xml:space="preserve">FACIT-fatigue </w:t>
      </w:r>
      <w:r w:rsidRPr="000B7673">
        <w:t>oproti východiskovej hodnote boli LS priemer a rozdiel medzi liečbami založené na modeli ANCOVA upravenom o východiskovú hodnotu FACIT-fatigue a</w:t>
      </w:r>
      <w:r w:rsidR="00370A61">
        <w:t> </w:t>
      </w:r>
      <w:r w:rsidRPr="000B7673">
        <w:t>ďalšie kovari</w:t>
      </w:r>
      <w:r w:rsidR="00370A61">
        <w:t>anty</w:t>
      </w:r>
      <w:r w:rsidRPr="000B7673">
        <w:t xml:space="preserve">. Na začiatku </w:t>
      </w:r>
      <w:r w:rsidR="000A791A">
        <w:t xml:space="preserve">štúdie </w:t>
      </w:r>
      <w:r w:rsidRPr="000B7673">
        <w:t>boli priemerné hodnoty FACIT-fatigue podobné medzi liečebnými skupinami a pohybovali sa v rozmedzí 32,3–31,5.</w:t>
      </w:r>
    </w:p>
    <w:p w14:paraId="70808F76" w14:textId="77777777" w:rsidR="000B7673" w:rsidRDefault="000B7673" w:rsidP="00C34725">
      <w:pPr>
        <w:ind w:left="284" w:hanging="284"/>
      </w:pPr>
    </w:p>
    <w:p w14:paraId="5B63B4A3" w14:textId="603AF34A" w:rsidR="000B7673" w:rsidRDefault="000B7673" w:rsidP="000B7673">
      <w:pPr>
        <w:keepNext/>
        <w:ind w:left="-14"/>
        <w:rPr>
          <w:szCs w:val="22"/>
        </w:rPr>
      </w:pPr>
      <w:r w:rsidRPr="000B7673">
        <w:t>Zlepšenie klinickej remisie podľa CDAI bolo pozorované už v 4. týždni u väčšieho podielu pacientov liečených mirikizumabom v porovnaní s placebom.</w:t>
      </w:r>
      <w:r w:rsidRPr="000B7673">
        <w:br/>
        <w:t>Zníženie bolesti brucha bolo pozorované už v 4. týždni a zníženie frekvencie stolice už v 6.</w:t>
      </w:r>
      <w:r>
        <w:rPr>
          <w:szCs w:val="22"/>
        </w:rPr>
        <w:t xml:space="preserve"> </w:t>
      </w:r>
      <w:r w:rsidRPr="000B7673">
        <w:rPr>
          <w:szCs w:val="22"/>
        </w:rPr>
        <w:t>týždni u pacientov liečených mirikizumabom v porovnaní s placebom.</w:t>
      </w:r>
    </w:p>
    <w:p w14:paraId="386928AA" w14:textId="77777777" w:rsidR="000B7673" w:rsidRDefault="000B7673" w:rsidP="000B7673">
      <w:pPr>
        <w:keepNext/>
        <w:ind w:left="-14"/>
        <w:rPr>
          <w:szCs w:val="22"/>
        </w:rPr>
      </w:pPr>
    </w:p>
    <w:p w14:paraId="36227A54" w14:textId="0E64747F" w:rsidR="000B7673" w:rsidRDefault="000B7673" w:rsidP="000B7673">
      <w:pPr>
        <w:keepNext/>
        <w:ind w:left="-14"/>
        <w:rPr>
          <w:szCs w:val="22"/>
        </w:rPr>
      </w:pPr>
      <w:r w:rsidRPr="000B7673">
        <w:rPr>
          <w:szCs w:val="22"/>
        </w:rPr>
        <w:t>Účinnosť a bezpečnostný profil mirikizumabu boli konzistentné naprieč podskupinami, t. j. vek, pohlavie, telesná hmotnosť, závažnosť aktivity ochorenia na začiatku liečby a región. Veľkosť účinku sa môže líšiť.</w:t>
      </w:r>
    </w:p>
    <w:p w14:paraId="1E7D98C4" w14:textId="77777777" w:rsidR="000B7673" w:rsidRDefault="000B7673" w:rsidP="000B7673">
      <w:pPr>
        <w:keepNext/>
        <w:ind w:left="-14"/>
        <w:rPr>
          <w:szCs w:val="22"/>
        </w:rPr>
      </w:pPr>
    </w:p>
    <w:p w14:paraId="1BE157B2" w14:textId="15A5AC5A" w:rsidR="00232A60" w:rsidRDefault="001A0189" w:rsidP="00E90801">
      <w:pPr>
        <w:keepNext/>
        <w:ind w:left="-14"/>
        <w:rPr>
          <w:i/>
          <w:iCs/>
          <w:szCs w:val="22"/>
        </w:rPr>
      </w:pPr>
      <w:r>
        <w:rPr>
          <w:i/>
          <w:iCs/>
          <w:szCs w:val="22"/>
        </w:rPr>
        <w:t>Rameno štúdie s aktívnym komparátorom</w:t>
      </w:r>
    </w:p>
    <w:p w14:paraId="3E7F2B44" w14:textId="3273AF45" w:rsidR="00E90801" w:rsidRDefault="000B7673" w:rsidP="008D4977">
      <w:pPr>
        <w:keepNext/>
        <w:ind w:left="-14"/>
        <w:rPr>
          <w:szCs w:val="22"/>
        </w:rPr>
      </w:pPr>
      <w:r w:rsidRPr="000B7673">
        <w:rPr>
          <w:szCs w:val="22"/>
        </w:rPr>
        <w:t>V 52. týždni mirikizumab preukázal n</w:t>
      </w:r>
      <w:r w:rsidR="00071103">
        <w:rPr>
          <w:szCs w:val="22"/>
        </w:rPr>
        <w:t>on-</w:t>
      </w:r>
      <w:r w:rsidRPr="000B7673">
        <w:rPr>
          <w:szCs w:val="22"/>
        </w:rPr>
        <w:t>inferioritu (prednastavená hranica -10</w:t>
      </w:r>
      <w:r>
        <w:rPr>
          <w:szCs w:val="22"/>
        </w:rPr>
        <w:t> </w:t>
      </w:r>
      <w:r w:rsidRPr="000B7673">
        <w:rPr>
          <w:szCs w:val="22"/>
        </w:rPr>
        <w:t>%) voči ustekinumabu v klinickej remisii podľa CDAI (mirikizumab 54</w:t>
      </w:r>
      <w:r>
        <w:rPr>
          <w:szCs w:val="22"/>
        </w:rPr>
        <w:t> </w:t>
      </w:r>
      <w:r w:rsidRPr="000B7673">
        <w:rPr>
          <w:szCs w:val="22"/>
        </w:rPr>
        <w:t>%, ustekinumab 48</w:t>
      </w:r>
      <w:r>
        <w:rPr>
          <w:szCs w:val="22"/>
        </w:rPr>
        <w:t> </w:t>
      </w:r>
      <w:r w:rsidRPr="000B7673">
        <w:rPr>
          <w:szCs w:val="22"/>
        </w:rPr>
        <w:t xml:space="preserve">%). Superiorita </w:t>
      </w:r>
      <w:r w:rsidRPr="000B7673">
        <w:rPr>
          <w:szCs w:val="22"/>
        </w:rPr>
        <w:lastRenderedPageBreak/>
        <w:t>nad ustekinumabom v endoskopickej odpovedi v 52. týždni nebola dosiahnutá (mirikizumab 48</w:t>
      </w:r>
      <w:r>
        <w:rPr>
          <w:szCs w:val="22"/>
        </w:rPr>
        <w:t> </w:t>
      </w:r>
      <w:r w:rsidRPr="000B7673">
        <w:rPr>
          <w:szCs w:val="22"/>
        </w:rPr>
        <w:t>%, ustekinumab 46</w:t>
      </w:r>
      <w:r>
        <w:rPr>
          <w:szCs w:val="22"/>
        </w:rPr>
        <w:t> </w:t>
      </w:r>
      <w:r w:rsidRPr="000B7673">
        <w:rPr>
          <w:szCs w:val="22"/>
        </w:rPr>
        <w:t xml:space="preserve">%). </w:t>
      </w:r>
    </w:p>
    <w:p w14:paraId="7042E348" w14:textId="77777777" w:rsidR="00E90801" w:rsidRDefault="00E90801" w:rsidP="00E90801">
      <w:pPr>
        <w:keepNext/>
        <w:ind w:left="-14"/>
        <w:rPr>
          <w:szCs w:val="22"/>
        </w:rPr>
      </w:pPr>
    </w:p>
    <w:p w14:paraId="0801CF0F" w14:textId="0A1ED684" w:rsidR="000C75D0" w:rsidRDefault="004E2B97" w:rsidP="00E90801">
      <w:pPr>
        <w:keepNext/>
        <w:ind w:left="-14"/>
        <w:rPr>
          <w:szCs w:val="22"/>
        </w:rPr>
      </w:pPr>
      <w:r w:rsidRPr="00C34725">
        <w:rPr>
          <w:i/>
          <w:iCs/>
          <w:szCs w:val="22"/>
        </w:rPr>
        <w:t>Histologický výsledok</w:t>
      </w:r>
      <w:r w:rsidRPr="004E2B97">
        <w:rPr>
          <w:szCs w:val="22"/>
        </w:rPr>
        <w:br/>
        <w:t>44</w:t>
      </w:r>
      <w:r>
        <w:rPr>
          <w:szCs w:val="22"/>
        </w:rPr>
        <w:t> </w:t>
      </w:r>
      <w:r w:rsidRPr="004E2B97">
        <w:rPr>
          <w:szCs w:val="22"/>
        </w:rPr>
        <w:t>% pacientov liečených mirikizumabom</w:t>
      </w:r>
      <w:r w:rsidR="00BE4C19">
        <w:rPr>
          <w:szCs w:val="22"/>
        </w:rPr>
        <w:t xml:space="preserve"> </w:t>
      </w:r>
      <w:r w:rsidR="003F7372" w:rsidRPr="004E2B97">
        <w:rPr>
          <w:szCs w:val="22"/>
        </w:rPr>
        <w:t>dosiahlo</w:t>
      </w:r>
      <w:r w:rsidR="003F7372">
        <w:rPr>
          <w:szCs w:val="22"/>
        </w:rPr>
        <w:t xml:space="preserve"> vo</w:t>
      </w:r>
      <w:r w:rsidR="00BE4C19" w:rsidRPr="004E2B97">
        <w:rPr>
          <w:szCs w:val="22"/>
        </w:rPr>
        <w:t xml:space="preserve"> všetkých piatich črevných segmentoch </w:t>
      </w:r>
      <w:r w:rsidR="00577388">
        <w:rPr>
          <w:szCs w:val="22"/>
        </w:rPr>
        <w:t>kompozitný</w:t>
      </w:r>
      <w:r w:rsidRPr="004E2B97">
        <w:rPr>
          <w:szCs w:val="22"/>
        </w:rPr>
        <w:t xml:space="preserve"> ukazovateľ klinickej odpovede podľa PRO v 12. týždni a histologickej odpovede v</w:t>
      </w:r>
      <w:r w:rsidR="000C75D0">
        <w:rPr>
          <w:szCs w:val="22"/>
        </w:rPr>
        <w:t> </w:t>
      </w:r>
    </w:p>
    <w:p w14:paraId="1122B1DC" w14:textId="7D3DADE9" w:rsidR="004E2B97" w:rsidRDefault="004E2B97" w:rsidP="00DE5A87">
      <w:pPr>
        <w:keepNext/>
        <w:ind w:left="-14"/>
        <w:rPr>
          <w:szCs w:val="22"/>
        </w:rPr>
      </w:pPr>
      <w:r w:rsidRPr="004E2B97">
        <w:rPr>
          <w:szCs w:val="22"/>
        </w:rPr>
        <w:t>52. týždni, v porovnaní s</w:t>
      </w:r>
      <w:r>
        <w:rPr>
          <w:szCs w:val="22"/>
        </w:rPr>
        <w:t> </w:t>
      </w:r>
      <w:r w:rsidRPr="004E2B97">
        <w:rPr>
          <w:szCs w:val="22"/>
        </w:rPr>
        <w:t>16</w:t>
      </w:r>
      <w:r>
        <w:rPr>
          <w:szCs w:val="22"/>
        </w:rPr>
        <w:t> </w:t>
      </w:r>
      <w:r w:rsidRPr="004E2B97">
        <w:rPr>
          <w:szCs w:val="22"/>
        </w:rPr>
        <w:t>% pacientov na placebe</w:t>
      </w:r>
      <w:r w:rsidR="00DE5A87">
        <w:rPr>
          <w:szCs w:val="22"/>
        </w:rPr>
        <w:t>.</w:t>
      </w:r>
      <w:r w:rsidRPr="004E2B97">
        <w:rPr>
          <w:szCs w:val="22"/>
        </w:rPr>
        <w:t xml:space="preserve"> Histologickú odpoveď v 52.</w:t>
      </w:r>
      <w:r w:rsidR="0068065E">
        <w:rPr>
          <w:szCs w:val="22"/>
        </w:rPr>
        <w:t> </w:t>
      </w:r>
      <w:r w:rsidRPr="004E2B97">
        <w:rPr>
          <w:szCs w:val="22"/>
        </w:rPr>
        <w:t>týždni dosiahlo 58</w:t>
      </w:r>
      <w:r>
        <w:rPr>
          <w:szCs w:val="22"/>
        </w:rPr>
        <w:t> </w:t>
      </w:r>
      <w:r w:rsidRPr="004E2B97">
        <w:rPr>
          <w:szCs w:val="22"/>
        </w:rPr>
        <w:t>% pacientov</w:t>
      </w:r>
      <w:r w:rsidR="000C75D0">
        <w:rPr>
          <w:szCs w:val="22"/>
        </w:rPr>
        <w:t xml:space="preserve"> s </w:t>
      </w:r>
      <w:r w:rsidRPr="004E2B97">
        <w:rPr>
          <w:szCs w:val="22"/>
        </w:rPr>
        <w:t>mirikizumab</w:t>
      </w:r>
      <w:r w:rsidR="000C75D0">
        <w:rPr>
          <w:szCs w:val="22"/>
        </w:rPr>
        <w:t>om</w:t>
      </w:r>
      <w:r w:rsidRPr="004E2B97">
        <w:rPr>
          <w:szCs w:val="22"/>
        </w:rPr>
        <w:t>, v porovnaní s</w:t>
      </w:r>
      <w:r>
        <w:rPr>
          <w:szCs w:val="22"/>
        </w:rPr>
        <w:t> </w:t>
      </w:r>
      <w:r w:rsidRPr="004E2B97">
        <w:rPr>
          <w:szCs w:val="22"/>
        </w:rPr>
        <w:t>49</w:t>
      </w:r>
      <w:r>
        <w:rPr>
          <w:szCs w:val="22"/>
        </w:rPr>
        <w:t> </w:t>
      </w:r>
      <w:r w:rsidRPr="004E2B97">
        <w:rPr>
          <w:szCs w:val="22"/>
        </w:rPr>
        <w:t xml:space="preserve">% pacientov </w:t>
      </w:r>
      <w:r w:rsidR="000C75D0">
        <w:rPr>
          <w:szCs w:val="22"/>
        </w:rPr>
        <w:t>s </w:t>
      </w:r>
      <w:r w:rsidRPr="004E2B97">
        <w:rPr>
          <w:szCs w:val="22"/>
        </w:rPr>
        <w:t>ustekinumab</w:t>
      </w:r>
      <w:r w:rsidR="000C75D0">
        <w:rPr>
          <w:szCs w:val="22"/>
        </w:rPr>
        <w:t>om</w:t>
      </w:r>
      <w:r w:rsidR="00DE5A87">
        <w:rPr>
          <w:szCs w:val="22"/>
        </w:rPr>
        <w:t>.</w:t>
      </w:r>
    </w:p>
    <w:p w14:paraId="6C09EFA7" w14:textId="77777777" w:rsidR="00492605" w:rsidRDefault="00492605" w:rsidP="00E90801">
      <w:pPr>
        <w:keepNext/>
        <w:ind w:left="-14"/>
        <w:rPr>
          <w:szCs w:val="22"/>
        </w:rPr>
      </w:pPr>
    </w:p>
    <w:p w14:paraId="00F0E269" w14:textId="24D77F9F" w:rsidR="00492605" w:rsidRDefault="00492605" w:rsidP="00492605">
      <w:pPr>
        <w:keepNext/>
        <w:ind w:left="-14"/>
        <w:rPr>
          <w:szCs w:val="22"/>
        </w:rPr>
      </w:pPr>
      <w:r w:rsidRPr="00C34725">
        <w:rPr>
          <w:i/>
          <w:iCs/>
          <w:szCs w:val="22"/>
        </w:rPr>
        <w:t>Kvalita života súvisiaca so zdravím</w:t>
      </w:r>
      <w:r w:rsidRPr="00492605">
        <w:rPr>
          <w:szCs w:val="22"/>
        </w:rPr>
        <w:br/>
      </w:r>
      <w:r w:rsidRPr="00C34725">
        <w:rPr>
          <w:szCs w:val="22"/>
        </w:rPr>
        <w:t>V 12. týždni bola zmena v skóre v dotazníku pre zápalové ochorenia čriev (</w:t>
      </w:r>
      <w:r w:rsidR="001900AC" w:rsidRPr="00C34725">
        <w:rPr>
          <w:i/>
          <w:iCs/>
          <w:szCs w:val="22"/>
        </w:rPr>
        <w:t xml:space="preserve">Inflammatory Bowel Disease Questionnaire, </w:t>
      </w:r>
      <w:r w:rsidRPr="00C34725">
        <w:rPr>
          <w:i/>
          <w:iCs/>
          <w:szCs w:val="22"/>
        </w:rPr>
        <w:t>IBDQ</w:t>
      </w:r>
      <w:r w:rsidRPr="00C34725">
        <w:rPr>
          <w:szCs w:val="22"/>
        </w:rPr>
        <w:t>) 36,9 pre mirikizumab a 17,4 pre placebo; odpoveď a remisia podľa IBDQ boli dosiahnuté u</w:t>
      </w:r>
      <w:r>
        <w:rPr>
          <w:szCs w:val="22"/>
        </w:rPr>
        <w:t> </w:t>
      </w:r>
      <w:r w:rsidRPr="00C34725">
        <w:rPr>
          <w:szCs w:val="22"/>
        </w:rPr>
        <w:t>69</w:t>
      </w:r>
      <w:r>
        <w:rPr>
          <w:szCs w:val="22"/>
        </w:rPr>
        <w:t> </w:t>
      </w:r>
      <w:r w:rsidRPr="00C34725">
        <w:rPr>
          <w:szCs w:val="22"/>
        </w:rPr>
        <w:t>% a</w:t>
      </w:r>
      <w:r>
        <w:rPr>
          <w:szCs w:val="22"/>
        </w:rPr>
        <w:t> </w:t>
      </w:r>
      <w:r w:rsidRPr="00C34725">
        <w:rPr>
          <w:szCs w:val="22"/>
        </w:rPr>
        <w:t>52</w:t>
      </w:r>
      <w:r>
        <w:rPr>
          <w:szCs w:val="22"/>
        </w:rPr>
        <w:t> </w:t>
      </w:r>
      <w:r w:rsidRPr="00C34725">
        <w:rPr>
          <w:szCs w:val="22"/>
        </w:rPr>
        <w:t>% pacientov liečených mirikizumabom v porovnaní s</w:t>
      </w:r>
      <w:r>
        <w:rPr>
          <w:szCs w:val="22"/>
        </w:rPr>
        <w:t> </w:t>
      </w:r>
      <w:r w:rsidRPr="00C34725">
        <w:rPr>
          <w:szCs w:val="22"/>
        </w:rPr>
        <w:t>45</w:t>
      </w:r>
      <w:r>
        <w:rPr>
          <w:szCs w:val="22"/>
        </w:rPr>
        <w:t> </w:t>
      </w:r>
      <w:r w:rsidRPr="00C34725">
        <w:rPr>
          <w:szCs w:val="22"/>
        </w:rPr>
        <w:t>% a</w:t>
      </w:r>
      <w:r>
        <w:rPr>
          <w:szCs w:val="22"/>
        </w:rPr>
        <w:t> </w:t>
      </w:r>
      <w:r w:rsidRPr="00C34725">
        <w:rPr>
          <w:szCs w:val="22"/>
        </w:rPr>
        <w:t>28</w:t>
      </w:r>
      <w:r>
        <w:rPr>
          <w:szCs w:val="22"/>
        </w:rPr>
        <w:t> </w:t>
      </w:r>
      <w:r w:rsidRPr="00C34725">
        <w:rPr>
          <w:szCs w:val="22"/>
        </w:rPr>
        <w:t>% u pacientov na placebe</w:t>
      </w:r>
      <w:r w:rsidR="00527B89">
        <w:rPr>
          <w:szCs w:val="22"/>
        </w:rPr>
        <w:t xml:space="preserve"> v uvedenom poradí</w:t>
      </w:r>
      <w:r w:rsidR="00DE5A87">
        <w:rPr>
          <w:szCs w:val="22"/>
        </w:rPr>
        <w:t xml:space="preserve">. </w:t>
      </w:r>
      <w:r w:rsidRPr="00C34725">
        <w:rPr>
          <w:szCs w:val="22"/>
        </w:rPr>
        <w:t>Tieto zlepšenia pretrvávali aj v 52. týždni.</w:t>
      </w:r>
    </w:p>
    <w:p w14:paraId="39F70976" w14:textId="77777777" w:rsidR="000B7673" w:rsidRPr="004359A2" w:rsidRDefault="000B7673" w:rsidP="00C34725">
      <w:pPr>
        <w:tabs>
          <w:tab w:val="clear" w:pos="567"/>
        </w:tabs>
        <w:autoSpaceDE w:val="0"/>
        <w:autoSpaceDN w:val="0"/>
        <w:adjustRightInd w:val="0"/>
        <w:spacing w:line="240" w:lineRule="auto"/>
        <w:rPr>
          <w:i/>
          <w:iCs/>
          <w:szCs w:val="22"/>
        </w:rPr>
      </w:pPr>
    </w:p>
    <w:p w14:paraId="72C9BD1F" w14:textId="5B8D00E8" w:rsidR="008648C0" w:rsidRPr="004359A2" w:rsidRDefault="008D00B1" w:rsidP="008648C0">
      <w:pPr>
        <w:keepNext/>
        <w:spacing w:line="240" w:lineRule="auto"/>
        <w:outlineLvl w:val="0"/>
        <w:rPr>
          <w:u w:val="single"/>
        </w:rPr>
      </w:pPr>
      <w:r w:rsidRPr="004359A2">
        <w:rPr>
          <w:u w:val="single"/>
        </w:rPr>
        <w:t>Pediatrická populácia</w:t>
      </w:r>
      <w:r w:rsidR="005E6CD2">
        <w:rPr>
          <w:u w:val="single"/>
        </w:rPr>
        <w:fldChar w:fldCharType="begin"/>
      </w:r>
      <w:r w:rsidR="005E6CD2">
        <w:rPr>
          <w:u w:val="single"/>
        </w:rPr>
        <w:instrText xml:space="preserve"> DOCVARIABLE vault_nd_4f26a65a-d054-4936-9d56-54c05134b03d \* MERGEFORMAT </w:instrText>
      </w:r>
      <w:r w:rsidR="005E6CD2">
        <w:rPr>
          <w:u w:val="single"/>
        </w:rPr>
        <w:fldChar w:fldCharType="separate"/>
      </w:r>
      <w:r w:rsidR="005E6CD2">
        <w:rPr>
          <w:u w:val="single"/>
        </w:rPr>
        <w:t xml:space="preserve"> </w:t>
      </w:r>
      <w:r w:rsidR="005E6CD2">
        <w:rPr>
          <w:u w:val="single"/>
        </w:rPr>
        <w:fldChar w:fldCharType="end"/>
      </w:r>
    </w:p>
    <w:p w14:paraId="2ACDCB7B" w14:textId="77777777" w:rsidR="008D00B1" w:rsidRPr="004359A2" w:rsidRDefault="008D00B1" w:rsidP="008648C0">
      <w:pPr>
        <w:keepNext/>
        <w:spacing w:line="240" w:lineRule="auto"/>
        <w:outlineLvl w:val="0"/>
        <w:rPr>
          <w:szCs w:val="22"/>
        </w:rPr>
      </w:pPr>
    </w:p>
    <w:p w14:paraId="7CCB64BA" w14:textId="1D81FB2D" w:rsidR="00020C0F" w:rsidRPr="004359A2" w:rsidRDefault="00020C0F" w:rsidP="008648C0">
      <w:pPr>
        <w:keepNext/>
        <w:spacing w:line="240" w:lineRule="auto"/>
        <w:outlineLvl w:val="0"/>
      </w:pPr>
      <w:r w:rsidRPr="004359A2">
        <w:t>Európska agentúra pre lieky udelila odklad z povinnosti predložiť výsledky štúdií</w:t>
      </w:r>
      <w:r w:rsidR="000A07C6">
        <w:t xml:space="preserve"> s </w:t>
      </w:r>
      <w:r w:rsidRPr="004359A2">
        <w:t>Omvohom</w:t>
      </w:r>
      <w:r w:rsidR="00F2281F">
        <w:t xml:space="preserve"> v </w:t>
      </w:r>
      <w:r w:rsidRPr="004359A2">
        <w:t>jednej alebo</w:t>
      </w:r>
      <w:r w:rsidR="00F2281F">
        <w:t xml:space="preserve"> vo </w:t>
      </w:r>
      <w:r w:rsidRPr="004359A2">
        <w:t>viacerých podskupinách pediatrickej populácie</w:t>
      </w:r>
      <w:r w:rsidR="00F2281F">
        <w:t xml:space="preserve"> v </w:t>
      </w:r>
      <w:r w:rsidRPr="004359A2">
        <w:t xml:space="preserve">liečbe ulceróznej kolitídy </w:t>
      </w:r>
      <w:r w:rsidR="00163694">
        <w:t>a </w:t>
      </w:r>
      <w:r w:rsidR="0088003C">
        <w:t>Crohn</w:t>
      </w:r>
      <w:r w:rsidR="00163694">
        <w:t xml:space="preserve">ovej choroby </w:t>
      </w:r>
      <w:r w:rsidRPr="004359A2">
        <w:t>(informácie o použití</w:t>
      </w:r>
      <w:r w:rsidR="00F2281F">
        <w:t xml:space="preserve"> v </w:t>
      </w:r>
      <w:r w:rsidRPr="004359A2">
        <w:t>pediatrickej populácii, pozri časť 4.2).</w:t>
      </w:r>
      <w:r w:rsidR="00402380">
        <w:fldChar w:fldCharType="begin"/>
      </w:r>
      <w:r w:rsidR="00402380">
        <w:instrText xml:space="preserve"> DOCVARIABLE vault_nd_7d0839bf-cef4-4428-9263-83ab0037ed75 \* MERGEFORMAT </w:instrText>
      </w:r>
      <w:r w:rsidR="00402380">
        <w:fldChar w:fldCharType="separate"/>
      </w:r>
      <w:r w:rsidR="005E6CD2">
        <w:t xml:space="preserve"> </w:t>
      </w:r>
      <w:r w:rsidR="00402380">
        <w:fldChar w:fldCharType="end"/>
      </w:r>
    </w:p>
    <w:p w14:paraId="72C9BD21" w14:textId="77777777" w:rsidR="008648C0" w:rsidRPr="004359A2" w:rsidRDefault="008648C0" w:rsidP="008648C0">
      <w:pPr>
        <w:numPr>
          <w:ilvl w:val="12"/>
          <w:numId w:val="0"/>
        </w:numPr>
        <w:spacing w:line="240" w:lineRule="auto"/>
        <w:ind w:right="-2"/>
        <w:rPr>
          <w:iCs/>
          <w:szCs w:val="22"/>
        </w:rPr>
      </w:pPr>
    </w:p>
    <w:p w14:paraId="2092F10E" w14:textId="69EEDF17" w:rsidR="008D00B1" w:rsidRPr="004359A2" w:rsidRDefault="008D00B1" w:rsidP="008551DC">
      <w:pPr>
        <w:keepNext/>
        <w:numPr>
          <w:ilvl w:val="1"/>
          <w:numId w:val="18"/>
        </w:numPr>
        <w:spacing w:line="240" w:lineRule="auto"/>
        <w:outlineLvl w:val="0"/>
        <w:rPr>
          <w:b/>
        </w:rPr>
      </w:pPr>
      <w:r w:rsidRPr="004359A2">
        <w:rPr>
          <w:b/>
        </w:rPr>
        <w:t>Farmakokinetické vlastnosti</w:t>
      </w:r>
      <w:r w:rsidR="005E6CD2">
        <w:rPr>
          <w:b/>
        </w:rPr>
        <w:fldChar w:fldCharType="begin"/>
      </w:r>
      <w:r w:rsidR="005E6CD2">
        <w:rPr>
          <w:b/>
        </w:rPr>
        <w:instrText xml:space="preserve"> DOCVARIABLE vault_nd_6e9db8d9-eeb7-43cd-aadf-c7bab59acf97 \* MERGEFORMAT </w:instrText>
      </w:r>
      <w:r w:rsidR="005E6CD2">
        <w:rPr>
          <w:b/>
        </w:rPr>
        <w:fldChar w:fldCharType="separate"/>
      </w:r>
      <w:r w:rsidR="005E6CD2">
        <w:rPr>
          <w:b/>
        </w:rPr>
        <w:t xml:space="preserve"> </w:t>
      </w:r>
      <w:r w:rsidR="005E6CD2">
        <w:rPr>
          <w:b/>
        </w:rPr>
        <w:fldChar w:fldCharType="end"/>
      </w:r>
    </w:p>
    <w:p w14:paraId="72C9BD23" w14:textId="77777777" w:rsidR="008648C0" w:rsidRPr="004359A2" w:rsidRDefault="008648C0" w:rsidP="007A5597">
      <w:pPr>
        <w:keepNext/>
        <w:tabs>
          <w:tab w:val="clear" w:pos="567"/>
        </w:tabs>
        <w:spacing w:line="240" w:lineRule="auto"/>
        <w:textAlignment w:val="baseline"/>
        <w:rPr>
          <w:color w:val="000000" w:themeColor="text1"/>
          <w:szCs w:val="22"/>
          <w:lang w:eastAsia="de-DE"/>
        </w:rPr>
      </w:pPr>
    </w:p>
    <w:p w14:paraId="4E23462E" w14:textId="6B23A186" w:rsidR="00020C0F" w:rsidRDefault="00020C0F" w:rsidP="001A32DE">
      <w:pPr>
        <w:pStyle w:val="PLRBulletedIndent"/>
        <w:keepNex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Sérová koncentrácia mirikizumab</w:t>
      </w:r>
      <w:r w:rsidR="00F2281F">
        <w:rPr>
          <w:rFonts w:ascii="Times New Roman" w:hAnsi="Times New Roman"/>
          <w:color w:val="000000" w:themeColor="text1"/>
          <w:sz w:val="22"/>
          <w:szCs w:val="22"/>
          <w:lang w:val="sk-SK"/>
        </w:rPr>
        <w:t>u</w:t>
      </w:r>
      <w:r w:rsidRPr="004359A2">
        <w:rPr>
          <w:rFonts w:ascii="Times New Roman" w:hAnsi="Times New Roman"/>
          <w:color w:val="000000" w:themeColor="text1"/>
          <w:sz w:val="22"/>
          <w:szCs w:val="22"/>
          <w:lang w:val="sk-SK"/>
        </w:rPr>
        <w:t xml:space="preserve"> sa pri subkutánnom podávaní každé 4 týždne časom zjavne nezvyšovala.</w:t>
      </w:r>
    </w:p>
    <w:p w14:paraId="05C58055" w14:textId="77777777" w:rsidR="00DE5A87" w:rsidRDefault="00DE5A87" w:rsidP="001A32DE">
      <w:pPr>
        <w:pStyle w:val="PLRBulletedIndent"/>
        <w:keepNext/>
        <w:ind w:left="0" w:firstLine="0"/>
        <w:rPr>
          <w:rFonts w:ascii="Times New Roman" w:hAnsi="Times New Roman"/>
          <w:color w:val="000000" w:themeColor="text1"/>
          <w:sz w:val="22"/>
          <w:szCs w:val="22"/>
          <w:lang w:val="sk-SK"/>
        </w:rPr>
      </w:pPr>
    </w:p>
    <w:p w14:paraId="07F51DA9" w14:textId="1ABABCAD" w:rsidR="00DE5A87" w:rsidRPr="00C34725" w:rsidRDefault="0068065E" w:rsidP="001A32DE">
      <w:pPr>
        <w:pStyle w:val="PLRBulletedIndent"/>
        <w:keepNext/>
        <w:ind w:left="0" w:firstLine="0"/>
        <w:rPr>
          <w:rFonts w:ascii="Times New Roman" w:hAnsi="Times New Roman"/>
          <w:color w:val="000000" w:themeColor="text1"/>
          <w:sz w:val="22"/>
          <w:szCs w:val="22"/>
          <w:u w:val="single"/>
          <w:lang w:val="sk-SK"/>
        </w:rPr>
      </w:pPr>
      <w:r w:rsidRPr="00C34725">
        <w:rPr>
          <w:rFonts w:ascii="Times New Roman" w:hAnsi="Times New Roman"/>
          <w:color w:val="000000" w:themeColor="text1"/>
          <w:sz w:val="22"/>
          <w:szCs w:val="22"/>
          <w:u w:val="single"/>
          <w:lang w:val="sk-SK"/>
        </w:rPr>
        <w:t>Expozícia</w:t>
      </w:r>
    </w:p>
    <w:p w14:paraId="72C9BD25" w14:textId="77777777" w:rsidR="00067C2E" w:rsidRPr="004359A2" w:rsidRDefault="00067C2E" w:rsidP="00E113F5">
      <w:pPr>
        <w:pStyle w:val="PLRBulletedIndent"/>
        <w:ind w:left="0" w:firstLine="0"/>
        <w:rPr>
          <w:rFonts w:ascii="Times New Roman" w:hAnsi="Times New Roman"/>
          <w:color w:val="000000" w:themeColor="text1"/>
          <w:sz w:val="22"/>
          <w:szCs w:val="22"/>
          <w:lang w:val="sk-SK"/>
        </w:rPr>
      </w:pPr>
    </w:p>
    <w:p w14:paraId="763F245E" w14:textId="0ED9DBA5" w:rsidR="00492605" w:rsidRDefault="00492605" w:rsidP="00E113F5">
      <w:pPr>
        <w:pStyle w:val="PLRBulletedIndent"/>
        <w:ind w:left="0" w:firstLine="0"/>
        <w:rPr>
          <w:rFonts w:ascii="Times New Roman" w:hAnsi="Times New Roman"/>
          <w:i/>
          <w:iCs/>
          <w:color w:val="000000" w:themeColor="text1"/>
          <w:sz w:val="22"/>
          <w:szCs w:val="22"/>
          <w:u w:val="single"/>
          <w:lang w:val="sk-SK"/>
        </w:rPr>
      </w:pPr>
      <w:r w:rsidRPr="00C34725">
        <w:rPr>
          <w:rFonts w:ascii="Times New Roman" w:hAnsi="Times New Roman"/>
          <w:i/>
          <w:iCs/>
          <w:color w:val="000000" w:themeColor="text1"/>
          <w:sz w:val="22"/>
          <w:szCs w:val="22"/>
          <w:u w:val="single"/>
          <w:lang w:val="sk-SK"/>
        </w:rPr>
        <w:t>Ulcerózna kolitída</w:t>
      </w:r>
    </w:p>
    <w:p w14:paraId="3BEE0C19" w14:textId="77777777" w:rsidR="00106B3D" w:rsidRPr="00C34725" w:rsidRDefault="00106B3D" w:rsidP="00E113F5">
      <w:pPr>
        <w:pStyle w:val="PLRBulletedIndent"/>
        <w:ind w:left="0" w:firstLine="0"/>
        <w:rPr>
          <w:rFonts w:ascii="Times New Roman" w:hAnsi="Times New Roman"/>
          <w:i/>
          <w:iCs/>
          <w:color w:val="000000" w:themeColor="text1"/>
          <w:sz w:val="22"/>
          <w:szCs w:val="22"/>
          <w:u w:val="single"/>
          <w:lang w:val="sk-SK"/>
        </w:rPr>
      </w:pPr>
    </w:p>
    <w:p w14:paraId="72C9BD26" w14:textId="5C95ED6F" w:rsidR="00685F5B" w:rsidRPr="004359A2" w:rsidRDefault="00020C0F" w:rsidP="00E113F5">
      <w:pPr>
        <w:pStyle w:val="PLRBulletedInden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Priemer</w:t>
      </w:r>
      <w:r w:rsidR="008349F3">
        <w:rPr>
          <w:rFonts w:ascii="Times New Roman" w:hAnsi="Times New Roman"/>
          <w:color w:val="000000" w:themeColor="text1"/>
          <w:sz w:val="22"/>
          <w:szCs w:val="22"/>
          <w:lang w:val="sk-SK"/>
        </w:rPr>
        <w:t>né</w:t>
      </w:r>
      <w:r w:rsidR="00B27D07" w:rsidRPr="004359A2">
        <w:rPr>
          <w:rFonts w:ascii="Times New Roman" w:hAnsi="Times New Roman"/>
          <w:color w:val="000000" w:themeColor="text1"/>
          <w:sz w:val="22"/>
          <w:szCs w:val="22"/>
          <w:lang w:val="sk-SK"/>
        </w:rPr>
        <w:t xml:space="preserve"> hodnot</w:t>
      </w:r>
      <w:r w:rsidR="008349F3">
        <w:rPr>
          <w:rFonts w:ascii="Times New Roman" w:hAnsi="Times New Roman"/>
          <w:color w:val="000000" w:themeColor="text1"/>
          <w:sz w:val="22"/>
          <w:szCs w:val="22"/>
          <w:lang w:val="sk-SK"/>
        </w:rPr>
        <w:t>y</w:t>
      </w:r>
      <w:r w:rsidRPr="004359A2">
        <w:rPr>
          <w:rFonts w:ascii="Times New Roman" w:hAnsi="Times New Roman"/>
          <w:color w:val="000000" w:themeColor="text1"/>
          <w:sz w:val="22"/>
          <w:szCs w:val="22"/>
          <w:lang w:val="sk-SK"/>
        </w:rPr>
        <w:t xml:space="preserve"> </w:t>
      </w:r>
      <w:r w:rsidR="008426D3" w:rsidRPr="004359A2">
        <w:rPr>
          <w:rFonts w:ascii="Times New Roman" w:hAnsi="Times New Roman"/>
          <w:color w:val="000000" w:themeColor="text1"/>
          <w:sz w:val="22"/>
          <w:szCs w:val="22"/>
          <w:lang w:val="sk-SK"/>
        </w:rPr>
        <w:t>(</w:t>
      </w:r>
      <w:r w:rsidRPr="004359A2">
        <w:rPr>
          <w:rFonts w:ascii="Times New Roman" w:hAnsi="Times New Roman"/>
          <w:color w:val="000000" w:themeColor="text1"/>
          <w:sz w:val="22"/>
          <w:szCs w:val="22"/>
          <w:lang w:val="sk-SK"/>
        </w:rPr>
        <w:t xml:space="preserve">variačný koeficient </w:t>
      </w:r>
      <w:r w:rsidR="00510679" w:rsidRPr="004359A2">
        <w:rPr>
          <w:rFonts w:ascii="Times New Roman" w:hAnsi="Times New Roman"/>
          <w:color w:val="000000" w:themeColor="text1"/>
          <w:sz w:val="22"/>
          <w:szCs w:val="22"/>
          <w:lang w:val="sk-SK"/>
        </w:rPr>
        <w:t> </w:t>
      </w:r>
      <w:r w:rsidR="00492605">
        <w:rPr>
          <w:rFonts w:ascii="Times New Roman" w:hAnsi="Times New Roman"/>
          <w:color w:val="000000" w:themeColor="text1"/>
          <w:sz w:val="22"/>
          <w:szCs w:val="22"/>
          <w:lang w:val="sk-SK"/>
        </w:rPr>
        <w:t xml:space="preserve">v </w:t>
      </w:r>
      <w:r w:rsidR="008426D3" w:rsidRPr="004359A2">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C</w:t>
      </w:r>
      <w:r w:rsidRPr="004359A2">
        <w:rPr>
          <w:rFonts w:ascii="Times New Roman" w:hAnsi="Times New Roman"/>
          <w:color w:val="000000" w:themeColor="text1"/>
          <w:sz w:val="22"/>
          <w:szCs w:val="22"/>
          <w:vertAlign w:val="subscript"/>
          <w:lang w:val="sk-SK"/>
        </w:rPr>
        <w:t>max</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 xml:space="preserve">plochy pod krivkou </w:t>
      </w:r>
      <w:r w:rsidR="008426D3" w:rsidRPr="004359A2">
        <w:rPr>
          <w:rFonts w:ascii="Times New Roman" w:hAnsi="Times New Roman"/>
          <w:color w:val="000000" w:themeColor="text1"/>
          <w:sz w:val="22"/>
          <w:szCs w:val="22"/>
          <w:lang w:val="sk-SK"/>
        </w:rPr>
        <w:t xml:space="preserve">(AUC) </w:t>
      </w:r>
      <w:r w:rsidRPr="004359A2">
        <w:rPr>
          <w:rFonts w:ascii="Times New Roman" w:hAnsi="Times New Roman"/>
          <w:color w:val="000000" w:themeColor="text1"/>
          <w:sz w:val="22"/>
          <w:szCs w:val="22"/>
          <w:lang w:val="sk-SK"/>
        </w:rPr>
        <w:t xml:space="preserve">po indukčnom podávaní </w:t>
      </w:r>
      <w:r w:rsidR="008426D3" w:rsidRPr="004359A2">
        <w:rPr>
          <w:rFonts w:ascii="Times New Roman" w:hAnsi="Times New Roman"/>
          <w:color w:val="000000" w:themeColor="text1"/>
          <w:sz w:val="22"/>
          <w:szCs w:val="22"/>
          <w:lang w:val="sk-SK"/>
        </w:rPr>
        <w:t>(300</w:t>
      </w:r>
      <w:r w:rsidR="00510679" w:rsidRPr="004359A2">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 xml:space="preserve">mg </w:t>
      </w:r>
      <w:r w:rsidR="008349F3">
        <w:rPr>
          <w:rFonts w:ascii="Times New Roman" w:hAnsi="Times New Roman"/>
          <w:color w:val="000000" w:themeColor="text1"/>
          <w:sz w:val="22"/>
          <w:szCs w:val="22"/>
          <w:lang w:val="sk-SK"/>
        </w:rPr>
        <w:t xml:space="preserve">podaných </w:t>
      </w:r>
      <w:r w:rsidRPr="004359A2">
        <w:rPr>
          <w:rFonts w:ascii="Times New Roman" w:hAnsi="Times New Roman"/>
          <w:color w:val="000000" w:themeColor="text1"/>
          <w:sz w:val="22"/>
          <w:szCs w:val="22"/>
          <w:lang w:val="sk-SK"/>
        </w:rPr>
        <w:t>každé 4 týždne intravenóznou infúziou</w:t>
      </w:r>
      <w:r w:rsidR="008426D3" w:rsidRPr="004359A2">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pacientom</w:t>
      </w:r>
      <w:r w:rsidR="000A07C6">
        <w:rPr>
          <w:rFonts w:ascii="Times New Roman" w:hAnsi="Times New Roman"/>
          <w:color w:val="000000" w:themeColor="text1"/>
          <w:sz w:val="22"/>
          <w:szCs w:val="22"/>
          <w:lang w:val="sk-SK"/>
        </w:rPr>
        <w:t xml:space="preserve"> s </w:t>
      </w:r>
      <w:r w:rsidRPr="004359A2">
        <w:rPr>
          <w:rFonts w:ascii="Times New Roman" w:hAnsi="Times New Roman"/>
          <w:color w:val="000000" w:themeColor="text1"/>
          <w:sz w:val="22"/>
          <w:szCs w:val="22"/>
          <w:lang w:val="sk-SK"/>
        </w:rPr>
        <w:t>ulceróznou kolitídou boli 99,</w:t>
      </w:r>
      <w:r w:rsidR="008426D3" w:rsidRPr="004359A2">
        <w:rPr>
          <w:rFonts w:ascii="Times New Roman" w:hAnsi="Times New Roman"/>
          <w:color w:val="000000" w:themeColor="text1"/>
          <w:sz w:val="22"/>
          <w:szCs w:val="22"/>
          <w:lang w:val="sk-SK"/>
        </w:rPr>
        <w:t>7</w:t>
      </w:r>
      <w:r w:rsidR="00F15D74" w:rsidRPr="004359A2">
        <w:rPr>
          <w:rFonts w:ascii="Times New Roman" w:hAnsi="Times New Roman"/>
          <w:color w:val="000000" w:themeColor="text1"/>
          <w:sz w:val="22"/>
          <w:szCs w:val="22"/>
          <w:lang w:val="sk-SK"/>
        </w:rPr>
        <w:t> </w:t>
      </w:r>
      <w:r w:rsidR="00184AFD" w:rsidRPr="004359A2">
        <w:rPr>
          <w:rFonts w:ascii="Times New Roman" w:eastAsia="Symbol" w:hAnsi="Times New Roman"/>
          <w:color w:val="000000" w:themeColor="text1"/>
          <w:sz w:val="22"/>
          <w:szCs w:val="22"/>
          <w:lang w:val="sk-SK"/>
        </w:rPr>
        <w:t>µ</w:t>
      </w:r>
      <w:r w:rsidR="00184AFD" w:rsidRPr="004359A2">
        <w:rPr>
          <w:rFonts w:ascii="Times New Roman" w:hAnsi="Times New Roman"/>
          <w:color w:val="000000" w:themeColor="text1"/>
          <w:sz w:val="22"/>
          <w:szCs w:val="22"/>
          <w:lang w:val="sk-SK"/>
        </w:rPr>
        <w:t>g/ml</w:t>
      </w:r>
      <w:r w:rsidR="00184AFD">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(22,</w:t>
      </w:r>
      <w:r w:rsidR="008426D3" w:rsidRPr="004359A2">
        <w:rPr>
          <w:rFonts w:ascii="Times New Roman" w:hAnsi="Times New Roman"/>
          <w:color w:val="000000" w:themeColor="text1"/>
          <w:sz w:val="22"/>
          <w:szCs w:val="22"/>
          <w:lang w:val="sk-SK"/>
        </w:rPr>
        <w:t>7</w:t>
      </w:r>
      <w:r w:rsidR="00184AFD">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 </w:t>
      </w:r>
      <w:r w:rsidR="00F2281F">
        <w:rPr>
          <w:rFonts w:ascii="Times New Roman" w:hAnsi="Times New Roman"/>
          <w:color w:val="000000" w:themeColor="text1"/>
          <w:sz w:val="22"/>
          <w:szCs w:val="22"/>
          <w:lang w:val="sk-SK"/>
        </w:rPr>
        <w:t>a</w:t>
      </w:r>
      <w:r w:rsidR="00184AFD">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538</w:t>
      </w:r>
      <w:r w:rsidR="00F15D74" w:rsidRPr="004359A2">
        <w:rPr>
          <w:rFonts w:ascii="Times New Roman" w:hAnsi="Times New Roman"/>
          <w:color w:val="000000" w:themeColor="text1"/>
          <w:sz w:val="22"/>
          <w:szCs w:val="22"/>
          <w:lang w:val="sk-SK"/>
        </w:rPr>
        <w:t> </w:t>
      </w:r>
      <w:r w:rsidR="00184AFD" w:rsidRPr="004359A2">
        <w:rPr>
          <w:rFonts w:ascii="Times New Roman" w:eastAsia="Symbol" w:hAnsi="Times New Roman"/>
          <w:color w:val="000000" w:themeColor="text1"/>
          <w:sz w:val="22"/>
          <w:szCs w:val="22"/>
          <w:lang w:val="sk-SK"/>
        </w:rPr>
        <w:t>µ</w:t>
      </w:r>
      <w:r w:rsidR="00184AFD" w:rsidRPr="004359A2">
        <w:rPr>
          <w:rFonts w:ascii="Times New Roman" w:hAnsi="Times New Roman"/>
          <w:color w:val="000000" w:themeColor="text1"/>
          <w:sz w:val="22"/>
          <w:szCs w:val="22"/>
          <w:lang w:val="sk-SK"/>
        </w:rPr>
        <w:t>g*deň/ml</w:t>
      </w:r>
      <w:r w:rsidR="00F15D74" w:rsidRPr="004359A2">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(34,</w:t>
      </w:r>
      <w:r w:rsidR="008426D3" w:rsidRPr="004359A2">
        <w:rPr>
          <w:rFonts w:ascii="Times New Roman" w:hAnsi="Times New Roman"/>
          <w:color w:val="000000" w:themeColor="text1"/>
          <w:sz w:val="22"/>
          <w:szCs w:val="22"/>
          <w:lang w:val="sk-SK"/>
        </w:rPr>
        <w:t>4</w:t>
      </w:r>
      <w:r w:rsidR="00184AFD">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w:t>
      </w:r>
      <w:r w:rsidR="00BB27F1">
        <w:rPr>
          <w:rFonts w:ascii="Times New Roman" w:hAnsi="Times New Roman"/>
          <w:color w:val="000000" w:themeColor="text1"/>
          <w:sz w:val="22"/>
          <w:szCs w:val="22"/>
          <w:lang w:val="sk-SK"/>
        </w:rPr>
        <w:t xml:space="preserve"> v uvedenom poradí</w:t>
      </w:r>
      <w:r w:rsidR="008426D3" w:rsidRPr="004359A2">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Priemer</w:t>
      </w:r>
      <w:r w:rsidR="00B27D07" w:rsidRPr="004359A2">
        <w:rPr>
          <w:rFonts w:ascii="Times New Roman" w:hAnsi="Times New Roman"/>
          <w:color w:val="000000" w:themeColor="text1"/>
          <w:sz w:val="22"/>
          <w:szCs w:val="22"/>
          <w:lang w:val="sk-SK"/>
        </w:rPr>
        <w:t>n</w:t>
      </w:r>
      <w:r w:rsidR="008349F3">
        <w:rPr>
          <w:rFonts w:ascii="Times New Roman" w:hAnsi="Times New Roman"/>
          <w:color w:val="000000" w:themeColor="text1"/>
          <w:sz w:val="22"/>
          <w:szCs w:val="22"/>
          <w:lang w:val="sk-SK"/>
        </w:rPr>
        <w:t>é hodnoty</w:t>
      </w:r>
      <w:r w:rsidRPr="004359A2">
        <w:rPr>
          <w:rFonts w:ascii="Times New Roman" w:hAnsi="Times New Roman"/>
          <w:color w:val="000000" w:themeColor="text1"/>
          <w:sz w:val="22"/>
          <w:szCs w:val="22"/>
          <w:lang w:val="sk-SK"/>
        </w:rPr>
        <w:t xml:space="preserve"> </w:t>
      </w:r>
      <w:r w:rsidR="008426D3" w:rsidRPr="004359A2">
        <w:rPr>
          <w:rFonts w:ascii="Times New Roman" w:hAnsi="Times New Roman"/>
          <w:color w:val="000000" w:themeColor="text1"/>
          <w:sz w:val="22"/>
          <w:szCs w:val="22"/>
          <w:lang w:val="sk-SK"/>
        </w:rPr>
        <w:t>(CV</w:t>
      </w:r>
      <w:r w:rsidR="00510679" w:rsidRPr="004359A2">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 C</w:t>
      </w:r>
      <w:r w:rsidR="008426D3" w:rsidRPr="004359A2">
        <w:rPr>
          <w:rFonts w:ascii="Times New Roman" w:hAnsi="Times New Roman"/>
          <w:color w:val="000000" w:themeColor="text1"/>
          <w:sz w:val="22"/>
          <w:szCs w:val="22"/>
          <w:vertAlign w:val="subscript"/>
          <w:lang w:val="sk-SK"/>
        </w:rPr>
        <w:t>max</w:t>
      </w:r>
      <w:r w:rsidR="00F2281F">
        <w:rPr>
          <w:rFonts w:ascii="Times New Roman" w:hAnsi="Times New Roman"/>
          <w:color w:val="000000" w:themeColor="text1"/>
          <w:sz w:val="22"/>
          <w:szCs w:val="22"/>
          <w:lang w:val="sk-SK"/>
        </w:rPr>
        <w:t xml:space="preserve"> a </w:t>
      </w:r>
      <w:r w:rsidR="008426D3" w:rsidRPr="004359A2">
        <w:rPr>
          <w:rFonts w:ascii="Times New Roman" w:hAnsi="Times New Roman"/>
          <w:color w:val="000000" w:themeColor="text1"/>
          <w:sz w:val="22"/>
          <w:szCs w:val="22"/>
          <w:lang w:val="sk-SK"/>
        </w:rPr>
        <w:t xml:space="preserve">AUC </w:t>
      </w:r>
      <w:r w:rsidRPr="004359A2">
        <w:rPr>
          <w:rFonts w:ascii="Times New Roman" w:hAnsi="Times New Roman"/>
          <w:color w:val="000000" w:themeColor="text1"/>
          <w:sz w:val="22"/>
          <w:szCs w:val="22"/>
          <w:lang w:val="sk-SK"/>
        </w:rPr>
        <w:t xml:space="preserve">po udržiavacom podávaní </w:t>
      </w:r>
      <w:r w:rsidR="008426D3" w:rsidRPr="004359A2">
        <w:rPr>
          <w:rFonts w:ascii="Times New Roman" w:hAnsi="Times New Roman"/>
          <w:color w:val="000000" w:themeColor="text1"/>
          <w:sz w:val="22"/>
          <w:szCs w:val="22"/>
          <w:lang w:val="sk-SK"/>
        </w:rPr>
        <w:t>(200</w:t>
      </w:r>
      <w:r w:rsidR="001A32DE" w:rsidRPr="004359A2">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 xml:space="preserve">mg </w:t>
      </w:r>
      <w:r w:rsidR="008349F3">
        <w:rPr>
          <w:rFonts w:ascii="Times New Roman" w:hAnsi="Times New Roman"/>
          <w:color w:val="000000" w:themeColor="text1"/>
          <w:sz w:val="22"/>
          <w:szCs w:val="22"/>
          <w:lang w:val="sk-SK"/>
        </w:rPr>
        <w:t xml:space="preserve">podaných </w:t>
      </w:r>
      <w:r w:rsidRPr="004359A2">
        <w:rPr>
          <w:rFonts w:ascii="Times New Roman" w:hAnsi="Times New Roman"/>
          <w:color w:val="000000" w:themeColor="text1"/>
          <w:sz w:val="22"/>
          <w:szCs w:val="22"/>
          <w:lang w:val="sk-SK"/>
        </w:rPr>
        <w:t xml:space="preserve">každé </w:t>
      </w:r>
      <w:r w:rsidR="008426D3" w:rsidRPr="004359A2">
        <w:rPr>
          <w:rFonts w:ascii="Times New Roman" w:hAnsi="Times New Roman"/>
          <w:color w:val="000000" w:themeColor="text1"/>
          <w:sz w:val="22"/>
          <w:szCs w:val="22"/>
          <w:lang w:val="sk-SK"/>
        </w:rPr>
        <w:t>4</w:t>
      </w:r>
      <w:r w:rsidR="001A32DE" w:rsidRPr="004359A2">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 xml:space="preserve">týždne </w:t>
      </w:r>
      <w:r w:rsidR="008426D3" w:rsidRPr="004359A2">
        <w:rPr>
          <w:rFonts w:ascii="Times New Roman" w:hAnsi="Times New Roman"/>
          <w:color w:val="000000" w:themeColor="text1"/>
          <w:sz w:val="22"/>
          <w:szCs w:val="22"/>
          <w:lang w:val="sk-SK"/>
        </w:rPr>
        <w:t>sub</w:t>
      </w:r>
      <w:r w:rsidRPr="004359A2">
        <w:rPr>
          <w:rFonts w:ascii="Times New Roman" w:hAnsi="Times New Roman"/>
          <w:color w:val="000000" w:themeColor="text1"/>
          <w:sz w:val="22"/>
          <w:szCs w:val="22"/>
          <w:lang w:val="sk-SK"/>
        </w:rPr>
        <w:t>kutánnou injekciou</w:t>
      </w:r>
      <w:r w:rsidR="008426D3" w:rsidRPr="004359A2">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boli 10,</w:t>
      </w:r>
      <w:r w:rsidR="008426D3" w:rsidRPr="004359A2">
        <w:rPr>
          <w:rFonts w:ascii="Times New Roman" w:hAnsi="Times New Roman"/>
          <w:color w:val="000000" w:themeColor="text1"/>
          <w:sz w:val="22"/>
          <w:szCs w:val="22"/>
          <w:lang w:val="sk-SK"/>
        </w:rPr>
        <w:t>1</w:t>
      </w:r>
      <w:r w:rsidR="00F15D74" w:rsidRPr="004359A2">
        <w:rPr>
          <w:rFonts w:ascii="Times New Roman" w:hAnsi="Times New Roman"/>
          <w:color w:val="000000" w:themeColor="text1"/>
          <w:sz w:val="22"/>
          <w:szCs w:val="22"/>
          <w:lang w:val="sk-SK"/>
        </w:rPr>
        <w:t> </w:t>
      </w:r>
      <w:r w:rsidR="00184AFD" w:rsidRPr="004359A2">
        <w:rPr>
          <w:rFonts w:ascii="Times New Roman" w:eastAsia="Symbol" w:hAnsi="Times New Roman"/>
          <w:color w:val="000000" w:themeColor="text1"/>
          <w:sz w:val="22"/>
          <w:szCs w:val="22"/>
          <w:lang w:val="sk-SK"/>
        </w:rPr>
        <w:t>µ</w:t>
      </w:r>
      <w:r w:rsidR="00184AFD" w:rsidRPr="004359A2">
        <w:rPr>
          <w:rFonts w:ascii="Times New Roman" w:hAnsi="Times New Roman"/>
          <w:color w:val="000000" w:themeColor="text1"/>
          <w:sz w:val="22"/>
          <w:szCs w:val="22"/>
          <w:lang w:val="sk-SK"/>
        </w:rPr>
        <w:t>g/ml</w:t>
      </w:r>
      <w:r w:rsidR="00F15D74" w:rsidRPr="004359A2">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(52,</w:t>
      </w:r>
      <w:r w:rsidR="008426D3" w:rsidRPr="004359A2">
        <w:rPr>
          <w:rFonts w:ascii="Times New Roman" w:hAnsi="Times New Roman"/>
          <w:color w:val="000000" w:themeColor="text1"/>
          <w:sz w:val="22"/>
          <w:szCs w:val="22"/>
          <w:lang w:val="sk-SK"/>
        </w:rPr>
        <w:t>1</w:t>
      </w:r>
      <w:r w:rsidR="00184AFD">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w:t>
      </w:r>
      <w:r w:rsidR="00184AFD">
        <w:rPr>
          <w:rFonts w:ascii="Times New Roman" w:hAnsi="Times New Roman"/>
          <w:color w:val="000000" w:themeColor="text1"/>
          <w:sz w:val="22"/>
          <w:szCs w:val="22"/>
          <w:lang w:val="sk-SK"/>
        </w:rPr>
        <w:t xml:space="preserve"> </w:t>
      </w:r>
      <w:r w:rsidR="00F2281F">
        <w:rPr>
          <w:rFonts w:ascii="Times New Roman" w:hAnsi="Times New Roman"/>
          <w:color w:val="000000" w:themeColor="text1"/>
          <w:sz w:val="22"/>
          <w:szCs w:val="22"/>
          <w:lang w:val="sk-SK"/>
        </w:rPr>
        <w:t>a</w:t>
      </w:r>
      <w:r w:rsidR="00184AFD">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160</w:t>
      </w:r>
      <w:r w:rsidR="00F15D74" w:rsidRPr="004359A2">
        <w:rPr>
          <w:rFonts w:ascii="Times New Roman" w:hAnsi="Times New Roman"/>
          <w:color w:val="000000" w:themeColor="text1"/>
          <w:sz w:val="22"/>
          <w:szCs w:val="22"/>
          <w:lang w:val="sk-SK"/>
        </w:rPr>
        <w:t> </w:t>
      </w:r>
      <w:r w:rsidR="00184AFD" w:rsidRPr="004359A2">
        <w:rPr>
          <w:rFonts w:ascii="Times New Roman" w:eastAsia="Symbol" w:hAnsi="Times New Roman"/>
          <w:color w:val="000000" w:themeColor="text1"/>
          <w:sz w:val="22"/>
          <w:szCs w:val="22"/>
          <w:lang w:val="sk-SK"/>
        </w:rPr>
        <w:t>µ</w:t>
      </w:r>
      <w:r w:rsidR="00184AFD" w:rsidRPr="004359A2">
        <w:rPr>
          <w:rFonts w:ascii="Times New Roman" w:hAnsi="Times New Roman"/>
          <w:color w:val="000000" w:themeColor="text1"/>
          <w:sz w:val="22"/>
          <w:szCs w:val="22"/>
          <w:lang w:val="sk-SK"/>
        </w:rPr>
        <w:t>g</w:t>
      </w:r>
      <w:r w:rsidR="000063E3" w:rsidRPr="004359A2">
        <w:rPr>
          <w:rFonts w:ascii="Times New Roman" w:hAnsi="Times New Roman"/>
          <w:color w:val="000000" w:themeColor="text1"/>
          <w:sz w:val="22"/>
          <w:szCs w:val="22"/>
          <w:lang w:val="sk-SK"/>
        </w:rPr>
        <w:t>*</w:t>
      </w:r>
      <w:r w:rsidR="00103E8C">
        <w:rPr>
          <w:rFonts w:ascii="Times New Roman" w:hAnsi="Times New Roman"/>
          <w:color w:val="000000" w:themeColor="text1"/>
          <w:sz w:val="22"/>
          <w:szCs w:val="22"/>
          <w:lang w:val="sk-SK"/>
        </w:rPr>
        <w:t>deň</w:t>
      </w:r>
      <w:r w:rsidR="00184AFD" w:rsidRPr="004359A2">
        <w:rPr>
          <w:rFonts w:ascii="Times New Roman" w:hAnsi="Times New Roman"/>
          <w:color w:val="000000" w:themeColor="text1"/>
          <w:sz w:val="22"/>
          <w:szCs w:val="22"/>
          <w:lang w:val="sk-SK"/>
        </w:rPr>
        <w:t>/ml </w:t>
      </w:r>
      <w:r w:rsidR="008426D3" w:rsidRPr="004359A2">
        <w:rPr>
          <w:rFonts w:ascii="Times New Roman" w:hAnsi="Times New Roman"/>
          <w:color w:val="000000" w:themeColor="text1"/>
          <w:sz w:val="22"/>
          <w:szCs w:val="22"/>
          <w:lang w:val="sk-SK"/>
        </w:rPr>
        <w:t>(</w:t>
      </w:r>
      <w:r w:rsidRPr="004359A2">
        <w:rPr>
          <w:rFonts w:ascii="Times New Roman" w:hAnsi="Times New Roman"/>
          <w:color w:val="000000" w:themeColor="text1"/>
          <w:sz w:val="22"/>
          <w:szCs w:val="22"/>
          <w:lang w:val="sk-SK"/>
        </w:rPr>
        <w:t>57,</w:t>
      </w:r>
      <w:r w:rsidR="008426D3" w:rsidRPr="004359A2">
        <w:rPr>
          <w:rFonts w:ascii="Times New Roman" w:hAnsi="Times New Roman"/>
          <w:color w:val="000000" w:themeColor="text1"/>
          <w:sz w:val="22"/>
          <w:szCs w:val="22"/>
          <w:lang w:val="sk-SK"/>
        </w:rPr>
        <w:t>6</w:t>
      </w:r>
      <w:r w:rsidR="00184AFD">
        <w:rPr>
          <w:rFonts w:ascii="Times New Roman" w:hAnsi="Times New Roman"/>
          <w:color w:val="000000" w:themeColor="text1"/>
          <w:sz w:val="22"/>
          <w:szCs w:val="22"/>
          <w:lang w:val="sk-SK"/>
        </w:rPr>
        <w:t> %</w:t>
      </w:r>
      <w:r w:rsidR="008426D3" w:rsidRPr="004359A2">
        <w:rPr>
          <w:rFonts w:ascii="Times New Roman" w:hAnsi="Times New Roman"/>
          <w:color w:val="000000" w:themeColor="text1"/>
          <w:sz w:val="22"/>
          <w:szCs w:val="22"/>
          <w:lang w:val="sk-SK"/>
        </w:rPr>
        <w:t>)</w:t>
      </w:r>
      <w:r w:rsidR="00903D20">
        <w:rPr>
          <w:rFonts w:ascii="Times New Roman" w:hAnsi="Times New Roman"/>
          <w:color w:val="000000" w:themeColor="text1"/>
          <w:sz w:val="22"/>
          <w:szCs w:val="22"/>
          <w:lang w:val="sk-SK"/>
        </w:rPr>
        <w:t xml:space="preserve"> v uvedenom poradí</w:t>
      </w:r>
      <w:r w:rsidR="008426D3" w:rsidRPr="004359A2">
        <w:rPr>
          <w:rFonts w:ascii="Times New Roman" w:hAnsi="Times New Roman"/>
          <w:color w:val="000000" w:themeColor="text1"/>
          <w:sz w:val="22"/>
          <w:szCs w:val="22"/>
          <w:lang w:val="sk-SK"/>
        </w:rPr>
        <w:t>.</w:t>
      </w:r>
    </w:p>
    <w:p w14:paraId="775181E1" w14:textId="77777777" w:rsidR="00581876" w:rsidRPr="004359A2" w:rsidRDefault="00581876" w:rsidP="00E113F5">
      <w:pPr>
        <w:pStyle w:val="PLRBulletedIndent"/>
        <w:ind w:left="0" w:firstLine="0"/>
        <w:rPr>
          <w:rFonts w:ascii="Times New Roman" w:hAnsi="Times New Roman"/>
          <w:color w:val="000000" w:themeColor="text1"/>
          <w:sz w:val="22"/>
          <w:szCs w:val="22"/>
          <w:lang w:val="sk-SK"/>
        </w:rPr>
      </w:pPr>
    </w:p>
    <w:p w14:paraId="7E6DB648" w14:textId="77777777" w:rsidR="0068065E" w:rsidRDefault="0068065E" w:rsidP="0068065E">
      <w:pPr>
        <w:tabs>
          <w:tab w:val="clear" w:pos="567"/>
        </w:tabs>
        <w:spacing w:line="240" w:lineRule="auto"/>
        <w:textAlignment w:val="baseline"/>
        <w:rPr>
          <w:i/>
          <w:iCs/>
          <w:color w:val="000000" w:themeColor="text1"/>
          <w:szCs w:val="22"/>
          <w:u w:val="single"/>
          <w:lang w:eastAsia="de-DE"/>
        </w:rPr>
      </w:pPr>
      <w:r w:rsidRPr="008551DC">
        <w:rPr>
          <w:i/>
          <w:iCs/>
          <w:color w:val="000000" w:themeColor="text1"/>
          <w:szCs w:val="22"/>
          <w:u w:val="single"/>
          <w:lang w:eastAsia="de-DE"/>
        </w:rPr>
        <w:t>Crohnova choroba</w:t>
      </w:r>
    </w:p>
    <w:p w14:paraId="5C0675AC" w14:textId="77777777" w:rsidR="00106B3D" w:rsidRPr="00C34725" w:rsidRDefault="00106B3D" w:rsidP="0068065E">
      <w:pPr>
        <w:tabs>
          <w:tab w:val="clear" w:pos="567"/>
        </w:tabs>
        <w:spacing w:line="240" w:lineRule="auto"/>
        <w:textAlignment w:val="baseline"/>
        <w:rPr>
          <w:i/>
          <w:color w:val="000000" w:themeColor="text1"/>
          <w:szCs w:val="22"/>
          <w:u w:val="single"/>
          <w:lang w:eastAsia="de-DE"/>
        </w:rPr>
      </w:pPr>
    </w:p>
    <w:p w14:paraId="51F6EBBB" w14:textId="77777777" w:rsidR="0068065E" w:rsidRPr="004359A2" w:rsidRDefault="0068065E" w:rsidP="0068065E">
      <w:pPr>
        <w:pStyle w:val="PLRBulletedInden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Priemer</w:t>
      </w:r>
      <w:r>
        <w:rPr>
          <w:rFonts w:ascii="Times New Roman" w:hAnsi="Times New Roman"/>
          <w:color w:val="000000" w:themeColor="text1"/>
          <w:sz w:val="22"/>
          <w:szCs w:val="22"/>
          <w:lang w:val="sk-SK"/>
        </w:rPr>
        <w:t>né</w:t>
      </w:r>
      <w:r w:rsidRPr="004359A2">
        <w:rPr>
          <w:rFonts w:ascii="Times New Roman" w:hAnsi="Times New Roman"/>
          <w:color w:val="000000" w:themeColor="text1"/>
          <w:sz w:val="22"/>
          <w:szCs w:val="22"/>
          <w:lang w:val="sk-SK"/>
        </w:rPr>
        <w:t xml:space="preserve"> hodnot</w:t>
      </w:r>
      <w:r>
        <w:rPr>
          <w:rFonts w:ascii="Times New Roman" w:hAnsi="Times New Roman"/>
          <w:color w:val="000000" w:themeColor="text1"/>
          <w:sz w:val="22"/>
          <w:szCs w:val="22"/>
          <w:lang w:val="sk-SK"/>
        </w:rPr>
        <w:t>y</w:t>
      </w:r>
      <w:r w:rsidRPr="004359A2">
        <w:rPr>
          <w:rFonts w:ascii="Times New Roman" w:hAnsi="Times New Roman"/>
          <w:color w:val="000000" w:themeColor="text1"/>
          <w:sz w:val="22"/>
          <w:szCs w:val="22"/>
          <w:lang w:val="sk-SK"/>
        </w:rPr>
        <w:t xml:space="preserve"> (variačný koeficient </w:t>
      </w:r>
      <w:r>
        <w:rPr>
          <w:rFonts w:ascii="Times New Roman" w:hAnsi="Times New Roman"/>
          <w:color w:val="000000" w:themeColor="text1"/>
          <w:sz w:val="22"/>
          <w:szCs w:val="22"/>
          <w:lang w:val="sk-SK"/>
        </w:rPr>
        <w:t>v %</w:t>
      </w:r>
      <w:r w:rsidRPr="004359A2">
        <w:rPr>
          <w:rFonts w:ascii="Times New Roman" w:hAnsi="Times New Roman"/>
          <w:color w:val="000000" w:themeColor="text1"/>
          <w:sz w:val="22"/>
          <w:szCs w:val="22"/>
          <w:lang w:val="sk-SK"/>
        </w:rPr>
        <w:t>) C</w:t>
      </w:r>
      <w:r w:rsidRPr="004359A2">
        <w:rPr>
          <w:rFonts w:ascii="Times New Roman" w:hAnsi="Times New Roman"/>
          <w:color w:val="000000" w:themeColor="text1"/>
          <w:sz w:val="22"/>
          <w:szCs w:val="22"/>
          <w:vertAlign w:val="subscript"/>
          <w:lang w:val="sk-SK"/>
        </w:rPr>
        <w:t>max</w:t>
      </w:r>
      <w:r>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plochy pod krivkou (AUC) po</w:t>
      </w:r>
      <w:r>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indukčnom podávaní (</w:t>
      </w:r>
      <w:r>
        <w:rPr>
          <w:rFonts w:ascii="Times New Roman" w:hAnsi="Times New Roman"/>
          <w:color w:val="000000" w:themeColor="text1"/>
          <w:sz w:val="22"/>
          <w:szCs w:val="22"/>
          <w:lang w:val="sk-SK"/>
        </w:rPr>
        <w:t>9</w:t>
      </w:r>
      <w:r w:rsidRPr="004359A2">
        <w:rPr>
          <w:rFonts w:ascii="Times New Roman" w:hAnsi="Times New Roman"/>
          <w:color w:val="000000" w:themeColor="text1"/>
          <w:sz w:val="22"/>
          <w:szCs w:val="22"/>
          <w:lang w:val="sk-SK"/>
        </w:rPr>
        <w:t xml:space="preserve">00 mg </w:t>
      </w:r>
      <w:r>
        <w:rPr>
          <w:rFonts w:ascii="Times New Roman" w:hAnsi="Times New Roman"/>
          <w:color w:val="000000" w:themeColor="text1"/>
          <w:sz w:val="22"/>
          <w:szCs w:val="22"/>
          <w:lang w:val="sk-SK"/>
        </w:rPr>
        <w:t xml:space="preserve">podaných </w:t>
      </w:r>
      <w:r w:rsidRPr="004359A2">
        <w:rPr>
          <w:rFonts w:ascii="Times New Roman" w:hAnsi="Times New Roman"/>
          <w:color w:val="000000" w:themeColor="text1"/>
          <w:sz w:val="22"/>
          <w:szCs w:val="22"/>
          <w:lang w:val="sk-SK"/>
        </w:rPr>
        <w:t>každé 4 týždne intravenóznou infúziou) pacientom</w:t>
      </w:r>
      <w:r>
        <w:rPr>
          <w:rFonts w:ascii="Times New Roman" w:hAnsi="Times New Roman"/>
          <w:color w:val="000000" w:themeColor="text1"/>
          <w:sz w:val="22"/>
          <w:szCs w:val="22"/>
          <w:lang w:val="sk-SK"/>
        </w:rPr>
        <w:t xml:space="preserve"> s Crohnovou chorobou</w:t>
      </w:r>
      <w:r w:rsidRPr="004359A2">
        <w:rPr>
          <w:rFonts w:ascii="Times New Roman" w:hAnsi="Times New Roman"/>
          <w:color w:val="000000" w:themeColor="text1"/>
          <w:sz w:val="22"/>
          <w:szCs w:val="22"/>
          <w:lang w:val="sk-SK"/>
        </w:rPr>
        <w:t xml:space="preserve"> boli </w:t>
      </w:r>
      <w:r>
        <w:rPr>
          <w:rFonts w:ascii="Times New Roman" w:hAnsi="Times New Roman"/>
          <w:color w:val="000000" w:themeColor="text1"/>
          <w:sz w:val="22"/>
          <w:szCs w:val="22"/>
          <w:lang w:val="sk-SK"/>
        </w:rPr>
        <w:t>332 </w:t>
      </w:r>
      <w:r w:rsidRPr="004359A2">
        <w:rPr>
          <w:rFonts w:ascii="Times New Roman" w:eastAsia="Symbol" w:hAnsi="Times New Roman"/>
          <w:color w:val="000000" w:themeColor="text1"/>
          <w:sz w:val="22"/>
          <w:szCs w:val="22"/>
          <w:lang w:val="sk-SK"/>
        </w:rPr>
        <w:t>µ</w:t>
      </w:r>
      <w:r w:rsidRPr="004359A2">
        <w:rPr>
          <w:rFonts w:ascii="Times New Roman" w:hAnsi="Times New Roman"/>
          <w:color w:val="000000" w:themeColor="text1"/>
          <w:sz w:val="22"/>
          <w:szCs w:val="22"/>
          <w:lang w:val="sk-SK"/>
        </w:rPr>
        <w:t>g/ml</w:t>
      </w:r>
      <w:r>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(2</w:t>
      </w:r>
      <w:r>
        <w:rPr>
          <w:rFonts w:ascii="Times New Roman" w:hAnsi="Times New Roman"/>
          <w:color w:val="000000" w:themeColor="text1"/>
          <w:sz w:val="22"/>
          <w:szCs w:val="22"/>
          <w:lang w:val="sk-SK"/>
        </w:rPr>
        <w:t>0</w:t>
      </w:r>
      <w:r w:rsidRPr="004359A2">
        <w:rPr>
          <w:rFonts w:ascii="Times New Roman" w:hAnsi="Times New Roman"/>
          <w:color w:val="000000" w:themeColor="text1"/>
          <w:sz w:val="22"/>
          <w:szCs w:val="22"/>
          <w:lang w:val="sk-SK"/>
        </w:rPr>
        <w:t>,</w:t>
      </w:r>
      <w:r>
        <w:rPr>
          <w:rFonts w:ascii="Times New Roman" w:hAnsi="Times New Roman"/>
          <w:color w:val="000000" w:themeColor="text1"/>
          <w:sz w:val="22"/>
          <w:szCs w:val="22"/>
          <w:lang w:val="sk-SK"/>
        </w:rPr>
        <w:t>6 %</w:t>
      </w:r>
      <w:r w:rsidRPr="004359A2">
        <w:rPr>
          <w:rFonts w:ascii="Times New Roman" w:hAnsi="Times New Roman"/>
          <w:color w:val="000000" w:themeColor="text1"/>
          <w:sz w:val="22"/>
          <w:szCs w:val="22"/>
          <w:lang w:val="sk-SK"/>
        </w:rPr>
        <w:t>) </w:t>
      </w:r>
      <w:r>
        <w:rPr>
          <w:rFonts w:ascii="Times New Roman" w:hAnsi="Times New Roman"/>
          <w:color w:val="000000" w:themeColor="text1"/>
          <w:sz w:val="22"/>
          <w:szCs w:val="22"/>
          <w:lang w:val="sk-SK"/>
        </w:rPr>
        <w:t>a 1820 </w:t>
      </w:r>
      <w:r w:rsidRPr="004359A2">
        <w:rPr>
          <w:rFonts w:ascii="Times New Roman" w:eastAsia="Symbol" w:hAnsi="Times New Roman"/>
          <w:color w:val="000000" w:themeColor="text1"/>
          <w:sz w:val="22"/>
          <w:szCs w:val="22"/>
          <w:lang w:val="sk-SK"/>
        </w:rPr>
        <w:t>µ</w:t>
      </w:r>
      <w:r w:rsidRPr="004359A2">
        <w:rPr>
          <w:rFonts w:ascii="Times New Roman" w:hAnsi="Times New Roman"/>
          <w:color w:val="000000" w:themeColor="text1"/>
          <w:sz w:val="22"/>
          <w:szCs w:val="22"/>
          <w:lang w:val="sk-SK"/>
        </w:rPr>
        <w:t>g*deň/ml (3</w:t>
      </w:r>
      <w:r>
        <w:rPr>
          <w:rFonts w:ascii="Times New Roman" w:hAnsi="Times New Roman"/>
          <w:color w:val="000000" w:themeColor="text1"/>
          <w:sz w:val="22"/>
          <w:szCs w:val="22"/>
          <w:lang w:val="sk-SK"/>
        </w:rPr>
        <w:t>8</w:t>
      </w:r>
      <w:r w:rsidRPr="004359A2">
        <w:rPr>
          <w:rFonts w:ascii="Times New Roman" w:hAnsi="Times New Roman"/>
          <w:color w:val="000000" w:themeColor="text1"/>
          <w:sz w:val="22"/>
          <w:szCs w:val="22"/>
          <w:lang w:val="sk-SK"/>
        </w:rPr>
        <w:t>,</w:t>
      </w:r>
      <w:r>
        <w:rPr>
          <w:rFonts w:ascii="Times New Roman" w:hAnsi="Times New Roman"/>
          <w:color w:val="000000" w:themeColor="text1"/>
          <w:sz w:val="22"/>
          <w:szCs w:val="22"/>
          <w:lang w:val="sk-SK"/>
        </w:rPr>
        <w:t>1 %</w:t>
      </w:r>
      <w:r w:rsidRPr="004359A2">
        <w:rPr>
          <w:rFonts w:ascii="Times New Roman" w:hAnsi="Times New Roman"/>
          <w:color w:val="000000" w:themeColor="text1"/>
          <w:sz w:val="22"/>
          <w:szCs w:val="22"/>
          <w:lang w:val="sk-SK"/>
        </w:rPr>
        <w:t>)</w:t>
      </w:r>
      <w:r>
        <w:rPr>
          <w:rFonts w:ascii="Times New Roman" w:hAnsi="Times New Roman"/>
          <w:color w:val="000000" w:themeColor="text1"/>
          <w:sz w:val="22"/>
          <w:szCs w:val="22"/>
          <w:lang w:val="sk-SK"/>
        </w:rPr>
        <w:t xml:space="preserve"> v uvedenom poradí</w:t>
      </w:r>
      <w:r w:rsidRPr="004359A2">
        <w:rPr>
          <w:rFonts w:ascii="Times New Roman" w:hAnsi="Times New Roman"/>
          <w:color w:val="000000" w:themeColor="text1"/>
          <w:sz w:val="22"/>
          <w:szCs w:val="22"/>
          <w:lang w:val="sk-SK"/>
        </w:rPr>
        <w:t>. Priemern</w:t>
      </w:r>
      <w:r>
        <w:rPr>
          <w:rFonts w:ascii="Times New Roman" w:hAnsi="Times New Roman"/>
          <w:color w:val="000000" w:themeColor="text1"/>
          <w:sz w:val="22"/>
          <w:szCs w:val="22"/>
          <w:lang w:val="sk-SK"/>
        </w:rPr>
        <w:t>é hodnoty</w:t>
      </w:r>
      <w:r w:rsidRPr="004359A2">
        <w:rPr>
          <w:rFonts w:ascii="Times New Roman" w:hAnsi="Times New Roman"/>
          <w:color w:val="000000" w:themeColor="text1"/>
          <w:sz w:val="22"/>
          <w:szCs w:val="22"/>
          <w:lang w:val="sk-SK"/>
        </w:rPr>
        <w:t xml:space="preserve"> (CV %) C</w:t>
      </w:r>
      <w:r w:rsidRPr="004359A2">
        <w:rPr>
          <w:rFonts w:ascii="Times New Roman" w:hAnsi="Times New Roman"/>
          <w:color w:val="000000" w:themeColor="text1"/>
          <w:sz w:val="22"/>
          <w:szCs w:val="22"/>
          <w:vertAlign w:val="subscript"/>
          <w:lang w:val="sk-SK"/>
        </w:rPr>
        <w:t>max</w:t>
      </w:r>
      <w:r>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AUC po udržiavacom podávaní (</w:t>
      </w:r>
      <w:r>
        <w:rPr>
          <w:rFonts w:ascii="Times New Roman" w:hAnsi="Times New Roman"/>
          <w:color w:val="000000" w:themeColor="text1"/>
          <w:sz w:val="22"/>
          <w:szCs w:val="22"/>
          <w:lang w:val="sk-SK"/>
        </w:rPr>
        <w:t>3</w:t>
      </w:r>
      <w:r w:rsidRPr="004359A2">
        <w:rPr>
          <w:rFonts w:ascii="Times New Roman" w:hAnsi="Times New Roman"/>
          <w:color w:val="000000" w:themeColor="text1"/>
          <w:sz w:val="22"/>
          <w:szCs w:val="22"/>
          <w:lang w:val="sk-SK"/>
        </w:rPr>
        <w:t xml:space="preserve">00 mg </w:t>
      </w:r>
      <w:r>
        <w:rPr>
          <w:rFonts w:ascii="Times New Roman" w:hAnsi="Times New Roman"/>
          <w:color w:val="000000" w:themeColor="text1"/>
          <w:sz w:val="22"/>
          <w:szCs w:val="22"/>
          <w:lang w:val="sk-SK"/>
        </w:rPr>
        <w:t xml:space="preserve">podaných </w:t>
      </w:r>
      <w:r w:rsidRPr="004359A2">
        <w:rPr>
          <w:rFonts w:ascii="Times New Roman" w:hAnsi="Times New Roman"/>
          <w:color w:val="000000" w:themeColor="text1"/>
          <w:sz w:val="22"/>
          <w:szCs w:val="22"/>
          <w:lang w:val="sk-SK"/>
        </w:rPr>
        <w:t>každé 4 týždne subkutánnou injekciou) boli 1</w:t>
      </w:r>
      <w:r>
        <w:rPr>
          <w:rFonts w:ascii="Times New Roman" w:hAnsi="Times New Roman"/>
          <w:color w:val="000000" w:themeColor="text1"/>
          <w:sz w:val="22"/>
          <w:szCs w:val="22"/>
          <w:lang w:val="sk-SK"/>
        </w:rPr>
        <w:t>3</w:t>
      </w:r>
      <w:r w:rsidRPr="004359A2">
        <w:rPr>
          <w:rFonts w:ascii="Times New Roman" w:hAnsi="Times New Roman"/>
          <w:color w:val="000000" w:themeColor="text1"/>
          <w:sz w:val="22"/>
          <w:szCs w:val="22"/>
          <w:lang w:val="sk-SK"/>
        </w:rPr>
        <w:t>,</w:t>
      </w:r>
      <w:r>
        <w:rPr>
          <w:rFonts w:ascii="Times New Roman" w:hAnsi="Times New Roman"/>
          <w:color w:val="000000" w:themeColor="text1"/>
          <w:sz w:val="22"/>
          <w:szCs w:val="22"/>
          <w:lang w:val="sk-SK"/>
        </w:rPr>
        <w:t>6 </w:t>
      </w:r>
      <w:r w:rsidRPr="004359A2">
        <w:rPr>
          <w:rFonts w:ascii="Times New Roman" w:eastAsia="Symbol" w:hAnsi="Times New Roman"/>
          <w:color w:val="000000" w:themeColor="text1"/>
          <w:sz w:val="22"/>
          <w:szCs w:val="22"/>
          <w:lang w:val="sk-SK"/>
        </w:rPr>
        <w:t>µ</w:t>
      </w:r>
      <w:r w:rsidRPr="004359A2">
        <w:rPr>
          <w:rFonts w:ascii="Times New Roman" w:hAnsi="Times New Roman"/>
          <w:color w:val="000000" w:themeColor="text1"/>
          <w:sz w:val="22"/>
          <w:szCs w:val="22"/>
          <w:lang w:val="sk-SK"/>
        </w:rPr>
        <w:t>g/ml (</w:t>
      </w:r>
      <w:r>
        <w:rPr>
          <w:rFonts w:ascii="Times New Roman" w:hAnsi="Times New Roman"/>
          <w:color w:val="000000" w:themeColor="text1"/>
          <w:sz w:val="22"/>
          <w:szCs w:val="22"/>
          <w:lang w:val="sk-SK"/>
        </w:rPr>
        <w:t>48</w:t>
      </w:r>
      <w:r w:rsidRPr="004359A2">
        <w:rPr>
          <w:rFonts w:ascii="Times New Roman" w:hAnsi="Times New Roman"/>
          <w:color w:val="000000" w:themeColor="text1"/>
          <w:sz w:val="22"/>
          <w:szCs w:val="22"/>
          <w:lang w:val="sk-SK"/>
        </w:rPr>
        <w:t>,1</w:t>
      </w:r>
      <w:r>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w:t>
      </w:r>
      <w:r>
        <w:rPr>
          <w:rFonts w:ascii="Times New Roman" w:hAnsi="Times New Roman"/>
          <w:color w:val="000000" w:themeColor="text1"/>
          <w:sz w:val="22"/>
          <w:szCs w:val="22"/>
          <w:lang w:val="sk-SK"/>
        </w:rPr>
        <w:t xml:space="preserve"> a 22</w:t>
      </w:r>
      <w:r w:rsidRPr="004359A2">
        <w:rPr>
          <w:rFonts w:ascii="Times New Roman" w:hAnsi="Times New Roman"/>
          <w:color w:val="000000" w:themeColor="text1"/>
          <w:sz w:val="22"/>
          <w:szCs w:val="22"/>
          <w:lang w:val="sk-SK"/>
        </w:rPr>
        <w:t>0</w:t>
      </w:r>
      <w:r>
        <w:rPr>
          <w:rFonts w:ascii="Times New Roman" w:hAnsi="Times New Roman"/>
          <w:color w:val="000000" w:themeColor="text1"/>
          <w:sz w:val="22"/>
          <w:szCs w:val="22"/>
          <w:lang w:val="sk-SK"/>
        </w:rPr>
        <w:t> </w:t>
      </w:r>
      <w:r w:rsidRPr="004359A2">
        <w:rPr>
          <w:rFonts w:ascii="Times New Roman" w:eastAsia="Symbol" w:hAnsi="Times New Roman"/>
          <w:color w:val="000000" w:themeColor="text1"/>
          <w:sz w:val="22"/>
          <w:szCs w:val="22"/>
          <w:lang w:val="sk-SK"/>
        </w:rPr>
        <w:t>µ</w:t>
      </w:r>
      <w:r w:rsidRPr="004359A2">
        <w:rPr>
          <w:rFonts w:ascii="Times New Roman" w:hAnsi="Times New Roman"/>
          <w:color w:val="000000" w:themeColor="text1"/>
          <w:sz w:val="22"/>
          <w:szCs w:val="22"/>
          <w:lang w:val="sk-SK"/>
        </w:rPr>
        <w:t>g*</w:t>
      </w:r>
      <w:r>
        <w:rPr>
          <w:rFonts w:ascii="Times New Roman" w:hAnsi="Times New Roman"/>
          <w:color w:val="000000" w:themeColor="text1"/>
          <w:sz w:val="22"/>
          <w:szCs w:val="22"/>
          <w:lang w:val="sk-SK"/>
        </w:rPr>
        <w:t>deň</w:t>
      </w:r>
      <w:r w:rsidRPr="004359A2">
        <w:rPr>
          <w:rFonts w:ascii="Times New Roman" w:hAnsi="Times New Roman"/>
          <w:color w:val="000000" w:themeColor="text1"/>
          <w:sz w:val="22"/>
          <w:szCs w:val="22"/>
          <w:lang w:val="sk-SK"/>
        </w:rPr>
        <w:t xml:space="preserve"> /ml (5</w:t>
      </w:r>
      <w:r>
        <w:rPr>
          <w:rFonts w:ascii="Times New Roman" w:hAnsi="Times New Roman"/>
          <w:color w:val="000000" w:themeColor="text1"/>
          <w:sz w:val="22"/>
          <w:szCs w:val="22"/>
          <w:lang w:val="sk-SK"/>
        </w:rPr>
        <w:t>5</w:t>
      </w:r>
      <w:r w:rsidRPr="004359A2">
        <w:rPr>
          <w:rFonts w:ascii="Times New Roman" w:hAnsi="Times New Roman"/>
          <w:color w:val="000000" w:themeColor="text1"/>
          <w:sz w:val="22"/>
          <w:szCs w:val="22"/>
          <w:lang w:val="sk-SK"/>
        </w:rPr>
        <w:t>,</w:t>
      </w:r>
      <w:r>
        <w:rPr>
          <w:rFonts w:ascii="Times New Roman" w:hAnsi="Times New Roman"/>
          <w:color w:val="000000" w:themeColor="text1"/>
          <w:sz w:val="22"/>
          <w:szCs w:val="22"/>
          <w:lang w:val="sk-SK"/>
        </w:rPr>
        <w:t>9 %</w:t>
      </w:r>
      <w:r w:rsidRPr="004359A2">
        <w:rPr>
          <w:rFonts w:ascii="Times New Roman" w:hAnsi="Times New Roman"/>
          <w:color w:val="000000" w:themeColor="text1"/>
          <w:sz w:val="22"/>
          <w:szCs w:val="22"/>
          <w:lang w:val="sk-SK"/>
        </w:rPr>
        <w:t>)</w:t>
      </w:r>
      <w:r>
        <w:rPr>
          <w:rFonts w:ascii="Times New Roman" w:hAnsi="Times New Roman"/>
          <w:color w:val="000000" w:themeColor="text1"/>
          <w:sz w:val="22"/>
          <w:szCs w:val="22"/>
          <w:lang w:val="sk-SK"/>
        </w:rPr>
        <w:t xml:space="preserve"> v uvedenom poradí</w:t>
      </w:r>
      <w:r w:rsidRPr="004359A2">
        <w:rPr>
          <w:rFonts w:ascii="Times New Roman" w:hAnsi="Times New Roman"/>
          <w:color w:val="000000" w:themeColor="text1"/>
          <w:sz w:val="22"/>
          <w:szCs w:val="22"/>
          <w:lang w:val="sk-SK"/>
        </w:rPr>
        <w:t>.</w:t>
      </w:r>
    </w:p>
    <w:p w14:paraId="38EAAB2F" w14:textId="77777777" w:rsidR="00581876" w:rsidRPr="004359A2" w:rsidRDefault="00581876" w:rsidP="00E113F5">
      <w:pPr>
        <w:tabs>
          <w:tab w:val="clear" w:pos="567"/>
        </w:tabs>
        <w:spacing w:line="240" w:lineRule="auto"/>
        <w:textAlignment w:val="baseline"/>
        <w:rPr>
          <w:color w:val="000000" w:themeColor="text1"/>
          <w:szCs w:val="22"/>
          <w:lang w:eastAsia="de-DE"/>
        </w:rPr>
      </w:pPr>
    </w:p>
    <w:p w14:paraId="72C9BD28" w14:textId="4E7D13C6" w:rsidR="008648C0" w:rsidRPr="004359A2" w:rsidRDefault="008426D3" w:rsidP="00594D47">
      <w:pPr>
        <w:keepNext/>
        <w:tabs>
          <w:tab w:val="clear" w:pos="567"/>
        </w:tabs>
        <w:spacing w:line="240" w:lineRule="auto"/>
        <w:textAlignment w:val="baseline"/>
        <w:rPr>
          <w:color w:val="000000" w:themeColor="text1"/>
          <w:szCs w:val="22"/>
          <w:u w:val="single"/>
          <w:lang w:eastAsia="de-DE"/>
        </w:rPr>
      </w:pPr>
      <w:r w:rsidRPr="004359A2">
        <w:rPr>
          <w:color w:val="000000" w:themeColor="text1"/>
          <w:szCs w:val="22"/>
          <w:u w:val="single"/>
          <w:lang w:eastAsia="de-DE"/>
        </w:rPr>
        <w:t>Absorp</w:t>
      </w:r>
      <w:r w:rsidR="008D00B1" w:rsidRPr="004359A2">
        <w:rPr>
          <w:color w:val="000000" w:themeColor="text1"/>
          <w:szCs w:val="22"/>
          <w:u w:val="single"/>
          <w:lang w:eastAsia="de-DE"/>
        </w:rPr>
        <w:t>cia</w:t>
      </w:r>
    </w:p>
    <w:p w14:paraId="72C9BD29" w14:textId="77777777" w:rsidR="008648C0" w:rsidRPr="004359A2" w:rsidRDefault="008648C0" w:rsidP="00594D47">
      <w:pPr>
        <w:keepNext/>
        <w:tabs>
          <w:tab w:val="clear" w:pos="567"/>
        </w:tabs>
        <w:spacing w:line="240" w:lineRule="auto"/>
        <w:textAlignment w:val="baseline"/>
        <w:rPr>
          <w:color w:val="000000" w:themeColor="text1"/>
          <w:szCs w:val="22"/>
          <w:u w:val="single"/>
          <w:lang w:eastAsia="de-DE"/>
        </w:rPr>
      </w:pPr>
    </w:p>
    <w:p w14:paraId="0B9C38F1" w14:textId="59F3981A" w:rsidR="00B27D07" w:rsidRDefault="00B27D07" w:rsidP="00E113F5">
      <w:pPr>
        <w:tabs>
          <w:tab w:val="clear" w:pos="567"/>
        </w:tabs>
        <w:spacing w:line="240" w:lineRule="auto"/>
        <w:textAlignment w:val="baseline"/>
        <w:rPr>
          <w:color w:val="000000" w:themeColor="text1"/>
          <w:szCs w:val="22"/>
        </w:rPr>
      </w:pPr>
      <w:r w:rsidRPr="004359A2">
        <w:rPr>
          <w:color w:val="000000" w:themeColor="text1"/>
          <w:szCs w:val="22"/>
        </w:rPr>
        <w:t xml:space="preserve">Po subkutánnom podaní mirikizumabu </w:t>
      </w:r>
      <w:r w:rsidR="00537ECE" w:rsidRPr="00D73E0D">
        <w:rPr>
          <w:color w:val="000000" w:themeColor="text1"/>
          <w:szCs w:val="22"/>
        </w:rPr>
        <w:t>pri ulceróznej kolitíde bol medián (rozsah) Tmax 5</w:t>
      </w:r>
      <w:r w:rsidR="00537ECE">
        <w:rPr>
          <w:color w:val="000000" w:themeColor="text1"/>
          <w:szCs w:val="22"/>
        </w:rPr>
        <w:t> </w:t>
      </w:r>
      <w:r w:rsidR="00537ECE" w:rsidRPr="00D73E0D">
        <w:rPr>
          <w:color w:val="000000" w:themeColor="text1"/>
          <w:szCs w:val="22"/>
        </w:rPr>
        <w:t>(3,08</w:t>
      </w:r>
      <w:r w:rsidR="00537ECE">
        <w:rPr>
          <w:color w:val="000000" w:themeColor="text1"/>
          <w:szCs w:val="22"/>
        </w:rPr>
        <w:t> </w:t>
      </w:r>
      <w:r w:rsidR="00537ECE" w:rsidRPr="00D73E0D">
        <w:rPr>
          <w:color w:val="000000" w:themeColor="text1"/>
          <w:szCs w:val="22"/>
        </w:rPr>
        <w:t>–</w:t>
      </w:r>
      <w:r w:rsidR="00537ECE">
        <w:rPr>
          <w:color w:val="000000" w:themeColor="text1"/>
          <w:szCs w:val="22"/>
        </w:rPr>
        <w:t> </w:t>
      </w:r>
      <w:r w:rsidR="00537ECE" w:rsidRPr="00D73E0D">
        <w:rPr>
          <w:color w:val="000000" w:themeColor="text1"/>
          <w:szCs w:val="22"/>
        </w:rPr>
        <w:t xml:space="preserve">6,75) dní </w:t>
      </w:r>
      <w:r w:rsidRPr="004359A2">
        <w:rPr>
          <w:color w:val="000000" w:themeColor="text1"/>
          <w:szCs w:val="22"/>
        </w:rPr>
        <w:t>po podaní</w:t>
      </w:r>
      <w:r w:rsidR="00537ECE" w:rsidRPr="00537ECE">
        <w:rPr>
          <w:color w:val="000000" w:themeColor="text1"/>
          <w:szCs w:val="22"/>
        </w:rPr>
        <w:t xml:space="preserve"> </w:t>
      </w:r>
      <w:r w:rsidR="00537ECE" w:rsidRPr="00D73E0D">
        <w:rPr>
          <w:color w:val="000000" w:themeColor="text1"/>
          <w:szCs w:val="22"/>
        </w:rPr>
        <w:t>a geometrický priemer (CV</w:t>
      </w:r>
      <w:r w:rsidR="00537ECE">
        <w:rPr>
          <w:color w:val="000000" w:themeColor="text1"/>
          <w:szCs w:val="22"/>
        </w:rPr>
        <w:t> </w:t>
      </w:r>
      <w:r w:rsidR="00537ECE" w:rsidRPr="00D73E0D">
        <w:rPr>
          <w:color w:val="000000" w:themeColor="text1"/>
          <w:szCs w:val="22"/>
        </w:rPr>
        <w:t>%) absolútnej biologickej dostupnosti bol 44</w:t>
      </w:r>
      <w:r w:rsidR="00537ECE">
        <w:rPr>
          <w:color w:val="000000" w:themeColor="text1"/>
          <w:szCs w:val="22"/>
        </w:rPr>
        <w:t> </w:t>
      </w:r>
      <w:r w:rsidR="00537ECE" w:rsidRPr="00D73E0D">
        <w:rPr>
          <w:color w:val="000000" w:themeColor="text1"/>
          <w:szCs w:val="22"/>
        </w:rPr>
        <w:t>% (34</w:t>
      </w:r>
      <w:r w:rsidR="00537ECE">
        <w:rPr>
          <w:color w:val="000000" w:themeColor="text1"/>
          <w:szCs w:val="22"/>
        </w:rPr>
        <w:t> </w:t>
      </w:r>
      <w:r w:rsidR="00537ECE" w:rsidRPr="00D73E0D">
        <w:rPr>
          <w:color w:val="000000" w:themeColor="text1"/>
          <w:szCs w:val="22"/>
        </w:rPr>
        <w:t>%)</w:t>
      </w:r>
      <w:r w:rsidRPr="004359A2">
        <w:rPr>
          <w:color w:val="000000" w:themeColor="text1"/>
          <w:szCs w:val="22"/>
        </w:rPr>
        <w:t>.</w:t>
      </w:r>
    </w:p>
    <w:p w14:paraId="170F2D47" w14:textId="2369E0D5" w:rsidR="00537ECE" w:rsidRDefault="00537ECE" w:rsidP="00537ECE">
      <w:pPr>
        <w:tabs>
          <w:tab w:val="clear" w:pos="567"/>
        </w:tabs>
        <w:spacing w:line="240" w:lineRule="auto"/>
        <w:textAlignment w:val="baseline"/>
        <w:rPr>
          <w:color w:val="000000" w:themeColor="text1"/>
          <w:szCs w:val="22"/>
        </w:rPr>
      </w:pPr>
      <w:r w:rsidRPr="00D73E0D">
        <w:rPr>
          <w:color w:val="000000" w:themeColor="text1"/>
          <w:szCs w:val="22"/>
        </w:rPr>
        <w:t xml:space="preserve">Po subkutánnom podaní mirikizumabu pri </w:t>
      </w:r>
      <w:r>
        <w:rPr>
          <w:color w:val="000000" w:themeColor="text1"/>
          <w:szCs w:val="22"/>
        </w:rPr>
        <w:t>Crohn</w:t>
      </w:r>
      <w:r w:rsidRPr="00D73E0D">
        <w:rPr>
          <w:color w:val="000000" w:themeColor="text1"/>
          <w:szCs w:val="22"/>
        </w:rPr>
        <w:t>ovej chorobe bol medián (rozsah) Tmax 5 (3</w:t>
      </w:r>
      <w:r>
        <w:rPr>
          <w:color w:val="000000" w:themeColor="text1"/>
          <w:szCs w:val="22"/>
        </w:rPr>
        <w:t> </w:t>
      </w:r>
      <w:r w:rsidRPr="00D73E0D">
        <w:rPr>
          <w:color w:val="000000" w:themeColor="text1"/>
          <w:szCs w:val="22"/>
        </w:rPr>
        <w:t xml:space="preserve">až 6,83) </w:t>
      </w:r>
      <w:r>
        <w:rPr>
          <w:color w:val="000000" w:themeColor="text1"/>
          <w:szCs w:val="22"/>
        </w:rPr>
        <w:t xml:space="preserve">dní </w:t>
      </w:r>
      <w:r w:rsidRPr="00D73E0D">
        <w:rPr>
          <w:color w:val="000000" w:themeColor="text1"/>
          <w:szCs w:val="22"/>
        </w:rPr>
        <w:t>po podaní a geometrický priemer (CV</w:t>
      </w:r>
      <w:r>
        <w:rPr>
          <w:color w:val="000000" w:themeColor="text1"/>
          <w:szCs w:val="22"/>
        </w:rPr>
        <w:t> </w:t>
      </w:r>
      <w:r w:rsidRPr="00D73E0D">
        <w:rPr>
          <w:color w:val="000000" w:themeColor="text1"/>
          <w:szCs w:val="22"/>
        </w:rPr>
        <w:t>%) absolútnej biologickej dostupnosti bol 36,3 % (31 %).</w:t>
      </w:r>
    </w:p>
    <w:p w14:paraId="217EE3FC" w14:textId="77777777" w:rsidR="00D73E0D" w:rsidRPr="004359A2" w:rsidRDefault="00D73E0D" w:rsidP="00D73E0D">
      <w:pPr>
        <w:pStyle w:val="PLRTextUnindented"/>
        <w:keepNext/>
        <w:rPr>
          <w:rFonts w:ascii="Times New Roman" w:hAnsi="Times New Roman"/>
          <w:color w:val="000000" w:themeColor="text1"/>
          <w:sz w:val="22"/>
          <w:szCs w:val="22"/>
          <w:lang w:val="sk-SK"/>
        </w:rPr>
      </w:pPr>
    </w:p>
    <w:p w14:paraId="72C9BD2B" w14:textId="40A80AD9" w:rsidR="006319A4" w:rsidRPr="004359A2" w:rsidRDefault="00B27D07" w:rsidP="00E113F5">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Miesto podania injekcie nemalo významný vplyv</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absorpciu mirikizumabu.</w:t>
      </w:r>
    </w:p>
    <w:p w14:paraId="305E50E4" w14:textId="77777777" w:rsidR="008648C0" w:rsidRPr="004359A2" w:rsidRDefault="008648C0" w:rsidP="00E113F5">
      <w:pPr>
        <w:tabs>
          <w:tab w:val="clear" w:pos="567"/>
        </w:tabs>
        <w:spacing w:line="240" w:lineRule="auto"/>
        <w:textAlignment w:val="baseline"/>
        <w:rPr>
          <w:color w:val="000000" w:themeColor="text1"/>
          <w:szCs w:val="22"/>
        </w:rPr>
      </w:pPr>
    </w:p>
    <w:p w14:paraId="72C9BD2D" w14:textId="2F2300E1" w:rsidR="008648C0" w:rsidRPr="004359A2" w:rsidRDefault="008426D3" w:rsidP="001A32DE">
      <w:pPr>
        <w:keepNext/>
        <w:tabs>
          <w:tab w:val="clear" w:pos="567"/>
        </w:tabs>
        <w:spacing w:line="240" w:lineRule="auto"/>
        <w:textAlignment w:val="baseline"/>
        <w:rPr>
          <w:color w:val="000000" w:themeColor="text1"/>
          <w:szCs w:val="22"/>
          <w:u w:val="single"/>
          <w:lang w:eastAsia="de-DE"/>
        </w:rPr>
      </w:pPr>
      <w:r w:rsidRPr="004359A2">
        <w:rPr>
          <w:color w:val="000000" w:themeColor="text1"/>
          <w:szCs w:val="22"/>
          <w:u w:val="single"/>
          <w:lang w:eastAsia="de-DE"/>
        </w:rPr>
        <w:lastRenderedPageBreak/>
        <w:t>Distrib</w:t>
      </w:r>
      <w:r w:rsidR="008D00B1" w:rsidRPr="004359A2">
        <w:rPr>
          <w:color w:val="000000" w:themeColor="text1"/>
          <w:szCs w:val="22"/>
          <w:u w:val="single"/>
          <w:lang w:eastAsia="de-DE"/>
        </w:rPr>
        <w:t>úcia</w:t>
      </w:r>
    </w:p>
    <w:p w14:paraId="72C9BD2E" w14:textId="77777777" w:rsidR="008648C0" w:rsidRPr="004359A2" w:rsidRDefault="008648C0" w:rsidP="001A32DE">
      <w:pPr>
        <w:keepNext/>
        <w:tabs>
          <w:tab w:val="clear" w:pos="567"/>
        </w:tabs>
        <w:spacing w:line="240" w:lineRule="auto"/>
        <w:textAlignment w:val="baseline"/>
        <w:rPr>
          <w:color w:val="000000" w:themeColor="text1"/>
          <w:szCs w:val="22"/>
          <w:lang w:eastAsia="de-DE"/>
        </w:rPr>
      </w:pPr>
    </w:p>
    <w:p w14:paraId="72C9BD2F" w14:textId="01D59800" w:rsidR="00CE28CE" w:rsidRPr="004359A2" w:rsidRDefault="00D73E0D" w:rsidP="001A32DE">
      <w:pPr>
        <w:pStyle w:val="CDSBodyTextLeftIndent"/>
        <w:keepNext/>
        <w:spacing w:before="0" w:after="0"/>
        <w:ind w:left="0"/>
        <w:rPr>
          <w:rFonts w:ascii="Times New Roman" w:hAnsi="Times New Roman"/>
          <w:sz w:val="22"/>
          <w:szCs w:val="22"/>
          <w:lang w:val="sk-SK"/>
        </w:rPr>
      </w:pPr>
      <w:r>
        <w:rPr>
          <w:rFonts w:ascii="Times New Roman" w:hAnsi="Times New Roman"/>
          <w:sz w:val="22"/>
          <w:szCs w:val="22"/>
          <w:lang w:val="sk-SK"/>
        </w:rPr>
        <w:t>Ge</w:t>
      </w:r>
      <w:r w:rsidR="00AB5F56">
        <w:rPr>
          <w:rFonts w:ascii="Times New Roman" w:hAnsi="Times New Roman"/>
          <w:sz w:val="22"/>
          <w:szCs w:val="22"/>
          <w:lang w:val="sk-SK"/>
        </w:rPr>
        <w:t>ome</w:t>
      </w:r>
      <w:r>
        <w:rPr>
          <w:rFonts w:ascii="Times New Roman" w:hAnsi="Times New Roman"/>
          <w:sz w:val="22"/>
          <w:szCs w:val="22"/>
          <w:lang w:val="sk-SK"/>
        </w:rPr>
        <w:t xml:space="preserve">trický priemer </w:t>
      </w:r>
      <w:r w:rsidR="00B27D07" w:rsidRPr="004359A2">
        <w:rPr>
          <w:rFonts w:ascii="Times New Roman" w:hAnsi="Times New Roman"/>
          <w:sz w:val="22"/>
          <w:szCs w:val="22"/>
          <w:lang w:val="sk-SK"/>
        </w:rPr>
        <w:t>celkov</w:t>
      </w:r>
      <w:r>
        <w:rPr>
          <w:rFonts w:ascii="Times New Roman" w:hAnsi="Times New Roman"/>
          <w:sz w:val="22"/>
          <w:szCs w:val="22"/>
          <w:lang w:val="sk-SK"/>
        </w:rPr>
        <w:t>ého</w:t>
      </w:r>
      <w:r w:rsidR="00B27D07" w:rsidRPr="004359A2">
        <w:rPr>
          <w:rFonts w:ascii="Times New Roman" w:hAnsi="Times New Roman"/>
          <w:sz w:val="22"/>
          <w:szCs w:val="22"/>
          <w:lang w:val="sk-SK"/>
        </w:rPr>
        <w:t xml:space="preserve"> </w:t>
      </w:r>
      <w:r w:rsidR="004359A2" w:rsidRPr="004359A2">
        <w:rPr>
          <w:rFonts w:ascii="Times New Roman" w:hAnsi="Times New Roman"/>
          <w:sz w:val="22"/>
          <w:szCs w:val="22"/>
          <w:lang w:val="sk-SK"/>
        </w:rPr>
        <w:t>distribučn</w:t>
      </w:r>
      <w:r>
        <w:rPr>
          <w:rFonts w:ascii="Times New Roman" w:hAnsi="Times New Roman"/>
          <w:sz w:val="22"/>
          <w:szCs w:val="22"/>
          <w:lang w:val="sk-SK"/>
        </w:rPr>
        <w:t>ého</w:t>
      </w:r>
      <w:r w:rsidR="00B27D07" w:rsidRPr="004359A2">
        <w:rPr>
          <w:rFonts w:ascii="Times New Roman" w:hAnsi="Times New Roman"/>
          <w:sz w:val="22"/>
          <w:szCs w:val="22"/>
          <w:lang w:val="sk-SK"/>
        </w:rPr>
        <w:t xml:space="preserve"> objem</w:t>
      </w:r>
      <w:r>
        <w:rPr>
          <w:rFonts w:ascii="Times New Roman" w:hAnsi="Times New Roman"/>
          <w:sz w:val="22"/>
          <w:szCs w:val="22"/>
          <w:lang w:val="sk-SK"/>
        </w:rPr>
        <w:t>u</w:t>
      </w:r>
      <w:r w:rsidR="00B27D07" w:rsidRPr="004359A2">
        <w:rPr>
          <w:rFonts w:ascii="Times New Roman" w:hAnsi="Times New Roman"/>
          <w:sz w:val="22"/>
          <w:szCs w:val="22"/>
          <w:lang w:val="sk-SK"/>
        </w:rPr>
        <w:t xml:space="preserve"> bol </w:t>
      </w:r>
      <w:r w:rsidR="008426D3" w:rsidRPr="004359A2">
        <w:rPr>
          <w:rFonts w:ascii="Times New Roman" w:hAnsi="Times New Roman"/>
          <w:sz w:val="22"/>
          <w:szCs w:val="22"/>
          <w:lang w:val="sk-SK"/>
        </w:rPr>
        <w:t>4</w:t>
      </w:r>
      <w:r w:rsidR="00B27D07" w:rsidRPr="004359A2">
        <w:rPr>
          <w:rFonts w:ascii="Times New Roman" w:hAnsi="Times New Roman"/>
          <w:sz w:val="22"/>
          <w:szCs w:val="22"/>
          <w:lang w:val="sk-SK"/>
        </w:rPr>
        <w:t>,</w:t>
      </w:r>
      <w:r w:rsidR="008426D3" w:rsidRPr="004359A2">
        <w:rPr>
          <w:rFonts w:ascii="Times New Roman" w:hAnsi="Times New Roman"/>
          <w:sz w:val="22"/>
          <w:szCs w:val="22"/>
          <w:lang w:val="sk-SK"/>
        </w:rPr>
        <w:t>83</w:t>
      </w:r>
      <w:r w:rsidR="001A32DE" w:rsidRPr="004359A2">
        <w:rPr>
          <w:rFonts w:ascii="Times New Roman" w:hAnsi="Times New Roman"/>
          <w:sz w:val="22"/>
          <w:szCs w:val="22"/>
          <w:lang w:val="sk-SK"/>
        </w:rPr>
        <w:t> </w:t>
      </w:r>
      <w:r w:rsidR="00B27D07" w:rsidRPr="004359A2">
        <w:rPr>
          <w:rFonts w:ascii="Times New Roman" w:hAnsi="Times New Roman"/>
          <w:sz w:val="22"/>
          <w:szCs w:val="22"/>
          <w:lang w:val="sk-SK"/>
        </w:rPr>
        <w:t>l</w:t>
      </w:r>
      <w:r>
        <w:rPr>
          <w:rFonts w:ascii="Times New Roman" w:hAnsi="Times New Roman"/>
          <w:sz w:val="22"/>
          <w:szCs w:val="22"/>
          <w:lang w:val="sk-SK"/>
        </w:rPr>
        <w:t xml:space="preserve"> (21 %) u pacientov s ulceróznou kolitídou a 4,40 l</w:t>
      </w:r>
      <w:r w:rsidR="004B416A">
        <w:rPr>
          <w:rFonts w:ascii="Times New Roman" w:hAnsi="Times New Roman"/>
          <w:sz w:val="22"/>
          <w:szCs w:val="22"/>
          <w:lang w:val="sk-SK"/>
        </w:rPr>
        <w:t xml:space="preserve"> (14 %) u pacientov s </w:t>
      </w:r>
      <w:r w:rsidR="0088003C">
        <w:rPr>
          <w:rFonts w:ascii="Times New Roman" w:hAnsi="Times New Roman"/>
          <w:sz w:val="22"/>
          <w:szCs w:val="22"/>
          <w:lang w:val="sk-SK"/>
        </w:rPr>
        <w:t>Crohn</w:t>
      </w:r>
      <w:r w:rsidR="004B416A">
        <w:rPr>
          <w:rFonts w:ascii="Times New Roman" w:hAnsi="Times New Roman"/>
          <w:sz w:val="22"/>
          <w:szCs w:val="22"/>
          <w:lang w:val="sk-SK"/>
        </w:rPr>
        <w:t>ovou chorobou.</w:t>
      </w:r>
    </w:p>
    <w:p w14:paraId="72C9BD30" w14:textId="77777777" w:rsidR="008648C0" w:rsidRPr="004359A2" w:rsidRDefault="008648C0" w:rsidP="008648C0">
      <w:pPr>
        <w:tabs>
          <w:tab w:val="clear" w:pos="567"/>
        </w:tabs>
        <w:spacing w:line="240" w:lineRule="auto"/>
        <w:textAlignment w:val="baseline"/>
        <w:rPr>
          <w:color w:val="000000" w:themeColor="text1"/>
          <w:szCs w:val="22"/>
        </w:rPr>
      </w:pPr>
    </w:p>
    <w:p w14:paraId="72C9BD31" w14:textId="0012A7C2" w:rsidR="008648C0" w:rsidRPr="004359A2" w:rsidRDefault="008426D3" w:rsidP="008648C0">
      <w:pPr>
        <w:keepNext/>
        <w:numPr>
          <w:ilvl w:val="12"/>
          <w:numId w:val="0"/>
        </w:numPr>
        <w:spacing w:line="240" w:lineRule="auto"/>
        <w:ind w:right="-2"/>
        <w:rPr>
          <w:color w:val="000000" w:themeColor="text1"/>
          <w:u w:val="single"/>
        </w:rPr>
      </w:pPr>
      <w:r w:rsidRPr="004359A2">
        <w:rPr>
          <w:color w:val="000000" w:themeColor="text1"/>
          <w:u w:val="single"/>
        </w:rPr>
        <w:t>Biotransform</w:t>
      </w:r>
      <w:r w:rsidR="008D00B1" w:rsidRPr="004359A2">
        <w:rPr>
          <w:color w:val="000000" w:themeColor="text1"/>
          <w:u w:val="single"/>
        </w:rPr>
        <w:t>ácia</w:t>
      </w:r>
    </w:p>
    <w:p w14:paraId="72C9BD32" w14:textId="77777777" w:rsidR="008648C0" w:rsidRPr="004359A2" w:rsidRDefault="008648C0" w:rsidP="00E113F5">
      <w:pPr>
        <w:keepNext/>
        <w:numPr>
          <w:ilvl w:val="12"/>
          <w:numId w:val="0"/>
        </w:numPr>
        <w:spacing w:line="240" w:lineRule="auto"/>
        <w:ind w:right="-2"/>
        <w:rPr>
          <w:color w:val="000000" w:themeColor="text1"/>
          <w:szCs w:val="22"/>
        </w:rPr>
      </w:pPr>
    </w:p>
    <w:p w14:paraId="72C9BD33" w14:textId="1FBDBCAE" w:rsidR="00905C1B" w:rsidRPr="004359A2" w:rsidRDefault="008426D3" w:rsidP="001A32DE">
      <w:pPr>
        <w:pStyle w:val="PLRTextUnindented"/>
        <w:keepNext/>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Mirikizumab </w:t>
      </w:r>
      <w:r w:rsidR="00B27D07" w:rsidRPr="004359A2">
        <w:rPr>
          <w:rFonts w:ascii="Times New Roman" w:hAnsi="Times New Roman"/>
          <w:color w:val="000000" w:themeColor="text1"/>
          <w:sz w:val="22"/>
          <w:szCs w:val="22"/>
          <w:lang w:val="sk-SK"/>
        </w:rPr>
        <w:t xml:space="preserve">je </w:t>
      </w:r>
      <w:r w:rsidRPr="004359A2">
        <w:rPr>
          <w:rFonts w:ascii="Times New Roman" w:hAnsi="Times New Roman"/>
          <w:color w:val="000000" w:themeColor="text1"/>
          <w:sz w:val="22"/>
          <w:szCs w:val="22"/>
          <w:lang w:val="sk-SK"/>
        </w:rPr>
        <w:t>humani</w:t>
      </w:r>
      <w:r w:rsidR="00B27D07" w:rsidRPr="004359A2">
        <w:rPr>
          <w:rFonts w:ascii="Times New Roman" w:hAnsi="Times New Roman"/>
          <w:color w:val="000000" w:themeColor="text1"/>
          <w:sz w:val="22"/>
          <w:szCs w:val="22"/>
          <w:lang w:val="sk-SK"/>
        </w:rPr>
        <w:t xml:space="preserve">zovaná </w:t>
      </w:r>
      <w:r w:rsidRPr="004359A2">
        <w:rPr>
          <w:rFonts w:ascii="Times New Roman" w:hAnsi="Times New Roman"/>
          <w:color w:val="000000" w:themeColor="text1"/>
          <w:sz w:val="22"/>
          <w:szCs w:val="22"/>
          <w:lang w:val="sk-SK"/>
        </w:rPr>
        <w:t>IgG4 mono</w:t>
      </w:r>
      <w:r w:rsidR="00B27D07" w:rsidRPr="004359A2">
        <w:rPr>
          <w:rFonts w:ascii="Times New Roman" w:hAnsi="Times New Roman"/>
          <w:color w:val="000000" w:themeColor="text1"/>
          <w:sz w:val="22"/>
          <w:szCs w:val="22"/>
          <w:lang w:val="sk-SK"/>
        </w:rPr>
        <w:t>klonálna protilátka</w:t>
      </w:r>
      <w:r w:rsidR="00F2281F">
        <w:rPr>
          <w:rFonts w:ascii="Times New Roman" w:hAnsi="Times New Roman"/>
          <w:color w:val="000000" w:themeColor="text1"/>
          <w:sz w:val="22"/>
          <w:szCs w:val="22"/>
          <w:lang w:val="sk-SK"/>
        </w:rPr>
        <w:t xml:space="preserve"> a </w:t>
      </w:r>
      <w:r w:rsidR="00FD413E" w:rsidRPr="004359A2">
        <w:rPr>
          <w:rFonts w:ascii="Times New Roman" w:hAnsi="Times New Roman"/>
          <w:color w:val="000000" w:themeColor="text1"/>
          <w:sz w:val="22"/>
          <w:szCs w:val="22"/>
          <w:lang w:val="sk-SK"/>
        </w:rPr>
        <w:t xml:space="preserve">predpokladá sa, že </w:t>
      </w:r>
      <w:r w:rsidR="00EA10BE">
        <w:rPr>
          <w:rFonts w:ascii="Times New Roman" w:hAnsi="Times New Roman"/>
          <w:color w:val="000000" w:themeColor="text1"/>
          <w:sz w:val="22"/>
          <w:szCs w:val="22"/>
          <w:lang w:val="sk-SK"/>
        </w:rPr>
        <w:t xml:space="preserve">sa </w:t>
      </w:r>
      <w:r w:rsidR="008349F3">
        <w:rPr>
          <w:rFonts w:ascii="Times New Roman" w:hAnsi="Times New Roman"/>
          <w:color w:val="000000" w:themeColor="text1"/>
          <w:sz w:val="22"/>
          <w:szCs w:val="22"/>
          <w:lang w:val="sk-SK"/>
        </w:rPr>
        <w:t>rozkladá</w:t>
      </w:r>
      <w:r w:rsidR="00F2281F">
        <w:rPr>
          <w:rFonts w:ascii="Times New Roman" w:hAnsi="Times New Roman"/>
          <w:color w:val="000000" w:themeColor="text1"/>
          <w:sz w:val="22"/>
          <w:szCs w:val="22"/>
          <w:lang w:val="sk-SK"/>
        </w:rPr>
        <w:t xml:space="preserve"> na </w:t>
      </w:r>
      <w:r w:rsidR="00FD413E" w:rsidRPr="004359A2">
        <w:rPr>
          <w:rFonts w:ascii="Times New Roman" w:hAnsi="Times New Roman"/>
          <w:color w:val="000000" w:themeColor="text1"/>
          <w:sz w:val="22"/>
          <w:szCs w:val="22"/>
          <w:lang w:val="sk-SK"/>
        </w:rPr>
        <w:t>malé peptidy</w:t>
      </w:r>
      <w:r w:rsidR="00F2281F">
        <w:rPr>
          <w:rFonts w:ascii="Times New Roman" w:hAnsi="Times New Roman"/>
          <w:color w:val="000000" w:themeColor="text1"/>
          <w:sz w:val="22"/>
          <w:szCs w:val="22"/>
          <w:lang w:val="sk-SK"/>
        </w:rPr>
        <w:t xml:space="preserve"> a </w:t>
      </w:r>
      <w:r w:rsidR="00FD413E" w:rsidRPr="004359A2">
        <w:rPr>
          <w:rFonts w:ascii="Times New Roman" w:hAnsi="Times New Roman"/>
          <w:color w:val="000000" w:themeColor="text1"/>
          <w:sz w:val="22"/>
          <w:szCs w:val="22"/>
          <w:lang w:val="sk-SK"/>
        </w:rPr>
        <w:t xml:space="preserve">aminokyseliny katabolickými dráhami rovnakým spôsobom ako endogénne </w:t>
      </w:r>
      <w:r w:rsidRPr="004359A2">
        <w:rPr>
          <w:rFonts w:ascii="Times New Roman" w:hAnsi="Times New Roman"/>
          <w:color w:val="000000" w:themeColor="text1"/>
          <w:sz w:val="22"/>
          <w:szCs w:val="22"/>
          <w:lang w:val="sk-SK"/>
        </w:rPr>
        <w:t>IgG.</w:t>
      </w:r>
    </w:p>
    <w:p w14:paraId="72C9BD34" w14:textId="77777777" w:rsidR="008648C0" w:rsidRPr="004359A2" w:rsidRDefault="008648C0" w:rsidP="001A32DE">
      <w:pPr>
        <w:numPr>
          <w:ilvl w:val="12"/>
          <w:numId w:val="0"/>
        </w:numPr>
        <w:spacing w:line="240" w:lineRule="auto"/>
        <w:ind w:right="-2"/>
        <w:rPr>
          <w:color w:val="000000" w:themeColor="text1"/>
          <w:szCs w:val="22"/>
          <w:u w:val="single"/>
        </w:rPr>
      </w:pPr>
    </w:p>
    <w:p w14:paraId="72C9BD35" w14:textId="6B8864C1" w:rsidR="008648C0" w:rsidRPr="004359A2" w:rsidRDefault="008426D3" w:rsidP="00E113F5">
      <w:pPr>
        <w:keepNext/>
        <w:numPr>
          <w:ilvl w:val="12"/>
          <w:numId w:val="0"/>
        </w:numPr>
        <w:spacing w:line="240" w:lineRule="auto"/>
        <w:ind w:right="-2"/>
        <w:rPr>
          <w:color w:val="000000" w:themeColor="text1"/>
          <w:szCs w:val="22"/>
          <w:u w:val="single"/>
        </w:rPr>
      </w:pPr>
      <w:r w:rsidRPr="004359A2">
        <w:rPr>
          <w:color w:val="000000" w:themeColor="text1"/>
          <w:szCs w:val="22"/>
          <w:u w:val="single"/>
        </w:rPr>
        <w:t>Elimin</w:t>
      </w:r>
      <w:r w:rsidR="008D00B1" w:rsidRPr="004359A2">
        <w:rPr>
          <w:color w:val="000000" w:themeColor="text1"/>
          <w:szCs w:val="22"/>
          <w:u w:val="single"/>
        </w:rPr>
        <w:t>ácia</w:t>
      </w:r>
    </w:p>
    <w:p w14:paraId="72C9BD36" w14:textId="77777777" w:rsidR="008648C0" w:rsidRPr="004359A2" w:rsidRDefault="008648C0" w:rsidP="00E113F5">
      <w:pPr>
        <w:keepNext/>
        <w:spacing w:line="240" w:lineRule="auto"/>
        <w:rPr>
          <w:color w:val="000000" w:themeColor="text1"/>
          <w:szCs w:val="22"/>
        </w:rPr>
      </w:pPr>
    </w:p>
    <w:p w14:paraId="0F877F2E" w14:textId="38168C64" w:rsidR="00FD413E" w:rsidRPr="004359A2" w:rsidRDefault="00FD413E" w:rsidP="001A32DE">
      <w:pPr>
        <w:pStyle w:val="PLRTextUnindented"/>
        <w:keepNext/>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V analýze farmakokinetiky u populácie bol </w:t>
      </w:r>
      <w:r w:rsidR="004B416A">
        <w:rPr>
          <w:rFonts w:ascii="Times New Roman" w:hAnsi="Times New Roman"/>
          <w:color w:val="000000" w:themeColor="text1"/>
          <w:sz w:val="22"/>
          <w:szCs w:val="22"/>
          <w:lang w:val="sk-SK"/>
        </w:rPr>
        <w:t>geometrický</w:t>
      </w:r>
      <w:r w:rsidR="004B416A" w:rsidRPr="004359A2">
        <w:rPr>
          <w:rFonts w:ascii="Times New Roman" w:hAnsi="Times New Roman"/>
          <w:color w:val="000000" w:themeColor="text1"/>
          <w:sz w:val="22"/>
          <w:szCs w:val="22"/>
          <w:lang w:val="sk-SK"/>
        </w:rPr>
        <w:t xml:space="preserve"> </w:t>
      </w:r>
      <w:r w:rsidR="004B416A">
        <w:rPr>
          <w:rFonts w:ascii="Times New Roman" w:hAnsi="Times New Roman"/>
          <w:color w:val="000000" w:themeColor="text1"/>
          <w:sz w:val="22"/>
          <w:szCs w:val="22"/>
          <w:lang w:val="sk-SK"/>
        </w:rPr>
        <w:t>pri</w:t>
      </w:r>
      <w:r w:rsidR="008D6576">
        <w:rPr>
          <w:rFonts w:ascii="Times New Roman" w:hAnsi="Times New Roman"/>
          <w:color w:val="000000" w:themeColor="text1"/>
          <w:sz w:val="22"/>
          <w:szCs w:val="22"/>
          <w:lang w:val="sk-SK"/>
        </w:rPr>
        <w:t>e</w:t>
      </w:r>
      <w:r w:rsidR="004B416A">
        <w:rPr>
          <w:rFonts w:ascii="Times New Roman" w:hAnsi="Times New Roman"/>
          <w:color w:val="000000" w:themeColor="text1"/>
          <w:sz w:val="22"/>
          <w:szCs w:val="22"/>
          <w:lang w:val="sk-SK"/>
        </w:rPr>
        <w:t>mer (CV %)</w:t>
      </w:r>
      <w:r w:rsidR="004B416A" w:rsidRPr="004359A2">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klírens</w:t>
      </w:r>
      <w:r w:rsidR="00CC02B3">
        <w:rPr>
          <w:rFonts w:ascii="Times New Roman" w:hAnsi="Times New Roman"/>
          <w:color w:val="000000" w:themeColor="text1"/>
          <w:sz w:val="22"/>
          <w:szCs w:val="22"/>
          <w:lang w:val="sk-SK"/>
        </w:rPr>
        <w:t>u</w:t>
      </w:r>
      <w:r w:rsidRPr="004359A2">
        <w:rPr>
          <w:rFonts w:ascii="Times New Roman" w:hAnsi="Times New Roman"/>
          <w:color w:val="000000" w:themeColor="text1"/>
          <w:sz w:val="22"/>
          <w:szCs w:val="22"/>
          <w:lang w:val="sk-SK"/>
        </w:rPr>
        <w:t xml:space="preserve"> 0,0229 l/hod</w:t>
      </w:r>
      <w:r w:rsidR="00F2281F">
        <w:rPr>
          <w:rFonts w:ascii="Times New Roman" w:hAnsi="Times New Roman"/>
          <w:color w:val="000000" w:themeColor="text1"/>
          <w:sz w:val="22"/>
          <w:szCs w:val="22"/>
          <w:lang w:val="sk-SK"/>
        </w:rPr>
        <w:t xml:space="preserve"> </w:t>
      </w:r>
      <w:r w:rsidR="004B416A">
        <w:rPr>
          <w:rFonts w:ascii="Times New Roman" w:hAnsi="Times New Roman"/>
          <w:color w:val="000000" w:themeColor="text1"/>
          <w:sz w:val="22"/>
          <w:szCs w:val="22"/>
          <w:lang w:val="sk-SK"/>
        </w:rPr>
        <w:t>(34 %)</w:t>
      </w:r>
      <w:r w:rsidR="00F2281F">
        <w:rPr>
          <w:rFonts w:ascii="Times New Roman" w:hAnsi="Times New Roman"/>
          <w:color w:val="000000" w:themeColor="text1"/>
          <w:sz w:val="22"/>
          <w:szCs w:val="22"/>
          <w:lang w:val="sk-SK"/>
        </w:rPr>
        <w:t xml:space="preserve"> a </w:t>
      </w:r>
      <w:r w:rsidR="004B416A">
        <w:rPr>
          <w:rFonts w:ascii="Times New Roman" w:hAnsi="Times New Roman"/>
          <w:color w:val="000000" w:themeColor="text1"/>
          <w:sz w:val="22"/>
          <w:szCs w:val="22"/>
          <w:lang w:val="sk-SK"/>
        </w:rPr>
        <w:t>geometrický priemer</w:t>
      </w:r>
      <w:r w:rsidR="004B416A" w:rsidRPr="004359A2">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polčas</w:t>
      </w:r>
      <w:r w:rsidR="00FD5FCC">
        <w:rPr>
          <w:rFonts w:ascii="Times New Roman" w:hAnsi="Times New Roman"/>
          <w:color w:val="000000" w:themeColor="text1"/>
          <w:sz w:val="22"/>
          <w:szCs w:val="22"/>
          <w:lang w:val="sk-SK"/>
        </w:rPr>
        <w:t>u</w:t>
      </w:r>
      <w:r w:rsidRPr="004359A2">
        <w:rPr>
          <w:rFonts w:ascii="Times New Roman" w:hAnsi="Times New Roman"/>
          <w:color w:val="000000" w:themeColor="text1"/>
          <w:sz w:val="22"/>
          <w:szCs w:val="22"/>
          <w:lang w:val="sk-SK"/>
        </w:rPr>
        <w:t xml:space="preserve"> </w:t>
      </w:r>
      <w:r w:rsidR="00C80478">
        <w:rPr>
          <w:rFonts w:ascii="Times New Roman" w:hAnsi="Times New Roman"/>
          <w:color w:val="000000" w:themeColor="text1"/>
          <w:sz w:val="22"/>
          <w:szCs w:val="22"/>
          <w:lang w:val="sk-SK"/>
        </w:rPr>
        <w:t xml:space="preserve">je </w:t>
      </w:r>
      <w:r w:rsidRPr="004359A2">
        <w:rPr>
          <w:rFonts w:ascii="Times New Roman" w:hAnsi="Times New Roman"/>
          <w:color w:val="000000" w:themeColor="text1"/>
          <w:sz w:val="22"/>
          <w:szCs w:val="22"/>
          <w:lang w:val="sk-SK"/>
        </w:rPr>
        <w:t xml:space="preserve">približne 9,3 dní </w:t>
      </w:r>
      <w:r w:rsidR="004B416A">
        <w:rPr>
          <w:rFonts w:ascii="Times New Roman" w:hAnsi="Times New Roman"/>
          <w:color w:val="000000" w:themeColor="text1"/>
          <w:sz w:val="22"/>
          <w:szCs w:val="22"/>
          <w:lang w:val="sk-SK"/>
        </w:rPr>
        <w:t xml:space="preserve">(40 %) </w:t>
      </w:r>
      <w:r w:rsidRPr="004359A2">
        <w:rPr>
          <w:rFonts w:ascii="Times New Roman" w:hAnsi="Times New Roman"/>
          <w:color w:val="000000" w:themeColor="text1"/>
          <w:sz w:val="22"/>
          <w:szCs w:val="22"/>
          <w:lang w:val="sk-SK"/>
        </w:rPr>
        <w:t>u pacientov</w:t>
      </w:r>
      <w:r w:rsidR="000A07C6">
        <w:rPr>
          <w:rFonts w:ascii="Times New Roman" w:hAnsi="Times New Roman"/>
          <w:color w:val="000000" w:themeColor="text1"/>
          <w:sz w:val="22"/>
          <w:szCs w:val="22"/>
          <w:lang w:val="sk-SK"/>
        </w:rPr>
        <w:t xml:space="preserve"> s </w:t>
      </w:r>
      <w:r w:rsidRPr="004359A2">
        <w:rPr>
          <w:rFonts w:ascii="Times New Roman" w:hAnsi="Times New Roman"/>
          <w:color w:val="000000" w:themeColor="text1"/>
          <w:sz w:val="22"/>
          <w:szCs w:val="22"/>
          <w:lang w:val="sk-SK"/>
        </w:rPr>
        <w:t xml:space="preserve">ulceróznou kolitídou. </w:t>
      </w:r>
      <w:r w:rsidR="004B416A" w:rsidRPr="004B416A">
        <w:rPr>
          <w:rFonts w:ascii="Times New Roman" w:hAnsi="Times New Roman"/>
          <w:color w:val="000000" w:themeColor="text1"/>
          <w:sz w:val="22"/>
          <w:szCs w:val="22"/>
          <w:lang w:val="sk-SK"/>
        </w:rPr>
        <w:t>Geometrický priemer (CV</w:t>
      </w:r>
      <w:r w:rsidR="004B416A">
        <w:rPr>
          <w:rFonts w:ascii="Times New Roman" w:hAnsi="Times New Roman"/>
          <w:color w:val="000000" w:themeColor="text1"/>
          <w:sz w:val="22"/>
          <w:szCs w:val="22"/>
          <w:lang w:val="sk-SK"/>
        </w:rPr>
        <w:t> </w:t>
      </w:r>
      <w:r w:rsidR="004B416A" w:rsidRPr="004B416A">
        <w:rPr>
          <w:rFonts w:ascii="Times New Roman" w:hAnsi="Times New Roman"/>
          <w:color w:val="000000" w:themeColor="text1"/>
          <w:sz w:val="22"/>
          <w:szCs w:val="22"/>
          <w:lang w:val="sk-SK"/>
        </w:rPr>
        <w:t>%) klírens</w:t>
      </w:r>
      <w:r w:rsidR="009E62EF">
        <w:rPr>
          <w:rFonts w:ascii="Times New Roman" w:hAnsi="Times New Roman"/>
          <w:color w:val="000000" w:themeColor="text1"/>
          <w:sz w:val="22"/>
          <w:szCs w:val="22"/>
          <w:lang w:val="sk-SK"/>
        </w:rPr>
        <w:t>u</w:t>
      </w:r>
      <w:r w:rsidR="004B416A" w:rsidRPr="004B416A">
        <w:rPr>
          <w:rFonts w:ascii="Times New Roman" w:hAnsi="Times New Roman"/>
          <w:color w:val="000000" w:themeColor="text1"/>
          <w:sz w:val="22"/>
          <w:szCs w:val="22"/>
          <w:lang w:val="sk-SK"/>
        </w:rPr>
        <w:t xml:space="preserve"> bol 0,0202 l/h (38</w:t>
      </w:r>
      <w:r w:rsidR="004B416A">
        <w:rPr>
          <w:rFonts w:ascii="Times New Roman" w:hAnsi="Times New Roman"/>
          <w:color w:val="000000" w:themeColor="text1"/>
          <w:sz w:val="22"/>
          <w:szCs w:val="22"/>
          <w:lang w:val="sk-SK"/>
        </w:rPr>
        <w:t> </w:t>
      </w:r>
      <w:r w:rsidR="004B416A" w:rsidRPr="004B416A">
        <w:rPr>
          <w:rFonts w:ascii="Times New Roman" w:hAnsi="Times New Roman"/>
          <w:color w:val="000000" w:themeColor="text1"/>
          <w:sz w:val="22"/>
          <w:szCs w:val="22"/>
          <w:lang w:val="sk-SK"/>
        </w:rPr>
        <w:t>%) a</w:t>
      </w:r>
      <w:r w:rsidR="001900AC">
        <w:rPr>
          <w:rFonts w:ascii="Times New Roman" w:hAnsi="Times New Roman"/>
          <w:color w:val="000000" w:themeColor="text1"/>
          <w:sz w:val="22"/>
          <w:szCs w:val="22"/>
          <w:lang w:val="sk-SK"/>
        </w:rPr>
        <w:t> </w:t>
      </w:r>
      <w:r w:rsidR="004B416A" w:rsidRPr="004B416A">
        <w:rPr>
          <w:rFonts w:ascii="Times New Roman" w:hAnsi="Times New Roman"/>
          <w:color w:val="000000" w:themeColor="text1"/>
          <w:sz w:val="22"/>
          <w:szCs w:val="22"/>
          <w:lang w:val="sk-SK"/>
        </w:rPr>
        <w:t>geometrický priemer (CV</w:t>
      </w:r>
      <w:r w:rsidR="004B416A">
        <w:rPr>
          <w:rFonts w:ascii="Times New Roman" w:hAnsi="Times New Roman"/>
          <w:color w:val="000000" w:themeColor="text1"/>
          <w:sz w:val="22"/>
          <w:szCs w:val="22"/>
          <w:lang w:val="sk-SK"/>
        </w:rPr>
        <w:t> </w:t>
      </w:r>
      <w:r w:rsidR="004B416A" w:rsidRPr="004B416A">
        <w:rPr>
          <w:rFonts w:ascii="Times New Roman" w:hAnsi="Times New Roman"/>
          <w:color w:val="000000" w:themeColor="text1"/>
          <w:sz w:val="22"/>
          <w:szCs w:val="22"/>
          <w:lang w:val="sk-SK"/>
        </w:rPr>
        <w:t>%) polčas</w:t>
      </w:r>
      <w:r w:rsidR="0013620E">
        <w:rPr>
          <w:rFonts w:ascii="Times New Roman" w:hAnsi="Times New Roman"/>
          <w:color w:val="000000" w:themeColor="text1"/>
          <w:sz w:val="22"/>
          <w:szCs w:val="22"/>
          <w:lang w:val="sk-SK"/>
        </w:rPr>
        <w:t>u</w:t>
      </w:r>
      <w:r w:rsidR="004B416A" w:rsidRPr="004B416A">
        <w:rPr>
          <w:rFonts w:ascii="Times New Roman" w:hAnsi="Times New Roman"/>
          <w:color w:val="000000" w:themeColor="text1"/>
          <w:sz w:val="22"/>
          <w:szCs w:val="22"/>
          <w:lang w:val="sk-SK"/>
        </w:rPr>
        <w:t xml:space="preserve"> bol taktiež približne 9,3 dňa (26</w:t>
      </w:r>
      <w:r w:rsidR="004B416A">
        <w:rPr>
          <w:rFonts w:ascii="Times New Roman" w:hAnsi="Times New Roman"/>
          <w:color w:val="000000" w:themeColor="text1"/>
          <w:sz w:val="22"/>
          <w:szCs w:val="22"/>
          <w:lang w:val="sk-SK"/>
        </w:rPr>
        <w:t> </w:t>
      </w:r>
      <w:r w:rsidR="004B416A" w:rsidRPr="004B416A">
        <w:rPr>
          <w:rFonts w:ascii="Times New Roman" w:hAnsi="Times New Roman"/>
          <w:color w:val="000000" w:themeColor="text1"/>
          <w:sz w:val="22"/>
          <w:szCs w:val="22"/>
          <w:lang w:val="sk-SK"/>
        </w:rPr>
        <w:t>%) u pacientov s</w:t>
      </w:r>
      <w:r w:rsidR="001900AC">
        <w:rPr>
          <w:rFonts w:ascii="Times New Roman" w:hAnsi="Times New Roman"/>
          <w:color w:val="000000" w:themeColor="text1"/>
          <w:sz w:val="22"/>
          <w:szCs w:val="22"/>
          <w:lang w:val="sk-SK"/>
        </w:rPr>
        <w:t> </w:t>
      </w:r>
      <w:r w:rsidR="0088003C">
        <w:rPr>
          <w:rFonts w:ascii="Times New Roman" w:hAnsi="Times New Roman"/>
          <w:color w:val="000000" w:themeColor="text1"/>
          <w:sz w:val="22"/>
          <w:szCs w:val="22"/>
          <w:lang w:val="sk-SK"/>
        </w:rPr>
        <w:t>Crohn</w:t>
      </w:r>
      <w:r w:rsidR="004B416A" w:rsidRPr="004B416A">
        <w:rPr>
          <w:rFonts w:ascii="Times New Roman" w:hAnsi="Times New Roman"/>
          <w:color w:val="000000" w:themeColor="text1"/>
          <w:sz w:val="22"/>
          <w:szCs w:val="22"/>
          <w:lang w:val="sk-SK"/>
        </w:rPr>
        <w:t>ovou chorobou.</w:t>
      </w:r>
      <w:r w:rsidR="004B416A">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 xml:space="preserve">Klírens </w:t>
      </w:r>
      <w:r w:rsidR="001F6065">
        <w:rPr>
          <w:rFonts w:ascii="Times New Roman" w:hAnsi="Times New Roman"/>
          <w:color w:val="000000" w:themeColor="text1"/>
          <w:sz w:val="22"/>
          <w:szCs w:val="22"/>
          <w:lang w:val="sk-SK"/>
        </w:rPr>
        <w:t xml:space="preserve">nie je </w:t>
      </w:r>
      <w:r w:rsidRPr="004359A2">
        <w:rPr>
          <w:rFonts w:ascii="Times New Roman" w:hAnsi="Times New Roman"/>
          <w:color w:val="000000" w:themeColor="text1"/>
          <w:sz w:val="22"/>
          <w:szCs w:val="22"/>
          <w:lang w:val="sk-SK"/>
        </w:rPr>
        <w:t>závis</w:t>
      </w:r>
      <w:r w:rsidR="001F6065">
        <w:rPr>
          <w:rFonts w:ascii="Times New Roman" w:hAnsi="Times New Roman"/>
          <w:color w:val="000000" w:themeColor="text1"/>
          <w:sz w:val="22"/>
          <w:szCs w:val="22"/>
          <w:lang w:val="sk-SK"/>
        </w:rPr>
        <w:t>lý</w:t>
      </w:r>
      <w:r w:rsidRPr="004359A2">
        <w:rPr>
          <w:rFonts w:ascii="Times New Roman" w:hAnsi="Times New Roman"/>
          <w:color w:val="000000" w:themeColor="text1"/>
          <w:sz w:val="22"/>
          <w:szCs w:val="22"/>
          <w:lang w:val="sk-SK"/>
        </w:rPr>
        <w:t xml:space="preserve"> od</w:t>
      </w:r>
      <w:r w:rsidR="004A2C1F">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dávky.</w:t>
      </w:r>
    </w:p>
    <w:p w14:paraId="58042E49" w14:textId="77777777" w:rsidR="00FD413E" w:rsidRPr="004359A2" w:rsidRDefault="00FD413E" w:rsidP="00C34725">
      <w:pPr>
        <w:pStyle w:val="PLRTextUnindented"/>
        <w:rPr>
          <w:rFonts w:ascii="Times New Roman" w:hAnsi="Times New Roman"/>
          <w:color w:val="000000" w:themeColor="text1"/>
          <w:sz w:val="22"/>
          <w:szCs w:val="22"/>
          <w:lang w:val="sk-SK"/>
        </w:rPr>
      </w:pPr>
    </w:p>
    <w:p w14:paraId="72C9BD39" w14:textId="2566EE3C" w:rsidR="008648C0" w:rsidRPr="004359A2" w:rsidRDefault="00FD413E" w:rsidP="007A5597">
      <w:pPr>
        <w:keepNext/>
        <w:tabs>
          <w:tab w:val="clear" w:pos="567"/>
        </w:tabs>
        <w:spacing w:line="240" w:lineRule="auto"/>
        <w:textAlignment w:val="baseline"/>
        <w:rPr>
          <w:color w:val="000000" w:themeColor="text1"/>
          <w:szCs w:val="22"/>
          <w:u w:val="single"/>
          <w:lang w:eastAsia="de-DE"/>
        </w:rPr>
      </w:pPr>
      <w:r w:rsidRPr="004359A2">
        <w:rPr>
          <w:color w:val="000000" w:themeColor="text1"/>
          <w:szCs w:val="22"/>
          <w:u w:val="single"/>
          <w:lang w:eastAsia="de-DE"/>
        </w:rPr>
        <w:t>Úmernosť dávk</w:t>
      </w:r>
      <w:r w:rsidR="00964995">
        <w:rPr>
          <w:color w:val="000000" w:themeColor="text1"/>
          <w:szCs w:val="22"/>
          <w:u w:val="single"/>
          <w:lang w:eastAsia="de-DE"/>
        </w:rPr>
        <w:t>y</w:t>
      </w:r>
    </w:p>
    <w:p w14:paraId="72C9BD3A" w14:textId="77777777" w:rsidR="008648C0" w:rsidRPr="004359A2" w:rsidRDefault="008648C0" w:rsidP="00E03C5C">
      <w:pPr>
        <w:keepNext/>
        <w:tabs>
          <w:tab w:val="clear" w:pos="567"/>
        </w:tabs>
        <w:spacing w:line="240" w:lineRule="auto"/>
        <w:textAlignment w:val="baseline"/>
        <w:rPr>
          <w:color w:val="000000" w:themeColor="text1"/>
          <w:szCs w:val="22"/>
          <w:lang w:eastAsia="de-DE"/>
        </w:rPr>
      </w:pPr>
    </w:p>
    <w:p w14:paraId="3D96D420" w14:textId="3DAE2BFB" w:rsidR="00FD413E" w:rsidRPr="004359A2" w:rsidRDefault="008426D3" w:rsidP="001A32DE">
      <w:pPr>
        <w:pStyle w:val="PLRTextUnindented"/>
        <w:keepNext/>
        <w:rPr>
          <w:rFonts w:ascii="Times New Roman" w:hAnsi="Times New Roman"/>
          <w:color w:val="000000" w:themeColor="text1"/>
          <w:sz w:val="22"/>
          <w:szCs w:val="22"/>
          <w:lang w:val="sk-SK"/>
        </w:rPr>
      </w:pPr>
      <w:bookmarkStart w:id="70" w:name="_Hlk82092876"/>
      <w:r w:rsidRPr="004359A2">
        <w:rPr>
          <w:rFonts w:ascii="Times New Roman" w:hAnsi="Times New Roman"/>
          <w:color w:val="000000" w:themeColor="text1"/>
          <w:sz w:val="22"/>
          <w:szCs w:val="22"/>
          <w:lang w:val="sk-SK"/>
        </w:rPr>
        <w:t xml:space="preserve">Mirikizumab </w:t>
      </w:r>
      <w:r w:rsidR="00FD413E" w:rsidRPr="004359A2">
        <w:rPr>
          <w:rFonts w:ascii="Times New Roman" w:hAnsi="Times New Roman"/>
          <w:color w:val="000000" w:themeColor="text1"/>
          <w:sz w:val="22"/>
          <w:szCs w:val="22"/>
          <w:lang w:val="sk-SK"/>
        </w:rPr>
        <w:t>vykazoval lineárnu farmakokinetiku so zvyšovaním expozície úmerným dávke</w:t>
      </w:r>
      <w:r w:rsidR="00F2281F">
        <w:rPr>
          <w:rFonts w:ascii="Times New Roman" w:hAnsi="Times New Roman"/>
          <w:color w:val="000000" w:themeColor="text1"/>
          <w:sz w:val="22"/>
          <w:szCs w:val="22"/>
          <w:lang w:val="sk-SK"/>
        </w:rPr>
        <w:t xml:space="preserve"> v </w:t>
      </w:r>
      <w:r w:rsidR="00FD413E" w:rsidRPr="004359A2">
        <w:rPr>
          <w:rFonts w:ascii="Times New Roman" w:hAnsi="Times New Roman"/>
          <w:color w:val="000000" w:themeColor="text1"/>
          <w:sz w:val="22"/>
          <w:szCs w:val="22"/>
          <w:lang w:val="sk-SK"/>
        </w:rPr>
        <w:t xml:space="preserve">rozmedzí dávok </w:t>
      </w:r>
      <w:r w:rsidR="00FD413E" w:rsidRPr="004359A2">
        <w:rPr>
          <w:rFonts w:ascii="Times New Roman" w:eastAsia="TimesNewRoman" w:hAnsi="Times New Roman"/>
          <w:color w:val="000000" w:themeColor="text1"/>
          <w:sz w:val="22"/>
          <w:szCs w:val="22"/>
          <w:lang w:val="sk-SK"/>
        </w:rPr>
        <w:t>5 až 2 400</w:t>
      </w:r>
      <w:r w:rsidR="00FD413E" w:rsidRPr="004359A2">
        <w:rPr>
          <w:rFonts w:ascii="Times New Roman" w:hAnsi="Times New Roman"/>
          <w:color w:val="000000" w:themeColor="text1"/>
          <w:sz w:val="22"/>
          <w:szCs w:val="22"/>
          <w:lang w:val="sk-SK"/>
        </w:rPr>
        <w:t> </w:t>
      </w:r>
      <w:r w:rsidR="00FD413E" w:rsidRPr="004359A2">
        <w:rPr>
          <w:rFonts w:ascii="Times New Roman" w:eastAsia="TimesNewRoman" w:hAnsi="Times New Roman"/>
          <w:color w:val="000000" w:themeColor="text1"/>
          <w:sz w:val="22"/>
          <w:szCs w:val="22"/>
          <w:lang w:val="sk-SK"/>
        </w:rPr>
        <w:t>mg pri podávaní intravenóznou infúziou alebo</w:t>
      </w:r>
      <w:r w:rsidR="00F2281F">
        <w:rPr>
          <w:rFonts w:ascii="Times New Roman" w:eastAsia="TimesNewRoman" w:hAnsi="Times New Roman"/>
          <w:color w:val="000000" w:themeColor="text1"/>
          <w:sz w:val="22"/>
          <w:szCs w:val="22"/>
          <w:lang w:val="sk-SK"/>
        </w:rPr>
        <w:t xml:space="preserve"> v </w:t>
      </w:r>
      <w:r w:rsidR="00FD413E" w:rsidRPr="004359A2">
        <w:rPr>
          <w:rFonts w:ascii="Times New Roman" w:hAnsi="Times New Roman"/>
          <w:color w:val="000000" w:themeColor="text1"/>
          <w:sz w:val="22"/>
          <w:szCs w:val="22"/>
          <w:lang w:val="sk-SK"/>
        </w:rPr>
        <w:t xml:space="preserve">rozmedzí dávok </w:t>
      </w:r>
      <w:r w:rsidR="00FD413E" w:rsidRPr="004359A2">
        <w:rPr>
          <w:rFonts w:ascii="Times New Roman" w:eastAsia="TimesNewRoman" w:hAnsi="Times New Roman"/>
          <w:color w:val="000000" w:themeColor="text1"/>
          <w:sz w:val="22"/>
          <w:szCs w:val="22"/>
          <w:lang w:val="sk-SK"/>
        </w:rPr>
        <w:t>120 až 400 mg pri podávaní subkutánnou injekciou pacientom</w:t>
      </w:r>
      <w:r w:rsidR="000A07C6">
        <w:rPr>
          <w:rFonts w:ascii="Times New Roman" w:eastAsia="TimesNewRoman" w:hAnsi="Times New Roman"/>
          <w:color w:val="000000" w:themeColor="text1"/>
          <w:sz w:val="22"/>
          <w:szCs w:val="22"/>
          <w:lang w:val="sk-SK"/>
        </w:rPr>
        <w:t xml:space="preserve"> s </w:t>
      </w:r>
      <w:r w:rsidR="00FD413E" w:rsidRPr="004359A2">
        <w:rPr>
          <w:rFonts w:ascii="Times New Roman" w:eastAsia="TimesNewRoman" w:hAnsi="Times New Roman"/>
          <w:color w:val="000000" w:themeColor="text1"/>
          <w:sz w:val="22"/>
          <w:szCs w:val="22"/>
          <w:lang w:val="sk-SK"/>
        </w:rPr>
        <w:t xml:space="preserve">ulceróznou kolitídou alebo </w:t>
      </w:r>
      <w:r w:rsidR="0088003C">
        <w:rPr>
          <w:rFonts w:ascii="Times New Roman" w:eastAsia="TimesNewRoman" w:hAnsi="Times New Roman"/>
          <w:color w:val="000000" w:themeColor="text1"/>
          <w:sz w:val="22"/>
          <w:szCs w:val="22"/>
          <w:lang w:val="sk-SK"/>
        </w:rPr>
        <w:t>Crohn</w:t>
      </w:r>
      <w:r w:rsidR="004B416A">
        <w:rPr>
          <w:rFonts w:ascii="Times New Roman" w:eastAsia="TimesNewRoman" w:hAnsi="Times New Roman"/>
          <w:color w:val="000000" w:themeColor="text1"/>
          <w:sz w:val="22"/>
          <w:szCs w:val="22"/>
          <w:lang w:val="sk-SK"/>
        </w:rPr>
        <w:t xml:space="preserve">ovou chorobou </w:t>
      </w:r>
      <w:r w:rsidR="00FD413E" w:rsidRPr="004359A2">
        <w:rPr>
          <w:rFonts w:ascii="Times New Roman" w:eastAsia="TimesNewRoman" w:hAnsi="Times New Roman"/>
          <w:color w:val="000000" w:themeColor="text1"/>
          <w:sz w:val="22"/>
          <w:szCs w:val="22"/>
          <w:lang w:val="sk-SK"/>
        </w:rPr>
        <w:t>alebo zdravým dobrovoľníkom.</w:t>
      </w:r>
    </w:p>
    <w:bookmarkEnd w:id="70"/>
    <w:p w14:paraId="72C9BD3C" w14:textId="77777777" w:rsidR="008648C0" w:rsidRPr="004359A2" w:rsidRDefault="008648C0" w:rsidP="00E113F5">
      <w:pPr>
        <w:tabs>
          <w:tab w:val="clear" w:pos="567"/>
        </w:tabs>
        <w:spacing w:line="240" w:lineRule="auto"/>
        <w:textAlignment w:val="baseline"/>
        <w:rPr>
          <w:color w:val="000000" w:themeColor="text1"/>
          <w:szCs w:val="22"/>
          <w:lang w:eastAsia="de-DE"/>
        </w:rPr>
      </w:pPr>
    </w:p>
    <w:p w14:paraId="72C9BD3D" w14:textId="7CB945B1" w:rsidR="008648C0" w:rsidRPr="004359A2" w:rsidRDefault="00FD413E" w:rsidP="00E03C5C">
      <w:pPr>
        <w:keepNext/>
        <w:tabs>
          <w:tab w:val="clear" w:pos="567"/>
        </w:tabs>
        <w:spacing w:line="240" w:lineRule="auto"/>
        <w:textAlignment w:val="baseline"/>
        <w:rPr>
          <w:color w:val="000000" w:themeColor="text1"/>
          <w:szCs w:val="22"/>
          <w:u w:val="single"/>
          <w:lang w:eastAsia="de-DE"/>
        </w:rPr>
      </w:pPr>
      <w:r w:rsidRPr="004359A2">
        <w:rPr>
          <w:color w:val="000000" w:themeColor="text1"/>
          <w:szCs w:val="22"/>
          <w:u w:val="single"/>
          <w:lang w:eastAsia="de-DE"/>
        </w:rPr>
        <w:t>Osobitné populácie</w:t>
      </w:r>
    </w:p>
    <w:p w14:paraId="72C9BD3E" w14:textId="77777777" w:rsidR="008648C0" w:rsidRPr="004359A2" w:rsidRDefault="008648C0" w:rsidP="00E03C5C">
      <w:pPr>
        <w:keepNext/>
        <w:tabs>
          <w:tab w:val="clear" w:pos="567"/>
        </w:tabs>
        <w:spacing w:line="240" w:lineRule="auto"/>
        <w:textAlignment w:val="baseline"/>
        <w:rPr>
          <w:color w:val="000000" w:themeColor="text1"/>
          <w:szCs w:val="22"/>
          <w:lang w:eastAsia="de-DE"/>
        </w:rPr>
      </w:pPr>
    </w:p>
    <w:p w14:paraId="08D8F678" w14:textId="2625A1CB" w:rsidR="00FD413E" w:rsidRPr="004359A2" w:rsidRDefault="00FD413E" w:rsidP="00E03C5C">
      <w:pPr>
        <w:pStyle w:val="PLRTextUnindented"/>
        <w:keepNext/>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Analýza farmakokinetiky u populácie ukázala, že vek, pohlavie, telesná hmotnosť alebo rasa/etnická príslušnosť nemali klinicky významný vplyv</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 xml:space="preserve">farmakokinetiku mirikizumabu </w:t>
      </w:r>
      <w:r w:rsidRPr="004359A2">
        <w:rPr>
          <w:rFonts w:ascii="Times New Roman" w:eastAsia="Calibri" w:hAnsi="Times New Roman"/>
          <w:color w:val="000000" w:themeColor="text1"/>
          <w:sz w:val="22"/>
          <w:szCs w:val="22"/>
          <w:lang w:val="sk-SK"/>
        </w:rPr>
        <w:t xml:space="preserve">(pozri aj časť 4.8, </w:t>
      </w:r>
      <w:r w:rsidR="0011370B">
        <w:rPr>
          <w:rFonts w:ascii="Times New Roman" w:eastAsia="Calibri" w:hAnsi="Times New Roman"/>
          <w:color w:val="000000" w:themeColor="text1"/>
          <w:sz w:val="22"/>
          <w:szCs w:val="22"/>
          <w:lang w:val="sk-SK"/>
        </w:rPr>
        <w:t>„</w:t>
      </w:r>
      <w:r w:rsidRPr="004359A2">
        <w:rPr>
          <w:rFonts w:ascii="Times New Roman" w:eastAsia="Calibri" w:hAnsi="Times New Roman"/>
          <w:color w:val="000000" w:themeColor="text1"/>
          <w:sz w:val="22"/>
          <w:szCs w:val="22"/>
          <w:lang w:val="sk-SK"/>
        </w:rPr>
        <w:t>Imunogeni</w:t>
      </w:r>
      <w:r w:rsidR="00B47025">
        <w:rPr>
          <w:rFonts w:ascii="Times New Roman" w:eastAsia="Calibri" w:hAnsi="Times New Roman"/>
          <w:color w:val="000000" w:themeColor="text1"/>
          <w:sz w:val="22"/>
          <w:szCs w:val="22"/>
          <w:lang w:val="sk-SK"/>
        </w:rPr>
        <w:t>ci</w:t>
      </w:r>
      <w:r w:rsidRPr="004359A2">
        <w:rPr>
          <w:rFonts w:ascii="Times New Roman" w:eastAsia="Calibri" w:hAnsi="Times New Roman"/>
          <w:color w:val="000000" w:themeColor="text1"/>
          <w:sz w:val="22"/>
          <w:szCs w:val="22"/>
          <w:lang w:val="sk-SK"/>
        </w:rPr>
        <w:t>ta</w:t>
      </w:r>
      <w:r w:rsidR="0011370B">
        <w:rPr>
          <w:rFonts w:ascii="Times New Roman" w:eastAsia="Calibri" w:hAnsi="Times New Roman"/>
          <w:color w:val="000000" w:themeColor="text1"/>
          <w:sz w:val="22"/>
          <w:szCs w:val="22"/>
          <w:lang w:val="sk-SK"/>
        </w:rPr>
        <w:t>“</w:t>
      </w:r>
      <w:r w:rsidRPr="004359A2">
        <w:rPr>
          <w:rFonts w:ascii="Times New Roman" w:eastAsia="Calibri" w:hAnsi="Times New Roman"/>
          <w:color w:val="000000" w:themeColor="text1"/>
          <w:sz w:val="22"/>
          <w:szCs w:val="22"/>
          <w:lang w:val="sk-SK"/>
        </w:rPr>
        <w:t xml:space="preserve">). </w:t>
      </w:r>
      <w:r w:rsidR="002407FF">
        <w:rPr>
          <w:rFonts w:ascii="Times New Roman" w:eastAsia="Calibri" w:hAnsi="Times New Roman"/>
          <w:color w:val="000000" w:themeColor="text1"/>
          <w:sz w:val="22"/>
          <w:szCs w:val="22"/>
          <w:lang w:val="sk-SK"/>
        </w:rPr>
        <w:t>Spom</w:t>
      </w:r>
      <w:r w:rsidRPr="004359A2">
        <w:rPr>
          <w:rFonts w:ascii="Times New Roman" w:eastAsia="Calibri" w:hAnsi="Times New Roman"/>
          <w:color w:val="000000" w:themeColor="text1"/>
          <w:sz w:val="22"/>
          <w:szCs w:val="22"/>
          <w:lang w:val="sk-SK"/>
        </w:rPr>
        <w:t xml:space="preserve">edzi </w:t>
      </w:r>
      <w:r w:rsidRPr="004359A2">
        <w:rPr>
          <w:rFonts w:ascii="Times New Roman" w:eastAsia="Calibri" w:hAnsi="Times New Roman"/>
          <w:sz w:val="22"/>
          <w:szCs w:val="22"/>
          <w:lang w:val="sk-SK"/>
        </w:rPr>
        <w:t>1 362 </w:t>
      </w:r>
      <w:r w:rsidR="00710716" w:rsidRPr="004359A2">
        <w:rPr>
          <w:rFonts w:ascii="Times New Roman" w:eastAsia="Calibri" w:hAnsi="Times New Roman"/>
          <w:sz w:val="22"/>
          <w:szCs w:val="22"/>
          <w:lang w:val="sk-SK"/>
        </w:rPr>
        <w:t>os</w:t>
      </w:r>
      <w:r w:rsidR="00710716">
        <w:rPr>
          <w:rFonts w:ascii="Times New Roman" w:eastAsia="Calibri" w:hAnsi="Times New Roman"/>
          <w:sz w:val="22"/>
          <w:szCs w:val="22"/>
          <w:lang w:val="sk-SK"/>
        </w:rPr>
        <w:t xml:space="preserve">ôb </w:t>
      </w:r>
      <w:r w:rsidR="000A07C6">
        <w:rPr>
          <w:rFonts w:ascii="Times New Roman" w:eastAsia="Calibri" w:hAnsi="Times New Roman"/>
          <w:sz w:val="22"/>
          <w:szCs w:val="22"/>
          <w:lang w:val="sk-SK"/>
        </w:rPr>
        <w:t>s </w:t>
      </w:r>
      <w:r w:rsidRPr="004359A2">
        <w:rPr>
          <w:rFonts w:ascii="Times New Roman" w:eastAsia="Calibri" w:hAnsi="Times New Roman"/>
          <w:sz w:val="22"/>
          <w:szCs w:val="22"/>
          <w:lang w:val="sk-SK"/>
        </w:rPr>
        <w:t xml:space="preserve">ulceróznou kolitídou, ktoré </w:t>
      </w:r>
      <w:r w:rsidR="008349F3">
        <w:rPr>
          <w:rFonts w:ascii="Times New Roman" w:eastAsia="Calibri" w:hAnsi="Times New Roman"/>
          <w:sz w:val="22"/>
          <w:szCs w:val="22"/>
          <w:lang w:val="sk-SK"/>
        </w:rPr>
        <w:t>dostávali mirikizumab</w:t>
      </w:r>
      <w:r w:rsidR="00F2281F">
        <w:rPr>
          <w:rFonts w:ascii="Times New Roman" w:eastAsia="Calibri" w:hAnsi="Times New Roman"/>
          <w:sz w:val="22"/>
          <w:szCs w:val="22"/>
          <w:lang w:val="sk-SK"/>
        </w:rPr>
        <w:t xml:space="preserve"> v </w:t>
      </w:r>
      <w:r w:rsidRPr="004359A2">
        <w:rPr>
          <w:rFonts w:ascii="Times New Roman" w:eastAsia="Calibri" w:hAnsi="Times New Roman"/>
          <w:sz w:val="22"/>
          <w:szCs w:val="22"/>
          <w:lang w:val="sk-SK"/>
        </w:rPr>
        <w:t xml:space="preserve">štúdiách </w:t>
      </w:r>
      <w:r w:rsidR="004359A2" w:rsidRPr="004359A2">
        <w:rPr>
          <w:rFonts w:ascii="Times New Roman" w:eastAsia="Calibri" w:hAnsi="Times New Roman"/>
          <w:sz w:val="22"/>
          <w:szCs w:val="22"/>
          <w:lang w:val="sk-SK"/>
        </w:rPr>
        <w:t>fázy</w:t>
      </w:r>
      <w:r w:rsidRPr="004359A2">
        <w:rPr>
          <w:rFonts w:ascii="Times New Roman" w:eastAsia="Calibri" w:hAnsi="Times New Roman"/>
          <w:sz w:val="22"/>
          <w:szCs w:val="22"/>
          <w:lang w:val="sk-SK"/>
        </w:rPr>
        <w:t> 2</w:t>
      </w:r>
      <w:r w:rsidR="00F2281F">
        <w:rPr>
          <w:rFonts w:ascii="Times New Roman" w:eastAsia="Calibri" w:hAnsi="Times New Roman"/>
          <w:sz w:val="22"/>
          <w:szCs w:val="22"/>
          <w:lang w:val="sk-SK"/>
        </w:rPr>
        <w:t xml:space="preserve"> a </w:t>
      </w:r>
      <w:r w:rsidRPr="004359A2">
        <w:rPr>
          <w:rFonts w:ascii="Times New Roman" w:eastAsia="Calibri" w:hAnsi="Times New Roman"/>
          <w:sz w:val="22"/>
          <w:szCs w:val="22"/>
          <w:lang w:val="sk-SK"/>
        </w:rPr>
        <w:t>fázy 3, bolo 99 (7,3 %) pacientov</w:t>
      </w:r>
      <w:r w:rsidR="00F2281F">
        <w:rPr>
          <w:rFonts w:ascii="Times New Roman" w:eastAsia="Calibri" w:hAnsi="Times New Roman"/>
          <w:sz w:val="22"/>
          <w:szCs w:val="22"/>
          <w:lang w:val="sk-SK"/>
        </w:rPr>
        <w:t xml:space="preserve"> vo </w:t>
      </w:r>
      <w:r w:rsidRPr="004359A2">
        <w:rPr>
          <w:rFonts w:ascii="Times New Roman" w:eastAsia="Calibri" w:hAnsi="Times New Roman"/>
          <w:sz w:val="22"/>
          <w:szCs w:val="22"/>
          <w:lang w:val="sk-SK"/>
        </w:rPr>
        <w:t>veku 65 rokov alebo starších</w:t>
      </w:r>
      <w:r w:rsidR="00F2281F">
        <w:rPr>
          <w:rFonts w:ascii="Times New Roman" w:eastAsia="Calibri" w:hAnsi="Times New Roman"/>
          <w:sz w:val="22"/>
          <w:szCs w:val="22"/>
          <w:lang w:val="sk-SK"/>
        </w:rPr>
        <w:t xml:space="preserve"> a </w:t>
      </w:r>
      <w:r w:rsidRPr="004359A2">
        <w:rPr>
          <w:rFonts w:ascii="Times New Roman" w:eastAsia="Calibri" w:hAnsi="Times New Roman"/>
          <w:sz w:val="22"/>
          <w:szCs w:val="22"/>
          <w:lang w:val="sk-SK"/>
        </w:rPr>
        <w:t>11 (0,8 %) pacientov</w:t>
      </w:r>
      <w:r w:rsidR="00F2281F">
        <w:rPr>
          <w:rFonts w:ascii="Times New Roman" w:eastAsia="Calibri" w:hAnsi="Times New Roman"/>
          <w:sz w:val="22"/>
          <w:szCs w:val="22"/>
          <w:lang w:val="sk-SK"/>
        </w:rPr>
        <w:t xml:space="preserve"> vo </w:t>
      </w:r>
      <w:r w:rsidRPr="004359A2">
        <w:rPr>
          <w:rFonts w:ascii="Times New Roman" w:eastAsia="Calibri" w:hAnsi="Times New Roman"/>
          <w:sz w:val="22"/>
          <w:szCs w:val="22"/>
          <w:lang w:val="sk-SK"/>
        </w:rPr>
        <w:t>veku 75 rokov alebo starších.</w:t>
      </w:r>
    </w:p>
    <w:p w14:paraId="72C9BD40" w14:textId="77777777" w:rsidR="008648C0" w:rsidRPr="004359A2" w:rsidRDefault="008648C0" w:rsidP="00E113F5">
      <w:pPr>
        <w:numPr>
          <w:ilvl w:val="12"/>
          <w:numId w:val="0"/>
        </w:numPr>
        <w:spacing w:line="240" w:lineRule="auto"/>
        <w:ind w:right="-2"/>
        <w:rPr>
          <w:iCs/>
          <w:color w:val="000000" w:themeColor="text1"/>
          <w:szCs w:val="22"/>
        </w:rPr>
      </w:pPr>
    </w:p>
    <w:p w14:paraId="72C9BD41" w14:textId="435C6F3F" w:rsidR="008648C0" w:rsidRPr="004359A2" w:rsidRDefault="00FD413E" w:rsidP="001E7144">
      <w:pPr>
        <w:keepNext/>
        <w:numPr>
          <w:ilvl w:val="12"/>
          <w:numId w:val="0"/>
        </w:numPr>
        <w:spacing w:line="240" w:lineRule="auto"/>
        <w:rPr>
          <w:i/>
          <w:iCs/>
          <w:color w:val="000000" w:themeColor="text1"/>
          <w:szCs w:val="22"/>
        </w:rPr>
      </w:pPr>
      <w:r w:rsidRPr="004359A2">
        <w:rPr>
          <w:i/>
          <w:iCs/>
          <w:color w:val="000000" w:themeColor="text1"/>
          <w:szCs w:val="22"/>
        </w:rPr>
        <w:t>Porucha funkcie obličiek alebo pečene</w:t>
      </w:r>
    </w:p>
    <w:p w14:paraId="307E4464" w14:textId="77777777" w:rsidR="004D1D55" w:rsidRDefault="00FD413E" w:rsidP="00A31BEB">
      <w:pPr>
        <w:pStyle w:val="CDSBodyTextLeftIndent"/>
        <w:spacing w:before="0" w:after="0"/>
        <w:ind w:left="0"/>
        <w:rPr>
          <w:rFonts w:ascii="Times New Roman" w:hAnsi="Times New Roman"/>
          <w:sz w:val="22"/>
          <w:szCs w:val="22"/>
          <w:lang w:val="sk-SK"/>
        </w:rPr>
      </w:pPr>
      <w:r w:rsidRPr="004359A2">
        <w:rPr>
          <w:rFonts w:ascii="Times New Roman" w:hAnsi="Times New Roman"/>
          <w:sz w:val="22"/>
          <w:szCs w:val="22"/>
          <w:lang w:val="sk-SK"/>
        </w:rPr>
        <w:t>Osobitné klinické farmakologické štúdie</w:t>
      </w:r>
      <w:r w:rsidR="00F2281F">
        <w:rPr>
          <w:rFonts w:ascii="Times New Roman" w:hAnsi="Times New Roman"/>
          <w:sz w:val="22"/>
          <w:szCs w:val="22"/>
          <w:lang w:val="sk-SK"/>
        </w:rPr>
        <w:t xml:space="preserve"> na </w:t>
      </w:r>
      <w:r w:rsidRPr="004359A2">
        <w:rPr>
          <w:rFonts w:ascii="Times New Roman" w:hAnsi="Times New Roman"/>
          <w:sz w:val="22"/>
          <w:szCs w:val="22"/>
          <w:lang w:val="sk-SK"/>
        </w:rPr>
        <w:t>vyhodnotenie účinkov poruchy funkcie obličiek</w:t>
      </w:r>
      <w:r w:rsidR="00F2281F">
        <w:rPr>
          <w:rFonts w:ascii="Times New Roman" w:hAnsi="Times New Roman"/>
          <w:sz w:val="22"/>
          <w:szCs w:val="22"/>
          <w:lang w:val="sk-SK"/>
        </w:rPr>
        <w:t xml:space="preserve"> a </w:t>
      </w:r>
      <w:r w:rsidRPr="004359A2">
        <w:rPr>
          <w:rFonts w:ascii="Times New Roman" w:hAnsi="Times New Roman"/>
          <w:sz w:val="22"/>
          <w:szCs w:val="22"/>
          <w:lang w:val="sk-SK"/>
        </w:rPr>
        <w:t>poruchy funkcie pečene</w:t>
      </w:r>
      <w:r w:rsidR="00F2281F">
        <w:rPr>
          <w:rFonts w:ascii="Times New Roman" w:hAnsi="Times New Roman"/>
          <w:sz w:val="22"/>
          <w:szCs w:val="22"/>
          <w:lang w:val="sk-SK"/>
        </w:rPr>
        <w:t xml:space="preserve"> na </w:t>
      </w:r>
      <w:r w:rsidRPr="004359A2">
        <w:rPr>
          <w:rFonts w:ascii="Times New Roman" w:hAnsi="Times New Roman"/>
          <w:sz w:val="22"/>
          <w:szCs w:val="22"/>
          <w:lang w:val="sk-SK"/>
        </w:rPr>
        <w:t>farmakokinetiku mirikizumab</w:t>
      </w:r>
      <w:r w:rsidR="005314D7">
        <w:rPr>
          <w:rFonts w:ascii="Times New Roman" w:hAnsi="Times New Roman"/>
          <w:sz w:val="22"/>
          <w:szCs w:val="22"/>
          <w:lang w:val="sk-SK"/>
        </w:rPr>
        <w:t>u</w:t>
      </w:r>
      <w:r w:rsidRPr="004359A2">
        <w:rPr>
          <w:rFonts w:ascii="Times New Roman" w:hAnsi="Times New Roman"/>
          <w:sz w:val="22"/>
          <w:szCs w:val="22"/>
          <w:lang w:val="sk-SK"/>
        </w:rPr>
        <w:t xml:space="preserve"> sa nevykonali. </w:t>
      </w:r>
    </w:p>
    <w:p w14:paraId="1B79B1A1" w14:textId="77777777" w:rsidR="004D1D55" w:rsidRDefault="004D1D55" w:rsidP="00A31BEB">
      <w:pPr>
        <w:pStyle w:val="CDSBodyTextLeftIndent"/>
        <w:spacing w:before="0" w:after="0"/>
        <w:ind w:left="0"/>
        <w:rPr>
          <w:rFonts w:ascii="Times New Roman" w:hAnsi="Times New Roman"/>
          <w:sz w:val="22"/>
          <w:szCs w:val="22"/>
          <w:lang w:val="sk-SK"/>
        </w:rPr>
      </w:pPr>
    </w:p>
    <w:p w14:paraId="4C248EE4" w14:textId="663E5174" w:rsidR="00FD413E" w:rsidRPr="004359A2" w:rsidRDefault="004D1D55" w:rsidP="00A31BEB">
      <w:pPr>
        <w:pStyle w:val="CDSBodyTextLeftIndent"/>
        <w:spacing w:before="0" w:after="0"/>
        <w:ind w:left="0"/>
        <w:rPr>
          <w:rFonts w:ascii="Times New Roman" w:hAnsi="Times New Roman"/>
          <w:sz w:val="22"/>
          <w:szCs w:val="22"/>
          <w:lang w:val="sk-SK"/>
        </w:rPr>
      </w:pPr>
      <w:r>
        <w:rPr>
          <w:rFonts w:ascii="Times New Roman" w:hAnsi="Times New Roman"/>
          <w:sz w:val="22"/>
          <w:szCs w:val="22"/>
          <w:lang w:val="sk-SK"/>
        </w:rPr>
        <w:t xml:space="preserve">U pacientov s ulceróznou kolitídou </w:t>
      </w:r>
      <w:r>
        <w:rPr>
          <w:rFonts w:ascii="Times New Roman" w:hAnsi="Times New Roman"/>
          <w:color w:val="000000" w:themeColor="text1"/>
          <w:sz w:val="22"/>
          <w:szCs w:val="22"/>
          <w:lang w:val="sk-SK"/>
        </w:rPr>
        <w:t>a</w:t>
      </w:r>
      <w:r w:rsidR="00FD413E" w:rsidRPr="004359A2">
        <w:rPr>
          <w:rFonts w:ascii="Times New Roman" w:hAnsi="Times New Roman"/>
          <w:color w:val="000000" w:themeColor="text1"/>
          <w:sz w:val="22"/>
          <w:szCs w:val="22"/>
          <w:lang w:val="sk-SK"/>
        </w:rPr>
        <w:t xml:space="preserve">nalýza farmakokinetiky u populácie ukázala, že klírens kreatinínu </w:t>
      </w:r>
      <w:r w:rsidR="00FD413E" w:rsidRPr="004359A2">
        <w:rPr>
          <w:rFonts w:ascii="Times New Roman" w:hAnsi="Times New Roman"/>
          <w:sz w:val="22"/>
          <w:szCs w:val="22"/>
          <w:lang w:val="sk-SK"/>
        </w:rPr>
        <w:t>(rozmedzie od 36,2</w:t>
      </w:r>
      <w:r w:rsidR="00F2281F">
        <w:rPr>
          <w:rFonts w:ascii="Times New Roman" w:hAnsi="Times New Roman"/>
          <w:sz w:val="22"/>
          <w:szCs w:val="22"/>
          <w:lang w:val="sk-SK"/>
        </w:rPr>
        <w:t xml:space="preserve"> do </w:t>
      </w:r>
      <w:r w:rsidR="00FD413E" w:rsidRPr="004359A2">
        <w:rPr>
          <w:rFonts w:ascii="Times New Roman" w:hAnsi="Times New Roman"/>
          <w:sz w:val="22"/>
          <w:szCs w:val="22"/>
          <w:lang w:val="sk-SK"/>
        </w:rPr>
        <w:t>291</w:t>
      </w:r>
      <w:r w:rsidR="00FD413E" w:rsidRPr="004359A2">
        <w:rPr>
          <w:rFonts w:ascii="Times New Roman" w:hAnsi="Times New Roman"/>
          <w:color w:val="000000" w:themeColor="text1"/>
          <w:sz w:val="22"/>
          <w:szCs w:val="22"/>
          <w:lang w:val="sk-SK"/>
        </w:rPr>
        <w:t> </w:t>
      </w:r>
      <w:r w:rsidR="00FD413E" w:rsidRPr="004359A2">
        <w:rPr>
          <w:rFonts w:ascii="Times New Roman" w:hAnsi="Times New Roman"/>
          <w:sz w:val="22"/>
          <w:szCs w:val="22"/>
          <w:lang w:val="sk-SK"/>
        </w:rPr>
        <w:t>ml/min) alebo celkový bilirubín (rozmedzie od 1,5</w:t>
      </w:r>
      <w:r w:rsidR="00F2281F">
        <w:rPr>
          <w:rFonts w:ascii="Times New Roman" w:hAnsi="Times New Roman"/>
          <w:sz w:val="22"/>
          <w:szCs w:val="22"/>
          <w:lang w:val="sk-SK"/>
        </w:rPr>
        <w:t xml:space="preserve"> do </w:t>
      </w:r>
      <w:r w:rsidR="00FD413E" w:rsidRPr="004359A2">
        <w:rPr>
          <w:rFonts w:ascii="Times New Roman" w:hAnsi="Times New Roman"/>
          <w:sz w:val="22"/>
          <w:szCs w:val="22"/>
          <w:lang w:val="sk-SK"/>
        </w:rPr>
        <w:t>29</w:t>
      </w:r>
      <w:r w:rsidR="00FD413E" w:rsidRPr="004359A2">
        <w:rPr>
          <w:rFonts w:ascii="Times New Roman" w:hAnsi="Times New Roman"/>
          <w:color w:val="000000" w:themeColor="text1"/>
          <w:sz w:val="22"/>
          <w:szCs w:val="22"/>
          <w:lang w:val="sk-SK"/>
        </w:rPr>
        <w:t> </w:t>
      </w:r>
      <w:r w:rsidR="00FD413E" w:rsidRPr="004359A2">
        <w:rPr>
          <w:rFonts w:ascii="Times New Roman" w:hAnsi="Times New Roman"/>
          <w:sz w:val="22"/>
          <w:szCs w:val="22"/>
          <w:lang w:val="sk-SK"/>
        </w:rPr>
        <w:t>µmol/l) neovplyvnil</w:t>
      </w:r>
      <w:r w:rsidR="00CB4766">
        <w:rPr>
          <w:rFonts w:ascii="Times New Roman" w:hAnsi="Times New Roman"/>
          <w:sz w:val="22"/>
          <w:szCs w:val="22"/>
          <w:lang w:val="sk-SK"/>
        </w:rPr>
        <w:t>i</w:t>
      </w:r>
      <w:r w:rsidR="00FD413E" w:rsidRPr="004359A2">
        <w:rPr>
          <w:rFonts w:ascii="Times New Roman" w:hAnsi="Times New Roman"/>
          <w:sz w:val="22"/>
          <w:szCs w:val="22"/>
          <w:lang w:val="sk-SK"/>
        </w:rPr>
        <w:t xml:space="preserve"> farmakokinetiku mirikizumabu.</w:t>
      </w:r>
    </w:p>
    <w:p w14:paraId="1AB4D7B9" w14:textId="77777777" w:rsidR="004D1D55" w:rsidRDefault="004D1D55" w:rsidP="00A31BEB">
      <w:pPr>
        <w:pStyle w:val="CDSBodyTextLeftIndent"/>
        <w:spacing w:before="0" w:after="0"/>
        <w:ind w:left="0"/>
        <w:rPr>
          <w:rFonts w:ascii="Times New Roman" w:hAnsi="Times New Roman"/>
          <w:sz w:val="22"/>
          <w:szCs w:val="22"/>
          <w:lang w:val="sk-SK"/>
        </w:rPr>
      </w:pPr>
    </w:p>
    <w:p w14:paraId="09AEEFB2" w14:textId="16B4C86A" w:rsidR="004D1D55" w:rsidRPr="004359A2" w:rsidRDefault="004D1D55" w:rsidP="004D1D55">
      <w:pPr>
        <w:pStyle w:val="CDSBodyTextLeftIndent"/>
        <w:spacing w:before="0" w:after="0"/>
        <w:ind w:left="0"/>
        <w:rPr>
          <w:rFonts w:ascii="Times New Roman" w:hAnsi="Times New Roman"/>
          <w:sz w:val="22"/>
          <w:szCs w:val="22"/>
          <w:lang w:val="sk-SK"/>
        </w:rPr>
      </w:pPr>
      <w:r>
        <w:rPr>
          <w:rFonts w:ascii="Times New Roman" w:hAnsi="Times New Roman"/>
          <w:sz w:val="22"/>
          <w:szCs w:val="22"/>
          <w:lang w:val="sk-SK"/>
        </w:rPr>
        <w:t>U pacientov s </w:t>
      </w:r>
      <w:r w:rsidR="0088003C">
        <w:rPr>
          <w:rFonts w:ascii="Times New Roman" w:hAnsi="Times New Roman"/>
          <w:sz w:val="22"/>
          <w:szCs w:val="22"/>
          <w:lang w:val="sk-SK"/>
        </w:rPr>
        <w:t>Crohn</w:t>
      </w:r>
      <w:r>
        <w:rPr>
          <w:rFonts w:ascii="Times New Roman" w:hAnsi="Times New Roman"/>
          <w:sz w:val="22"/>
          <w:szCs w:val="22"/>
          <w:lang w:val="sk-SK"/>
        </w:rPr>
        <w:t xml:space="preserve">ovou chorobou </w:t>
      </w:r>
      <w:r>
        <w:rPr>
          <w:rFonts w:ascii="Times New Roman" w:hAnsi="Times New Roman"/>
          <w:color w:val="000000" w:themeColor="text1"/>
          <w:sz w:val="22"/>
          <w:szCs w:val="22"/>
          <w:lang w:val="sk-SK"/>
        </w:rPr>
        <w:t>a</w:t>
      </w:r>
      <w:r w:rsidRPr="004359A2">
        <w:rPr>
          <w:rFonts w:ascii="Times New Roman" w:hAnsi="Times New Roman"/>
          <w:color w:val="000000" w:themeColor="text1"/>
          <w:sz w:val="22"/>
          <w:szCs w:val="22"/>
          <w:lang w:val="sk-SK"/>
        </w:rPr>
        <w:t xml:space="preserve">nalýza farmakokinetiky u populácie ukázala, že klírens kreatinínu </w:t>
      </w:r>
      <w:r w:rsidRPr="004359A2">
        <w:rPr>
          <w:rFonts w:ascii="Times New Roman" w:hAnsi="Times New Roman"/>
          <w:sz w:val="22"/>
          <w:szCs w:val="22"/>
          <w:lang w:val="sk-SK"/>
        </w:rPr>
        <w:t xml:space="preserve">(rozmedzie od </w:t>
      </w:r>
      <w:r>
        <w:rPr>
          <w:rFonts w:ascii="Times New Roman" w:hAnsi="Times New Roman"/>
          <w:sz w:val="22"/>
          <w:szCs w:val="22"/>
          <w:lang w:val="sk-SK"/>
        </w:rPr>
        <w:t>26</w:t>
      </w:r>
      <w:r w:rsidRPr="004359A2">
        <w:rPr>
          <w:rFonts w:ascii="Times New Roman" w:hAnsi="Times New Roman"/>
          <w:sz w:val="22"/>
          <w:szCs w:val="22"/>
          <w:lang w:val="sk-SK"/>
        </w:rPr>
        <w:t>,</w:t>
      </w:r>
      <w:r>
        <w:rPr>
          <w:rFonts w:ascii="Times New Roman" w:hAnsi="Times New Roman"/>
          <w:sz w:val="22"/>
          <w:szCs w:val="22"/>
          <w:lang w:val="sk-SK"/>
        </w:rPr>
        <w:t>5 do </w:t>
      </w:r>
      <w:r w:rsidRPr="004359A2">
        <w:rPr>
          <w:rFonts w:ascii="Times New Roman" w:hAnsi="Times New Roman"/>
          <w:sz w:val="22"/>
          <w:szCs w:val="22"/>
          <w:lang w:val="sk-SK"/>
        </w:rPr>
        <w:t>2</w:t>
      </w:r>
      <w:r>
        <w:rPr>
          <w:rFonts w:ascii="Times New Roman" w:hAnsi="Times New Roman"/>
          <w:sz w:val="22"/>
          <w:szCs w:val="22"/>
          <w:lang w:val="sk-SK"/>
        </w:rPr>
        <w:t>69</w:t>
      </w:r>
      <w:r w:rsidRPr="004359A2">
        <w:rPr>
          <w:rFonts w:ascii="Times New Roman" w:hAnsi="Times New Roman"/>
          <w:color w:val="000000" w:themeColor="text1"/>
          <w:sz w:val="22"/>
          <w:szCs w:val="22"/>
          <w:lang w:val="sk-SK"/>
        </w:rPr>
        <w:t> </w:t>
      </w:r>
      <w:r w:rsidRPr="004359A2">
        <w:rPr>
          <w:rFonts w:ascii="Times New Roman" w:hAnsi="Times New Roman"/>
          <w:sz w:val="22"/>
          <w:szCs w:val="22"/>
          <w:lang w:val="sk-SK"/>
        </w:rPr>
        <w:t>ml/min) alebo celkový bilirubín (rozmedzie od 1,5</w:t>
      </w:r>
      <w:r>
        <w:rPr>
          <w:rFonts w:ascii="Times New Roman" w:hAnsi="Times New Roman"/>
          <w:sz w:val="22"/>
          <w:szCs w:val="22"/>
          <w:lang w:val="sk-SK"/>
        </w:rPr>
        <w:t xml:space="preserve"> do 36</w:t>
      </w:r>
      <w:r w:rsidRPr="004359A2">
        <w:rPr>
          <w:rFonts w:ascii="Times New Roman" w:hAnsi="Times New Roman"/>
          <w:color w:val="000000" w:themeColor="text1"/>
          <w:sz w:val="22"/>
          <w:szCs w:val="22"/>
          <w:lang w:val="sk-SK"/>
        </w:rPr>
        <w:t> </w:t>
      </w:r>
      <w:r w:rsidRPr="004359A2">
        <w:rPr>
          <w:rFonts w:ascii="Times New Roman" w:hAnsi="Times New Roman"/>
          <w:sz w:val="22"/>
          <w:szCs w:val="22"/>
          <w:lang w:val="sk-SK"/>
        </w:rPr>
        <w:t>µmol/l) neovplyvnil</w:t>
      </w:r>
      <w:r>
        <w:rPr>
          <w:rFonts w:ascii="Times New Roman" w:hAnsi="Times New Roman"/>
          <w:sz w:val="22"/>
          <w:szCs w:val="22"/>
          <w:lang w:val="sk-SK"/>
        </w:rPr>
        <w:t>i</w:t>
      </w:r>
      <w:r w:rsidRPr="004359A2">
        <w:rPr>
          <w:rFonts w:ascii="Times New Roman" w:hAnsi="Times New Roman"/>
          <w:sz w:val="22"/>
          <w:szCs w:val="22"/>
          <w:lang w:val="sk-SK"/>
        </w:rPr>
        <w:t xml:space="preserve"> farmakokinetiku mirikizumabu.</w:t>
      </w:r>
    </w:p>
    <w:p w14:paraId="755A41F8" w14:textId="77777777" w:rsidR="004D1D55" w:rsidRPr="004359A2" w:rsidRDefault="004D1D55" w:rsidP="00A31BEB">
      <w:pPr>
        <w:pStyle w:val="CDSBodyTextLeftIndent"/>
        <w:spacing w:before="0" w:after="0"/>
        <w:ind w:left="0"/>
        <w:rPr>
          <w:rFonts w:ascii="Times New Roman" w:hAnsi="Times New Roman"/>
          <w:sz w:val="22"/>
          <w:szCs w:val="22"/>
          <w:lang w:val="sk-SK"/>
        </w:rPr>
      </w:pPr>
    </w:p>
    <w:p w14:paraId="72C9BD43" w14:textId="77777777" w:rsidR="008648C0" w:rsidRPr="004359A2" w:rsidRDefault="008648C0" w:rsidP="008648C0">
      <w:pPr>
        <w:numPr>
          <w:ilvl w:val="12"/>
          <w:numId w:val="0"/>
        </w:numPr>
        <w:spacing w:line="240" w:lineRule="auto"/>
        <w:ind w:right="-2"/>
        <w:rPr>
          <w:iCs/>
          <w:szCs w:val="22"/>
        </w:rPr>
      </w:pPr>
    </w:p>
    <w:p w14:paraId="6A1EA505" w14:textId="7F980055" w:rsidR="008D00B1" w:rsidRPr="004359A2" w:rsidRDefault="008D00B1" w:rsidP="008551DC">
      <w:pPr>
        <w:keepNext/>
        <w:numPr>
          <w:ilvl w:val="1"/>
          <w:numId w:val="18"/>
        </w:numPr>
        <w:spacing w:line="240" w:lineRule="auto"/>
        <w:outlineLvl w:val="0"/>
      </w:pPr>
      <w:r w:rsidRPr="004359A2">
        <w:rPr>
          <w:b/>
        </w:rPr>
        <w:t>Predklinické údaje o bezpečnosti</w:t>
      </w:r>
      <w:r w:rsidR="005E6CD2">
        <w:rPr>
          <w:b/>
        </w:rPr>
        <w:fldChar w:fldCharType="begin"/>
      </w:r>
      <w:r w:rsidR="005E6CD2">
        <w:rPr>
          <w:b/>
        </w:rPr>
        <w:instrText xml:space="preserve"> DOCVARIABLE vault_nd_d7715258-5348-434c-8696-f601f7e6caa7 \* MERGEFORMAT </w:instrText>
      </w:r>
      <w:r w:rsidR="005E6CD2">
        <w:rPr>
          <w:b/>
        </w:rPr>
        <w:fldChar w:fldCharType="separate"/>
      </w:r>
      <w:r w:rsidR="005E6CD2">
        <w:rPr>
          <w:b/>
        </w:rPr>
        <w:t xml:space="preserve"> </w:t>
      </w:r>
      <w:r w:rsidR="005E6CD2">
        <w:rPr>
          <w:b/>
        </w:rPr>
        <w:fldChar w:fldCharType="end"/>
      </w:r>
    </w:p>
    <w:p w14:paraId="72C9BD45" w14:textId="77777777" w:rsidR="008648C0" w:rsidRPr="004359A2" w:rsidRDefault="008648C0" w:rsidP="008648C0">
      <w:pPr>
        <w:keepNext/>
        <w:spacing w:line="240" w:lineRule="auto"/>
        <w:rPr>
          <w:color w:val="000000" w:themeColor="text1"/>
          <w:szCs w:val="22"/>
        </w:rPr>
      </w:pPr>
    </w:p>
    <w:p w14:paraId="13CC7181" w14:textId="31AF2038" w:rsidR="008D00B1" w:rsidRPr="004359A2" w:rsidRDefault="008D00B1" w:rsidP="00E03C5C">
      <w:pPr>
        <w:pStyle w:val="PLRBulletedIndent"/>
        <w:keepNext/>
        <w:ind w:left="0" w:firstLine="0"/>
        <w:rPr>
          <w:rFonts w:ascii="Times New Roman" w:hAnsi="Times New Roman"/>
          <w:sz w:val="22"/>
          <w:szCs w:val="22"/>
          <w:lang w:val="sk-SK"/>
        </w:rPr>
      </w:pPr>
      <w:r w:rsidRPr="004359A2">
        <w:rPr>
          <w:rFonts w:ascii="Times New Roman" w:hAnsi="Times New Roman"/>
          <w:sz w:val="22"/>
          <w:szCs w:val="22"/>
          <w:lang w:val="sk-SK"/>
        </w:rPr>
        <w:t>Predklinické údaje získané</w:t>
      </w:r>
      <w:r w:rsidR="00F2281F">
        <w:rPr>
          <w:rFonts w:ascii="Times New Roman" w:hAnsi="Times New Roman"/>
          <w:sz w:val="22"/>
          <w:szCs w:val="22"/>
          <w:lang w:val="sk-SK"/>
        </w:rPr>
        <w:t xml:space="preserve"> na </w:t>
      </w:r>
      <w:r w:rsidRPr="004359A2">
        <w:rPr>
          <w:rFonts w:ascii="Times New Roman" w:hAnsi="Times New Roman"/>
          <w:sz w:val="22"/>
          <w:szCs w:val="22"/>
          <w:lang w:val="sk-SK"/>
        </w:rPr>
        <w:t xml:space="preserve">základe </w:t>
      </w:r>
      <w:r w:rsidR="00107E83">
        <w:rPr>
          <w:rFonts w:ascii="Times New Roman" w:hAnsi="Times New Roman"/>
          <w:sz w:val="22"/>
          <w:szCs w:val="22"/>
          <w:lang w:val="sk-SK"/>
        </w:rPr>
        <w:t>konvenčných</w:t>
      </w:r>
      <w:r w:rsidR="00107E83" w:rsidRPr="004359A2">
        <w:rPr>
          <w:rFonts w:ascii="Times New Roman" w:hAnsi="Times New Roman"/>
          <w:sz w:val="22"/>
          <w:szCs w:val="22"/>
          <w:lang w:val="sk-SK"/>
        </w:rPr>
        <w:t xml:space="preserve"> </w:t>
      </w:r>
      <w:r w:rsidRPr="004359A2">
        <w:rPr>
          <w:rFonts w:ascii="Times New Roman" w:hAnsi="Times New Roman"/>
          <w:sz w:val="22"/>
          <w:szCs w:val="22"/>
          <w:lang w:val="sk-SK"/>
        </w:rPr>
        <w:t xml:space="preserve">farmakologických štúdií bezpečnosti, toxicity po opakovanom podávaní, reprodukčnej </w:t>
      </w:r>
      <w:r w:rsidR="004C1847">
        <w:rPr>
          <w:rFonts w:ascii="Times New Roman" w:hAnsi="Times New Roman"/>
          <w:sz w:val="22"/>
          <w:szCs w:val="22"/>
          <w:lang w:val="sk-SK"/>
        </w:rPr>
        <w:t xml:space="preserve">a vývojovej </w:t>
      </w:r>
      <w:r w:rsidRPr="004359A2">
        <w:rPr>
          <w:rFonts w:ascii="Times New Roman" w:hAnsi="Times New Roman"/>
          <w:sz w:val="22"/>
          <w:szCs w:val="22"/>
          <w:lang w:val="sk-SK"/>
        </w:rPr>
        <w:t>toxicity</w:t>
      </w:r>
      <w:r w:rsidR="00F2281F">
        <w:rPr>
          <w:rFonts w:ascii="Times New Roman" w:hAnsi="Times New Roman"/>
          <w:sz w:val="22"/>
          <w:szCs w:val="22"/>
          <w:lang w:val="sk-SK"/>
        </w:rPr>
        <w:t xml:space="preserve"> </w:t>
      </w:r>
      <w:r w:rsidRPr="004359A2">
        <w:rPr>
          <w:rFonts w:ascii="Times New Roman" w:hAnsi="Times New Roman"/>
          <w:sz w:val="22"/>
          <w:szCs w:val="22"/>
          <w:lang w:val="sk-SK"/>
        </w:rPr>
        <w:t>neodhalili žiadne osobitné riziko pre ľudí.</w:t>
      </w:r>
    </w:p>
    <w:p w14:paraId="72C9BD47" w14:textId="77777777" w:rsidR="00A27209" w:rsidRPr="004359A2" w:rsidRDefault="00A27209" w:rsidP="00C34725">
      <w:pPr>
        <w:pStyle w:val="PLRBulletedIndent"/>
        <w:ind w:left="0" w:firstLine="0"/>
        <w:rPr>
          <w:rFonts w:ascii="Times New Roman" w:hAnsi="Times New Roman"/>
          <w:color w:val="000000"/>
          <w:sz w:val="22"/>
          <w:szCs w:val="22"/>
          <w:lang w:val="sk-SK"/>
        </w:rPr>
      </w:pPr>
    </w:p>
    <w:p w14:paraId="72C9BD48" w14:textId="371BBA2E" w:rsidR="008648C0" w:rsidRPr="004359A2" w:rsidRDefault="00A16CFD" w:rsidP="00E03C5C">
      <w:pPr>
        <w:pStyle w:val="PLRBulletedIndent"/>
        <w:keepNext/>
        <w:ind w:left="0" w:firstLine="0"/>
        <w:rPr>
          <w:rFonts w:ascii="Times New Roman" w:hAnsi="Times New Roman"/>
          <w:color w:val="000000" w:themeColor="text1"/>
          <w:sz w:val="22"/>
          <w:szCs w:val="22"/>
          <w:u w:val="single"/>
          <w:lang w:val="sk-SK"/>
        </w:rPr>
      </w:pPr>
      <w:r w:rsidRPr="004359A2">
        <w:rPr>
          <w:rFonts w:ascii="Times New Roman" w:hAnsi="Times New Roman"/>
          <w:color w:val="000000" w:themeColor="text1"/>
          <w:sz w:val="22"/>
          <w:szCs w:val="22"/>
          <w:u w:val="single"/>
          <w:lang w:val="sk-SK"/>
        </w:rPr>
        <w:t>Karcinogen</w:t>
      </w:r>
      <w:r w:rsidR="008349F3">
        <w:rPr>
          <w:rFonts w:ascii="Times New Roman" w:hAnsi="Times New Roman"/>
          <w:color w:val="000000" w:themeColor="text1"/>
          <w:sz w:val="22"/>
          <w:szCs w:val="22"/>
          <w:u w:val="single"/>
          <w:lang w:val="sk-SK"/>
        </w:rPr>
        <w:t>ita</w:t>
      </w:r>
      <w:r w:rsidR="0011370B">
        <w:rPr>
          <w:rFonts w:ascii="Times New Roman" w:hAnsi="Times New Roman"/>
          <w:color w:val="000000" w:themeColor="text1"/>
          <w:sz w:val="22"/>
          <w:szCs w:val="22"/>
          <w:u w:val="single"/>
          <w:lang w:val="sk-SK"/>
        </w:rPr>
        <w:t> </w:t>
      </w:r>
      <w:r w:rsidRPr="004359A2">
        <w:rPr>
          <w:rFonts w:ascii="Times New Roman" w:hAnsi="Times New Roman"/>
          <w:color w:val="000000" w:themeColor="text1"/>
          <w:sz w:val="22"/>
          <w:szCs w:val="22"/>
          <w:u w:val="single"/>
          <w:lang w:val="sk-SK"/>
        </w:rPr>
        <w:t>/</w:t>
      </w:r>
      <w:r w:rsidR="0011370B">
        <w:rPr>
          <w:rFonts w:ascii="Times New Roman" w:hAnsi="Times New Roman"/>
          <w:color w:val="000000" w:themeColor="text1"/>
          <w:sz w:val="22"/>
          <w:szCs w:val="22"/>
          <w:u w:val="single"/>
          <w:lang w:val="sk-SK"/>
        </w:rPr>
        <w:t> </w:t>
      </w:r>
      <w:r w:rsidRPr="004359A2">
        <w:rPr>
          <w:rFonts w:ascii="Times New Roman" w:hAnsi="Times New Roman"/>
          <w:color w:val="000000" w:themeColor="text1"/>
          <w:sz w:val="22"/>
          <w:szCs w:val="22"/>
          <w:u w:val="single"/>
          <w:lang w:val="sk-SK"/>
        </w:rPr>
        <w:t>mutagen</w:t>
      </w:r>
      <w:r w:rsidR="008349F3">
        <w:rPr>
          <w:rFonts w:ascii="Times New Roman" w:hAnsi="Times New Roman"/>
          <w:color w:val="000000" w:themeColor="text1"/>
          <w:sz w:val="22"/>
          <w:szCs w:val="22"/>
          <w:u w:val="single"/>
          <w:lang w:val="sk-SK"/>
        </w:rPr>
        <w:t>ita</w:t>
      </w:r>
    </w:p>
    <w:p w14:paraId="72C9BD49" w14:textId="77777777" w:rsidR="008336F9" w:rsidRPr="004359A2" w:rsidRDefault="008336F9" w:rsidP="00E03C5C">
      <w:pPr>
        <w:pStyle w:val="PLRBulletedIndent"/>
        <w:keepNext/>
        <w:ind w:left="0" w:firstLine="0"/>
        <w:rPr>
          <w:rFonts w:ascii="Times New Roman" w:hAnsi="Times New Roman"/>
          <w:color w:val="000000" w:themeColor="text1"/>
          <w:sz w:val="22"/>
          <w:szCs w:val="22"/>
          <w:u w:val="single"/>
          <w:lang w:val="sk-SK"/>
        </w:rPr>
      </w:pPr>
    </w:p>
    <w:p w14:paraId="463C234D" w14:textId="145E0B1C" w:rsidR="00A16CFD" w:rsidRPr="004359A2" w:rsidRDefault="00A16CFD" w:rsidP="00E03C5C">
      <w:pPr>
        <w:pStyle w:val="PLRBulletedIndent"/>
        <w:keepNex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Nevykonali sa </w:t>
      </w:r>
      <w:r w:rsidR="004359A2" w:rsidRPr="004359A2">
        <w:rPr>
          <w:rFonts w:ascii="Times New Roman" w:hAnsi="Times New Roman"/>
          <w:color w:val="000000" w:themeColor="text1"/>
          <w:sz w:val="22"/>
          <w:szCs w:val="22"/>
          <w:lang w:val="sk-SK"/>
        </w:rPr>
        <w:t>predklinické</w:t>
      </w:r>
      <w:r w:rsidRPr="004359A2">
        <w:rPr>
          <w:rFonts w:ascii="Times New Roman" w:hAnsi="Times New Roman"/>
          <w:color w:val="000000" w:themeColor="text1"/>
          <w:sz w:val="22"/>
          <w:szCs w:val="22"/>
          <w:lang w:val="sk-SK"/>
        </w:rPr>
        <w:t xml:space="preserve"> štúdie</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vyhodnotenie karcinogénneho alebo mutagénneho potenciálu mirikizumabu.</w:t>
      </w:r>
    </w:p>
    <w:p w14:paraId="72C9BD4B" w14:textId="77777777" w:rsidR="008648C0" w:rsidRPr="004359A2" w:rsidRDefault="008648C0" w:rsidP="008648C0">
      <w:pPr>
        <w:pStyle w:val="PLRBulletedIndent"/>
        <w:ind w:left="0" w:firstLine="0"/>
        <w:rPr>
          <w:rFonts w:ascii="Times New Roman" w:hAnsi="Times New Roman"/>
          <w:color w:val="000000" w:themeColor="text1"/>
          <w:sz w:val="22"/>
          <w:szCs w:val="22"/>
          <w:lang w:val="sk-SK"/>
        </w:rPr>
      </w:pPr>
    </w:p>
    <w:p w14:paraId="72C9BD4C" w14:textId="0B4B9975" w:rsidR="008648C0" w:rsidRPr="004359A2" w:rsidRDefault="004D6F9E" w:rsidP="007A5597">
      <w:pPr>
        <w:pStyle w:val="PLRBulletedIndent"/>
        <w:keepNext/>
        <w:ind w:left="0" w:firstLine="0"/>
        <w:rPr>
          <w:rFonts w:ascii="Times New Roman" w:hAnsi="Times New Roman"/>
          <w:color w:val="000000" w:themeColor="text1"/>
          <w:sz w:val="22"/>
          <w:szCs w:val="22"/>
          <w:u w:val="single"/>
          <w:lang w:val="sk-SK"/>
        </w:rPr>
      </w:pPr>
      <w:r>
        <w:rPr>
          <w:rFonts w:ascii="Times New Roman" w:hAnsi="Times New Roman"/>
          <w:color w:val="000000" w:themeColor="text1"/>
          <w:sz w:val="22"/>
          <w:szCs w:val="22"/>
          <w:u w:val="single"/>
          <w:lang w:val="sk-SK"/>
        </w:rPr>
        <w:lastRenderedPageBreak/>
        <w:t>Poruchy</w:t>
      </w:r>
      <w:r w:rsidRPr="004359A2">
        <w:rPr>
          <w:rFonts w:ascii="Times New Roman" w:hAnsi="Times New Roman"/>
          <w:color w:val="000000" w:themeColor="text1"/>
          <w:sz w:val="22"/>
          <w:szCs w:val="22"/>
          <w:u w:val="single"/>
          <w:lang w:val="sk-SK"/>
        </w:rPr>
        <w:t xml:space="preserve"> </w:t>
      </w:r>
      <w:r w:rsidR="00A16CFD" w:rsidRPr="004359A2">
        <w:rPr>
          <w:rFonts w:ascii="Times New Roman" w:hAnsi="Times New Roman"/>
          <w:color w:val="000000" w:themeColor="text1"/>
          <w:sz w:val="22"/>
          <w:szCs w:val="22"/>
          <w:u w:val="single"/>
          <w:lang w:val="sk-SK"/>
        </w:rPr>
        <w:t>fertility</w:t>
      </w:r>
    </w:p>
    <w:p w14:paraId="72C9BD4D" w14:textId="77777777" w:rsidR="006020AF" w:rsidRPr="004359A2" w:rsidRDefault="006020AF" w:rsidP="008336F9">
      <w:pPr>
        <w:pStyle w:val="PLRBulletedIndent"/>
        <w:keepNext/>
        <w:ind w:left="0" w:firstLine="0"/>
        <w:rPr>
          <w:rFonts w:ascii="Times New Roman" w:hAnsi="Times New Roman"/>
          <w:color w:val="000000" w:themeColor="text1"/>
          <w:sz w:val="22"/>
          <w:szCs w:val="22"/>
          <w:lang w:val="sk-SK"/>
        </w:rPr>
      </w:pPr>
    </w:p>
    <w:p w14:paraId="72C9BD4E" w14:textId="5B72622E" w:rsidR="008648C0" w:rsidRPr="004359A2" w:rsidRDefault="00A16CFD" w:rsidP="008336F9">
      <w:pPr>
        <w:pStyle w:val="PLRBulletedIndent"/>
        <w:keepNex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Nepozorovali sa žiadne účinky</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 xml:space="preserve">hmotnosť reprodukčných orgánov alebo </w:t>
      </w:r>
      <w:r w:rsidR="004C7CE5" w:rsidRPr="004359A2">
        <w:rPr>
          <w:rFonts w:ascii="Times New Roman" w:hAnsi="Times New Roman"/>
          <w:color w:val="000000" w:themeColor="text1"/>
          <w:sz w:val="22"/>
          <w:szCs w:val="22"/>
          <w:lang w:val="sk-SK"/>
        </w:rPr>
        <w:t>histopa</w:t>
      </w:r>
      <w:r w:rsidRPr="004359A2">
        <w:rPr>
          <w:rFonts w:ascii="Times New Roman" w:hAnsi="Times New Roman"/>
          <w:color w:val="000000" w:themeColor="text1"/>
          <w:sz w:val="22"/>
          <w:szCs w:val="22"/>
          <w:lang w:val="sk-SK"/>
        </w:rPr>
        <w:t xml:space="preserve">tologické účinky u pohlavne zrelých </w:t>
      </w:r>
      <w:r w:rsidR="0084405A">
        <w:rPr>
          <w:rFonts w:ascii="Times New Roman" w:hAnsi="Times New Roman"/>
          <w:color w:val="000000" w:themeColor="text1"/>
          <w:sz w:val="22"/>
          <w:szCs w:val="22"/>
          <w:lang w:val="sk-SK"/>
        </w:rPr>
        <w:t xml:space="preserve">opíc </w:t>
      </w:r>
      <w:r w:rsidRPr="004359A2">
        <w:rPr>
          <w:rFonts w:ascii="Times New Roman" w:hAnsi="Times New Roman"/>
          <w:color w:val="000000" w:themeColor="text1"/>
          <w:sz w:val="22"/>
          <w:szCs w:val="22"/>
          <w:lang w:val="sk-SK"/>
        </w:rPr>
        <w:t xml:space="preserve">makak </w:t>
      </w:r>
      <w:r w:rsidR="00E67297">
        <w:rPr>
          <w:rFonts w:ascii="Times New Roman" w:hAnsi="Times New Roman"/>
          <w:color w:val="000000" w:themeColor="text1"/>
          <w:sz w:val="22"/>
          <w:szCs w:val="22"/>
          <w:lang w:val="sk-SK"/>
        </w:rPr>
        <w:t>cynomolgus</w:t>
      </w:r>
      <w:r w:rsidRPr="004359A2">
        <w:rPr>
          <w:rFonts w:ascii="Times New Roman" w:hAnsi="Times New Roman"/>
          <w:color w:val="000000" w:themeColor="text1"/>
          <w:sz w:val="22"/>
          <w:szCs w:val="22"/>
          <w:lang w:val="sk-SK"/>
        </w:rPr>
        <w:t xml:space="preserve">, ktoré dostávali </w:t>
      </w:r>
      <w:r w:rsidR="008426D3" w:rsidRPr="004359A2">
        <w:rPr>
          <w:rFonts w:ascii="Times New Roman" w:hAnsi="Times New Roman"/>
          <w:color w:val="000000" w:themeColor="text1"/>
          <w:sz w:val="22"/>
          <w:szCs w:val="22"/>
          <w:lang w:val="sk-SK"/>
        </w:rPr>
        <w:t xml:space="preserve">mirikizumab </w:t>
      </w:r>
      <w:r w:rsidRPr="004359A2">
        <w:rPr>
          <w:rFonts w:ascii="Times New Roman" w:hAnsi="Times New Roman"/>
          <w:color w:val="000000" w:themeColor="text1"/>
          <w:sz w:val="22"/>
          <w:szCs w:val="22"/>
          <w:lang w:val="sk-SK"/>
        </w:rPr>
        <w:t xml:space="preserve">raz týždenne počas </w:t>
      </w:r>
      <w:r w:rsidR="008426D3" w:rsidRPr="004359A2">
        <w:rPr>
          <w:rFonts w:ascii="Times New Roman" w:hAnsi="Times New Roman"/>
          <w:color w:val="000000" w:themeColor="text1"/>
          <w:sz w:val="22"/>
          <w:szCs w:val="22"/>
          <w:lang w:val="sk-SK"/>
        </w:rPr>
        <w:t>26 </w:t>
      </w:r>
      <w:r w:rsidRPr="004359A2">
        <w:rPr>
          <w:rFonts w:ascii="Times New Roman" w:hAnsi="Times New Roman"/>
          <w:color w:val="000000" w:themeColor="text1"/>
          <w:sz w:val="22"/>
          <w:szCs w:val="22"/>
          <w:lang w:val="sk-SK"/>
        </w:rPr>
        <w:t>týždňov</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 xml:space="preserve">dávke </w:t>
      </w:r>
      <w:r w:rsidR="008426D3" w:rsidRPr="004359A2">
        <w:rPr>
          <w:rFonts w:ascii="Times New Roman" w:hAnsi="Times New Roman"/>
          <w:color w:val="000000" w:themeColor="text1"/>
          <w:sz w:val="22"/>
          <w:szCs w:val="22"/>
          <w:lang w:val="sk-SK"/>
        </w:rPr>
        <w:t>100</w:t>
      </w:r>
      <w:r w:rsidR="008426D3" w:rsidRPr="004359A2">
        <w:rPr>
          <w:iCs/>
          <w:color w:val="000000" w:themeColor="text1"/>
          <w:szCs w:val="22"/>
          <w:lang w:val="sk-SK"/>
        </w:rPr>
        <w:t> </w:t>
      </w:r>
      <w:r w:rsidR="008426D3" w:rsidRPr="004359A2">
        <w:rPr>
          <w:rFonts w:ascii="Times New Roman" w:hAnsi="Times New Roman"/>
          <w:color w:val="000000" w:themeColor="text1"/>
          <w:sz w:val="22"/>
          <w:szCs w:val="22"/>
          <w:lang w:val="sk-SK"/>
        </w:rPr>
        <w:t>mg/kg (</w:t>
      </w:r>
      <w:r w:rsidRPr="004359A2">
        <w:rPr>
          <w:rFonts w:ascii="Times New Roman" w:hAnsi="Times New Roman"/>
          <w:color w:val="000000" w:themeColor="text1"/>
          <w:sz w:val="22"/>
          <w:szCs w:val="22"/>
          <w:lang w:val="sk-SK"/>
        </w:rPr>
        <w:t xml:space="preserve">najmenej </w:t>
      </w:r>
      <w:r w:rsidR="004D1D55">
        <w:rPr>
          <w:rFonts w:ascii="Times New Roman" w:hAnsi="Times New Roman"/>
          <w:color w:val="000000" w:themeColor="text1"/>
          <w:sz w:val="22"/>
          <w:szCs w:val="22"/>
          <w:lang w:val="sk-SK"/>
        </w:rPr>
        <w:t>2</w:t>
      </w:r>
      <w:r w:rsidRPr="004359A2">
        <w:rPr>
          <w:rFonts w:ascii="Times New Roman" w:hAnsi="Times New Roman"/>
          <w:color w:val="000000" w:themeColor="text1"/>
          <w:sz w:val="22"/>
          <w:szCs w:val="22"/>
          <w:lang w:val="sk-SK"/>
        </w:rPr>
        <w:t>0-násobok udržiavacej dávky u ľudí</w:t>
      </w:r>
      <w:r w:rsidR="008426D3" w:rsidRPr="004359A2">
        <w:rPr>
          <w:rFonts w:ascii="Times New Roman" w:hAnsi="Times New Roman"/>
          <w:color w:val="000000" w:themeColor="text1"/>
          <w:sz w:val="22"/>
          <w:szCs w:val="22"/>
          <w:lang w:val="sk-SK"/>
        </w:rPr>
        <w:t>).</w:t>
      </w:r>
    </w:p>
    <w:p w14:paraId="72C9BD50" w14:textId="4B3ECADA" w:rsidR="008648C0" w:rsidRPr="004359A2" w:rsidRDefault="008648C0" w:rsidP="008648C0">
      <w:pPr>
        <w:spacing w:line="240" w:lineRule="auto"/>
        <w:rPr>
          <w:color w:val="000000" w:themeColor="text1"/>
          <w:szCs w:val="22"/>
        </w:rPr>
      </w:pPr>
    </w:p>
    <w:p w14:paraId="42F8D760" w14:textId="77777777" w:rsidR="004C7CE5" w:rsidRPr="004359A2" w:rsidRDefault="004C7CE5" w:rsidP="008648C0">
      <w:pPr>
        <w:spacing w:line="240" w:lineRule="auto"/>
        <w:rPr>
          <w:b/>
          <w:szCs w:val="22"/>
        </w:rPr>
      </w:pPr>
    </w:p>
    <w:p w14:paraId="54228F6F" w14:textId="77777777" w:rsidR="008D00B1" w:rsidRPr="004359A2" w:rsidRDefault="008D00B1" w:rsidP="008551DC">
      <w:pPr>
        <w:keepNext/>
        <w:numPr>
          <w:ilvl w:val="0"/>
          <w:numId w:val="18"/>
        </w:numPr>
        <w:suppressAutoHyphens/>
        <w:spacing w:line="240" w:lineRule="auto"/>
        <w:rPr>
          <w:b/>
        </w:rPr>
      </w:pPr>
      <w:r w:rsidRPr="004359A2">
        <w:rPr>
          <w:b/>
        </w:rPr>
        <w:t>FARMACEUTICKÉ INFORMÁCIE</w:t>
      </w:r>
    </w:p>
    <w:p w14:paraId="4CE58112" w14:textId="77777777" w:rsidR="008D00B1" w:rsidRPr="004359A2" w:rsidRDefault="008D00B1" w:rsidP="008D00B1">
      <w:pPr>
        <w:keepNext/>
        <w:spacing w:line="240" w:lineRule="auto"/>
      </w:pPr>
    </w:p>
    <w:p w14:paraId="1B957106" w14:textId="0D72D821" w:rsidR="008D00B1" w:rsidRPr="004359A2" w:rsidRDefault="008D00B1" w:rsidP="008551DC">
      <w:pPr>
        <w:keepNext/>
        <w:numPr>
          <w:ilvl w:val="1"/>
          <w:numId w:val="18"/>
        </w:numPr>
        <w:spacing w:line="240" w:lineRule="auto"/>
        <w:outlineLvl w:val="0"/>
      </w:pPr>
      <w:r w:rsidRPr="004359A2">
        <w:rPr>
          <w:b/>
        </w:rPr>
        <w:t>Zoznam pomocných látok</w:t>
      </w:r>
      <w:r w:rsidR="005E6CD2">
        <w:rPr>
          <w:b/>
        </w:rPr>
        <w:fldChar w:fldCharType="begin"/>
      </w:r>
      <w:r w:rsidR="005E6CD2">
        <w:rPr>
          <w:b/>
        </w:rPr>
        <w:instrText xml:space="preserve"> DOCVARIABLE vault_nd_4ff1e9a1-012f-45b5-8539-e21295c68576 \* MERGEFORMAT </w:instrText>
      </w:r>
      <w:r w:rsidR="005E6CD2">
        <w:rPr>
          <w:b/>
        </w:rPr>
        <w:fldChar w:fldCharType="separate"/>
      </w:r>
      <w:r w:rsidR="005E6CD2">
        <w:rPr>
          <w:b/>
        </w:rPr>
        <w:t xml:space="preserve"> </w:t>
      </w:r>
      <w:r w:rsidR="005E6CD2">
        <w:rPr>
          <w:b/>
        </w:rPr>
        <w:fldChar w:fldCharType="end"/>
      </w:r>
    </w:p>
    <w:p w14:paraId="72C9BD54" w14:textId="77777777" w:rsidR="008648C0" w:rsidRPr="004359A2" w:rsidRDefault="008648C0" w:rsidP="008648C0">
      <w:pPr>
        <w:keepNext/>
        <w:spacing w:line="240" w:lineRule="auto"/>
        <w:outlineLvl w:val="0"/>
        <w:rPr>
          <w:szCs w:val="22"/>
        </w:rPr>
      </w:pPr>
    </w:p>
    <w:p w14:paraId="72C9BD55" w14:textId="1AD18A92" w:rsidR="008648C0" w:rsidRPr="004359A2" w:rsidRDefault="00A16CFD" w:rsidP="008648C0">
      <w:pPr>
        <w:keepNext/>
        <w:spacing w:line="240" w:lineRule="auto"/>
        <w:rPr>
          <w:szCs w:val="22"/>
        </w:rPr>
      </w:pPr>
      <w:bookmarkStart w:id="71" w:name="_Hlk129177405"/>
      <w:r w:rsidRPr="004359A2">
        <w:rPr>
          <w:szCs w:val="22"/>
        </w:rPr>
        <w:t xml:space="preserve">dihydrát </w:t>
      </w:r>
      <w:r w:rsidR="00FF12B8" w:rsidRPr="004359A2">
        <w:rPr>
          <w:szCs w:val="22"/>
        </w:rPr>
        <w:t>citrónanu</w:t>
      </w:r>
      <w:r w:rsidRPr="004359A2">
        <w:rPr>
          <w:szCs w:val="22"/>
        </w:rPr>
        <w:t xml:space="preserve"> sodného</w:t>
      </w:r>
      <w:r w:rsidR="008D2027">
        <w:rPr>
          <w:szCs w:val="22"/>
        </w:rPr>
        <w:t xml:space="preserve"> </w:t>
      </w:r>
      <w:r w:rsidR="008D2027">
        <w:rPr>
          <w:noProof/>
          <w:szCs w:val="22"/>
        </w:rPr>
        <w:t>(E 331)</w:t>
      </w:r>
    </w:p>
    <w:p w14:paraId="72C9BD56" w14:textId="3E678830" w:rsidR="008648C0" w:rsidRPr="004359A2" w:rsidRDefault="00A16CFD" w:rsidP="008648C0">
      <w:pPr>
        <w:spacing w:line="240" w:lineRule="auto"/>
        <w:rPr>
          <w:szCs w:val="22"/>
        </w:rPr>
      </w:pPr>
      <w:r w:rsidRPr="004359A2">
        <w:rPr>
          <w:szCs w:val="22"/>
        </w:rPr>
        <w:t>kyselina citrónová bezvodá</w:t>
      </w:r>
      <w:r w:rsidR="008D2027">
        <w:rPr>
          <w:szCs w:val="22"/>
        </w:rPr>
        <w:t xml:space="preserve"> </w:t>
      </w:r>
      <w:r w:rsidR="008D2027">
        <w:rPr>
          <w:noProof/>
          <w:szCs w:val="22"/>
        </w:rPr>
        <w:t>(E 330)</w:t>
      </w:r>
    </w:p>
    <w:p w14:paraId="72C9BD57" w14:textId="3E782A08" w:rsidR="008648C0" w:rsidRPr="004359A2" w:rsidRDefault="008426D3" w:rsidP="008648C0">
      <w:pPr>
        <w:spacing w:line="240" w:lineRule="auto"/>
        <w:rPr>
          <w:szCs w:val="22"/>
        </w:rPr>
      </w:pPr>
      <w:r w:rsidRPr="004359A2">
        <w:rPr>
          <w:szCs w:val="22"/>
        </w:rPr>
        <w:t>chlorid</w:t>
      </w:r>
      <w:r w:rsidR="00A16CFD" w:rsidRPr="004359A2">
        <w:rPr>
          <w:szCs w:val="22"/>
        </w:rPr>
        <w:t xml:space="preserve"> sodný</w:t>
      </w:r>
    </w:p>
    <w:p w14:paraId="72C9BD58" w14:textId="4A8E45C3" w:rsidR="008648C0" w:rsidRPr="004359A2" w:rsidRDefault="00A16CFD" w:rsidP="008648C0">
      <w:pPr>
        <w:spacing w:line="240" w:lineRule="auto"/>
        <w:rPr>
          <w:szCs w:val="22"/>
        </w:rPr>
      </w:pPr>
      <w:r w:rsidRPr="004359A2">
        <w:rPr>
          <w:szCs w:val="22"/>
        </w:rPr>
        <w:t>p</w:t>
      </w:r>
      <w:r w:rsidR="008426D3" w:rsidRPr="004359A2">
        <w:rPr>
          <w:szCs w:val="22"/>
        </w:rPr>
        <w:t>olysorb</w:t>
      </w:r>
      <w:r w:rsidRPr="004359A2">
        <w:rPr>
          <w:szCs w:val="22"/>
        </w:rPr>
        <w:t>át</w:t>
      </w:r>
      <w:r w:rsidR="008426D3" w:rsidRPr="004359A2">
        <w:rPr>
          <w:szCs w:val="22"/>
        </w:rPr>
        <w:t> 80</w:t>
      </w:r>
      <w:r w:rsidR="008D2027">
        <w:rPr>
          <w:szCs w:val="22"/>
        </w:rPr>
        <w:t xml:space="preserve"> </w:t>
      </w:r>
      <w:r w:rsidR="008D2027">
        <w:rPr>
          <w:noProof/>
          <w:szCs w:val="22"/>
        </w:rPr>
        <w:t>(E 433)</w:t>
      </w:r>
    </w:p>
    <w:p w14:paraId="72C9BD59" w14:textId="7FB09580" w:rsidR="008648C0" w:rsidRPr="004359A2" w:rsidRDefault="00A16CFD" w:rsidP="008648C0">
      <w:pPr>
        <w:spacing w:line="240" w:lineRule="auto"/>
        <w:rPr>
          <w:szCs w:val="22"/>
        </w:rPr>
      </w:pPr>
      <w:r w:rsidRPr="004359A2">
        <w:rPr>
          <w:szCs w:val="22"/>
        </w:rPr>
        <w:t>voda</w:t>
      </w:r>
      <w:r w:rsidR="00F2281F">
        <w:rPr>
          <w:szCs w:val="22"/>
        </w:rPr>
        <w:t xml:space="preserve"> na </w:t>
      </w:r>
      <w:r w:rsidRPr="004359A2">
        <w:rPr>
          <w:szCs w:val="22"/>
        </w:rPr>
        <w:t>injekcie</w:t>
      </w:r>
    </w:p>
    <w:bookmarkEnd w:id="71"/>
    <w:p w14:paraId="72C9BD5A" w14:textId="77777777" w:rsidR="008648C0" w:rsidRPr="004359A2" w:rsidRDefault="008648C0" w:rsidP="008648C0">
      <w:pPr>
        <w:spacing w:line="240" w:lineRule="auto"/>
        <w:rPr>
          <w:szCs w:val="22"/>
        </w:rPr>
      </w:pPr>
    </w:p>
    <w:p w14:paraId="415E17E2" w14:textId="62CC1957" w:rsidR="008D00B1" w:rsidRPr="004359A2" w:rsidRDefault="008D00B1" w:rsidP="008551DC">
      <w:pPr>
        <w:keepNext/>
        <w:numPr>
          <w:ilvl w:val="1"/>
          <w:numId w:val="18"/>
        </w:numPr>
        <w:spacing w:line="240" w:lineRule="auto"/>
        <w:outlineLvl w:val="0"/>
      </w:pPr>
      <w:r w:rsidRPr="004359A2">
        <w:rPr>
          <w:b/>
        </w:rPr>
        <w:t>Inkompatibility</w:t>
      </w:r>
      <w:r w:rsidR="005E6CD2">
        <w:rPr>
          <w:b/>
        </w:rPr>
        <w:fldChar w:fldCharType="begin"/>
      </w:r>
      <w:r w:rsidR="005E6CD2">
        <w:rPr>
          <w:b/>
        </w:rPr>
        <w:instrText xml:space="preserve"> DOCVARIABLE vault_nd_4edf5eec-614b-4258-b1d7-662f8b63ad05 \* MERGEFORMAT </w:instrText>
      </w:r>
      <w:r w:rsidR="005E6CD2">
        <w:rPr>
          <w:b/>
        </w:rPr>
        <w:fldChar w:fldCharType="separate"/>
      </w:r>
      <w:r w:rsidR="005E6CD2">
        <w:rPr>
          <w:b/>
        </w:rPr>
        <w:t xml:space="preserve"> </w:t>
      </w:r>
      <w:r w:rsidR="005E6CD2">
        <w:rPr>
          <w:b/>
        </w:rPr>
        <w:fldChar w:fldCharType="end"/>
      </w:r>
    </w:p>
    <w:p w14:paraId="72C9BD5C" w14:textId="77777777" w:rsidR="008336F9" w:rsidRPr="004359A2" w:rsidRDefault="008336F9" w:rsidP="008648C0">
      <w:pPr>
        <w:keepNext/>
        <w:spacing w:line="240" w:lineRule="auto"/>
        <w:outlineLvl w:val="0"/>
        <w:rPr>
          <w:szCs w:val="22"/>
        </w:rPr>
      </w:pPr>
    </w:p>
    <w:p w14:paraId="72C9BD5D" w14:textId="34643DA5" w:rsidR="008648C0" w:rsidRPr="004359A2" w:rsidRDefault="008D00B1" w:rsidP="008648C0">
      <w:pPr>
        <w:keepNext/>
        <w:spacing w:line="240" w:lineRule="auto"/>
        <w:rPr>
          <w:szCs w:val="22"/>
        </w:rPr>
      </w:pPr>
      <w:r w:rsidRPr="004359A2">
        <w:t>Tento liek sa nesmie miešať</w:t>
      </w:r>
      <w:r w:rsidR="000A07C6">
        <w:t xml:space="preserve"> s </w:t>
      </w:r>
      <w:r w:rsidRPr="004359A2">
        <w:t>inými liekmi okrem tých, ktoré sú uvedené</w:t>
      </w:r>
      <w:r w:rsidR="00F2281F">
        <w:t xml:space="preserve"> v </w:t>
      </w:r>
      <w:r w:rsidRPr="004359A2">
        <w:t>časti 6.6</w:t>
      </w:r>
      <w:r w:rsidR="008426D3" w:rsidRPr="004359A2">
        <w:rPr>
          <w:szCs w:val="22"/>
        </w:rPr>
        <w:t>.</w:t>
      </w:r>
    </w:p>
    <w:p w14:paraId="72C9BD5E" w14:textId="77777777" w:rsidR="008B6F43" w:rsidRPr="004359A2" w:rsidRDefault="008B6F43" w:rsidP="008648C0">
      <w:pPr>
        <w:keepNext/>
        <w:spacing w:line="240" w:lineRule="auto"/>
        <w:rPr>
          <w:szCs w:val="22"/>
        </w:rPr>
      </w:pPr>
    </w:p>
    <w:p w14:paraId="6D69221F" w14:textId="3D304735" w:rsidR="007B7720" w:rsidRPr="004359A2" w:rsidRDefault="008426D3" w:rsidP="008648C0">
      <w:pPr>
        <w:keepNext/>
        <w:spacing w:line="240" w:lineRule="auto"/>
        <w:rPr>
          <w:szCs w:val="22"/>
        </w:rPr>
      </w:pPr>
      <w:r w:rsidRPr="004359A2">
        <w:rPr>
          <w:szCs w:val="22"/>
        </w:rPr>
        <w:t xml:space="preserve">Omvoh </w:t>
      </w:r>
      <w:r w:rsidR="007B7720" w:rsidRPr="004359A2">
        <w:rPr>
          <w:szCs w:val="22"/>
        </w:rPr>
        <w:t>sa nemá podávať súčasne</w:t>
      </w:r>
      <w:r w:rsidR="000A07C6">
        <w:rPr>
          <w:szCs w:val="22"/>
        </w:rPr>
        <w:t xml:space="preserve"> s </w:t>
      </w:r>
      <w:r w:rsidR="007B7720" w:rsidRPr="004359A2">
        <w:rPr>
          <w:szCs w:val="22"/>
        </w:rPr>
        <w:t>inými liekmi tou istou intravenóznou súpravou.</w:t>
      </w:r>
    </w:p>
    <w:p w14:paraId="72C9BD60" w14:textId="77777777" w:rsidR="008648C0" w:rsidRPr="004359A2" w:rsidRDefault="008648C0" w:rsidP="00C34725">
      <w:pPr>
        <w:spacing w:line="240" w:lineRule="auto"/>
        <w:rPr>
          <w:szCs w:val="22"/>
        </w:rPr>
      </w:pPr>
    </w:p>
    <w:p w14:paraId="280917BC" w14:textId="5BD2C3E6" w:rsidR="008D00B1" w:rsidRPr="004359A2" w:rsidRDefault="008D00B1" w:rsidP="008551DC">
      <w:pPr>
        <w:keepNext/>
        <w:numPr>
          <w:ilvl w:val="1"/>
          <w:numId w:val="18"/>
        </w:numPr>
        <w:spacing w:line="240" w:lineRule="auto"/>
        <w:outlineLvl w:val="0"/>
      </w:pPr>
      <w:r w:rsidRPr="004359A2">
        <w:rPr>
          <w:b/>
        </w:rPr>
        <w:t>Čas použiteľnosti</w:t>
      </w:r>
      <w:r w:rsidR="005E6CD2">
        <w:rPr>
          <w:b/>
        </w:rPr>
        <w:fldChar w:fldCharType="begin"/>
      </w:r>
      <w:r w:rsidR="005E6CD2">
        <w:rPr>
          <w:b/>
        </w:rPr>
        <w:instrText xml:space="preserve"> DOCVARIABLE vault_nd_a151719f-9972-4dcd-a83c-06eac6ae5042 \* MERGEFORMAT </w:instrText>
      </w:r>
      <w:r w:rsidR="005E6CD2">
        <w:rPr>
          <w:b/>
        </w:rPr>
        <w:fldChar w:fldCharType="separate"/>
      </w:r>
      <w:r w:rsidR="005E6CD2">
        <w:rPr>
          <w:b/>
        </w:rPr>
        <w:t xml:space="preserve"> </w:t>
      </w:r>
      <w:r w:rsidR="005E6CD2">
        <w:rPr>
          <w:b/>
        </w:rPr>
        <w:fldChar w:fldCharType="end"/>
      </w:r>
    </w:p>
    <w:p w14:paraId="72C9BD62" w14:textId="77777777" w:rsidR="008648C0" w:rsidRPr="004359A2" w:rsidRDefault="008648C0" w:rsidP="008648C0">
      <w:pPr>
        <w:keepNext/>
        <w:spacing w:line="240" w:lineRule="auto"/>
        <w:rPr>
          <w:szCs w:val="22"/>
        </w:rPr>
      </w:pPr>
    </w:p>
    <w:p w14:paraId="72C9BD63" w14:textId="6E01EEA6" w:rsidR="008648C0" w:rsidRPr="004359A2" w:rsidRDefault="008426D3" w:rsidP="008648C0">
      <w:pPr>
        <w:keepNext/>
        <w:spacing w:line="240" w:lineRule="auto"/>
        <w:rPr>
          <w:szCs w:val="22"/>
        </w:rPr>
      </w:pPr>
      <w:r w:rsidRPr="004359A2">
        <w:rPr>
          <w:szCs w:val="22"/>
        </w:rPr>
        <w:t>2 </w:t>
      </w:r>
      <w:r w:rsidR="008D00B1" w:rsidRPr="004359A2">
        <w:rPr>
          <w:szCs w:val="22"/>
        </w:rPr>
        <w:t>roky</w:t>
      </w:r>
      <w:r w:rsidRPr="004359A2">
        <w:rPr>
          <w:szCs w:val="22"/>
        </w:rPr>
        <w:t>.</w:t>
      </w:r>
    </w:p>
    <w:p w14:paraId="72C9BD64" w14:textId="77777777" w:rsidR="008648C0" w:rsidRPr="004359A2" w:rsidRDefault="008648C0" w:rsidP="008648C0">
      <w:pPr>
        <w:spacing w:line="240" w:lineRule="auto"/>
        <w:rPr>
          <w:szCs w:val="22"/>
        </w:rPr>
      </w:pPr>
    </w:p>
    <w:p w14:paraId="72C9BD65" w14:textId="32114B0B" w:rsidR="0056160D" w:rsidRPr="004359A2" w:rsidRDefault="007B7720" w:rsidP="0056160D">
      <w:pPr>
        <w:pStyle w:val="Default"/>
        <w:keepNext/>
        <w:rPr>
          <w:color w:val="auto"/>
          <w:sz w:val="22"/>
          <w:szCs w:val="22"/>
          <w:u w:val="single"/>
          <w:lang w:val="sk-SK"/>
        </w:rPr>
      </w:pPr>
      <w:r w:rsidRPr="004359A2">
        <w:rPr>
          <w:color w:val="auto"/>
          <w:sz w:val="22"/>
          <w:szCs w:val="22"/>
          <w:u w:val="single"/>
          <w:lang w:val="sk-SK"/>
        </w:rPr>
        <w:t>Po zriedení</w:t>
      </w:r>
    </w:p>
    <w:p w14:paraId="72C9BD66" w14:textId="77777777" w:rsidR="0056160D" w:rsidRPr="004359A2" w:rsidRDefault="0056160D" w:rsidP="0056160D">
      <w:pPr>
        <w:pStyle w:val="Default"/>
        <w:keepNext/>
        <w:rPr>
          <w:color w:val="auto"/>
          <w:sz w:val="22"/>
          <w:szCs w:val="22"/>
          <w:u w:val="single"/>
          <w:lang w:val="sk-SK"/>
        </w:rPr>
      </w:pPr>
    </w:p>
    <w:p w14:paraId="4A5BEEB8" w14:textId="378BF0C3" w:rsidR="00234061" w:rsidRPr="004359A2" w:rsidRDefault="00B53763" w:rsidP="00795EAF">
      <w:pPr>
        <w:keepNext/>
        <w:widowControl w:val="0"/>
        <w:tabs>
          <w:tab w:val="left" w:pos="2831"/>
        </w:tabs>
        <w:rPr>
          <w:color w:val="000000" w:themeColor="text1"/>
        </w:rPr>
      </w:pPr>
      <w:r w:rsidRPr="004359A2">
        <w:rPr>
          <w:szCs w:val="22"/>
          <w:lang w:eastAsia="de-DE"/>
        </w:rPr>
        <w:t>Chemic</w:t>
      </w:r>
      <w:r w:rsidR="007B7720" w:rsidRPr="004359A2">
        <w:rPr>
          <w:szCs w:val="22"/>
          <w:lang w:eastAsia="de-DE"/>
        </w:rPr>
        <w:t>ká</w:t>
      </w:r>
      <w:r w:rsidR="00F2281F">
        <w:rPr>
          <w:szCs w:val="22"/>
          <w:lang w:eastAsia="de-DE"/>
        </w:rPr>
        <w:t xml:space="preserve"> a </w:t>
      </w:r>
      <w:r w:rsidR="007B7720" w:rsidRPr="004359A2">
        <w:rPr>
          <w:szCs w:val="22"/>
          <w:lang w:eastAsia="de-DE"/>
        </w:rPr>
        <w:t>fyzikálna stabilita počas použ</w:t>
      </w:r>
      <w:r w:rsidR="00234061">
        <w:rPr>
          <w:szCs w:val="22"/>
          <w:lang w:eastAsia="de-DE"/>
        </w:rPr>
        <w:t>ívania</w:t>
      </w:r>
      <w:r w:rsidR="007B7720" w:rsidRPr="004359A2">
        <w:rPr>
          <w:szCs w:val="22"/>
          <w:lang w:eastAsia="de-DE"/>
        </w:rPr>
        <w:t xml:space="preserve"> sa preukázala pr</w:t>
      </w:r>
      <w:r w:rsidR="00234061">
        <w:rPr>
          <w:szCs w:val="22"/>
          <w:lang w:eastAsia="de-DE"/>
        </w:rPr>
        <w:t>e</w:t>
      </w:r>
      <w:r w:rsidR="007B7720" w:rsidRPr="004359A2">
        <w:rPr>
          <w:szCs w:val="22"/>
          <w:lang w:eastAsia="de-DE"/>
        </w:rPr>
        <w:t xml:space="preserve"> zrieden</w:t>
      </w:r>
      <w:r w:rsidR="00234061">
        <w:rPr>
          <w:szCs w:val="22"/>
          <w:lang w:eastAsia="de-DE"/>
        </w:rPr>
        <w:t>ý infúzny</w:t>
      </w:r>
      <w:r w:rsidR="007B7720" w:rsidRPr="004359A2">
        <w:rPr>
          <w:szCs w:val="22"/>
          <w:lang w:eastAsia="de-DE"/>
        </w:rPr>
        <w:t xml:space="preserve"> roztok pripraven</w:t>
      </w:r>
      <w:r w:rsidR="00234061">
        <w:rPr>
          <w:szCs w:val="22"/>
          <w:lang w:eastAsia="de-DE"/>
        </w:rPr>
        <w:t>ý</w:t>
      </w:r>
      <w:r w:rsidR="000A07C6">
        <w:rPr>
          <w:szCs w:val="22"/>
          <w:lang w:eastAsia="de-DE"/>
        </w:rPr>
        <w:t xml:space="preserve"> s </w:t>
      </w:r>
      <w:r w:rsidR="007B7720" w:rsidRPr="004359A2">
        <w:rPr>
          <w:szCs w:val="22"/>
          <w:lang w:eastAsia="de-DE"/>
        </w:rPr>
        <w:t xml:space="preserve">roztokom chloridu sodného </w:t>
      </w:r>
      <w:r w:rsidR="007B7720" w:rsidRPr="004359A2">
        <w:t xml:space="preserve">9 mg/ml (0,9 %) počas </w:t>
      </w:r>
      <w:r w:rsidR="007B7720" w:rsidRPr="004359A2">
        <w:rPr>
          <w:color w:val="000000" w:themeColor="text1"/>
        </w:rPr>
        <w:t>96</w:t>
      </w:r>
      <w:r w:rsidR="007B7720" w:rsidRPr="004359A2">
        <w:rPr>
          <w:iCs/>
          <w:color w:val="000000" w:themeColor="text1"/>
        </w:rPr>
        <w:t> </w:t>
      </w:r>
      <w:r w:rsidR="007B7720" w:rsidRPr="004359A2">
        <w:rPr>
          <w:color w:val="000000" w:themeColor="text1"/>
        </w:rPr>
        <w:t xml:space="preserve">hodín pri teplote </w:t>
      </w:r>
      <w:r w:rsidR="007B7720" w:rsidRPr="004359A2">
        <w:rPr>
          <w:szCs w:val="22"/>
          <w:lang w:eastAsia="de-DE"/>
        </w:rPr>
        <w:t>2° C až 8 °C</w:t>
      </w:r>
      <w:r w:rsidR="00234061">
        <w:rPr>
          <w:szCs w:val="22"/>
          <w:lang w:eastAsia="de-DE"/>
        </w:rPr>
        <w:t>, z</w:t>
      </w:r>
      <w:r w:rsidR="006C1EC5">
        <w:rPr>
          <w:szCs w:val="22"/>
          <w:lang w:eastAsia="de-DE"/>
        </w:rPr>
        <w:t> </w:t>
      </w:r>
      <w:r w:rsidR="00234061">
        <w:rPr>
          <w:szCs w:val="22"/>
          <w:lang w:eastAsia="de-DE"/>
        </w:rPr>
        <w:t>ktor</w:t>
      </w:r>
      <w:r w:rsidR="006C1EC5">
        <w:rPr>
          <w:szCs w:val="22"/>
          <w:lang w:eastAsia="de-DE"/>
        </w:rPr>
        <w:t xml:space="preserve">ých </w:t>
      </w:r>
      <w:r w:rsidR="00234061">
        <w:rPr>
          <w:szCs w:val="22"/>
          <w:lang w:eastAsia="de-DE"/>
        </w:rPr>
        <w:t xml:space="preserve">nie </w:t>
      </w:r>
      <w:r w:rsidR="006C1EC5">
        <w:rPr>
          <w:szCs w:val="22"/>
          <w:lang w:eastAsia="de-DE"/>
        </w:rPr>
        <w:t xml:space="preserve">viac </w:t>
      </w:r>
      <w:r w:rsidR="00234061">
        <w:rPr>
          <w:szCs w:val="22"/>
          <w:lang w:eastAsia="de-DE"/>
        </w:rPr>
        <w:t>ako</w:t>
      </w:r>
      <w:r w:rsidR="00F2281F">
        <w:rPr>
          <w:szCs w:val="22"/>
          <w:lang w:eastAsia="de-DE"/>
        </w:rPr>
        <w:t> </w:t>
      </w:r>
      <w:r w:rsidR="007B7720" w:rsidRPr="004359A2">
        <w:rPr>
          <w:szCs w:val="22"/>
          <w:lang w:eastAsia="de-DE"/>
        </w:rPr>
        <w:t>10 hodín</w:t>
      </w:r>
      <w:r w:rsidR="006C1EC5">
        <w:rPr>
          <w:szCs w:val="22"/>
          <w:lang w:eastAsia="de-DE"/>
        </w:rPr>
        <w:t xml:space="preserve"> je povolených mimo chladničky</w:t>
      </w:r>
      <w:r w:rsidR="007B7720" w:rsidRPr="004359A2">
        <w:rPr>
          <w:szCs w:val="22"/>
          <w:lang w:eastAsia="de-DE"/>
        </w:rPr>
        <w:t xml:space="preserve"> pri teplote</w:t>
      </w:r>
      <w:r w:rsidR="00F2281F">
        <w:rPr>
          <w:szCs w:val="22"/>
          <w:lang w:eastAsia="de-DE"/>
        </w:rPr>
        <w:t xml:space="preserve"> </w:t>
      </w:r>
      <w:r w:rsidR="006C1EC5">
        <w:rPr>
          <w:szCs w:val="22"/>
          <w:lang w:eastAsia="de-DE"/>
        </w:rPr>
        <w:t>nepresahujúcej</w:t>
      </w:r>
      <w:r w:rsidR="00F2281F">
        <w:rPr>
          <w:szCs w:val="22"/>
          <w:lang w:eastAsia="de-DE"/>
        </w:rPr>
        <w:t> </w:t>
      </w:r>
      <w:r w:rsidR="007B7720" w:rsidRPr="004359A2">
        <w:rPr>
          <w:color w:val="000000" w:themeColor="text1"/>
        </w:rPr>
        <w:t>25 ºC</w:t>
      </w:r>
      <w:r w:rsidR="00234061" w:rsidRPr="00234061">
        <w:rPr>
          <w:color w:val="000000" w:themeColor="text1"/>
        </w:rPr>
        <w:t xml:space="preserve">, počnúc časom </w:t>
      </w:r>
      <w:r w:rsidR="00B01DDF">
        <w:rPr>
          <w:color w:val="000000" w:themeColor="text1"/>
        </w:rPr>
        <w:t xml:space="preserve">prepichnutia zátky </w:t>
      </w:r>
      <w:r w:rsidR="00234061" w:rsidRPr="00234061">
        <w:rPr>
          <w:color w:val="000000" w:themeColor="text1"/>
        </w:rPr>
        <w:t>injekčnej liekovky.</w:t>
      </w:r>
    </w:p>
    <w:p w14:paraId="5C78A429" w14:textId="5D74335E" w:rsidR="007B7720" w:rsidRPr="004359A2" w:rsidRDefault="007B7720" w:rsidP="008A656D">
      <w:pPr>
        <w:keepNext/>
        <w:widowControl w:val="0"/>
        <w:tabs>
          <w:tab w:val="left" w:pos="2831"/>
        </w:tabs>
        <w:rPr>
          <w:szCs w:val="22"/>
          <w:lang w:eastAsia="de-DE"/>
        </w:rPr>
      </w:pPr>
    </w:p>
    <w:p w14:paraId="628C4740" w14:textId="696DD9CF" w:rsidR="00C53E01" w:rsidRDefault="00B01DDF" w:rsidP="00234061">
      <w:pPr>
        <w:keepNext/>
        <w:widowControl w:val="0"/>
        <w:tabs>
          <w:tab w:val="left" w:pos="2831"/>
        </w:tabs>
        <w:rPr>
          <w:color w:val="000000" w:themeColor="text1"/>
        </w:rPr>
      </w:pPr>
      <w:r w:rsidRPr="004359A2">
        <w:rPr>
          <w:szCs w:val="22"/>
          <w:lang w:eastAsia="de-DE"/>
        </w:rPr>
        <w:t>Chemická</w:t>
      </w:r>
      <w:r>
        <w:rPr>
          <w:szCs w:val="22"/>
          <w:lang w:eastAsia="de-DE"/>
        </w:rPr>
        <w:t xml:space="preserve"> a </w:t>
      </w:r>
      <w:r w:rsidRPr="004359A2">
        <w:rPr>
          <w:szCs w:val="22"/>
          <w:lang w:eastAsia="de-DE"/>
        </w:rPr>
        <w:t xml:space="preserve">fyzikálna stabilita </w:t>
      </w:r>
      <w:r>
        <w:rPr>
          <w:szCs w:val="22"/>
          <w:lang w:eastAsia="de-DE"/>
        </w:rPr>
        <w:t>počas používania</w:t>
      </w:r>
      <w:r w:rsidR="00E46DBC">
        <w:rPr>
          <w:szCs w:val="22"/>
          <w:lang w:eastAsia="de-DE"/>
        </w:rPr>
        <w:t xml:space="preserve"> sa preukázala</w:t>
      </w:r>
      <w:r>
        <w:rPr>
          <w:szCs w:val="22"/>
          <w:lang w:eastAsia="de-DE"/>
        </w:rPr>
        <w:t xml:space="preserve"> pre</w:t>
      </w:r>
      <w:r w:rsidR="007B7720" w:rsidRPr="004359A2">
        <w:rPr>
          <w:color w:val="000000" w:themeColor="text1"/>
        </w:rPr>
        <w:t xml:space="preserve"> zrieden</w:t>
      </w:r>
      <w:r>
        <w:rPr>
          <w:color w:val="000000" w:themeColor="text1"/>
        </w:rPr>
        <w:t>ý</w:t>
      </w:r>
      <w:r w:rsidR="007B7720" w:rsidRPr="004359A2">
        <w:rPr>
          <w:color w:val="000000" w:themeColor="text1"/>
        </w:rPr>
        <w:t xml:space="preserve"> infúzn</w:t>
      </w:r>
      <w:r>
        <w:rPr>
          <w:color w:val="000000" w:themeColor="text1"/>
        </w:rPr>
        <w:t>y</w:t>
      </w:r>
      <w:r w:rsidR="007B7720" w:rsidRPr="004359A2">
        <w:rPr>
          <w:color w:val="000000" w:themeColor="text1"/>
        </w:rPr>
        <w:t xml:space="preserve"> roztok pripraven</w:t>
      </w:r>
      <w:r>
        <w:rPr>
          <w:color w:val="000000" w:themeColor="text1"/>
        </w:rPr>
        <w:t>ý</w:t>
      </w:r>
      <w:r w:rsidR="000A07C6">
        <w:rPr>
          <w:color w:val="000000" w:themeColor="text1"/>
        </w:rPr>
        <w:t xml:space="preserve"> s</w:t>
      </w:r>
      <w:r>
        <w:rPr>
          <w:color w:val="000000" w:themeColor="text1"/>
        </w:rPr>
        <w:t xml:space="preserve"> </w:t>
      </w:r>
      <w:r w:rsidRPr="004359A2">
        <w:rPr>
          <w:rFonts w:cs="Arial"/>
        </w:rPr>
        <w:t>5</w:t>
      </w:r>
      <w:r w:rsidRPr="004359A2">
        <w:rPr>
          <w:iCs/>
          <w:color w:val="000000" w:themeColor="text1"/>
        </w:rPr>
        <w:t> </w:t>
      </w:r>
      <w:r w:rsidRPr="004359A2">
        <w:rPr>
          <w:rFonts w:cs="Arial"/>
        </w:rPr>
        <w:t>%</w:t>
      </w:r>
      <w:r w:rsidR="000A07C6">
        <w:rPr>
          <w:color w:val="000000" w:themeColor="text1"/>
        </w:rPr>
        <w:t> </w:t>
      </w:r>
      <w:r w:rsidR="007B7720" w:rsidRPr="004359A2">
        <w:rPr>
          <w:color w:val="000000" w:themeColor="text1"/>
        </w:rPr>
        <w:t xml:space="preserve">roztokom glukózy </w:t>
      </w:r>
      <w:r w:rsidRPr="004359A2">
        <w:rPr>
          <w:rFonts w:cs="Arial"/>
        </w:rPr>
        <w:t>počas 48</w:t>
      </w:r>
      <w:r w:rsidRPr="004359A2">
        <w:rPr>
          <w:iCs/>
          <w:color w:val="000000" w:themeColor="text1"/>
        </w:rPr>
        <w:t> </w:t>
      </w:r>
      <w:r w:rsidRPr="004359A2">
        <w:rPr>
          <w:color w:val="000000" w:themeColor="text1"/>
        </w:rPr>
        <w:t>hodín</w:t>
      </w:r>
      <w:r>
        <w:rPr>
          <w:color w:val="000000" w:themeColor="text1"/>
        </w:rPr>
        <w:t xml:space="preserve"> </w:t>
      </w:r>
      <w:r w:rsidR="007B7720" w:rsidRPr="004359A2">
        <w:rPr>
          <w:color w:val="000000" w:themeColor="text1"/>
        </w:rPr>
        <w:t xml:space="preserve">pri teplote </w:t>
      </w:r>
      <w:r w:rsidR="007B7720" w:rsidRPr="004359A2">
        <w:rPr>
          <w:szCs w:val="22"/>
          <w:lang w:eastAsia="de-DE"/>
        </w:rPr>
        <w:t>2° C až 8 °C</w:t>
      </w:r>
      <w:r>
        <w:rPr>
          <w:szCs w:val="22"/>
          <w:lang w:eastAsia="de-DE"/>
        </w:rPr>
        <w:t>, z ktorých nie viac ako 5 hodín</w:t>
      </w:r>
      <w:r w:rsidRPr="00B01DDF">
        <w:rPr>
          <w:szCs w:val="22"/>
          <w:lang w:eastAsia="de-DE"/>
        </w:rPr>
        <w:t xml:space="preserve"> </w:t>
      </w:r>
      <w:r>
        <w:rPr>
          <w:szCs w:val="22"/>
          <w:lang w:eastAsia="de-DE"/>
        </w:rPr>
        <w:t>je povolených mimo chladničky</w:t>
      </w:r>
      <w:r w:rsidR="00F2281F">
        <w:rPr>
          <w:color w:val="000000" w:themeColor="text1"/>
        </w:rPr>
        <w:t> </w:t>
      </w:r>
      <w:r w:rsidR="007B7720" w:rsidRPr="004359A2">
        <w:rPr>
          <w:szCs w:val="22"/>
          <w:lang w:eastAsia="de-DE"/>
        </w:rPr>
        <w:t>pri teplote</w:t>
      </w:r>
      <w:r w:rsidR="00F2281F">
        <w:rPr>
          <w:szCs w:val="22"/>
          <w:lang w:eastAsia="de-DE"/>
        </w:rPr>
        <w:t xml:space="preserve"> do </w:t>
      </w:r>
      <w:r w:rsidR="007B7720" w:rsidRPr="004359A2">
        <w:rPr>
          <w:color w:val="000000" w:themeColor="text1"/>
        </w:rPr>
        <w:t>25 ºC</w:t>
      </w:r>
      <w:r w:rsidRPr="00234061">
        <w:rPr>
          <w:color w:val="000000" w:themeColor="text1"/>
        </w:rPr>
        <w:t xml:space="preserve">, počnúc časom </w:t>
      </w:r>
      <w:r>
        <w:rPr>
          <w:color w:val="000000" w:themeColor="text1"/>
        </w:rPr>
        <w:t xml:space="preserve">prepichnutia zátky </w:t>
      </w:r>
      <w:r w:rsidRPr="00234061">
        <w:rPr>
          <w:color w:val="000000" w:themeColor="text1"/>
        </w:rPr>
        <w:t>injekčnej liekovky.</w:t>
      </w:r>
    </w:p>
    <w:p w14:paraId="7A1A2A26" w14:textId="77777777" w:rsidR="00F37FEE" w:rsidRPr="00DD3ECF" w:rsidRDefault="00F37FEE" w:rsidP="00234061">
      <w:pPr>
        <w:keepNext/>
        <w:widowControl w:val="0"/>
        <w:tabs>
          <w:tab w:val="left" w:pos="2831"/>
        </w:tabs>
        <w:rPr>
          <w:szCs w:val="22"/>
          <w:lang w:eastAsia="de-DE"/>
        </w:rPr>
      </w:pPr>
    </w:p>
    <w:p w14:paraId="7DC102D8" w14:textId="332CC653" w:rsidR="007B7720" w:rsidRPr="004359A2" w:rsidRDefault="007B7720" w:rsidP="008A656D">
      <w:pPr>
        <w:keepNext/>
        <w:widowControl w:val="0"/>
        <w:tabs>
          <w:tab w:val="left" w:pos="2831"/>
        </w:tabs>
        <w:rPr>
          <w:szCs w:val="22"/>
          <w:lang w:eastAsia="de-DE"/>
        </w:rPr>
      </w:pPr>
      <w:r w:rsidRPr="004359A2">
        <w:rPr>
          <w:rFonts w:cs="Arial"/>
        </w:rPr>
        <w:t>Z mikrobiologického hľadiska sa má liek použiť okamžite. Ak sa nepoužije okamžite, za čas uchovávania počas použitia</w:t>
      </w:r>
      <w:r w:rsidR="00F2281F">
        <w:rPr>
          <w:rFonts w:cs="Arial"/>
        </w:rPr>
        <w:t xml:space="preserve"> a </w:t>
      </w:r>
      <w:r w:rsidRPr="004359A2">
        <w:rPr>
          <w:rFonts w:cs="Arial"/>
        </w:rPr>
        <w:t xml:space="preserve">podmienky pred použitím zodpovedá používateľ, </w:t>
      </w:r>
      <w:r w:rsidR="006F3B54">
        <w:rPr>
          <w:rFonts w:cs="Arial"/>
        </w:rPr>
        <w:t>zvyčajne</w:t>
      </w:r>
      <w:r w:rsidR="00F14029" w:rsidRPr="004359A2">
        <w:rPr>
          <w:rFonts w:cs="Arial"/>
        </w:rPr>
        <w:t xml:space="preserve"> </w:t>
      </w:r>
      <w:r w:rsidRPr="004359A2">
        <w:rPr>
          <w:rFonts w:cs="Arial"/>
        </w:rPr>
        <w:t xml:space="preserve">to však nemá byť dlhšie ako </w:t>
      </w:r>
      <w:r w:rsidRPr="004359A2">
        <w:rPr>
          <w:szCs w:val="22"/>
        </w:rPr>
        <w:t xml:space="preserve">24 hodín pri </w:t>
      </w:r>
      <w:r w:rsidRPr="004359A2">
        <w:rPr>
          <w:szCs w:val="22"/>
          <w:lang w:eastAsia="de-DE"/>
        </w:rPr>
        <w:t>2° C až 8 °C, pokiaľ sa zriedenie nevykonalo</w:t>
      </w:r>
      <w:r w:rsidR="00F2281F">
        <w:rPr>
          <w:szCs w:val="22"/>
          <w:lang w:eastAsia="de-DE"/>
        </w:rPr>
        <w:t xml:space="preserve"> v </w:t>
      </w:r>
      <w:r w:rsidRPr="004359A2">
        <w:rPr>
          <w:szCs w:val="22"/>
          <w:lang w:eastAsia="de-DE"/>
        </w:rPr>
        <w:t>kontrolovanom</w:t>
      </w:r>
      <w:r w:rsidR="00F2281F">
        <w:rPr>
          <w:szCs w:val="22"/>
          <w:lang w:eastAsia="de-DE"/>
        </w:rPr>
        <w:t xml:space="preserve"> a </w:t>
      </w:r>
      <w:r w:rsidRPr="004359A2">
        <w:rPr>
          <w:szCs w:val="22"/>
          <w:lang w:eastAsia="de-DE"/>
        </w:rPr>
        <w:t>validovanom aseptickom prostredí.</w:t>
      </w:r>
    </w:p>
    <w:p w14:paraId="43B5EFB2" w14:textId="77777777" w:rsidR="00B53763" w:rsidRPr="004359A2" w:rsidRDefault="00B53763" w:rsidP="0056160D">
      <w:pPr>
        <w:spacing w:line="240" w:lineRule="auto"/>
        <w:rPr>
          <w:color w:val="000000" w:themeColor="text1"/>
          <w:szCs w:val="22"/>
        </w:rPr>
      </w:pPr>
    </w:p>
    <w:p w14:paraId="53583D3E" w14:textId="4F723F32" w:rsidR="007B7720" w:rsidRPr="004359A2" w:rsidRDefault="007B7720" w:rsidP="0056160D">
      <w:pPr>
        <w:spacing w:line="240" w:lineRule="auto"/>
        <w:rPr>
          <w:color w:val="000000" w:themeColor="text1"/>
          <w:szCs w:val="22"/>
        </w:rPr>
      </w:pPr>
      <w:r w:rsidRPr="004359A2">
        <w:rPr>
          <w:color w:val="000000" w:themeColor="text1"/>
          <w:szCs w:val="22"/>
        </w:rPr>
        <w:t>Zriedený roztok nevystavujte priamemu teplu a</w:t>
      </w:r>
      <w:r w:rsidR="0011370B">
        <w:rPr>
          <w:color w:val="000000" w:themeColor="text1"/>
          <w:szCs w:val="22"/>
        </w:rPr>
        <w:t>ni</w:t>
      </w:r>
      <w:r w:rsidRPr="004359A2">
        <w:rPr>
          <w:color w:val="000000" w:themeColor="text1"/>
          <w:szCs w:val="22"/>
        </w:rPr>
        <w:t xml:space="preserve"> svetlu.</w:t>
      </w:r>
    </w:p>
    <w:p w14:paraId="72C9BD69" w14:textId="6F425662" w:rsidR="0056160D" w:rsidRPr="004359A2" w:rsidRDefault="007B7720" w:rsidP="0056160D">
      <w:pPr>
        <w:spacing w:line="240" w:lineRule="auto"/>
        <w:rPr>
          <w:color w:val="000000" w:themeColor="text1"/>
          <w:szCs w:val="22"/>
        </w:rPr>
      </w:pPr>
      <w:r w:rsidRPr="004359A2">
        <w:rPr>
          <w:color w:val="000000" w:themeColor="text1"/>
          <w:szCs w:val="22"/>
        </w:rPr>
        <w:t>Zriedený roztok nezmrazujte</w:t>
      </w:r>
      <w:r w:rsidR="008426D3" w:rsidRPr="004359A2">
        <w:rPr>
          <w:color w:val="000000" w:themeColor="text1"/>
          <w:szCs w:val="22"/>
        </w:rPr>
        <w:t>.</w:t>
      </w:r>
    </w:p>
    <w:p w14:paraId="72C9BD6A" w14:textId="77777777" w:rsidR="0056160D" w:rsidRPr="004359A2" w:rsidRDefault="0056160D" w:rsidP="0056160D">
      <w:pPr>
        <w:spacing w:line="240" w:lineRule="auto"/>
        <w:rPr>
          <w:szCs w:val="22"/>
        </w:rPr>
      </w:pPr>
    </w:p>
    <w:p w14:paraId="597AB94D" w14:textId="3D9D5F14" w:rsidR="008D00B1" w:rsidRPr="004359A2" w:rsidRDefault="008D00B1" w:rsidP="008551DC">
      <w:pPr>
        <w:keepNext/>
        <w:numPr>
          <w:ilvl w:val="1"/>
          <w:numId w:val="18"/>
        </w:numPr>
        <w:spacing w:line="240" w:lineRule="auto"/>
        <w:outlineLvl w:val="0"/>
        <w:rPr>
          <w:b/>
        </w:rPr>
      </w:pPr>
      <w:r w:rsidRPr="004359A2">
        <w:rPr>
          <w:b/>
        </w:rPr>
        <w:t>Špeciálne upozornenia</w:t>
      </w:r>
      <w:r w:rsidR="00F2281F">
        <w:rPr>
          <w:b/>
        </w:rPr>
        <w:t xml:space="preserve"> na </w:t>
      </w:r>
      <w:r w:rsidRPr="004359A2">
        <w:rPr>
          <w:b/>
        </w:rPr>
        <w:t>uchovávanie</w:t>
      </w:r>
      <w:r w:rsidR="005E6CD2">
        <w:rPr>
          <w:b/>
        </w:rPr>
        <w:fldChar w:fldCharType="begin"/>
      </w:r>
      <w:r w:rsidR="005E6CD2">
        <w:rPr>
          <w:b/>
        </w:rPr>
        <w:instrText xml:space="preserve"> DOCVARIABLE vault_nd_14f8db8c-af04-4a8f-9cd4-c1a9d7d884b9 \* MERGEFORMAT </w:instrText>
      </w:r>
      <w:r w:rsidR="005E6CD2">
        <w:rPr>
          <w:b/>
        </w:rPr>
        <w:fldChar w:fldCharType="separate"/>
      </w:r>
      <w:r w:rsidR="005E6CD2">
        <w:rPr>
          <w:b/>
        </w:rPr>
        <w:t xml:space="preserve"> </w:t>
      </w:r>
      <w:r w:rsidR="005E6CD2">
        <w:rPr>
          <w:b/>
        </w:rPr>
        <w:fldChar w:fldCharType="end"/>
      </w:r>
    </w:p>
    <w:p w14:paraId="72C9BD6C" w14:textId="77777777" w:rsidR="008648C0" w:rsidRPr="004359A2" w:rsidRDefault="008648C0" w:rsidP="008648C0">
      <w:pPr>
        <w:keepNext/>
        <w:spacing w:line="240" w:lineRule="auto"/>
        <w:rPr>
          <w:szCs w:val="22"/>
        </w:rPr>
      </w:pPr>
    </w:p>
    <w:p w14:paraId="72C9BD6D" w14:textId="393F77C8" w:rsidR="00B10F9E" w:rsidRPr="004359A2" w:rsidRDefault="007B7720" w:rsidP="008648C0">
      <w:pPr>
        <w:keepNext/>
        <w:spacing w:line="240" w:lineRule="auto"/>
        <w:rPr>
          <w:szCs w:val="22"/>
          <w:u w:val="single"/>
        </w:rPr>
      </w:pPr>
      <w:r w:rsidRPr="004359A2">
        <w:rPr>
          <w:szCs w:val="22"/>
          <w:u w:val="single"/>
        </w:rPr>
        <w:t>Neotvorená liekovka</w:t>
      </w:r>
    </w:p>
    <w:p w14:paraId="72C9BD6E" w14:textId="77777777" w:rsidR="00FE25EC" w:rsidRPr="004359A2" w:rsidRDefault="00FE25EC" w:rsidP="008648C0">
      <w:pPr>
        <w:keepNext/>
        <w:spacing w:line="240" w:lineRule="auto"/>
        <w:rPr>
          <w:szCs w:val="22"/>
          <w:u w:val="single"/>
        </w:rPr>
      </w:pPr>
    </w:p>
    <w:p w14:paraId="34481513" w14:textId="65E68DF2" w:rsidR="0092078C" w:rsidRPr="004359A2" w:rsidRDefault="0092078C" w:rsidP="008648C0">
      <w:pPr>
        <w:spacing w:line="240" w:lineRule="auto"/>
        <w:rPr>
          <w:szCs w:val="22"/>
        </w:rPr>
      </w:pPr>
      <w:r w:rsidRPr="004359A2">
        <w:rPr>
          <w:szCs w:val="22"/>
        </w:rPr>
        <w:t>Uchovávajte</w:t>
      </w:r>
      <w:r w:rsidR="00F2281F">
        <w:rPr>
          <w:szCs w:val="22"/>
        </w:rPr>
        <w:t xml:space="preserve"> v </w:t>
      </w:r>
      <w:r w:rsidRPr="004359A2">
        <w:rPr>
          <w:szCs w:val="22"/>
        </w:rPr>
        <w:t>chladničke (2</w:t>
      </w:r>
      <w:r w:rsidR="0011370B">
        <w:rPr>
          <w:szCs w:val="22"/>
        </w:rPr>
        <w:t> </w:t>
      </w:r>
      <w:r w:rsidRPr="004359A2">
        <w:rPr>
          <w:rFonts w:ascii="Symbol" w:eastAsia="Symbol" w:hAnsi="Symbol" w:cs="Symbol"/>
          <w:szCs w:val="22"/>
        </w:rPr>
        <w:t>°</w:t>
      </w:r>
      <w:r w:rsidRPr="004359A2">
        <w:rPr>
          <w:szCs w:val="22"/>
        </w:rPr>
        <w:t>C</w:t>
      </w:r>
      <w:r w:rsidR="0011370B">
        <w:rPr>
          <w:szCs w:val="22"/>
        </w:rPr>
        <w:t> </w:t>
      </w:r>
      <w:r w:rsidR="0011370B">
        <w:rPr>
          <w:szCs w:val="22"/>
        </w:rPr>
        <w:noBreakHyphen/>
        <w:t> </w:t>
      </w:r>
      <w:r w:rsidRPr="004359A2">
        <w:rPr>
          <w:szCs w:val="22"/>
        </w:rPr>
        <w:t>8</w:t>
      </w:r>
      <w:r w:rsidR="0011370B">
        <w:rPr>
          <w:szCs w:val="22"/>
        </w:rPr>
        <w:t> </w:t>
      </w:r>
      <w:r w:rsidRPr="004359A2">
        <w:rPr>
          <w:rFonts w:ascii="Symbol" w:eastAsia="Symbol" w:hAnsi="Symbol" w:cs="Symbol"/>
          <w:szCs w:val="22"/>
        </w:rPr>
        <w:t>°</w:t>
      </w:r>
      <w:r w:rsidRPr="004359A2">
        <w:rPr>
          <w:szCs w:val="22"/>
        </w:rPr>
        <w:t>C).</w:t>
      </w:r>
    </w:p>
    <w:p w14:paraId="72C9BD70" w14:textId="2C338023" w:rsidR="008648C0" w:rsidRPr="004359A2" w:rsidRDefault="0092078C" w:rsidP="008648C0">
      <w:pPr>
        <w:spacing w:line="240" w:lineRule="auto"/>
        <w:rPr>
          <w:szCs w:val="22"/>
        </w:rPr>
      </w:pPr>
      <w:r w:rsidRPr="004359A2">
        <w:rPr>
          <w:szCs w:val="22"/>
        </w:rPr>
        <w:t>Neuchovávajte</w:t>
      </w:r>
      <w:r w:rsidR="00F2281F">
        <w:rPr>
          <w:szCs w:val="22"/>
        </w:rPr>
        <w:t xml:space="preserve"> v </w:t>
      </w:r>
      <w:r w:rsidRPr="004359A2">
        <w:rPr>
          <w:szCs w:val="22"/>
        </w:rPr>
        <w:t>mrazničke</w:t>
      </w:r>
      <w:r w:rsidR="008426D3" w:rsidRPr="004359A2">
        <w:rPr>
          <w:szCs w:val="22"/>
        </w:rPr>
        <w:t>.</w:t>
      </w:r>
    </w:p>
    <w:p w14:paraId="2FF5723B" w14:textId="49D46207" w:rsidR="0092078C" w:rsidRPr="004359A2" w:rsidRDefault="0011370B" w:rsidP="008B1180">
      <w:pPr>
        <w:pStyle w:val="Default"/>
        <w:rPr>
          <w:sz w:val="22"/>
          <w:szCs w:val="22"/>
          <w:lang w:val="sk-SK"/>
        </w:rPr>
      </w:pPr>
      <w:r>
        <w:rPr>
          <w:sz w:val="22"/>
          <w:szCs w:val="22"/>
          <w:lang w:val="sk-SK"/>
        </w:rPr>
        <w:t>L</w:t>
      </w:r>
      <w:r w:rsidRPr="004359A2">
        <w:rPr>
          <w:sz w:val="22"/>
          <w:szCs w:val="22"/>
          <w:lang w:val="sk-SK"/>
        </w:rPr>
        <w:t xml:space="preserve">iekovku </w:t>
      </w:r>
      <w:r>
        <w:rPr>
          <w:sz w:val="22"/>
          <w:szCs w:val="22"/>
          <w:lang w:val="sk-SK"/>
        </w:rPr>
        <w:t>u</w:t>
      </w:r>
      <w:r w:rsidR="0092078C" w:rsidRPr="004359A2">
        <w:rPr>
          <w:sz w:val="22"/>
          <w:szCs w:val="22"/>
          <w:lang w:val="sk-SK"/>
        </w:rPr>
        <w:t xml:space="preserve">chovávajte </w:t>
      </w:r>
      <w:r w:rsidR="00F2281F">
        <w:rPr>
          <w:sz w:val="22"/>
          <w:szCs w:val="22"/>
          <w:lang w:val="sk-SK"/>
        </w:rPr>
        <w:t>v</w:t>
      </w:r>
      <w:r w:rsidR="00072B51">
        <w:rPr>
          <w:sz w:val="22"/>
          <w:szCs w:val="22"/>
          <w:lang w:val="sk-SK"/>
        </w:rPr>
        <w:t xml:space="preserve"> pôvodnom obale </w:t>
      </w:r>
      <w:r w:rsidR="00F2281F">
        <w:rPr>
          <w:sz w:val="22"/>
          <w:szCs w:val="22"/>
          <w:lang w:val="sk-SK"/>
        </w:rPr>
        <w:t>na </w:t>
      </w:r>
      <w:r w:rsidR="0092078C" w:rsidRPr="004359A2">
        <w:rPr>
          <w:sz w:val="22"/>
          <w:szCs w:val="22"/>
          <w:lang w:val="sk-SK"/>
        </w:rPr>
        <w:t>ochranu pred svetlom.</w:t>
      </w:r>
    </w:p>
    <w:p w14:paraId="72C9BD72" w14:textId="77777777" w:rsidR="00B10F9E" w:rsidRPr="004359A2" w:rsidRDefault="00B10F9E" w:rsidP="008B1180">
      <w:pPr>
        <w:pStyle w:val="Default"/>
        <w:rPr>
          <w:color w:val="auto"/>
          <w:sz w:val="22"/>
          <w:szCs w:val="22"/>
          <w:lang w:val="sk-SK"/>
        </w:rPr>
      </w:pPr>
    </w:p>
    <w:p w14:paraId="23DD5834" w14:textId="49B674DD" w:rsidR="008D00B1" w:rsidRPr="004359A2" w:rsidRDefault="008D00B1" w:rsidP="00C34725">
      <w:pPr>
        <w:pStyle w:val="Default"/>
        <w:rPr>
          <w:sz w:val="22"/>
          <w:szCs w:val="22"/>
          <w:lang w:val="sk-SK"/>
        </w:rPr>
      </w:pPr>
      <w:r w:rsidRPr="004359A2">
        <w:rPr>
          <w:sz w:val="22"/>
          <w:szCs w:val="22"/>
          <w:lang w:val="sk-SK"/>
        </w:rPr>
        <w:t>Podmienky</w:t>
      </w:r>
      <w:r w:rsidR="00F2281F">
        <w:rPr>
          <w:sz w:val="22"/>
          <w:szCs w:val="22"/>
          <w:lang w:val="sk-SK"/>
        </w:rPr>
        <w:t xml:space="preserve"> na </w:t>
      </w:r>
      <w:r w:rsidRPr="004359A2">
        <w:rPr>
          <w:sz w:val="22"/>
          <w:szCs w:val="22"/>
          <w:lang w:val="sk-SK"/>
        </w:rPr>
        <w:t xml:space="preserve">uchovávanie po </w:t>
      </w:r>
      <w:r w:rsidR="007B7720" w:rsidRPr="004359A2">
        <w:rPr>
          <w:sz w:val="22"/>
          <w:szCs w:val="22"/>
          <w:lang w:val="sk-SK"/>
        </w:rPr>
        <w:t>z</w:t>
      </w:r>
      <w:r w:rsidRPr="004359A2">
        <w:rPr>
          <w:sz w:val="22"/>
          <w:szCs w:val="22"/>
          <w:lang w:val="sk-SK"/>
        </w:rPr>
        <w:t>riedení lieku, pozri časť 6.3.</w:t>
      </w:r>
    </w:p>
    <w:p w14:paraId="72C9BD74" w14:textId="77777777" w:rsidR="0056160D" w:rsidRPr="004359A2" w:rsidRDefault="0056160D" w:rsidP="00C34725">
      <w:pPr>
        <w:pStyle w:val="Default"/>
        <w:rPr>
          <w:color w:val="auto"/>
          <w:sz w:val="22"/>
          <w:szCs w:val="22"/>
          <w:u w:val="single"/>
          <w:lang w:val="sk-SK"/>
        </w:rPr>
      </w:pPr>
    </w:p>
    <w:p w14:paraId="44A2A9F2" w14:textId="4779BF14" w:rsidR="008D00B1" w:rsidRPr="004359A2" w:rsidRDefault="008D00B1" w:rsidP="008551DC">
      <w:pPr>
        <w:keepNext/>
        <w:numPr>
          <w:ilvl w:val="1"/>
          <w:numId w:val="18"/>
        </w:numPr>
        <w:tabs>
          <w:tab w:val="clear" w:pos="567"/>
        </w:tabs>
        <w:spacing w:line="240" w:lineRule="auto"/>
        <w:ind w:left="567" w:hanging="567"/>
        <w:outlineLvl w:val="0"/>
        <w:rPr>
          <w:b/>
        </w:rPr>
      </w:pPr>
      <w:r w:rsidRPr="004359A2">
        <w:rPr>
          <w:b/>
        </w:rPr>
        <w:lastRenderedPageBreak/>
        <w:t>Druh obalu</w:t>
      </w:r>
      <w:r w:rsidR="00F2281F">
        <w:rPr>
          <w:b/>
        </w:rPr>
        <w:t xml:space="preserve"> a </w:t>
      </w:r>
      <w:r w:rsidRPr="004359A2">
        <w:rPr>
          <w:b/>
        </w:rPr>
        <w:t>obsah balenia</w:t>
      </w:r>
      <w:r w:rsidR="005E6CD2">
        <w:rPr>
          <w:b/>
        </w:rPr>
        <w:fldChar w:fldCharType="begin"/>
      </w:r>
      <w:r w:rsidR="005E6CD2">
        <w:rPr>
          <w:b/>
        </w:rPr>
        <w:instrText xml:space="preserve"> DOCVARIABLE vault_nd_ad2da741-00e8-447d-9f5d-cbaf8c750a8f \* MERGEFORMAT </w:instrText>
      </w:r>
      <w:r w:rsidR="005E6CD2">
        <w:rPr>
          <w:b/>
        </w:rPr>
        <w:fldChar w:fldCharType="separate"/>
      </w:r>
      <w:r w:rsidR="005E6CD2">
        <w:rPr>
          <w:b/>
        </w:rPr>
        <w:t xml:space="preserve"> </w:t>
      </w:r>
      <w:r w:rsidR="005E6CD2">
        <w:rPr>
          <w:b/>
        </w:rPr>
        <w:fldChar w:fldCharType="end"/>
      </w:r>
    </w:p>
    <w:p w14:paraId="72C9BD76" w14:textId="77777777" w:rsidR="008648C0" w:rsidRPr="004359A2" w:rsidRDefault="008648C0" w:rsidP="008648C0">
      <w:pPr>
        <w:keepNext/>
        <w:spacing w:line="240" w:lineRule="auto"/>
        <w:outlineLvl w:val="0"/>
        <w:rPr>
          <w:szCs w:val="22"/>
        </w:rPr>
      </w:pPr>
    </w:p>
    <w:p w14:paraId="72C9BD77" w14:textId="78576185" w:rsidR="008648C0" w:rsidRPr="004359A2" w:rsidRDefault="008426D3" w:rsidP="0092078C">
      <w:pPr>
        <w:pStyle w:val="BodyText2"/>
        <w:rPr>
          <w:rStyle w:val="normaltextrun"/>
        </w:rPr>
      </w:pPr>
      <w:r w:rsidRPr="004359A2">
        <w:rPr>
          <w:rStyle w:val="normaltextrun"/>
        </w:rPr>
        <w:t>15</w:t>
      </w:r>
      <w:r w:rsidR="0010372D" w:rsidRPr="004359A2">
        <w:rPr>
          <w:rStyle w:val="normaltextrun"/>
        </w:rPr>
        <w:t> </w:t>
      </w:r>
      <w:r w:rsidR="00681DDA" w:rsidRPr="004359A2">
        <w:rPr>
          <w:rStyle w:val="normaltextrun"/>
        </w:rPr>
        <w:t>ml</w:t>
      </w:r>
      <w:r w:rsidRPr="004359A2">
        <w:rPr>
          <w:rStyle w:val="normaltextrun"/>
        </w:rPr>
        <w:t xml:space="preserve"> </w:t>
      </w:r>
      <w:r w:rsidR="0092078C" w:rsidRPr="004359A2">
        <w:rPr>
          <w:rStyle w:val="normaltextrun"/>
        </w:rPr>
        <w:t>koncentrátu</w:t>
      </w:r>
      <w:r w:rsidR="00F2281F">
        <w:rPr>
          <w:rStyle w:val="normaltextrun"/>
        </w:rPr>
        <w:t xml:space="preserve"> v </w:t>
      </w:r>
      <w:r w:rsidR="0092078C" w:rsidRPr="004359A2">
        <w:rPr>
          <w:rStyle w:val="normaltextrun"/>
        </w:rPr>
        <w:t>liekovke z bezfarebného skla typu</w:t>
      </w:r>
      <w:r w:rsidR="0010372D" w:rsidRPr="004359A2">
        <w:rPr>
          <w:rStyle w:val="normaltextrun"/>
        </w:rPr>
        <w:t> </w:t>
      </w:r>
      <w:r w:rsidRPr="004359A2">
        <w:rPr>
          <w:rStyle w:val="normaltextrun"/>
        </w:rPr>
        <w:t>I</w:t>
      </w:r>
      <w:r w:rsidR="0092078C" w:rsidRPr="004359A2">
        <w:rPr>
          <w:rStyle w:val="normaltextrun"/>
        </w:rPr>
        <w:t>,</w:t>
      </w:r>
      <w:r w:rsidR="000A07C6">
        <w:rPr>
          <w:rStyle w:val="normaltextrun"/>
        </w:rPr>
        <w:t xml:space="preserve"> s </w:t>
      </w:r>
      <w:r w:rsidR="0092078C" w:rsidRPr="004359A2">
        <w:rPr>
          <w:rStyle w:val="normaltextrun"/>
        </w:rPr>
        <w:t>chló</w:t>
      </w:r>
      <w:r w:rsidRPr="004359A2">
        <w:rPr>
          <w:rStyle w:val="normaltextrun"/>
        </w:rPr>
        <w:t>robutyl</w:t>
      </w:r>
      <w:r w:rsidR="0092078C" w:rsidRPr="004359A2">
        <w:rPr>
          <w:rStyle w:val="normaltextrun"/>
        </w:rPr>
        <w:t>ovou gumenou zátkou, hliníkovým tesnením</w:t>
      </w:r>
      <w:r w:rsidR="00F2281F">
        <w:rPr>
          <w:rStyle w:val="normaltextrun"/>
        </w:rPr>
        <w:t xml:space="preserve"> a </w:t>
      </w:r>
      <w:r w:rsidRPr="004359A2">
        <w:rPr>
          <w:rStyle w:val="normaltextrun"/>
        </w:rPr>
        <w:t>polypropyl</w:t>
      </w:r>
      <w:r w:rsidR="0092078C" w:rsidRPr="004359A2">
        <w:rPr>
          <w:rStyle w:val="normaltextrun"/>
        </w:rPr>
        <w:t>énovým vyklápacím krytom</w:t>
      </w:r>
      <w:r w:rsidRPr="004359A2">
        <w:rPr>
          <w:rStyle w:val="normaltextrun"/>
        </w:rPr>
        <w:t>.</w:t>
      </w:r>
      <w:r w:rsidR="008D2C0B" w:rsidRPr="004359A2">
        <w:rPr>
          <w:rStyle w:val="normaltextrun"/>
        </w:rPr>
        <w:fldChar w:fldCharType="begin"/>
      </w:r>
      <w:r w:rsidR="008D2C0B" w:rsidRPr="004359A2">
        <w:rPr>
          <w:rStyle w:val="normaltextrun"/>
        </w:rPr>
        <w:instrText xml:space="preserve"> DOCVARIABLE vault_nd_6d74f2d9-e76f-4858-9dab-7e3ee5a35dd4 \* MERGEFORMAT </w:instrText>
      </w:r>
      <w:r w:rsidR="008D2C0B" w:rsidRPr="004359A2">
        <w:rPr>
          <w:rStyle w:val="normaltextrun"/>
        </w:rPr>
        <w:fldChar w:fldCharType="separate"/>
      </w:r>
      <w:r w:rsidR="008D2C0B" w:rsidRPr="004359A2">
        <w:rPr>
          <w:rStyle w:val="normaltextrun"/>
        </w:rPr>
        <w:t xml:space="preserve"> </w:t>
      </w:r>
      <w:r w:rsidR="008D2C0B" w:rsidRPr="004359A2">
        <w:rPr>
          <w:rStyle w:val="normaltextrun"/>
        </w:rPr>
        <w:fldChar w:fldCharType="end"/>
      </w:r>
    </w:p>
    <w:p w14:paraId="72C9BD78" w14:textId="77777777" w:rsidR="008B6F43" w:rsidRPr="004359A2" w:rsidRDefault="008B6F43" w:rsidP="008648C0">
      <w:pPr>
        <w:keepNext/>
        <w:spacing w:line="240" w:lineRule="auto"/>
        <w:outlineLvl w:val="0"/>
        <w:rPr>
          <w:szCs w:val="22"/>
        </w:rPr>
      </w:pPr>
    </w:p>
    <w:p w14:paraId="648F9299" w14:textId="77777777" w:rsidR="00106B3D" w:rsidRDefault="0092078C" w:rsidP="008648C0">
      <w:pPr>
        <w:spacing w:line="240" w:lineRule="auto"/>
        <w:rPr>
          <w:szCs w:val="22"/>
        </w:rPr>
      </w:pPr>
      <w:r w:rsidRPr="004359A2">
        <w:rPr>
          <w:szCs w:val="22"/>
        </w:rPr>
        <w:t>Veľkosť balenia</w:t>
      </w:r>
      <w:r w:rsidR="0011370B">
        <w:rPr>
          <w:szCs w:val="22"/>
        </w:rPr>
        <w:t>:</w:t>
      </w:r>
      <w:r w:rsidRPr="004359A2">
        <w:rPr>
          <w:szCs w:val="22"/>
        </w:rPr>
        <w:t xml:space="preserve"> </w:t>
      </w:r>
      <w:r w:rsidR="00050E7D" w:rsidRPr="004359A2">
        <w:rPr>
          <w:szCs w:val="22"/>
        </w:rPr>
        <w:t>1</w:t>
      </w:r>
      <w:r w:rsidR="0010372D" w:rsidRPr="004359A2">
        <w:rPr>
          <w:szCs w:val="22"/>
        </w:rPr>
        <w:t> </w:t>
      </w:r>
      <w:r w:rsidRPr="004359A2">
        <w:rPr>
          <w:szCs w:val="22"/>
        </w:rPr>
        <w:t>liekovka</w:t>
      </w:r>
      <w:r w:rsidR="00874370" w:rsidRPr="00874370">
        <w:rPr>
          <w:szCs w:val="22"/>
        </w:rPr>
        <w:t xml:space="preserve"> a 3 liekovky. </w:t>
      </w:r>
    </w:p>
    <w:p w14:paraId="72C9BD79" w14:textId="5FA1FDB9" w:rsidR="008648C0" w:rsidRPr="004359A2" w:rsidRDefault="00874370" w:rsidP="008648C0">
      <w:pPr>
        <w:spacing w:line="240" w:lineRule="auto"/>
        <w:rPr>
          <w:szCs w:val="22"/>
        </w:rPr>
      </w:pPr>
      <w:r w:rsidRPr="00874370">
        <w:rPr>
          <w:szCs w:val="22"/>
        </w:rPr>
        <w:t>Na trh nemusia byť uvedené všetky veľkosti balenia.</w:t>
      </w:r>
    </w:p>
    <w:p w14:paraId="62EE7949" w14:textId="77777777" w:rsidR="00E20604" w:rsidRPr="004359A2" w:rsidRDefault="00E20604" w:rsidP="00E20604">
      <w:pPr>
        <w:keepNext/>
        <w:spacing w:line="240" w:lineRule="auto"/>
        <w:outlineLvl w:val="0"/>
        <w:rPr>
          <w:szCs w:val="22"/>
        </w:rPr>
      </w:pPr>
    </w:p>
    <w:p w14:paraId="123B71A7" w14:textId="61FD12BA" w:rsidR="008D00B1" w:rsidRPr="004359A2" w:rsidRDefault="008D00B1" w:rsidP="008551DC">
      <w:pPr>
        <w:keepNext/>
        <w:numPr>
          <w:ilvl w:val="1"/>
          <w:numId w:val="18"/>
        </w:numPr>
        <w:spacing w:line="240" w:lineRule="auto"/>
        <w:outlineLvl w:val="0"/>
      </w:pPr>
      <w:bookmarkStart w:id="72" w:name="OLE_LINK1"/>
      <w:r w:rsidRPr="004359A2">
        <w:rPr>
          <w:b/>
        </w:rPr>
        <w:t>Špeciálne opatrenia</w:t>
      </w:r>
      <w:r w:rsidR="00F2281F">
        <w:rPr>
          <w:b/>
        </w:rPr>
        <w:t xml:space="preserve"> na </w:t>
      </w:r>
      <w:r w:rsidRPr="004359A2">
        <w:rPr>
          <w:b/>
        </w:rPr>
        <w:t>likvidáciu</w:t>
      </w:r>
      <w:r w:rsidR="00F2281F">
        <w:rPr>
          <w:b/>
        </w:rPr>
        <w:t xml:space="preserve"> a </w:t>
      </w:r>
      <w:r w:rsidRPr="004359A2">
        <w:rPr>
          <w:b/>
        </w:rPr>
        <w:t>iné zaobchádzanie</w:t>
      </w:r>
      <w:r w:rsidR="000A07C6">
        <w:rPr>
          <w:b/>
        </w:rPr>
        <w:t xml:space="preserve"> s </w:t>
      </w:r>
      <w:r w:rsidRPr="004359A2">
        <w:rPr>
          <w:b/>
        </w:rPr>
        <w:t>liekom</w:t>
      </w:r>
      <w:r w:rsidR="005E6CD2">
        <w:rPr>
          <w:b/>
        </w:rPr>
        <w:fldChar w:fldCharType="begin"/>
      </w:r>
      <w:r w:rsidR="005E6CD2">
        <w:rPr>
          <w:b/>
        </w:rPr>
        <w:instrText xml:space="preserve"> DOCVARIABLE vault_nd_88d62b27-233d-44ab-a486-c05c4b9a95bf \* MERGEFORMAT </w:instrText>
      </w:r>
      <w:r w:rsidR="005E6CD2">
        <w:rPr>
          <w:b/>
        </w:rPr>
        <w:fldChar w:fldCharType="separate"/>
      </w:r>
      <w:r w:rsidR="005E6CD2">
        <w:rPr>
          <w:b/>
        </w:rPr>
        <w:t xml:space="preserve"> </w:t>
      </w:r>
      <w:r w:rsidR="005E6CD2">
        <w:rPr>
          <w:b/>
        </w:rPr>
        <w:fldChar w:fldCharType="end"/>
      </w:r>
    </w:p>
    <w:p w14:paraId="72C9BD7C" w14:textId="77777777" w:rsidR="008648C0" w:rsidRPr="004359A2" w:rsidRDefault="008648C0" w:rsidP="008648C0">
      <w:pPr>
        <w:keepNext/>
        <w:spacing w:line="240" w:lineRule="auto"/>
        <w:outlineLvl w:val="0"/>
        <w:rPr>
          <w:b/>
          <w:szCs w:val="22"/>
        </w:rPr>
      </w:pPr>
    </w:p>
    <w:p w14:paraId="72C9BD7D" w14:textId="5ACA8EA0" w:rsidR="008648C0" w:rsidRPr="004359A2" w:rsidRDefault="0092078C" w:rsidP="007A5597">
      <w:pPr>
        <w:keepNext/>
        <w:spacing w:line="240" w:lineRule="auto"/>
        <w:rPr>
          <w:szCs w:val="22"/>
        </w:rPr>
      </w:pPr>
      <w:r w:rsidRPr="004359A2">
        <w:rPr>
          <w:color w:val="000000"/>
          <w:szCs w:val="22"/>
          <w:lang w:eastAsia="en-GB"/>
        </w:rPr>
        <w:t xml:space="preserve">Nepoužite </w:t>
      </w:r>
      <w:r w:rsidR="00D72B7D" w:rsidRPr="004359A2">
        <w:rPr>
          <w:color w:val="000000"/>
          <w:szCs w:val="22"/>
          <w:lang w:eastAsia="en-GB"/>
        </w:rPr>
        <w:t>Omvoh</w:t>
      </w:r>
      <w:r w:rsidRPr="004359A2">
        <w:rPr>
          <w:color w:val="000000"/>
          <w:szCs w:val="22"/>
          <w:lang w:eastAsia="en-GB"/>
        </w:rPr>
        <w:t xml:space="preserve">, ktorý bol </w:t>
      </w:r>
      <w:r w:rsidR="00086831">
        <w:rPr>
          <w:color w:val="000000"/>
          <w:szCs w:val="22"/>
          <w:lang w:eastAsia="en-GB"/>
        </w:rPr>
        <w:t>zmrazený</w:t>
      </w:r>
      <w:r w:rsidRPr="004359A2">
        <w:rPr>
          <w:color w:val="000000"/>
          <w:szCs w:val="22"/>
          <w:lang w:eastAsia="en-GB"/>
        </w:rPr>
        <w:t>.</w:t>
      </w:r>
      <w:r w:rsidR="0011370B">
        <w:rPr>
          <w:color w:val="000000"/>
          <w:szCs w:val="22"/>
          <w:lang w:eastAsia="en-GB"/>
        </w:rPr>
        <w:t xml:space="preserve"> </w:t>
      </w:r>
    </w:p>
    <w:p w14:paraId="72C9BD7E" w14:textId="77777777" w:rsidR="008648C0" w:rsidRPr="004359A2" w:rsidRDefault="008648C0" w:rsidP="008648C0">
      <w:pPr>
        <w:spacing w:line="240" w:lineRule="auto"/>
        <w:rPr>
          <w:szCs w:val="22"/>
        </w:rPr>
      </w:pPr>
    </w:p>
    <w:p w14:paraId="72C9BD7F" w14:textId="6C66F319" w:rsidR="008648C0" w:rsidRPr="004359A2" w:rsidRDefault="008D00B1" w:rsidP="008648C0">
      <w:pPr>
        <w:spacing w:line="240" w:lineRule="auto"/>
      </w:pPr>
      <w:r w:rsidRPr="004359A2">
        <w:t>Všetok nepoužitý liek alebo odpad vzniknutý z lieku sa má zlikvidovať</w:t>
      </w:r>
      <w:r w:rsidR="00F2281F">
        <w:t xml:space="preserve"> v </w:t>
      </w:r>
      <w:r w:rsidRPr="004359A2">
        <w:t>súlade</w:t>
      </w:r>
      <w:r w:rsidR="000A07C6">
        <w:t xml:space="preserve"> s </w:t>
      </w:r>
      <w:r w:rsidRPr="004359A2">
        <w:t>národnými požiadavkami.</w:t>
      </w:r>
    </w:p>
    <w:p w14:paraId="50501F40" w14:textId="67886FFE" w:rsidR="00E20604" w:rsidRPr="004359A2" w:rsidRDefault="00E20604" w:rsidP="008648C0">
      <w:pPr>
        <w:spacing w:line="240" w:lineRule="auto"/>
      </w:pPr>
    </w:p>
    <w:bookmarkEnd w:id="72"/>
    <w:p w14:paraId="72C9BD81" w14:textId="0E39451A" w:rsidR="008648C0" w:rsidRPr="004359A2" w:rsidRDefault="0092078C" w:rsidP="007A5597">
      <w:pPr>
        <w:keepNext/>
        <w:spacing w:line="240" w:lineRule="auto"/>
        <w:rPr>
          <w:color w:val="000000" w:themeColor="text1"/>
          <w:szCs w:val="22"/>
          <w:u w:val="single"/>
          <w:lang w:eastAsia="en-GB"/>
        </w:rPr>
      </w:pPr>
      <w:r w:rsidRPr="004359A2">
        <w:rPr>
          <w:color w:val="000000" w:themeColor="text1"/>
          <w:szCs w:val="22"/>
          <w:u w:val="single"/>
          <w:lang w:eastAsia="en-GB"/>
        </w:rPr>
        <w:t>Riedenie pred intravenóznou infúziou</w:t>
      </w:r>
    </w:p>
    <w:p w14:paraId="72C9BD82" w14:textId="77777777" w:rsidR="008648C0" w:rsidRPr="004359A2" w:rsidRDefault="008648C0" w:rsidP="007A5597">
      <w:pPr>
        <w:keepNext/>
        <w:spacing w:line="240" w:lineRule="auto"/>
        <w:rPr>
          <w:color w:val="000000" w:themeColor="text1"/>
          <w:szCs w:val="22"/>
          <w:u w:val="single"/>
          <w:lang w:eastAsia="en-GB"/>
        </w:rPr>
      </w:pPr>
    </w:p>
    <w:p w14:paraId="72C9BD83" w14:textId="448905D6" w:rsidR="008648C0" w:rsidRPr="004359A2" w:rsidRDefault="0092078C" w:rsidP="000E7E9B">
      <w:pPr>
        <w:pStyle w:val="ListParagraph"/>
        <w:keepNext/>
        <w:numPr>
          <w:ilvl w:val="0"/>
          <w:numId w:val="5"/>
        </w:numPr>
        <w:spacing w:after="0" w:line="240" w:lineRule="auto"/>
        <w:ind w:left="567" w:hanging="567"/>
        <w:rPr>
          <w:rFonts w:ascii="Times New Roman" w:hAnsi="Times New Roman"/>
          <w:color w:val="000000" w:themeColor="text1"/>
        </w:rPr>
      </w:pPr>
      <w:r w:rsidRPr="004359A2">
        <w:rPr>
          <w:rFonts w:ascii="Times New Roman" w:hAnsi="Times New Roman"/>
          <w:color w:val="000000" w:themeColor="text1"/>
        </w:rPr>
        <w:t>Každá liekovka je určená len</w:t>
      </w:r>
      <w:r w:rsidR="00F2281F">
        <w:rPr>
          <w:rFonts w:ascii="Times New Roman" w:hAnsi="Times New Roman"/>
          <w:color w:val="000000" w:themeColor="text1"/>
        </w:rPr>
        <w:t xml:space="preserve"> na </w:t>
      </w:r>
      <w:r w:rsidRPr="004359A2">
        <w:rPr>
          <w:rFonts w:ascii="Times New Roman" w:hAnsi="Times New Roman"/>
          <w:color w:val="000000" w:themeColor="text1"/>
        </w:rPr>
        <w:t>jednorazové použitie</w:t>
      </w:r>
      <w:r w:rsidR="008426D3" w:rsidRPr="004359A2">
        <w:rPr>
          <w:rFonts w:ascii="Times New Roman" w:hAnsi="Times New Roman"/>
          <w:color w:val="000000" w:themeColor="text1"/>
        </w:rPr>
        <w:t>.</w:t>
      </w:r>
    </w:p>
    <w:p w14:paraId="72C9BD84" w14:textId="1B8D64C4" w:rsidR="008648C0" w:rsidRPr="004359A2" w:rsidRDefault="00F720C6" w:rsidP="000E7E9B">
      <w:pPr>
        <w:pStyle w:val="ListParagraph"/>
        <w:keepNext/>
        <w:numPr>
          <w:ilvl w:val="0"/>
          <w:numId w:val="5"/>
        </w:numPr>
        <w:spacing w:after="0" w:line="240" w:lineRule="auto"/>
        <w:ind w:left="567" w:hanging="567"/>
        <w:rPr>
          <w:rFonts w:ascii="Times New Roman" w:hAnsi="Times New Roman"/>
          <w:color w:val="000000" w:themeColor="text1"/>
        </w:rPr>
      </w:pPr>
      <w:r w:rsidRPr="004359A2">
        <w:rPr>
          <w:rFonts w:ascii="Times New Roman" w:hAnsi="Times New Roman"/>
          <w:color w:val="000000" w:themeColor="text1"/>
        </w:rPr>
        <w:t>Pri príprave infúzneho roztoku použite aseptické postupy, aby sa zabezpečila sterilita pripraveného roztoku.</w:t>
      </w:r>
    </w:p>
    <w:p w14:paraId="3AC82F58" w14:textId="21A13888" w:rsidR="00F720C6" w:rsidRPr="008B1FC0" w:rsidRDefault="00F720C6" w:rsidP="000E7E9B">
      <w:pPr>
        <w:pStyle w:val="ListParagraph"/>
        <w:keepNext/>
        <w:widowControl w:val="0"/>
        <w:numPr>
          <w:ilvl w:val="0"/>
          <w:numId w:val="5"/>
        </w:numPr>
        <w:autoSpaceDE w:val="0"/>
        <w:autoSpaceDN w:val="0"/>
        <w:spacing w:after="0" w:line="240" w:lineRule="auto"/>
        <w:ind w:left="567" w:hanging="567"/>
        <w:rPr>
          <w:rFonts w:ascii="Times New Roman" w:hAnsi="Times New Roman"/>
          <w:color w:val="000000" w:themeColor="text1"/>
        </w:rPr>
      </w:pPr>
      <w:r w:rsidRPr="004359A2">
        <w:rPr>
          <w:rFonts w:ascii="Times New Roman" w:hAnsi="Times New Roman"/>
          <w:color w:val="000000" w:themeColor="text1"/>
        </w:rPr>
        <w:t>Skontrolujte obsah liekovky. K</w:t>
      </w:r>
      <w:r w:rsidR="00315556" w:rsidRPr="004359A2">
        <w:rPr>
          <w:rFonts w:ascii="Times New Roman" w:hAnsi="Times New Roman"/>
          <w:color w:val="000000" w:themeColor="text1"/>
        </w:rPr>
        <w:t>oncentr</w:t>
      </w:r>
      <w:r w:rsidRPr="004359A2">
        <w:rPr>
          <w:rFonts w:ascii="Times New Roman" w:hAnsi="Times New Roman"/>
          <w:color w:val="000000" w:themeColor="text1"/>
        </w:rPr>
        <w:t xml:space="preserve">át má byť číry, bezfarebný až </w:t>
      </w:r>
      <w:r w:rsidR="00627B13">
        <w:rPr>
          <w:rFonts w:ascii="Times New Roman" w:hAnsi="Times New Roman"/>
          <w:color w:val="000000" w:themeColor="text1"/>
        </w:rPr>
        <w:t>slabo</w:t>
      </w:r>
      <w:r w:rsidRPr="004359A2">
        <w:rPr>
          <w:rFonts w:ascii="Times New Roman" w:hAnsi="Times New Roman"/>
          <w:color w:val="000000" w:themeColor="text1"/>
        </w:rPr>
        <w:t>žltý</w:t>
      </w:r>
      <w:r w:rsidR="00F2281F">
        <w:rPr>
          <w:rFonts w:ascii="Times New Roman" w:hAnsi="Times New Roman"/>
          <w:color w:val="000000" w:themeColor="text1"/>
        </w:rPr>
        <w:t xml:space="preserve"> a </w:t>
      </w:r>
      <w:r w:rsidRPr="004359A2">
        <w:rPr>
          <w:rFonts w:ascii="Times New Roman" w:hAnsi="Times New Roman"/>
          <w:color w:val="000000" w:themeColor="text1"/>
        </w:rPr>
        <w:t xml:space="preserve">bez viditeľných pevných častíc. </w:t>
      </w:r>
      <w:r w:rsidR="008349F3">
        <w:rPr>
          <w:rFonts w:ascii="Times New Roman" w:hAnsi="Times New Roman"/>
          <w:color w:val="000000" w:themeColor="text1"/>
        </w:rPr>
        <w:t>Inak</w:t>
      </w:r>
      <w:r w:rsidRPr="004359A2">
        <w:rPr>
          <w:rFonts w:ascii="Times New Roman" w:hAnsi="Times New Roman"/>
          <w:color w:val="000000" w:themeColor="text1"/>
        </w:rPr>
        <w:t xml:space="preserve"> sa má zlikvidovať.</w:t>
      </w:r>
    </w:p>
    <w:p w14:paraId="1FE5DD06" w14:textId="28E74D6F" w:rsidR="004D1D55" w:rsidRPr="00C34725" w:rsidRDefault="004D1D55" w:rsidP="000E7E9B">
      <w:pPr>
        <w:pStyle w:val="ListParagraph"/>
        <w:widowControl w:val="0"/>
        <w:numPr>
          <w:ilvl w:val="0"/>
          <w:numId w:val="5"/>
        </w:numPr>
        <w:autoSpaceDE w:val="0"/>
        <w:autoSpaceDN w:val="0"/>
        <w:spacing w:after="0" w:line="240" w:lineRule="auto"/>
        <w:ind w:left="567" w:hanging="567"/>
        <w:rPr>
          <w:rFonts w:ascii="Times New Roman" w:hAnsi="Times New Roman"/>
          <w:color w:val="000000" w:themeColor="text1"/>
          <w:u w:val="single"/>
        </w:rPr>
      </w:pPr>
      <w:r w:rsidRPr="004D1D55">
        <w:rPr>
          <w:rFonts w:ascii="Times New Roman" w:hAnsi="Times New Roman"/>
        </w:rPr>
        <w:t>Pripravte infúzn</w:t>
      </w:r>
      <w:r w:rsidR="00497A53">
        <w:rPr>
          <w:rFonts w:ascii="Times New Roman" w:hAnsi="Times New Roman"/>
        </w:rPr>
        <w:t>y</w:t>
      </w:r>
      <w:r w:rsidRPr="004D1D55">
        <w:rPr>
          <w:rFonts w:ascii="Times New Roman" w:hAnsi="Times New Roman"/>
        </w:rPr>
        <w:t xml:space="preserve"> </w:t>
      </w:r>
      <w:r w:rsidR="00497A53">
        <w:rPr>
          <w:rFonts w:ascii="Times New Roman" w:hAnsi="Times New Roman"/>
        </w:rPr>
        <w:t>vak</w:t>
      </w:r>
      <w:r w:rsidRPr="004D1D55">
        <w:rPr>
          <w:rFonts w:ascii="Times New Roman" w:hAnsi="Times New Roman"/>
        </w:rPr>
        <w:t xml:space="preserve"> na liečbu ulceróznej kolitídy alebo Crohnovej choroby podľa nižšie uvedených pokynov. </w:t>
      </w:r>
      <w:r w:rsidR="008B14C6">
        <w:rPr>
          <w:rFonts w:ascii="Times New Roman" w:hAnsi="Times New Roman"/>
        </w:rPr>
        <w:t>Všimnite si</w:t>
      </w:r>
      <w:r w:rsidRPr="004D1D55">
        <w:rPr>
          <w:rFonts w:ascii="Times New Roman" w:hAnsi="Times New Roman"/>
        </w:rPr>
        <w:t>, že pre každ</w:t>
      </w:r>
      <w:r w:rsidR="00AB53DA">
        <w:rPr>
          <w:rFonts w:ascii="Times New Roman" w:hAnsi="Times New Roman"/>
        </w:rPr>
        <w:t>ú</w:t>
      </w:r>
      <w:r w:rsidRPr="004D1D55">
        <w:rPr>
          <w:rFonts w:ascii="Times New Roman" w:hAnsi="Times New Roman"/>
        </w:rPr>
        <w:t xml:space="preserve"> </w:t>
      </w:r>
      <w:r w:rsidR="00AB53DA">
        <w:rPr>
          <w:rFonts w:ascii="Times New Roman" w:hAnsi="Times New Roman"/>
        </w:rPr>
        <w:t>indikáciu</w:t>
      </w:r>
      <w:r w:rsidRPr="004D1D55">
        <w:rPr>
          <w:rFonts w:ascii="Times New Roman" w:hAnsi="Times New Roman"/>
        </w:rPr>
        <w:t xml:space="preserve"> sú špecifikované jedinečné pokyny a objemy.</w:t>
      </w:r>
    </w:p>
    <w:p w14:paraId="6A843922" w14:textId="77777777" w:rsidR="004D1D55" w:rsidRDefault="004D1D55" w:rsidP="004D1D55">
      <w:pPr>
        <w:pStyle w:val="ListParagraph"/>
        <w:widowControl w:val="0"/>
        <w:autoSpaceDE w:val="0"/>
        <w:autoSpaceDN w:val="0"/>
        <w:spacing w:after="0" w:line="240" w:lineRule="auto"/>
        <w:ind w:left="567"/>
        <w:rPr>
          <w:rFonts w:ascii="Times New Roman" w:hAnsi="Times New Roman"/>
          <w:color w:val="000000" w:themeColor="text1"/>
          <w:u w:val="single"/>
        </w:rPr>
      </w:pPr>
    </w:p>
    <w:p w14:paraId="6A104688" w14:textId="19594574" w:rsidR="004D1D55" w:rsidRPr="00C34725" w:rsidRDefault="004D1D55" w:rsidP="00C34725">
      <w:pPr>
        <w:pStyle w:val="ListParagraph"/>
        <w:widowControl w:val="0"/>
        <w:autoSpaceDE w:val="0"/>
        <w:autoSpaceDN w:val="0"/>
        <w:spacing w:after="0" w:line="240" w:lineRule="auto"/>
        <w:ind w:left="567"/>
        <w:rPr>
          <w:rFonts w:ascii="Times New Roman" w:hAnsi="Times New Roman"/>
          <w:i/>
          <w:iCs/>
          <w:color w:val="000000" w:themeColor="text1"/>
        </w:rPr>
      </w:pPr>
      <w:r w:rsidRPr="00C34725">
        <w:rPr>
          <w:rFonts w:ascii="Times New Roman" w:hAnsi="Times New Roman"/>
          <w:i/>
          <w:iCs/>
          <w:color w:val="000000" w:themeColor="text1"/>
        </w:rPr>
        <w:t xml:space="preserve">Ulcerózna kolitída: </w:t>
      </w:r>
      <w:r w:rsidR="00537ECE" w:rsidRPr="00C34725">
        <w:rPr>
          <w:rFonts w:ascii="Times New Roman" w:hAnsi="Times New Roman"/>
          <w:i/>
          <w:iCs/>
          <w:color w:val="000000" w:themeColor="text1"/>
        </w:rPr>
        <w:t>jedna</w:t>
      </w:r>
      <w:r w:rsidRPr="00C34725">
        <w:rPr>
          <w:rFonts w:ascii="Times New Roman" w:hAnsi="Times New Roman"/>
          <w:i/>
          <w:iCs/>
          <w:color w:val="000000" w:themeColor="text1"/>
        </w:rPr>
        <w:t xml:space="preserve"> injekčná liekovka s 15 ml (300 mg)</w:t>
      </w:r>
    </w:p>
    <w:p w14:paraId="705B7BCC" w14:textId="13B63E64" w:rsidR="00F720C6" w:rsidRDefault="00F720C6" w:rsidP="004D1D55">
      <w:pPr>
        <w:pStyle w:val="ListParagraph"/>
        <w:widowControl w:val="0"/>
        <w:autoSpaceDE w:val="0"/>
        <w:autoSpaceDN w:val="0"/>
        <w:spacing w:after="0" w:line="240" w:lineRule="auto"/>
        <w:ind w:left="567"/>
        <w:rPr>
          <w:rFonts w:ascii="Times New Roman" w:hAnsi="Times New Roman"/>
        </w:rPr>
      </w:pPr>
      <w:r w:rsidRPr="004359A2">
        <w:rPr>
          <w:rFonts w:ascii="Times New Roman" w:hAnsi="Times New Roman"/>
        </w:rPr>
        <w:t xml:space="preserve">Odoberte </w:t>
      </w:r>
      <w:r w:rsidR="008426D3" w:rsidRPr="004359A2">
        <w:rPr>
          <w:rFonts w:ascii="Times New Roman" w:hAnsi="Times New Roman"/>
        </w:rPr>
        <w:t>15</w:t>
      </w:r>
      <w:r w:rsidR="00D7623B" w:rsidRPr="004359A2">
        <w:rPr>
          <w:iCs/>
          <w:color w:val="000000" w:themeColor="text1"/>
        </w:rPr>
        <w:t> </w:t>
      </w:r>
      <w:r w:rsidR="00681DDA" w:rsidRPr="004359A2">
        <w:rPr>
          <w:rFonts w:ascii="Times New Roman" w:hAnsi="Times New Roman"/>
        </w:rPr>
        <w:t>ml</w:t>
      </w:r>
      <w:r w:rsidR="008426D3" w:rsidRPr="004359A2">
        <w:rPr>
          <w:rFonts w:ascii="Times New Roman" w:hAnsi="Times New Roman"/>
        </w:rPr>
        <w:t xml:space="preserve"> </w:t>
      </w:r>
      <w:r w:rsidRPr="004359A2">
        <w:rPr>
          <w:rFonts w:ascii="Times New Roman" w:hAnsi="Times New Roman"/>
        </w:rPr>
        <w:t xml:space="preserve">z liekovky </w:t>
      </w:r>
      <w:r w:rsidR="00107A52" w:rsidRPr="004359A2">
        <w:rPr>
          <w:rFonts w:ascii="Times New Roman" w:hAnsi="Times New Roman"/>
        </w:rPr>
        <w:t>m</w:t>
      </w:r>
      <w:r w:rsidR="00B5345A" w:rsidRPr="004359A2">
        <w:rPr>
          <w:rFonts w:ascii="Times New Roman" w:hAnsi="Times New Roman"/>
        </w:rPr>
        <w:t>irikizumab</w:t>
      </w:r>
      <w:r w:rsidRPr="004359A2">
        <w:rPr>
          <w:rFonts w:ascii="Times New Roman" w:hAnsi="Times New Roman"/>
        </w:rPr>
        <w:t>u</w:t>
      </w:r>
      <w:r w:rsidR="008426D3" w:rsidRPr="004359A2">
        <w:rPr>
          <w:rFonts w:ascii="Times New Roman" w:hAnsi="Times New Roman"/>
        </w:rPr>
        <w:t xml:space="preserve"> (300</w:t>
      </w:r>
      <w:r w:rsidR="00D7623B" w:rsidRPr="004359A2">
        <w:rPr>
          <w:iCs/>
          <w:color w:val="000000" w:themeColor="text1"/>
        </w:rPr>
        <w:t> </w:t>
      </w:r>
      <w:r w:rsidR="008426D3" w:rsidRPr="004359A2">
        <w:rPr>
          <w:rFonts w:ascii="Times New Roman" w:hAnsi="Times New Roman"/>
        </w:rPr>
        <w:t xml:space="preserve">mg) </w:t>
      </w:r>
      <w:r w:rsidRPr="004359A2">
        <w:rPr>
          <w:rFonts w:ascii="Times New Roman" w:hAnsi="Times New Roman"/>
        </w:rPr>
        <w:t xml:space="preserve">pomocou ihly vhodnej veľkosti </w:t>
      </w:r>
      <w:r w:rsidR="008426D3" w:rsidRPr="004359A2">
        <w:rPr>
          <w:rFonts w:ascii="Times New Roman" w:hAnsi="Times New Roman"/>
        </w:rPr>
        <w:t>(</w:t>
      </w:r>
      <w:r w:rsidRPr="004359A2">
        <w:rPr>
          <w:rFonts w:ascii="Times New Roman" w:hAnsi="Times New Roman"/>
        </w:rPr>
        <w:t xml:space="preserve">odporúča sa veľkosť </w:t>
      </w:r>
      <w:r w:rsidR="008426D3" w:rsidRPr="004359A2">
        <w:rPr>
          <w:rFonts w:ascii="Times New Roman" w:hAnsi="Times New Roman"/>
        </w:rPr>
        <w:t>18</w:t>
      </w:r>
      <w:r w:rsidRPr="004359A2">
        <w:rPr>
          <w:rFonts w:ascii="Times New Roman" w:hAnsi="Times New Roman"/>
        </w:rPr>
        <w:t xml:space="preserve"> až </w:t>
      </w:r>
      <w:r w:rsidR="008426D3" w:rsidRPr="004359A2">
        <w:rPr>
          <w:rFonts w:ascii="Times New Roman" w:hAnsi="Times New Roman"/>
        </w:rPr>
        <w:t>21</w:t>
      </w:r>
      <w:r w:rsidR="007A35E2">
        <w:rPr>
          <w:rFonts w:ascii="Times New Roman" w:hAnsi="Times New Roman"/>
        </w:rPr>
        <w:t xml:space="preserve"> G</w:t>
      </w:r>
      <w:r w:rsidR="008426D3" w:rsidRPr="004359A2">
        <w:rPr>
          <w:rFonts w:ascii="Times New Roman" w:hAnsi="Times New Roman"/>
        </w:rPr>
        <w:t>)</w:t>
      </w:r>
      <w:r w:rsidR="00F2281F">
        <w:rPr>
          <w:rFonts w:ascii="Times New Roman" w:hAnsi="Times New Roman"/>
        </w:rPr>
        <w:t xml:space="preserve"> a </w:t>
      </w:r>
      <w:r w:rsidRPr="004359A2">
        <w:rPr>
          <w:rFonts w:ascii="Times New Roman" w:hAnsi="Times New Roman"/>
        </w:rPr>
        <w:t>pr</w:t>
      </w:r>
      <w:r w:rsidR="007A35E2">
        <w:rPr>
          <w:rFonts w:ascii="Times New Roman" w:hAnsi="Times New Roman"/>
        </w:rPr>
        <w:t>e</w:t>
      </w:r>
      <w:r w:rsidR="008349F3">
        <w:rPr>
          <w:rFonts w:ascii="Times New Roman" w:hAnsi="Times New Roman"/>
        </w:rPr>
        <w:t>neste</w:t>
      </w:r>
      <w:r w:rsidRPr="004359A2">
        <w:rPr>
          <w:rFonts w:ascii="Times New Roman" w:hAnsi="Times New Roman"/>
        </w:rPr>
        <w:t xml:space="preserve"> ich</w:t>
      </w:r>
      <w:r w:rsidR="00F2281F">
        <w:rPr>
          <w:rFonts w:ascii="Times New Roman" w:hAnsi="Times New Roman"/>
        </w:rPr>
        <w:t xml:space="preserve"> do </w:t>
      </w:r>
      <w:r w:rsidRPr="004359A2">
        <w:rPr>
          <w:rFonts w:ascii="Times New Roman" w:hAnsi="Times New Roman"/>
        </w:rPr>
        <w:t>infúzneho vaku</w:t>
      </w:r>
      <w:r w:rsidR="008426D3" w:rsidRPr="004359A2">
        <w:rPr>
          <w:rFonts w:ascii="Times New Roman" w:hAnsi="Times New Roman"/>
        </w:rPr>
        <w:t xml:space="preserve">. </w:t>
      </w:r>
      <w:r w:rsidR="00345A1C">
        <w:rPr>
          <w:rFonts w:ascii="Times New Roman" w:hAnsi="Times New Roman"/>
        </w:rPr>
        <w:t xml:space="preserve">Ak je </w:t>
      </w:r>
      <w:r w:rsidR="00C004B1">
        <w:rPr>
          <w:rFonts w:ascii="Times New Roman" w:hAnsi="Times New Roman"/>
        </w:rPr>
        <w:t xml:space="preserve">podávaný na </w:t>
      </w:r>
      <w:r w:rsidR="00345A1C">
        <w:rPr>
          <w:rFonts w:ascii="Times New Roman" w:hAnsi="Times New Roman"/>
        </w:rPr>
        <w:t xml:space="preserve">liečbu </w:t>
      </w:r>
      <w:r w:rsidR="00C004B1">
        <w:rPr>
          <w:rFonts w:ascii="Times New Roman" w:hAnsi="Times New Roman"/>
        </w:rPr>
        <w:t>ulcerózn</w:t>
      </w:r>
      <w:r w:rsidR="00345A1C">
        <w:rPr>
          <w:rFonts w:ascii="Times New Roman" w:hAnsi="Times New Roman"/>
        </w:rPr>
        <w:t>ej</w:t>
      </w:r>
      <w:r w:rsidR="00C004B1">
        <w:rPr>
          <w:rFonts w:ascii="Times New Roman" w:hAnsi="Times New Roman"/>
        </w:rPr>
        <w:t xml:space="preserve"> kolitíd</w:t>
      </w:r>
      <w:r w:rsidR="00345A1C">
        <w:rPr>
          <w:rFonts w:ascii="Times New Roman" w:hAnsi="Times New Roman"/>
        </w:rPr>
        <w:t>y</w:t>
      </w:r>
      <w:r w:rsidR="000977C8">
        <w:rPr>
          <w:rFonts w:ascii="Times New Roman" w:hAnsi="Times New Roman"/>
        </w:rPr>
        <w:t>,</w:t>
      </w:r>
      <w:r w:rsidRPr="004359A2">
        <w:rPr>
          <w:rFonts w:ascii="Times New Roman" w:hAnsi="Times New Roman"/>
        </w:rPr>
        <w:t xml:space="preserve"> má</w:t>
      </w:r>
      <w:r w:rsidR="00345A1C">
        <w:rPr>
          <w:rFonts w:ascii="Times New Roman" w:hAnsi="Times New Roman"/>
        </w:rPr>
        <w:t xml:space="preserve"> sa</w:t>
      </w:r>
      <w:r w:rsidRPr="004359A2">
        <w:rPr>
          <w:rFonts w:ascii="Times New Roman" w:hAnsi="Times New Roman"/>
        </w:rPr>
        <w:t xml:space="preserve"> riediť len</w:t>
      </w:r>
      <w:r w:rsidR="00F2281F">
        <w:rPr>
          <w:rFonts w:ascii="Times New Roman" w:hAnsi="Times New Roman"/>
        </w:rPr>
        <w:t xml:space="preserve"> v </w:t>
      </w:r>
      <w:r w:rsidRPr="004359A2">
        <w:rPr>
          <w:rFonts w:ascii="Times New Roman" w:hAnsi="Times New Roman"/>
        </w:rPr>
        <w:t>infúznych vakoch (veľkosť vaku</w:t>
      </w:r>
      <w:r w:rsidR="00F2281F">
        <w:rPr>
          <w:rFonts w:ascii="Times New Roman" w:hAnsi="Times New Roman"/>
        </w:rPr>
        <w:t xml:space="preserve"> v </w:t>
      </w:r>
      <w:r w:rsidRPr="004359A2">
        <w:rPr>
          <w:rFonts w:ascii="Times New Roman" w:hAnsi="Times New Roman"/>
        </w:rPr>
        <w:t>rozmedzí 50 </w:t>
      </w:r>
      <w:r w:rsidRPr="004359A2">
        <w:rPr>
          <w:rFonts w:ascii="Times New Roman" w:hAnsi="Times New Roman"/>
        </w:rPr>
        <w:noBreakHyphen/>
        <w:t> 250</w:t>
      </w:r>
      <w:r w:rsidRPr="004359A2">
        <w:rPr>
          <w:iCs/>
          <w:color w:val="000000" w:themeColor="text1"/>
        </w:rPr>
        <w:t> </w:t>
      </w:r>
      <w:r w:rsidRPr="004359A2">
        <w:rPr>
          <w:rFonts w:ascii="Times New Roman" w:hAnsi="Times New Roman"/>
        </w:rPr>
        <w:t>ml), ktoré obsahujú buď injekčný roztok chloridu sodného 9 mg/ml (0,9 %)</w:t>
      </w:r>
      <w:r w:rsidR="00345A1C">
        <w:rPr>
          <w:rFonts w:ascii="Times New Roman" w:hAnsi="Times New Roman"/>
        </w:rPr>
        <w:t>,</w:t>
      </w:r>
      <w:r w:rsidRPr="004359A2">
        <w:rPr>
          <w:rFonts w:ascii="Times New Roman" w:hAnsi="Times New Roman"/>
        </w:rPr>
        <w:t xml:space="preserve"> alebo injekčný roztok glukózy 5 </w:t>
      </w:r>
      <w:r w:rsidRPr="008349F3">
        <w:rPr>
          <w:rFonts w:ascii="Times New Roman" w:hAnsi="Times New Roman"/>
        </w:rPr>
        <w:t>%</w:t>
      </w:r>
      <w:r w:rsidRPr="008349F3">
        <w:rPr>
          <w:rFonts w:ascii="Times New Roman" w:hAnsi="Times New Roman"/>
          <w:iCs/>
          <w:color w:val="000000" w:themeColor="text1"/>
        </w:rPr>
        <w:t xml:space="preserve">. </w:t>
      </w:r>
      <w:r w:rsidR="008349F3" w:rsidRPr="008349F3">
        <w:rPr>
          <w:rFonts w:ascii="Times New Roman" w:hAnsi="Times New Roman"/>
          <w:iCs/>
          <w:color w:val="000000" w:themeColor="text1"/>
        </w:rPr>
        <w:t>Konečná</w:t>
      </w:r>
      <w:r w:rsidRPr="008349F3">
        <w:rPr>
          <w:rFonts w:ascii="Times New Roman" w:hAnsi="Times New Roman"/>
          <w:iCs/>
          <w:color w:val="000000" w:themeColor="text1"/>
        </w:rPr>
        <w:t xml:space="preserve"> koncentrácia</w:t>
      </w:r>
      <w:r w:rsidRPr="004359A2">
        <w:rPr>
          <w:rFonts w:ascii="Times New Roman" w:hAnsi="Times New Roman"/>
          <w:iCs/>
          <w:color w:val="000000" w:themeColor="text1"/>
        </w:rPr>
        <w:t xml:space="preserve"> po zriedení je približne </w:t>
      </w:r>
      <w:r w:rsidRPr="004359A2">
        <w:rPr>
          <w:rFonts w:ascii="Times New Roman" w:hAnsi="Times New Roman"/>
        </w:rPr>
        <w:t>1,</w:t>
      </w:r>
      <w:r w:rsidR="00653550">
        <w:rPr>
          <w:rFonts w:ascii="Times New Roman" w:hAnsi="Times New Roman"/>
        </w:rPr>
        <w:t>1</w:t>
      </w:r>
      <w:r w:rsidRPr="004359A2">
        <w:rPr>
          <w:rFonts w:ascii="Times New Roman" w:hAnsi="Times New Roman"/>
        </w:rPr>
        <w:t xml:space="preserve"> mg/ml až približne </w:t>
      </w:r>
      <w:r w:rsidR="00653550">
        <w:rPr>
          <w:rFonts w:ascii="Times New Roman" w:hAnsi="Times New Roman"/>
        </w:rPr>
        <w:t>4,</w:t>
      </w:r>
      <w:r w:rsidRPr="004359A2">
        <w:rPr>
          <w:rFonts w:ascii="Times New Roman" w:hAnsi="Times New Roman"/>
        </w:rPr>
        <w:t>6 mg/ml.</w:t>
      </w:r>
    </w:p>
    <w:p w14:paraId="7A4BF137" w14:textId="77777777" w:rsidR="00C004B1" w:rsidRDefault="00C004B1" w:rsidP="004D1D55">
      <w:pPr>
        <w:pStyle w:val="ListParagraph"/>
        <w:widowControl w:val="0"/>
        <w:autoSpaceDE w:val="0"/>
        <w:autoSpaceDN w:val="0"/>
        <w:spacing w:after="0" w:line="240" w:lineRule="auto"/>
        <w:ind w:left="567"/>
        <w:rPr>
          <w:rFonts w:ascii="Times New Roman" w:hAnsi="Times New Roman"/>
        </w:rPr>
      </w:pPr>
    </w:p>
    <w:p w14:paraId="06BE5004" w14:textId="6F726C86" w:rsidR="00C004B1" w:rsidRPr="00C34725" w:rsidRDefault="00C004B1" w:rsidP="00C004B1">
      <w:pPr>
        <w:pStyle w:val="ListParagraph"/>
        <w:widowControl w:val="0"/>
        <w:autoSpaceDE w:val="0"/>
        <w:autoSpaceDN w:val="0"/>
        <w:spacing w:after="0" w:line="240" w:lineRule="auto"/>
        <w:ind w:left="567"/>
        <w:rPr>
          <w:rFonts w:ascii="Times New Roman" w:hAnsi="Times New Roman"/>
          <w:i/>
          <w:iCs/>
          <w:color w:val="000000" w:themeColor="text1"/>
        </w:rPr>
      </w:pPr>
      <w:r w:rsidRPr="00C34725">
        <w:rPr>
          <w:rFonts w:ascii="Times New Roman" w:hAnsi="Times New Roman"/>
          <w:i/>
          <w:iCs/>
          <w:color w:val="000000" w:themeColor="text1"/>
        </w:rPr>
        <w:t xml:space="preserve">Crohnova choroba: </w:t>
      </w:r>
      <w:r w:rsidR="00537ECE" w:rsidRPr="00C34725">
        <w:rPr>
          <w:rFonts w:ascii="Times New Roman" w:hAnsi="Times New Roman"/>
          <w:i/>
          <w:iCs/>
          <w:color w:val="000000" w:themeColor="text1"/>
        </w:rPr>
        <w:t>tri</w:t>
      </w:r>
      <w:r w:rsidRPr="00C34725">
        <w:rPr>
          <w:rFonts w:ascii="Times New Roman" w:hAnsi="Times New Roman"/>
          <w:i/>
          <w:iCs/>
          <w:color w:val="000000" w:themeColor="text1"/>
        </w:rPr>
        <w:t xml:space="preserve"> injekčné liekovky po 15 ml; celková dávka = 45 ml (900 mg)</w:t>
      </w:r>
    </w:p>
    <w:p w14:paraId="329EC2C6" w14:textId="3E5D9B06" w:rsidR="00C004B1" w:rsidRDefault="00C004B1" w:rsidP="004D1D55">
      <w:pPr>
        <w:pStyle w:val="ListParagraph"/>
        <w:widowControl w:val="0"/>
        <w:autoSpaceDE w:val="0"/>
        <w:autoSpaceDN w:val="0"/>
        <w:spacing w:after="0" w:line="240" w:lineRule="auto"/>
        <w:ind w:left="567"/>
        <w:rPr>
          <w:rFonts w:ascii="Times New Roman" w:hAnsi="Times New Roman"/>
        </w:rPr>
      </w:pPr>
      <w:r w:rsidRPr="00C004B1">
        <w:rPr>
          <w:rFonts w:ascii="Times New Roman" w:hAnsi="Times New Roman"/>
        </w:rPr>
        <w:t>Najprv odoberte a zlikvidujte 45 m</w:t>
      </w:r>
      <w:r>
        <w:rPr>
          <w:rFonts w:ascii="Times New Roman" w:hAnsi="Times New Roman"/>
        </w:rPr>
        <w:t>l</w:t>
      </w:r>
      <w:r w:rsidRPr="00C004B1">
        <w:rPr>
          <w:rFonts w:ascii="Times New Roman" w:hAnsi="Times New Roman"/>
        </w:rPr>
        <w:t xml:space="preserve"> </w:t>
      </w:r>
      <w:r w:rsidR="000977C8">
        <w:rPr>
          <w:rFonts w:ascii="Times New Roman" w:hAnsi="Times New Roman"/>
        </w:rPr>
        <w:t xml:space="preserve">roztoku na </w:t>
      </w:r>
      <w:r w:rsidRPr="00C004B1">
        <w:rPr>
          <w:rFonts w:ascii="Times New Roman" w:hAnsi="Times New Roman"/>
        </w:rPr>
        <w:t>ried</w:t>
      </w:r>
      <w:r w:rsidR="000977C8">
        <w:rPr>
          <w:rFonts w:ascii="Times New Roman" w:hAnsi="Times New Roman"/>
        </w:rPr>
        <w:t>enie</w:t>
      </w:r>
      <w:r w:rsidRPr="00C004B1">
        <w:rPr>
          <w:rFonts w:ascii="Times New Roman" w:hAnsi="Times New Roman"/>
        </w:rPr>
        <w:t xml:space="preserve"> z infúzne</w:t>
      </w:r>
      <w:r>
        <w:rPr>
          <w:rFonts w:ascii="Times New Roman" w:hAnsi="Times New Roman"/>
        </w:rPr>
        <w:t>ho</w:t>
      </w:r>
      <w:r w:rsidRPr="00C004B1">
        <w:rPr>
          <w:rFonts w:ascii="Times New Roman" w:hAnsi="Times New Roman"/>
        </w:rPr>
        <w:t xml:space="preserve"> </w:t>
      </w:r>
      <w:r>
        <w:rPr>
          <w:rFonts w:ascii="Times New Roman" w:hAnsi="Times New Roman"/>
        </w:rPr>
        <w:t>vaku</w:t>
      </w:r>
      <w:r w:rsidRPr="00C004B1">
        <w:rPr>
          <w:rFonts w:ascii="Times New Roman" w:hAnsi="Times New Roman"/>
        </w:rPr>
        <w:t>. Následne odoberte 15 m</w:t>
      </w:r>
      <w:r>
        <w:rPr>
          <w:rFonts w:ascii="Times New Roman" w:hAnsi="Times New Roman"/>
        </w:rPr>
        <w:t>l</w:t>
      </w:r>
      <w:r w:rsidRPr="00C004B1">
        <w:rPr>
          <w:rFonts w:ascii="Times New Roman" w:hAnsi="Times New Roman"/>
        </w:rPr>
        <w:t xml:space="preserve"> z</w:t>
      </w:r>
      <w:r w:rsidR="00537ECE">
        <w:rPr>
          <w:rFonts w:ascii="Times New Roman" w:hAnsi="Times New Roman"/>
        </w:rPr>
        <w:t> </w:t>
      </w:r>
      <w:r w:rsidRPr="00C004B1">
        <w:rPr>
          <w:rFonts w:ascii="Times New Roman" w:hAnsi="Times New Roman"/>
        </w:rPr>
        <w:t xml:space="preserve">každej z troch </w:t>
      </w:r>
      <w:r>
        <w:rPr>
          <w:rFonts w:ascii="Times New Roman" w:hAnsi="Times New Roman"/>
        </w:rPr>
        <w:t>injekčn</w:t>
      </w:r>
      <w:r w:rsidR="005E1378">
        <w:rPr>
          <w:rFonts w:ascii="Times New Roman" w:hAnsi="Times New Roman"/>
        </w:rPr>
        <w:t>ých</w:t>
      </w:r>
      <w:r>
        <w:rPr>
          <w:rFonts w:ascii="Times New Roman" w:hAnsi="Times New Roman"/>
        </w:rPr>
        <w:t xml:space="preserve"> liekov</w:t>
      </w:r>
      <w:r w:rsidR="005E1378">
        <w:rPr>
          <w:rFonts w:ascii="Times New Roman" w:hAnsi="Times New Roman"/>
        </w:rPr>
        <w:t>iek</w:t>
      </w:r>
      <w:r>
        <w:rPr>
          <w:rFonts w:ascii="Times New Roman" w:hAnsi="Times New Roman"/>
        </w:rPr>
        <w:t xml:space="preserve"> </w:t>
      </w:r>
      <w:r w:rsidRPr="00C004B1">
        <w:rPr>
          <w:rFonts w:ascii="Times New Roman" w:hAnsi="Times New Roman"/>
        </w:rPr>
        <w:t>mirikizumabu (900 mg) pomocou striekačky a</w:t>
      </w:r>
      <w:r w:rsidR="00660D2B">
        <w:rPr>
          <w:rFonts w:ascii="Times New Roman" w:hAnsi="Times New Roman"/>
        </w:rPr>
        <w:t> </w:t>
      </w:r>
      <w:r w:rsidRPr="00C004B1">
        <w:rPr>
          <w:rFonts w:ascii="Times New Roman" w:hAnsi="Times New Roman"/>
        </w:rPr>
        <w:t>ihly</w:t>
      </w:r>
      <w:r w:rsidR="00660D2B">
        <w:rPr>
          <w:rFonts w:ascii="Times New Roman" w:hAnsi="Times New Roman"/>
        </w:rPr>
        <w:t xml:space="preserve"> vhodnej veľkosti</w:t>
      </w:r>
      <w:r w:rsidRPr="00C004B1">
        <w:rPr>
          <w:rFonts w:ascii="Times New Roman" w:hAnsi="Times New Roman"/>
        </w:rPr>
        <w:t xml:space="preserve"> (odporúča sa </w:t>
      </w:r>
      <w:r w:rsidR="00660D2B">
        <w:rPr>
          <w:rFonts w:ascii="Times New Roman" w:hAnsi="Times New Roman"/>
        </w:rPr>
        <w:t xml:space="preserve">veľkosť </w:t>
      </w:r>
      <w:r w:rsidRPr="00C004B1">
        <w:rPr>
          <w:rFonts w:ascii="Times New Roman" w:hAnsi="Times New Roman"/>
        </w:rPr>
        <w:t xml:space="preserve">18 až 21 </w:t>
      </w:r>
      <w:r w:rsidR="00660D2B">
        <w:rPr>
          <w:rFonts w:ascii="Times New Roman" w:hAnsi="Times New Roman"/>
        </w:rPr>
        <w:t>G</w:t>
      </w:r>
      <w:r w:rsidRPr="00C004B1">
        <w:rPr>
          <w:rFonts w:ascii="Times New Roman" w:hAnsi="Times New Roman"/>
        </w:rPr>
        <w:t xml:space="preserve">). </w:t>
      </w:r>
      <w:r w:rsidR="00131E23">
        <w:rPr>
          <w:rFonts w:ascii="Times New Roman" w:hAnsi="Times New Roman"/>
        </w:rPr>
        <w:t>Ak je</w:t>
      </w:r>
      <w:r w:rsidRPr="00C004B1">
        <w:rPr>
          <w:rFonts w:ascii="Times New Roman" w:hAnsi="Times New Roman"/>
        </w:rPr>
        <w:t xml:space="preserve"> podávaný </w:t>
      </w:r>
      <w:r w:rsidR="00131E23">
        <w:rPr>
          <w:rFonts w:ascii="Times New Roman" w:hAnsi="Times New Roman"/>
        </w:rPr>
        <w:t>na liečbu</w:t>
      </w:r>
      <w:r w:rsidRPr="00C004B1">
        <w:rPr>
          <w:rFonts w:ascii="Times New Roman" w:hAnsi="Times New Roman"/>
        </w:rPr>
        <w:t xml:space="preserve"> </w:t>
      </w:r>
      <w:r w:rsidR="0088003C">
        <w:rPr>
          <w:rFonts w:ascii="Times New Roman" w:hAnsi="Times New Roman"/>
        </w:rPr>
        <w:t>Crohn</w:t>
      </w:r>
      <w:r w:rsidRPr="00C004B1">
        <w:rPr>
          <w:rFonts w:ascii="Times New Roman" w:hAnsi="Times New Roman"/>
        </w:rPr>
        <w:t>ovej chorob</w:t>
      </w:r>
      <w:r w:rsidR="00131E23">
        <w:rPr>
          <w:rFonts w:ascii="Times New Roman" w:hAnsi="Times New Roman"/>
        </w:rPr>
        <w:t>y</w:t>
      </w:r>
      <w:r w:rsidRPr="00C004B1">
        <w:rPr>
          <w:rFonts w:ascii="Times New Roman" w:hAnsi="Times New Roman"/>
        </w:rPr>
        <w:t xml:space="preserve"> </w:t>
      </w:r>
      <w:r w:rsidR="00A60FD7">
        <w:rPr>
          <w:rFonts w:ascii="Times New Roman" w:hAnsi="Times New Roman"/>
        </w:rPr>
        <w:t xml:space="preserve">sa má </w:t>
      </w:r>
      <w:r w:rsidR="00131E23">
        <w:rPr>
          <w:rFonts w:ascii="Times New Roman" w:hAnsi="Times New Roman"/>
        </w:rPr>
        <w:t xml:space="preserve">sa </w:t>
      </w:r>
      <w:r w:rsidR="00A60FD7">
        <w:rPr>
          <w:rFonts w:ascii="Times New Roman" w:hAnsi="Times New Roman"/>
        </w:rPr>
        <w:t>riediť</w:t>
      </w:r>
      <w:r w:rsidRPr="00C004B1">
        <w:rPr>
          <w:rFonts w:ascii="Times New Roman" w:hAnsi="Times New Roman"/>
        </w:rPr>
        <w:t xml:space="preserve"> iba v</w:t>
      </w:r>
      <w:r>
        <w:rPr>
          <w:rFonts w:ascii="Times New Roman" w:hAnsi="Times New Roman"/>
        </w:rPr>
        <w:t> </w:t>
      </w:r>
      <w:r w:rsidRPr="00C004B1">
        <w:rPr>
          <w:rFonts w:ascii="Times New Roman" w:hAnsi="Times New Roman"/>
        </w:rPr>
        <w:t>infúz</w:t>
      </w:r>
      <w:r w:rsidR="009168BE">
        <w:rPr>
          <w:rFonts w:ascii="Times New Roman" w:hAnsi="Times New Roman"/>
        </w:rPr>
        <w:t>nych</w:t>
      </w:r>
      <w:r>
        <w:rPr>
          <w:rFonts w:ascii="Times New Roman" w:hAnsi="Times New Roman"/>
        </w:rPr>
        <w:t xml:space="preserve"> vak</w:t>
      </w:r>
      <w:r w:rsidR="009168BE">
        <w:rPr>
          <w:rFonts w:ascii="Times New Roman" w:hAnsi="Times New Roman"/>
        </w:rPr>
        <w:t>och</w:t>
      </w:r>
      <w:r w:rsidRPr="00C004B1">
        <w:rPr>
          <w:rFonts w:ascii="Times New Roman" w:hAnsi="Times New Roman"/>
        </w:rPr>
        <w:t xml:space="preserve"> (veľkosť </w:t>
      </w:r>
      <w:r>
        <w:rPr>
          <w:rFonts w:ascii="Times New Roman" w:hAnsi="Times New Roman"/>
        </w:rPr>
        <w:t>vaku</w:t>
      </w:r>
      <w:r w:rsidRPr="00C004B1">
        <w:rPr>
          <w:rFonts w:ascii="Times New Roman" w:hAnsi="Times New Roman"/>
        </w:rPr>
        <w:t xml:space="preserve"> </w:t>
      </w:r>
      <w:r w:rsidR="009168BE">
        <w:rPr>
          <w:rFonts w:ascii="Times New Roman" w:hAnsi="Times New Roman"/>
        </w:rPr>
        <w:t xml:space="preserve">v rozmedzí </w:t>
      </w:r>
      <w:r w:rsidRPr="00C004B1">
        <w:rPr>
          <w:rFonts w:ascii="Times New Roman" w:hAnsi="Times New Roman"/>
        </w:rPr>
        <w:t xml:space="preserve">100 </w:t>
      </w:r>
      <w:r w:rsidR="000A2311">
        <w:rPr>
          <w:rFonts w:ascii="Times New Roman" w:hAnsi="Times New Roman"/>
        </w:rPr>
        <w:t>-</w:t>
      </w:r>
      <w:r w:rsidRPr="00C004B1">
        <w:rPr>
          <w:rFonts w:ascii="Times New Roman" w:hAnsi="Times New Roman"/>
        </w:rPr>
        <w:t xml:space="preserve"> 250</w:t>
      </w:r>
      <w:r>
        <w:rPr>
          <w:rFonts w:ascii="Times New Roman" w:hAnsi="Times New Roman"/>
        </w:rPr>
        <w:t> </w:t>
      </w:r>
      <w:r w:rsidRPr="00C004B1">
        <w:rPr>
          <w:rFonts w:ascii="Times New Roman" w:hAnsi="Times New Roman"/>
        </w:rPr>
        <w:t>m</w:t>
      </w:r>
      <w:r>
        <w:rPr>
          <w:rFonts w:ascii="Times New Roman" w:hAnsi="Times New Roman"/>
        </w:rPr>
        <w:t>l</w:t>
      </w:r>
      <w:r w:rsidRPr="00C004B1">
        <w:rPr>
          <w:rFonts w:ascii="Times New Roman" w:hAnsi="Times New Roman"/>
        </w:rPr>
        <w:t>)</w:t>
      </w:r>
      <w:r w:rsidR="00905E78">
        <w:rPr>
          <w:rFonts w:ascii="Times New Roman" w:hAnsi="Times New Roman"/>
        </w:rPr>
        <w:t>,</w:t>
      </w:r>
      <w:r w:rsidR="000A2311" w:rsidRPr="000A2311">
        <w:rPr>
          <w:rFonts w:ascii="Times New Roman" w:hAnsi="Times New Roman"/>
        </w:rPr>
        <w:t xml:space="preserve"> </w:t>
      </w:r>
      <w:r w:rsidR="000A2311" w:rsidRPr="004359A2">
        <w:rPr>
          <w:rFonts w:ascii="Times New Roman" w:hAnsi="Times New Roman"/>
        </w:rPr>
        <w:t>ktoré obsahujú buď injekčný roztok chloridu sodného 9 mg/ml (0,9 %) alebo injekčný roztok glukózy 5 </w:t>
      </w:r>
      <w:r w:rsidR="000A2311" w:rsidRPr="008349F3">
        <w:rPr>
          <w:rFonts w:ascii="Times New Roman" w:hAnsi="Times New Roman"/>
        </w:rPr>
        <w:t>%</w:t>
      </w:r>
      <w:r w:rsidR="000A2311" w:rsidRPr="008349F3">
        <w:rPr>
          <w:rFonts w:ascii="Times New Roman" w:hAnsi="Times New Roman"/>
          <w:iCs/>
          <w:color w:val="000000" w:themeColor="text1"/>
        </w:rPr>
        <w:t xml:space="preserve">. </w:t>
      </w:r>
      <w:r w:rsidRPr="00C004B1">
        <w:rPr>
          <w:rFonts w:ascii="Times New Roman" w:hAnsi="Times New Roman"/>
        </w:rPr>
        <w:t>Konečná koncentrácia po</w:t>
      </w:r>
      <w:r w:rsidR="00905E78">
        <w:rPr>
          <w:rFonts w:ascii="Times New Roman" w:hAnsi="Times New Roman"/>
        </w:rPr>
        <w:t> </w:t>
      </w:r>
      <w:r w:rsidR="002C46E0">
        <w:rPr>
          <w:rFonts w:ascii="Times New Roman" w:hAnsi="Times New Roman"/>
        </w:rPr>
        <w:t>z</w:t>
      </w:r>
      <w:r w:rsidRPr="00C004B1">
        <w:rPr>
          <w:rFonts w:ascii="Times New Roman" w:hAnsi="Times New Roman"/>
        </w:rPr>
        <w:t>riedení je približne 3,6</w:t>
      </w:r>
      <w:r>
        <w:rPr>
          <w:rFonts w:ascii="Times New Roman" w:hAnsi="Times New Roman"/>
        </w:rPr>
        <w:t> </w:t>
      </w:r>
      <w:r w:rsidRPr="00C004B1">
        <w:rPr>
          <w:rFonts w:ascii="Times New Roman" w:hAnsi="Times New Roman"/>
        </w:rPr>
        <w:t>mg/m</w:t>
      </w:r>
      <w:r>
        <w:rPr>
          <w:rFonts w:ascii="Times New Roman" w:hAnsi="Times New Roman"/>
        </w:rPr>
        <w:t xml:space="preserve">l </w:t>
      </w:r>
      <w:r w:rsidRPr="00C004B1">
        <w:rPr>
          <w:rFonts w:ascii="Times New Roman" w:hAnsi="Times New Roman"/>
        </w:rPr>
        <w:t>až 9</w:t>
      </w:r>
      <w:r>
        <w:rPr>
          <w:rFonts w:ascii="Times New Roman" w:hAnsi="Times New Roman"/>
        </w:rPr>
        <w:t> </w:t>
      </w:r>
      <w:r w:rsidRPr="00C004B1">
        <w:rPr>
          <w:rFonts w:ascii="Times New Roman" w:hAnsi="Times New Roman"/>
        </w:rPr>
        <w:t>mg/m</w:t>
      </w:r>
      <w:r>
        <w:rPr>
          <w:rFonts w:ascii="Times New Roman" w:hAnsi="Times New Roman"/>
        </w:rPr>
        <w:t>l</w:t>
      </w:r>
      <w:r w:rsidRPr="00C004B1">
        <w:rPr>
          <w:rFonts w:ascii="Times New Roman" w:hAnsi="Times New Roman"/>
        </w:rPr>
        <w:t>.</w:t>
      </w:r>
    </w:p>
    <w:p w14:paraId="7C724CD9" w14:textId="77777777" w:rsidR="004D1D55" w:rsidRPr="00C34725" w:rsidRDefault="004D1D55" w:rsidP="008551DC">
      <w:pPr>
        <w:pStyle w:val="ListParagraph"/>
        <w:widowControl w:val="0"/>
        <w:autoSpaceDE w:val="0"/>
        <w:autoSpaceDN w:val="0"/>
        <w:spacing w:after="0"/>
        <w:ind w:left="567"/>
        <w:rPr>
          <w:rFonts w:ascii="Times New Roman" w:hAnsi="Times New Roman"/>
          <w:color w:val="000000" w:themeColor="text1"/>
          <w:szCs w:val="20"/>
          <w:u w:val="single"/>
          <w:lang w:eastAsia="en-US"/>
        </w:rPr>
      </w:pPr>
    </w:p>
    <w:p w14:paraId="72C9BD87" w14:textId="7F805829" w:rsidR="008648C0" w:rsidRPr="004359A2" w:rsidRDefault="00F720C6" w:rsidP="000E7E9B">
      <w:pPr>
        <w:pStyle w:val="ListParagraph"/>
        <w:widowControl w:val="0"/>
        <w:numPr>
          <w:ilvl w:val="0"/>
          <w:numId w:val="5"/>
        </w:numPr>
        <w:autoSpaceDE w:val="0"/>
        <w:autoSpaceDN w:val="0"/>
        <w:spacing w:after="0" w:line="240" w:lineRule="auto"/>
        <w:ind w:left="567" w:hanging="567"/>
        <w:rPr>
          <w:rFonts w:ascii="Times New Roman" w:hAnsi="Times New Roman"/>
          <w:color w:val="000000" w:themeColor="text1"/>
          <w:u w:val="single"/>
        </w:rPr>
      </w:pPr>
      <w:r w:rsidRPr="004359A2">
        <w:rPr>
          <w:rFonts w:ascii="Times New Roman" w:hAnsi="Times New Roman"/>
          <w:color w:val="000000" w:themeColor="text1"/>
        </w:rPr>
        <w:t>Opatrne obracajte infúzny vak, aby sa obsah premiešal. Pripravený</w:t>
      </w:r>
      <w:r w:rsidR="00AB1CF0">
        <w:rPr>
          <w:rFonts w:ascii="Times New Roman" w:hAnsi="Times New Roman"/>
          <w:color w:val="000000" w:themeColor="text1"/>
        </w:rPr>
        <w:t>m</w:t>
      </w:r>
      <w:r w:rsidRPr="004359A2">
        <w:rPr>
          <w:rFonts w:ascii="Times New Roman" w:hAnsi="Times New Roman"/>
          <w:color w:val="000000" w:themeColor="text1"/>
        </w:rPr>
        <w:t xml:space="preserve"> vak</w:t>
      </w:r>
      <w:r w:rsidR="00AB1CF0">
        <w:rPr>
          <w:rFonts w:ascii="Times New Roman" w:hAnsi="Times New Roman"/>
          <w:color w:val="000000" w:themeColor="text1"/>
        </w:rPr>
        <w:t>om</w:t>
      </w:r>
      <w:r w:rsidRPr="004359A2">
        <w:rPr>
          <w:rFonts w:ascii="Times New Roman" w:hAnsi="Times New Roman"/>
          <w:color w:val="000000" w:themeColor="text1"/>
        </w:rPr>
        <w:t xml:space="preserve"> </w:t>
      </w:r>
      <w:r w:rsidR="00AB1CF0" w:rsidRPr="004359A2">
        <w:rPr>
          <w:rFonts w:ascii="Times New Roman" w:hAnsi="Times New Roman"/>
          <w:color w:val="000000" w:themeColor="text1"/>
        </w:rPr>
        <w:t>n</w:t>
      </w:r>
      <w:r w:rsidR="00AB1CF0">
        <w:rPr>
          <w:rFonts w:ascii="Times New Roman" w:hAnsi="Times New Roman"/>
          <w:color w:val="000000" w:themeColor="text1"/>
        </w:rPr>
        <w:t>etraste</w:t>
      </w:r>
      <w:r w:rsidR="008426D3" w:rsidRPr="004359A2">
        <w:rPr>
          <w:rFonts w:ascii="Times New Roman" w:hAnsi="Times New Roman"/>
          <w:color w:val="000000" w:themeColor="text1"/>
        </w:rPr>
        <w:t>.</w:t>
      </w:r>
    </w:p>
    <w:p w14:paraId="72C9BD8D" w14:textId="77777777" w:rsidR="008648C0" w:rsidRPr="008349F3" w:rsidRDefault="008648C0" w:rsidP="008349F3">
      <w:pPr>
        <w:pStyle w:val="Revision"/>
        <w:tabs>
          <w:tab w:val="left" w:pos="567"/>
        </w:tabs>
        <w:rPr>
          <w:szCs w:val="22"/>
          <w:lang w:val="sk-SK"/>
        </w:rPr>
      </w:pPr>
    </w:p>
    <w:p w14:paraId="72C9BD8E" w14:textId="77777777" w:rsidR="00D7623B" w:rsidRPr="004359A2" w:rsidRDefault="00D7623B" w:rsidP="008648C0">
      <w:pPr>
        <w:spacing w:line="240" w:lineRule="auto"/>
        <w:rPr>
          <w:szCs w:val="22"/>
        </w:rPr>
      </w:pPr>
    </w:p>
    <w:p w14:paraId="20E03323" w14:textId="77777777" w:rsidR="008D00B1" w:rsidRPr="004359A2" w:rsidRDefault="008D00B1" w:rsidP="008551DC">
      <w:pPr>
        <w:keepNext/>
        <w:numPr>
          <w:ilvl w:val="0"/>
          <w:numId w:val="18"/>
        </w:numPr>
        <w:spacing w:line="240" w:lineRule="auto"/>
      </w:pPr>
      <w:r w:rsidRPr="004359A2">
        <w:rPr>
          <w:b/>
        </w:rPr>
        <w:t>DRŽITEĽ ROZHODNUTIA O REGISTRÁCII</w:t>
      </w:r>
    </w:p>
    <w:p w14:paraId="72C9BD90" w14:textId="77777777" w:rsidR="008648C0" w:rsidRPr="004359A2" w:rsidRDefault="008648C0" w:rsidP="008648C0">
      <w:pPr>
        <w:keepNext/>
        <w:spacing w:line="240" w:lineRule="auto"/>
        <w:rPr>
          <w:szCs w:val="22"/>
        </w:rPr>
      </w:pPr>
    </w:p>
    <w:p w14:paraId="72C9BD91" w14:textId="77777777" w:rsidR="002675FA" w:rsidRPr="004359A2" w:rsidRDefault="008426D3" w:rsidP="008648C0">
      <w:pPr>
        <w:keepNext/>
        <w:spacing w:line="240" w:lineRule="auto"/>
        <w:rPr>
          <w:szCs w:val="22"/>
        </w:rPr>
      </w:pPr>
      <w:r w:rsidRPr="004359A2">
        <w:rPr>
          <w:szCs w:val="22"/>
        </w:rPr>
        <w:t>Eli Lilly Nederland B.V.</w:t>
      </w:r>
    </w:p>
    <w:p w14:paraId="72C9BD92" w14:textId="77777777" w:rsidR="002675FA" w:rsidRPr="004359A2" w:rsidRDefault="008426D3" w:rsidP="008648C0">
      <w:pPr>
        <w:keepNext/>
        <w:spacing w:line="240" w:lineRule="auto"/>
        <w:rPr>
          <w:szCs w:val="22"/>
        </w:rPr>
      </w:pPr>
      <w:r w:rsidRPr="004359A2">
        <w:rPr>
          <w:szCs w:val="22"/>
        </w:rPr>
        <w:t>Papendorpseweg 83</w:t>
      </w:r>
    </w:p>
    <w:p w14:paraId="72C9BD93" w14:textId="77777777" w:rsidR="002675FA" w:rsidRPr="004359A2" w:rsidRDefault="008426D3" w:rsidP="008648C0">
      <w:pPr>
        <w:keepNext/>
        <w:spacing w:line="240" w:lineRule="auto"/>
        <w:rPr>
          <w:szCs w:val="22"/>
        </w:rPr>
      </w:pPr>
      <w:r w:rsidRPr="004359A2">
        <w:rPr>
          <w:szCs w:val="22"/>
        </w:rPr>
        <w:t>3528 BJ Utrecht</w:t>
      </w:r>
    </w:p>
    <w:p w14:paraId="72C9BD94" w14:textId="0C373A85" w:rsidR="008648C0" w:rsidRPr="004359A2" w:rsidRDefault="0092078C" w:rsidP="008648C0">
      <w:pPr>
        <w:keepNext/>
        <w:spacing w:line="240" w:lineRule="auto"/>
        <w:rPr>
          <w:szCs w:val="22"/>
        </w:rPr>
      </w:pPr>
      <w:r w:rsidRPr="004359A2">
        <w:rPr>
          <w:szCs w:val="22"/>
        </w:rPr>
        <w:t>Holandsko</w:t>
      </w:r>
    </w:p>
    <w:p w14:paraId="72C9BD95" w14:textId="77777777" w:rsidR="008648C0" w:rsidRPr="004359A2" w:rsidRDefault="008648C0" w:rsidP="008648C0">
      <w:pPr>
        <w:spacing w:line="240" w:lineRule="auto"/>
        <w:rPr>
          <w:szCs w:val="22"/>
        </w:rPr>
      </w:pPr>
    </w:p>
    <w:p w14:paraId="72C9BD96" w14:textId="77777777" w:rsidR="008648C0" w:rsidRPr="004359A2" w:rsidRDefault="008648C0" w:rsidP="008648C0">
      <w:pPr>
        <w:spacing w:line="240" w:lineRule="auto"/>
        <w:rPr>
          <w:szCs w:val="22"/>
        </w:rPr>
      </w:pPr>
    </w:p>
    <w:p w14:paraId="64A0E6F9" w14:textId="6E9E9EF7" w:rsidR="008D00B1" w:rsidRPr="004359A2" w:rsidRDefault="008D00B1" w:rsidP="008551DC">
      <w:pPr>
        <w:keepNext/>
        <w:numPr>
          <w:ilvl w:val="0"/>
          <w:numId w:val="18"/>
        </w:numPr>
        <w:spacing w:line="240" w:lineRule="auto"/>
        <w:rPr>
          <w:b/>
        </w:rPr>
      </w:pPr>
      <w:r w:rsidRPr="004359A2">
        <w:rPr>
          <w:b/>
        </w:rPr>
        <w:lastRenderedPageBreak/>
        <w:t>REGISTRAČNÉ ČÍSLA</w:t>
      </w:r>
    </w:p>
    <w:p w14:paraId="72C9BD98" w14:textId="77777777" w:rsidR="008648C0" w:rsidRPr="004359A2" w:rsidRDefault="008648C0" w:rsidP="008648C0">
      <w:pPr>
        <w:keepNext/>
        <w:spacing w:line="240" w:lineRule="auto"/>
        <w:rPr>
          <w:szCs w:val="22"/>
        </w:rPr>
      </w:pPr>
    </w:p>
    <w:p w14:paraId="72C9BD99" w14:textId="4DE500EE" w:rsidR="008648C0" w:rsidRDefault="002D2260" w:rsidP="008648C0">
      <w:pPr>
        <w:keepNext/>
        <w:keepLines/>
        <w:widowControl w:val="0"/>
        <w:autoSpaceDE w:val="0"/>
        <w:autoSpaceDN w:val="0"/>
        <w:adjustRightInd w:val="0"/>
        <w:ind w:right="108"/>
        <w:rPr>
          <w:rFonts w:cs="Verdana"/>
          <w:color w:val="000000"/>
        </w:rPr>
      </w:pPr>
      <w:r w:rsidRPr="00336E5B">
        <w:rPr>
          <w:rFonts w:cs="Verdana"/>
          <w:color w:val="000000"/>
        </w:rPr>
        <w:t>EU/1/23/1736/001</w:t>
      </w:r>
    </w:p>
    <w:p w14:paraId="06636EC1" w14:textId="77777777" w:rsidR="00874370" w:rsidRPr="004359A2" w:rsidRDefault="00874370" w:rsidP="00874370">
      <w:pPr>
        <w:keepNext/>
        <w:keepLines/>
        <w:widowControl w:val="0"/>
        <w:autoSpaceDE w:val="0"/>
        <w:autoSpaceDN w:val="0"/>
        <w:adjustRightInd w:val="0"/>
        <w:ind w:right="108"/>
      </w:pPr>
      <w:r w:rsidRPr="00336E5B">
        <w:rPr>
          <w:rFonts w:cs="Verdana"/>
          <w:color w:val="000000"/>
        </w:rPr>
        <w:t>EU/1/23/1736/0</w:t>
      </w:r>
      <w:r>
        <w:rPr>
          <w:rFonts w:cs="Verdana"/>
          <w:color w:val="000000"/>
        </w:rPr>
        <w:t>11</w:t>
      </w:r>
    </w:p>
    <w:p w14:paraId="72C9BD9A" w14:textId="77777777" w:rsidR="008648C0" w:rsidRPr="004359A2" w:rsidRDefault="008648C0" w:rsidP="008648C0">
      <w:pPr>
        <w:spacing w:line="240" w:lineRule="auto"/>
      </w:pPr>
    </w:p>
    <w:p w14:paraId="72C9BD9B" w14:textId="77777777" w:rsidR="008648C0" w:rsidRPr="004359A2" w:rsidRDefault="008648C0" w:rsidP="008648C0">
      <w:pPr>
        <w:spacing w:line="240" w:lineRule="auto"/>
      </w:pPr>
    </w:p>
    <w:p w14:paraId="3EA1F74B" w14:textId="77777777" w:rsidR="008D00B1" w:rsidRPr="004359A2" w:rsidRDefault="008D00B1" w:rsidP="008551DC">
      <w:pPr>
        <w:keepNext/>
        <w:numPr>
          <w:ilvl w:val="0"/>
          <w:numId w:val="18"/>
        </w:numPr>
        <w:spacing w:line="240" w:lineRule="auto"/>
      </w:pPr>
      <w:r w:rsidRPr="004359A2">
        <w:rPr>
          <w:b/>
        </w:rPr>
        <w:t>DÁTUM PRVEJ REGISTRÁCIE/PREDĹŽENIA REGISTRÁCIE</w:t>
      </w:r>
    </w:p>
    <w:p w14:paraId="72C9BD9D" w14:textId="77777777" w:rsidR="008648C0" w:rsidRPr="004359A2" w:rsidRDefault="008648C0" w:rsidP="008648C0">
      <w:pPr>
        <w:spacing w:line="240" w:lineRule="auto"/>
        <w:rPr>
          <w:i/>
          <w:szCs w:val="22"/>
        </w:rPr>
      </w:pPr>
    </w:p>
    <w:p w14:paraId="72C9BD9E" w14:textId="15819A93" w:rsidR="008648C0" w:rsidRPr="004359A2" w:rsidRDefault="008D00B1" w:rsidP="008648C0">
      <w:pPr>
        <w:numPr>
          <w:ilvl w:val="12"/>
          <w:numId w:val="0"/>
        </w:numPr>
        <w:spacing w:line="240" w:lineRule="auto"/>
        <w:ind w:right="-2"/>
        <w:rPr>
          <w:szCs w:val="22"/>
        </w:rPr>
      </w:pPr>
      <w:r w:rsidRPr="004359A2">
        <w:t>Dátum prvej registrácie</w:t>
      </w:r>
      <w:r w:rsidR="008426D3" w:rsidRPr="004359A2">
        <w:rPr>
          <w:szCs w:val="22"/>
        </w:rPr>
        <w:t>:</w:t>
      </w:r>
      <w:r w:rsidR="00935659">
        <w:rPr>
          <w:szCs w:val="22"/>
        </w:rPr>
        <w:t xml:space="preserve"> 26. mája 2023</w:t>
      </w:r>
    </w:p>
    <w:p w14:paraId="72C9BD9F" w14:textId="77777777" w:rsidR="008648C0" w:rsidRPr="004359A2" w:rsidRDefault="008648C0" w:rsidP="008648C0">
      <w:pPr>
        <w:spacing w:line="240" w:lineRule="auto"/>
        <w:rPr>
          <w:szCs w:val="22"/>
        </w:rPr>
      </w:pPr>
    </w:p>
    <w:p w14:paraId="72C9BDA0" w14:textId="77777777" w:rsidR="008648C0" w:rsidRPr="004359A2" w:rsidRDefault="008648C0" w:rsidP="008648C0">
      <w:pPr>
        <w:numPr>
          <w:ilvl w:val="12"/>
          <w:numId w:val="0"/>
        </w:numPr>
        <w:spacing w:line="240" w:lineRule="auto"/>
        <w:ind w:right="-2"/>
        <w:rPr>
          <w:szCs w:val="22"/>
        </w:rPr>
      </w:pPr>
    </w:p>
    <w:p w14:paraId="5C02357F" w14:textId="77777777" w:rsidR="008D00B1" w:rsidRPr="004359A2" w:rsidRDefault="008D00B1" w:rsidP="008551DC">
      <w:pPr>
        <w:keepNext/>
        <w:numPr>
          <w:ilvl w:val="0"/>
          <w:numId w:val="18"/>
        </w:numPr>
        <w:spacing w:line="240" w:lineRule="auto"/>
        <w:rPr>
          <w:b/>
        </w:rPr>
      </w:pPr>
      <w:r w:rsidRPr="004359A2">
        <w:rPr>
          <w:b/>
        </w:rPr>
        <w:t>DÁTUM REVÍZIE TEXTU</w:t>
      </w:r>
    </w:p>
    <w:p w14:paraId="72C9BDA2" w14:textId="77777777" w:rsidR="008648C0" w:rsidRPr="004359A2" w:rsidRDefault="008648C0" w:rsidP="008648C0">
      <w:pPr>
        <w:numPr>
          <w:ilvl w:val="12"/>
          <w:numId w:val="0"/>
        </w:numPr>
        <w:spacing w:line="240" w:lineRule="auto"/>
        <w:ind w:right="-2"/>
        <w:rPr>
          <w:b/>
          <w:bCs/>
          <w:szCs w:val="22"/>
        </w:rPr>
      </w:pPr>
    </w:p>
    <w:p w14:paraId="72C9BDA3" w14:textId="77777777" w:rsidR="008648C0" w:rsidRPr="004359A2" w:rsidRDefault="008648C0" w:rsidP="008648C0">
      <w:pPr>
        <w:numPr>
          <w:ilvl w:val="12"/>
          <w:numId w:val="0"/>
        </w:numPr>
        <w:spacing w:line="240" w:lineRule="auto"/>
        <w:ind w:right="-2"/>
        <w:rPr>
          <w:b/>
          <w:bCs/>
          <w:szCs w:val="22"/>
        </w:rPr>
      </w:pPr>
    </w:p>
    <w:p w14:paraId="72C9BDA4" w14:textId="77777777" w:rsidR="008648C0" w:rsidRPr="004359A2" w:rsidRDefault="008648C0" w:rsidP="008648C0">
      <w:pPr>
        <w:numPr>
          <w:ilvl w:val="12"/>
          <w:numId w:val="0"/>
        </w:numPr>
        <w:spacing w:line="240" w:lineRule="auto"/>
        <w:ind w:right="-2"/>
        <w:rPr>
          <w:b/>
          <w:bCs/>
          <w:szCs w:val="22"/>
        </w:rPr>
      </w:pPr>
    </w:p>
    <w:p w14:paraId="1EB0F41E" w14:textId="213D69E0" w:rsidR="00A05FF6" w:rsidRDefault="008D00B1" w:rsidP="00A05FF6">
      <w:pPr>
        <w:numPr>
          <w:ilvl w:val="12"/>
          <w:numId w:val="0"/>
        </w:numPr>
        <w:spacing w:line="240" w:lineRule="auto"/>
        <w:ind w:right="-2"/>
        <w:rPr>
          <w:color w:val="0000FF"/>
          <w:szCs w:val="22"/>
        </w:rPr>
      </w:pPr>
      <w:r w:rsidRPr="004359A2">
        <w:t>Podrobné informácie o tomto lieku sú dostupné</w:t>
      </w:r>
      <w:r w:rsidR="00F2281F">
        <w:t xml:space="preserve"> na </w:t>
      </w:r>
      <w:r w:rsidRPr="004359A2">
        <w:t xml:space="preserve">internetovej stránke Európskej agentúry pre lieky </w:t>
      </w:r>
      <w:hyperlink r:id="rId13" w:history="1">
        <w:r w:rsidR="00131E23" w:rsidRPr="009C7108">
          <w:rPr>
            <w:rStyle w:val="Hyperlink"/>
          </w:rPr>
          <w:t>https://www.ema.europa.eu</w:t>
        </w:r>
      </w:hyperlink>
      <w:r w:rsidR="008426D3" w:rsidRPr="004359A2">
        <w:rPr>
          <w:color w:val="0000FF"/>
          <w:szCs w:val="22"/>
        </w:rPr>
        <w:t>.</w:t>
      </w:r>
    </w:p>
    <w:p w14:paraId="59FE95A6" w14:textId="7F272F18" w:rsidR="00A41CE5" w:rsidRPr="00A05FF6" w:rsidRDefault="00A05FF6" w:rsidP="00A05FF6">
      <w:pPr>
        <w:tabs>
          <w:tab w:val="clear" w:pos="567"/>
        </w:tabs>
        <w:spacing w:line="240" w:lineRule="auto"/>
        <w:rPr>
          <w:color w:val="0000FF"/>
          <w:szCs w:val="22"/>
        </w:rPr>
      </w:pPr>
      <w:r>
        <w:rPr>
          <w:color w:val="0000FF"/>
          <w:szCs w:val="22"/>
        </w:rPr>
        <w:br w:type="page"/>
      </w:r>
    </w:p>
    <w:p w14:paraId="496EF307" w14:textId="7EDAD943" w:rsidR="00A41CE5" w:rsidRPr="00A05FF6" w:rsidRDefault="00A41CE5" w:rsidP="00A41CE5">
      <w:pPr>
        <w:pStyle w:val="Revision"/>
        <w:tabs>
          <w:tab w:val="left" w:pos="567"/>
        </w:tabs>
        <w:rPr>
          <w:szCs w:val="22"/>
          <w:lang w:val="sk-SK"/>
        </w:rPr>
      </w:pPr>
      <w:r w:rsidRPr="006E03B4">
        <w:rPr>
          <w:noProof/>
          <w:lang w:val="sk-SK"/>
        </w:rPr>
        <w:lastRenderedPageBreak/>
        <w:drawing>
          <wp:inline distT="0" distB="0" distL="0" distR="0" wp14:anchorId="25A25907" wp14:editId="46E7D34C">
            <wp:extent cx="200025" cy="171450"/>
            <wp:effectExtent l="0" t="0" r="9525" b="0"/>
            <wp:docPr id="4"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A05FF6">
        <w:rPr>
          <w:lang w:val="sk-SK"/>
        </w:rPr>
        <w:t>Tento liek je predmetom ďalšieho monitorovania. To umožní rýchle získanie nových informácií o bezpečnosti. Od zdravotníckych pracovníkov sa vyžaduje, aby hlásili akékoľvek podozrenia</w:t>
      </w:r>
      <w:r w:rsidR="00F2281F">
        <w:rPr>
          <w:lang w:val="sk-SK"/>
        </w:rPr>
        <w:t xml:space="preserve"> na </w:t>
      </w:r>
      <w:r w:rsidRPr="00A05FF6">
        <w:rPr>
          <w:lang w:val="sk-SK"/>
        </w:rPr>
        <w:t>nežiaduce reakcie. Informácie o tom, ako hlásiť nežiaduce reakcie, nájdete</w:t>
      </w:r>
      <w:r w:rsidR="00F2281F">
        <w:rPr>
          <w:lang w:val="sk-SK"/>
        </w:rPr>
        <w:t xml:space="preserve"> v </w:t>
      </w:r>
      <w:r w:rsidRPr="00A05FF6">
        <w:rPr>
          <w:lang w:val="sk-SK"/>
        </w:rPr>
        <w:t>časti 4.8.</w:t>
      </w:r>
    </w:p>
    <w:p w14:paraId="406E1D33" w14:textId="77777777" w:rsidR="00A41CE5" w:rsidRPr="004359A2" w:rsidRDefault="00A41CE5" w:rsidP="00A41CE5">
      <w:pPr>
        <w:tabs>
          <w:tab w:val="clear" w:pos="567"/>
        </w:tabs>
        <w:spacing w:line="240" w:lineRule="auto"/>
        <w:rPr>
          <w:szCs w:val="22"/>
        </w:rPr>
      </w:pPr>
    </w:p>
    <w:p w14:paraId="5B62F635" w14:textId="77777777" w:rsidR="00A41CE5" w:rsidRPr="004359A2" w:rsidRDefault="00A41CE5" w:rsidP="00A41CE5">
      <w:pPr>
        <w:tabs>
          <w:tab w:val="clear" w:pos="567"/>
        </w:tabs>
        <w:spacing w:line="240" w:lineRule="auto"/>
        <w:rPr>
          <w:szCs w:val="22"/>
        </w:rPr>
      </w:pPr>
    </w:p>
    <w:p w14:paraId="7E8C306F" w14:textId="77777777" w:rsidR="00A41CE5" w:rsidRPr="004359A2" w:rsidRDefault="00A41CE5" w:rsidP="008551DC">
      <w:pPr>
        <w:keepNext/>
        <w:numPr>
          <w:ilvl w:val="0"/>
          <w:numId w:val="26"/>
        </w:numPr>
        <w:suppressAutoHyphens/>
        <w:spacing w:line="240" w:lineRule="auto"/>
      </w:pPr>
      <w:r w:rsidRPr="004359A2">
        <w:rPr>
          <w:b/>
        </w:rPr>
        <w:t xml:space="preserve">NÁZOV </w:t>
      </w:r>
      <w:r w:rsidRPr="00A05FF6">
        <w:rPr>
          <w:b/>
          <w:noProof/>
          <w:color w:val="000000" w:themeColor="text1"/>
          <w:szCs w:val="22"/>
          <w:lang w:val="en-GB"/>
        </w:rPr>
        <w:t>LIEKU</w:t>
      </w:r>
    </w:p>
    <w:p w14:paraId="632B02B7" w14:textId="77777777" w:rsidR="00A41CE5" w:rsidRPr="004359A2" w:rsidRDefault="00A41CE5" w:rsidP="00A41CE5">
      <w:pPr>
        <w:suppressAutoHyphens/>
        <w:spacing w:line="240" w:lineRule="auto"/>
        <w:rPr>
          <w:color w:val="000000" w:themeColor="text1"/>
          <w:szCs w:val="22"/>
        </w:rPr>
      </w:pPr>
    </w:p>
    <w:p w14:paraId="155EF20B" w14:textId="086F22BF" w:rsidR="00F46031" w:rsidRPr="004359A2" w:rsidRDefault="00F46031" w:rsidP="00F46031">
      <w:pPr>
        <w:widowControl w:val="0"/>
        <w:tabs>
          <w:tab w:val="clear" w:pos="567"/>
        </w:tabs>
        <w:spacing w:line="240" w:lineRule="auto"/>
        <w:rPr>
          <w:szCs w:val="22"/>
        </w:rPr>
      </w:pPr>
      <w:r>
        <w:rPr>
          <w:szCs w:val="22"/>
        </w:rPr>
        <w:t xml:space="preserve">Omvoh 100 mg </w:t>
      </w:r>
      <w:r w:rsidRPr="00811BDA">
        <w:rPr>
          <w:szCs w:val="22"/>
        </w:rPr>
        <w:t>injekčný roztok</w:t>
      </w:r>
      <w:r w:rsidR="00F2281F">
        <w:rPr>
          <w:szCs w:val="22"/>
        </w:rPr>
        <w:t xml:space="preserve"> v </w:t>
      </w:r>
      <w:r w:rsidRPr="00811BDA">
        <w:rPr>
          <w:szCs w:val="22"/>
        </w:rPr>
        <w:t>naplnenej injekčnej striekačke</w:t>
      </w:r>
    </w:p>
    <w:p w14:paraId="55A82B4E" w14:textId="334E6CFE" w:rsidR="00363EC7" w:rsidRDefault="00A41CE5" w:rsidP="00A41CE5">
      <w:pPr>
        <w:widowControl w:val="0"/>
        <w:tabs>
          <w:tab w:val="clear" w:pos="567"/>
        </w:tabs>
        <w:spacing w:line="240" w:lineRule="auto"/>
        <w:rPr>
          <w:szCs w:val="22"/>
        </w:rPr>
      </w:pPr>
      <w:r w:rsidRPr="004359A2">
        <w:rPr>
          <w:szCs w:val="22"/>
        </w:rPr>
        <w:t xml:space="preserve">Omvoh </w:t>
      </w:r>
      <w:r w:rsidR="00F46031">
        <w:rPr>
          <w:szCs w:val="22"/>
        </w:rPr>
        <w:t>1</w:t>
      </w:r>
      <w:r w:rsidRPr="004359A2">
        <w:rPr>
          <w:szCs w:val="22"/>
        </w:rPr>
        <w:t>00</w:t>
      </w:r>
      <w:r w:rsidRPr="004359A2">
        <w:t> </w:t>
      </w:r>
      <w:r w:rsidRPr="004359A2">
        <w:rPr>
          <w:szCs w:val="22"/>
        </w:rPr>
        <w:t xml:space="preserve">mg </w:t>
      </w:r>
      <w:r>
        <w:rPr>
          <w:szCs w:val="22"/>
        </w:rPr>
        <w:t>in</w:t>
      </w:r>
      <w:r w:rsidR="00F46031">
        <w:rPr>
          <w:szCs w:val="22"/>
        </w:rPr>
        <w:t>jekčný roztok</w:t>
      </w:r>
      <w:r w:rsidR="00F2281F">
        <w:rPr>
          <w:szCs w:val="22"/>
        </w:rPr>
        <w:t xml:space="preserve"> v </w:t>
      </w:r>
      <w:r w:rsidR="00F46031">
        <w:rPr>
          <w:szCs w:val="22"/>
        </w:rPr>
        <w:t>naplnenom pere</w:t>
      </w:r>
    </w:p>
    <w:p w14:paraId="1DDAD4B3" w14:textId="7505DE26" w:rsidR="00363EC7" w:rsidRPr="004359A2" w:rsidRDefault="00363EC7" w:rsidP="00363EC7">
      <w:pPr>
        <w:widowControl w:val="0"/>
        <w:tabs>
          <w:tab w:val="clear" w:pos="567"/>
        </w:tabs>
        <w:spacing w:line="240" w:lineRule="auto"/>
        <w:rPr>
          <w:szCs w:val="22"/>
        </w:rPr>
      </w:pPr>
      <w:r>
        <w:rPr>
          <w:szCs w:val="22"/>
        </w:rPr>
        <w:t xml:space="preserve">Omvoh 200 mg </w:t>
      </w:r>
      <w:r w:rsidRPr="00811BDA">
        <w:rPr>
          <w:szCs w:val="22"/>
        </w:rPr>
        <w:t>injekčný roztok</w:t>
      </w:r>
      <w:r>
        <w:rPr>
          <w:szCs w:val="22"/>
        </w:rPr>
        <w:t xml:space="preserve"> v </w:t>
      </w:r>
      <w:r w:rsidRPr="00811BDA">
        <w:rPr>
          <w:szCs w:val="22"/>
        </w:rPr>
        <w:t>naplnenej injekčnej striekačke</w:t>
      </w:r>
    </w:p>
    <w:p w14:paraId="6F1EA2ED" w14:textId="60644F22" w:rsidR="00363EC7" w:rsidRDefault="00363EC7" w:rsidP="00363EC7">
      <w:pPr>
        <w:widowControl w:val="0"/>
        <w:tabs>
          <w:tab w:val="clear" w:pos="567"/>
        </w:tabs>
        <w:spacing w:line="240" w:lineRule="auto"/>
        <w:rPr>
          <w:szCs w:val="22"/>
        </w:rPr>
      </w:pPr>
      <w:r w:rsidRPr="004359A2">
        <w:rPr>
          <w:szCs w:val="22"/>
        </w:rPr>
        <w:t xml:space="preserve">Omvoh </w:t>
      </w:r>
      <w:r>
        <w:rPr>
          <w:szCs w:val="22"/>
        </w:rPr>
        <w:t>2</w:t>
      </w:r>
      <w:r w:rsidRPr="004359A2">
        <w:rPr>
          <w:szCs w:val="22"/>
        </w:rPr>
        <w:t>00</w:t>
      </w:r>
      <w:r w:rsidRPr="004359A2">
        <w:t> </w:t>
      </w:r>
      <w:r w:rsidRPr="004359A2">
        <w:rPr>
          <w:szCs w:val="22"/>
        </w:rPr>
        <w:t xml:space="preserve">mg </w:t>
      </w:r>
      <w:r>
        <w:rPr>
          <w:szCs w:val="22"/>
        </w:rPr>
        <w:t>injekčný roztok v naplnenom pere</w:t>
      </w:r>
    </w:p>
    <w:p w14:paraId="32C46C79" w14:textId="77777777" w:rsidR="00363EC7" w:rsidRDefault="00363EC7" w:rsidP="00A41CE5">
      <w:pPr>
        <w:widowControl w:val="0"/>
        <w:tabs>
          <w:tab w:val="clear" w:pos="567"/>
        </w:tabs>
        <w:spacing w:line="240" w:lineRule="auto"/>
        <w:rPr>
          <w:szCs w:val="22"/>
        </w:rPr>
      </w:pPr>
    </w:p>
    <w:p w14:paraId="11037CF1" w14:textId="77777777" w:rsidR="00A41CE5" w:rsidRPr="004359A2" w:rsidRDefault="00A41CE5" w:rsidP="00A41CE5">
      <w:pPr>
        <w:tabs>
          <w:tab w:val="clear" w:pos="567"/>
        </w:tabs>
        <w:spacing w:line="240" w:lineRule="auto"/>
        <w:rPr>
          <w:iCs/>
          <w:szCs w:val="22"/>
        </w:rPr>
      </w:pPr>
    </w:p>
    <w:p w14:paraId="4DDCF574" w14:textId="77777777" w:rsidR="00A41CE5" w:rsidRPr="004359A2" w:rsidRDefault="00A41CE5" w:rsidP="00A41CE5">
      <w:pPr>
        <w:tabs>
          <w:tab w:val="clear" w:pos="567"/>
        </w:tabs>
        <w:spacing w:line="240" w:lineRule="auto"/>
        <w:rPr>
          <w:iCs/>
          <w:szCs w:val="22"/>
        </w:rPr>
      </w:pPr>
    </w:p>
    <w:p w14:paraId="30C13D0E" w14:textId="77777777" w:rsidR="00A41CE5" w:rsidRPr="004359A2" w:rsidRDefault="00A41CE5" w:rsidP="008551DC">
      <w:pPr>
        <w:keepNext/>
        <w:numPr>
          <w:ilvl w:val="0"/>
          <w:numId w:val="26"/>
        </w:numPr>
        <w:suppressAutoHyphens/>
        <w:spacing w:line="240" w:lineRule="auto"/>
      </w:pPr>
      <w:r w:rsidRPr="004359A2">
        <w:rPr>
          <w:b/>
        </w:rPr>
        <w:t>KVALITATÍVNE A KVANTITATÍVNE ZLOŽENIE</w:t>
      </w:r>
    </w:p>
    <w:p w14:paraId="00501ABB" w14:textId="77777777" w:rsidR="00A41CE5" w:rsidRPr="004359A2" w:rsidRDefault="00A41CE5" w:rsidP="00A41CE5">
      <w:pPr>
        <w:tabs>
          <w:tab w:val="clear" w:pos="567"/>
        </w:tabs>
        <w:spacing w:line="240" w:lineRule="auto"/>
      </w:pPr>
    </w:p>
    <w:p w14:paraId="76D3AB2C" w14:textId="2675F7EA" w:rsidR="006717F2" w:rsidRPr="006717F2" w:rsidRDefault="006717F2" w:rsidP="006717F2">
      <w:pPr>
        <w:widowControl w:val="0"/>
        <w:tabs>
          <w:tab w:val="clear" w:pos="567"/>
        </w:tabs>
        <w:spacing w:line="240" w:lineRule="auto"/>
        <w:rPr>
          <w:szCs w:val="22"/>
          <w:u w:val="single"/>
        </w:rPr>
      </w:pPr>
      <w:r w:rsidRPr="006717F2">
        <w:rPr>
          <w:szCs w:val="22"/>
          <w:u w:val="single"/>
        </w:rPr>
        <w:t>Omvoh 100 mg injekčný roztok</w:t>
      </w:r>
      <w:r w:rsidR="00F2281F">
        <w:rPr>
          <w:szCs w:val="22"/>
          <w:u w:val="single"/>
        </w:rPr>
        <w:t xml:space="preserve"> v </w:t>
      </w:r>
      <w:r w:rsidRPr="006717F2">
        <w:rPr>
          <w:szCs w:val="22"/>
          <w:u w:val="single"/>
        </w:rPr>
        <w:t>naplnenej injekčnej striekačke</w:t>
      </w:r>
    </w:p>
    <w:p w14:paraId="44405192" w14:textId="77777777" w:rsidR="006717F2" w:rsidRDefault="006717F2" w:rsidP="006717F2">
      <w:pPr>
        <w:widowControl w:val="0"/>
        <w:tabs>
          <w:tab w:val="clear" w:pos="567"/>
        </w:tabs>
        <w:spacing w:line="240" w:lineRule="auto"/>
        <w:rPr>
          <w:szCs w:val="22"/>
        </w:rPr>
      </w:pPr>
    </w:p>
    <w:p w14:paraId="315AB1B8" w14:textId="277CD359" w:rsidR="006717F2" w:rsidRPr="006717F2" w:rsidRDefault="006717F2" w:rsidP="006717F2">
      <w:pPr>
        <w:widowControl w:val="0"/>
        <w:tabs>
          <w:tab w:val="clear" w:pos="567"/>
        </w:tabs>
        <w:spacing w:line="240" w:lineRule="auto"/>
        <w:rPr>
          <w:szCs w:val="22"/>
        </w:rPr>
      </w:pPr>
      <w:r>
        <w:rPr>
          <w:szCs w:val="22"/>
        </w:rPr>
        <w:t>Jedna naplnená injekčná striekačka obsahuje</w:t>
      </w:r>
      <w:r w:rsidRPr="006717F2">
        <w:rPr>
          <w:szCs w:val="22"/>
        </w:rPr>
        <w:t xml:space="preserve"> 100</w:t>
      </w:r>
      <w:r>
        <w:rPr>
          <w:szCs w:val="22"/>
        </w:rPr>
        <w:t> </w:t>
      </w:r>
      <w:r w:rsidRPr="006717F2">
        <w:rPr>
          <w:szCs w:val="22"/>
        </w:rPr>
        <w:t>mg mirikizumab</w:t>
      </w:r>
      <w:r>
        <w:rPr>
          <w:szCs w:val="22"/>
        </w:rPr>
        <w:t>u</w:t>
      </w:r>
      <w:r w:rsidR="00F2281F">
        <w:rPr>
          <w:szCs w:val="22"/>
        </w:rPr>
        <w:t xml:space="preserve"> v </w:t>
      </w:r>
      <w:r>
        <w:rPr>
          <w:szCs w:val="22"/>
        </w:rPr>
        <w:t>1 ml roztoku</w:t>
      </w:r>
      <w:r w:rsidRPr="006717F2">
        <w:rPr>
          <w:szCs w:val="22"/>
        </w:rPr>
        <w:t>.</w:t>
      </w:r>
    </w:p>
    <w:p w14:paraId="17D14C2B" w14:textId="77777777" w:rsidR="006717F2" w:rsidRDefault="006717F2" w:rsidP="006717F2">
      <w:pPr>
        <w:widowControl w:val="0"/>
        <w:tabs>
          <w:tab w:val="clear" w:pos="567"/>
        </w:tabs>
        <w:spacing w:line="240" w:lineRule="auto"/>
        <w:rPr>
          <w:szCs w:val="22"/>
          <w:u w:val="single"/>
        </w:rPr>
      </w:pPr>
    </w:p>
    <w:p w14:paraId="7F60A7B2" w14:textId="7AC4C051" w:rsidR="006717F2" w:rsidRPr="006717F2" w:rsidRDefault="006717F2" w:rsidP="006717F2">
      <w:pPr>
        <w:widowControl w:val="0"/>
        <w:tabs>
          <w:tab w:val="clear" w:pos="567"/>
        </w:tabs>
        <w:spacing w:line="240" w:lineRule="auto"/>
        <w:rPr>
          <w:szCs w:val="22"/>
          <w:u w:val="single"/>
        </w:rPr>
      </w:pPr>
      <w:r w:rsidRPr="006717F2">
        <w:rPr>
          <w:szCs w:val="22"/>
          <w:u w:val="single"/>
        </w:rPr>
        <w:t>Omvoh 100 mg injekčný roztok</w:t>
      </w:r>
      <w:r w:rsidR="00F2281F">
        <w:rPr>
          <w:szCs w:val="22"/>
          <w:u w:val="single"/>
        </w:rPr>
        <w:t xml:space="preserve"> v </w:t>
      </w:r>
      <w:r w:rsidRPr="006717F2">
        <w:rPr>
          <w:szCs w:val="22"/>
          <w:u w:val="single"/>
        </w:rPr>
        <w:t>naplnenom pere</w:t>
      </w:r>
    </w:p>
    <w:p w14:paraId="48036B3C" w14:textId="77777777" w:rsidR="006717F2" w:rsidRDefault="006717F2" w:rsidP="006717F2">
      <w:pPr>
        <w:widowControl w:val="0"/>
        <w:tabs>
          <w:tab w:val="clear" w:pos="567"/>
        </w:tabs>
        <w:spacing w:line="240" w:lineRule="auto"/>
        <w:rPr>
          <w:szCs w:val="22"/>
        </w:rPr>
      </w:pPr>
    </w:p>
    <w:p w14:paraId="3B41584A" w14:textId="112CD1D9" w:rsidR="006717F2" w:rsidRPr="006717F2" w:rsidRDefault="006717F2" w:rsidP="006717F2">
      <w:pPr>
        <w:widowControl w:val="0"/>
        <w:tabs>
          <w:tab w:val="clear" w:pos="567"/>
        </w:tabs>
        <w:spacing w:line="240" w:lineRule="auto"/>
        <w:rPr>
          <w:szCs w:val="22"/>
        </w:rPr>
      </w:pPr>
      <w:r>
        <w:rPr>
          <w:szCs w:val="22"/>
        </w:rPr>
        <w:t>Jedno naplnené pero obsahuje</w:t>
      </w:r>
      <w:r w:rsidRPr="006717F2">
        <w:rPr>
          <w:szCs w:val="22"/>
        </w:rPr>
        <w:t xml:space="preserve"> 100</w:t>
      </w:r>
      <w:r>
        <w:rPr>
          <w:szCs w:val="22"/>
        </w:rPr>
        <w:t> </w:t>
      </w:r>
      <w:r w:rsidRPr="006717F2">
        <w:rPr>
          <w:szCs w:val="22"/>
        </w:rPr>
        <w:t>mg mirikizumab</w:t>
      </w:r>
      <w:r>
        <w:rPr>
          <w:szCs w:val="22"/>
        </w:rPr>
        <w:t>u</w:t>
      </w:r>
      <w:r w:rsidR="00F2281F">
        <w:rPr>
          <w:szCs w:val="22"/>
        </w:rPr>
        <w:t xml:space="preserve"> v </w:t>
      </w:r>
      <w:r>
        <w:rPr>
          <w:szCs w:val="22"/>
        </w:rPr>
        <w:t>1 ml roztoku</w:t>
      </w:r>
      <w:r w:rsidRPr="006717F2">
        <w:rPr>
          <w:szCs w:val="22"/>
        </w:rPr>
        <w:t>.</w:t>
      </w:r>
    </w:p>
    <w:p w14:paraId="21BCF826" w14:textId="77777777" w:rsidR="00FC15B1" w:rsidRDefault="00FC15B1" w:rsidP="006717F2">
      <w:pPr>
        <w:widowControl w:val="0"/>
        <w:tabs>
          <w:tab w:val="clear" w:pos="567"/>
        </w:tabs>
        <w:spacing w:line="240" w:lineRule="auto"/>
        <w:rPr>
          <w:szCs w:val="22"/>
        </w:rPr>
      </w:pPr>
    </w:p>
    <w:p w14:paraId="3877BA98" w14:textId="05E17ABC" w:rsidR="00FC15B1" w:rsidRPr="006717F2" w:rsidRDefault="00FC15B1" w:rsidP="00FC15B1">
      <w:pPr>
        <w:widowControl w:val="0"/>
        <w:tabs>
          <w:tab w:val="clear" w:pos="567"/>
        </w:tabs>
        <w:spacing w:line="240" w:lineRule="auto"/>
        <w:rPr>
          <w:szCs w:val="22"/>
          <w:u w:val="single"/>
        </w:rPr>
      </w:pPr>
      <w:r w:rsidRPr="006717F2">
        <w:rPr>
          <w:szCs w:val="22"/>
          <w:u w:val="single"/>
        </w:rPr>
        <w:t xml:space="preserve">Omvoh </w:t>
      </w:r>
      <w:r>
        <w:rPr>
          <w:szCs w:val="22"/>
          <w:u w:val="single"/>
        </w:rPr>
        <w:t>2</w:t>
      </w:r>
      <w:r w:rsidRPr="006717F2">
        <w:rPr>
          <w:szCs w:val="22"/>
          <w:u w:val="single"/>
        </w:rPr>
        <w:t>00 mg injekčný roztok</w:t>
      </w:r>
      <w:r>
        <w:rPr>
          <w:szCs w:val="22"/>
          <w:u w:val="single"/>
        </w:rPr>
        <w:t xml:space="preserve"> v </w:t>
      </w:r>
      <w:r w:rsidRPr="006717F2">
        <w:rPr>
          <w:szCs w:val="22"/>
          <w:u w:val="single"/>
        </w:rPr>
        <w:t>naplnenej injekčnej striekačke</w:t>
      </w:r>
    </w:p>
    <w:p w14:paraId="643E1C94" w14:textId="77777777" w:rsidR="00FC15B1" w:rsidRDefault="00FC15B1" w:rsidP="00FC15B1">
      <w:pPr>
        <w:widowControl w:val="0"/>
        <w:tabs>
          <w:tab w:val="clear" w:pos="567"/>
        </w:tabs>
        <w:spacing w:line="240" w:lineRule="auto"/>
        <w:rPr>
          <w:szCs w:val="22"/>
        </w:rPr>
      </w:pPr>
    </w:p>
    <w:p w14:paraId="3DDB3EEB" w14:textId="31E955A9" w:rsidR="00FC15B1" w:rsidRPr="006717F2" w:rsidRDefault="00DD1831" w:rsidP="00FC15B1">
      <w:pPr>
        <w:widowControl w:val="0"/>
        <w:tabs>
          <w:tab w:val="clear" w:pos="567"/>
        </w:tabs>
        <w:spacing w:line="240" w:lineRule="auto"/>
        <w:rPr>
          <w:szCs w:val="22"/>
        </w:rPr>
      </w:pPr>
      <w:r>
        <w:rPr>
          <w:szCs w:val="22"/>
        </w:rPr>
        <w:t>Jedna</w:t>
      </w:r>
      <w:r w:rsidR="00FC15B1">
        <w:rPr>
          <w:szCs w:val="22"/>
        </w:rPr>
        <w:t xml:space="preserve"> naplnená injekčná striekačka obsahuje</w:t>
      </w:r>
      <w:r w:rsidR="00FC15B1" w:rsidRPr="006717F2">
        <w:rPr>
          <w:szCs w:val="22"/>
        </w:rPr>
        <w:t xml:space="preserve"> </w:t>
      </w:r>
      <w:r w:rsidR="00FC15B1">
        <w:rPr>
          <w:szCs w:val="22"/>
        </w:rPr>
        <w:t>2</w:t>
      </w:r>
      <w:r w:rsidR="00FC15B1" w:rsidRPr="006717F2">
        <w:rPr>
          <w:szCs w:val="22"/>
        </w:rPr>
        <w:t>00</w:t>
      </w:r>
      <w:r w:rsidR="00FC15B1">
        <w:rPr>
          <w:szCs w:val="22"/>
        </w:rPr>
        <w:t> </w:t>
      </w:r>
      <w:r w:rsidR="00FC15B1" w:rsidRPr="006717F2">
        <w:rPr>
          <w:szCs w:val="22"/>
        </w:rPr>
        <w:t>mg mirikizumab</w:t>
      </w:r>
      <w:r w:rsidR="00FC15B1">
        <w:rPr>
          <w:szCs w:val="22"/>
        </w:rPr>
        <w:t>u v 2 ml roztoku</w:t>
      </w:r>
      <w:r w:rsidR="00FC15B1" w:rsidRPr="006717F2">
        <w:rPr>
          <w:szCs w:val="22"/>
        </w:rPr>
        <w:t>.</w:t>
      </w:r>
    </w:p>
    <w:p w14:paraId="1F099F74" w14:textId="77777777" w:rsidR="00FC15B1" w:rsidRDefault="00FC15B1" w:rsidP="00FC15B1">
      <w:pPr>
        <w:widowControl w:val="0"/>
        <w:tabs>
          <w:tab w:val="clear" w:pos="567"/>
        </w:tabs>
        <w:spacing w:line="240" w:lineRule="auto"/>
        <w:rPr>
          <w:szCs w:val="22"/>
          <w:u w:val="single"/>
        </w:rPr>
      </w:pPr>
    </w:p>
    <w:p w14:paraId="4F36F610" w14:textId="4742DE22" w:rsidR="00FC15B1" w:rsidRPr="006717F2" w:rsidRDefault="00FC15B1" w:rsidP="00FC15B1">
      <w:pPr>
        <w:widowControl w:val="0"/>
        <w:tabs>
          <w:tab w:val="clear" w:pos="567"/>
        </w:tabs>
        <w:spacing w:line="240" w:lineRule="auto"/>
        <w:rPr>
          <w:szCs w:val="22"/>
          <w:u w:val="single"/>
        </w:rPr>
      </w:pPr>
      <w:r w:rsidRPr="006717F2">
        <w:rPr>
          <w:szCs w:val="22"/>
          <w:u w:val="single"/>
        </w:rPr>
        <w:t xml:space="preserve">Omvoh </w:t>
      </w:r>
      <w:r>
        <w:rPr>
          <w:szCs w:val="22"/>
          <w:u w:val="single"/>
        </w:rPr>
        <w:t>2</w:t>
      </w:r>
      <w:r w:rsidRPr="006717F2">
        <w:rPr>
          <w:szCs w:val="22"/>
          <w:u w:val="single"/>
        </w:rPr>
        <w:t>00 mg injekčný roztok</w:t>
      </w:r>
      <w:r>
        <w:rPr>
          <w:szCs w:val="22"/>
          <w:u w:val="single"/>
        </w:rPr>
        <w:t xml:space="preserve"> v </w:t>
      </w:r>
      <w:r w:rsidRPr="006717F2">
        <w:rPr>
          <w:szCs w:val="22"/>
          <w:u w:val="single"/>
        </w:rPr>
        <w:t>naplnenom pere</w:t>
      </w:r>
    </w:p>
    <w:p w14:paraId="0A8AA440" w14:textId="77777777" w:rsidR="00FC15B1" w:rsidRDefault="00FC15B1" w:rsidP="00FC15B1">
      <w:pPr>
        <w:widowControl w:val="0"/>
        <w:tabs>
          <w:tab w:val="clear" w:pos="567"/>
        </w:tabs>
        <w:spacing w:line="240" w:lineRule="auto"/>
        <w:rPr>
          <w:szCs w:val="22"/>
        </w:rPr>
      </w:pPr>
    </w:p>
    <w:p w14:paraId="08F44CAF" w14:textId="577D432E" w:rsidR="007E73D4" w:rsidRPr="006717F2" w:rsidRDefault="00DD1831" w:rsidP="006717F2">
      <w:pPr>
        <w:widowControl w:val="0"/>
        <w:tabs>
          <w:tab w:val="clear" w:pos="567"/>
        </w:tabs>
        <w:spacing w:line="240" w:lineRule="auto"/>
        <w:rPr>
          <w:szCs w:val="22"/>
        </w:rPr>
      </w:pPr>
      <w:r>
        <w:rPr>
          <w:szCs w:val="22"/>
        </w:rPr>
        <w:t>Jedno</w:t>
      </w:r>
      <w:r w:rsidR="00FC15B1">
        <w:rPr>
          <w:szCs w:val="22"/>
        </w:rPr>
        <w:t xml:space="preserve"> naplnené pero obsahuje</w:t>
      </w:r>
      <w:r w:rsidR="00FC15B1" w:rsidRPr="006717F2">
        <w:rPr>
          <w:szCs w:val="22"/>
        </w:rPr>
        <w:t xml:space="preserve"> </w:t>
      </w:r>
      <w:r w:rsidR="00FC15B1">
        <w:rPr>
          <w:szCs w:val="22"/>
        </w:rPr>
        <w:t>2</w:t>
      </w:r>
      <w:r w:rsidR="00FC15B1" w:rsidRPr="006717F2">
        <w:rPr>
          <w:szCs w:val="22"/>
        </w:rPr>
        <w:t>00</w:t>
      </w:r>
      <w:r w:rsidR="00FC15B1">
        <w:rPr>
          <w:szCs w:val="22"/>
        </w:rPr>
        <w:t> </w:t>
      </w:r>
      <w:r w:rsidR="00FC15B1" w:rsidRPr="006717F2">
        <w:rPr>
          <w:szCs w:val="22"/>
        </w:rPr>
        <w:t>mg mirikizumab</w:t>
      </w:r>
      <w:r w:rsidR="00FC15B1">
        <w:rPr>
          <w:szCs w:val="22"/>
        </w:rPr>
        <w:t>u v 2 ml roztoku</w:t>
      </w:r>
      <w:r w:rsidR="00FC15B1" w:rsidRPr="006717F2">
        <w:rPr>
          <w:szCs w:val="22"/>
        </w:rPr>
        <w:t>.</w:t>
      </w:r>
    </w:p>
    <w:p w14:paraId="7FBD47A0" w14:textId="77777777" w:rsidR="006717F2" w:rsidRDefault="006717F2" w:rsidP="006717F2">
      <w:pPr>
        <w:widowControl w:val="0"/>
        <w:tabs>
          <w:tab w:val="clear" w:pos="567"/>
        </w:tabs>
        <w:spacing w:line="240" w:lineRule="auto"/>
        <w:rPr>
          <w:szCs w:val="22"/>
        </w:rPr>
      </w:pPr>
    </w:p>
    <w:p w14:paraId="04C79606" w14:textId="5573B822" w:rsidR="006717F2" w:rsidRPr="004359A2" w:rsidRDefault="006717F2" w:rsidP="006717F2">
      <w:pPr>
        <w:pStyle w:val="EMEAEnBodyText"/>
        <w:autoSpaceDE w:val="0"/>
        <w:autoSpaceDN w:val="0"/>
        <w:adjustRightInd w:val="0"/>
        <w:spacing w:before="0" w:after="0"/>
        <w:jc w:val="left"/>
        <w:rPr>
          <w:lang w:val="sk-SK"/>
        </w:rPr>
      </w:pPr>
      <w:r w:rsidRPr="004359A2">
        <w:rPr>
          <w:lang w:val="sk-SK"/>
        </w:rPr>
        <w:t>Mirikizumab je humanizovaná monoklonálna protilátka produkovaná</w:t>
      </w:r>
      <w:r w:rsidR="00F2281F">
        <w:rPr>
          <w:lang w:val="sk-SK"/>
        </w:rPr>
        <w:t xml:space="preserve"> v </w:t>
      </w:r>
      <w:r w:rsidRPr="004359A2">
        <w:rPr>
          <w:lang w:val="sk-SK"/>
        </w:rPr>
        <w:t xml:space="preserve">bunkách </w:t>
      </w:r>
      <w:r w:rsidR="009B0EBB">
        <w:rPr>
          <w:lang w:val="sk-SK"/>
        </w:rPr>
        <w:t>ovárií</w:t>
      </w:r>
      <w:r w:rsidR="009B0EBB" w:rsidRPr="004359A2">
        <w:rPr>
          <w:lang w:val="sk-SK"/>
        </w:rPr>
        <w:t xml:space="preserve"> </w:t>
      </w:r>
      <w:r w:rsidRPr="004359A2">
        <w:rPr>
          <w:lang w:val="sk-SK"/>
        </w:rPr>
        <w:t>čínskeho škrečka (</w:t>
      </w:r>
      <w:r w:rsidRPr="004359A2">
        <w:rPr>
          <w:rFonts w:eastAsia="Calibri"/>
          <w:i/>
          <w:szCs w:val="22"/>
          <w:lang w:val="sk-SK" w:eastAsia="en-GB"/>
        </w:rPr>
        <w:t>Chinese Hamster Ovary</w:t>
      </w:r>
      <w:r w:rsidRPr="004359A2">
        <w:rPr>
          <w:rFonts w:eastAsia="Calibri"/>
          <w:szCs w:val="22"/>
          <w:lang w:val="sk-SK" w:eastAsia="en-GB"/>
        </w:rPr>
        <w:t>, CHO)</w:t>
      </w:r>
      <w:r w:rsidRPr="004359A2">
        <w:rPr>
          <w:lang w:val="sk-SK"/>
        </w:rPr>
        <w:t xml:space="preserve"> technológiou rekombinantnej DNA.</w:t>
      </w:r>
    </w:p>
    <w:p w14:paraId="613588AF" w14:textId="77777777" w:rsidR="006717F2" w:rsidRDefault="006717F2" w:rsidP="006717F2">
      <w:pPr>
        <w:widowControl w:val="0"/>
        <w:tabs>
          <w:tab w:val="clear" w:pos="567"/>
        </w:tabs>
        <w:spacing w:line="240" w:lineRule="auto"/>
        <w:rPr>
          <w:szCs w:val="22"/>
        </w:rPr>
      </w:pPr>
    </w:p>
    <w:p w14:paraId="4BFFE7B6" w14:textId="03663A50" w:rsidR="00A41CE5" w:rsidRPr="004359A2" w:rsidRDefault="00A41CE5" w:rsidP="00A41CE5">
      <w:pPr>
        <w:tabs>
          <w:tab w:val="clear" w:pos="567"/>
        </w:tabs>
        <w:spacing w:line="240" w:lineRule="auto"/>
        <w:outlineLvl w:val="0"/>
        <w:rPr>
          <w:szCs w:val="22"/>
        </w:rPr>
      </w:pPr>
      <w:r w:rsidRPr="004359A2">
        <w:t>Úplný zoznam pomocných látok, pozri časť</w:t>
      </w:r>
      <w:r w:rsidRPr="004359A2">
        <w:rPr>
          <w:szCs w:val="22"/>
        </w:rPr>
        <w:t> 6.1.</w:t>
      </w:r>
      <w:r w:rsidR="005E6CD2">
        <w:rPr>
          <w:szCs w:val="22"/>
        </w:rPr>
        <w:fldChar w:fldCharType="begin"/>
      </w:r>
      <w:r w:rsidR="005E6CD2">
        <w:rPr>
          <w:szCs w:val="22"/>
        </w:rPr>
        <w:instrText xml:space="preserve"> DOCVARIABLE vault_nd_56b2e3c4-9922-4d3d-b4f1-13a6e8e636fe \* MERGEFORMAT </w:instrText>
      </w:r>
      <w:r w:rsidR="005E6CD2">
        <w:rPr>
          <w:szCs w:val="22"/>
        </w:rPr>
        <w:fldChar w:fldCharType="separate"/>
      </w:r>
      <w:r w:rsidR="005E6CD2">
        <w:rPr>
          <w:szCs w:val="22"/>
        </w:rPr>
        <w:t xml:space="preserve"> </w:t>
      </w:r>
      <w:r w:rsidR="005E6CD2">
        <w:rPr>
          <w:szCs w:val="22"/>
        </w:rPr>
        <w:fldChar w:fldCharType="end"/>
      </w:r>
    </w:p>
    <w:p w14:paraId="33690F74" w14:textId="77777777" w:rsidR="00A41CE5" w:rsidRPr="004359A2" w:rsidRDefault="00A41CE5" w:rsidP="00A41CE5">
      <w:pPr>
        <w:tabs>
          <w:tab w:val="clear" w:pos="567"/>
        </w:tabs>
        <w:spacing w:line="240" w:lineRule="auto"/>
        <w:rPr>
          <w:szCs w:val="22"/>
        </w:rPr>
      </w:pPr>
    </w:p>
    <w:p w14:paraId="6082A2EA" w14:textId="77777777" w:rsidR="00A41CE5" w:rsidRPr="004359A2" w:rsidRDefault="00A41CE5" w:rsidP="00A41CE5">
      <w:pPr>
        <w:tabs>
          <w:tab w:val="clear" w:pos="567"/>
        </w:tabs>
        <w:spacing w:line="240" w:lineRule="auto"/>
        <w:rPr>
          <w:szCs w:val="22"/>
        </w:rPr>
      </w:pPr>
    </w:p>
    <w:p w14:paraId="0EB0D9AE" w14:textId="77777777" w:rsidR="00A41CE5" w:rsidRPr="004359A2" w:rsidRDefault="00A41CE5">
      <w:pPr>
        <w:numPr>
          <w:ilvl w:val="0"/>
          <w:numId w:val="26"/>
        </w:numPr>
        <w:suppressAutoHyphens/>
        <w:spacing w:line="240" w:lineRule="auto"/>
        <w:rPr>
          <w:caps/>
        </w:rPr>
        <w:pPrChange w:id="73" w:author="Author">
          <w:pPr>
            <w:keepNext/>
            <w:numPr>
              <w:numId w:val="26"/>
            </w:numPr>
            <w:suppressAutoHyphens/>
            <w:spacing w:line="240" w:lineRule="auto"/>
            <w:ind w:left="930" w:hanging="930"/>
          </w:pPr>
        </w:pPrChange>
      </w:pPr>
      <w:r w:rsidRPr="004359A2">
        <w:rPr>
          <w:b/>
        </w:rPr>
        <w:t>LIEKOVÁ FORMA</w:t>
      </w:r>
    </w:p>
    <w:p w14:paraId="319BA68D" w14:textId="77777777" w:rsidR="00A41CE5" w:rsidRPr="004359A2" w:rsidRDefault="00A41CE5" w:rsidP="009E5857">
      <w:pPr>
        <w:tabs>
          <w:tab w:val="clear" w:pos="567"/>
        </w:tabs>
        <w:spacing w:line="240" w:lineRule="auto"/>
        <w:rPr>
          <w:szCs w:val="22"/>
        </w:rPr>
      </w:pPr>
    </w:p>
    <w:p w14:paraId="3B514DDC" w14:textId="2020A385" w:rsidR="00A41CE5" w:rsidRPr="004359A2" w:rsidRDefault="00A41CE5" w:rsidP="009E5857">
      <w:pPr>
        <w:tabs>
          <w:tab w:val="clear" w:pos="567"/>
        </w:tabs>
        <w:spacing w:line="240" w:lineRule="auto"/>
        <w:rPr>
          <w:szCs w:val="22"/>
        </w:rPr>
      </w:pPr>
      <w:r>
        <w:rPr>
          <w:szCs w:val="22"/>
        </w:rPr>
        <w:t>In</w:t>
      </w:r>
      <w:r w:rsidR="006717F2">
        <w:rPr>
          <w:szCs w:val="22"/>
        </w:rPr>
        <w:t>jekčný roztok</w:t>
      </w:r>
      <w:r>
        <w:rPr>
          <w:szCs w:val="22"/>
        </w:rPr>
        <w:t xml:space="preserve"> </w:t>
      </w:r>
      <w:r w:rsidRPr="004359A2">
        <w:rPr>
          <w:szCs w:val="22"/>
        </w:rPr>
        <w:t>(</w:t>
      </w:r>
      <w:r w:rsidR="006717F2">
        <w:rPr>
          <w:szCs w:val="22"/>
        </w:rPr>
        <w:t>injekcia</w:t>
      </w:r>
      <w:r w:rsidRPr="004359A2">
        <w:rPr>
          <w:szCs w:val="22"/>
        </w:rPr>
        <w:t>)</w:t>
      </w:r>
    </w:p>
    <w:p w14:paraId="3924B435" w14:textId="77777777" w:rsidR="00A41CE5" w:rsidRPr="004359A2" w:rsidRDefault="00A41CE5" w:rsidP="009E5857">
      <w:pPr>
        <w:tabs>
          <w:tab w:val="clear" w:pos="567"/>
        </w:tabs>
        <w:spacing w:line="240" w:lineRule="auto"/>
        <w:rPr>
          <w:szCs w:val="22"/>
        </w:rPr>
      </w:pPr>
    </w:p>
    <w:p w14:paraId="5ABD49F8" w14:textId="04DCB452" w:rsidR="005B0868" w:rsidRPr="004359A2" w:rsidRDefault="005B0868" w:rsidP="009E5857">
      <w:pPr>
        <w:tabs>
          <w:tab w:val="clear" w:pos="567"/>
        </w:tabs>
        <w:spacing w:line="240" w:lineRule="auto"/>
        <w:rPr>
          <w:szCs w:val="22"/>
        </w:rPr>
      </w:pPr>
      <w:r>
        <w:rPr>
          <w:szCs w:val="22"/>
        </w:rPr>
        <w:t>Roztok je číry a bezfarebný až slabožltý roztok s pH približne 5,5 a osmolaritou približne 300 mOsm</w:t>
      </w:r>
      <w:r w:rsidR="00B72A49">
        <w:rPr>
          <w:szCs w:val="22"/>
        </w:rPr>
        <w:t>ol</w:t>
      </w:r>
      <w:r>
        <w:rPr>
          <w:szCs w:val="22"/>
        </w:rPr>
        <w:t>/l.</w:t>
      </w:r>
    </w:p>
    <w:p w14:paraId="4B1C35E4" w14:textId="77777777" w:rsidR="00A41CE5" w:rsidRPr="004359A2" w:rsidRDefault="00A41CE5" w:rsidP="009E5857">
      <w:pPr>
        <w:tabs>
          <w:tab w:val="clear" w:pos="567"/>
        </w:tabs>
        <w:spacing w:line="240" w:lineRule="auto"/>
        <w:rPr>
          <w:szCs w:val="22"/>
        </w:rPr>
      </w:pPr>
    </w:p>
    <w:p w14:paraId="144C3C61" w14:textId="77777777" w:rsidR="00A41CE5" w:rsidRPr="004359A2" w:rsidRDefault="00A41CE5" w:rsidP="009E5857">
      <w:pPr>
        <w:tabs>
          <w:tab w:val="clear" w:pos="567"/>
        </w:tabs>
        <w:spacing w:line="240" w:lineRule="auto"/>
        <w:rPr>
          <w:szCs w:val="22"/>
        </w:rPr>
      </w:pPr>
    </w:p>
    <w:p w14:paraId="4BB512D4" w14:textId="77777777" w:rsidR="00A41CE5" w:rsidRPr="004359A2" w:rsidRDefault="00A41CE5">
      <w:pPr>
        <w:numPr>
          <w:ilvl w:val="0"/>
          <w:numId w:val="26"/>
        </w:numPr>
        <w:suppressAutoHyphens/>
        <w:spacing w:line="240" w:lineRule="auto"/>
        <w:rPr>
          <w:caps/>
        </w:rPr>
        <w:pPrChange w:id="74" w:author="Author">
          <w:pPr>
            <w:keepNext/>
            <w:numPr>
              <w:numId w:val="26"/>
            </w:numPr>
            <w:suppressAutoHyphens/>
            <w:spacing w:line="240" w:lineRule="auto"/>
            <w:ind w:left="930" w:hanging="930"/>
          </w:pPr>
        </w:pPrChange>
      </w:pPr>
      <w:r w:rsidRPr="004359A2">
        <w:rPr>
          <w:b/>
        </w:rPr>
        <w:t>KLINICKÉ ÚDAJE</w:t>
      </w:r>
    </w:p>
    <w:p w14:paraId="7CA034B1" w14:textId="77777777" w:rsidR="00A41CE5" w:rsidRPr="004359A2" w:rsidRDefault="00A41CE5">
      <w:pPr>
        <w:spacing w:line="240" w:lineRule="auto"/>
        <w:rPr>
          <w:szCs w:val="22"/>
        </w:rPr>
        <w:pPrChange w:id="75" w:author="Author">
          <w:pPr>
            <w:keepNext/>
            <w:spacing w:line="240" w:lineRule="auto"/>
          </w:pPr>
        </w:pPrChange>
      </w:pPr>
    </w:p>
    <w:p w14:paraId="291256CC" w14:textId="7DA65AA6" w:rsidR="00A41CE5" w:rsidRPr="004359A2" w:rsidRDefault="00A41CE5">
      <w:pPr>
        <w:numPr>
          <w:ilvl w:val="1"/>
          <w:numId w:val="26"/>
        </w:numPr>
        <w:spacing w:line="240" w:lineRule="auto"/>
        <w:outlineLvl w:val="0"/>
        <w:pPrChange w:id="76" w:author="Author">
          <w:pPr>
            <w:keepNext/>
            <w:numPr>
              <w:ilvl w:val="1"/>
              <w:numId w:val="26"/>
            </w:numPr>
            <w:spacing w:line="240" w:lineRule="auto"/>
            <w:ind w:left="570" w:hanging="570"/>
            <w:outlineLvl w:val="0"/>
          </w:pPr>
        </w:pPrChange>
      </w:pPr>
      <w:r w:rsidRPr="004359A2">
        <w:rPr>
          <w:b/>
        </w:rPr>
        <w:t>Terapeutické indikácie</w:t>
      </w:r>
      <w:r w:rsidR="005E6CD2">
        <w:rPr>
          <w:b/>
        </w:rPr>
        <w:fldChar w:fldCharType="begin"/>
      </w:r>
      <w:r w:rsidR="005E6CD2">
        <w:rPr>
          <w:b/>
        </w:rPr>
        <w:instrText xml:space="preserve"> DOCVARIABLE vault_nd_b7da73c0-c2e5-4c43-b667-09fd7c1fce8f \* MERGEFORMAT </w:instrText>
      </w:r>
      <w:r w:rsidR="005E6CD2">
        <w:rPr>
          <w:b/>
        </w:rPr>
        <w:fldChar w:fldCharType="separate"/>
      </w:r>
      <w:r w:rsidR="005E6CD2">
        <w:rPr>
          <w:b/>
        </w:rPr>
        <w:t xml:space="preserve"> </w:t>
      </w:r>
      <w:r w:rsidR="005E6CD2">
        <w:rPr>
          <w:b/>
        </w:rPr>
        <w:fldChar w:fldCharType="end"/>
      </w:r>
    </w:p>
    <w:p w14:paraId="3F98AA8C" w14:textId="77777777" w:rsidR="00A41CE5" w:rsidRPr="004359A2" w:rsidRDefault="00A41CE5">
      <w:pPr>
        <w:tabs>
          <w:tab w:val="clear" w:pos="567"/>
        </w:tabs>
        <w:spacing w:line="240" w:lineRule="auto"/>
        <w:rPr>
          <w:szCs w:val="22"/>
        </w:rPr>
        <w:pPrChange w:id="77" w:author="Author">
          <w:pPr>
            <w:keepNext/>
            <w:tabs>
              <w:tab w:val="clear" w:pos="567"/>
            </w:tabs>
            <w:spacing w:line="240" w:lineRule="auto"/>
          </w:pPr>
        </w:pPrChange>
      </w:pPr>
    </w:p>
    <w:p w14:paraId="1DF24872" w14:textId="5F39EBC3" w:rsidR="009159A0" w:rsidRDefault="009159A0">
      <w:pPr>
        <w:tabs>
          <w:tab w:val="clear" w:pos="567"/>
        </w:tabs>
        <w:spacing w:line="240" w:lineRule="auto"/>
        <w:rPr>
          <w:color w:val="000000" w:themeColor="text1"/>
          <w:szCs w:val="22"/>
          <w:u w:val="single"/>
        </w:rPr>
        <w:pPrChange w:id="78" w:author="Author">
          <w:pPr>
            <w:keepNext/>
            <w:tabs>
              <w:tab w:val="clear" w:pos="567"/>
            </w:tabs>
            <w:spacing w:line="240" w:lineRule="auto"/>
          </w:pPr>
        </w:pPrChange>
      </w:pPr>
      <w:r w:rsidRPr="00C34725">
        <w:rPr>
          <w:color w:val="000000" w:themeColor="text1"/>
          <w:szCs w:val="22"/>
          <w:u w:val="single"/>
        </w:rPr>
        <w:t>Ulcerózna kolitída</w:t>
      </w:r>
    </w:p>
    <w:p w14:paraId="3F253DB8" w14:textId="77777777" w:rsidR="00106B3D" w:rsidRPr="00C34725" w:rsidRDefault="00106B3D">
      <w:pPr>
        <w:tabs>
          <w:tab w:val="clear" w:pos="567"/>
        </w:tabs>
        <w:spacing w:line="240" w:lineRule="auto"/>
        <w:rPr>
          <w:color w:val="000000" w:themeColor="text1"/>
          <w:szCs w:val="22"/>
          <w:u w:val="single"/>
        </w:rPr>
        <w:pPrChange w:id="79" w:author="Author">
          <w:pPr>
            <w:keepNext/>
            <w:tabs>
              <w:tab w:val="clear" w:pos="567"/>
            </w:tabs>
            <w:spacing w:line="240" w:lineRule="auto"/>
          </w:pPr>
        </w:pPrChange>
      </w:pPr>
    </w:p>
    <w:p w14:paraId="5ED39FEA" w14:textId="2AB6E8C2" w:rsidR="00A41CE5" w:rsidRPr="004359A2" w:rsidRDefault="00A41CE5">
      <w:pPr>
        <w:tabs>
          <w:tab w:val="clear" w:pos="567"/>
        </w:tabs>
        <w:spacing w:line="240" w:lineRule="auto"/>
        <w:rPr>
          <w:color w:val="000000" w:themeColor="text1"/>
          <w:szCs w:val="22"/>
        </w:rPr>
        <w:pPrChange w:id="80" w:author="Author">
          <w:pPr>
            <w:keepNext/>
            <w:tabs>
              <w:tab w:val="clear" w:pos="567"/>
            </w:tabs>
            <w:spacing w:line="240" w:lineRule="auto"/>
          </w:pPr>
        </w:pPrChange>
      </w:pPr>
      <w:r w:rsidRPr="004359A2">
        <w:rPr>
          <w:color w:val="000000" w:themeColor="text1"/>
          <w:szCs w:val="22"/>
        </w:rPr>
        <w:t>Omvoh je indikovaný</w:t>
      </w:r>
      <w:r w:rsidR="00F2281F">
        <w:rPr>
          <w:color w:val="000000" w:themeColor="text1"/>
          <w:szCs w:val="22"/>
        </w:rPr>
        <w:t xml:space="preserve"> na </w:t>
      </w:r>
      <w:r w:rsidRPr="004359A2">
        <w:rPr>
          <w:color w:val="000000" w:themeColor="text1"/>
          <w:szCs w:val="22"/>
        </w:rPr>
        <w:t xml:space="preserve">liečbu dospelých pacientov so stredne </w:t>
      </w:r>
      <w:r w:rsidR="007924B9">
        <w:rPr>
          <w:color w:val="000000" w:themeColor="text1"/>
          <w:szCs w:val="22"/>
        </w:rPr>
        <w:t xml:space="preserve">ťažkou </w:t>
      </w:r>
      <w:r w:rsidRPr="004359A2">
        <w:rPr>
          <w:color w:val="000000" w:themeColor="text1"/>
          <w:szCs w:val="22"/>
        </w:rPr>
        <w:t xml:space="preserve">až </w:t>
      </w:r>
      <w:r w:rsidR="007924B9">
        <w:rPr>
          <w:color w:val="000000" w:themeColor="text1"/>
          <w:szCs w:val="22"/>
        </w:rPr>
        <w:t xml:space="preserve">ťažkou </w:t>
      </w:r>
      <w:r w:rsidRPr="004359A2">
        <w:rPr>
          <w:color w:val="000000" w:themeColor="text1"/>
          <w:szCs w:val="22"/>
        </w:rPr>
        <w:t xml:space="preserve">aktívnou ulceróznou kolitídou, ktorí mali </w:t>
      </w:r>
      <w:r w:rsidR="00803C88">
        <w:rPr>
          <w:color w:val="000000" w:themeColor="text1"/>
          <w:szCs w:val="22"/>
        </w:rPr>
        <w:t>nedostatočnú</w:t>
      </w:r>
      <w:r w:rsidR="00803C88" w:rsidRPr="004359A2">
        <w:rPr>
          <w:color w:val="000000" w:themeColor="text1"/>
          <w:szCs w:val="22"/>
        </w:rPr>
        <w:t xml:space="preserve"> </w:t>
      </w:r>
      <w:r w:rsidRPr="004359A2">
        <w:rPr>
          <w:color w:val="000000" w:themeColor="text1"/>
          <w:szCs w:val="22"/>
        </w:rPr>
        <w:t>odpoveď, u ktorých došlo</w:t>
      </w:r>
      <w:r w:rsidR="00F2281F">
        <w:rPr>
          <w:color w:val="000000" w:themeColor="text1"/>
          <w:szCs w:val="22"/>
        </w:rPr>
        <w:t xml:space="preserve"> k </w:t>
      </w:r>
      <w:r w:rsidRPr="004359A2">
        <w:rPr>
          <w:color w:val="000000" w:themeColor="text1"/>
          <w:szCs w:val="22"/>
        </w:rPr>
        <w:t xml:space="preserve">strate odpovede alebo ktorí </w:t>
      </w:r>
      <w:r w:rsidR="00B20EC4">
        <w:rPr>
          <w:color w:val="000000" w:themeColor="text1"/>
          <w:szCs w:val="22"/>
        </w:rPr>
        <w:t>netolerovali</w:t>
      </w:r>
      <w:r w:rsidR="00B20EC4" w:rsidRPr="004359A2">
        <w:rPr>
          <w:color w:val="000000" w:themeColor="text1"/>
          <w:szCs w:val="22"/>
        </w:rPr>
        <w:t xml:space="preserve"> </w:t>
      </w:r>
      <w:r>
        <w:rPr>
          <w:color w:val="000000" w:themeColor="text1"/>
          <w:szCs w:val="22"/>
        </w:rPr>
        <w:t xml:space="preserve">buď </w:t>
      </w:r>
      <w:r w:rsidRPr="004359A2">
        <w:rPr>
          <w:color w:val="000000" w:themeColor="text1"/>
          <w:szCs w:val="22"/>
        </w:rPr>
        <w:t>konvenčnú liečbu</w:t>
      </w:r>
      <w:r>
        <w:rPr>
          <w:color w:val="000000" w:themeColor="text1"/>
          <w:szCs w:val="22"/>
        </w:rPr>
        <w:t>,</w:t>
      </w:r>
      <w:r w:rsidRPr="004359A2">
        <w:rPr>
          <w:color w:val="000000" w:themeColor="text1"/>
          <w:szCs w:val="22"/>
        </w:rPr>
        <w:t xml:space="preserve"> alebo biologickú liečbu</w:t>
      </w:r>
      <w:r>
        <w:rPr>
          <w:color w:val="000000" w:themeColor="text1"/>
          <w:szCs w:val="22"/>
        </w:rPr>
        <w:t>.</w:t>
      </w:r>
    </w:p>
    <w:p w14:paraId="4EADE65F" w14:textId="77777777" w:rsidR="009159A0" w:rsidRDefault="009159A0">
      <w:pPr>
        <w:tabs>
          <w:tab w:val="clear" w:pos="567"/>
        </w:tabs>
        <w:spacing w:line="240" w:lineRule="auto"/>
        <w:rPr>
          <w:color w:val="000000" w:themeColor="text1"/>
          <w:szCs w:val="22"/>
        </w:rPr>
        <w:pPrChange w:id="81" w:author="Author">
          <w:pPr>
            <w:keepNext/>
            <w:tabs>
              <w:tab w:val="clear" w:pos="567"/>
            </w:tabs>
            <w:spacing w:line="240" w:lineRule="auto"/>
          </w:pPr>
        </w:pPrChange>
      </w:pPr>
    </w:p>
    <w:p w14:paraId="5EF84F99" w14:textId="77777777" w:rsidR="009159A0" w:rsidRPr="00C34725" w:rsidRDefault="009159A0" w:rsidP="009E5857">
      <w:pPr>
        <w:keepNext/>
        <w:tabs>
          <w:tab w:val="clear" w:pos="567"/>
        </w:tabs>
        <w:spacing w:line="240" w:lineRule="auto"/>
        <w:rPr>
          <w:color w:val="000000" w:themeColor="text1"/>
          <w:szCs w:val="22"/>
          <w:u w:val="single"/>
        </w:rPr>
      </w:pPr>
      <w:r w:rsidRPr="00C34725">
        <w:rPr>
          <w:color w:val="000000" w:themeColor="text1"/>
          <w:szCs w:val="22"/>
          <w:u w:val="single"/>
        </w:rPr>
        <w:lastRenderedPageBreak/>
        <w:t>Crohnova choroba</w:t>
      </w:r>
    </w:p>
    <w:p w14:paraId="771295B1" w14:textId="77777777" w:rsidR="009159A0" w:rsidRDefault="009159A0">
      <w:pPr>
        <w:keepNext/>
        <w:tabs>
          <w:tab w:val="clear" w:pos="567"/>
        </w:tabs>
        <w:spacing w:line="240" w:lineRule="auto"/>
        <w:rPr>
          <w:color w:val="000000" w:themeColor="text1"/>
          <w:szCs w:val="22"/>
        </w:rPr>
        <w:pPrChange w:id="82" w:author="Author">
          <w:pPr>
            <w:tabs>
              <w:tab w:val="clear" w:pos="567"/>
            </w:tabs>
            <w:spacing w:line="240" w:lineRule="auto"/>
          </w:pPr>
        </w:pPrChange>
      </w:pPr>
    </w:p>
    <w:p w14:paraId="1F05A3D5" w14:textId="1DEA5F83" w:rsidR="009159A0" w:rsidRDefault="009159A0">
      <w:pPr>
        <w:keepNext/>
        <w:tabs>
          <w:tab w:val="clear" w:pos="567"/>
        </w:tabs>
        <w:spacing w:line="240" w:lineRule="auto"/>
        <w:rPr>
          <w:color w:val="000000" w:themeColor="text1"/>
          <w:szCs w:val="22"/>
        </w:rPr>
        <w:pPrChange w:id="83" w:author="Author">
          <w:pPr>
            <w:tabs>
              <w:tab w:val="clear" w:pos="567"/>
            </w:tabs>
            <w:spacing w:line="240" w:lineRule="auto"/>
          </w:pPr>
        </w:pPrChange>
      </w:pPr>
      <w:r>
        <w:rPr>
          <w:color w:val="000000" w:themeColor="text1"/>
          <w:szCs w:val="22"/>
        </w:rPr>
        <w:t xml:space="preserve">Omvoh je indikovaný na liečbu dospelých pacientov so stredne ťažkou až ťažkou aktívnou </w:t>
      </w:r>
      <w:r w:rsidR="0088003C">
        <w:rPr>
          <w:color w:val="000000" w:themeColor="text1"/>
          <w:szCs w:val="22"/>
        </w:rPr>
        <w:t>Crohn</w:t>
      </w:r>
      <w:r>
        <w:rPr>
          <w:color w:val="000000" w:themeColor="text1"/>
          <w:szCs w:val="22"/>
        </w:rPr>
        <w:t>ovou chorobou,</w:t>
      </w:r>
      <w:r w:rsidRPr="00C81D83">
        <w:t xml:space="preserve"> </w:t>
      </w:r>
      <w:r w:rsidRPr="00C81D83">
        <w:rPr>
          <w:color w:val="000000" w:themeColor="text1"/>
          <w:szCs w:val="22"/>
        </w:rPr>
        <w:t>ktorí mali nedostatočnú odpoveď, u ktorých došlo k strate odpovede alebo ktorí netolerovali buď konvenčnú liečbu, alebo biologickú liečbu.</w:t>
      </w:r>
    </w:p>
    <w:p w14:paraId="77AAB2CA" w14:textId="77777777" w:rsidR="00A41CE5" w:rsidRPr="004359A2" w:rsidRDefault="00A41CE5" w:rsidP="009E5857">
      <w:pPr>
        <w:tabs>
          <w:tab w:val="clear" w:pos="567"/>
        </w:tabs>
        <w:spacing w:line="240" w:lineRule="auto"/>
        <w:rPr>
          <w:color w:val="000000" w:themeColor="text1"/>
          <w:szCs w:val="22"/>
        </w:rPr>
      </w:pPr>
    </w:p>
    <w:p w14:paraId="6A99E6F7" w14:textId="377F3D79" w:rsidR="00A41CE5" w:rsidRPr="004359A2" w:rsidRDefault="00A41CE5" w:rsidP="008551DC">
      <w:pPr>
        <w:keepNext/>
        <w:numPr>
          <w:ilvl w:val="1"/>
          <w:numId w:val="26"/>
        </w:numPr>
        <w:spacing w:line="240" w:lineRule="auto"/>
        <w:outlineLvl w:val="0"/>
        <w:rPr>
          <w:b/>
        </w:rPr>
      </w:pPr>
      <w:r w:rsidRPr="004359A2">
        <w:rPr>
          <w:b/>
        </w:rPr>
        <w:t>Dávkovanie</w:t>
      </w:r>
      <w:r w:rsidR="00F2281F">
        <w:rPr>
          <w:b/>
        </w:rPr>
        <w:t xml:space="preserve"> a </w:t>
      </w:r>
      <w:r w:rsidRPr="004359A2">
        <w:rPr>
          <w:b/>
        </w:rPr>
        <w:t>spôsob podávania</w:t>
      </w:r>
      <w:r w:rsidR="005E6CD2">
        <w:rPr>
          <w:b/>
        </w:rPr>
        <w:fldChar w:fldCharType="begin"/>
      </w:r>
      <w:r w:rsidR="005E6CD2">
        <w:rPr>
          <w:b/>
        </w:rPr>
        <w:instrText xml:space="preserve"> DOCVARIABLE vault_nd_883eeaa3-557b-47c9-91d7-abb4be11ce49 \* MERGEFORMAT </w:instrText>
      </w:r>
      <w:r w:rsidR="005E6CD2">
        <w:rPr>
          <w:b/>
        </w:rPr>
        <w:fldChar w:fldCharType="separate"/>
      </w:r>
      <w:r w:rsidR="005E6CD2">
        <w:rPr>
          <w:b/>
        </w:rPr>
        <w:t xml:space="preserve"> </w:t>
      </w:r>
      <w:r w:rsidR="005E6CD2">
        <w:rPr>
          <w:b/>
        </w:rPr>
        <w:fldChar w:fldCharType="end"/>
      </w:r>
    </w:p>
    <w:p w14:paraId="2D3E8E0A" w14:textId="77777777" w:rsidR="00A41CE5" w:rsidRPr="004359A2" w:rsidRDefault="00A41CE5" w:rsidP="00A41CE5">
      <w:pPr>
        <w:spacing w:line="240" w:lineRule="auto"/>
        <w:outlineLvl w:val="0"/>
        <w:rPr>
          <w:color w:val="000000" w:themeColor="text1"/>
        </w:rPr>
      </w:pPr>
    </w:p>
    <w:p w14:paraId="53DBD638" w14:textId="4544A3A9" w:rsidR="00A41CE5" w:rsidRPr="004359A2" w:rsidRDefault="00A41CE5" w:rsidP="00A41CE5">
      <w:pPr>
        <w:spacing w:line="240" w:lineRule="auto"/>
        <w:outlineLvl w:val="0"/>
        <w:rPr>
          <w:color w:val="000000" w:themeColor="text1"/>
        </w:rPr>
      </w:pPr>
      <w:r w:rsidRPr="004359A2">
        <w:rPr>
          <w:color w:val="000000" w:themeColor="text1"/>
        </w:rPr>
        <w:t>Tento liek je určený</w:t>
      </w:r>
      <w:r w:rsidR="00F2281F">
        <w:rPr>
          <w:color w:val="000000" w:themeColor="text1"/>
        </w:rPr>
        <w:t xml:space="preserve"> na </w:t>
      </w:r>
      <w:r w:rsidRPr="004359A2">
        <w:rPr>
          <w:color w:val="000000" w:themeColor="text1"/>
        </w:rPr>
        <w:t>používanie pod vedením</w:t>
      </w:r>
      <w:r w:rsidR="00F2281F">
        <w:rPr>
          <w:color w:val="000000" w:themeColor="text1"/>
        </w:rPr>
        <w:t xml:space="preserve"> a </w:t>
      </w:r>
      <w:r w:rsidRPr="004359A2">
        <w:rPr>
          <w:color w:val="000000" w:themeColor="text1"/>
        </w:rPr>
        <w:t>dohľadom lekára, ktorý má skúsenosti</w:t>
      </w:r>
      <w:r w:rsidR="000A07C6">
        <w:rPr>
          <w:color w:val="000000" w:themeColor="text1"/>
        </w:rPr>
        <w:t xml:space="preserve"> s </w:t>
      </w:r>
      <w:r w:rsidRPr="004359A2">
        <w:rPr>
          <w:color w:val="000000" w:themeColor="text1"/>
        </w:rPr>
        <w:t>diagnostikou</w:t>
      </w:r>
      <w:r w:rsidR="00F2281F">
        <w:rPr>
          <w:color w:val="000000" w:themeColor="text1"/>
        </w:rPr>
        <w:t xml:space="preserve"> a </w:t>
      </w:r>
      <w:r w:rsidRPr="004359A2">
        <w:rPr>
          <w:color w:val="000000" w:themeColor="text1"/>
        </w:rPr>
        <w:t>liečbou ulceróznej kolitídy</w:t>
      </w:r>
      <w:r w:rsidR="00872D40">
        <w:rPr>
          <w:color w:val="000000" w:themeColor="text1"/>
        </w:rPr>
        <w:t xml:space="preserve"> alebo </w:t>
      </w:r>
      <w:r w:rsidR="0088003C">
        <w:rPr>
          <w:color w:val="000000" w:themeColor="text1"/>
        </w:rPr>
        <w:t>Crohn</w:t>
      </w:r>
      <w:r w:rsidR="00872D40">
        <w:rPr>
          <w:color w:val="000000" w:themeColor="text1"/>
        </w:rPr>
        <w:t>ovej choroby</w:t>
      </w:r>
      <w:r w:rsidR="00890674">
        <w:rPr>
          <w:color w:val="000000" w:themeColor="text1"/>
        </w:rPr>
        <w:t>.</w:t>
      </w:r>
      <w:r w:rsidR="005E6CD2">
        <w:rPr>
          <w:color w:val="000000" w:themeColor="text1"/>
        </w:rPr>
        <w:fldChar w:fldCharType="begin"/>
      </w:r>
      <w:r w:rsidR="005E6CD2">
        <w:rPr>
          <w:color w:val="000000" w:themeColor="text1"/>
        </w:rPr>
        <w:instrText xml:space="preserve"> DOCVARIABLE vault_nd_9df52194-f58e-417c-9171-e94e8b694d3b \* MERGEFORMAT </w:instrText>
      </w:r>
      <w:r w:rsidR="005E6CD2">
        <w:rPr>
          <w:color w:val="000000" w:themeColor="text1"/>
        </w:rPr>
        <w:fldChar w:fldCharType="separate"/>
      </w:r>
      <w:r w:rsidR="005E6CD2">
        <w:rPr>
          <w:color w:val="000000" w:themeColor="text1"/>
        </w:rPr>
        <w:t xml:space="preserve"> </w:t>
      </w:r>
      <w:r w:rsidR="005E6CD2">
        <w:rPr>
          <w:color w:val="000000" w:themeColor="text1"/>
        </w:rPr>
        <w:fldChar w:fldCharType="end"/>
      </w:r>
    </w:p>
    <w:p w14:paraId="33B61236" w14:textId="0EA3FC0F" w:rsidR="00A41CE5" w:rsidRPr="004359A2" w:rsidRDefault="00A41CE5" w:rsidP="00A41CE5">
      <w:pPr>
        <w:spacing w:line="240" w:lineRule="auto"/>
        <w:outlineLvl w:val="0"/>
        <w:rPr>
          <w:color w:val="000000" w:themeColor="text1"/>
        </w:rPr>
      </w:pPr>
      <w:r w:rsidRPr="004359A2">
        <w:rPr>
          <w:color w:val="000000" w:themeColor="text1"/>
        </w:rPr>
        <w:t xml:space="preserve">Omvoh </w:t>
      </w:r>
      <w:r w:rsidR="006717F2">
        <w:rPr>
          <w:color w:val="000000" w:themeColor="text1"/>
        </w:rPr>
        <w:t>1</w:t>
      </w:r>
      <w:r w:rsidRPr="004359A2">
        <w:rPr>
          <w:color w:val="000000" w:themeColor="text1"/>
        </w:rPr>
        <w:t xml:space="preserve">00 mg </w:t>
      </w:r>
      <w:r w:rsidR="00777CDF">
        <w:rPr>
          <w:color w:val="000000" w:themeColor="text1"/>
        </w:rPr>
        <w:t xml:space="preserve">injekčný </w:t>
      </w:r>
      <w:r w:rsidR="006717F2">
        <w:rPr>
          <w:color w:val="000000" w:themeColor="text1"/>
        </w:rPr>
        <w:t xml:space="preserve">roztok </w:t>
      </w:r>
      <w:r w:rsidR="00872D40">
        <w:rPr>
          <w:color w:val="000000" w:themeColor="text1"/>
        </w:rPr>
        <w:t xml:space="preserve">a </w:t>
      </w:r>
      <w:r w:rsidR="00872D40" w:rsidRPr="004359A2">
        <w:rPr>
          <w:color w:val="000000" w:themeColor="text1"/>
        </w:rPr>
        <w:t xml:space="preserve">Omvoh </w:t>
      </w:r>
      <w:r w:rsidR="00872D40">
        <w:rPr>
          <w:color w:val="000000" w:themeColor="text1"/>
        </w:rPr>
        <w:t>2</w:t>
      </w:r>
      <w:r w:rsidR="00872D40" w:rsidRPr="004359A2">
        <w:rPr>
          <w:color w:val="000000" w:themeColor="text1"/>
        </w:rPr>
        <w:t xml:space="preserve">00 mg </w:t>
      </w:r>
      <w:r w:rsidR="00872D40">
        <w:rPr>
          <w:color w:val="000000" w:themeColor="text1"/>
        </w:rPr>
        <w:t xml:space="preserve">injekčný roztok </w:t>
      </w:r>
      <w:r w:rsidRPr="004359A2">
        <w:rPr>
          <w:color w:val="000000" w:themeColor="text1"/>
        </w:rPr>
        <w:t>sa m</w:t>
      </w:r>
      <w:r w:rsidR="0091738F">
        <w:rPr>
          <w:color w:val="000000" w:themeColor="text1"/>
        </w:rPr>
        <w:t>ajú</w:t>
      </w:r>
      <w:r w:rsidRPr="004359A2">
        <w:rPr>
          <w:color w:val="000000" w:themeColor="text1"/>
        </w:rPr>
        <w:t xml:space="preserve"> použiť len</w:t>
      </w:r>
      <w:r w:rsidR="00F2281F">
        <w:rPr>
          <w:color w:val="000000" w:themeColor="text1"/>
        </w:rPr>
        <w:t xml:space="preserve"> na </w:t>
      </w:r>
      <w:r w:rsidR="00777CDF">
        <w:rPr>
          <w:color w:val="000000" w:themeColor="text1"/>
        </w:rPr>
        <w:t xml:space="preserve">subkutánnu udržiavaciu </w:t>
      </w:r>
      <w:r w:rsidRPr="004359A2">
        <w:rPr>
          <w:color w:val="000000" w:themeColor="text1"/>
        </w:rPr>
        <w:t>dávku.</w:t>
      </w:r>
      <w:r w:rsidR="005E6CD2">
        <w:rPr>
          <w:color w:val="000000" w:themeColor="text1"/>
        </w:rPr>
        <w:fldChar w:fldCharType="begin"/>
      </w:r>
      <w:r w:rsidR="005E6CD2">
        <w:rPr>
          <w:color w:val="000000" w:themeColor="text1"/>
        </w:rPr>
        <w:instrText xml:space="preserve"> DOCVARIABLE vault_nd_02fc3501-16e4-4d30-a984-64ea24d4db80 \* MERGEFORMAT </w:instrText>
      </w:r>
      <w:r w:rsidR="005E6CD2">
        <w:rPr>
          <w:color w:val="000000" w:themeColor="text1"/>
        </w:rPr>
        <w:fldChar w:fldCharType="separate"/>
      </w:r>
      <w:r w:rsidR="005E6CD2">
        <w:rPr>
          <w:color w:val="000000" w:themeColor="text1"/>
        </w:rPr>
        <w:t xml:space="preserve"> </w:t>
      </w:r>
      <w:r w:rsidR="005E6CD2">
        <w:rPr>
          <w:color w:val="000000" w:themeColor="text1"/>
        </w:rPr>
        <w:fldChar w:fldCharType="end"/>
      </w:r>
    </w:p>
    <w:p w14:paraId="6AE582B9" w14:textId="77777777" w:rsidR="00A41CE5" w:rsidRPr="004359A2" w:rsidRDefault="00A41CE5" w:rsidP="00A41CE5">
      <w:pPr>
        <w:tabs>
          <w:tab w:val="clear" w:pos="567"/>
        </w:tabs>
        <w:spacing w:line="240" w:lineRule="auto"/>
        <w:rPr>
          <w:color w:val="000000" w:themeColor="text1"/>
          <w:szCs w:val="22"/>
        </w:rPr>
      </w:pPr>
    </w:p>
    <w:p w14:paraId="01D4DCA3" w14:textId="77777777" w:rsidR="00A41CE5" w:rsidRPr="004359A2" w:rsidRDefault="00A41CE5" w:rsidP="00A41CE5">
      <w:pPr>
        <w:keepNext/>
        <w:spacing w:line="240" w:lineRule="auto"/>
        <w:rPr>
          <w:u w:val="single"/>
        </w:rPr>
      </w:pPr>
      <w:r w:rsidRPr="004359A2">
        <w:rPr>
          <w:u w:val="single"/>
        </w:rPr>
        <w:t>Dávkovanie</w:t>
      </w:r>
    </w:p>
    <w:p w14:paraId="5E20FC34" w14:textId="77777777" w:rsidR="00A41CE5" w:rsidRPr="004359A2" w:rsidRDefault="00A41CE5" w:rsidP="00A41CE5">
      <w:pPr>
        <w:keepNext/>
        <w:tabs>
          <w:tab w:val="clear" w:pos="567"/>
        </w:tabs>
        <w:spacing w:line="240" w:lineRule="auto"/>
        <w:rPr>
          <w:color w:val="000000" w:themeColor="text1"/>
          <w:szCs w:val="22"/>
          <w:u w:val="single"/>
        </w:rPr>
      </w:pPr>
    </w:p>
    <w:p w14:paraId="509E88B2" w14:textId="2DEBEA57" w:rsidR="00872D40" w:rsidRPr="00C34725" w:rsidRDefault="00872D40" w:rsidP="00A41CE5">
      <w:pPr>
        <w:keepNext/>
        <w:tabs>
          <w:tab w:val="clear" w:pos="567"/>
        </w:tabs>
        <w:spacing w:line="240" w:lineRule="auto"/>
        <w:rPr>
          <w:i/>
          <w:iCs/>
          <w:color w:val="000000" w:themeColor="text1"/>
          <w:szCs w:val="22"/>
          <w:u w:val="single"/>
        </w:rPr>
      </w:pPr>
      <w:r w:rsidRPr="00C34725">
        <w:rPr>
          <w:i/>
          <w:iCs/>
          <w:color w:val="000000" w:themeColor="text1"/>
          <w:szCs w:val="22"/>
          <w:u w:val="single"/>
        </w:rPr>
        <w:t>Ulcerózna kolitída</w:t>
      </w:r>
    </w:p>
    <w:p w14:paraId="3509E007" w14:textId="77777777" w:rsidR="00872D40" w:rsidRPr="004359A2" w:rsidRDefault="00872D40" w:rsidP="00A41CE5">
      <w:pPr>
        <w:keepNext/>
        <w:tabs>
          <w:tab w:val="clear" w:pos="567"/>
        </w:tabs>
        <w:spacing w:line="240" w:lineRule="auto"/>
        <w:rPr>
          <w:color w:val="000000" w:themeColor="text1"/>
          <w:szCs w:val="22"/>
          <w:u w:val="single"/>
        </w:rPr>
      </w:pPr>
    </w:p>
    <w:p w14:paraId="3278506E" w14:textId="77777777" w:rsidR="00A41CE5" w:rsidRPr="004359A2" w:rsidRDefault="00A41CE5" w:rsidP="00A41CE5">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Odporúčaný dávkovací režim mirikizumabu má 2 časti.</w:t>
      </w:r>
    </w:p>
    <w:p w14:paraId="4CB247E7" w14:textId="77777777" w:rsidR="00A41CE5" w:rsidRPr="004359A2" w:rsidRDefault="00A41CE5" w:rsidP="00A41CE5">
      <w:pPr>
        <w:pStyle w:val="PLRTextUnindented"/>
        <w:rPr>
          <w:rFonts w:ascii="Times New Roman" w:hAnsi="Times New Roman"/>
          <w:color w:val="000000" w:themeColor="text1"/>
          <w:sz w:val="22"/>
          <w:szCs w:val="22"/>
          <w:lang w:val="sk-SK"/>
        </w:rPr>
      </w:pPr>
    </w:p>
    <w:p w14:paraId="6E7D4EBE" w14:textId="77777777" w:rsidR="00A41CE5" w:rsidRPr="004359A2" w:rsidRDefault="00A41CE5" w:rsidP="00A41CE5">
      <w:pPr>
        <w:pStyle w:val="PLRTextUnindented"/>
        <w:rPr>
          <w:rFonts w:ascii="Times New Roman" w:hAnsi="Times New Roman"/>
          <w:i/>
          <w:iCs/>
          <w:color w:val="000000" w:themeColor="text1"/>
          <w:sz w:val="22"/>
          <w:szCs w:val="22"/>
          <w:lang w:val="sk-SK"/>
        </w:rPr>
      </w:pPr>
      <w:r w:rsidRPr="004359A2">
        <w:rPr>
          <w:rFonts w:ascii="Times New Roman" w:hAnsi="Times New Roman"/>
          <w:i/>
          <w:iCs/>
          <w:color w:val="000000" w:themeColor="text1"/>
          <w:sz w:val="22"/>
          <w:szCs w:val="22"/>
          <w:lang w:val="sk-SK"/>
        </w:rPr>
        <w:t>Indukčná dávka</w:t>
      </w:r>
    </w:p>
    <w:p w14:paraId="5842C975" w14:textId="4194CAC8" w:rsidR="00A41CE5" w:rsidRPr="004359A2" w:rsidRDefault="00A41CE5" w:rsidP="00A41CE5">
      <w:pPr>
        <w:pStyle w:val="PLRTextUnindented"/>
        <w:rPr>
          <w:rFonts w:ascii="Times New Roman" w:hAnsi="Times New Roman"/>
          <w:color w:val="000000" w:themeColor="text1"/>
          <w:sz w:val="22"/>
          <w:szCs w:val="22"/>
          <w:u w:val="single"/>
          <w:lang w:val="sk-SK"/>
        </w:rPr>
      </w:pPr>
      <w:r w:rsidRPr="004359A2">
        <w:rPr>
          <w:rFonts w:ascii="Times New Roman" w:hAnsi="Times New Roman"/>
          <w:color w:val="000000" w:themeColor="text1"/>
          <w:sz w:val="22"/>
          <w:szCs w:val="22"/>
          <w:lang w:val="sk-SK"/>
        </w:rPr>
        <w:t>Indukčná dávka je 300</w:t>
      </w:r>
      <w:r w:rsidRPr="004359A2">
        <w:rPr>
          <w:rFonts w:ascii="Times New Roman" w:hAnsi="Times New Roman"/>
          <w:color w:val="000000" w:themeColor="text1"/>
          <w:sz w:val="22"/>
          <w:szCs w:val="22"/>
          <w:lang w:val="sk-SK" w:eastAsia="ja-JP"/>
        </w:rPr>
        <w:t> </w:t>
      </w:r>
      <w:r w:rsidRPr="004359A2">
        <w:rPr>
          <w:rFonts w:ascii="Times New Roman" w:hAnsi="Times New Roman"/>
          <w:color w:val="000000" w:themeColor="text1"/>
          <w:sz w:val="22"/>
          <w:szCs w:val="22"/>
          <w:lang w:val="sk-SK"/>
        </w:rPr>
        <w:t>mg podaných intravenóznou infúziou</w:t>
      </w:r>
      <w:r w:rsidR="00603AC6">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trvajúcou najmenej 30</w:t>
      </w:r>
      <w:r w:rsidRPr="004359A2">
        <w:rPr>
          <w:rFonts w:ascii="Times New Roman" w:hAnsi="Times New Roman"/>
          <w:color w:val="000000" w:themeColor="text1"/>
          <w:sz w:val="22"/>
          <w:szCs w:val="22"/>
          <w:lang w:val="sk-SK" w:eastAsia="ja-JP"/>
        </w:rPr>
        <w:t> </w:t>
      </w:r>
      <w:r w:rsidRPr="004359A2">
        <w:rPr>
          <w:rFonts w:ascii="Times New Roman" w:hAnsi="Times New Roman"/>
          <w:color w:val="000000" w:themeColor="text1"/>
          <w:sz w:val="22"/>
          <w:szCs w:val="22"/>
          <w:lang w:val="sk-SK"/>
        </w:rPr>
        <w:t>minút</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0., 4.</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8. týžd</w:t>
      </w:r>
      <w:r>
        <w:rPr>
          <w:rFonts w:ascii="Times New Roman" w:hAnsi="Times New Roman"/>
          <w:color w:val="000000" w:themeColor="text1"/>
          <w:sz w:val="22"/>
          <w:szCs w:val="22"/>
          <w:lang w:val="sk-SK"/>
        </w:rPr>
        <w:t>ni</w:t>
      </w:r>
      <w:r w:rsidR="00E30F1D">
        <w:rPr>
          <w:rFonts w:ascii="Times New Roman" w:hAnsi="Times New Roman"/>
          <w:color w:val="000000" w:themeColor="text1"/>
          <w:sz w:val="22"/>
          <w:szCs w:val="22"/>
          <w:lang w:val="sk-SK"/>
        </w:rPr>
        <w:t>.</w:t>
      </w:r>
      <w:r w:rsidR="00A0515F">
        <w:rPr>
          <w:rFonts w:ascii="Times New Roman" w:hAnsi="Times New Roman"/>
          <w:color w:val="000000" w:themeColor="text1"/>
          <w:sz w:val="22"/>
          <w:szCs w:val="22"/>
          <w:lang w:val="sk-SK"/>
        </w:rPr>
        <w:t xml:space="preserve"> (</w:t>
      </w:r>
      <w:r w:rsidR="00E30F1D">
        <w:rPr>
          <w:rFonts w:ascii="Times New Roman" w:hAnsi="Times New Roman"/>
          <w:color w:val="000000" w:themeColor="text1"/>
          <w:sz w:val="22"/>
          <w:szCs w:val="22"/>
          <w:lang w:val="sk-SK"/>
        </w:rPr>
        <w:t>P</w:t>
      </w:r>
      <w:r w:rsidR="00A0515F">
        <w:rPr>
          <w:rFonts w:ascii="Times New Roman" w:hAnsi="Times New Roman"/>
          <w:color w:val="000000" w:themeColor="text1"/>
          <w:sz w:val="22"/>
          <w:szCs w:val="22"/>
          <w:lang w:val="sk-SK"/>
        </w:rPr>
        <w:t xml:space="preserve">ozri časť 4.2 Súhrnu charakteristických vlastností lieku pre Omvoh 300 mg </w:t>
      </w:r>
      <w:r w:rsidR="00A1758B">
        <w:rPr>
          <w:rFonts w:ascii="Times New Roman" w:hAnsi="Times New Roman"/>
          <w:color w:val="000000" w:themeColor="text1"/>
          <w:sz w:val="22"/>
          <w:szCs w:val="22"/>
          <w:lang w:val="sk-SK"/>
        </w:rPr>
        <w:t>k</w:t>
      </w:r>
      <w:r w:rsidR="00A1758B" w:rsidRPr="00A1758B">
        <w:rPr>
          <w:rFonts w:ascii="Times New Roman" w:hAnsi="Times New Roman"/>
          <w:color w:val="000000" w:themeColor="text1"/>
          <w:sz w:val="22"/>
          <w:szCs w:val="22"/>
          <w:lang w:val="sk-SK"/>
        </w:rPr>
        <w:t>oncentrát na infúzny roztok</w:t>
      </w:r>
      <w:r w:rsidR="00A0515F">
        <w:rPr>
          <w:rFonts w:ascii="Times New Roman" w:hAnsi="Times New Roman"/>
          <w:color w:val="000000" w:themeColor="text1"/>
          <w:sz w:val="22"/>
          <w:szCs w:val="22"/>
          <w:lang w:val="sk-SK"/>
        </w:rPr>
        <w:t>)</w:t>
      </w:r>
      <w:r w:rsidRPr="004359A2">
        <w:rPr>
          <w:rFonts w:ascii="Times New Roman" w:hAnsi="Times New Roman"/>
          <w:color w:val="000000" w:themeColor="text1"/>
          <w:sz w:val="22"/>
          <w:szCs w:val="22"/>
          <w:lang w:val="sk-SK"/>
        </w:rPr>
        <w:t>.</w:t>
      </w:r>
    </w:p>
    <w:p w14:paraId="15375FDA" w14:textId="77777777" w:rsidR="00A41CE5" w:rsidRPr="004359A2" w:rsidRDefault="00A41CE5" w:rsidP="00A41CE5">
      <w:pPr>
        <w:pStyle w:val="BodyText"/>
        <w:spacing w:line="252" w:lineRule="exact"/>
        <w:rPr>
          <w:i w:val="0"/>
          <w:color w:val="000000" w:themeColor="text1"/>
          <w:szCs w:val="22"/>
        </w:rPr>
      </w:pPr>
    </w:p>
    <w:p w14:paraId="0864F994" w14:textId="77777777" w:rsidR="00A41CE5" w:rsidRPr="004359A2" w:rsidRDefault="00A41CE5" w:rsidP="00A41CE5">
      <w:pPr>
        <w:pStyle w:val="BodyText"/>
        <w:keepNext/>
        <w:spacing w:line="252" w:lineRule="exact"/>
        <w:rPr>
          <w:iCs/>
          <w:color w:val="000000" w:themeColor="text1"/>
          <w:szCs w:val="22"/>
        </w:rPr>
      </w:pPr>
      <w:r w:rsidRPr="004359A2">
        <w:rPr>
          <w:iCs/>
          <w:color w:val="000000" w:themeColor="text1"/>
          <w:szCs w:val="22"/>
        </w:rPr>
        <w:t>Udržiavacia dávka</w:t>
      </w:r>
    </w:p>
    <w:p w14:paraId="24C74BE7" w14:textId="6D3CC7A3" w:rsidR="00A41CE5" w:rsidRPr="004359A2" w:rsidRDefault="00A41CE5" w:rsidP="00A41CE5">
      <w:pPr>
        <w:pStyle w:val="BodyText"/>
        <w:keepNext/>
        <w:spacing w:line="252" w:lineRule="exact"/>
        <w:rPr>
          <w:i w:val="0"/>
          <w:color w:val="000000" w:themeColor="text1"/>
          <w:szCs w:val="22"/>
        </w:rPr>
      </w:pPr>
      <w:r w:rsidRPr="004359A2">
        <w:rPr>
          <w:i w:val="0"/>
          <w:color w:val="000000" w:themeColor="text1"/>
          <w:szCs w:val="22"/>
        </w:rPr>
        <w:t>Udržiavacia dávka je 200</w:t>
      </w:r>
      <w:r w:rsidRPr="004359A2">
        <w:rPr>
          <w:i w:val="0"/>
          <w:color w:val="000000" w:themeColor="text1"/>
          <w:szCs w:val="22"/>
          <w:lang w:eastAsia="ja-JP"/>
        </w:rPr>
        <w:t> </w:t>
      </w:r>
      <w:r w:rsidRPr="004359A2">
        <w:rPr>
          <w:i w:val="0"/>
          <w:color w:val="000000" w:themeColor="text1"/>
          <w:szCs w:val="22"/>
        </w:rPr>
        <w:t xml:space="preserve">mg </w:t>
      </w:r>
      <w:del w:id="84" w:author="Author">
        <w:r w:rsidRPr="004359A2" w:rsidDel="00102D20">
          <w:rPr>
            <w:i w:val="0"/>
            <w:color w:val="000000" w:themeColor="text1"/>
            <w:szCs w:val="22"/>
          </w:rPr>
          <w:delText>(t.j. dve naplnené injekčné striekačky alebo dve naplnené perá)</w:delText>
        </w:r>
      </w:del>
      <w:r w:rsidRPr="004359A2">
        <w:rPr>
          <w:i w:val="0"/>
          <w:color w:val="000000" w:themeColor="text1"/>
          <w:szCs w:val="22"/>
        </w:rPr>
        <w:t xml:space="preserve"> pod</w:t>
      </w:r>
      <w:r>
        <w:rPr>
          <w:i w:val="0"/>
          <w:color w:val="000000" w:themeColor="text1"/>
          <w:szCs w:val="22"/>
        </w:rPr>
        <w:t>áv</w:t>
      </w:r>
      <w:r w:rsidRPr="004359A2">
        <w:rPr>
          <w:i w:val="0"/>
          <w:color w:val="000000" w:themeColor="text1"/>
          <w:szCs w:val="22"/>
        </w:rPr>
        <w:t xml:space="preserve">aných subkutánnou injekciou každé 4 týždne po ukončení </w:t>
      </w:r>
      <w:r>
        <w:rPr>
          <w:i w:val="0"/>
          <w:color w:val="000000" w:themeColor="text1"/>
          <w:szCs w:val="22"/>
        </w:rPr>
        <w:t>indukčn</w:t>
      </w:r>
      <w:r w:rsidR="002A26A0">
        <w:rPr>
          <w:i w:val="0"/>
          <w:color w:val="000000" w:themeColor="text1"/>
          <w:szCs w:val="22"/>
        </w:rPr>
        <w:t>ého</w:t>
      </w:r>
      <w:r w:rsidR="00A0515F">
        <w:rPr>
          <w:i w:val="0"/>
          <w:color w:val="000000" w:themeColor="text1"/>
          <w:szCs w:val="22"/>
        </w:rPr>
        <w:t xml:space="preserve"> </w:t>
      </w:r>
      <w:r w:rsidR="004E02BB">
        <w:rPr>
          <w:i w:val="0"/>
          <w:color w:val="000000" w:themeColor="text1"/>
          <w:szCs w:val="22"/>
        </w:rPr>
        <w:t>podávania</w:t>
      </w:r>
      <w:r w:rsidRPr="004359A2">
        <w:rPr>
          <w:i w:val="0"/>
          <w:color w:val="000000" w:themeColor="text1"/>
          <w:szCs w:val="22"/>
        </w:rPr>
        <w:t>.</w:t>
      </w:r>
      <w:ins w:id="85" w:author="Author">
        <w:r w:rsidR="00102D20" w:rsidRPr="00102D20">
          <w:rPr>
            <w:i w:val="0"/>
            <w:color w:val="000000" w:themeColor="text1"/>
            <w:szCs w:val="22"/>
          </w:rPr>
          <w:t xml:space="preserve"> </w:t>
        </w:r>
        <w:r w:rsidR="00102D20">
          <w:rPr>
            <w:i w:val="0"/>
            <w:color w:val="000000" w:themeColor="text1"/>
            <w:szCs w:val="22"/>
          </w:rPr>
          <w:t>Dávka môže byť podaná</w:t>
        </w:r>
        <w:r w:rsidR="00102D20" w:rsidRPr="006A2690">
          <w:rPr>
            <w:i w:val="0"/>
            <w:color w:val="000000" w:themeColor="text1"/>
            <w:szCs w:val="22"/>
          </w:rPr>
          <w:t xml:space="preserve"> buď ako dve</w:t>
        </w:r>
        <w:r w:rsidR="00102D20">
          <w:rPr>
            <w:i w:val="0"/>
            <w:color w:val="000000" w:themeColor="text1"/>
            <w:szCs w:val="22"/>
          </w:rPr>
          <w:t xml:space="preserve"> 100 mg</w:t>
        </w:r>
        <w:r w:rsidR="00102D20" w:rsidRPr="006A2690">
          <w:rPr>
            <w:i w:val="0"/>
            <w:color w:val="000000" w:themeColor="text1"/>
            <w:szCs w:val="22"/>
          </w:rPr>
          <w:t xml:space="preserve"> naplnené injekčné striekačky alebo </w:t>
        </w:r>
        <w:r w:rsidR="00102D20">
          <w:rPr>
            <w:i w:val="0"/>
            <w:color w:val="000000" w:themeColor="text1"/>
            <w:szCs w:val="22"/>
          </w:rPr>
          <w:t xml:space="preserve">dve 100 mg </w:t>
        </w:r>
        <w:r w:rsidR="00102D20" w:rsidRPr="006A2690">
          <w:rPr>
            <w:i w:val="0"/>
            <w:color w:val="000000" w:themeColor="text1"/>
            <w:szCs w:val="22"/>
          </w:rPr>
          <w:t xml:space="preserve">naplnené perá, alebo ako jedna </w:t>
        </w:r>
        <w:r w:rsidR="00102D20">
          <w:rPr>
            <w:i w:val="0"/>
            <w:color w:val="000000" w:themeColor="text1"/>
            <w:szCs w:val="22"/>
          </w:rPr>
          <w:t xml:space="preserve">200 mg </w:t>
        </w:r>
        <w:r w:rsidR="00102D20" w:rsidRPr="006A2690">
          <w:rPr>
            <w:i w:val="0"/>
            <w:color w:val="000000" w:themeColor="text1"/>
            <w:szCs w:val="22"/>
          </w:rPr>
          <w:t xml:space="preserve">naplnená injekčná striekačka alebo </w:t>
        </w:r>
        <w:r w:rsidR="00102D20">
          <w:rPr>
            <w:i w:val="0"/>
            <w:color w:val="000000" w:themeColor="text1"/>
            <w:szCs w:val="22"/>
          </w:rPr>
          <w:t xml:space="preserve">jedno 200 mg </w:t>
        </w:r>
        <w:r w:rsidR="00102D20" w:rsidRPr="006A2690">
          <w:rPr>
            <w:i w:val="0"/>
            <w:color w:val="000000" w:themeColor="text1"/>
            <w:szCs w:val="22"/>
          </w:rPr>
          <w:t>naplnené pero.</w:t>
        </w:r>
      </w:ins>
    </w:p>
    <w:p w14:paraId="228B8359" w14:textId="77777777" w:rsidR="00A0515F" w:rsidRDefault="00A0515F" w:rsidP="00A41CE5">
      <w:pPr>
        <w:pStyle w:val="PLRTextUnindented"/>
        <w:rPr>
          <w:rFonts w:ascii="Times New Roman" w:hAnsi="Times New Roman"/>
          <w:color w:val="000000" w:themeColor="text1"/>
          <w:sz w:val="22"/>
          <w:szCs w:val="22"/>
          <w:lang w:val="sk-SK"/>
        </w:rPr>
      </w:pPr>
    </w:p>
    <w:p w14:paraId="7ED0908A" w14:textId="3583BA6B" w:rsidR="00A41CE5" w:rsidRPr="004359A2" w:rsidRDefault="00A41CE5" w:rsidP="00A41CE5">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Pacienti sa majú vyšetriť po 12-týždňovom </w:t>
      </w:r>
      <w:r>
        <w:rPr>
          <w:rFonts w:ascii="Times New Roman" w:hAnsi="Times New Roman"/>
          <w:color w:val="000000" w:themeColor="text1"/>
          <w:sz w:val="22"/>
          <w:szCs w:val="22"/>
          <w:lang w:val="sk-SK"/>
        </w:rPr>
        <w:t xml:space="preserve">indukčnom </w:t>
      </w:r>
      <w:r w:rsidRPr="004359A2">
        <w:rPr>
          <w:rFonts w:ascii="Times New Roman" w:hAnsi="Times New Roman"/>
          <w:color w:val="000000" w:themeColor="text1"/>
          <w:sz w:val="22"/>
          <w:szCs w:val="22"/>
          <w:lang w:val="sk-SK"/>
        </w:rPr>
        <w:t>podávaní</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 xml:space="preserve">ak sa u nich dosiahla </w:t>
      </w:r>
      <w:r w:rsidR="00B61707">
        <w:rPr>
          <w:rFonts w:ascii="Times New Roman" w:hAnsi="Times New Roman"/>
          <w:color w:val="000000" w:themeColor="text1"/>
          <w:sz w:val="22"/>
          <w:szCs w:val="22"/>
          <w:lang w:val="sk-SK"/>
        </w:rPr>
        <w:t>dos</w:t>
      </w:r>
      <w:r w:rsidR="006D2BC2">
        <w:rPr>
          <w:rFonts w:ascii="Times New Roman" w:hAnsi="Times New Roman"/>
          <w:color w:val="000000" w:themeColor="text1"/>
          <w:sz w:val="22"/>
          <w:szCs w:val="22"/>
          <w:lang w:val="sk-SK"/>
        </w:rPr>
        <w:t>tatočná</w:t>
      </w:r>
      <w:r w:rsidR="00B61707" w:rsidRPr="004359A2">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odpoveď</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liečbu, majú prejsť</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udržiavaciu dávku. U pacientov, u ktorých sa</w:t>
      </w:r>
      <w:r w:rsidR="00F2281F">
        <w:rPr>
          <w:rFonts w:ascii="Times New Roman" w:hAnsi="Times New Roman"/>
          <w:color w:val="000000" w:themeColor="text1"/>
          <w:sz w:val="22"/>
          <w:szCs w:val="22"/>
          <w:lang w:val="sk-SK"/>
        </w:rPr>
        <w:t xml:space="preserve"> do </w:t>
      </w:r>
      <w:r w:rsidRPr="004359A2">
        <w:rPr>
          <w:rFonts w:ascii="Times New Roman" w:hAnsi="Times New Roman"/>
          <w:color w:val="000000" w:themeColor="text1"/>
          <w:sz w:val="22"/>
          <w:szCs w:val="22"/>
          <w:lang w:val="sk-SK"/>
        </w:rPr>
        <w:t>12. týžd</w:t>
      </w:r>
      <w:r>
        <w:rPr>
          <w:rFonts w:ascii="Times New Roman" w:hAnsi="Times New Roman"/>
          <w:color w:val="000000" w:themeColor="text1"/>
          <w:sz w:val="22"/>
          <w:szCs w:val="22"/>
          <w:lang w:val="sk-SK"/>
        </w:rPr>
        <w:t>ňa</w:t>
      </w:r>
      <w:r w:rsidRPr="004359A2">
        <w:rPr>
          <w:rFonts w:ascii="Times New Roman" w:hAnsi="Times New Roman"/>
          <w:color w:val="000000" w:themeColor="text1"/>
          <w:sz w:val="22"/>
          <w:szCs w:val="22"/>
          <w:lang w:val="sk-SK"/>
        </w:rPr>
        <w:t xml:space="preserve"> indukčn</w:t>
      </w:r>
      <w:r>
        <w:rPr>
          <w:rFonts w:ascii="Times New Roman" w:hAnsi="Times New Roman"/>
          <w:color w:val="000000" w:themeColor="text1"/>
          <w:sz w:val="22"/>
          <w:szCs w:val="22"/>
          <w:lang w:val="sk-SK"/>
        </w:rPr>
        <w:t xml:space="preserve">ého podávania </w:t>
      </w:r>
      <w:r w:rsidRPr="004359A2">
        <w:rPr>
          <w:rFonts w:ascii="Times New Roman" w:hAnsi="Times New Roman"/>
          <w:color w:val="000000" w:themeColor="text1"/>
          <w:sz w:val="22"/>
          <w:szCs w:val="22"/>
          <w:lang w:val="sk-SK"/>
        </w:rPr>
        <w:t xml:space="preserve">nedosiahol </w:t>
      </w:r>
      <w:r w:rsidR="006D2BC2">
        <w:rPr>
          <w:rFonts w:ascii="Times New Roman" w:hAnsi="Times New Roman"/>
          <w:color w:val="000000" w:themeColor="text1"/>
          <w:sz w:val="22"/>
          <w:szCs w:val="22"/>
          <w:lang w:val="sk-SK"/>
        </w:rPr>
        <w:t>dostatočný</w:t>
      </w:r>
      <w:r w:rsidR="006D2BC2" w:rsidRPr="004359A2">
        <w:rPr>
          <w:rFonts w:ascii="Times New Roman" w:hAnsi="Times New Roman"/>
          <w:color w:val="000000" w:themeColor="text1"/>
          <w:sz w:val="22"/>
          <w:szCs w:val="22"/>
          <w:lang w:val="sk-SK"/>
        </w:rPr>
        <w:t xml:space="preserve"> </w:t>
      </w:r>
      <w:r>
        <w:rPr>
          <w:rFonts w:ascii="Times New Roman" w:hAnsi="Times New Roman"/>
          <w:color w:val="000000" w:themeColor="text1"/>
          <w:sz w:val="22"/>
          <w:szCs w:val="22"/>
          <w:lang w:val="sk-SK"/>
        </w:rPr>
        <w:t xml:space="preserve">terapeutický </w:t>
      </w:r>
      <w:r w:rsidR="003B69FA">
        <w:rPr>
          <w:rFonts w:ascii="Times New Roman" w:hAnsi="Times New Roman"/>
          <w:color w:val="000000" w:themeColor="text1"/>
          <w:sz w:val="22"/>
          <w:szCs w:val="22"/>
          <w:lang w:val="sk-SK"/>
        </w:rPr>
        <w:t>prínos</w:t>
      </w:r>
      <w:r w:rsidRPr="004359A2">
        <w:rPr>
          <w:rFonts w:ascii="Times New Roman" w:hAnsi="Times New Roman"/>
          <w:color w:val="000000" w:themeColor="text1"/>
          <w:sz w:val="22"/>
          <w:szCs w:val="22"/>
          <w:lang w:val="sk-SK"/>
        </w:rPr>
        <w:t>, možno pokračovať</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podávaní mirikizumabu 300 mg intravenózn</w:t>
      </w:r>
      <w:r>
        <w:rPr>
          <w:rFonts w:ascii="Times New Roman" w:hAnsi="Times New Roman"/>
          <w:color w:val="000000" w:themeColor="text1"/>
          <w:sz w:val="22"/>
          <w:szCs w:val="22"/>
          <w:lang w:val="sk-SK"/>
        </w:rPr>
        <w:t>ou</w:t>
      </w:r>
      <w:r w:rsidRPr="004359A2">
        <w:rPr>
          <w:rFonts w:ascii="Times New Roman" w:hAnsi="Times New Roman"/>
          <w:color w:val="000000" w:themeColor="text1"/>
          <w:sz w:val="22"/>
          <w:szCs w:val="22"/>
          <w:lang w:val="sk-SK"/>
        </w:rPr>
        <w:t xml:space="preserve"> infúzi</w:t>
      </w:r>
      <w:r>
        <w:rPr>
          <w:rFonts w:ascii="Times New Roman" w:hAnsi="Times New Roman"/>
          <w:color w:val="000000" w:themeColor="text1"/>
          <w:sz w:val="22"/>
          <w:szCs w:val="22"/>
          <w:lang w:val="sk-SK"/>
        </w:rPr>
        <w:t>ou</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12., 16.</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 xml:space="preserve">20. týždni (predĺžená indukčná liečba). Ak sa </w:t>
      </w:r>
      <w:r>
        <w:rPr>
          <w:rFonts w:ascii="Times New Roman" w:hAnsi="Times New Roman"/>
          <w:color w:val="000000" w:themeColor="text1"/>
          <w:sz w:val="22"/>
          <w:szCs w:val="22"/>
          <w:lang w:val="sk-SK"/>
        </w:rPr>
        <w:t xml:space="preserve">terapeutický </w:t>
      </w:r>
      <w:r w:rsidR="001B68CA">
        <w:rPr>
          <w:rFonts w:ascii="Times New Roman" w:hAnsi="Times New Roman"/>
          <w:color w:val="000000" w:themeColor="text1"/>
          <w:sz w:val="22"/>
          <w:szCs w:val="22"/>
          <w:lang w:val="sk-SK"/>
        </w:rPr>
        <w:t xml:space="preserve">prínos </w:t>
      </w:r>
      <w:r w:rsidRPr="004359A2">
        <w:rPr>
          <w:rFonts w:ascii="Times New Roman" w:hAnsi="Times New Roman"/>
          <w:color w:val="000000" w:themeColor="text1"/>
          <w:sz w:val="22"/>
          <w:szCs w:val="22"/>
          <w:lang w:val="sk-SK"/>
        </w:rPr>
        <w:t>dosiahne pri predĺžen</w:t>
      </w:r>
      <w:r>
        <w:rPr>
          <w:rFonts w:ascii="Times New Roman" w:hAnsi="Times New Roman"/>
          <w:color w:val="000000" w:themeColor="text1"/>
          <w:sz w:val="22"/>
          <w:szCs w:val="22"/>
          <w:lang w:val="sk-SK"/>
        </w:rPr>
        <w:t xml:space="preserve">ej </w:t>
      </w:r>
      <w:r w:rsidRPr="004359A2">
        <w:rPr>
          <w:rFonts w:ascii="Times New Roman" w:hAnsi="Times New Roman"/>
          <w:color w:val="000000" w:themeColor="text1"/>
          <w:sz w:val="22"/>
          <w:szCs w:val="22"/>
          <w:lang w:val="sk-SK"/>
        </w:rPr>
        <w:t>intravenózn</w:t>
      </w:r>
      <w:r>
        <w:rPr>
          <w:rFonts w:ascii="Times New Roman" w:hAnsi="Times New Roman"/>
          <w:color w:val="000000" w:themeColor="text1"/>
          <w:sz w:val="22"/>
          <w:szCs w:val="22"/>
          <w:lang w:val="sk-SK"/>
        </w:rPr>
        <w:t>ej liečbe</w:t>
      </w:r>
      <w:r w:rsidRPr="004359A2">
        <w:rPr>
          <w:rFonts w:ascii="Times New Roman" w:hAnsi="Times New Roman"/>
          <w:color w:val="000000" w:themeColor="text1"/>
          <w:sz w:val="22"/>
          <w:szCs w:val="22"/>
          <w:lang w:val="sk-SK"/>
        </w:rPr>
        <w:t>, môže sa u pacientov začať</w:t>
      </w:r>
      <w:r w:rsidR="000A07C6">
        <w:rPr>
          <w:rFonts w:ascii="Times New Roman" w:hAnsi="Times New Roman"/>
          <w:color w:val="000000" w:themeColor="text1"/>
          <w:sz w:val="22"/>
          <w:szCs w:val="22"/>
          <w:lang w:val="sk-SK"/>
        </w:rPr>
        <w:t xml:space="preserve"> s </w:t>
      </w:r>
      <w:r w:rsidRPr="004359A2">
        <w:rPr>
          <w:rFonts w:ascii="Times New Roman" w:hAnsi="Times New Roman"/>
          <w:color w:val="000000" w:themeColor="text1"/>
          <w:sz w:val="22"/>
          <w:szCs w:val="22"/>
          <w:lang w:val="sk-SK"/>
        </w:rPr>
        <w:t xml:space="preserve">podávaním subkutánnej udržiavacej dávky mirikizumabu </w:t>
      </w:r>
      <w:r w:rsidRPr="004359A2">
        <w:rPr>
          <w:rFonts w:ascii="Times New Roman" w:hAnsi="Times New Roman"/>
          <w:sz w:val="22"/>
          <w:szCs w:val="22"/>
          <w:lang w:val="sk-SK"/>
        </w:rPr>
        <w:t>(200</w:t>
      </w:r>
      <w:r w:rsidRPr="004359A2">
        <w:rPr>
          <w:rFonts w:ascii="Times New Roman" w:hAnsi="Times New Roman"/>
          <w:i/>
          <w:color w:val="000000" w:themeColor="text1"/>
          <w:sz w:val="22"/>
          <w:szCs w:val="22"/>
          <w:lang w:val="sk-SK"/>
        </w:rPr>
        <w:t> </w:t>
      </w:r>
      <w:r w:rsidRPr="004359A2">
        <w:rPr>
          <w:rFonts w:ascii="Times New Roman" w:hAnsi="Times New Roman"/>
          <w:sz w:val="22"/>
          <w:szCs w:val="22"/>
          <w:lang w:val="sk-SK"/>
        </w:rPr>
        <w:t>mg) každé 4 týždne, počínajúc 24. týždňom. Podávanie mirikizumabu sa má ukončiť u pacientov, u ktorých sa pri predĺženej indukčnej liečbe</w:t>
      </w:r>
      <w:r w:rsidR="00F2281F">
        <w:rPr>
          <w:rFonts w:ascii="Times New Roman" w:hAnsi="Times New Roman"/>
          <w:sz w:val="22"/>
          <w:szCs w:val="22"/>
          <w:lang w:val="sk-SK"/>
        </w:rPr>
        <w:t xml:space="preserve"> do </w:t>
      </w:r>
      <w:r w:rsidRPr="004359A2">
        <w:rPr>
          <w:rFonts w:ascii="Times New Roman" w:hAnsi="Times New Roman"/>
          <w:sz w:val="22"/>
          <w:szCs w:val="22"/>
          <w:lang w:val="sk-SK"/>
        </w:rPr>
        <w:t xml:space="preserve">24. týždňa nepreukázal </w:t>
      </w:r>
      <w:r>
        <w:rPr>
          <w:rFonts w:ascii="Times New Roman" w:hAnsi="Times New Roman"/>
          <w:color w:val="000000" w:themeColor="text1"/>
          <w:sz w:val="22"/>
          <w:szCs w:val="22"/>
          <w:lang w:val="sk-SK"/>
        </w:rPr>
        <w:t xml:space="preserve">terapeutický </w:t>
      </w:r>
      <w:r w:rsidR="002D339D">
        <w:rPr>
          <w:rFonts w:ascii="Times New Roman" w:hAnsi="Times New Roman"/>
          <w:color w:val="000000" w:themeColor="text1"/>
          <w:sz w:val="22"/>
          <w:szCs w:val="22"/>
          <w:lang w:val="sk-SK"/>
        </w:rPr>
        <w:t>prínos</w:t>
      </w:r>
      <w:r w:rsidRPr="004359A2">
        <w:rPr>
          <w:rFonts w:ascii="Times New Roman" w:hAnsi="Times New Roman"/>
          <w:sz w:val="22"/>
          <w:szCs w:val="22"/>
          <w:lang w:val="sk-SK"/>
        </w:rPr>
        <w:t>.</w:t>
      </w:r>
    </w:p>
    <w:p w14:paraId="22460322" w14:textId="77777777" w:rsidR="00A41CE5" w:rsidRPr="004359A2" w:rsidRDefault="00A41CE5" w:rsidP="00A41CE5">
      <w:pPr>
        <w:pStyle w:val="PLRTextUnindented"/>
        <w:rPr>
          <w:rFonts w:ascii="Times New Roman" w:hAnsi="Times New Roman"/>
          <w:color w:val="000000" w:themeColor="text1"/>
          <w:sz w:val="22"/>
          <w:szCs w:val="22"/>
          <w:lang w:val="sk-SK"/>
        </w:rPr>
      </w:pPr>
    </w:p>
    <w:p w14:paraId="72F2F2B6" w14:textId="1557D632" w:rsidR="00A41CE5" w:rsidRPr="004359A2" w:rsidRDefault="00A41CE5" w:rsidP="00A41CE5">
      <w:pPr>
        <w:tabs>
          <w:tab w:val="clear" w:pos="567"/>
        </w:tabs>
        <w:spacing w:line="240" w:lineRule="auto"/>
        <w:rPr>
          <w:szCs w:val="22"/>
        </w:rPr>
      </w:pPr>
      <w:r w:rsidRPr="004359A2">
        <w:rPr>
          <w:color w:val="000000" w:themeColor="text1"/>
          <w:szCs w:val="22"/>
        </w:rPr>
        <w:t>Pacienti, u ktorých došlo</w:t>
      </w:r>
      <w:r w:rsidR="00F2281F">
        <w:rPr>
          <w:color w:val="000000" w:themeColor="text1"/>
          <w:szCs w:val="22"/>
        </w:rPr>
        <w:t xml:space="preserve"> k </w:t>
      </w:r>
      <w:r w:rsidRPr="004359A2">
        <w:rPr>
          <w:color w:val="000000" w:themeColor="text1"/>
          <w:szCs w:val="22"/>
        </w:rPr>
        <w:t xml:space="preserve">strate odpovede počas udržiavacej liečby, môžu dostať 300 mg </w:t>
      </w:r>
      <w:r w:rsidRPr="004359A2">
        <w:rPr>
          <w:szCs w:val="22"/>
        </w:rPr>
        <w:t>mirikizumabu intravenóznou infúziou každé 4 týždne až</w:t>
      </w:r>
      <w:r w:rsidR="00F2281F">
        <w:rPr>
          <w:szCs w:val="22"/>
        </w:rPr>
        <w:t xml:space="preserve"> do </w:t>
      </w:r>
      <w:r w:rsidRPr="004359A2">
        <w:rPr>
          <w:szCs w:val="22"/>
        </w:rPr>
        <w:t>celkovo 3 dávok (reindukčná liečba). Ak sa touto dodatočnou intravenóznou liečbou dosiahne klinický prínos, pacienti sa môžu vrátiť</w:t>
      </w:r>
      <w:r w:rsidR="00F2281F">
        <w:rPr>
          <w:szCs w:val="22"/>
        </w:rPr>
        <w:t xml:space="preserve"> k </w:t>
      </w:r>
      <w:r w:rsidRPr="004359A2">
        <w:rPr>
          <w:szCs w:val="22"/>
        </w:rPr>
        <w:t>subkutánnemu podávaniu mirikizumabu každé 4 týždne. Účinnosť</w:t>
      </w:r>
      <w:r w:rsidR="00F2281F">
        <w:rPr>
          <w:szCs w:val="22"/>
        </w:rPr>
        <w:t xml:space="preserve"> a </w:t>
      </w:r>
      <w:r w:rsidRPr="004359A2">
        <w:rPr>
          <w:szCs w:val="22"/>
        </w:rPr>
        <w:t>bezpečnosť opakovanej reindukčnej liečby sa nestanovili.</w:t>
      </w:r>
    </w:p>
    <w:p w14:paraId="6D561545" w14:textId="5AFDC887" w:rsidR="00A41CE5" w:rsidRDefault="00A41CE5" w:rsidP="00A41CE5">
      <w:pPr>
        <w:tabs>
          <w:tab w:val="clear" w:pos="567"/>
        </w:tabs>
        <w:spacing w:line="240" w:lineRule="auto"/>
        <w:rPr>
          <w:color w:val="000000" w:themeColor="text1"/>
          <w:szCs w:val="22"/>
        </w:rPr>
      </w:pPr>
    </w:p>
    <w:p w14:paraId="5627D7D7" w14:textId="63DA11B2" w:rsidR="00B64C48" w:rsidRPr="008551DC" w:rsidRDefault="00B64C48" w:rsidP="00A41CE5">
      <w:pPr>
        <w:keepNext/>
        <w:tabs>
          <w:tab w:val="clear" w:pos="567"/>
        </w:tabs>
        <w:spacing w:line="240" w:lineRule="auto"/>
        <w:rPr>
          <w:i/>
          <w:iCs/>
          <w:color w:val="000000" w:themeColor="text1"/>
          <w:szCs w:val="22"/>
        </w:rPr>
      </w:pPr>
      <w:r w:rsidRPr="008551DC">
        <w:rPr>
          <w:i/>
          <w:iCs/>
          <w:color w:val="000000" w:themeColor="text1"/>
          <w:szCs w:val="22"/>
        </w:rPr>
        <w:t>Vynechanie dávky</w:t>
      </w:r>
    </w:p>
    <w:p w14:paraId="0C8BA3C1" w14:textId="1D76159D" w:rsidR="00C75A5D" w:rsidRDefault="00C75A5D" w:rsidP="00A41CE5">
      <w:pPr>
        <w:keepNext/>
        <w:tabs>
          <w:tab w:val="clear" w:pos="567"/>
        </w:tabs>
        <w:spacing w:line="240" w:lineRule="auto"/>
        <w:rPr>
          <w:color w:val="000000" w:themeColor="text1"/>
          <w:szCs w:val="22"/>
        </w:rPr>
      </w:pPr>
      <w:r w:rsidRPr="00C75A5D">
        <w:rPr>
          <w:color w:val="000000" w:themeColor="text1"/>
          <w:szCs w:val="22"/>
        </w:rPr>
        <w:t>V prípade vynechania dávky poučte pacientov, aby si injekciu podali čo najskôr. Potom pokračujte</w:t>
      </w:r>
      <w:r w:rsidR="00F2281F">
        <w:rPr>
          <w:color w:val="000000" w:themeColor="text1"/>
          <w:szCs w:val="22"/>
        </w:rPr>
        <w:t xml:space="preserve"> v </w:t>
      </w:r>
      <w:r w:rsidRPr="00C75A5D">
        <w:rPr>
          <w:color w:val="000000" w:themeColor="text1"/>
          <w:szCs w:val="22"/>
        </w:rPr>
        <w:t>dávkovaní každé 4 týždne.</w:t>
      </w:r>
    </w:p>
    <w:p w14:paraId="1C4C61CD" w14:textId="77777777" w:rsidR="00380434" w:rsidRDefault="00380434" w:rsidP="00A41CE5">
      <w:pPr>
        <w:keepNext/>
        <w:tabs>
          <w:tab w:val="clear" w:pos="567"/>
        </w:tabs>
        <w:spacing w:line="240" w:lineRule="auto"/>
        <w:rPr>
          <w:color w:val="000000" w:themeColor="text1"/>
          <w:szCs w:val="22"/>
        </w:rPr>
      </w:pPr>
    </w:p>
    <w:p w14:paraId="03605F73" w14:textId="77777777" w:rsidR="00380434" w:rsidRPr="008551DC" w:rsidRDefault="00380434" w:rsidP="00380434">
      <w:pPr>
        <w:tabs>
          <w:tab w:val="clear" w:pos="567"/>
        </w:tabs>
        <w:spacing w:line="240" w:lineRule="auto"/>
        <w:rPr>
          <w:i/>
          <w:iCs/>
          <w:szCs w:val="22"/>
          <w:u w:val="single"/>
        </w:rPr>
      </w:pPr>
      <w:r w:rsidRPr="008551DC">
        <w:rPr>
          <w:i/>
          <w:iCs/>
          <w:szCs w:val="22"/>
          <w:u w:val="single"/>
        </w:rPr>
        <w:t>Crohnova choroba</w:t>
      </w:r>
    </w:p>
    <w:p w14:paraId="233A7241" w14:textId="77777777" w:rsidR="00380434" w:rsidRDefault="00380434" w:rsidP="00380434">
      <w:pPr>
        <w:tabs>
          <w:tab w:val="clear" w:pos="567"/>
        </w:tabs>
        <w:spacing w:line="240" w:lineRule="auto"/>
        <w:rPr>
          <w:szCs w:val="22"/>
        </w:rPr>
      </w:pPr>
    </w:p>
    <w:p w14:paraId="143DF94A" w14:textId="77777777" w:rsidR="00380434" w:rsidRPr="004359A2" w:rsidRDefault="00380434" w:rsidP="00380434">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Odporúčaný dávkovací režim mirikizumabu má 2 časti.</w:t>
      </w:r>
    </w:p>
    <w:p w14:paraId="28913EE9" w14:textId="77777777" w:rsidR="00380434" w:rsidRPr="004359A2" w:rsidRDefault="00380434" w:rsidP="00380434">
      <w:pPr>
        <w:tabs>
          <w:tab w:val="clear" w:pos="567"/>
        </w:tabs>
        <w:spacing w:line="240" w:lineRule="auto"/>
        <w:rPr>
          <w:szCs w:val="22"/>
        </w:rPr>
      </w:pPr>
    </w:p>
    <w:p w14:paraId="67273EDE" w14:textId="77777777" w:rsidR="00380434" w:rsidRPr="004359A2" w:rsidRDefault="00380434" w:rsidP="00380434">
      <w:pPr>
        <w:pStyle w:val="PLRTextUnindented"/>
        <w:rPr>
          <w:rFonts w:ascii="Times New Roman" w:hAnsi="Times New Roman"/>
          <w:i/>
          <w:iCs/>
          <w:color w:val="000000" w:themeColor="text1"/>
          <w:sz w:val="22"/>
          <w:szCs w:val="22"/>
          <w:lang w:val="sk-SK"/>
        </w:rPr>
      </w:pPr>
      <w:r w:rsidRPr="004359A2">
        <w:rPr>
          <w:rFonts w:ascii="Times New Roman" w:hAnsi="Times New Roman"/>
          <w:i/>
          <w:iCs/>
          <w:color w:val="000000" w:themeColor="text1"/>
          <w:sz w:val="22"/>
          <w:szCs w:val="22"/>
          <w:lang w:val="sk-SK"/>
        </w:rPr>
        <w:t>Indukčná dávka</w:t>
      </w:r>
    </w:p>
    <w:p w14:paraId="67A3BCC3" w14:textId="63A5492B" w:rsidR="00380434" w:rsidRDefault="00380434" w:rsidP="00380434">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Indukčná dávka je </w:t>
      </w:r>
      <w:r>
        <w:rPr>
          <w:rFonts w:ascii="Times New Roman" w:hAnsi="Times New Roman"/>
          <w:color w:val="000000" w:themeColor="text1"/>
          <w:sz w:val="22"/>
          <w:szCs w:val="22"/>
          <w:lang w:val="sk-SK"/>
        </w:rPr>
        <w:t>9</w:t>
      </w:r>
      <w:r w:rsidRPr="004359A2">
        <w:rPr>
          <w:rFonts w:ascii="Times New Roman" w:hAnsi="Times New Roman"/>
          <w:color w:val="000000" w:themeColor="text1"/>
          <w:sz w:val="22"/>
          <w:szCs w:val="22"/>
          <w:lang w:val="sk-SK"/>
        </w:rPr>
        <w:t>00</w:t>
      </w:r>
      <w:r w:rsidRPr="004359A2">
        <w:rPr>
          <w:rFonts w:ascii="Times New Roman" w:hAnsi="Times New Roman"/>
          <w:color w:val="000000" w:themeColor="text1"/>
          <w:sz w:val="22"/>
          <w:szCs w:val="22"/>
          <w:lang w:val="sk-SK" w:eastAsia="ja-JP"/>
        </w:rPr>
        <w:t> </w:t>
      </w:r>
      <w:r w:rsidRPr="004359A2">
        <w:rPr>
          <w:rFonts w:ascii="Times New Roman" w:hAnsi="Times New Roman"/>
          <w:color w:val="000000" w:themeColor="text1"/>
          <w:sz w:val="22"/>
          <w:szCs w:val="22"/>
          <w:lang w:val="sk-SK"/>
        </w:rPr>
        <w:t>mg</w:t>
      </w:r>
      <w:r>
        <w:rPr>
          <w:rFonts w:ascii="Times New Roman" w:hAnsi="Times New Roman"/>
          <w:color w:val="000000" w:themeColor="text1"/>
          <w:sz w:val="22"/>
          <w:szCs w:val="22"/>
          <w:lang w:val="sk-SK"/>
        </w:rPr>
        <w:t xml:space="preserve"> (3 liekovky každá po 300 mg) </w:t>
      </w:r>
      <w:r w:rsidRPr="004359A2">
        <w:rPr>
          <w:rFonts w:ascii="Times New Roman" w:hAnsi="Times New Roman"/>
          <w:color w:val="000000" w:themeColor="text1"/>
          <w:sz w:val="22"/>
          <w:szCs w:val="22"/>
          <w:lang w:val="sk-SK"/>
        </w:rPr>
        <w:t xml:space="preserve"> podaných intravenóznou infúziou trvajúcou najmenej </w:t>
      </w:r>
      <w:r>
        <w:rPr>
          <w:rFonts w:ascii="Times New Roman" w:hAnsi="Times New Roman"/>
          <w:color w:val="000000" w:themeColor="text1"/>
          <w:sz w:val="22"/>
          <w:szCs w:val="22"/>
          <w:lang w:val="sk-SK"/>
        </w:rPr>
        <w:t>9</w:t>
      </w:r>
      <w:r w:rsidRPr="004359A2">
        <w:rPr>
          <w:rFonts w:ascii="Times New Roman" w:hAnsi="Times New Roman"/>
          <w:color w:val="000000" w:themeColor="text1"/>
          <w:sz w:val="22"/>
          <w:szCs w:val="22"/>
          <w:lang w:val="sk-SK"/>
        </w:rPr>
        <w:t>0</w:t>
      </w:r>
      <w:r w:rsidRPr="004359A2">
        <w:rPr>
          <w:rFonts w:ascii="Times New Roman" w:hAnsi="Times New Roman"/>
          <w:color w:val="000000" w:themeColor="text1"/>
          <w:sz w:val="22"/>
          <w:szCs w:val="22"/>
          <w:lang w:val="sk-SK" w:eastAsia="ja-JP"/>
        </w:rPr>
        <w:t> </w:t>
      </w:r>
      <w:r w:rsidRPr="004359A2">
        <w:rPr>
          <w:rFonts w:ascii="Times New Roman" w:hAnsi="Times New Roman"/>
          <w:color w:val="000000" w:themeColor="text1"/>
          <w:sz w:val="22"/>
          <w:szCs w:val="22"/>
          <w:lang w:val="sk-SK"/>
        </w:rPr>
        <w:t>minút</w:t>
      </w:r>
      <w:r>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0., 4.</w:t>
      </w:r>
      <w:r>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8. týžd</w:t>
      </w:r>
      <w:r>
        <w:rPr>
          <w:rFonts w:ascii="Times New Roman" w:hAnsi="Times New Roman"/>
          <w:color w:val="000000" w:themeColor="text1"/>
          <w:sz w:val="22"/>
          <w:szCs w:val="22"/>
          <w:lang w:val="sk-SK"/>
        </w:rPr>
        <w:t>ni</w:t>
      </w:r>
      <w:r w:rsidRPr="004359A2">
        <w:rPr>
          <w:rFonts w:ascii="Times New Roman" w:hAnsi="Times New Roman"/>
          <w:color w:val="000000" w:themeColor="text1"/>
          <w:sz w:val="22"/>
          <w:szCs w:val="22"/>
          <w:lang w:val="sk-SK"/>
        </w:rPr>
        <w:t>.</w:t>
      </w:r>
    </w:p>
    <w:p w14:paraId="76BB5C1F" w14:textId="77777777" w:rsidR="00627245" w:rsidRPr="004359A2" w:rsidRDefault="00627245" w:rsidP="00627245">
      <w:pPr>
        <w:pStyle w:val="PLRTextUnindented"/>
        <w:rPr>
          <w:rFonts w:ascii="Times New Roman" w:hAnsi="Times New Roman"/>
          <w:color w:val="000000" w:themeColor="text1"/>
          <w:sz w:val="22"/>
          <w:szCs w:val="22"/>
          <w:u w:val="single"/>
          <w:lang w:val="sk-SK"/>
        </w:rPr>
      </w:pPr>
      <w:r>
        <w:rPr>
          <w:rFonts w:ascii="Times New Roman" w:hAnsi="Times New Roman"/>
          <w:color w:val="000000" w:themeColor="text1"/>
          <w:sz w:val="22"/>
          <w:szCs w:val="22"/>
          <w:lang w:val="sk-SK"/>
        </w:rPr>
        <w:lastRenderedPageBreak/>
        <w:t>(Pozri časť 4.2 Súhrnu charakteristických vlastností lieku pre Omvoh 300 mg k</w:t>
      </w:r>
      <w:r w:rsidRPr="00A1758B">
        <w:rPr>
          <w:rFonts w:ascii="Times New Roman" w:hAnsi="Times New Roman"/>
          <w:color w:val="000000" w:themeColor="text1"/>
          <w:sz w:val="22"/>
          <w:szCs w:val="22"/>
          <w:lang w:val="sk-SK"/>
        </w:rPr>
        <w:t>oncentrát na infúzny roztok</w:t>
      </w:r>
      <w:r>
        <w:rPr>
          <w:rFonts w:ascii="Times New Roman" w:hAnsi="Times New Roman"/>
          <w:color w:val="000000" w:themeColor="text1"/>
          <w:sz w:val="22"/>
          <w:szCs w:val="22"/>
          <w:lang w:val="sk-SK"/>
        </w:rPr>
        <w:t>)</w:t>
      </w:r>
      <w:r w:rsidRPr="004359A2">
        <w:rPr>
          <w:rFonts w:ascii="Times New Roman" w:hAnsi="Times New Roman"/>
          <w:color w:val="000000" w:themeColor="text1"/>
          <w:sz w:val="22"/>
          <w:szCs w:val="22"/>
          <w:lang w:val="sk-SK"/>
        </w:rPr>
        <w:t>.</w:t>
      </w:r>
    </w:p>
    <w:p w14:paraId="401C2E66" w14:textId="77777777" w:rsidR="00627245" w:rsidRDefault="00627245" w:rsidP="00380434">
      <w:pPr>
        <w:pStyle w:val="PLRTextUnindented"/>
        <w:rPr>
          <w:rFonts w:ascii="Times New Roman" w:hAnsi="Times New Roman"/>
          <w:color w:val="000000" w:themeColor="text1"/>
          <w:sz w:val="22"/>
          <w:szCs w:val="22"/>
          <w:lang w:val="sk-SK"/>
        </w:rPr>
      </w:pPr>
    </w:p>
    <w:p w14:paraId="41220098" w14:textId="77777777" w:rsidR="00380434" w:rsidRPr="00F45B92" w:rsidRDefault="00380434" w:rsidP="00380434">
      <w:pPr>
        <w:pStyle w:val="PLRTextUnindented"/>
        <w:rPr>
          <w:rFonts w:ascii="Times New Roman" w:hAnsi="Times New Roman"/>
          <w:i/>
          <w:iCs/>
          <w:color w:val="000000" w:themeColor="text1"/>
          <w:sz w:val="22"/>
          <w:szCs w:val="22"/>
          <w:lang w:val="sk-SK"/>
        </w:rPr>
      </w:pPr>
      <w:r w:rsidRPr="00F45B92">
        <w:rPr>
          <w:rFonts w:ascii="Times New Roman" w:hAnsi="Times New Roman"/>
          <w:i/>
          <w:iCs/>
          <w:color w:val="000000" w:themeColor="text1"/>
          <w:sz w:val="22"/>
          <w:szCs w:val="22"/>
          <w:lang w:val="sk-SK"/>
        </w:rPr>
        <w:t>Udržiavacia dávka</w:t>
      </w:r>
    </w:p>
    <w:p w14:paraId="507D9BBD" w14:textId="09144518" w:rsidR="00380434" w:rsidRPr="00F45B92" w:rsidRDefault="00380434" w:rsidP="00380434">
      <w:pPr>
        <w:pStyle w:val="PLRTextUnindented"/>
        <w:rPr>
          <w:rFonts w:ascii="Times New Roman" w:hAnsi="Times New Roman"/>
          <w:color w:val="000000" w:themeColor="text1"/>
          <w:sz w:val="22"/>
          <w:szCs w:val="22"/>
          <w:lang w:val="sk-SK"/>
        </w:rPr>
      </w:pPr>
      <w:r w:rsidRPr="00F45B92">
        <w:rPr>
          <w:rFonts w:ascii="Times New Roman" w:hAnsi="Times New Roman"/>
          <w:color w:val="000000" w:themeColor="text1"/>
          <w:sz w:val="22"/>
          <w:szCs w:val="22"/>
          <w:lang w:val="sk-SK"/>
        </w:rPr>
        <w:t>Udržiavacia dávka je 300</w:t>
      </w:r>
      <w:r>
        <w:rPr>
          <w:rFonts w:ascii="Times New Roman" w:hAnsi="Times New Roman"/>
          <w:color w:val="000000" w:themeColor="text1"/>
          <w:sz w:val="22"/>
          <w:szCs w:val="22"/>
          <w:lang w:val="sk-SK"/>
        </w:rPr>
        <w:t> </w:t>
      </w:r>
      <w:r w:rsidRPr="00F45B92">
        <w:rPr>
          <w:rFonts w:ascii="Times New Roman" w:hAnsi="Times New Roman"/>
          <w:color w:val="000000" w:themeColor="text1"/>
          <w:sz w:val="22"/>
          <w:szCs w:val="22"/>
          <w:lang w:val="sk-SK"/>
        </w:rPr>
        <w:t xml:space="preserve">mg (t.j. jedna </w:t>
      </w:r>
      <w:r>
        <w:rPr>
          <w:rFonts w:ascii="Times New Roman" w:hAnsi="Times New Roman"/>
          <w:color w:val="000000" w:themeColor="text1"/>
          <w:sz w:val="22"/>
          <w:szCs w:val="22"/>
          <w:lang w:val="sk-SK"/>
        </w:rPr>
        <w:t>napln</w:t>
      </w:r>
      <w:r w:rsidRPr="00F45B92">
        <w:rPr>
          <w:rFonts w:ascii="Times New Roman" w:hAnsi="Times New Roman"/>
          <w:color w:val="000000" w:themeColor="text1"/>
          <w:sz w:val="22"/>
          <w:szCs w:val="22"/>
          <w:lang w:val="sk-SK"/>
        </w:rPr>
        <w:t xml:space="preserve">ená </w:t>
      </w:r>
      <w:r>
        <w:rPr>
          <w:rFonts w:ascii="Times New Roman" w:hAnsi="Times New Roman"/>
          <w:color w:val="000000" w:themeColor="text1"/>
          <w:sz w:val="22"/>
          <w:szCs w:val="22"/>
          <w:lang w:val="sk-SK"/>
        </w:rPr>
        <w:t xml:space="preserve">injekčná </w:t>
      </w:r>
      <w:r w:rsidRPr="00F45B92">
        <w:rPr>
          <w:rFonts w:ascii="Times New Roman" w:hAnsi="Times New Roman"/>
          <w:color w:val="000000" w:themeColor="text1"/>
          <w:sz w:val="22"/>
          <w:szCs w:val="22"/>
          <w:lang w:val="sk-SK"/>
        </w:rPr>
        <w:t xml:space="preserve">striekačka alebo </w:t>
      </w:r>
      <w:r w:rsidR="00FA5A09">
        <w:rPr>
          <w:rFonts w:ascii="Times New Roman" w:hAnsi="Times New Roman"/>
          <w:color w:val="000000" w:themeColor="text1"/>
          <w:sz w:val="22"/>
          <w:szCs w:val="22"/>
          <w:lang w:val="sk-SK"/>
        </w:rPr>
        <w:t xml:space="preserve">naplnené </w:t>
      </w:r>
      <w:r w:rsidRPr="00F45B92">
        <w:rPr>
          <w:rFonts w:ascii="Times New Roman" w:hAnsi="Times New Roman"/>
          <w:color w:val="000000" w:themeColor="text1"/>
          <w:sz w:val="22"/>
          <w:szCs w:val="22"/>
          <w:lang w:val="sk-SK"/>
        </w:rPr>
        <w:t xml:space="preserve">pero </w:t>
      </w:r>
      <w:r w:rsidR="00E97A46">
        <w:rPr>
          <w:rFonts w:ascii="Times New Roman" w:hAnsi="Times New Roman"/>
          <w:color w:val="000000" w:themeColor="text1"/>
          <w:sz w:val="22"/>
          <w:szCs w:val="22"/>
          <w:lang w:val="sk-SK"/>
        </w:rPr>
        <w:t>po </w:t>
      </w:r>
      <w:r w:rsidRPr="00F45B92">
        <w:rPr>
          <w:rFonts w:ascii="Times New Roman" w:hAnsi="Times New Roman"/>
          <w:color w:val="000000" w:themeColor="text1"/>
          <w:sz w:val="22"/>
          <w:szCs w:val="22"/>
          <w:lang w:val="sk-SK"/>
        </w:rPr>
        <w:t>100</w:t>
      </w:r>
      <w:r>
        <w:rPr>
          <w:rFonts w:ascii="Times New Roman" w:hAnsi="Times New Roman"/>
          <w:color w:val="000000" w:themeColor="text1"/>
          <w:sz w:val="22"/>
          <w:szCs w:val="22"/>
          <w:lang w:val="sk-SK"/>
        </w:rPr>
        <w:t> </w:t>
      </w:r>
      <w:r w:rsidRPr="00F45B92">
        <w:rPr>
          <w:rFonts w:ascii="Times New Roman" w:hAnsi="Times New Roman"/>
          <w:color w:val="000000" w:themeColor="text1"/>
          <w:sz w:val="22"/>
          <w:szCs w:val="22"/>
          <w:lang w:val="sk-SK"/>
        </w:rPr>
        <w:t xml:space="preserve">mg a jedna </w:t>
      </w:r>
      <w:r>
        <w:rPr>
          <w:rFonts w:ascii="Times New Roman" w:hAnsi="Times New Roman"/>
          <w:color w:val="000000" w:themeColor="text1"/>
          <w:sz w:val="22"/>
          <w:szCs w:val="22"/>
          <w:lang w:val="sk-SK"/>
        </w:rPr>
        <w:t>na</w:t>
      </w:r>
      <w:r w:rsidRPr="00F45B92">
        <w:rPr>
          <w:rFonts w:ascii="Times New Roman" w:hAnsi="Times New Roman"/>
          <w:color w:val="000000" w:themeColor="text1"/>
          <w:sz w:val="22"/>
          <w:szCs w:val="22"/>
          <w:lang w:val="sk-SK"/>
        </w:rPr>
        <w:t xml:space="preserve">plnená </w:t>
      </w:r>
      <w:r>
        <w:rPr>
          <w:rFonts w:ascii="Times New Roman" w:hAnsi="Times New Roman"/>
          <w:color w:val="000000" w:themeColor="text1"/>
          <w:sz w:val="22"/>
          <w:szCs w:val="22"/>
          <w:lang w:val="sk-SK"/>
        </w:rPr>
        <w:t xml:space="preserve">injekčná </w:t>
      </w:r>
      <w:r w:rsidRPr="00F45B92">
        <w:rPr>
          <w:rFonts w:ascii="Times New Roman" w:hAnsi="Times New Roman"/>
          <w:color w:val="000000" w:themeColor="text1"/>
          <w:sz w:val="22"/>
          <w:szCs w:val="22"/>
          <w:lang w:val="sk-SK"/>
        </w:rPr>
        <w:t>striekačka alebo</w:t>
      </w:r>
      <w:r w:rsidR="00FA5A09">
        <w:rPr>
          <w:rFonts w:ascii="Times New Roman" w:hAnsi="Times New Roman"/>
          <w:color w:val="000000" w:themeColor="text1"/>
          <w:sz w:val="22"/>
          <w:szCs w:val="22"/>
          <w:lang w:val="sk-SK"/>
        </w:rPr>
        <w:t xml:space="preserve"> naplnené</w:t>
      </w:r>
      <w:r w:rsidRPr="00F45B92">
        <w:rPr>
          <w:rFonts w:ascii="Times New Roman" w:hAnsi="Times New Roman"/>
          <w:color w:val="000000" w:themeColor="text1"/>
          <w:sz w:val="22"/>
          <w:szCs w:val="22"/>
          <w:lang w:val="sk-SK"/>
        </w:rPr>
        <w:t xml:space="preserve"> pero </w:t>
      </w:r>
      <w:r w:rsidR="00E97A46">
        <w:rPr>
          <w:rFonts w:ascii="Times New Roman" w:hAnsi="Times New Roman"/>
          <w:color w:val="000000" w:themeColor="text1"/>
          <w:sz w:val="22"/>
          <w:szCs w:val="22"/>
          <w:lang w:val="sk-SK"/>
        </w:rPr>
        <w:t>po </w:t>
      </w:r>
      <w:r w:rsidRPr="00F45B92">
        <w:rPr>
          <w:rFonts w:ascii="Times New Roman" w:hAnsi="Times New Roman"/>
          <w:color w:val="000000" w:themeColor="text1"/>
          <w:sz w:val="22"/>
          <w:szCs w:val="22"/>
          <w:lang w:val="sk-SK"/>
        </w:rPr>
        <w:t>200</w:t>
      </w:r>
      <w:r>
        <w:rPr>
          <w:rFonts w:ascii="Times New Roman" w:hAnsi="Times New Roman"/>
          <w:color w:val="000000" w:themeColor="text1"/>
          <w:sz w:val="22"/>
          <w:szCs w:val="22"/>
          <w:lang w:val="sk-SK"/>
        </w:rPr>
        <w:t> </w:t>
      </w:r>
      <w:r w:rsidRPr="00F45B92">
        <w:rPr>
          <w:rFonts w:ascii="Times New Roman" w:hAnsi="Times New Roman"/>
          <w:color w:val="000000" w:themeColor="text1"/>
          <w:sz w:val="22"/>
          <w:szCs w:val="22"/>
          <w:lang w:val="sk-SK"/>
        </w:rPr>
        <w:t>mg) pod</w:t>
      </w:r>
      <w:r>
        <w:rPr>
          <w:rFonts w:ascii="Times New Roman" w:hAnsi="Times New Roman"/>
          <w:color w:val="000000" w:themeColor="text1"/>
          <w:sz w:val="22"/>
          <w:szCs w:val="22"/>
          <w:lang w:val="sk-SK"/>
        </w:rPr>
        <w:t xml:space="preserve">ávaných </w:t>
      </w:r>
      <w:r w:rsidRPr="00F45B92">
        <w:rPr>
          <w:rFonts w:ascii="Times New Roman" w:hAnsi="Times New Roman"/>
          <w:color w:val="000000" w:themeColor="text1"/>
          <w:sz w:val="22"/>
          <w:szCs w:val="22"/>
          <w:lang w:val="sk-SK"/>
        </w:rPr>
        <w:t xml:space="preserve">subkutánnou injekciou každé 4 týždne po </w:t>
      </w:r>
      <w:r>
        <w:rPr>
          <w:rFonts w:ascii="Times New Roman" w:hAnsi="Times New Roman"/>
          <w:color w:val="000000" w:themeColor="text1"/>
          <w:sz w:val="22"/>
          <w:szCs w:val="22"/>
          <w:lang w:val="sk-SK"/>
        </w:rPr>
        <w:t>u</w:t>
      </w:r>
      <w:r w:rsidRPr="00F45B92">
        <w:rPr>
          <w:rFonts w:ascii="Times New Roman" w:hAnsi="Times New Roman"/>
          <w:color w:val="000000" w:themeColor="text1"/>
          <w:sz w:val="22"/>
          <w:szCs w:val="22"/>
          <w:lang w:val="sk-SK"/>
        </w:rPr>
        <w:t xml:space="preserve">končení </w:t>
      </w:r>
      <w:r>
        <w:rPr>
          <w:rFonts w:ascii="Times New Roman" w:hAnsi="Times New Roman"/>
          <w:color w:val="000000" w:themeColor="text1"/>
          <w:sz w:val="22"/>
          <w:szCs w:val="22"/>
          <w:lang w:val="sk-SK"/>
        </w:rPr>
        <w:t>indukčného</w:t>
      </w:r>
      <w:r w:rsidRPr="00F45B92">
        <w:rPr>
          <w:rFonts w:ascii="Times New Roman" w:hAnsi="Times New Roman"/>
          <w:color w:val="000000" w:themeColor="text1"/>
          <w:sz w:val="22"/>
          <w:szCs w:val="22"/>
          <w:lang w:val="sk-SK"/>
        </w:rPr>
        <w:t xml:space="preserve"> </w:t>
      </w:r>
      <w:r>
        <w:rPr>
          <w:rFonts w:ascii="Times New Roman" w:hAnsi="Times New Roman"/>
          <w:color w:val="000000" w:themeColor="text1"/>
          <w:sz w:val="22"/>
          <w:szCs w:val="22"/>
          <w:lang w:val="sk-SK"/>
        </w:rPr>
        <w:t>podávania</w:t>
      </w:r>
      <w:r w:rsidRPr="00F45B92">
        <w:rPr>
          <w:rFonts w:ascii="Times New Roman" w:hAnsi="Times New Roman"/>
          <w:color w:val="000000" w:themeColor="text1"/>
          <w:sz w:val="22"/>
          <w:szCs w:val="22"/>
          <w:lang w:val="sk-SK"/>
        </w:rPr>
        <w:t>.</w:t>
      </w:r>
    </w:p>
    <w:p w14:paraId="7DCC774D" w14:textId="027972C5" w:rsidR="00380434" w:rsidRPr="00F45B92" w:rsidRDefault="00C34A2A" w:rsidP="00380434">
      <w:pPr>
        <w:pStyle w:val="PLRTextUnindented"/>
        <w:rPr>
          <w:rFonts w:ascii="Times New Roman" w:hAnsi="Times New Roman"/>
          <w:color w:val="000000" w:themeColor="text1"/>
          <w:sz w:val="22"/>
          <w:szCs w:val="22"/>
          <w:lang w:val="sk-SK"/>
        </w:rPr>
      </w:pPr>
      <w:r>
        <w:rPr>
          <w:rFonts w:ascii="Times New Roman" w:hAnsi="Times New Roman"/>
          <w:color w:val="000000" w:themeColor="text1"/>
          <w:sz w:val="22"/>
          <w:szCs w:val="22"/>
          <w:lang w:val="sk-SK"/>
        </w:rPr>
        <w:t>I</w:t>
      </w:r>
      <w:r w:rsidR="00380434" w:rsidRPr="00072299">
        <w:rPr>
          <w:rFonts w:ascii="Times New Roman" w:hAnsi="Times New Roman"/>
          <w:color w:val="000000" w:themeColor="text1"/>
          <w:sz w:val="22"/>
          <w:szCs w:val="22"/>
          <w:lang w:val="sk-SK"/>
        </w:rPr>
        <w:t xml:space="preserve">njekcie </w:t>
      </w:r>
      <w:r w:rsidR="00380434" w:rsidRPr="00F45B92">
        <w:rPr>
          <w:rFonts w:ascii="Times New Roman" w:hAnsi="Times New Roman"/>
          <w:color w:val="000000" w:themeColor="text1"/>
          <w:sz w:val="22"/>
          <w:szCs w:val="22"/>
          <w:lang w:val="sk-SK"/>
        </w:rPr>
        <w:t>sa môžu podať v ľubovoľnom poradí.</w:t>
      </w:r>
    </w:p>
    <w:p w14:paraId="2809B66A" w14:textId="6272494A" w:rsidR="00380434" w:rsidDel="00102D20" w:rsidRDefault="00380434" w:rsidP="00380434">
      <w:pPr>
        <w:pStyle w:val="PLRTextUnindented"/>
        <w:rPr>
          <w:del w:id="86" w:author="Author"/>
          <w:rFonts w:ascii="Times New Roman" w:hAnsi="Times New Roman"/>
          <w:color w:val="000000" w:themeColor="text1"/>
          <w:sz w:val="22"/>
          <w:szCs w:val="22"/>
          <w:lang w:val="sk-SK"/>
        </w:rPr>
      </w:pPr>
      <w:del w:id="87" w:author="Author">
        <w:r w:rsidDel="00102D20">
          <w:rPr>
            <w:rFonts w:ascii="Times New Roman" w:hAnsi="Times New Roman"/>
            <w:color w:val="000000" w:themeColor="text1"/>
            <w:sz w:val="22"/>
            <w:szCs w:val="22"/>
            <w:lang w:val="sk-SK"/>
          </w:rPr>
          <w:delText>Na</w:delText>
        </w:r>
        <w:r w:rsidRPr="00F45B92" w:rsidDel="00102D20">
          <w:rPr>
            <w:rFonts w:ascii="Times New Roman" w:hAnsi="Times New Roman"/>
            <w:color w:val="000000" w:themeColor="text1"/>
            <w:sz w:val="22"/>
            <w:szCs w:val="22"/>
            <w:lang w:val="sk-SK"/>
          </w:rPr>
          <w:delText xml:space="preserve">plnená </w:delText>
        </w:r>
        <w:r w:rsidDel="00102D20">
          <w:rPr>
            <w:rFonts w:ascii="Times New Roman" w:hAnsi="Times New Roman"/>
            <w:color w:val="000000" w:themeColor="text1"/>
            <w:sz w:val="22"/>
            <w:szCs w:val="22"/>
            <w:lang w:val="sk-SK"/>
          </w:rPr>
          <w:delText xml:space="preserve">injekčná </w:delText>
        </w:r>
        <w:r w:rsidRPr="00F45B92" w:rsidDel="00102D20">
          <w:rPr>
            <w:rFonts w:ascii="Times New Roman" w:hAnsi="Times New Roman"/>
            <w:color w:val="000000" w:themeColor="text1"/>
            <w:sz w:val="22"/>
            <w:szCs w:val="22"/>
            <w:lang w:val="sk-SK"/>
          </w:rPr>
          <w:delText>striekačka s obsahom 2</w:delText>
        </w:r>
        <w:r w:rsidR="00C34A2A" w:rsidDel="00102D20">
          <w:rPr>
            <w:rFonts w:ascii="Times New Roman" w:hAnsi="Times New Roman"/>
            <w:color w:val="000000" w:themeColor="text1"/>
            <w:sz w:val="22"/>
            <w:szCs w:val="22"/>
            <w:lang w:val="sk-SK"/>
          </w:rPr>
          <w:delText>00</w:delText>
        </w:r>
        <w:r w:rsidDel="00102D20">
          <w:rPr>
            <w:rFonts w:ascii="Times New Roman" w:hAnsi="Times New Roman"/>
            <w:color w:val="000000" w:themeColor="text1"/>
            <w:sz w:val="22"/>
            <w:szCs w:val="22"/>
            <w:lang w:val="sk-SK"/>
          </w:rPr>
          <w:delText> </w:delText>
        </w:r>
        <w:r w:rsidRPr="00F45B92" w:rsidDel="00102D20">
          <w:rPr>
            <w:rFonts w:ascii="Times New Roman" w:hAnsi="Times New Roman"/>
            <w:color w:val="000000" w:themeColor="text1"/>
            <w:sz w:val="22"/>
            <w:szCs w:val="22"/>
            <w:lang w:val="sk-SK"/>
          </w:rPr>
          <w:delText>m</w:delText>
        </w:r>
        <w:r w:rsidR="00C34A2A" w:rsidDel="00102D20">
          <w:rPr>
            <w:rFonts w:ascii="Times New Roman" w:hAnsi="Times New Roman"/>
            <w:color w:val="000000" w:themeColor="text1"/>
            <w:sz w:val="22"/>
            <w:szCs w:val="22"/>
            <w:lang w:val="sk-SK"/>
          </w:rPr>
          <w:delText>g</w:delText>
        </w:r>
        <w:r w:rsidRPr="00F45B92" w:rsidDel="00102D20">
          <w:rPr>
            <w:rFonts w:ascii="Times New Roman" w:hAnsi="Times New Roman"/>
            <w:color w:val="000000" w:themeColor="text1"/>
            <w:sz w:val="22"/>
            <w:szCs w:val="22"/>
            <w:lang w:val="sk-SK"/>
          </w:rPr>
          <w:delText xml:space="preserve"> a </w:delText>
        </w:r>
        <w:r w:rsidDel="00102D20">
          <w:rPr>
            <w:rFonts w:ascii="Times New Roman" w:hAnsi="Times New Roman"/>
            <w:color w:val="000000" w:themeColor="text1"/>
            <w:sz w:val="22"/>
            <w:szCs w:val="22"/>
            <w:lang w:val="sk-SK"/>
          </w:rPr>
          <w:delText>na</w:delText>
        </w:r>
        <w:r w:rsidRPr="00F45B92" w:rsidDel="00102D20">
          <w:rPr>
            <w:rFonts w:ascii="Times New Roman" w:hAnsi="Times New Roman"/>
            <w:color w:val="000000" w:themeColor="text1"/>
            <w:sz w:val="22"/>
            <w:szCs w:val="22"/>
            <w:lang w:val="sk-SK"/>
          </w:rPr>
          <w:delText>plnené pero s obsahom 2</w:delText>
        </w:r>
        <w:r w:rsidR="00C34A2A" w:rsidDel="00102D20">
          <w:rPr>
            <w:rFonts w:ascii="Times New Roman" w:hAnsi="Times New Roman"/>
            <w:color w:val="000000" w:themeColor="text1"/>
            <w:sz w:val="22"/>
            <w:szCs w:val="22"/>
            <w:lang w:val="sk-SK"/>
          </w:rPr>
          <w:delText>00</w:delText>
        </w:r>
        <w:r w:rsidDel="00102D20">
          <w:rPr>
            <w:rFonts w:ascii="Times New Roman" w:hAnsi="Times New Roman"/>
            <w:color w:val="000000" w:themeColor="text1"/>
            <w:sz w:val="22"/>
            <w:szCs w:val="22"/>
            <w:lang w:val="sk-SK"/>
          </w:rPr>
          <w:delText> </w:delText>
        </w:r>
        <w:r w:rsidRPr="00F45B92" w:rsidDel="00102D20">
          <w:rPr>
            <w:rFonts w:ascii="Times New Roman" w:hAnsi="Times New Roman"/>
            <w:color w:val="000000" w:themeColor="text1"/>
            <w:sz w:val="22"/>
            <w:szCs w:val="22"/>
            <w:lang w:val="sk-SK"/>
          </w:rPr>
          <w:delText>m</w:delText>
        </w:r>
        <w:r w:rsidR="00C34A2A" w:rsidDel="00102D20">
          <w:rPr>
            <w:rFonts w:ascii="Times New Roman" w:hAnsi="Times New Roman"/>
            <w:color w:val="000000" w:themeColor="text1"/>
            <w:sz w:val="22"/>
            <w:szCs w:val="22"/>
            <w:lang w:val="sk-SK"/>
          </w:rPr>
          <w:delText>g</w:delText>
        </w:r>
        <w:r w:rsidRPr="00F45B92" w:rsidDel="00102D20">
          <w:rPr>
            <w:rFonts w:ascii="Times New Roman" w:hAnsi="Times New Roman"/>
            <w:color w:val="000000" w:themeColor="text1"/>
            <w:sz w:val="22"/>
            <w:szCs w:val="22"/>
            <w:lang w:val="sk-SK"/>
          </w:rPr>
          <w:delText xml:space="preserve"> sú určené len na</w:delText>
        </w:r>
        <w:r w:rsidDel="00102D20">
          <w:rPr>
            <w:rFonts w:ascii="Times New Roman" w:hAnsi="Times New Roman"/>
            <w:color w:val="000000" w:themeColor="text1"/>
            <w:sz w:val="22"/>
            <w:szCs w:val="22"/>
            <w:lang w:val="sk-SK"/>
          </w:rPr>
          <w:delText> </w:delText>
        </w:r>
        <w:r w:rsidRPr="00F45B92" w:rsidDel="00102D20">
          <w:rPr>
            <w:rFonts w:ascii="Times New Roman" w:hAnsi="Times New Roman"/>
            <w:color w:val="000000" w:themeColor="text1"/>
            <w:sz w:val="22"/>
            <w:szCs w:val="22"/>
            <w:lang w:val="sk-SK"/>
          </w:rPr>
          <w:delText xml:space="preserve">liečbu </w:delText>
        </w:r>
        <w:r w:rsidDel="00102D20">
          <w:rPr>
            <w:rFonts w:ascii="Times New Roman" w:hAnsi="Times New Roman"/>
            <w:color w:val="000000" w:themeColor="text1"/>
            <w:sz w:val="22"/>
            <w:szCs w:val="22"/>
            <w:lang w:val="sk-SK"/>
          </w:rPr>
          <w:delText>Crohn</w:delText>
        </w:r>
        <w:r w:rsidRPr="00F45B92" w:rsidDel="00102D20">
          <w:rPr>
            <w:rFonts w:ascii="Times New Roman" w:hAnsi="Times New Roman"/>
            <w:color w:val="000000" w:themeColor="text1"/>
            <w:sz w:val="22"/>
            <w:szCs w:val="22"/>
            <w:lang w:val="sk-SK"/>
          </w:rPr>
          <w:delText>ovej choroby.</w:delText>
        </w:r>
      </w:del>
    </w:p>
    <w:p w14:paraId="3E714DF4" w14:textId="77777777" w:rsidR="00FA0985" w:rsidRDefault="00FA0985" w:rsidP="00FA0985">
      <w:pPr>
        <w:keepNext/>
        <w:tabs>
          <w:tab w:val="clear" w:pos="567"/>
        </w:tabs>
        <w:spacing w:line="240" w:lineRule="auto"/>
        <w:rPr>
          <w:color w:val="000000" w:themeColor="text1"/>
          <w:szCs w:val="22"/>
        </w:rPr>
      </w:pPr>
      <w:r>
        <w:rPr>
          <w:color w:val="000000" w:themeColor="text1"/>
          <w:szCs w:val="22"/>
        </w:rPr>
        <w:t>U</w:t>
      </w:r>
      <w:r w:rsidRPr="008F0661">
        <w:rPr>
          <w:color w:val="000000" w:themeColor="text1"/>
          <w:szCs w:val="22"/>
        </w:rPr>
        <w:t xml:space="preserve"> pacientov, </w:t>
      </w:r>
      <w:r>
        <w:rPr>
          <w:color w:val="000000" w:themeColor="text1"/>
          <w:szCs w:val="22"/>
        </w:rPr>
        <w:t xml:space="preserve">u </w:t>
      </w:r>
      <w:r w:rsidRPr="008F0661">
        <w:rPr>
          <w:color w:val="000000" w:themeColor="text1"/>
          <w:szCs w:val="22"/>
        </w:rPr>
        <w:t>ktor</w:t>
      </w:r>
      <w:r>
        <w:rPr>
          <w:color w:val="000000" w:themeColor="text1"/>
          <w:szCs w:val="22"/>
        </w:rPr>
        <w:t>ých</w:t>
      </w:r>
      <w:r w:rsidRPr="008F0661">
        <w:rPr>
          <w:color w:val="000000" w:themeColor="text1"/>
          <w:szCs w:val="22"/>
        </w:rPr>
        <w:t xml:space="preserve"> </w:t>
      </w:r>
      <w:r>
        <w:rPr>
          <w:color w:val="000000" w:themeColor="text1"/>
          <w:szCs w:val="22"/>
        </w:rPr>
        <w:t xml:space="preserve"> sa </w:t>
      </w:r>
      <w:r w:rsidRPr="008F0661">
        <w:rPr>
          <w:color w:val="000000" w:themeColor="text1"/>
          <w:szCs w:val="22"/>
        </w:rPr>
        <w:t xml:space="preserve">neprejavili žiadne známky </w:t>
      </w:r>
      <w:r>
        <w:rPr>
          <w:color w:val="000000" w:themeColor="text1"/>
          <w:szCs w:val="22"/>
        </w:rPr>
        <w:t xml:space="preserve">terapeutického </w:t>
      </w:r>
      <w:r w:rsidRPr="008F0661">
        <w:rPr>
          <w:color w:val="000000" w:themeColor="text1"/>
          <w:szCs w:val="22"/>
        </w:rPr>
        <w:t>p</w:t>
      </w:r>
      <w:r>
        <w:rPr>
          <w:color w:val="000000" w:themeColor="text1"/>
          <w:szCs w:val="22"/>
        </w:rPr>
        <w:t xml:space="preserve">rínosu </w:t>
      </w:r>
      <w:r w:rsidRPr="008F0661">
        <w:rPr>
          <w:color w:val="000000" w:themeColor="text1"/>
          <w:szCs w:val="22"/>
        </w:rPr>
        <w:t>do 24. týždňa</w:t>
      </w:r>
      <w:r>
        <w:rPr>
          <w:color w:val="000000" w:themeColor="text1"/>
          <w:szCs w:val="22"/>
        </w:rPr>
        <w:t>, j</w:t>
      </w:r>
      <w:r w:rsidRPr="008F0661">
        <w:rPr>
          <w:color w:val="000000" w:themeColor="text1"/>
          <w:szCs w:val="22"/>
        </w:rPr>
        <w:t>e potrebné zvážiť ukončenie</w:t>
      </w:r>
      <w:r>
        <w:rPr>
          <w:color w:val="000000" w:themeColor="text1"/>
          <w:szCs w:val="22"/>
        </w:rPr>
        <w:t xml:space="preserve"> liečby.</w:t>
      </w:r>
    </w:p>
    <w:p w14:paraId="154F4928" w14:textId="77777777" w:rsidR="007D71B9" w:rsidRDefault="007D71B9" w:rsidP="00FA0985">
      <w:pPr>
        <w:keepNext/>
        <w:tabs>
          <w:tab w:val="clear" w:pos="567"/>
        </w:tabs>
        <w:spacing w:line="240" w:lineRule="auto"/>
        <w:rPr>
          <w:color w:val="000000" w:themeColor="text1"/>
          <w:szCs w:val="22"/>
        </w:rPr>
      </w:pPr>
    </w:p>
    <w:p w14:paraId="61938901" w14:textId="3BC7CD61" w:rsidR="007D71B9" w:rsidRPr="008551DC" w:rsidRDefault="007D71B9" w:rsidP="007D71B9">
      <w:pPr>
        <w:keepNext/>
        <w:tabs>
          <w:tab w:val="clear" w:pos="567"/>
        </w:tabs>
        <w:spacing w:line="240" w:lineRule="auto"/>
        <w:rPr>
          <w:i/>
          <w:iCs/>
          <w:color w:val="000000" w:themeColor="text1"/>
          <w:szCs w:val="22"/>
          <w:u w:val="single"/>
        </w:rPr>
      </w:pPr>
      <w:r w:rsidRPr="008551DC">
        <w:rPr>
          <w:i/>
          <w:iCs/>
          <w:color w:val="000000" w:themeColor="text1"/>
          <w:szCs w:val="22"/>
          <w:u w:val="single"/>
        </w:rPr>
        <w:t>Vynechanie dávky</w:t>
      </w:r>
    </w:p>
    <w:p w14:paraId="5962CF03" w14:textId="6219C2D5" w:rsidR="00B547F7" w:rsidRDefault="007D71B9" w:rsidP="007D71B9">
      <w:pPr>
        <w:keepNext/>
        <w:tabs>
          <w:tab w:val="clear" w:pos="567"/>
        </w:tabs>
        <w:spacing w:line="240" w:lineRule="auto"/>
        <w:rPr>
          <w:color w:val="000000" w:themeColor="text1"/>
          <w:szCs w:val="22"/>
        </w:rPr>
      </w:pPr>
      <w:r w:rsidRPr="00B547F7">
        <w:rPr>
          <w:color w:val="000000" w:themeColor="text1"/>
          <w:szCs w:val="22"/>
        </w:rPr>
        <w:t>V prípade vynechania dávky poučte pacientov, aby si injekciu podali čo najskôr. Potom pokračujte v dávkovaní každé 4 týždne.</w:t>
      </w:r>
      <w:r w:rsidR="00B547F7">
        <w:rPr>
          <w:color w:val="000000" w:themeColor="text1"/>
          <w:szCs w:val="22"/>
        </w:rPr>
        <w:t xml:space="preserve"> </w:t>
      </w:r>
    </w:p>
    <w:p w14:paraId="051C84C2" w14:textId="31098D62" w:rsidR="007D71B9" w:rsidRDefault="007D71B9" w:rsidP="008551DC">
      <w:pPr>
        <w:tabs>
          <w:tab w:val="clear" w:pos="567"/>
        </w:tabs>
        <w:spacing w:line="240" w:lineRule="auto"/>
        <w:rPr>
          <w:color w:val="000000" w:themeColor="text1"/>
          <w:szCs w:val="22"/>
        </w:rPr>
      </w:pPr>
    </w:p>
    <w:p w14:paraId="3D28942E" w14:textId="7AC441A0" w:rsidR="004D548B" w:rsidRPr="008551DC" w:rsidRDefault="0079068A" w:rsidP="00A41CE5">
      <w:pPr>
        <w:keepNext/>
        <w:tabs>
          <w:tab w:val="clear" w:pos="567"/>
        </w:tabs>
        <w:spacing w:line="240" w:lineRule="auto"/>
        <w:rPr>
          <w:color w:val="000000" w:themeColor="text1"/>
          <w:szCs w:val="22"/>
          <w:u w:val="single"/>
        </w:rPr>
      </w:pPr>
      <w:r w:rsidRPr="008551DC">
        <w:rPr>
          <w:color w:val="000000" w:themeColor="text1"/>
          <w:szCs w:val="22"/>
          <w:u w:val="single"/>
        </w:rPr>
        <w:t>Osobitné skupiny</w:t>
      </w:r>
    </w:p>
    <w:p w14:paraId="2CF42654" w14:textId="77777777" w:rsidR="00326111" w:rsidRDefault="00326111" w:rsidP="00A41CE5">
      <w:pPr>
        <w:keepNext/>
        <w:tabs>
          <w:tab w:val="clear" w:pos="567"/>
        </w:tabs>
        <w:spacing w:line="240" w:lineRule="auto"/>
        <w:rPr>
          <w:color w:val="000000" w:themeColor="text1"/>
          <w:szCs w:val="22"/>
        </w:rPr>
      </w:pPr>
    </w:p>
    <w:p w14:paraId="1A7ADA4D" w14:textId="6415DB88" w:rsidR="00A41CE5" w:rsidRPr="008551DC" w:rsidRDefault="00A41CE5" w:rsidP="00A41CE5">
      <w:pPr>
        <w:keepNext/>
        <w:tabs>
          <w:tab w:val="clear" w:pos="567"/>
        </w:tabs>
        <w:spacing w:line="240" w:lineRule="auto"/>
        <w:rPr>
          <w:bCs/>
          <w:i/>
          <w:iCs/>
          <w:szCs w:val="22"/>
          <w:u w:val="single"/>
        </w:rPr>
      </w:pPr>
      <w:r w:rsidRPr="008551DC">
        <w:rPr>
          <w:bCs/>
          <w:i/>
          <w:iCs/>
          <w:szCs w:val="22"/>
          <w:u w:val="single"/>
        </w:rPr>
        <w:t>Starší pacienti</w:t>
      </w:r>
    </w:p>
    <w:p w14:paraId="7615748A" w14:textId="156FC116" w:rsidR="00A41CE5" w:rsidRPr="004359A2" w:rsidRDefault="00A41CE5" w:rsidP="00A41CE5">
      <w:r w:rsidRPr="004359A2">
        <w:rPr>
          <w:szCs w:val="22"/>
        </w:rPr>
        <w:t>Nevyžaduje sa úprava dávky (pozri časť 5.2). Informácie u osôb</w:t>
      </w:r>
      <w:r w:rsidR="00F2281F">
        <w:rPr>
          <w:szCs w:val="22"/>
        </w:rPr>
        <w:t xml:space="preserve"> vo </w:t>
      </w:r>
      <w:r w:rsidRPr="004359A2">
        <w:rPr>
          <w:szCs w:val="22"/>
        </w:rPr>
        <w:t xml:space="preserve">veku </w:t>
      </w:r>
      <w:r w:rsidRPr="004359A2">
        <w:t>≥ 75 rokov sú obmedzené.</w:t>
      </w:r>
    </w:p>
    <w:p w14:paraId="3024D7A8" w14:textId="77777777" w:rsidR="00A41CE5" w:rsidRPr="004359A2" w:rsidRDefault="00A41CE5" w:rsidP="00A41CE5"/>
    <w:p w14:paraId="107215E3" w14:textId="77777777" w:rsidR="00A41CE5" w:rsidRPr="008551DC" w:rsidRDefault="00A41CE5" w:rsidP="00A41CE5">
      <w:pPr>
        <w:keepNext/>
        <w:tabs>
          <w:tab w:val="clear" w:pos="567"/>
        </w:tabs>
        <w:spacing w:line="240" w:lineRule="auto"/>
        <w:rPr>
          <w:bCs/>
          <w:i/>
          <w:iCs/>
          <w:szCs w:val="22"/>
          <w:u w:val="single"/>
        </w:rPr>
      </w:pPr>
      <w:r w:rsidRPr="008551DC">
        <w:rPr>
          <w:bCs/>
          <w:i/>
          <w:iCs/>
          <w:szCs w:val="22"/>
          <w:u w:val="single"/>
        </w:rPr>
        <w:t>Porucha funkcie obličiek alebo pečene</w:t>
      </w:r>
    </w:p>
    <w:p w14:paraId="03BE4E61" w14:textId="287C314E" w:rsidR="00A41CE5" w:rsidRPr="004359A2" w:rsidRDefault="00A41CE5" w:rsidP="00A41CE5">
      <w:pPr>
        <w:keepNext/>
        <w:tabs>
          <w:tab w:val="clear" w:pos="567"/>
        </w:tabs>
        <w:spacing w:line="240" w:lineRule="auto"/>
        <w:rPr>
          <w:szCs w:val="22"/>
        </w:rPr>
      </w:pPr>
      <w:r w:rsidRPr="004359A2">
        <w:rPr>
          <w:szCs w:val="22"/>
        </w:rPr>
        <w:t>Omvoh sa neskúmal u týchto populácií pacientov. Všeobecne sa nepredpokladá, že tieto stavy majú významný vplyv</w:t>
      </w:r>
      <w:r w:rsidR="00F2281F">
        <w:rPr>
          <w:szCs w:val="22"/>
        </w:rPr>
        <w:t xml:space="preserve"> na </w:t>
      </w:r>
      <w:r w:rsidRPr="004359A2">
        <w:rPr>
          <w:szCs w:val="22"/>
        </w:rPr>
        <w:t>farmakokinetiku monoklonálnych protilátok</w:t>
      </w:r>
      <w:r w:rsidR="00F2281F">
        <w:rPr>
          <w:szCs w:val="22"/>
        </w:rPr>
        <w:t xml:space="preserve"> a </w:t>
      </w:r>
      <w:r w:rsidRPr="004359A2">
        <w:rPr>
          <w:szCs w:val="22"/>
        </w:rPr>
        <w:t xml:space="preserve">úprava dávkovania sa nepovažuje za potrebnú </w:t>
      </w:r>
      <w:r w:rsidRPr="004359A2">
        <w:rPr>
          <w:rFonts w:eastAsia="TimesNewRomanPSMT"/>
          <w:szCs w:val="22"/>
        </w:rPr>
        <w:t>(pozri časť 5.2).</w:t>
      </w:r>
    </w:p>
    <w:p w14:paraId="36D19975" w14:textId="77777777" w:rsidR="00A41CE5" w:rsidRPr="004359A2" w:rsidRDefault="00A41CE5" w:rsidP="00A41CE5">
      <w:pPr>
        <w:tabs>
          <w:tab w:val="clear" w:pos="567"/>
        </w:tabs>
        <w:spacing w:line="240" w:lineRule="auto"/>
        <w:rPr>
          <w:szCs w:val="22"/>
        </w:rPr>
      </w:pPr>
    </w:p>
    <w:p w14:paraId="21F8FC84" w14:textId="77777777" w:rsidR="00A41CE5" w:rsidRPr="008551DC" w:rsidRDefault="00A41CE5" w:rsidP="00A41CE5">
      <w:pPr>
        <w:keepNext/>
        <w:spacing w:line="240" w:lineRule="auto"/>
        <w:rPr>
          <w:i/>
          <w:u w:val="single"/>
        </w:rPr>
      </w:pPr>
      <w:r w:rsidRPr="008551DC">
        <w:rPr>
          <w:i/>
          <w:u w:val="single"/>
        </w:rPr>
        <w:t>Pediatrická populácia</w:t>
      </w:r>
    </w:p>
    <w:p w14:paraId="67FC13B7" w14:textId="70DCEAD8" w:rsidR="00A41CE5" w:rsidRPr="004359A2" w:rsidRDefault="00A41CE5" w:rsidP="00A41CE5">
      <w:pPr>
        <w:keepNext/>
        <w:tabs>
          <w:tab w:val="clear" w:pos="567"/>
        </w:tabs>
        <w:spacing w:line="240" w:lineRule="auto"/>
        <w:rPr>
          <w:szCs w:val="22"/>
        </w:rPr>
      </w:pPr>
      <w:r w:rsidRPr="004359A2">
        <w:rPr>
          <w:szCs w:val="22"/>
        </w:rPr>
        <w:t>Bezpečnosť</w:t>
      </w:r>
      <w:r w:rsidR="00F2281F">
        <w:rPr>
          <w:szCs w:val="22"/>
        </w:rPr>
        <w:t xml:space="preserve"> a </w:t>
      </w:r>
      <w:r w:rsidRPr="004359A2">
        <w:rPr>
          <w:szCs w:val="22"/>
        </w:rPr>
        <w:t xml:space="preserve">účinnosť Omvohu </w:t>
      </w:r>
      <w:r w:rsidR="00CB155D">
        <w:rPr>
          <w:szCs w:val="22"/>
        </w:rPr>
        <w:t>u </w:t>
      </w:r>
      <w:r w:rsidRPr="004359A2">
        <w:rPr>
          <w:szCs w:val="22"/>
        </w:rPr>
        <w:t>detí</w:t>
      </w:r>
      <w:r w:rsidR="00F2281F">
        <w:rPr>
          <w:szCs w:val="22"/>
        </w:rPr>
        <w:t xml:space="preserve"> a </w:t>
      </w:r>
      <w:r w:rsidRPr="004359A2">
        <w:rPr>
          <w:szCs w:val="22"/>
        </w:rPr>
        <w:t>dospievajúcich</w:t>
      </w:r>
      <w:r w:rsidR="00F2281F">
        <w:rPr>
          <w:szCs w:val="22"/>
        </w:rPr>
        <w:t xml:space="preserve"> vo </w:t>
      </w:r>
      <w:r w:rsidRPr="004359A2">
        <w:rPr>
          <w:szCs w:val="22"/>
        </w:rPr>
        <w:t>veku od 2</w:t>
      </w:r>
      <w:r w:rsidR="00F2281F">
        <w:rPr>
          <w:szCs w:val="22"/>
        </w:rPr>
        <w:t xml:space="preserve"> do </w:t>
      </w:r>
      <w:r w:rsidRPr="004359A2">
        <w:rPr>
          <w:szCs w:val="22"/>
        </w:rPr>
        <w:t xml:space="preserve">menej ako 18 rokov neboli stanovené. </w:t>
      </w:r>
      <w:r w:rsidRPr="004359A2">
        <w:t>K dispozícii nie sú žiadne údaje.</w:t>
      </w:r>
    </w:p>
    <w:p w14:paraId="4C8D436C" w14:textId="32EBB943" w:rsidR="00A41CE5" w:rsidRPr="004359A2" w:rsidRDefault="00A41CE5" w:rsidP="00A41CE5">
      <w:pPr>
        <w:tabs>
          <w:tab w:val="clear" w:pos="567"/>
        </w:tabs>
        <w:spacing w:line="240" w:lineRule="auto"/>
      </w:pPr>
      <w:r w:rsidRPr="004359A2">
        <w:t>Použitie Omvohu sa netýka detí</w:t>
      </w:r>
      <w:r w:rsidR="00F2281F">
        <w:t xml:space="preserve"> vo </w:t>
      </w:r>
      <w:r w:rsidRPr="004359A2">
        <w:t xml:space="preserve">veku menej ako 2 roky </w:t>
      </w:r>
      <w:r w:rsidR="00B0560A">
        <w:t>v </w:t>
      </w:r>
      <w:r w:rsidRPr="004359A2">
        <w:t>indikáci</w:t>
      </w:r>
      <w:r w:rsidR="00B0560A">
        <w:t>i</w:t>
      </w:r>
      <w:r w:rsidRPr="004359A2">
        <w:t xml:space="preserve"> ulcerózn</w:t>
      </w:r>
      <w:r>
        <w:t>ej</w:t>
      </w:r>
      <w:r w:rsidRPr="004359A2">
        <w:t xml:space="preserve"> kolitíd</w:t>
      </w:r>
      <w:r>
        <w:t>y</w:t>
      </w:r>
      <w:r w:rsidR="00326111">
        <w:t xml:space="preserve"> alebo Crohnovej choroby</w:t>
      </w:r>
      <w:r w:rsidRPr="004359A2">
        <w:t>.</w:t>
      </w:r>
    </w:p>
    <w:p w14:paraId="62606E4F" w14:textId="77777777" w:rsidR="00A41CE5" w:rsidRPr="004359A2" w:rsidRDefault="00A41CE5" w:rsidP="00A41CE5">
      <w:pPr>
        <w:tabs>
          <w:tab w:val="clear" w:pos="567"/>
        </w:tabs>
        <w:spacing w:line="240" w:lineRule="auto"/>
        <w:rPr>
          <w:szCs w:val="22"/>
        </w:rPr>
      </w:pPr>
    </w:p>
    <w:p w14:paraId="190FD3D4" w14:textId="77777777" w:rsidR="00A41CE5" w:rsidRPr="0024638F" w:rsidRDefault="00A41CE5" w:rsidP="00A41CE5">
      <w:pPr>
        <w:keepNext/>
        <w:spacing w:line="240" w:lineRule="auto"/>
        <w:rPr>
          <w:u w:val="single"/>
        </w:rPr>
      </w:pPr>
      <w:r w:rsidRPr="0024638F">
        <w:rPr>
          <w:u w:val="single"/>
        </w:rPr>
        <w:t>Spôsob podávania</w:t>
      </w:r>
    </w:p>
    <w:p w14:paraId="0F3E1B86" w14:textId="77777777" w:rsidR="00A41CE5" w:rsidRPr="0024638F" w:rsidRDefault="00A41CE5" w:rsidP="00A41CE5">
      <w:pPr>
        <w:keepNext/>
        <w:tabs>
          <w:tab w:val="clear" w:pos="567"/>
        </w:tabs>
        <w:spacing w:line="240" w:lineRule="auto"/>
        <w:rPr>
          <w:color w:val="000000" w:themeColor="text1"/>
          <w:szCs w:val="22"/>
          <w:u w:val="single"/>
        </w:rPr>
      </w:pPr>
    </w:p>
    <w:p w14:paraId="5CB29D4C" w14:textId="37888765" w:rsidR="00A41CE5" w:rsidRPr="0024638F" w:rsidRDefault="00A41CE5" w:rsidP="00A41CE5">
      <w:pPr>
        <w:keepNext/>
        <w:tabs>
          <w:tab w:val="clear" w:pos="567"/>
        </w:tabs>
        <w:spacing w:line="240" w:lineRule="auto"/>
        <w:rPr>
          <w:color w:val="000000" w:themeColor="text1"/>
          <w:szCs w:val="22"/>
        </w:rPr>
      </w:pPr>
      <w:r w:rsidRPr="0024638F">
        <w:rPr>
          <w:color w:val="000000" w:themeColor="text1"/>
          <w:szCs w:val="22"/>
        </w:rPr>
        <w:t>Len</w:t>
      </w:r>
      <w:r w:rsidR="00F2281F">
        <w:rPr>
          <w:color w:val="000000" w:themeColor="text1"/>
          <w:szCs w:val="22"/>
        </w:rPr>
        <w:t xml:space="preserve"> na </w:t>
      </w:r>
      <w:r w:rsidRPr="0024638F">
        <w:rPr>
          <w:color w:val="000000" w:themeColor="text1"/>
          <w:szCs w:val="22"/>
        </w:rPr>
        <w:t>podanie subkutánnou injekciou.</w:t>
      </w:r>
    </w:p>
    <w:p w14:paraId="4B496099" w14:textId="77777777" w:rsidR="00A41CE5" w:rsidRPr="0024638F" w:rsidRDefault="00A41CE5" w:rsidP="00A41CE5">
      <w:pPr>
        <w:pStyle w:val="PLRTextUnindented"/>
        <w:rPr>
          <w:rFonts w:ascii="Times New Roman" w:hAnsi="Times New Roman"/>
          <w:i/>
          <w:iCs/>
          <w:color w:val="000000" w:themeColor="text1"/>
          <w:sz w:val="22"/>
          <w:szCs w:val="22"/>
          <w:lang w:val="sk-SK"/>
        </w:rPr>
      </w:pPr>
    </w:p>
    <w:p w14:paraId="590BAE50" w14:textId="6357C9AD" w:rsidR="00A41CE5" w:rsidRPr="0024638F" w:rsidRDefault="00A41CE5" w:rsidP="00A41CE5">
      <w:pPr>
        <w:pStyle w:val="BodyText"/>
        <w:spacing w:line="252" w:lineRule="exact"/>
        <w:rPr>
          <w:i w:val="0"/>
          <w:iCs/>
          <w:color w:val="000000" w:themeColor="text1"/>
          <w:szCs w:val="22"/>
        </w:rPr>
      </w:pPr>
      <w:r w:rsidRPr="0024638F">
        <w:rPr>
          <w:i w:val="0"/>
          <w:iCs/>
          <w:color w:val="000000" w:themeColor="text1"/>
          <w:szCs w:val="22"/>
        </w:rPr>
        <w:t>Miestami</w:t>
      </w:r>
      <w:r w:rsidR="00F2281F">
        <w:rPr>
          <w:i w:val="0"/>
          <w:iCs/>
          <w:color w:val="000000" w:themeColor="text1"/>
          <w:szCs w:val="22"/>
        </w:rPr>
        <w:t xml:space="preserve"> na </w:t>
      </w:r>
      <w:r w:rsidRPr="0024638F">
        <w:rPr>
          <w:i w:val="0"/>
          <w:iCs/>
          <w:color w:val="000000" w:themeColor="text1"/>
          <w:szCs w:val="22"/>
        </w:rPr>
        <w:t>podanie injekcie sú brucho, stehno</w:t>
      </w:r>
      <w:r w:rsidR="00F2281F">
        <w:rPr>
          <w:i w:val="0"/>
          <w:iCs/>
          <w:color w:val="000000" w:themeColor="text1"/>
          <w:szCs w:val="22"/>
        </w:rPr>
        <w:t xml:space="preserve"> a </w:t>
      </w:r>
      <w:r w:rsidRPr="0024638F">
        <w:rPr>
          <w:i w:val="0"/>
          <w:iCs/>
          <w:color w:val="000000" w:themeColor="text1"/>
          <w:szCs w:val="22"/>
        </w:rPr>
        <w:t>zadná strana ramena. Po zaškolení</w:t>
      </w:r>
      <w:r w:rsidR="00F2281F">
        <w:rPr>
          <w:i w:val="0"/>
          <w:iCs/>
          <w:color w:val="000000" w:themeColor="text1"/>
          <w:szCs w:val="22"/>
        </w:rPr>
        <w:t xml:space="preserve"> do </w:t>
      </w:r>
      <w:r w:rsidRPr="0024638F">
        <w:rPr>
          <w:i w:val="0"/>
          <w:iCs/>
          <w:color w:val="000000" w:themeColor="text1"/>
          <w:szCs w:val="22"/>
        </w:rPr>
        <w:t>techniky podania subkutánnej injekcie si pacient môže podávať injekcie mirikizumabu sám.</w:t>
      </w:r>
    </w:p>
    <w:p w14:paraId="302B2002" w14:textId="77C45FFC" w:rsidR="00A41CE5" w:rsidRPr="004359A2" w:rsidRDefault="00A41CE5" w:rsidP="00A41CE5">
      <w:pPr>
        <w:pStyle w:val="BodyText"/>
        <w:spacing w:line="252" w:lineRule="exact"/>
        <w:rPr>
          <w:i w:val="0"/>
          <w:iCs/>
          <w:color w:val="000000" w:themeColor="text1"/>
          <w:szCs w:val="22"/>
        </w:rPr>
      </w:pPr>
      <w:r w:rsidRPr="0024638F">
        <w:rPr>
          <w:i w:val="0"/>
          <w:iCs/>
          <w:color w:val="000000" w:themeColor="text1"/>
          <w:szCs w:val="22"/>
        </w:rPr>
        <w:t>Pacientov je potrebné poučiť, aby si injekcie podávali zakaždým</w:t>
      </w:r>
      <w:r w:rsidR="00F2281F">
        <w:rPr>
          <w:i w:val="0"/>
          <w:iCs/>
          <w:color w:val="000000" w:themeColor="text1"/>
          <w:szCs w:val="22"/>
        </w:rPr>
        <w:t xml:space="preserve"> do </w:t>
      </w:r>
      <w:r w:rsidRPr="0024638F">
        <w:rPr>
          <w:i w:val="0"/>
          <w:iCs/>
          <w:color w:val="000000" w:themeColor="text1"/>
          <w:szCs w:val="22"/>
        </w:rPr>
        <w:t>iného miesta. Ak sa prvá injekcia podala napr.</w:t>
      </w:r>
      <w:r w:rsidR="00F2281F">
        <w:rPr>
          <w:i w:val="0"/>
          <w:iCs/>
          <w:color w:val="000000" w:themeColor="text1"/>
          <w:szCs w:val="22"/>
        </w:rPr>
        <w:t xml:space="preserve"> do </w:t>
      </w:r>
      <w:r w:rsidRPr="0024638F">
        <w:rPr>
          <w:i w:val="0"/>
          <w:iCs/>
          <w:color w:val="000000" w:themeColor="text1"/>
          <w:szCs w:val="22"/>
        </w:rPr>
        <w:t xml:space="preserve">brucha, druhá injekcia </w:t>
      </w:r>
      <w:r w:rsidR="00C75A5D">
        <w:rPr>
          <w:i w:val="0"/>
          <w:iCs/>
          <w:color w:val="000000" w:themeColor="text1"/>
          <w:szCs w:val="22"/>
        </w:rPr>
        <w:t>-</w:t>
      </w:r>
      <w:r w:rsidR="00F2281F">
        <w:rPr>
          <w:i w:val="0"/>
          <w:iCs/>
          <w:color w:val="000000" w:themeColor="text1"/>
          <w:szCs w:val="22"/>
        </w:rPr>
        <w:t xml:space="preserve"> na </w:t>
      </w:r>
      <w:r w:rsidRPr="0024638F">
        <w:rPr>
          <w:i w:val="0"/>
          <w:iCs/>
          <w:color w:val="000000" w:themeColor="text1"/>
          <w:szCs w:val="22"/>
        </w:rPr>
        <w:t xml:space="preserve">dosiahnutie </w:t>
      </w:r>
      <w:r w:rsidR="00B72A49">
        <w:rPr>
          <w:i w:val="0"/>
          <w:iCs/>
          <w:color w:val="000000" w:themeColor="text1"/>
          <w:szCs w:val="22"/>
        </w:rPr>
        <w:t>celej</w:t>
      </w:r>
      <w:r w:rsidR="00104CC7" w:rsidRPr="0024638F">
        <w:rPr>
          <w:i w:val="0"/>
          <w:iCs/>
          <w:color w:val="000000" w:themeColor="text1"/>
          <w:szCs w:val="22"/>
        </w:rPr>
        <w:t xml:space="preserve"> </w:t>
      </w:r>
      <w:r w:rsidRPr="0024638F">
        <w:rPr>
          <w:i w:val="0"/>
          <w:iCs/>
          <w:color w:val="000000" w:themeColor="text1"/>
          <w:szCs w:val="22"/>
        </w:rPr>
        <w:t xml:space="preserve">dávky </w:t>
      </w:r>
      <w:r w:rsidR="00C75A5D">
        <w:rPr>
          <w:i w:val="0"/>
          <w:iCs/>
          <w:color w:val="000000" w:themeColor="text1"/>
          <w:szCs w:val="22"/>
        </w:rPr>
        <w:t>-</w:t>
      </w:r>
      <w:r w:rsidRPr="0024638F">
        <w:rPr>
          <w:i w:val="0"/>
          <w:iCs/>
          <w:color w:val="000000" w:themeColor="text1"/>
          <w:szCs w:val="22"/>
        </w:rPr>
        <w:t xml:space="preserve"> môže byť podaná</w:t>
      </w:r>
      <w:r w:rsidR="00F2281F">
        <w:rPr>
          <w:i w:val="0"/>
          <w:iCs/>
          <w:color w:val="000000" w:themeColor="text1"/>
          <w:szCs w:val="22"/>
        </w:rPr>
        <w:t xml:space="preserve"> do </w:t>
      </w:r>
      <w:r w:rsidRPr="0024638F">
        <w:rPr>
          <w:i w:val="0"/>
          <w:iCs/>
          <w:color w:val="000000" w:themeColor="text1"/>
          <w:szCs w:val="22"/>
        </w:rPr>
        <w:t>iného miesta</w:t>
      </w:r>
      <w:r w:rsidR="00F2281F">
        <w:rPr>
          <w:i w:val="0"/>
          <w:iCs/>
          <w:color w:val="000000" w:themeColor="text1"/>
          <w:szCs w:val="22"/>
        </w:rPr>
        <w:t xml:space="preserve"> na </w:t>
      </w:r>
      <w:r w:rsidRPr="0024638F">
        <w:rPr>
          <w:i w:val="0"/>
          <w:iCs/>
          <w:color w:val="000000" w:themeColor="text1"/>
          <w:szCs w:val="22"/>
        </w:rPr>
        <w:t>bruchu.</w:t>
      </w:r>
    </w:p>
    <w:p w14:paraId="0177CA9E" w14:textId="77777777" w:rsidR="00A41CE5" w:rsidRPr="004359A2" w:rsidRDefault="00A41CE5" w:rsidP="00A41CE5">
      <w:pPr>
        <w:pStyle w:val="BodyText"/>
        <w:spacing w:line="252" w:lineRule="exact"/>
        <w:rPr>
          <w:i w:val="0"/>
          <w:iCs/>
          <w:color w:val="000000" w:themeColor="text1"/>
          <w:szCs w:val="22"/>
        </w:rPr>
      </w:pPr>
    </w:p>
    <w:p w14:paraId="6BA4B35D" w14:textId="0004F9D0" w:rsidR="00A41CE5" w:rsidRPr="004359A2" w:rsidRDefault="00A41CE5">
      <w:pPr>
        <w:numPr>
          <w:ilvl w:val="1"/>
          <w:numId w:val="26"/>
        </w:numPr>
        <w:spacing w:line="240" w:lineRule="auto"/>
        <w:outlineLvl w:val="0"/>
        <w:pPrChange w:id="88" w:author="Author">
          <w:pPr>
            <w:keepNext/>
            <w:numPr>
              <w:ilvl w:val="1"/>
              <w:numId w:val="26"/>
            </w:numPr>
            <w:spacing w:line="240" w:lineRule="auto"/>
            <w:ind w:left="570" w:hanging="570"/>
            <w:outlineLvl w:val="0"/>
          </w:pPr>
        </w:pPrChange>
      </w:pPr>
      <w:r w:rsidRPr="004359A2">
        <w:rPr>
          <w:b/>
        </w:rPr>
        <w:t>Kontraindikácie</w:t>
      </w:r>
      <w:r w:rsidR="005E6CD2">
        <w:rPr>
          <w:b/>
        </w:rPr>
        <w:fldChar w:fldCharType="begin"/>
      </w:r>
      <w:r w:rsidR="005E6CD2">
        <w:rPr>
          <w:b/>
        </w:rPr>
        <w:instrText xml:space="preserve"> DOCVARIABLE vault_nd_0cff1119-9d5e-49da-a532-f3030ba830bb \* MERGEFORMAT </w:instrText>
      </w:r>
      <w:r w:rsidR="005E6CD2">
        <w:rPr>
          <w:b/>
        </w:rPr>
        <w:fldChar w:fldCharType="separate"/>
      </w:r>
      <w:r w:rsidR="005E6CD2">
        <w:rPr>
          <w:b/>
        </w:rPr>
        <w:t xml:space="preserve"> </w:t>
      </w:r>
      <w:r w:rsidR="005E6CD2">
        <w:rPr>
          <w:b/>
        </w:rPr>
        <w:fldChar w:fldCharType="end"/>
      </w:r>
    </w:p>
    <w:p w14:paraId="2881D7D2" w14:textId="77777777" w:rsidR="00A41CE5" w:rsidRPr="004359A2" w:rsidRDefault="00A41CE5">
      <w:pPr>
        <w:tabs>
          <w:tab w:val="clear" w:pos="567"/>
        </w:tabs>
        <w:spacing w:line="240" w:lineRule="auto"/>
        <w:rPr>
          <w:szCs w:val="22"/>
        </w:rPr>
        <w:pPrChange w:id="89" w:author="Author">
          <w:pPr>
            <w:keepNext/>
            <w:tabs>
              <w:tab w:val="clear" w:pos="567"/>
            </w:tabs>
            <w:spacing w:line="240" w:lineRule="auto"/>
          </w:pPr>
        </w:pPrChange>
      </w:pPr>
    </w:p>
    <w:p w14:paraId="18415B00" w14:textId="56BA1571" w:rsidR="00A41CE5" w:rsidRDefault="00A41CE5">
      <w:pPr>
        <w:tabs>
          <w:tab w:val="clear" w:pos="567"/>
        </w:tabs>
        <w:spacing w:line="240" w:lineRule="auto"/>
        <w:pPrChange w:id="90" w:author="Author">
          <w:pPr>
            <w:keepNext/>
            <w:tabs>
              <w:tab w:val="clear" w:pos="567"/>
            </w:tabs>
            <w:spacing w:line="240" w:lineRule="auto"/>
          </w:pPr>
        </w:pPrChange>
      </w:pPr>
      <w:r w:rsidRPr="004359A2">
        <w:t>Precitlivenosť</w:t>
      </w:r>
      <w:r w:rsidR="00F2281F">
        <w:t xml:space="preserve"> na </w:t>
      </w:r>
      <w:r w:rsidRPr="004359A2">
        <w:t>liečivo alebo</w:t>
      </w:r>
      <w:r w:rsidR="00F2281F">
        <w:t xml:space="preserve"> na </w:t>
      </w:r>
      <w:r w:rsidRPr="004359A2">
        <w:t>ktorúkoľvek z pomocných látok uvedených</w:t>
      </w:r>
      <w:r w:rsidR="00F2281F">
        <w:t xml:space="preserve"> v </w:t>
      </w:r>
      <w:r w:rsidRPr="004359A2">
        <w:t>časti 6.1.</w:t>
      </w:r>
    </w:p>
    <w:p w14:paraId="3BD586AA" w14:textId="77777777" w:rsidR="002D2260" w:rsidRPr="004359A2" w:rsidRDefault="002D2260">
      <w:pPr>
        <w:tabs>
          <w:tab w:val="clear" w:pos="567"/>
        </w:tabs>
        <w:spacing w:line="240" w:lineRule="auto"/>
        <w:rPr>
          <w:szCs w:val="22"/>
        </w:rPr>
        <w:pPrChange w:id="91" w:author="Author">
          <w:pPr>
            <w:keepNext/>
            <w:tabs>
              <w:tab w:val="clear" w:pos="567"/>
            </w:tabs>
            <w:spacing w:line="240" w:lineRule="auto"/>
          </w:pPr>
        </w:pPrChange>
      </w:pPr>
    </w:p>
    <w:p w14:paraId="1E4CBBF6" w14:textId="77777777" w:rsidR="00A41CE5" w:rsidRPr="004359A2" w:rsidRDefault="00A41CE5" w:rsidP="009E5857">
      <w:pPr>
        <w:tabs>
          <w:tab w:val="clear" w:pos="567"/>
        </w:tabs>
        <w:spacing w:line="240" w:lineRule="auto"/>
        <w:rPr>
          <w:rStyle w:val="cf01"/>
          <w:rFonts w:ascii="Times New Roman" w:hAnsi="Times New Roman" w:cs="Times New Roman"/>
          <w:i w:val="0"/>
          <w:iCs w:val="0"/>
          <w:sz w:val="22"/>
          <w:szCs w:val="22"/>
        </w:rPr>
      </w:pPr>
      <w:r w:rsidRPr="004359A2">
        <w:rPr>
          <w:szCs w:val="22"/>
        </w:rPr>
        <w:t xml:space="preserve">Klinicky významné aktívne infekcie </w:t>
      </w:r>
      <w:r w:rsidRPr="004359A2">
        <w:rPr>
          <w:rStyle w:val="cf01"/>
          <w:rFonts w:ascii="Times New Roman" w:hAnsi="Times New Roman" w:cs="Times New Roman"/>
          <w:i w:val="0"/>
          <w:iCs w:val="0"/>
          <w:sz w:val="22"/>
          <w:szCs w:val="22"/>
        </w:rPr>
        <w:t>(aktívna tuberkulóza).</w:t>
      </w:r>
    </w:p>
    <w:p w14:paraId="00D37F3F" w14:textId="77777777" w:rsidR="00A41CE5" w:rsidRPr="004359A2" w:rsidRDefault="00A41CE5" w:rsidP="009E5857">
      <w:pPr>
        <w:tabs>
          <w:tab w:val="clear" w:pos="567"/>
        </w:tabs>
        <w:spacing w:line="240" w:lineRule="auto"/>
        <w:rPr>
          <w:i/>
          <w:iCs/>
          <w:szCs w:val="22"/>
        </w:rPr>
      </w:pPr>
    </w:p>
    <w:p w14:paraId="4CC5542D" w14:textId="4D0645DC" w:rsidR="00A41CE5" w:rsidRPr="004359A2" w:rsidRDefault="00A41CE5">
      <w:pPr>
        <w:numPr>
          <w:ilvl w:val="1"/>
          <w:numId w:val="26"/>
        </w:numPr>
        <w:spacing w:line="240" w:lineRule="auto"/>
        <w:outlineLvl w:val="0"/>
        <w:rPr>
          <w:b/>
        </w:rPr>
        <w:pPrChange w:id="92" w:author="Author">
          <w:pPr>
            <w:keepNext/>
            <w:numPr>
              <w:ilvl w:val="1"/>
              <w:numId w:val="26"/>
            </w:numPr>
            <w:spacing w:line="240" w:lineRule="auto"/>
            <w:ind w:left="570" w:hanging="570"/>
            <w:outlineLvl w:val="0"/>
          </w:pPr>
        </w:pPrChange>
      </w:pPr>
      <w:r w:rsidRPr="004359A2">
        <w:rPr>
          <w:b/>
        </w:rPr>
        <w:t>Osobitné upozornenia</w:t>
      </w:r>
      <w:r w:rsidR="00F2281F">
        <w:rPr>
          <w:b/>
        </w:rPr>
        <w:t xml:space="preserve"> a </w:t>
      </w:r>
      <w:r w:rsidRPr="004359A2">
        <w:rPr>
          <w:b/>
        </w:rPr>
        <w:t>opatrenia pri používaní</w:t>
      </w:r>
      <w:r w:rsidR="005E6CD2">
        <w:rPr>
          <w:b/>
        </w:rPr>
        <w:fldChar w:fldCharType="begin"/>
      </w:r>
      <w:r w:rsidR="005E6CD2">
        <w:rPr>
          <w:b/>
        </w:rPr>
        <w:instrText xml:space="preserve"> DOCVARIABLE vault_nd_22a394ef-7abf-4600-ae96-a0f8d75e3875 \* MERGEFORMAT </w:instrText>
      </w:r>
      <w:r w:rsidR="005E6CD2">
        <w:rPr>
          <w:b/>
        </w:rPr>
        <w:fldChar w:fldCharType="separate"/>
      </w:r>
      <w:r w:rsidR="005E6CD2">
        <w:rPr>
          <w:b/>
        </w:rPr>
        <w:t xml:space="preserve"> </w:t>
      </w:r>
      <w:r w:rsidR="005E6CD2">
        <w:rPr>
          <w:b/>
        </w:rPr>
        <w:fldChar w:fldCharType="end"/>
      </w:r>
    </w:p>
    <w:p w14:paraId="493B1658" w14:textId="77777777" w:rsidR="00A41CE5" w:rsidRPr="004359A2" w:rsidRDefault="00A41CE5">
      <w:pPr>
        <w:spacing w:line="240" w:lineRule="auto"/>
        <w:rPr>
          <w:b/>
          <w:szCs w:val="22"/>
        </w:rPr>
        <w:pPrChange w:id="93" w:author="Author">
          <w:pPr>
            <w:keepNext/>
            <w:spacing w:line="240" w:lineRule="auto"/>
          </w:pPr>
        </w:pPrChange>
      </w:pPr>
    </w:p>
    <w:p w14:paraId="7AD504A8" w14:textId="77777777" w:rsidR="00A41CE5" w:rsidRPr="004359A2" w:rsidRDefault="00A41CE5">
      <w:pPr>
        <w:spacing w:line="240" w:lineRule="auto"/>
        <w:rPr>
          <w:color w:val="000000" w:themeColor="text1"/>
          <w:szCs w:val="22"/>
          <w:u w:val="single"/>
        </w:rPr>
        <w:pPrChange w:id="94" w:author="Author">
          <w:pPr>
            <w:keepNext/>
            <w:spacing w:line="240" w:lineRule="auto"/>
          </w:pPr>
        </w:pPrChange>
      </w:pPr>
      <w:r w:rsidRPr="004359A2">
        <w:rPr>
          <w:u w:val="single"/>
        </w:rPr>
        <w:t>Sledovateľnosť</w:t>
      </w:r>
    </w:p>
    <w:p w14:paraId="5920A74D" w14:textId="77777777" w:rsidR="00A41CE5" w:rsidRPr="004359A2" w:rsidRDefault="00A41CE5">
      <w:pPr>
        <w:spacing w:line="240" w:lineRule="auto"/>
        <w:rPr>
          <w:color w:val="000000" w:themeColor="text1"/>
          <w:szCs w:val="22"/>
          <w:u w:val="single"/>
        </w:rPr>
        <w:pPrChange w:id="95" w:author="Author">
          <w:pPr>
            <w:keepNext/>
            <w:spacing w:line="240" w:lineRule="auto"/>
          </w:pPr>
        </w:pPrChange>
      </w:pPr>
    </w:p>
    <w:p w14:paraId="3F1DECE4" w14:textId="0DBD73FB" w:rsidR="00C75A5D" w:rsidRDefault="00C75A5D">
      <w:pPr>
        <w:spacing w:line="240" w:lineRule="auto"/>
        <w:rPr>
          <w:noProof/>
        </w:rPr>
        <w:pPrChange w:id="96" w:author="Author">
          <w:pPr>
            <w:keepNext/>
            <w:spacing w:line="240" w:lineRule="auto"/>
          </w:pPr>
        </w:pPrChange>
      </w:pPr>
      <w:r>
        <w:t xml:space="preserve">Aby sa zlepšila </w:t>
      </w:r>
      <w:r w:rsidRPr="00572506">
        <w:rPr>
          <w:noProof/>
        </w:rPr>
        <w:t>sledovateľnos</w:t>
      </w:r>
      <w:r>
        <w:rPr>
          <w:noProof/>
        </w:rPr>
        <w:t>ť</w:t>
      </w:r>
      <w:r>
        <w:t xml:space="preserve"> biologického lieku, má sa zrozumiteľne zaznamenať názov</w:t>
      </w:r>
      <w:r w:rsidR="00F2281F">
        <w:t xml:space="preserve"> a </w:t>
      </w:r>
      <w:r>
        <w:t>číslo šarže podaného lieku</w:t>
      </w:r>
      <w:r>
        <w:rPr>
          <w:noProof/>
        </w:rPr>
        <w:t>.</w:t>
      </w:r>
    </w:p>
    <w:p w14:paraId="4387F221" w14:textId="77777777" w:rsidR="00A41CE5" w:rsidRPr="004359A2" w:rsidRDefault="00A41CE5">
      <w:pPr>
        <w:spacing w:line="240" w:lineRule="auto"/>
        <w:rPr>
          <w:color w:val="000000" w:themeColor="text1"/>
          <w:szCs w:val="22"/>
        </w:rPr>
        <w:pPrChange w:id="97" w:author="Author">
          <w:pPr>
            <w:keepNext/>
            <w:spacing w:line="240" w:lineRule="auto"/>
          </w:pPr>
        </w:pPrChange>
      </w:pPr>
    </w:p>
    <w:p w14:paraId="5160A232" w14:textId="77777777" w:rsidR="00A41CE5" w:rsidRPr="004359A2" w:rsidRDefault="00A41CE5" w:rsidP="009E5857">
      <w:pPr>
        <w:keepNext/>
        <w:tabs>
          <w:tab w:val="clear" w:pos="567"/>
        </w:tabs>
        <w:spacing w:line="240" w:lineRule="auto"/>
        <w:rPr>
          <w:color w:val="000000" w:themeColor="text1"/>
          <w:szCs w:val="22"/>
          <w:u w:val="single"/>
        </w:rPr>
      </w:pPr>
      <w:r w:rsidRPr="004359A2">
        <w:rPr>
          <w:color w:val="000000" w:themeColor="text1"/>
          <w:szCs w:val="22"/>
          <w:u w:val="single"/>
        </w:rPr>
        <w:lastRenderedPageBreak/>
        <w:t>Reakcie z precitlivenosti</w:t>
      </w:r>
    </w:p>
    <w:p w14:paraId="033B3993" w14:textId="77777777" w:rsidR="00A41CE5" w:rsidRPr="004359A2" w:rsidRDefault="00A41CE5" w:rsidP="009E5857">
      <w:pPr>
        <w:keepNext/>
        <w:tabs>
          <w:tab w:val="clear" w:pos="567"/>
        </w:tabs>
        <w:spacing w:line="240" w:lineRule="auto"/>
        <w:rPr>
          <w:color w:val="000000" w:themeColor="text1"/>
          <w:szCs w:val="22"/>
          <w:u w:val="single"/>
        </w:rPr>
      </w:pPr>
    </w:p>
    <w:p w14:paraId="121C74FA" w14:textId="10D55559" w:rsidR="00A41CE5" w:rsidRPr="004359A2" w:rsidRDefault="00A41CE5" w:rsidP="009E5857">
      <w:pPr>
        <w:pStyle w:val="CDSBodyTextLeftIndent"/>
        <w:keepNext/>
        <w:spacing w:before="0" w:after="0"/>
        <w:ind w:left="0"/>
        <w:rPr>
          <w:rFonts w:ascii="Times New Roman" w:hAnsi="Times New Roman"/>
          <w:sz w:val="22"/>
          <w:szCs w:val="22"/>
          <w:lang w:val="sk-SK"/>
        </w:rPr>
      </w:pPr>
      <w:r w:rsidRPr="004359A2">
        <w:rPr>
          <w:rFonts w:ascii="Times New Roman" w:hAnsi="Times New Roman"/>
          <w:sz w:val="22"/>
          <w:szCs w:val="22"/>
          <w:lang w:val="sk-SK"/>
        </w:rPr>
        <w:t>V klinických štúdiách sa zaznamenali reakcie z precitlivenosti. Väčšinou boli mierne až stredne závažné, závažné reakcie boli menej časté</w:t>
      </w:r>
      <w:r w:rsidR="002D2260">
        <w:rPr>
          <w:rFonts w:ascii="Times New Roman" w:hAnsi="Times New Roman"/>
          <w:sz w:val="22"/>
          <w:szCs w:val="22"/>
          <w:lang w:val="sk-SK"/>
        </w:rPr>
        <w:t xml:space="preserve"> (pozri časť 4.8)</w:t>
      </w:r>
      <w:r w:rsidRPr="004359A2">
        <w:rPr>
          <w:rFonts w:ascii="Times New Roman" w:hAnsi="Times New Roman"/>
          <w:sz w:val="22"/>
          <w:szCs w:val="22"/>
          <w:lang w:val="sk-SK"/>
        </w:rPr>
        <w:t xml:space="preserve">. Ak sa vyskytne závažná reakcia z precitlivenosti, vrátane anafylaxie, </w:t>
      </w:r>
      <w:r w:rsidR="004E532E">
        <w:rPr>
          <w:rFonts w:ascii="Times New Roman" w:hAnsi="Times New Roman"/>
          <w:sz w:val="22"/>
          <w:szCs w:val="22"/>
          <w:lang w:val="sk-SK"/>
        </w:rPr>
        <w:t xml:space="preserve">liečba </w:t>
      </w:r>
      <w:r w:rsidRPr="004359A2">
        <w:rPr>
          <w:rFonts w:ascii="Times New Roman" w:hAnsi="Times New Roman"/>
          <w:sz w:val="22"/>
          <w:szCs w:val="22"/>
          <w:lang w:val="sk-SK"/>
        </w:rPr>
        <w:t>mirikizumab</w:t>
      </w:r>
      <w:r w:rsidR="004E532E">
        <w:rPr>
          <w:rFonts w:ascii="Times New Roman" w:hAnsi="Times New Roman"/>
          <w:sz w:val="22"/>
          <w:szCs w:val="22"/>
          <w:lang w:val="sk-SK"/>
        </w:rPr>
        <w:t>om</w:t>
      </w:r>
      <w:r w:rsidRPr="004359A2">
        <w:rPr>
          <w:rFonts w:ascii="Times New Roman" w:hAnsi="Times New Roman"/>
          <w:sz w:val="22"/>
          <w:szCs w:val="22"/>
          <w:lang w:val="sk-SK"/>
        </w:rPr>
        <w:t xml:space="preserve"> sa musí okamžite </w:t>
      </w:r>
      <w:r w:rsidR="004E532E">
        <w:rPr>
          <w:rFonts w:ascii="Times New Roman" w:hAnsi="Times New Roman"/>
          <w:sz w:val="22"/>
          <w:szCs w:val="22"/>
          <w:lang w:val="sk-SK"/>
        </w:rPr>
        <w:t xml:space="preserve">prerušiť </w:t>
      </w:r>
      <w:r w:rsidR="00F2281F">
        <w:rPr>
          <w:rFonts w:ascii="Times New Roman" w:hAnsi="Times New Roman"/>
          <w:sz w:val="22"/>
          <w:szCs w:val="22"/>
          <w:lang w:val="sk-SK"/>
        </w:rPr>
        <w:t>a </w:t>
      </w:r>
      <w:r w:rsidRPr="004359A2">
        <w:rPr>
          <w:rFonts w:ascii="Times New Roman" w:hAnsi="Times New Roman"/>
          <w:sz w:val="22"/>
          <w:szCs w:val="22"/>
          <w:lang w:val="sk-SK"/>
        </w:rPr>
        <w:t>má sa začať patričná liečba.</w:t>
      </w:r>
    </w:p>
    <w:p w14:paraId="68C0539E" w14:textId="77777777" w:rsidR="00A41CE5" w:rsidRPr="004359A2" w:rsidRDefault="00A41CE5">
      <w:pPr>
        <w:pStyle w:val="CDSBodyTextLeftIndent"/>
        <w:spacing w:before="0" w:after="0"/>
        <w:ind w:left="0"/>
        <w:rPr>
          <w:rFonts w:ascii="Times New Roman" w:hAnsi="Times New Roman"/>
          <w:sz w:val="22"/>
          <w:szCs w:val="22"/>
          <w:lang w:val="sk-SK"/>
        </w:rPr>
        <w:pPrChange w:id="98" w:author="Author">
          <w:pPr>
            <w:pStyle w:val="CDSBodyTextLeftIndent"/>
            <w:keepNext/>
            <w:spacing w:before="0" w:after="0"/>
            <w:ind w:left="0"/>
          </w:pPr>
        </w:pPrChange>
      </w:pPr>
    </w:p>
    <w:p w14:paraId="3554B91A" w14:textId="77777777" w:rsidR="00A41CE5" w:rsidRPr="004359A2" w:rsidRDefault="00A41CE5" w:rsidP="00A41CE5">
      <w:pPr>
        <w:keepNext/>
        <w:tabs>
          <w:tab w:val="clear" w:pos="567"/>
        </w:tabs>
        <w:spacing w:line="240" w:lineRule="auto"/>
        <w:rPr>
          <w:color w:val="000000" w:themeColor="text1"/>
          <w:szCs w:val="22"/>
          <w:u w:val="single"/>
        </w:rPr>
      </w:pPr>
      <w:r w:rsidRPr="004359A2">
        <w:rPr>
          <w:color w:val="000000" w:themeColor="text1"/>
          <w:szCs w:val="22"/>
          <w:u w:val="single"/>
        </w:rPr>
        <w:t>Infekcie</w:t>
      </w:r>
    </w:p>
    <w:p w14:paraId="0E4DF915" w14:textId="77777777" w:rsidR="00A41CE5" w:rsidRPr="004359A2" w:rsidRDefault="00A41CE5" w:rsidP="00A41CE5">
      <w:pPr>
        <w:keepNext/>
        <w:tabs>
          <w:tab w:val="clear" w:pos="567"/>
        </w:tabs>
        <w:spacing w:line="240" w:lineRule="auto"/>
        <w:rPr>
          <w:color w:val="000000" w:themeColor="text1"/>
          <w:szCs w:val="22"/>
          <w:u w:val="single"/>
        </w:rPr>
      </w:pPr>
    </w:p>
    <w:p w14:paraId="60595DEA" w14:textId="201D20B3" w:rsidR="00A41CE5" w:rsidRPr="004359A2" w:rsidRDefault="00A41CE5" w:rsidP="00A41CE5">
      <w:pPr>
        <w:pStyle w:val="CDSBodyTextLeftIndent"/>
        <w:keepNext/>
        <w:spacing w:before="0" w:after="0"/>
        <w:ind w:left="0"/>
        <w:rPr>
          <w:rFonts w:ascii="Times New Roman" w:hAnsi="Times New Roman"/>
          <w:sz w:val="22"/>
          <w:szCs w:val="22"/>
          <w:lang w:val="sk-SK"/>
        </w:rPr>
      </w:pPr>
      <w:r w:rsidRPr="004359A2">
        <w:rPr>
          <w:rFonts w:ascii="Times New Roman" w:hAnsi="Times New Roman"/>
          <w:sz w:val="22"/>
          <w:szCs w:val="22"/>
          <w:lang w:val="sk-SK"/>
        </w:rPr>
        <w:t xml:space="preserve">Mirikizumab môže zvýšiť riziko závažnej infekcie </w:t>
      </w:r>
      <w:r w:rsidRPr="004359A2">
        <w:rPr>
          <w:rFonts w:ascii="Times New Roman" w:hAnsi="Times New Roman"/>
          <w:bCs/>
          <w:sz w:val="22"/>
          <w:szCs w:val="22"/>
          <w:lang w:val="sk-SK"/>
        </w:rPr>
        <w:t>(pozri časť 4.8). Liečba mirikizumabom sa nemá začať u pacientov</w:t>
      </w:r>
      <w:r w:rsidR="000A07C6">
        <w:rPr>
          <w:rFonts w:ascii="Times New Roman" w:hAnsi="Times New Roman"/>
          <w:bCs/>
          <w:sz w:val="22"/>
          <w:szCs w:val="22"/>
          <w:lang w:val="sk-SK"/>
        </w:rPr>
        <w:t xml:space="preserve"> s </w:t>
      </w:r>
      <w:r w:rsidRPr="004359A2">
        <w:rPr>
          <w:rFonts w:ascii="Times New Roman" w:hAnsi="Times New Roman"/>
          <w:bCs/>
          <w:sz w:val="22"/>
          <w:szCs w:val="22"/>
          <w:lang w:val="sk-SK"/>
        </w:rPr>
        <w:t xml:space="preserve">klinicky významnou aktívnou infekciou, </w:t>
      </w:r>
      <w:r>
        <w:rPr>
          <w:rFonts w:ascii="Times New Roman" w:hAnsi="Times New Roman"/>
          <w:bCs/>
          <w:sz w:val="22"/>
          <w:szCs w:val="22"/>
          <w:lang w:val="sk-SK"/>
        </w:rPr>
        <w:t>pokiaľ</w:t>
      </w:r>
      <w:r w:rsidRPr="004359A2">
        <w:rPr>
          <w:rFonts w:ascii="Times New Roman" w:hAnsi="Times New Roman"/>
          <w:bCs/>
          <w:sz w:val="22"/>
          <w:szCs w:val="22"/>
          <w:lang w:val="sk-SK"/>
        </w:rPr>
        <w:t xml:space="preserve"> infekcia ne</w:t>
      </w:r>
      <w:r>
        <w:rPr>
          <w:rFonts w:ascii="Times New Roman" w:hAnsi="Times New Roman"/>
          <w:bCs/>
          <w:sz w:val="22"/>
          <w:szCs w:val="22"/>
          <w:lang w:val="sk-SK"/>
        </w:rPr>
        <w:t>vymizne</w:t>
      </w:r>
      <w:r w:rsidRPr="004359A2">
        <w:rPr>
          <w:rFonts w:ascii="Times New Roman" w:hAnsi="Times New Roman"/>
          <w:bCs/>
          <w:sz w:val="22"/>
          <w:szCs w:val="22"/>
          <w:lang w:val="sk-SK"/>
        </w:rPr>
        <w:t xml:space="preserve"> alebo nie je primerane liečená</w:t>
      </w:r>
      <w:r w:rsidR="002D2260">
        <w:rPr>
          <w:rFonts w:ascii="Times New Roman" w:hAnsi="Times New Roman"/>
          <w:sz w:val="22"/>
          <w:szCs w:val="22"/>
          <w:lang w:val="sk-SK"/>
        </w:rPr>
        <w:t xml:space="preserve"> (pozri časť 4.</w:t>
      </w:r>
      <w:r w:rsidR="00053164">
        <w:rPr>
          <w:rFonts w:ascii="Times New Roman" w:hAnsi="Times New Roman"/>
          <w:sz w:val="22"/>
          <w:szCs w:val="22"/>
          <w:lang w:val="sk-SK"/>
        </w:rPr>
        <w:t>3</w:t>
      </w:r>
      <w:r w:rsidR="002D2260">
        <w:rPr>
          <w:rFonts w:ascii="Times New Roman" w:hAnsi="Times New Roman"/>
          <w:sz w:val="22"/>
          <w:szCs w:val="22"/>
          <w:lang w:val="sk-SK"/>
        </w:rPr>
        <w:t>)</w:t>
      </w:r>
      <w:r w:rsidRPr="004359A2">
        <w:rPr>
          <w:rFonts w:ascii="Times New Roman" w:hAnsi="Times New Roman"/>
          <w:bCs/>
          <w:sz w:val="22"/>
          <w:szCs w:val="22"/>
          <w:lang w:val="sk-SK"/>
        </w:rPr>
        <w:t>. Riziká</w:t>
      </w:r>
      <w:r w:rsidR="00F2281F">
        <w:rPr>
          <w:rFonts w:ascii="Times New Roman" w:hAnsi="Times New Roman"/>
          <w:bCs/>
          <w:sz w:val="22"/>
          <w:szCs w:val="22"/>
          <w:lang w:val="sk-SK"/>
        </w:rPr>
        <w:t xml:space="preserve"> a </w:t>
      </w:r>
      <w:r w:rsidRPr="004359A2">
        <w:rPr>
          <w:rFonts w:ascii="Times New Roman" w:hAnsi="Times New Roman"/>
          <w:bCs/>
          <w:sz w:val="22"/>
          <w:szCs w:val="22"/>
          <w:lang w:val="sk-SK"/>
        </w:rPr>
        <w:t>prínosy liečby sa majú zvážiť pred začatím používania mirikizumabu u pacientov</w:t>
      </w:r>
      <w:r w:rsidR="000A07C6">
        <w:rPr>
          <w:rFonts w:ascii="Times New Roman" w:hAnsi="Times New Roman"/>
          <w:bCs/>
          <w:sz w:val="22"/>
          <w:szCs w:val="22"/>
          <w:lang w:val="sk-SK"/>
        </w:rPr>
        <w:t xml:space="preserve"> s </w:t>
      </w:r>
      <w:r w:rsidRPr="004359A2">
        <w:rPr>
          <w:rFonts w:ascii="Times New Roman" w:hAnsi="Times New Roman"/>
          <w:bCs/>
          <w:sz w:val="22"/>
          <w:szCs w:val="22"/>
          <w:lang w:val="sk-SK"/>
        </w:rPr>
        <w:t>chronickou infekciou alebo</w:t>
      </w:r>
      <w:r w:rsidR="000A07C6">
        <w:rPr>
          <w:rFonts w:ascii="Times New Roman" w:hAnsi="Times New Roman"/>
          <w:bCs/>
          <w:sz w:val="22"/>
          <w:szCs w:val="22"/>
          <w:lang w:val="sk-SK"/>
        </w:rPr>
        <w:t xml:space="preserve"> s </w:t>
      </w:r>
      <w:r w:rsidRPr="004359A2">
        <w:rPr>
          <w:rFonts w:ascii="Times New Roman" w:hAnsi="Times New Roman"/>
          <w:bCs/>
          <w:sz w:val="22"/>
          <w:szCs w:val="22"/>
          <w:lang w:val="sk-SK"/>
        </w:rPr>
        <w:t>rekurentnou infekciou</w:t>
      </w:r>
      <w:r w:rsidR="00F2281F">
        <w:rPr>
          <w:rFonts w:ascii="Times New Roman" w:hAnsi="Times New Roman"/>
          <w:bCs/>
          <w:sz w:val="22"/>
          <w:szCs w:val="22"/>
          <w:lang w:val="sk-SK"/>
        </w:rPr>
        <w:t xml:space="preserve"> v </w:t>
      </w:r>
      <w:r w:rsidRPr="004359A2">
        <w:rPr>
          <w:rFonts w:ascii="Times New Roman" w:hAnsi="Times New Roman"/>
          <w:bCs/>
          <w:sz w:val="22"/>
          <w:szCs w:val="22"/>
          <w:lang w:val="sk-SK"/>
        </w:rPr>
        <w:t>anamnéze. Pacientov je potrebné poučiť, aby vyhľadali lekársku pomoc, ak sa u nich vyskytnú prejavy</w:t>
      </w:r>
      <w:r w:rsidR="00F2281F">
        <w:rPr>
          <w:rFonts w:ascii="Times New Roman" w:hAnsi="Times New Roman"/>
          <w:bCs/>
          <w:sz w:val="22"/>
          <w:szCs w:val="22"/>
          <w:lang w:val="sk-SK"/>
        </w:rPr>
        <w:t xml:space="preserve"> a </w:t>
      </w:r>
      <w:r w:rsidRPr="004359A2">
        <w:rPr>
          <w:rFonts w:ascii="Times New Roman" w:hAnsi="Times New Roman"/>
          <w:bCs/>
          <w:sz w:val="22"/>
          <w:szCs w:val="22"/>
          <w:lang w:val="sk-SK"/>
        </w:rPr>
        <w:t xml:space="preserve">príznaky klinicky významnej akútnej alebo chronickej infekcie. Ak sa vyvinie závažná infekcia, je potrebné zvážiť </w:t>
      </w:r>
      <w:r w:rsidR="00290281">
        <w:rPr>
          <w:rFonts w:ascii="Times New Roman" w:hAnsi="Times New Roman"/>
          <w:bCs/>
          <w:sz w:val="22"/>
          <w:szCs w:val="22"/>
          <w:lang w:val="sk-SK"/>
        </w:rPr>
        <w:t>prerušenie liečby</w:t>
      </w:r>
      <w:r w:rsidR="00290281" w:rsidRPr="004359A2">
        <w:rPr>
          <w:rFonts w:ascii="Times New Roman" w:hAnsi="Times New Roman"/>
          <w:bCs/>
          <w:sz w:val="22"/>
          <w:szCs w:val="22"/>
          <w:lang w:val="sk-SK"/>
        </w:rPr>
        <w:t xml:space="preserve"> </w:t>
      </w:r>
      <w:r w:rsidRPr="004359A2">
        <w:rPr>
          <w:rFonts w:ascii="Times New Roman" w:hAnsi="Times New Roman"/>
          <w:bCs/>
          <w:sz w:val="22"/>
          <w:szCs w:val="22"/>
          <w:lang w:val="sk-SK"/>
        </w:rPr>
        <w:t>mirikizumab</w:t>
      </w:r>
      <w:r w:rsidR="00290281">
        <w:rPr>
          <w:rFonts w:ascii="Times New Roman" w:hAnsi="Times New Roman"/>
          <w:bCs/>
          <w:sz w:val="22"/>
          <w:szCs w:val="22"/>
          <w:lang w:val="sk-SK"/>
        </w:rPr>
        <w:t>om</w:t>
      </w:r>
      <w:r w:rsidRPr="004359A2">
        <w:rPr>
          <w:rFonts w:ascii="Times New Roman" w:hAnsi="Times New Roman"/>
          <w:bCs/>
          <w:sz w:val="22"/>
          <w:szCs w:val="22"/>
          <w:lang w:val="sk-SK"/>
        </w:rPr>
        <w:t xml:space="preserve"> až</w:t>
      </w:r>
      <w:r w:rsidR="00F2281F">
        <w:rPr>
          <w:rFonts w:ascii="Times New Roman" w:hAnsi="Times New Roman"/>
          <w:bCs/>
          <w:sz w:val="22"/>
          <w:szCs w:val="22"/>
          <w:lang w:val="sk-SK"/>
        </w:rPr>
        <w:t xml:space="preserve"> do </w:t>
      </w:r>
      <w:r>
        <w:rPr>
          <w:rFonts w:ascii="Times New Roman" w:hAnsi="Times New Roman"/>
          <w:bCs/>
          <w:sz w:val="22"/>
          <w:szCs w:val="22"/>
          <w:lang w:val="sk-SK"/>
        </w:rPr>
        <w:t>vymiznutia</w:t>
      </w:r>
      <w:r w:rsidRPr="004359A2">
        <w:rPr>
          <w:rFonts w:ascii="Times New Roman" w:hAnsi="Times New Roman"/>
          <w:bCs/>
          <w:sz w:val="22"/>
          <w:szCs w:val="22"/>
          <w:lang w:val="sk-SK"/>
        </w:rPr>
        <w:t xml:space="preserve"> infekcie.</w:t>
      </w:r>
    </w:p>
    <w:p w14:paraId="5F74B831" w14:textId="77777777" w:rsidR="00A41CE5" w:rsidRPr="004359A2" w:rsidRDefault="00A41CE5" w:rsidP="00A41CE5">
      <w:pPr>
        <w:pStyle w:val="CDSBodyTextLeftIndent"/>
        <w:keepNext/>
        <w:spacing w:before="0" w:after="0"/>
        <w:ind w:left="0"/>
        <w:rPr>
          <w:rFonts w:ascii="Times New Roman" w:hAnsi="Times New Roman"/>
          <w:sz w:val="22"/>
          <w:szCs w:val="22"/>
          <w:lang w:val="sk-SK"/>
        </w:rPr>
      </w:pPr>
    </w:p>
    <w:p w14:paraId="5917F4E9" w14:textId="42F02FBD" w:rsidR="00A41CE5" w:rsidRPr="008551DC" w:rsidRDefault="002D2260" w:rsidP="00A41CE5">
      <w:pPr>
        <w:pStyle w:val="CDSBodyTextLeftIndent"/>
        <w:keepNext/>
        <w:spacing w:before="0" w:after="0"/>
        <w:ind w:left="0"/>
        <w:rPr>
          <w:rFonts w:ascii="Times New Roman" w:hAnsi="Times New Roman"/>
          <w:bCs/>
          <w:i/>
          <w:iCs/>
          <w:sz w:val="22"/>
          <w:szCs w:val="22"/>
          <w:u w:val="single"/>
          <w:lang w:val="sk-SK"/>
        </w:rPr>
      </w:pPr>
      <w:r w:rsidRPr="008551DC">
        <w:rPr>
          <w:rFonts w:ascii="Times New Roman" w:hAnsi="Times New Roman"/>
          <w:bCs/>
          <w:i/>
          <w:iCs/>
          <w:sz w:val="22"/>
          <w:szCs w:val="22"/>
          <w:u w:val="single"/>
          <w:lang w:val="sk-SK"/>
        </w:rPr>
        <w:t>Predliečebné testy na tuberkulózu</w:t>
      </w:r>
    </w:p>
    <w:p w14:paraId="071B729A" w14:textId="24C50146" w:rsidR="00A41CE5" w:rsidRPr="004359A2" w:rsidRDefault="00A41CE5" w:rsidP="00A41CE5">
      <w:pPr>
        <w:pStyle w:val="CDSBodyTextLeftIndent"/>
        <w:spacing w:before="0" w:after="0"/>
        <w:ind w:left="0"/>
        <w:rPr>
          <w:rFonts w:ascii="Times New Roman" w:hAnsi="Times New Roman"/>
          <w:sz w:val="22"/>
          <w:szCs w:val="22"/>
          <w:lang w:val="sk-SK"/>
        </w:rPr>
      </w:pPr>
      <w:r w:rsidRPr="004359A2">
        <w:rPr>
          <w:rFonts w:ascii="Times New Roman" w:hAnsi="Times New Roman"/>
          <w:sz w:val="22"/>
          <w:szCs w:val="22"/>
          <w:lang w:val="sk-SK"/>
        </w:rPr>
        <w:t xml:space="preserve">Pred začatím liečby </w:t>
      </w:r>
      <w:r w:rsidR="00D55FF0">
        <w:rPr>
          <w:rFonts w:ascii="Times New Roman" w:hAnsi="Times New Roman"/>
          <w:sz w:val="22"/>
          <w:szCs w:val="22"/>
          <w:lang w:val="sk-SK"/>
        </w:rPr>
        <w:t>majú byť pacienti vyšetrení na</w:t>
      </w:r>
      <w:r w:rsidRPr="004359A2">
        <w:rPr>
          <w:rFonts w:ascii="Times New Roman" w:hAnsi="Times New Roman"/>
          <w:sz w:val="22"/>
          <w:szCs w:val="22"/>
          <w:lang w:val="sk-SK"/>
        </w:rPr>
        <w:t xml:space="preserve"> tuberkulózn</w:t>
      </w:r>
      <w:r w:rsidR="007E4050">
        <w:rPr>
          <w:rFonts w:ascii="Times New Roman" w:hAnsi="Times New Roman"/>
          <w:sz w:val="22"/>
          <w:szCs w:val="22"/>
          <w:lang w:val="sk-SK"/>
        </w:rPr>
        <w:t>u</w:t>
      </w:r>
      <w:r w:rsidRPr="004359A2">
        <w:rPr>
          <w:rFonts w:ascii="Times New Roman" w:hAnsi="Times New Roman"/>
          <w:sz w:val="22"/>
          <w:szCs w:val="22"/>
          <w:lang w:val="sk-SK"/>
        </w:rPr>
        <w:t xml:space="preserve"> infekci</w:t>
      </w:r>
      <w:r w:rsidR="007E4050">
        <w:rPr>
          <w:rFonts w:ascii="Times New Roman" w:hAnsi="Times New Roman"/>
          <w:sz w:val="22"/>
          <w:szCs w:val="22"/>
          <w:lang w:val="sk-SK"/>
        </w:rPr>
        <w:t>u</w:t>
      </w:r>
      <w:r w:rsidRPr="004359A2">
        <w:rPr>
          <w:rFonts w:ascii="Times New Roman" w:hAnsi="Times New Roman"/>
          <w:sz w:val="22"/>
          <w:szCs w:val="22"/>
          <w:lang w:val="sk-SK"/>
        </w:rPr>
        <w:t xml:space="preserve"> (TB). </w:t>
      </w:r>
      <w:r w:rsidR="002D2260" w:rsidRPr="003702F7">
        <w:rPr>
          <w:rFonts w:ascii="Times New Roman" w:hAnsi="Times New Roman"/>
          <w:sz w:val="22"/>
          <w:szCs w:val="22"/>
          <w:lang w:val="sk-SK"/>
        </w:rPr>
        <w:t xml:space="preserve">U pacientov </w:t>
      </w:r>
      <w:r w:rsidR="00737D29">
        <w:rPr>
          <w:rFonts w:ascii="Times New Roman" w:hAnsi="Times New Roman"/>
          <w:sz w:val="22"/>
          <w:szCs w:val="22"/>
          <w:lang w:val="sk-SK"/>
        </w:rPr>
        <w:t>dostávajúcich</w:t>
      </w:r>
      <w:r w:rsidR="002D2260" w:rsidRPr="003702F7">
        <w:rPr>
          <w:rFonts w:ascii="Times New Roman" w:hAnsi="Times New Roman"/>
          <w:sz w:val="22"/>
          <w:szCs w:val="22"/>
          <w:lang w:val="sk-SK"/>
        </w:rPr>
        <w:t xml:space="preserve"> mirikizumab sa majú počas liečby a po nej sledovať </w:t>
      </w:r>
      <w:r w:rsidR="002D2260">
        <w:rPr>
          <w:rFonts w:ascii="Times New Roman" w:hAnsi="Times New Roman"/>
          <w:sz w:val="22"/>
          <w:szCs w:val="22"/>
          <w:lang w:val="sk-SK"/>
        </w:rPr>
        <w:t xml:space="preserve">prejavy </w:t>
      </w:r>
      <w:r w:rsidR="002D2260" w:rsidRPr="003702F7">
        <w:rPr>
          <w:rFonts w:ascii="Times New Roman" w:hAnsi="Times New Roman"/>
          <w:sz w:val="22"/>
          <w:szCs w:val="22"/>
          <w:lang w:val="sk-SK"/>
        </w:rPr>
        <w:t>a</w:t>
      </w:r>
      <w:r w:rsidR="002D2260">
        <w:rPr>
          <w:rFonts w:ascii="Times New Roman" w:hAnsi="Times New Roman"/>
          <w:sz w:val="22"/>
          <w:szCs w:val="22"/>
          <w:lang w:val="sk-SK"/>
        </w:rPr>
        <w:t xml:space="preserve"> príznaky </w:t>
      </w:r>
      <w:r w:rsidR="002D2260" w:rsidRPr="003702F7">
        <w:rPr>
          <w:rFonts w:ascii="Times New Roman" w:hAnsi="Times New Roman"/>
          <w:sz w:val="22"/>
          <w:szCs w:val="22"/>
          <w:lang w:val="sk-SK"/>
        </w:rPr>
        <w:t xml:space="preserve">aktívnej TB. </w:t>
      </w:r>
      <w:r w:rsidRPr="004359A2">
        <w:rPr>
          <w:rFonts w:ascii="Times New Roman" w:hAnsi="Times New Roman"/>
          <w:sz w:val="22"/>
          <w:szCs w:val="22"/>
          <w:lang w:val="sk-SK"/>
        </w:rPr>
        <w:t xml:space="preserve">Liečba antituberkulotikami sa má </w:t>
      </w:r>
      <w:r w:rsidR="002D2ED4">
        <w:rPr>
          <w:rFonts w:ascii="Times New Roman" w:hAnsi="Times New Roman"/>
          <w:sz w:val="22"/>
          <w:szCs w:val="22"/>
          <w:lang w:val="sk-SK"/>
        </w:rPr>
        <w:t>z</w:t>
      </w:r>
      <w:r w:rsidR="002D2ED4" w:rsidRPr="004359A2">
        <w:rPr>
          <w:rFonts w:ascii="Times New Roman" w:hAnsi="Times New Roman"/>
          <w:sz w:val="22"/>
          <w:szCs w:val="22"/>
          <w:lang w:val="sk-SK"/>
        </w:rPr>
        <w:t xml:space="preserve">vážiť </w:t>
      </w:r>
      <w:r w:rsidR="00691E11" w:rsidRPr="003702F7">
        <w:rPr>
          <w:rFonts w:ascii="Times New Roman" w:hAnsi="Times New Roman"/>
          <w:sz w:val="22"/>
          <w:szCs w:val="22"/>
          <w:lang w:val="sk-SK"/>
        </w:rPr>
        <w:t>pred začatím liečby u pacientov s latentnou alebo aktívnou TB v anamnéze,</w:t>
      </w:r>
      <w:r w:rsidR="00691E11">
        <w:rPr>
          <w:rFonts w:ascii="Times New Roman" w:hAnsi="Times New Roman"/>
          <w:sz w:val="22"/>
          <w:szCs w:val="22"/>
          <w:lang w:val="sk-SK"/>
        </w:rPr>
        <w:t xml:space="preserve"> </w:t>
      </w:r>
      <w:r w:rsidR="00691E11" w:rsidRPr="003702F7">
        <w:rPr>
          <w:rFonts w:ascii="Times New Roman" w:hAnsi="Times New Roman"/>
          <w:sz w:val="22"/>
          <w:szCs w:val="22"/>
          <w:lang w:val="sk-SK"/>
        </w:rPr>
        <w:t>u ktorých nie je možné potvrdiť adekvátny priebeh liečby</w:t>
      </w:r>
      <w:r w:rsidR="00691E11">
        <w:rPr>
          <w:rFonts w:ascii="Times New Roman" w:hAnsi="Times New Roman"/>
          <w:sz w:val="22"/>
          <w:szCs w:val="22"/>
          <w:lang w:val="sk-SK"/>
        </w:rPr>
        <w:t>.</w:t>
      </w:r>
    </w:p>
    <w:p w14:paraId="43083D43" w14:textId="77777777" w:rsidR="00A41CE5" w:rsidRPr="004359A2" w:rsidRDefault="00A41CE5" w:rsidP="00A41CE5">
      <w:pPr>
        <w:pStyle w:val="CDSBodyTextLeftIndent"/>
        <w:spacing w:before="0" w:after="0"/>
        <w:ind w:left="0"/>
        <w:rPr>
          <w:rFonts w:ascii="Times New Roman" w:hAnsi="Times New Roman"/>
          <w:sz w:val="22"/>
          <w:szCs w:val="22"/>
          <w:lang w:val="sk-SK"/>
        </w:rPr>
      </w:pPr>
    </w:p>
    <w:p w14:paraId="2E22F979" w14:textId="77777777" w:rsidR="00A41CE5" w:rsidRPr="004359A2" w:rsidRDefault="00A41CE5" w:rsidP="00A41CE5">
      <w:pPr>
        <w:keepNext/>
        <w:tabs>
          <w:tab w:val="clear" w:pos="567"/>
        </w:tabs>
        <w:spacing w:line="240" w:lineRule="auto"/>
        <w:rPr>
          <w:color w:val="000000" w:themeColor="text1"/>
          <w:szCs w:val="22"/>
          <w:u w:val="single"/>
        </w:rPr>
      </w:pPr>
      <w:r w:rsidRPr="004359A2">
        <w:rPr>
          <w:color w:val="000000" w:themeColor="text1"/>
          <w:szCs w:val="22"/>
          <w:u w:val="single"/>
        </w:rPr>
        <w:t>Zvýšenia pečeňových enzýmov</w:t>
      </w:r>
    </w:p>
    <w:p w14:paraId="0EC97166" w14:textId="77777777" w:rsidR="00A41CE5" w:rsidRPr="004359A2" w:rsidRDefault="00A41CE5" w:rsidP="00A41CE5">
      <w:pPr>
        <w:keepNext/>
        <w:tabs>
          <w:tab w:val="clear" w:pos="567"/>
        </w:tabs>
        <w:spacing w:line="240" w:lineRule="auto"/>
        <w:rPr>
          <w:color w:val="000000" w:themeColor="text1"/>
          <w:szCs w:val="22"/>
          <w:u w:val="single"/>
        </w:rPr>
      </w:pPr>
    </w:p>
    <w:p w14:paraId="611012BF" w14:textId="7F70D8CE" w:rsidR="00A41CE5" w:rsidRPr="004359A2" w:rsidRDefault="00A41CE5" w:rsidP="00A41CE5">
      <w:pPr>
        <w:pStyle w:val="CDSBodyTextLeftIndent"/>
        <w:keepNext/>
        <w:spacing w:before="0" w:after="0"/>
        <w:ind w:left="0"/>
        <w:rPr>
          <w:rFonts w:ascii="Times New Roman" w:hAnsi="Times New Roman"/>
          <w:iCs/>
          <w:sz w:val="22"/>
          <w:szCs w:val="22"/>
          <w:lang w:val="sk-SK"/>
        </w:rPr>
      </w:pPr>
      <w:r w:rsidRPr="004359A2">
        <w:rPr>
          <w:rFonts w:ascii="Times New Roman" w:hAnsi="Times New Roman"/>
          <w:iCs/>
          <w:sz w:val="22"/>
          <w:szCs w:val="22"/>
          <w:lang w:val="sk-SK"/>
        </w:rPr>
        <w:t>V klinických skúšaniach sa vyskyt</w:t>
      </w:r>
      <w:r w:rsidR="00691E11">
        <w:rPr>
          <w:rFonts w:ascii="Times New Roman" w:hAnsi="Times New Roman"/>
          <w:iCs/>
          <w:sz w:val="22"/>
          <w:szCs w:val="22"/>
          <w:lang w:val="sk-SK"/>
        </w:rPr>
        <w:t>li</w:t>
      </w:r>
      <w:r w:rsidRPr="004359A2">
        <w:rPr>
          <w:rFonts w:ascii="Times New Roman" w:hAnsi="Times New Roman"/>
          <w:iCs/>
          <w:sz w:val="22"/>
          <w:szCs w:val="22"/>
          <w:lang w:val="sk-SK"/>
        </w:rPr>
        <w:t xml:space="preserve"> prípad</w:t>
      </w:r>
      <w:r w:rsidR="00691E11">
        <w:rPr>
          <w:rFonts w:ascii="Times New Roman" w:hAnsi="Times New Roman"/>
          <w:iCs/>
          <w:sz w:val="22"/>
          <w:szCs w:val="22"/>
          <w:lang w:val="sk-SK"/>
        </w:rPr>
        <w:t>y</w:t>
      </w:r>
      <w:r w:rsidR="00AC1ED4">
        <w:rPr>
          <w:rFonts w:ascii="Times New Roman" w:hAnsi="Times New Roman"/>
          <w:iCs/>
          <w:sz w:val="22"/>
          <w:szCs w:val="22"/>
          <w:lang w:val="sk-SK"/>
        </w:rPr>
        <w:t xml:space="preserve"> liekom spôsobeného</w:t>
      </w:r>
      <w:r w:rsidRPr="004359A2">
        <w:rPr>
          <w:rFonts w:ascii="Times New Roman" w:hAnsi="Times New Roman"/>
          <w:iCs/>
          <w:sz w:val="22"/>
          <w:szCs w:val="22"/>
          <w:lang w:val="sk-SK"/>
        </w:rPr>
        <w:t xml:space="preserve"> poškodenia pečene </w:t>
      </w:r>
      <w:r w:rsidR="00691E11" w:rsidRPr="00822DB6">
        <w:rPr>
          <w:rFonts w:ascii="Times New Roman" w:hAnsi="Times New Roman"/>
          <w:iCs/>
          <w:sz w:val="22"/>
          <w:szCs w:val="22"/>
          <w:lang w:val="sk-SK"/>
        </w:rPr>
        <w:t>(vrátane jedného prípadu, ktorý spĺňa Hy's Law kritériá)</w:t>
      </w:r>
      <w:r w:rsidR="00691E11">
        <w:rPr>
          <w:rFonts w:ascii="Times New Roman" w:hAnsi="Times New Roman"/>
          <w:iCs/>
          <w:sz w:val="22"/>
          <w:szCs w:val="22"/>
          <w:lang w:val="sk-SK"/>
        </w:rPr>
        <w:t xml:space="preserve"> </w:t>
      </w:r>
      <w:r w:rsidRPr="004359A2">
        <w:rPr>
          <w:rFonts w:ascii="Times New Roman" w:hAnsi="Times New Roman"/>
          <w:iCs/>
          <w:sz w:val="22"/>
          <w:szCs w:val="22"/>
          <w:lang w:val="sk-SK"/>
        </w:rPr>
        <w:t>u pacient</w:t>
      </w:r>
      <w:r w:rsidR="00691E11">
        <w:rPr>
          <w:rFonts w:ascii="Times New Roman" w:hAnsi="Times New Roman"/>
          <w:iCs/>
          <w:sz w:val="22"/>
          <w:szCs w:val="22"/>
          <w:lang w:val="sk-SK"/>
        </w:rPr>
        <w:t>ov</w:t>
      </w:r>
      <w:r w:rsidRPr="004359A2">
        <w:rPr>
          <w:rFonts w:ascii="Times New Roman" w:hAnsi="Times New Roman"/>
          <w:iCs/>
          <w:sz w:val="22"/>
          <w:szCs w:val="22"/>
          <w:lang w:val="sk-SK"/>
        </w:rPr>
        <w:t>, ktor</w:t>
      </w:r>
      <w:r w:rsidR="00691E11">
        <w:rPr>
          <w:rFonts w:ascii="Times New Roman" w:hAnsi="Times New Roman"/>
          <w:iCs/>
          <w:sz w:val="22"/>
          <w:szCs w:val="22"/>
          <w:lang w:val="sk-SK"/>
        </w:rPr>
        <w:t>í</w:t>
      </w:r>
      <w:r w:rsidRPr="004359A2">
        <w:rPr>
          <w:rFonts w:ascii="Times New Roman" w:hAnsi="Times New Roman"/>
          <w:iCs/>
          <w:sz w:val="22"/>
          <w:szCs w:val="22"/>
          <w:lang w:val="sk-SK"/>
        </w:rPr>
        <w:t xml:space="preserve"> dostával</w:t>
      </w:r>
      <w:r w:rsidR="00691E11">
        <w:rPr>
          <w:rFonts w:ascii="Times New Roman" w:hAnsi="Times New Roman"/>
          <w:iCs/>
          <w:sz w:val="22"/>
          <w:szCs w:val="22"/>
          <w:lang w:val="sk-SK"/>
        </w:rPr>
        <w:t>i</w:t>
      </w:r>
      <w:r w:rsidRPr="004359A2">
        <w:rPr>
          <w:rFonts w:ascii="Times New Roman" w:hAnsi="Times New Roman"/>
          <w:iCs/>
          <w:sz w:val="22"/>
          <w:szCs w:val="22"/>
          <w:lang w:val="sk-SK"/>
        </w:rPr>
        <w:t xml:space="preserve"> mirikizumab. Pečeňové enzýmy</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bilirubín sa majú vyhodnotiť pred začatím liečby</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každý mesiac počas indukčnej liečby</w:t>
      </w:r>
      <w:r w:rsidR="00691E11">
        <w:rPr>
          <w:rFonts w:ascii="Times New Roman" w:hAnsi="Times New Roman"/>
          <w:iCs/>
          <w:sz w:val="22"/>
          <w:szCs w:val="22"/>
          <w:lang w:val="sk-SK"/>
        </w:rPr>
        <w:t xml:space="preserve"> </w:t>
      </w:r>
      <w:r w:rsidR="00691E11" w:rsidRPr="00822DB6">
        <w:rPr>
          <w:rFonts w:ascii="Times New Roman" w:hAnsi="Times New Roman"/>
          <w:iCs/>
          <w:sz w:val="22"/>
          <w:szCs w:val="22"/>
          <w:lang w:val="sk-SK"/>
        </w:rPr>
        <w:t>(vrátane predĺženého indukčného obdobia, ak existuje)</w:t>
      </w:r>
      <w:r w:rsidRPr="004359A2">
        <w:rPr>
          <w:rFonts w:ascii="Times New Roman" w:hAnsi="Times New Roman"/>
          <w:iCs/>
          <w:sz w:val="22"/>
          <w:szCs w:val="22"/>
          <w:lang w:val="sk-SK"/>
        </w:rPr>
        <w:t xml:space="preserve">. </w:t>
      </w:r>
      <w:r w:rsidR="00571CAF">
        <w:rPr>
          <w:rFonts w:ascii="Times New Roman" w:hAnsi="Times New Roman"/>
          <w:iCs/>
          <w:sz w:val="22"/>
          <w:szCs w:val="22"/>
          <w:lang w:val="sk-SK"/>
        </w:rPr>
        <w:t>Následne</w:t>
      </w:r>
      <w:r w:rsidR="00571CAF" w:rsidRPr="004359A2">
        <w:rPr>
          <w:rFonts w:ascii="Times New Roman" w:hAnsi="Times New Roman"/>
          <w:iCs/>
          <w:sz w:val="22"/>
          <w:szCs w:val="22"/>
          <w:lang w:val="sk-SK"/>
        </w:rPr>
        <w:t xml:space="preserve"> </w:t>
      </w:r>
      <w:r w:rsidRPr="004359A2">
        <w:rPr>
          <w:rFonts w:ascii="Times New Roman" w:hAnsi="Times New Roman"/>
          <w:iCs/>
          <w:sz w:val="22"/>
          <w:szCs w:val="22"/>
          <w:lang w:val="sk-SK"/>
        </w:rPr>
        <w:t>sa majú pečeňové enzýmy</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 xml:space="preserve">bilirubín kontrolovať </w:t>
      </w:r>
      <w:r w:rsidR="00691E11">
        <w:rPr>
          <w:rFonts w:ascii="Times New Roman" w:hAnsi="Times New Roman"/>
          <w:iCs/>
          <w:sz w:val="22"/>
          <w:szCs w:val="22"/>
          <w:lang w:val="sk-SK"/>
        </w:rPr>
        <w:t>(</w:t>
      </w:r>
      <w:r w:rsidRPr="004359A2">
        <w:rPr>
          <w:rFonts w:ascii="Times New Roman" w:hAnsi="Times New Roman"/>
          <w:iCs/>
          <w:sz w:val="22"/>
          <w:szCs w:val="22"/>
          <w:lang w:val="sk-SK"/>
        </w:rPr>
        <w:t>každ</w:t>
      </w:r>
      <w:r w:rsidR="00691E11">
        <w:rPr>
          <w:rFonts w:ascii="Times New Roman" w:hAnsi="Times New Roman"/>
          <w:iCs/>
          <w:sz w:val="22"/>
          <w:szCs w:val="22"/>
          <w:lang w:val="sk-SK"/>
        </w:rPr>
        <w:t>é 1 - 4</w:t>
      </w:r>
      <w:r w:rsidRPr="004359A2">
        <w:rPr>
          <w:rFonts w:ascii="Times New Roman" w:hAnsi="Times New Roman"/>
          <w:iCs/>
          <w:sz w:val="22"/>
          <w:szCs w:val="22"/>
          <w:lang w:val="sk-SK"/>
        </w:rPr>
        <w:t> mesiac</w:t>
      </w:r>
      <w:r w:rsidR="00691E11">
        <w:rPr>
          <w:rFonts w:ascii="Times New Roman" w:hAnsi="Times New Roman"/>
          <w:iCs/>
          <w:sz w:val="22"/>
          <w:szCs w:val="22"/>
          <w:lang w:val="sk-SK"/>
        </w:rPr>
        <w:t>e)</w:t>
      </w:r>
      <w:r w:rsidRPr="004359A2">
        <w:rPr>
          <w:rFonts w:ascii="Times New Roman" w:hAnsi="Times New Roman"/>
          <w:iCs/>
          <w:sz w:val="22"/>
          <w:szCs w:val="22"/>
          <w:lang w:val="sk-SK"/>
        </w:rPr>
        <w:t xml:space="preserve"> podľa štandardných postupov pri starostlivosti o pacienta</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podľa toho, ako je to klinicky indikované. Ak sa pozorujú zvýšenia alanínaminotransferázy (ALT) alebo aspartátaminotransferázy (AST)</w:t>
      </w:r>
      <w:r w:rsidR="00F2281F">
        <w:rPr>
          <w:rFonts w:ascii="Times New Roman" w:hAnsi="Times New Roman"/>
          <w:iCs/>
          <w:sz w:val="22"/>
          <w:szCs w:val="22"/>
          <w:lang w:val="sk-SK"/>
        </w:rPr>
        <w:t xml:space="preserve"> a </w:t>
      </w:r>
      <w:r w:rsidRPr="004359A2">
        <w:rPr>
          <w:rFonts w:ascii="Times New Roman" w:hAnsi="Times New Roman"/>
          <w:iCs/>
          <w:sz w:val="22"/>
          <w:szCs w:val="22"/>
          <w:lang w:val="sk-SK"/>
        </w:rPr>
        <w:t>je podozrenie</w:t>
      </w:r>
      <w:r w:rsidR="00F2281F">
        <w:rPr>
          <w:rFonts w:ascii="Times New Roman" w:hAnsi="Times New Roman"/>
          <w:iCs/>
          <w:sz w:val="22"/>
          <w:szCs w:val="22"/>
          <w:lang w:val="sk-SK"/>
        </w:rPr>
        <w:t xml:space="preserve"> na </w:t>
      </w:r>
      <w:r w:rsidRPr="004359A2">
        <w:rPr>
          <w:rFonts w:ascii="Times New Roman" w:hAnsi="Times New Roman"/>
          <w:iCs/>
          <w:sz w:val="22"/>
          <w:szCs w:val="22"/>
          <w:lang w:val="sk-SK"/>
        </w:rPr>
        <w:t>poškodenie pečene spôsobené lie</w:t>
      </w:r>
      <w:r>
        <w:rPr>
          <w:rFonts w:ascii="Times New Roman" w:hAnsi="Times New Roman"/>
          <w:iCs/>
          <w:sz w:val="22"/>
          <w:szCs w:val="22"/>
          <w:lang w:val="sk-SK"/>
        </w:rPr>
        <w:t>kom</w:t>
      </w:r>
      <w:r w:rsidRPr="004359A2">
        <w:rPr>
          <w:rFonts w:ascii="Times New Roman" w:hAnsi="Times New Roman"/>
          <w:iCs/>
          <w:sz w:val="22"/>
          <w:szCs w:val="22"/>
          <w:lang w:val="sk-SK"/>
        </w:rPr>
        <w:t xml:space="preserve">, </w:t>
      </w:r>
      <w:r w:rsidR="004A42D2">
        <w:rPr>
          <w:rFonts w:ascii="Times New Roman" w:hAnsi="Times New Roman"/>
          <w:iCs/>
          <w:sz w:val="22"/>
          <w:szCs w:val="22"/>
          <w:lang w:val="sk-SK"/>
        </w:rPr>
        <w:t xml:space="preserve">liečba </w:t>
      </w:r>
      <w:r w:rsidRPr="004359A2">
        <w:rPr>
          <w:rFonts w:ascii="Times New Roman" w:hAnsi="Times New Roman"/>
          <w:iCs/>
          <w:sz w:val="22"/>
          <w:szCs w:val="22"/>
          <w:lang w:val="sk-SK"/>
        </w:rPr>
        <w:t>mirikizumab</w:t>
      </w:r>
      <w:r w:rsidR="004A42D2">
        <w:rPr>
          <w:rFonts w:ascii="Times New Roman" w:hAnsi="Times New Roman"/>
          <w:iCs/>
          <w:sz w:val="22"/>
          <w:szCs w:val="22"/>
          <w:lang w:val="sk-SK"/>
        </w:rPr>
        <w:t>om</w:t>
      </w:r>
      <w:r w:rsidRPr="004359A2">
        <w:rPr>
          <w:rFonts w:ascii="Times New Roman" w:hAnsi="Times New Roman"/>
          <w:iCs/>
          <w:sz w:val="22"/>
          <w:szCs w:val="22"/>
          <w:lang w:val="sk-SK"/>
        </w:rPr>
        <w:t xml:space="preserve"> sa musí </w:t>
      </w:r>
      <w:r w:rsidR="004A42D2">
        <w:rPr>
          <w:rFonts w:ascii="Times New Roman" w:hAnsi="Times New Roman"/>
          <w:iCs/>
          <w:sz w:val="22"/>
          <w:szCs w:val="22"/>
          <w:lang w:val="sk-SK"/>
        </w:rPr>
        <w:t>prerušiť</w:t>
      </w:r>
      <w:r w:rsidR="004A42D2" w:rsidRPr="004359A2">
        <w:rPr>
          <w:rFonts w:ascii="Times New Roman" w:hAnsi="Times New Roman"/>
          <w:iCs/>
          <w:sz w:val="22"/>
          <w:szCs w:val="22"/>
          <w:lang w:val="sk-SK"/>
        </w:rPr>
        <w:t xml:space="preserve"> </w:t>
      </w:r>
      <w:r w:rsidRPr="004359A2">
        <w:rPr>
          <w:rFonts w:ascii="Times New Roman" w:hAnsi="Times New Roman"/>
          <w:iCs/>
          <w:sz w:val="22"/>
          <w:szCs w:val="22"/>
          <w:lang w:val="sk-SK"/>
        </w:rPr>
        <w:t>až</w:t>
      </w:r>
      <w:r w:rsidR="00F2281F">
        <w:rPr>
          <w:rFonts w:ascii="Times New Roman" w:hAnsi="Times New Roman"/>
          <w:iCs/>
          <w:sz w:val="22"/>
          <w:szCs w:val="22"/>
          <w:lang w:val="sk-SK"/>
        </w:rPr>
        <w:t xml:space="preserve"> do </w:t>
      </w:r>
      <w:r w:rsidRPr="004359A2">
        <w:rPr>
          <w:rFonts w:ascii="Times New Roman" w:hAnsi="Times New Roman"/>
          <w:iCs/>
          <w:sz w:val="22"/>
          <w:szCs w:val="22"/>
          <w:lang w:val="sk-SK"/>
        </w:rPr>
        <w:t>vylúčenia tejto diagnózy.</w:t>
      </w:r>
    </w:p>
    <w:p w14:paraId="40AC082C" w14:textId="77777777" w:rsidR="00A41CE5" w:rsidRPr="004359A2" w:rsidRDefault="00A41CE5" w:rsidP="00A41CE5">
      <w:pPr>
        <w:pStyle w:val="CDSBodyTextLeftIndent"/>
        <w:spacing w:before="0" w:after="0"/>
        <w:ind w:left="0"/>
        <w:rPr>
          <w:rFonts w:ascii="Times New Roman" w:hAnsi="Times New Roman"/>
          <w:iCs/>
          <w:sz w:val="22"/>
          <w:szCs w:val="22"/>
          <w:lang w:val="sk-SK"/>
        </w:rPr>
      </w:pPr>
    </w:p>
    <w:p w14:paraId="22C25135" w14:textId="77777777" w:rsidR="00A41CE5" w:rsidRPr="004359A2" w:rsidRDefault="00A41CE5" w:rsidP="00A41CE5">
      <w:pPr>
        <w:keepNext/>
        <w:tabs>
          <w:tab w:val="clear" w:pos="567"/>
        </w:tabs>
        <w:spacing w:line="240" w:lineRule="auto"/>
        <w:rPr>
          <w:color w:val="000000" w:themeColor="text1"/>
          <w:szCs w:val="22"/>
          <w:u w:val="single"/>
        </w:rPr>
      </w:pPr>
      <w:r w:rsidRPr="004359A2">
        <w:rPr>
          <w:color w:val="000000" w:themeColor="text1"/>
          <w:szCs w:val="22"/>
          <w:u w:val="single"/>
        </w:rPr>
        <w:t>Imunizácie</w:t>
      </w:r>
    </w:p>
    <w:p w14:paraId="13B23433" w14:textId="77777777" w:rsidR="00A41CE5" w:rsidRPr="004359A2" w:rsidRDefault="00A41CE5" w:rsidP="00A41CE5">
      <w:pPr>
        <w:keepNext/>
        <w:tabs>
          <w:tab w:val="clear" w:pos="567"/>
        </w:tabs>
        <w:spacing w:line="240" w:lineRule="auto"/>
        <w:rPr>
          <w:color w:val="000000" w:themeColor="text1"/>
          <w:szCs w:val="22"/>
          <w:u w:val="single"/>
        </w:rPr>
      </w:pPr>
    </w:p>
    <w:p w14:paraId="099DBF7B" w14:textId="4A24EC4B" w:rsidR="00A0326C" w:rsidRPr="004359A2" w:rsidRDefault="00A0326C" w:rsidP="00A0326C">
      <w:pPr>
        <w:keepNext/>
        <w:tabs>
          <w:tab w:val="clear" w:pos="567"/>
        </w:tabs>
        <w:rPr>
          <w:szCs w:val="22"/>
        </w:rPr>
      </w:pPr>
      <w:r w:rsidRPr="004359A2">
        <w:rPr>
          <w:szCs w:val="22"/>
        </w:rPr>
        <w:t xml:space="preserve">Pred začatím liečby mirikizumabom je potrebné </w:t>
      </w:r>
      <w:r w:rsidR="00194217">
        <w:rPr>
          <w:szCs w:val="22"/>
        </w:rPr>
        <w:t>z</w:t>
      </w:r>
      <w:r w:rsidR="00194217" w:rsidRPr="004359A2">
        <w:rPr>
          <w:szCs w:val="22"/>
        </w:rPr>
        <w:t xml:space="preserve">vážiť </w:t>
      </w:r>
      <w:r w:rsidRPr="004359A2">
        <w:rPr>
          <w:szCs w:val="22"/>
        </w:rPr>
        <w:t xml:space="preserve">vykonanie všetkých vhodných imunizácií podľa </w:t>
      </w:r>
      <w:r w:rsidR="00EB54A7">
        <w:rPr>
          <w:szCs w:val="22"/>
        </w:rPr>
        <w:t>platných</w:t>
      </w:r>
      <w:r w:rsidR="00EB54A7" w:rsidRPr="004359A2">
        <w:rPr>
          <w:szCs w:val="22"/>
        </w:rPr>
        <w:t xml:space="preserve"> </w:t>
      </w:r>
      <w:r>
        <w:rPr>
          <w:szCs w:val="22"/>
        </w:rPr>
        <w:t xml:space="preserve">imunizačných </w:t>
      </w:r>
      <w:r w:rsidRPr="004359A2">
        <w:rPr>
          <w:szCs w:val="22"/>
        </w:rPr>
        <w:t xml:space="preserve">smerníc. U pacientov liečených </w:t>
      </w:r>
      <w:r w:rsidRPr="004359A2">
        <w:rPr>
          <w:color w:val="000000" w:themeColor="text1"/>
          <w:szCs w:val="22"/>
        </w:rPr>
        <w:t>mirikizumabom</w:t>
      </w:r>
      <w:r w:rsidRPr="004359A2">
        <w:rPr>
          <w:szCs w:val="22"/>
        </w:rPr>
        <w:t xml:space="preserve"> sa vyhnite použitiu živých vakcín. Nie sú dostupné údaje o odpovedi</w:t>
      </w:r>
      <w:r>
        <w:rPr>
          <w:szCs w:val="22"/>
        </w:rPr>
        <w:t xml:space="preserve"> na </w:t>
      </w:r>
      <w:r w:rsidRPr="004359A2">
        <w:rPr>
          <w:szCs w:val="22"/>
        </w:rPr>
        <w:t>živé alebo neživé vakcíny.</w:t>
      </w:r>
    </w:p>
    <w:p w14:paraId="03C78756" w14:textId="77777777" w:rsidR="00A0326C" w:rsidRDefault="00A0326C" w:rsidP="007F0BBF">
      <w:pPr>
        <w:tabs>
          <w:tab w:val="clear" w:pos="567"/>
        </w:tabs>
        <w:rPr>
          <w:szCs w:val="22"/>
        </w:rPr>
      </w:pPr>
    </w:p>
    <w:p w14:paraId="5152C869" w14:textId="335171E8" w:rsidR="00131E23" w:rsidRPr="008551DC" w:rsidRDefault="00131E23" w:rsidP="008551DC">
      <w:pPr>
        <w:keepNext/>
        <w:tabs>
          <w:tab w:val="clear" w:pos="567"/>
        </w:tabs>
        <w:rPr>
          <w:szCs w:val="22"/>
          <w:u w:val="single"/>
        </w:rPr>
      </w:pPr>
      <w:r w:rsidRPr="008551DC">
        <w:rPr>
          <w:szCs w:val="22"/>
          <w:u w:val="single"/>
        </w:rPr>
        <w:t>Pomocné látky so známym účinkom</w:t>
      </w:r>
    </w:p>
    <w:p w14:paraId="65C97CE3" w14:textId="77777777" w:rsidR="00131E23" w:rsidRPr="004359A2" w:rsidRDefault="00131E23" w:rsidP="00E97A46">
      <w:pPr>
        <w:keepNext/>
        <w:tabs>
          <w:tab w:val="clear" w:pos="567"/>
        </w:tabs>
        <w:rPr>
          <w:szCs w:val="22"/>
        </w:rPr>
      </w:pPr>
    </w:p>
    <w:p w14:paraId="24C2C987" w14:textId="77777777" w:rsidR="00A41CE5" w:rsidRPr="008551DC" w:rsidRDefault="00A41CE5" w:rsidP="007F0BBF">
      <w:pPr>
        <w:keepNext/>
        <w:tabs>
          <w:tab w:val="clear" w:pos="567"/>
        </w:tabs>
        <w:autoSpaceDE w:val="0"/>
        <w:autoSpaceDN w:val="0"/>
        <w:adjustRightInd w:val="0"/>
        <w:spacing w:line="240" w:lineRule="auto"/>
        <w:rPr>
          <w:rFonts w:eastAsia="Calibri"/>
          <w:i/>
          <w:iCs/>
          <w:color w:val="000000"/>
          <w:szCs w:val="22"/>
          <w:u w:val="single"/>
          <w:lang w:eastAsia="en-GB"/>
        </w:rPr>
      </w:pPr>
      <w:r w:rsidRPr="008551DC">
        <w:rPr>
          <w:rFonts w:eastAsia="Calibri"/>
          <w:i/>
          <w:iCs/>
          <w:color w:val="000000"/>
          <w:szCs w:val="22"/>
          <w:u w:val="single"/>
          <w:lang w:eastAsia="en-GB"/>
        </w:rPr>
        <w:t>Sodík</w:t>
      </w:r>
    </w:p>
    <w:p w14:paraId="5FBA031A" w14:textId="77777777" w:rsidR="00A41CE5" w:rsidRPr="004359A2" w:rsidRDefault="00A41CE5" w:rsidP="007F0BBF">
      <w:pPr>
        <w:keepNext/>
        <w:tabs>
          <w:tab w:val="clear" w:pos="567"/>
        </w:tabs>
        <w:autoSpaceDE w:val="0"/>
        <w:autoSpaceDN w:val="0"/>
        <w:adjustRightInd w:val="0"/>
        <w:spacing w:line="240" w:lineRule="auto"/>
        <w:rPr>
          <w:rFonts w:eastAsia="Calibri"/>
          <w:color w:val="000000"/>
          <w:szCs w:val="22"/>
          <w:u w:val="single"/>
          <w:lang w:eastAsia="en-GB"/>
        </w:rPr>
      </w:pPr>
    </w:p>
    <w:p w14:paraId="7592EBCC" w14:textId="1D7D763E" w:rsidR="00203CA1" w:rsidRPr="008551DC" w:rsidRDefault="007E0F5D" w:rsidP="008551DC">
      <w:pPr>
        <w:pStyle w:val="BodyText"/>
        <w:keepNext/>
        <w:rPr>
          <w:iCs/>
          <w:color w:val="auto"/>
          <w:szCs w:val="22"/>
        </w:rPr>
      </w:pPr>
      <w:r w:rsidRPr="008551DC">
        <w:rPr>
          <w:iCs/>
          <w:color w:val="auto"/>
          <w:szCs w:val="22"/>
        </w:rPr>
        <w:t>Ulcerózna kolitída</w:t>
      </w:r>
    </w:p>
    <w:p w14:paraId="29DA2EEB" w14:textId="24E162AA" w:rsidR="00C75A5D" w:rsidRDefault="00C75A5D" w:rsidP="008551DC">
      <w:pPr>
        <w:pStyle w:val="BodyText"/>
        <w:keepNext/>
        <w:rPr>
          <w:i w:val="0"/>
          <w:color w:val="auto"/>
          <w:szCs w:val="22"/>
        </w:rPr>
      </w:pPr>
      <w:r w:rsidRPr="00C75A5D">
        <w:rPr>
          <w:i w:val="0"/>
          <w:color w:val="auto"/>
          <w:szCs w:val="22"/>
        </w:rPr>
        <w:t>Tento liek obsahuje menej ako 1 mmol sodíka (23 mg)</w:t>
      </w:r>
      <w:r w:rsidR="00F2281F">
        <w:rPr>
          <w:i w:val="0"/>
          <w:color w:val="auto"/>
          <w:szCs w:val="22"/>
        </w:rPr>
        <w:t xml:space="preserve"> v </w:t>
      </w:r>
      <w:r>
        <w:rPr>
          <w:i w:val="0"/>
          <w:color w:val="auto"/>
          <w:szCs w:val="22"/>
        </w:rPr>
        <w:t xml:space="preserve">200 mg </w:t>
      </w:r>
      <w:r w:rsidRPr="00C75A5D">
        <w:rPr>
          <w:i w:val="0"/>
          <w:color w:val="auto"/>
          <w:szCs w:val="22"/>
        </w:rPr>
        <w:t>dávke, čo je</w:t>
      </w:r>
      <w:r w:rsidR="00F2281F">
        <w:rPr>
          <w:i w:val="0"/>
          <w:color w:val="auto"/>
          <w:szCs w:val="22"/>
        </w:rPr>
        <w:t xml:space="preserve"> v </w:t>
      </w:r>
      <w:r w:rsidRPr="00C75A5D">
        <w:rPr>
          <w:i w:val="0"/>
          <w:color w:val="auto"/>
          <w:szCs w:val="22"/>
        </w:rPr>
        <w:t>podstate zanedbateľné množstvo sodíka.</w:t>
      </w:r>
    </w:p>
    <w:p w14:paraId="0748849D" w14:textId="77777777" w:rsidR="007E0F5D" w:rsidRDefault="007E0F5D" w:rsidP="00C75A5D">
      <w:pPr>
        <w:pStyle w:val="BodyText"/>
        <w:rPr>
          <w:i w:val="0"/>
          <w:color w:val="auto"/>
          <w:szCs w:val="22"/>
        </w:rPr>
      </w:pPr>
    </w:p>
    <w:p w14:paraId="29133A38" w14:textId="3FDBC111" w:rsidR="00B547F7" w:rsidRDefault="007E0F5D" w:rsidP="007E0F5D">
      <w:pPr>
        <w:pStyle w:val="BodyText"/>
        <w:rPr>
          <w:iCs/>
          <w:color w:val="auto"/>
          <w:szCs w:val="22"/>
        </w:rPr>
      </w:pPr>
      <w:r>
        <w:rPr>
          <w:iCs/>
          <w:color w:val="auto"/>
          <w:szCs w:val="22"/>
        </w:rPr>
        <w:t>Crohnova choroba</w:t>
      </w:r>
      <w:r w:rsidR="00080F47">
        <w:rPr>
          <w:iCs/>
          <w:color w:val="auto"/>
          <w:szCs w:val="22"/>
        </w:rPr>
        <w:t xml:space="preserve"> </w:t>
      </w:r>
    </w:p>
    <w:p w14:paraId="39902F62" w14:textId="46DD99B8" w:rsidR="007E0F5D" w:rsidRDefault="007E0F5D" w:rsidP="007E0F5D">
      <w:pPr>
        <w:pStyle w:val="BodyText"/>
        <w:rPr>
          <w:i w:val="0"/>
          <w:color w:val="auto"/>
          <w:szCs w:val="22"/>
        </w:rPr>
      </w:pPr>
      <w:r w:rsidRPr="00C75A5D">
        <w:rPr>
          <w:i w:val="0"/>
          <w:color w:val="auto"/>
          <w:szCs w:val="22"/>
        </w:rPr>
        <w:t>Tento liek obsahuje menej ako 1 mmol sodíka (23 mg)</w:t>
      </w:r>
      <w:r>
        <w:rPr>
          <w:i w:val="0"/>
          <w:color w:val="auto"/>
          <w:szCs w:val="22"/>
        </w:rPr>
        <w:t xml:space="preserve"> v </w:t>
      </w:r>
      <w:r w:rsidR="0011170D">
        <w:rPr>
          <w:i w:val="0"/>
          <w:color w:val="auto"/>
          <w:szCs w:val="22"/>
        </w:rPr>
        <w:t>3</w:t>
      </w:r>
      <w:r>
        <w:rPr>
          <w:i w:val="0"/>
          <w:color w:val="auto"/>
          <w:szCs w:val="22"/>
        </w:rPr>
        <w:t xml:space="preserve">00 mg </w:t>
      </w:r>
      <w:r w:rsidRPr="00C75A5D">
        <w:rPr>
          <w:i w:val="0"/>
          <w:color w:val="auto"/>
          <w:szCs w:val="22"/>
        </w:rPr>
        <w:t>dávke, čo je</w:t>
      </w:r>
      <w:r>
        <w:rPr>
          <w:i w:val="0"/>
          <w:color w:val="auto"/>
          <w:szCs w:val="22"/>
        </w:rPr>
        <w:t xml:space="preserve"> v </w:t>
      </w:r>
      <w:r w:rsidRPr="00C75A5D">
        <w:rPr>
          <w:i w:val="0"/>
          <w:color w:val="auto"/>
          <w:szCs w:val="22"/>
        </w:rPr>
        <w:t>podstate zanedbateľné množstvo sodíka.</w:t>
      </w:r>
    </w:p>
    <w:p w14:paraId="7B76B3BB" w14:textId="77777777" w:rsidR="003C265C" w:rsidRDefault="003C265C" w:rsidP="007E0F5D">
      <w:pPr>
        <w:pStyle w:val="BodyText"/>
        <w:rPr>
          <w:i w:val="0"/>
          <w:color w:val="auto"/>
          <w:szCs w:val="22"/>
        </w:rPr>
      </w:pPr>
    </w:p>
    <w:p w14:paraId="0C3CE8D9" w14:textId="77777777" w:rsidR="003C265C" w:rsidRPr="008551DC" w:rsidRDefault="003C265C">
      <w:pPr>
        <w:keepNext/>
        <w:tabs>
          <w:tab w:val="clear" w:pos="567"/>
        </w:tabs>
        <w:spacing w:line="240" w:lineRule="auto"/>
        <w:rPr>
          <w:rStyle w:val="cf01"/>
          <w:rFonts w:ascii="Times New Roman" w:hAnsi="Times New Roman" w:cs="Times New Roman"/>
          <w:i w:val="0"/>
          <w:color w:val="008000"/>
          <w:sz w:val="22"/>
          <w:szCs w:val="22"/>
          <w:u w:val="single"/>
        </w:rPr>
        <w:pPrChange w:id="99" w:author="Author">
          <w:pPr>
            <w:tabs>
              <w:tab w:val="clear" w:pos="567"/>
            </w:tabs>
            <w:spacing w:line="240" w:lineRule="auto"/>
          </w:pPr>
        </w:pPrChange>
      </w:pPr>
      <w:r w:rsidRPr="008551DC">
        <w:rPr>
          <w:rStyle w:val="cf01"/>
          <w:rFonts w:ascii="Times New Roman" w:hAnsi="Times New Roman" w:cs="Times New Roman"/>
          <w:sz w:val="22"/>
          <w:szCs w:val="22"/>
          <w:u w:val="single"/>
        </w:rPr>
        <w:lastRenderedPageBreak/>
        <w:t>Polysorbát</w:t>
      </w:r>
    </w:p>
    <w:p w14:paraId="17BD7A77" w14:textId="77777777" w:rsidR="003C265C" w:rsidRDefault="003C265C">
      <w:pPr>
        <w:keepNext/>
        <w:tabs>
          <w:tab w:val="clear" w:pos="567"/>
        </w:tabs>
        <w:spacing w:line="240" w:lineRule="auto"/>
        <w:rPr>
          <w:rStyle w:val="cf01"/>
          <w:rFonts w:ascii="Times New Roman" w:hAnsi="Times New Roman" w:cs="Times New Roman"/>
          <w:i w:val="0"/>
          <w:iCs w:val="0"/>
          <w:sz w:val="22"/>
          <w:szCs w:val="22"/>
        </w:rPr>
        <w:pPrChange w:id="100" w:author="Author">
          <w:pPr>
            <w:tabs>
              <w:tab w:val="clear" w:pos="567"/>
            </w:tabs>
            <w:spacing w:line="240" w:lineRule="auto"/>
          </w:pPr>
        </w:pPrChange>
      </w:pPr>
    </w:p>
    <w:p w14:paraId="67D039A7" w14:textId="260BD83E" w:rsidR="001F39FE" w:rsidRDefault="003C265C">
      <w:pPr>
        <w:keepNext/>
        <w:tabs>
          <w:tab w:val="clear" w:pos="567"/>
        </w:tabs>
        <w:spacing w:line="240" w:lineRule="auto"/>
        <w:rPr>
          <w:szCs w:val="22"/>
        </w:rPr>
        <w:pPrChange w:id="101" w:author="Author">
          <w:pPr>
            <w:tabs>
              <w:tab w:val="clear" w:pos="567"/>
            </w:tabs>
            <w:spacing w:line="240" w:lineRule="auto"/>
          </w:pPr>
        </w:pPrChange>
      </w:pPr>
      <w:r w:rsidRPr="00B62BAF">
        <w:rPr>
          <w:szCs w:val="22"/>
        </w:rPr>
        <w:t>Tento liek obsahuje 0,</w:t>
      </w:r>
      <w:r w:rsidR="000211AC">
        <w:rPr>
          <w:szCs w:val="22"/>
        </w:rPr>
        <w:t>3</w:t>
      </w:r>
      <w:r>
        <w:rPr>
          <w:szCs w:val="22"/>
        </w:rPr>
        <w:t> </w:t>
      </w:r>
      <w:r w:rsidRPr="00B62BAF">
        <w:rPr>
          <w:szCs w:val="22"/>
        </w:rPr>
        <w:t>mg/ml polysorbátu 80 v</w:t>
      </w:r>
      <w:r w:rsidR="000230D9">
        <w:rPr>
          <w:szCs w:val="22"/>
        </w:rPr>
        <w:t xml:space="preserve"> každom pere alebo </w:t>
      </w:r>
      <w:r w:rsidR="00A237E5">
        <w:rPr>
          <w:szCs w:val="22"/>
        </w:rPr>
        <w:t xml:space="preserve">injekčnej </w:t>
      </w:r>
      <w:r w:rsidR="000230D9">
        <w:rPr>
          <w:szCs w:val="22"/>
        </w:rPr>
        <w:t>striekačke</w:t>
      </w:r>
      <w:r w:rsidRPr="00B62BAF">
        <w:rPr>
          <w:szCs w:val="22"/>
        </w:rPr>
        <w:t xml:space="preserve">, čo zodpovedá </w:t>
      </w:r>
      <w:r w:rsidR="000230D9">
        <w:rPr>
          <w:szCs w:val="22"/>
        </w:rPr>
        <w:t>0,6</w:t>
      </w:r>
      <w:r>
        <w:rPr>
          <w:szCs w:val="22"/>
        </w:rPr>
        <w:t> </w:t>
      </w:r>
      <w:r w:rsidRPr="00B62BAF">
        <w:rPr>
          <w:szCs w:val="22"/>
        </w:rPr>
        <w:t xml:space="preserve">mg pri </w:t>
      </w:r>
      <w:r w:rsidR="0083213A">
        <w:rPr>
          <w:szCs w:val="22"/>
        </w:rPr>
        <w:t>udržiavacej</w:t>
      </w:r>
      <w:r w:rsidRPr="00B62BAF">
        <w:rPr>
          <w:szCs w:val="22"/>
        </w:rPr>
        <w:t xml:space="preserve"> dávke na liečbu ulceróznej kolitídy a</w:t>
      </w:r>
      <w:r w:rsidR="0083213A">
        <w:rPr>
          <w:szCs w:val="22"/>
        </w:rPr>
        <w:t> 0,9</w:t>
      </w:r>
      <w:r>
        <w:rPr>
          <w:szCs w:val="22"/>
        </w:rPr>
        <w:t> </w:t>
      </w:r>
      <w:r w:rsidRPr="00B62BAF">
        <w:rPr>
          <w:szCs w:val="22"/>
        </w:rPr>
        <w:t xml:space="preserve">mg pri </w:t>
      </w:r>
      <w:r w:rsidR="00363806">
        <w:rPr>
          <w:szCs w:val="22"/>
        </w:rPr>
        <w:t>udržiavacej</w:t>
      </w:r>
      <w:r w:rsidRPr="00B62BAF">
        <w:rPr>
          <w:szCs w:val="22"/>
        </w:rPr>
        <w:t xml:space="preserve"> dávke na liečbu </w:t>
      </w:r>
      <w:r>
        <w:rPr>
          <w:szCs w:val="22"/>
        </w:rPr>
        <w:t>Crohn</w:t>
      </w:r>
      <w:r w:rsidRPr="00B62BAF">
        <w:rPr>
          <w:szCs w:val="22"/>
        </w:rPr>
        <w:t>ovej choroby. Polysorbáty môžu spôsobiť alergické reakcie.</w:t>
      </w:r>
    </w:p>
    <w:p w14:paraId="25F07DE7" w14:textId="77777777" w:rsidR="00A41CE5" w:rsidRPr="004359A2" w:rsidRDefault="00A41CE5" w:rsidP="00A41CE5">
      <w:pPr>
        <w:tabs>
          <w:tab w:val="clear" w:pos="567"/>
        </w:tabs>
        <w:spacing w:line="240" w:lineRule="auto"/>
        <w:rPr>
          <w:rStyle w:val="cf01"/>
          <w:rFonts w:ascii="Times New Roman" w:hAnsi="Times New Roman" w:cs="Times New Roman"/>
          <w:i w:val="0"/>
          <w:iCs w:val="0"/>
          <w:sz w:val="22"/>
          <w:szCs w:val="22"/>
        </w:rPr>
      </w:pPr>
    </w:p>
    <w:p w14:paraId="161AD991" w14:textId="17435D01" w:rsidR="00A41CE5" w:rsidRPr="004359A2" w:rsidRDefault="00A41CE5" w:rsidP="008551DC">
      <w:pPr>
        <w:keepNext/>
        <w:numPr>
          <w:ilvl w:val="1"/>
          <w:numId w:val="26"/>
        </w:numPr>
        <w:spacing w:line="240" w:lineRule="auto"/>
        <w:outlineLvl w:val="0"/>
      </w:pPr>
      <w:r w:rsidRPr="004359A2">
        <w:rPr>
          <w:b/>
        </w:rPr>
        <w:t>Liekové</w:t>
      </w:r>
      <w:r w:rsidR="00F2281F">
        <w:rPr>
          <w:b/>
        </w:rPr>
        <w:t xml:space="preserve"> a </w:t>
      </w:r>
      <w:r w:rsidRPr="004359A2">
        <w:rPr>
          <w:b/>
        </w:rPr>
        <w:t>iné interakcie</w:t>
      </w:r>
      <w:r w:rsidR="005E6CD2">
        <w:rPr>
          <w:b/>
        </w:rPr>
        <w:fldChar w:fldCharType="begin"/>
      </w:r>
      <w:r w:rsidR="005E6CD2">
        <w:rPr>
          <w:b/>
        </w:rPr>
        <w:instrText xml:space="preserve"> DOCVARIABLE vault_nd_02a7a953-0590-4e25-a43d-948311a513e6 \* MERGEFORMAT </w:instrText>
      </w:r>
      <w:r w:rsidR="005E6CD2">
        <w:rPr>
          <w:b/>
        </w:rPr>
        <w:fldChar w:fldCharType="separate"/>
      </w:r>
      <w:r w:rsidR="005E6CD2">
        <w:rPr>
          <w:b/>
        </w:rPr>
        <w:t xml:space="preserve"> </w:t>
      </w:r>
      <w:r w:rsidR="005E6CD2">
        <w:rPr>
          <w:b/>
        </w:rPr>
        <w:fldChar w:fldCharType="end"/>
      </w:r>
    </w:p>
    <w:p w14:paraId="1F195091" w14:textId="77777777" w:rsidR="00A41CE5" w:rsidRPr="004359A2" w:rsidRDefault="00A41CE5" w:rsidP="00A41CE5">
      <w:pPr>
        <w:pStyle w:val="PLRBulletedIndent"/>
        <w:keepNext/>
        <w:ind w:left="0" w:firstLine="0"/>
        <w:rPr>
          <w:rFonts w:ascii="Times New Roman" w:hAnsi="Times New Roman"/>
          <w:color w:val="000000" w:themeColor="text1"/>
          <w:sz w:val="22"/>
          <w:szCs w:val="22"/>
          <w:lang w:val="sk-SK"/>
        </w:rPr>
      </w:pPr>
    </w:p>
    <w:p w14:paraId="293489B1" w14:textId="6E0752A8" w:rsidR="00A41CE5" w:rsidRPr="004359A2" w:rsidRDefault="00A41CE5" w:rsidP="00A41CE5">
      <w:pPr>
        <w:keepNext/>
        <w:spacing w:line="240" w:lineRule="auto"/>
        <w:outlineLvl w:val="0"/>
        <w:rPr>
          <w:szCs w:val="22"/>
        </w:rPr>
      </w:pPr>
      <w:r w:rsidRPr="004359A2">
        <w:rPr>
          <w:szCs w:val="22"/>
        </w:rPr>
        <w:t>Nevykonali sa žiadne štúdie interakcií.</w:t>
      </w:r>
      <w:r w:rsidR="005E6CD2">
        <w:rPr>
          <w:szCs w:val="22"/>
        </w:rPr>
        <w:fldChar w:fldCharType="begin"/>
      </w:r>
      <w:r w:rsidR="005E6CD2">
        <w:rPr>
          <w:szCs w:val="22"/>
        </w:rPr>
        <w:instrText xml:space="preserve"> DOCVARIABLE vault_nd_ff6eb54d-fc6e-488d-b4a8-bde2a0c276db \* MERGEFORMAT </w:instrText>
      </w:r>
      <w:r w:rsidR="005E6CD2">
        <w:rPr>
          <w:szCs w:val="22"/>
        </w:rPr>
        <w:fldChar w:fldCharType="separate"/>
      </w:r>
      <w:r w:rsidR="005E6CD2">
        <w:rPr>
          <w:szCs w:val="22"/>
        </w:rPr>
        <w:t xml:space="preserve"> </w:t>
      </w:r>
      <w:r w:rsidR="005E6CD2">
        <w:rPr>
          <w:szCs w:val="22"/>
        </w:rPr>
        <w:fldChar w:fldCharType="end"/>
      </w:r>
    </w:p>
    <w:p w14:paraId="5F931BEC" w14:textId="53DAD89B" w:rsidR="00A41CE5" w:rsidRPr="004359A2" w:rsidRDefault="00A41CE5" w:rsidP="00A41CE5">
      <w:pPr>
        <w:pStyle w:val="PLRBulletedIndent"/>
        <w:keepNex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Súbežné použitie kortikosteroidov alebo perorálnych imunomodulátorov neovplyvnilo bezpečnosť mirikizumabu</w:t>
      </w:r>
      <w:r w:rsidR="00F2281F">
        <w:rPr>
          <w:rFonts w:ascii="Times New Roman" w:hAnsi="Times New Roman"/>
          <w:color w:val="000000" w:themeColor="text1"/>
          <w:sz w:val="22"/>
          <w:szCs w:val="22"/>
          <w:lang w:val="sk-SK"/>
        </w:rPr>
        <w:t xml:space="preserve"> v</w:t>
      </w:r>
      <w:r w:rsidR="005B4243">
        <w:rPr>
          <w:rFonts w:ascii="Times New Roman" w:hAnsi="Times New Roman"/>
          <w:color w:val="000000" w:themeColor="text1"/>
          <w:sz w:val="22"/>
          <w:szCs w:val="22"/>
          <w:lang w:val="sk-SK"/>
        </w:rPr>
        <w:t xml:space="preserve"> klinických </w:t>
      </w:r>
      <w:r w:rsidRPr="004359A2">
        <w:rPr>
          <w:rFonts w:ascii="Times New Roman" w:hAnsi="Times New Roman"/>
          <w:color w:val="000000" w:themeColor="text1"/>
          <w:sz w:val="22"/>
          <w:szCs w:val="22"/>
          <w:lang w:val="sk-SK"/>
        </w:rPr>
        <w:t>štúdiách.</w:t>
      </w:r>
    </w:p>
    <w:p w14:paraId="29A317A9" w14:textId="0A33F88C" w:rsidR="00A41CE5" w:rsidRPr="004359A2" w:rsidRDefault="00A41CE5" w:rsidP="00A41CE5">
      <w:pPr>
        <w:pStyle w:val="PLRBulletedInden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 xml:space="preserve">Analýzy farmakokinetických údajov </w:t>
      </w:r>
      <w:r>
        <w:rPr>
          <w:rFonts w:ascii="Times New Roman" w:hAnsi="Times New Roman"/>
          <w:color w:val="000000" w:themeColor="text1"/>
          <w:sz w:val="22"/>
          <w:szCs w:val="22"/>
          <w:lang w:val="sk-SK"/>
        </w:rPr>
        <w:t xml:space="preserve">u </w:t>
      </w:r>
      <w:r w:rsidRPr="004359A2">
        <w:rPr>
          <w:rFonts w:ascii="Times New Roman" w:hAnsi="Times New Roman"/>
          <w:color w:val="000000" w:themeColor="text1"/>
          <w:sz w:val="22"/>
          <w:szCs w:val="22"/>
          <w:lang w:val="sk-SK"/>
        </w:rPr>
        <w:t>populácie ukázali, že</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klírens mirikizumabu nemalo vplyv súbežné podávanie 5</w:t>
      </w:r>
      <w:r w:rsidRPr="004359A2">
        <w:rPr>
          <w:rFonts w:ascii="Times New Roman" w:hAnsi="Times New Roman"/>
          <w:color w:val="000000" w:themeColor="text1"/>
          <w:sz w:val="22"/>
          <w:szCs w:val="22"/>
          <w:lang w:val="sk-SK"/>
        </w:rPr>
        <w:noBreakHyphen/>
        <w:t>ASA (kyseliny 5</w:t>
      </w:r>
      <w:r w:rsidRPr="004359A2">
        <w:rPr>
          <w:rFonts w:ascii="Times New Roman" w:hAnsi="Times New Roman"/>
          <w:color w:val="000000" w:themeColor="text1"/>
          <w:sz w:val="22"/>
          <w:szCs w:val="22"/>
          <w:lang w:val="sk-SK"/>
        </w:rPr>
        <w:noBreakHyphen/>
        <w:t xml:space="preserve">aminosalicylovej), kortikosteroidov alebo perorálnych imunomodulátorov (azatioprínu, </w:t>
      </w:r>
      <w:r w:rsidR="00495F76">
        <w:rPr>
          <w:rFonts w:ascii="Times New Roman" w:hAnsi="Times New Roman"/>
          <w:color w:val="000000" w:themeColor="text1"/>
          <w:sz w:val="22"/>
          <w:szCs w:val="22"/>
          <w:lang w:val="sk-SK"/>
        </w:rPr>
        <w:t>6-</w:t>
      </w:r>
      <w:r w:rsidRPr="004359A2">
        <w:rPr>
          <w:rFonts w:ascii="Times New Roman" w:hAnsi="Times New Roman"/>
          <w:color w:val="000000" w:themeColor="text1"/>
          <w:sz w:val="22"/>
          <w:szCs w:val="22"/>
          <w:lang w:val="sk-SK"/>
        </w:rPr>
        <w:t>merkaptopurínu, tioguanínu</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metotrexátu).</w:t>
      </w:r>
    </w:p>
    <w:p w14:paraId="70CF6996" w14:textId="77777777" w:rsidR="00A41CE5" w:rsidRPr="004359A2" w:rsidRDefault="00A41CE5" w:rsidP="00A41CE5">
      <w:pPr>
        <w:spacing w:line="240" w:lineRule="auto"/>
        <w:rPr>
          <w:color w:val="000000" w:themeColor="text1"/>
          <w:szCs w:val="22"/>
        </w:rPr>
      </w:pPr>
    </w:p>
    <w:p w14:paraId="60128C5D" w14:textId="542CD2CD" w:rsidR="00A41CE5" w:rsidRPr="004359A2" w:rsidRDefault="00A41CE5" w:rsidP="008551DC">
      <w:pPr>
        <w:keepNext/>
        <w:numPr>
          <w:ilvl w:val="1"/>
          <w:numId w:val="26"/>
        </w:numPr>
        <w:spacing w:line="240" w:lineRule="auto"/>
        <w:outlineLvl w:val="0"/>
      </w:pPr>
      <w:r w:rsidRPr="004359A2">
        <w:rPr>
          <w:b/>
        </w:rPr>
        <w:t>Fertilita, gravidita</w:t>
      </w:r>
      <w:r w:rsidR="00F2281F">
        <w:rPr>
          <w:b/>
        </w:rPr>
        <w:t xml:space="preserve"> a </w:t>
      </w:r>
      <w:r w:rsidRPr="004359A2">
        <w:rPr>
          <w:b/>
        </w:rPr>
        <w:t>laktácia</w:t>
      </w:r>
      <w:r w:rsidR="005E6CD2">
        <w:rPr>
          <w:b/>
        </w:rPr>
        <w:fldChar w:fldCharType="begin"/>
      </w:r>
      <w:r w:rsidR="005E6CD2">
        <w:rPr>
          <w:b/>
        </w:rPr>
        <w:instrText xml:space="preserve"> DOCVARIABLE vault_nd_315ef0fd-162a-4ef5-936b-b3141a31f6ae \* MERGEFORMAT </w:instrText>
      </w:r>
      <w:r w:rsidR="005E6CD2">
        <w:rPr>
          <w:b/>
        </w:rPr>
        <w:fldChar w:fldCharType="separate"/>
      </w:r>
      <w:r w:rsidR="005E6CD2">
        <w:rPr>
          <w:b/>
        </w:rPr>
        <w:t xml:space="preserve"> </w:t>
      </w:r>
      <w:r w:rsidR="005E6CD2">
        <w:rPr>
          <w:b/>
        </w:rPr>
        <w:fldChar w:fldCharType="end"/>
      </w:r>
    </w:p>
    <w:p w14:paraId="429FA2C7" w14:textId="77777777" w:rsidR="00A41CE5" w:rsidRPr="004359A2" w:rsidRDefault="00A41CE5" w:rsidP="00A41CE5">
      <w:pPr>
        <w:keepNext/>
        <w:tabs>
          <w:tab w:val="clear" w:pos="567"/>
        </w:tabs>
        <w:spacing w:line="240" w:lineRule="auto"/>
        <w:rPr>
          <w:szCs w:val="22"/>
        </w:rPr>
      </w:pPr>
    </w:p>
    <w:p w14:paraId="013481B7" w14:textId="46317F58" w:rsidR="00A41CE5" w:rsidRPr="004359A2" w:rsidRDefault="00A41CE5" w:rsidP="00A41CE5">
      <w:pPr>
        <w:keepNext/>
        <w:tabs>
          <w:tab w:val="clear" w:pos="567"/>
        </w:tabs>
        <w:spacing w:line="240" w:lineRule="auto"/>
        <w:rPr>
          <w:color w:val="000000" w:themeColor="text1"/>
          <w:szCs w:val="22"/>
          <w:u w:val="single"/>
        </w:rPr>
      </w:pPr>
      <w:r w:rsidRPr="004359A2">
        <w:rPr>
          <w:szCs w:val="22"/>
          <w:u w:val="single"/>
        </w:rPr>
        <w:t>Ženy</w:t>
      </w:r>
      <w:r w:rsidR="00F2281F">
        <w:rPr>
          <w:szCs w:val="22"/>
          <w:u w:val="single"/>
        </w:rPr>
        <w:t xml:space="preserve"> vo </w:t>
      </w:r>
      <w:r w:rsidRPr="004359A2">
        <w:rPr>
          <w:szCs w:val="22"/>
          <w:u w:val="single"/>
        </w:rPr>
        <w:t>fertilnom veku</w:t>
      </w:r>
    </w:p>
    <w:p w14:paraId="5660FFA7" w14:textId="77777777" w:rsidR="00A41CE5" w:rsidRPr="004359A2" w:rsidRDefault="00A41CE5" w:rsidP="00A41CE5">
      <w:pPr>
        <w:keepNext/>
        <w:tabs>
          <w:tab w:val="clear" w:pos="567"/>
        </w:tabs>
        <w:spacing w:line="240" w:lineRule="auto"/>
        <w:rPr>
          <w:color w:val="000000" w:themeColor="text1"/>
          <w:szCs w:val="22"/>
          <w:u w:val="single"/>
        </w:rPr>
      </w:pPr>
    </w:p>
    <w:p w14:paraId="623C9005" w14:textId="3FE4DB47" w:rsidR="00A41CE5" w:rsidRPr="004359A2" w:rsidRDefault="00A41CE5" w:rsidP="00A41CE5">
      <w:pPr>
        <w:keepNext/>
        <w:tabs>
          <w:tab w:val="clear" w:pos="567"/>
        </w:tabs>
        <w:spacing w:line="240" w:lineRule="auto"/>
        <w:rPr>
          <w:color w:val="000000" w:themeColor="text1"/>
          <w:szCs w:val="22"/>
        </w:rPr>
      </w:pPr>
      <w:r w:rsidRPr="004359A2">
        <w:t>Ženy</w:t>
      </w:r>
      <w:r w:rsidR="00F2281F">
        <w:t xml:space="preserve"> vo </w:t>
      </w:r>
      <w:r w:rsidRPr="004359A2">
        <w:t>fertilnom veku m</w:t>
      </w:r>
      <w:r w:rsidR="00A0326C">
        <w:t>ajú</w:t>
      </w:r>
      <w:r w:rsidRPr="004359A2">
        <w:t xml:space="preserve"> používať účinnú antikoncepciu počas liečby</w:t>
      </w:r>
      <w:r w:rsidR="00F2281F">
        <w:t xml:space="preserve"> a </w:t>
      </w:r>
      <w:r w:rsidRPr="004359A2">
        <w:t>najmenej 10 týždňov po</w:t>
      </w:r>
      <w:r w:rsidR="00C75A5D">
        <w:t> </w:t>
      </w:r>
      <w:r w:rsidRPr="004359A2">
        <w:t>liečbe</w:t>
      </w:r>
      <w:r w:rsidRPr="004359A2">
        <w:rPr>
          <w:color w:val="000000" w:themeColor="text1"/>
          <w:szCs w:val="22"/>
        </w:rPr>
        <w:t>.</w:t>
      </w:r>
    </w:p>
    <w:p w14:paraId="486DF9C4" w14:textId="77777777" w:rsidR="00A41CE5" w:rsidRPr="004359A2" w:rsidRDefault="00A41CE5" w:rsidP="00A41CE5">
      <w:pPr>
        <w:keepNext/>
        <w:tabs>
          <w:tab w:val="clear" w:pos="567"/>
        </w:tabs>
        <w:spacing w:line="240" w:lineRule="auto"/>
        <w:rPr>
          <w:color w:val="000000" w:themeColor="text1"/>
          <w:szCs w:val="22"/>
        </w:rPr>
      </w:pPr>
    </w:p>
    <w:p w14:paraId="3E13A7E6" w14:textId="77777777" w:rsidR="00A41CE5" w:rsidRPr="004359A2" w:rsidRDefault="00A41CE5" w:rsidP="00A41CE5">
      <w:pPr>
        <w:keepNext/>
        <w:tabs>
          <w:tab w:val="clear" w:pos="567"/>
        </w:tabs>
        <w:spacing w:line="240" w:lineRule="auto"/>
        <w:rPr>
          <w:u w:val="single"/>
        </w:rPr>
      </w:pPr>
      <w:r w:rsidRPr="004359A2">
        <w:rPr>
          <w:u w:val="single"/>
        </w:rPr>
        <w:t>Gravidita</w:t>
      </w:r>
    </w:p>
    <w:p w14:paraId="131CF847" w14:textId="77777777" w:rsidR="00A41CE5" w:rsidRPr="004359A2" w:rsidRDefault="00A41CE5" w:rsidP="00A41CE5">
      <w:pPr>
        <w:keepNext/>
        <w:tabs>
          <w:tab w:val="clear" w:pos="567"/>
        </w:tabs>
        <w:spacing w:line="240" w:lineRule="auto"/>
        <w:rPr>
          <w:color w:val="000000" w:themeColor="text1"/>
          <w:szCs w:val="22"/>
        </w:rPr>
      </w:pPr>
    </w:p>
    <w:p w14:paraId="596D677A" w14:textId="758DE6EE" w:rsidR="00A41CE5" w:rsidRPr="004359A2" w:rsidRDefault="00A41CE5" w:rsidP="00A41CE5">
      <w:pPr>
        <w:widowControl w:val="0"/>
      </w:pPr>
      <w:r w:rsidRPr="004359A2">
        <w:t xml:space="preserve">Je iba obmedzené množstvo údajov o použití </w:t>
      </w:r>
      <w:r w:rsidRPr="004359A2">
        <w:rPr>
          <w:szCs w:val="22"/>
        </w:rPr>
        <w:t>mirikizumabu</w:t>
      </w:r>
      <w:r w:rsidRPr="004359A2">
        <w:t xml:space="preserve"> u gravidných žien</w:t>
      </w:r>
      <w:r w:rsidRPr="004359A2">
        <w:rPr>
          <w:color w:val="000000" w:themeColor="text1"/>
          <w:szCs w:val="22"/>
        </w:rPr>
        <w:t xml:space="preserve">. </w:t>
      </w:r>
      <w:r w:rsidRPr="004359A2">
        <w:t>Štúdie</w:t>
      </w:r>
      <w:r w:rsidR="00F2281F">
        <w:t xml:space="preserve"> na </w:t>
      </w:r>
      <w:r w:rsidRPr="004359A2">
        <w:t xml:space="preserve">zvieratách nepreukázali priame alebo nepriame škodlivé účinky z hľadiska reprodukčnej toxicity (pozri časť 5.3). Ako preventívne opatrenie je vhodnejšie vyhnúť sa používaniu </w:t>
      </w:r>
      <w:r w:rsidRPr="004359A2">
        <w:rPr>
          <w:color w:val="000000" w:themeColor="text1"/>
          <w:szCs w:val="22"/>
        </w:rPr>
        <w:t xml:space="preserve">Omvohu </w:t>
      </w:r>
      <w:r w:rsidRPr="004359A2">
        <w:t>počas gravidity.</w:t>
      </w:r>
    </w:p>
    <w:p w14:paraId="55278930" w14:textId="77777777" w:rsidR="00A41CE5" w:rsidRPr="004359A2" w:rsidRDefault="00A41CE5" w:rsidP="00A41CE5">
      <w:pPr>
        <w:keepNext/>
        <w:tabs>
          <w:tab w:val="clear" w:pos="567"/>
        </w:tabs>
        <w:spacing w:line="240" w:lineRule="auto"/>
        <w:rPr>
          <w:color w:val="000000" w:themeColor="text1"/>
          <w:szCs w:val="22"/>
        </w:rPr>
      </w:pPr>
    </w:p>
    <w:p w14:paraId="68C6D66B" w14:textId="77777777" w:rsidR="00A41CE5" w:rsidRPr="004359A2" w:rsidRDefault="00A41CE5" w:rsidP="00A41CE5">
      <w:pPr>
        <w:keepNext/>
        <w:tabs>
          <w:tab w:val="clear" w:pos="567"/>
        </w:tabs>
        <w:spacing w:line="240" w:lineRule="auto"/>
        <w:rPr>
          <w:u w:val="single"/>
        </w:rPr>
      </w:pPr>
      <w:r w:rsidRPr="004359A2">
        <w:rPr>
          <w:u w:val="single"/>
        </w:rPr>
        <w:t>Dojčenie</w:t>
      </w:r>
    </w:p>
    <w:p w14:paraId="2F1CBADD" w14:textId="77777777" w:rsidR="00A41CE5" w:rsidRPr="004359A2" w:rsidRDefault="00A41CE5" w:rsidP="00A41CE5">
      <w:pPr>
        <w:keepNext/>
        <w:tabs>
          <w:tab w:val="clear" w:pos="567"/>
        </w:tabs>
        <w:spacing w:line="240" w:lineRule="auto"/>
        <w:rPr>
          <w:color w:val="000000" w:themeColor="text1"/>
          <w:szCs w:val="22"/>
        </w:rPr>
      </w:pPr>
    </w:p>
    <w:p w14:paraId="7C396AA7" w14:textId="5C0B8DDB" w:rsidR="00A41CE5" w:rsidRPr="004359A2" w:rsidRDefault="00A41CE5" w:rsidP="00A41CE5">
      <w:pPr>
        <w:pStyle w:val="CDSBodyTextLeftIndent"/>
        <w:keepNext/>
        <w:spacing w:before="0" w:after="0"/>
        <w:ind w:left="0"/>
        <w:rPr>
          <w:rFonts w:ascii="Times New Roman" w:hAnsi="Times New Roman"/>
          <w:sz w:val="22"/>
          <w:szCs w:val="22"/>
          <w:lang w:val="sk-SK"/>
        </w:rPr>
      </w:pPr>
      <w:r w:rsidRPr="004359A2">
        <w:rPr>
          <w:rFonts w:ascii="Times New Roman" w:eastAsia="SimSun" w:hAnsi="Times New Roman"/>
          <w:color w:val="000000"/>
          <w:sz w:val="22"/>
          <w:szCs w:val="22"/>
          <w:lang w:val="sk-SK" w:eastAsia="zh-CN"/>
        </w:rPr>
        <w:t xml:space="preserve">Nie je známe, či sa </w:t>
      </w:r>
      <w:r w:rsidRPr="004359A2">
        <w:rPr>
          <w:rFonts w:ascii="Times New Roman" w:hAnsi="Times New Roman"/>
          <w:sz w:val="22"/>
          <w:szCs w:val="22"/>
          <w:lang w:val="sk-SK"/>
        </w:rPr>
        <w:t>mirikizumab</w:t>
      </w:r>
      <w:r w:rsidRPr="004359A2">
        <w:rPr>
          <w:rFonts w:ascii="Times New Roman" w:eastAsia="SimSun" w:hAnsi="Times New Roman"/>
          <w:color w:val="000000"/>
          <w:sz w:val="22"/>
          <w:szCs w:val="22"/>
          <w:lang w:val="sk-SK" w:eastAsia="zh-CN"/>
        </w:rPr>
        <w:t xml:space="preserve"> vylučuje</w:t>
      </w:r>
      <w:r w:rsidR="00F2281F">
        <w:rPr>
          <w:rFonts w:ascii="Times New Roman" w:eastAsia="SimSun" w:hAnsi="Times New Roman"/>
          <w:color w:val="000000"/>
          <w:sz w:val="22"/>
          <w:szCs w:val="22"/>
          <w:lang w:val="sk-SK" w:eastAsia="zh-CN"/>
        </w:rPr>
        <w:t xml:space="preserve"> do </w:t>
      </w:r>
      <w:r w:rsidRPr="004359A2">
        <w:rPr>
          <w:rFonts w:ascii="Times New Roman" w:eastAsia="SimSun" w:hAnsi="Times New Roman"/>
          <w:color w:val="000000"/>
          <w:sz w:val="22"/>
          <w:szCs w:val="22"/>
          <w:lang w:val="sk-SK" w:eastAsia="zh-CN"/>
        </w:rPr>
        <w:t>ľudského mlieka.</w:t>
      </w:r>
      <w:r w:rsidRPr="004359A2">
        <w:rPr>
          <w:rFonts w:ascii="Times New Roman" w:eastAsia="SimSun" w:hAnsi="Times New Roman"/>
          <w:color w:val="000000"/>
          <w:szCs w:val="22"/>
          <w:lang w:val="sk-SK" w:eastAsia="zh-CN"/>
        </w:rPr>
        <w:t xml:space="preserve"> Je známe, že sa ľudské IgG vylučujú</w:t>
      </w:r>
      <w:r w:rsidR="00F2281F">
        <w:rPr>
          <w:rFonts w:ascii="Times New Roman" w:eastAsia="SimSun" w:hAnsi="Times New Roman"/>
          <w:color w:val="000000"/>
          <w:szCs w:val="22"/>
          <w:lang w:val="sk-SK" w:eastAsia="zh-CN"/>
        </w:rPr>
        <w:t xml:space="preserve"> do </w:t>
      </w:r>
      <w:r w:rsidRPr="004359A2">
        <w:rPr>
          <w:rFonts w:ascii="Times New Roman" w:eastAsia="SimSun" w:hAnsi="Times New Roman"/>
          <w:color w:val="000000"/>
          <w:szCs w:val="22"/>
          <w:lang w:val="sk-SK" w:eastAsia="zh-CN"/>
        </w:rPr>
        <w:t>materského mlieka počas niekoľkých dní po pôrode, čoskoro však dochádza</w:t>
      </w:r>
      <w:r w:rsidR="00F2281F">
        <w:rPr>
          <w:rFonts w:ascii="Times New Roman" w:eastAsia="SimSun" w:hAnsi="Times New Roman"/>
          <w:color w:val="000000"/>
          <w:szCs w:val="22"/>
          <w:lang w:val="sk-SK" w:eastAsia="zh-CN"/>
        </w:rPr>
        <w:t xml:space="preserve"> k </w:t>
      </w:r>
      <w:r w:rsidRPr="004359A2">
        <w:rPr>
          <w:rFonts w:ascii="Times New Roman" w:eastAsia="SimSun" w:hAnsi="Times New Roman"/>
          <w:color w:val="000000"/>
          <w:szCs w:val="22"/>
          <w:lang w:val="sk-SK" w:eastAsia="zh-CN"/>
        </w:rPr>
        <w:t>ich poklesu</w:t>
      </w:r>
      <w:r w:rsidR="00F2281F">
        <w:rPr>
          <w:rFonts w:ascii="Times New Roman" w:eastAsia="SimSun" w:hAnsi="Times New Roman"/>
          <w:color w:val="000000"/>
          <w:szCs w:val="22"/>
          <w:lang w:val="sk-SK" w:eastAsia="zh-CN"/>
        </w:rPr>
        <w:t xml:space="preserve"> na </w:t>
      </w:r>
      <w:r w:rsidRPr="004359A2">
        <w:rPr>
          <w:rFonts w:ascii="Times New Roman" w:eastAsia="SimSun" w:hAnsi="Times New Roman"/>
          <w:color w:val="000000"/>
          <w:szCs w:val="22"/>
          <w:lang w:val="sk-SK" w:eastAsia="zh-CN"/>
        </w:rPr>
        <w:t>nízke koncentrácie; riziko pre dojčené dieťa</w:t>
      </w:r>
      <w:r w:rsidR="00F2281F">
        <w:rPr>
          <w:rFonts w:ascii="Times New Roman" w:eastAsia="SimSun" w:hAnsi="Times New Roman"/>
          <w:color w:val="000000"/>
          <w:szCs w:val="22"/>
          <w:lang w:val="sk-SK" w:eastAsia="zh-CN"/>
        </w:rPr>
        <w:t xml:space="preserve"> v </w:t>
      </w:r>
      <w:r w:rsidRPr="004359A2">
        <w:rPr>
          <w:rFonts w:ascii="Times New Roman" w:eastAsia="SimSun" w:hAnsi="Times New Roman"/>
          <w:color w:val="000000"/>
          <w:szCs w:val="22"/>
          <w:lang w:val="sk-SK" w:eastAsia="zh-CN"/>
        </w:rPr>
        <w:t>tomto krátkom období preto nemožno vylúčiť.</w:t>
      </w:r>
      <w:r w:rsidRPr="004359A2">
        <w:rPr>
          <w:rFonts w:eastAsia="SimSun"/>
          <w:color w:val="000000"/>
          <w:sz w:val="22"/>
          <w:szCs w:val="22"/>
          <w:lang w:val="sk-SK" w:eastAsia="zh-CN"/>
        </w:rPr>
        <w:t xml:space="preserve"> </w:t>
      </w:r>
      <w:r w:rsidRPr="004359A2">
        <w:rPr>
          <w:rFonts w:ascii="Times New Roman" w:eastAsia="SimSun" w:hAnsi="Times New Roman"/>
          <w:color w:val="000000"/>
          <w:sz w:val="22"/>
          <w:szCs w:val="22"/>
          <w:lang w:val="sk-SK" w:eastAsia="zh-CN"/>
        </w:rPr>
        <w:t>Rozhodnutie, či ukončiť dojčenie alebo ukončiť/prerušiť liečbu</w:t>
      </w:r>
      <w:r w:rsidRPr="004359A2">
        <w:rPr>
          <w:rFonts w:ascii="Times New Roman" w:hAnsi="Times New Roman"/>
          <w:sz w:val="22"/>
          <w:szCs w:val="22"/>
          <w:lang w:val="sk-SK"/>
        </w:rPr>
        <w:t xml:space="preserve"> Omvohom</w:t>
      </w:r>
      <w:r w:rsidRPr="004359A2">
        <w:rPr>
          <w:rFonts w:ascii="Times New Roman" w:eastAsia="SimSun" w:hAnsi="Times New Roman"/>
          <w:color w:val="000000"/>
          <w:sz w:val="22"/>
          <w:szCs w:val="22"/>
          <w:lang w:val="sk-SK" w:eastAsia="zh-CN"/>
        </w:rPr>
        <w:t xml:space="preserve"> sa má urobiť po zvážení prínosu dojčenia pre dieťa</w:t>
      </w:r>
      <w:r w:rsidR="00F2281F">
        <w:rPr>
          <w:rFonts w:ascii="Times New Roman" w:eastAsia="SimSun" w:hAnsi="Times New Roman"/>
          <w:color w:val="000000"/>
          <w:sz w:val="22"/>
          <w:szCs w:val="22"/>
          <w:lang w:val="sk-SK" w:eastAsia="zh-CN"/>
        </w:rPr>
        <w:t xml:space="preserve"> a </w:t>
      </w:r>
      <w:r w:rsidRPr="004359A2">
        <w:rPr>
          <w:rFonts w:ascii="Times New Roman" w:eastAsia="SimSun" w:hAnsi="Times New Roman"/>
          <w:color w:val="000000"/>
          <w:sz w:val="22"/>
          <w:szCs w:val="22"/>
          <w:lang w:val="sk-SK" w:eastAsia="zh-CN"/>
        </w:rPr>
        <w:t>prínosu liečby pre ženu.</w:t>
      </w:r>
    </w:p>
    <w:p w14:paraId="41BD759D" w14:textId="77777777" w:rsidR="00A41CE5" w:rsidRPr="004359A2" w:rsidRDefault="00A41CE5" w:rsidP="00A41CE5">
      <w:pPr>
        <w:pStyle w:val="CDSBodyTextLeftIndent"/>
        <w:keepNext/>
        <w:spacing w:before="0" w:after="0"/>
        <w:ind w:left="0"/>
        <w:rPr>
          <w:rFonts w:ascii="Times New Roman" w:hAnsi="Times New Roman"/>
          <w:sz w:val="22"/>
          <w:szCs w:val="22"/>
          <w:lang w:val="sk-SK"/>
        </w:rPr>
      </w:pPr>
    </w:p>
    <w:p w14:paraId="1C55E613" w14:textId="77777777" w:rsidR="00A41CE5" w:rsidRPr="004359A2" w:rsidRDefault="00A41CE5" w:rsidP="00A41CE5">
      <w:pPr>
        <w:keepNext/>
        <w:tabs>
          <w:tab w:val="clear" w:pos="567"/>
        </w:tabs>
        <w:autoSpaceDE w:val="0"/>
        <w:autoSpaceDN w:val="0"/>
        <w:adjustRightInd w:val="0"/>
        <w:spacing w:line="240" w:lineRule="auto"/>
        <w:rPr>
          <w:rFonts w:eastAsia="TimesNewRoman"/>
          <w:color w:val="000000" w:themeColor="text1"/>
          <w:szCs w:val="22"/>
          <w:u w:val="single"/>
          <w:lang w:eastAsia="en-GB"/>
        </w:rPr>
      </w:pPr>
      <w:r w:rsidRPr="004359A2">
        <w:rPr>
          <w:rFonts w:eastAsia="TimesNewRoman"/>
          <w:color w:val="000000" w:themeColor="text1"/>
          <w:szCs w:val="22"/>
          <w:u w:val="single"/>
          <w:lang w:eastAsia="en-GB"/>
        </w:rPr>
        <w:t>Fertilita</w:t>
      </w:r>
    </w:p>
    <w:p w14:paraId="266818CE" w14:textId="77777777" w:rsidR="00A41CE5" w:rsidRPr="004359A2" w:rsidRDefault="00A41CE5" w:rsidP="00A41CE5">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028C6FA1" w14:textId="424DEDFD" w:rsidR="00A41CE5" w:rsidRPr="004359A2" w:rsidRDefault="00A41CE5" w:rsidP="00A41CE5">
      <w:pPr>
        <w:keepNext/>
        <w:tabs>
          <w:tab w:val="clear" w:pos="567"/>
        </w:tabs>
        <w:spacing w:line="240" w:lineRule="auto"/>
        <w:rPr>
          <w:rFonts w:eastAsia="TimesNewRoman"/>
          <w:color w:val="000000" w:themeColor="text1"/>
          <w:szCs w:val="22"/>
          <w:lang w:eastAsia="en-GB"/>
        </w:rPr>
      </w:pPr>
      <w:r w:rsidRPr="004359A2">
        <w:rPr>
          <w:rFonts w:eastAsia="TimesNewRoman"/>
          <w:color w:val="000000" w:themeColor="text1"/>
          <w:szCs w:val="22"/>
          <w:lang w:eastAsia="en-GB"/>
        </w:rPr>
        <w:t>Účinok mirikizumabu</w:t>
      </w:r>
      <w:r w:rsidR="00F2281F">
        <w:rPr>
          <w:rFonts w:eastAsia="TimesNewRoman"/>
          <w:color w:val="000000" w:themeColor="text1"/>
          <w:szCs w:val="22"/>
          <w:lang w:eastAsia="en-GB"/>
        </w:rPr>
        <w:t xml:space="preserve"> na </w:t>
      </w:r>
      <w:r w:rsidRPr="004359A2">
        <w:rPr>
          <w:rFonts w:eastAsia="TimesNewRoman"/>
          <w:color w:val="000000" w:themeColor="text1"/>
          <w:szCs w:val="22"/>
          <w:lang w:eastAsia="en-GB"/>
        </w:rPr>
        <w:t>fertilitu u ľudí sa neskúmal (pozri časť 5.3).</w:t>
      </w:r>
    </w:p>
    <w:p w14:paraId="60A33054" w14:textId="77777777" w:rsidR="00A41CE5" w:rsidRPr="004359A2" w:rsidRDefault="00A41CE5" w:rsidP="00A41CE5">
      <w:pPr>
        <w:tabs>
          <w:tab w:val="clear" w:pos="567"/>
        </w:tabs>
        <w:spacing w:line="240" w:lineRule="auto"/>
        <w:rPr>
          <w:color w:val="000000" w:themeColor="text1"/>
          <w:szCs w:val="22"/>
        </w:rPr>
      </w:pPr>
    </w:p>
    <w:p w14:paraId="6F81F33D" w14:textId="30BB0640" w:rsidR="00A41CE5" w:rsidRPr="004359A2" w:rsidRDefault="00A41CE5" w:rsidP="008551DC">
      <w:pPr>
        <w:keepNext/>
        <w:numPr>
          <w:ilvl w:val="1"/>
          <w:numId w:val="26"/>
        </w:numPr>
        <w:spacing w:line="240" w:lineRule="auto"/>
        <w:outlineLvl w:val="0"/>
      </w:pPr>
      <w:r w:rsidRPr="004359A2">
        <w:rPr>
          <w:b/>
        </w:rPr>
        <w:t>Ovplyvnenie schopnosti viesť vozidlá</w:t>
      </w:r>
      <w:r w:rsidR="00F2281F">
        <w:rPr>
          <w:b/>
        </w:rPr>
        <w:t xml:space="preserve"> a </w:t>
      </w:r>
      <w:r w:rsidRPr="004359A2">
        <w:rPr>
          <w:b/>
        </w:rPr>
        <w:t>obsluhovať stroje</w:t>
      </w:r>
      <w:r w:rsidR="005E6CD2">
        <w:rPr>
          <w:b/>
        </w:rPr>
        <w:fldChar w:fldCharType="begin"/>
      </w:r>
      <w:r w:rsidR="005E6CD2">
        <w:rPr>
          <w:b/>
        </w:rPr>
        <w:instrText xml:space="preserve"> DOCVARIABLE vault_nd_c71d8a0a-ed0a-46c4-89c2-9ba4fbe18420 \* MERGEFORMAT </w:instrText>
      </w:r>
      <w:r w:rsidR="005E6CD2">
        <w:rPr>
          <w:b/>
        </w:rPr>
        <w:fldChar w:fldCharType="separate"/>
      </w:r>
      <w:r w:rsidR="005E6CD2">
        <w:rPr>
          <w:b/>
        </w:rPr>
        <w:t xml:space="preserve"> </w:t>
      </w:r>
      <w:r w:rsidR="005E6CD2">
        <w:rPr>
          <w:b/>
        </w:rPr>
        <w:fldChar w:fldCharType="end"/>
      </w:r>
    </w:p>
    <w:p w14:paraId="675D4B24" w14:textId="77777777" w:rsidR="00A41CE5" w:rsidRPr="004359A2" w:rsidRDefault="00A41CE5" w:rsidP="00A41CE5">
      <w:pPr>
        <w:keepNext/>
        <w:tabs>
          <w:tab w:val="clear" w:pos="567"/>
        </w:tabs>
        <w:spacing w:line="240" w:lineRule="auto"/>
        <w:rPr>
          <w:color w:val="000000" w:themeColor="text1"/>
          <w:szCs w:val="22"/>
        </w:rPr>
      </w:pPr>
    </w:p>
    <w:p w14:paraId="01189825" w14:textId="2A5C7B8C" w:rsidR="00A41CE5" w:rsidRPr="004359A2" w:rsidRDefault="00A41CE5" w:rsidP="00A41CE5">
      <w:pPr>
        <w:keepNext/>
        <w:tabs>
          <w:tab w:val="clear" w:pos="567"/>
        </w:tabs>
        <w:spacing w:line="240" w:lineRule="auto"/>
        <w:rPr>
          <w:color w:val="000000" w:themeColor="text1"/>
          <w:szCs w:val="22"/>
        </w:rPr>
      </w:pPr>
      <w:r w:rsidRPr="004359A2">
        <w:rPr>
          <w:color w:val="000000" w:themeColor="text1"/>
          <w:szCs w:val="22"/>
        </w:rPr>
        <w:t xml:space="preserve">Omvoh </w:t>
      </w:r>
      <w:r w:rsidRPr="004359A2">
        <w:t>nemá žiadny alebo má zanedbateľný vplyv</w:t>
      </w:r>
      <w:r w:rsidR="00F2281F">
        <w:t xml:space="preserve"> na </w:t>
      </w:r>
      <w:r w:rsidRPr="004359A2">
        <w:t>schopnosť viesť vozidlá</w:t>
      </w:r>
      <w:r w:rsidR="00F2281F">
        <w:t xml:space="preserve"> a </w:t>
      </w:r>
      <w:r w:rsidRPr="004359A2">
        <w:t>obsluhovať stroje.</w:t>
      </w:r>
    </w:p>
    <w:p w14:paraId="279184C8" w14:textId="77777777" w:rsidR="00A41CE5" w:rsidRPr="004359A2" w:rsidRDefault="00A41CE5" w:rsidP="00A41CE5">
      <w:pPr>
        <w:tabs>
          <w:tab w:val="clear" w:pos="567"/>
        </w:tabs>
        <w:spacing w:line="240" w:lineRule="auto"/>
        <w:rPr>
          <w:color w:val="000000" w:themeColor="text1"/>
          <w:szCs w:val="22"/>
        </w:rPr>
      </w:pPr>
    </w:p>
    <w:p w14:paraId="149FAF1F" w14:textId="50D125E3" w:rsidR="00A41CE5" w:rsidRPr="004359A2" w:rsidRDefault="00A41CE5" w:rsidP="008551DC">
      <w:pPr>
        <w:keepNext/>
        <w:numPr>
          <w:ilvl w:val="1"/>
          <w:numId w:val="26"/>
        </w:numPr>
        <w:spacing w:line="240" w:lineRule="auto"/>
        <w:outlineLvl w:val="0"/>
        <w:rPr>
          <w:b/>
        </w:rPr>
      </w:pPr>
      <w:r w:rsidRPr="004359A2">
        <w:rPr>
          <w:b/>
        </w:rPr>
        <w:t>Nežiaduce účinky</w:t>
      </w:r>
      <w:r w:rsidR="005E6CD2">
        <w:rPr>
          <w:b/>
        </w:rPr>
        <w:fldChar w:fldCharType="begin"/>
      </w:r>
      <w:r w:rsidR="005E6CD2">
        <w:rPr>
          <w:b/>
        </w:rPr>
        <w:instrText xml:space="preserve"> DOCVARIABLE vault_nd_9537fa28-ed33-4b23-ba98-2c899f632ba6 \* MERGEFORMAT </w:instrText>
      </w:r>
      <w:r w:rsidR="005E6CD2">
        <w:rPr>
          <w:b/>
        </w:rPr>
        <w:fldChar w:fldCharType="separate"/>
      </w:r>
      <w:r w:rsidR="005E6CD2">
        <w:rPr>
          <w:b/>
        </w:rPr>
        <w:t xml:space="preserve"> </w:t>
      </w:r>
      <w:r w:rsidR="005E6CD2">
        <w:rPr>
          <w:b/>
        </w:rPr>
        <w:fldChar w:fldCharType="end"/>
      </w:r>
    </w:p>
    <w:p w14:paraId="4D0DFBA9" w14:textId="77777777" w:rsidR="00A41CE5" w:rsidRPr="004359A2" w:rsidRDefault="00A41CE5" w:rsidP="00A41CE5">
      <w:pPr>
        <w:keepNext/>
        <w:tabs>
          <w:tab w:val="clear" w:pos="567"/>
        </w:tabs>
        <w:autoSpaceDE w:val="0"/>
        <w:autoSpaceDN w:val="0"/>
        <w:adjustRightInd w:val="0"/>
        <w:spacing w:line="240" w:lineRule="auto"/>
        <w:rPr>
          <w:b/>
          <w:szCs w:val="22"/>
        </w:rPr>
      </w:pPr>
    </w:p>
    <w:p w14:paraId="5E0F1BD8" w14:textId="77777777" w:rsidR="00EF3E4B" w:rsidRPr="004359A2" w:rsidRDefault="00EF3E4B" w:rsidP="00EF3E4B">
      <w:pPr>
        <w:keepNext/>
        <w:tabs>
          <w:tab w:val="clear" w:pos="567"/>
        </w:tabs>
        <w:autoSpaceDE w:val="0"/>
        <w:autoSpaceDN w:val="0"/>
        <w:adjustRightInd w:val="0"/>
        <w:spacing w:line="240" w:lineRule="auto"/>
        <w:rPr>
          <w:szCs w:val="22"/>
          <w:u w:val="single"/>
        </w:rPr>
      </w:pPr>
      <w:r w:rsidRPr="004359A2">
        <w:rPr>
          <w:szCs w:val="22"/>
          <w:u w:val="single"/>
        </w:rPr>
        <w:t xml:space="preserve">Zhrnutie </w:t>
      </w:r>
      <w:r>
        <w:rPr>
          <w:szCs w:val="22"/>
          <w:u w:val="single"/>
        </w:rPr>
        <w:t xml:space="preserve">bezpečnostného </w:t>
      </w:r>
      <w:r w:rsidRPr="004359A2">
        <w:rPr>
          <w:szCs w:val="22"/>
          <w:u w:val="single"/>
        </w:rPr>
        <w:t>profilu</w:t>
      </w:r>
    </w:p>
    <w:p w14:paraId="39431313" w14:textId="77777777" w:rsidR="00A41CE5" w:rsidRPr="004359A2" w:rsidRDefault="00A41CE5" w:rsidP="00A41CE5">
      <w:pPr>
        <w:keepNext/>
        <w:tabs>
          <w:tab w:val="clear" w:pos="567"/>
        </w:tabs>
        <w:autoSpaceDE w:val="0"/>
        <w:autoSpaceDN w:val="0"/>
        <w:adjustRightInd w:val="0"/>
        <w:spacing w:line="240" w:lineRule="auto"/>
        <w:rPr>
          <w:szCs w:val="22"/>
        </w:rPr>
      </w:pPr>
    </w:p>
    <w:p w14:paraId="5D3F8150" w14:textId="0147C7F7" w:rsidR="00A41CE5" w:rsidRPr="004359A2" w:rsidRDefault="00A41CE5" w:rsidP="00A41CE5">
      <w:pPr>
        <w:keepNext/>
        <w:tabs>
          <w:tab w:val="clear" w:pos="567"/>
        </w:tabs>
        <w:autoSpaceDE w:val="0"/>
        <w:autoSpaceDN w:val="0"/>
        <w:adjustRightInd w:val="0"/>
        <w:spacing w:line="240" w:lineRule="auto"/>
        <w:rPr>
          <w:rFonts w:eastAsia="SimSun"/>
          <w:color w:val="000000"/>
          <w:szCs w:val="22"/>
        </w:rPr>
      </w:pPr>
      <w:r w:rsidRPr="004359A2">
        <w:rPr>
          <w:rFonts w:eastAsia="SimSun"/>
          <w:color w:val="000000"/>
          <w:szCs w:val="22"/>
        </w:rPr>
        <w:t>Najčastejšie hlásené nežiaduce reakcie sú infekcie horných dýchacích ciest (</w:t>
      </w:r>
      <w:r w:rsidR="00FA5FD3">
        <w:rPr>
          <w:rFonts w:eastAsia="SimSun"/>
          <w:color w:val="000000"/>
          <w:szCs w:val="22"/>
        </w:rPr>
        <w:t>9,8</w:t>
      </w:r>
      <w:r w:rsidRPr="004359A2">
        <w:rPr>
          <w:rFonts w:eastAsia="SimSun"/>
          <w:color w:val="000000"/>
          <w:szCs w:val="22"/>
        </w:rPr>
        <w:t> %, najčastejšie nazofaryngitída), bolesť hlavy (3,</w:t>
      </w:r>
      <w:r w:rsidR="00F935AD">
        <w:rPr>
          <w:rFonts w:eastAsia="SimSun"/>
          <w:color w:val="000000"/>
          <w:szCs w:val="22"/>
        </w:rPr>
        <w:t>2</w:t>
      </w:r>
      <w:r w:rsidRPr="004359A2">
        <w:rPr>
          <w:rFonts w:eastAsia="SimSun"/>
          <w:color w:val="000000"/>
          <w:szCs w:val="22"/>
        </w:rPr>
        <w:t xml:space="preserve"> %), </w:t>
      </w:r>
      <w:r w:rsidR="00C46A24">
        <w:rPr>
          <w:rFonts w:eastAsia="SimSun"/>
          <w:color w:val="000000"/>
          <w:szCs w:val="22"/>
        </w:rPr>
        <w:t>vyrážka</w:t>
      </w:r>
      <w:r w:rsidR="00C46A24" w:rsidRPr="004359A2">
        <w:rPr>
          <w:rFonts w:eastAsia="SimSun"/>
          <w:color w:val="000000"/>
          <w:szCs w:val="22"/>
        </w:rPr>
        <w:t xml:space="preserve"> </w:t>
      </w:r>
      <w:r w:rsidRPr="004359A2">
        <w:rPr>
          <w:rFonts w:eastAsia="SimSun"/>
          <w:color w:val="000000"/>
          <w:szCs w:val="22"/>
        </w:rPr>
        <w:t>(1,</w:t>
      </w:r>
      <w:r w:rsidR="00F935AD">
        <w:rPr>
          <w:rFonts w:eastAsia="SimSun"/>
          <w:color w:val="000000"/>
          <w:szCs w:val="22"/>
        </w:rPr>
        <w:t>3</w:t>
      </w:r>
      <w:r w:rsidRPr="004359A2">
        <w:rPr>
          <w:rFonts w:eastAsia="SimSun"/>
          <w:color w:val="000000"/>
          <w:szCs w:val="22"/>
        </w:rPr>
        <w:t> %)</w:t>
      </w:r>
      <w:r w:rsidR="00F2281F">
        <w:rPr>
          <w:rFonts w:eastAsia="SimSun"/>
          <w:color w:val="000000"/>
          <w:szCs w:val="22"/>
        </w:rPr>
        <w:t xml:space="preserve"> a </w:t>
      </w:r>
      <w:r w:rsidRPr="004359A2">
        <w:rPr>
          <w:rFonts w:eastAsia="SimSun"/>
          <w:color w:val="000000"/>
          <w:szCs w:val="22"/>
        </w:rPr>
        <w:t>reakcie</w:t>
      </w:r>
      <w:r w:rsidR="00F2281F">
        <w:rPr>
          <w:rFonts w:eastAsia="SimSun"/>
          <w:color w:val="000000"/>
          <w:szCs w:val="22"/>
        </w:rPr>
        <w:t xml:space="preserve"> v </w:t>
      </w:r>
      <w:r w:rsidRPr="004359A2">
        <w:rPr>
          <w:rFonts w:eastAsia="SimSun"/>
          <w:color w:val="000000"/>
          <w:szCs w:val="22"/>
        </w:rPr>
        <w:t xml:space="preserve">mieste </w:t>
      </w:r>
      <w:r>
        <w:rPr>
          <w:rFonts w:eastAsia="SimSun"/>
          <w:color w:val="000000"/>
          <w:szCs w:val="22"/>
        </w:rPr>
        <w:t>podania</w:t>
      </w:r>
      <w:r w:rsidR="00F227D6">
        <w:rPr>
          <w:rFonts w:eastAsia="SimSun"/>
          <w:color w:val="000000"/>
          <w:szCs w:val="22"/>
        </w:rPr>
        <w:t xml:space="preserve"> injekcie</w:t>
      </w:r>
      <w:r w:rsidRPr="004359A2">
        <w:rPr>
          <w:rFonts w:eastAsia="SimSun"/>
          <w:color w:val="000000"/>
          <w:szCs w:val="22"/>
        </w:rPr>
        <w:t xml:space="preserve"> (</w:t>
      </w:r>
      <w:r w:rsidR="00F935AD">
        <w:rPr>
          <w:rFonts w:eastAsia="SimSun"/>
          <w:color w:val="000000"/>
          <w:szCs w:val="22"/>
        </w:rPr>
        <w:t>10,8</w:t>
      </w:r>
      <w:r w:rsidRPr="004359A2">
        <w:rPr>
          <w:rFonts w:eastAsia="SimSun"/>
          <w:color w:val="000000"/>
          <w:szCs w:val="22"/>
        </w:rPr>
        <w:t> %, obdobie udržiavacej liečby).</w:t>
      </w:r>
    </w:p>
    <w:p w14:paraId="6850C9DA" w14:textId="77777777" w:rsidR="00A41CE5" w:rsidRPr="004359A2" w:rsidRDefault="00A41CE5" w:rsidP="00A41CE5">
      <w:pPr>
        <w:keepNext/>
        <w:tabs>
          <w:tab w:val="clear" w:pos="567"/>
        </w:tabs>
        <w:autoSpaceDE w:val="0"/>
        <w:autoSpaceDN w:val="0"/>
        <w:adjustRightInd w:val="0"/>
        <w:spacing w:line="240" w:lineRule="auto"/>
        <w:rPr>
          <w:rStyle w:val="CommentReference"/>
          <w:sz w:val="22"/>
          <w:szCs w:val="22"/>
        </w:rPr>
      </w:pPr>
    </w:p>
    <w:p w14:paraId="7E5CB0B2" w14:textId="77777777" w:rsidR="00A41CE5" w:rsidRPr="004359A2" w:rsidRDefault="00A41CE5" w:rsidP="00A41CE5">
      <w:pPr>
        <w:keepNext/>
        <w:tabs>
          <w:tab w:val="clear" w:pos="567"/>
        </w:tabs>
        <w:autoSpaceDE w:val="0"/>
        <w:autoSpaceDN w:val="0"/>
        <w:adjustRightInd w:val="0"/>
        <w:spacing w:line="240" w:lineRule="auto"/>
        <w:rPr>
          <w:szCs w:val="22"/>
          <w:u w:val="single"/>
        </w:rPr>
      </w:pPr>
      <w:r w:rsidRPr="004359A2">
        <w:rPr>
          <w:szCs w:val="22"/>
          <w:u w:val="single"/>
        </w:rPr>
        <w:t>Tabuľkový zoznam nežiaducich reakcií</w:t>
      </w:r>
    </w:p>
    <w:p w14:paraId="44F38A36" w14:textId="77777777" w:rsidR="00A41CE5" w:rsidRPr="004359A2" w:rsidRDefault="00A41CE5" w:rsidP="00A41CE5">
      <w:pPr>
        <w:keepNext/>
        <w:tabs>
          <w:tab w:val="clear" w:pos="567"/>
        </w:tabs>
        <w:autoSpaceDE w:val="0"/>
        <w:autoSpaceDN w:val="0"/>
        <w:adjustRightInd w:val="0"/>
        <w:spacing w:line="240" w:lineRule="auto"/>
        <w:rPr>
          <w:rFonts w:eastAsia="SimSun"/>
          <w:color w:val="000000"/>
          <w:szCs w:val="22"/>
        </w:rPr>
      </w:pPr>
    </w:p>
    <w:p w14:paraId="4E0A02AC" w14:textId="6A5F49FA" w:rsidR="00A41CE5" w:rsidRPr="004359A2" w:rsidRDefault="00A41CE5" w:rsidP="00A41CE5">
      <w:pPr>
        <w:keepNext/>
        <w:tabs>
          <w:tab w:val="clear" w:pos="567"/>
        </w:tabs>
        <w:autoSpaceDE w:val="0"/>
        <w:autoSpaceDN w:val="0"/>
        <w:adjustRightInd w:val="0"/>
        <w:spacing w:line="240" w:lineRule="auto"/>
        <w:rPr>
          <w:szCs w:val="22"/>
        </w:rPr>
      </w:pPr>
      <w:r w:rsidRPr="004359A2">
        <w:rPr>
          <w:szCs w:val="22"/>
        </w:rPr>
        <w:t xml:space="preserve">Nežiaduce reakcie z klinických štúdií </w:t>
      </w:r>
      <w:r w:rsidRPr="004359A2">
        <w:t xml:space="preserve">(Tabuľka 1) </w:t>
      </w:r>
      <w:r w:rsidRPr="004359A2">
        <w:rPr>
          <w:szCs w:val="22"/>
        </w:rPr>
        <w:t xml:space="preserve">sú zoradené podľa triedy orgánových systémov </w:t>
      </w:r>
      <w:r w:rsidRPr="004359A2">
        <w:t>MedDRA</w:t>
      </w:r>
      <w:r w:rsidRPr="004359A2">
        <w:rPr>
          <w:szCs w:val="22"/>
        </w:rPr>
        <w:t>. Kategória frekvencie pre každú reakciu je založená</w:t>
      </w:r>
      <w:r w:rsidR="00F2281F">
        <w:rPr>
          <w:szCs w:val="22"/>
        </w:rPr>
        <w:t xml:space="preserve"> na </w:t>
      </w:r>
      <w:r w:rsidRPr="004359A2">
        <w:rPr>
          <w:szCs w:val="22"/>
        </w:rPr>
        <w:t xml:space="preserve">nasledujúcej konvencii: veľmi </w:t>
      </w:r>
      <w:r w:rsidRPr="004359A2">
        <w:rPr>
          <w:szCs w:val="22"/>
        </w:rPr>
        <w:lastRenderedPageBreak/>
        <w:t>časté (≥1/10); časté (≥1/100 až &lt;1/10); menej časté (≥1/1 000</w:t>
      </w:r>
      <w:r w:rsidRPr="004359A2">
        <w:rPr>
          <w:szCs w:val="24"/>
          <w:lang w:eastAsia="ja-JP"/>
        </w:rPr>
        <w:t xml:space="preserve"> až &lt;1/100); </w:t>
      </w:r>
      <w:r w:rsidRPr="004359A2">
        <w:rPr>
          <w:szCs w:val="22"/>
        </w:rPr>
        <w:t xml:space="preserve">zriedkavé (≥1/10 000 až &lt;1/1 000); veľmi zriedkavé (&lt;1/10 000). </w:t>
      </w:r>
    </w:p>
    <w:p w14:paraId="71155E24" w14:textId="77777777" w:rsidR="00A41CE5" w:rsidRPr="004359A2" w:rsidRDefault="00A41CE5" w:rsidP="00A41CE5">
      <w:pPr>
        <w:tabs>
          <w:tab w:val="clear" w:pos="567"/>
        </w:tabs>
        <w:spacing w:line="240" w:lineRule="auto"/>
        <w:rPr>
          <w:szCs w:val="22"/>
        </w:rPr>
      </w:pPr>
    </w:p>
    <w:p w14:paraId="2A62B05B" w14:textId="77777777" w:rsidR="00407BF6" w:rsidRDefault="00407BF6" w:rsidP="00407BF6">
      <w:pPr>
        <w:keepNext/>
        <w:tabs>
          <w:tab w:val="left" w:pos="1134"/>
        </w:tabs>
        <w:autoSpaceDE w:val="0"/>
        <w:autoSpaceDN w:val="0"/>
        <w:adjustRightInd w:val="0"/>
        <w:spacing w:line="240" w:lineRule="auto"/>
        <w:rPr>
          <w:b/>
          <w:szCs w:val="22"/>
        </w:rPr>
      </w:pPr>
      <w:r w:rsidRPr="004359A2">
        <w:rPr>
          <w:b/>
          <w:szCs w:val="22"/>
        </w:rPr>
        <w:t>Tabuľka 1: Nežiaduce reakcie</w:t>
      </w:r>
    </w:p>
    <w:p w14:paraId="271467E1" w14:textId="77777777" w:rsidR="00407BF6" w:rsidRDefault="00407BF6" w:rsidP="00407BF6">
      <w:pPr>
        <w:keepNext/>
        <w:tabs>
          <w:tab w:val="left" w:pos="1134"/>
        </w:tabs>
        <w:autoSpaceDE w:val="0"/>
        <w:autoSpaceDN w:val="0"/>
        <w:adjustRightInd w:val="0"/>
        <w:spacing w:line="240" w:lineRule="auto"/>
        <w:rPr>
          <w:b/>
          <w:szCs w:val="22"/>
        </w:rPr>
      </w:pPr>
    </w:p>
    <w:tbl>
      <w:tblPr>
        <w:tblStyle w:val="TableGrid"/>
        <w:tblW w:w="9214" w:type="dxa"/>
        <w:tblInd w:w="108" w:type="dxa"/>
        <w:tblLook w:val="04A0" w:firstRow="1" w:lastRow="0" w:firstColumn="1" w:lastColumn="0" w:noHBand="0" w:noVBand="1"/>
      </w:tblPr>
      <w:tblGrid>
        <w:gridCol w:w="3261"/>
        <w:gridCol w:w="1588"/>
        <w:gridCol w:w="4365"/>
      </w:tblGrid>
      <w:tr w:rsidR="00407BF6" w:rsidRPr="000A07C6" w14:paraId="237962D3" w14:textId="77777777" w:rsidTr="00A1758B">
        <w:tc>
          <w:tcPr>
            <w:tcW w:w="3261" w:type="dxa"/>
          </w:tcPr>
          <w:p w14:paraId="54E1EDE4" w14:textId="77777777" w:rsidR="00407BF6" w:rsidRPr="000A07C6" w:rsidRDefault="00407BF6" w:rsidP="00A1758B">
            <w:pPr>
              <w:pStyle w:val="CommentText"/>
              <w:keepNext/>
              <w:rPr>
                <w:b/>
                <w:sz w:val="22"/>
                <w:szCs w:val="22"/>
              </w:rPr>
            </w:pPr>
            <w:r w:rsidRPr="000A07C6">
              <w:rPr>
                <w:b/>
                <w:sz w:val="22"/>
                <w:szCs w:val="22"/>
              </w:rPr>
              <w:t>Trieda orgánových systémov</w:t>
            </w:r>
            <w:r w:rsidRPr="000A07C6">
              <w:rPr>
                <w:b/>
                <w:bCs/>
                <w:sz w:val="22"/>
                <w:szCs w:val="22"/>
              </w:rPr>
              <w:t xml:space="preserve"> MedDRA</w:t>
            </w:r>
          </w:p>
        </w:tc>
        <w:tc>
          <w:tcPr>
            <w:tcW w:w="1588" w:type="dxa"/>
          </w:tcPr>
          <w:p w14:paraId="7A7024C8" w14:textId="77777777" w:rsidR="00407BF6" w:rsidRPr="000A07C6" w:rsidRDefault="00407BF6" w:rsidP="00A1758B">
            <w:pPr>
              <w:pStyle w:val="CommentText"/>
              <w:keepNext/>
              <w:rPr>
                <w:b/>
                <w:sz w:val="22"/>
                <w:szCs w:val="22"/>
              </w:rPr>
            </w:pPr>
            <w:r w:rsidRPr="000A07C6">
              <w:rPr>
                <w:b/>
                <w:bCs/>
                <w:sz w:val="22"/>
                <w:szCs w:val="22"/>
              </w:rPr>
              <w:t>Frekvencia</w:t>
            </w:r>
          </w:p>
        </w:tc>
        <w:tc>
          <w:tcPr>
            <w:tcW w:w="4365" w:type="dxa"/>
          </w:tcPr>
          <w:p w14:paraId="3B400E82" w14:textId="77777777" w:rsidR="00407BF6" w:rsidRPr="000A07C6" w:rsidRDefault="00407BF6" w:rsidP="00A1758B">
            <w:pPr>
              <w:pStyle w:val="CommentText"/>
              <w:keepNext/>
              <w:rPr>
                <w:b/>
                <w:sz w:val="22"/>
                <w:szCs w:val="22"/>
              </w:rPr>
            </w:pPr>
            <w:r w:rsidRPr="000A07C6">
              <w:rPr>
                <w:b/>
                <w:bCs/>
                <w:sz w:val="22"/>
                <w:szCs w:val="22"/>
              </w:rPr>
              <w:t>Nežiaduca reakcia</w:t>
            </w:r>
          </w:p>
        </w:tc>
      </w:tr>
      <w:tr w:rsidR="00407BF6" w:rsidRPr="000A07C6" w14:paraId="1A0C1AFE" w14:textId="77777777" w:rsidTr="00A1758B">
        <w:trPr>
          <w:trHeight w:val="255"/>
        </w:trPr>
        <w:tc>
          <w:tcPr>
            <w:tcW w:w="3261" w:type="dxa"/>
            <w:vMerge w:val="restart"/>
          </w:tcPr>
          <w:p w14:paraId="02D10B14" w14:textId="77777777" w:rsidR="00407BF6" w:rsidRPr="000A07C6" w:rsidRDefault="00407BF6" w:rsidP="00A1758B">
            <w:pPr>
              <w:pStyle w:val="Default"/>
              <w:keepNext/>
              <w:rPr>
                <w:color w:val="auto"/>
                <w:sz w:val="22"/>
                <w:szCs w:val="22"/>
                <w:lang w:val="sk-SK"/>
              </w:rPr>
            </w:pPr>
            <w:r w:rsidRPr="000A07C6">
              <w:rPr>
                <w:sz w:val="22"/>
                <w:szCs w:val="22"/>
                <w:lang w:val="sk-SK"/>
              </w:rPr>
              <w:t>Infekcie</w:t>
            </w:r>
            <w:r>
              <w:rPr>
                <w:sz w:val="22"/>
                <w:szCs w:val="22"/>
                <w:lang w:val="sk-SK"/>
              </w:rPr>
              <w:t xml:space="preserve"> a </w:t>
            </w:r>
            <w:r w:rsidRPr="000A07C6">
              <w:rPr>
                <w:sz w:val="22"/>
                <w:szCs w:val="22"/>
                <w:lang w:val="sk-SK"/>
              </w:rPr>
              <w:t>nákazy</w:t>
            </w:r>
          </w:p>
        </w:tc>
        <w:tc>
          <w:tcPr>
            <w:tcW w:w="1588" w:type="dxa"/>
          </w:tcPr>
          <w:p w14:paraId="28A2AA40" w14:textId="77777777" w:rsidR="00407BF6" w:rsidRPr="000A07C6" w:rsidRDefault="00407BF6" w:rsidP="00A1758B">
            <w:pPr>
              <w:pStyle w:val="CommentText"/>
              <w:keepNext/>
              <w:rPr>
                <w:b/>
                <w:sz w:val="22"/>
                <w:szCs w:val="22"/>
              </w:rPr>
            </w:pPr>
            <w:r>
              <w:rPr>
                <w:sz w:val="22"/>
                <w:szCs w:val="22"/>
              </w:rPr>
              <w:t>č</w:t>
            </w:r>
            <w:r w:rsidRPr="000A07C6">
              <w:rPr>
                <w:sz w:val="22"/>
                <w:szCs w:val="22"/>
              </w:rPr>
              <w:t>asté</w:t>
            </w:r>
          </w:p>
        </w:tc>
        <w:tc>
          <w:tcPr>
            <w:tcW w:w="4365" w:type="dxa"/>
          </w:tcPr>
          <w:p w14:paraId="036A24A2" w14:textId="77777777" w:rsidR="00407BF6" w:rsidRPr="000A07C6" w:rsidRDefault="00407BF6" w:rsidP="00A1758B">
            <w:pPr>
              <w:pStyle w:val="CommentText"/>
              <w:keepNext/>
              <w:rPr>
                <w:b/>
                <w:sz w:val="22"/>
                <w:szCs w:val="22"/>
              </w:rPr>
            </w:pPr>
            <w:r>
              <w:rPr>
                <w:sz w:val="22"/>
                <w:szCs w:val="22"/>
              </w:rPr>
              <w:t>i</w:t>
            </w:r>
            <w:r w:rsidRPr="000A07C6">
              <w:rPr>
                <w:sz w:val="22"/>
                <w:szCs w:val="22"/>
              </w:rPr>
              <w:t xml:space="preserve">nfekcie horných dýchacích ciest </w:t>
            </w:r>
            <w:r w:rsidRPr="000A07C6">
              <w:rPr>
                <w:sz w:val="22"/>
                <w:szCs w:val="22"/>
                <w:vertAlign w:val="superscript"/>
              </w:rPr>
              <w:t>a</w:t>
            </w:r>
          </w:p>
        </w:tc>
      </w:tr>
      <w:tr w:rsidR="00407BF6" w:rsidRPr="000A07C6" w14:paraId="729DFAA2" w14:textId="77777777" w:rsidTr="00A1758B">
        <w:trPr>
          <w:trHeight w:val="255"/>
        </w:trPr>
        <w:tc>
          <w:tcPr>
            <w:tcW w:w="3261" w:type="dxa"/>
            <w:vMerge/>
          </w:tcPr>
          <w:p w14:paraId="5D744854" w14:textId="77777777" w:rsidR="00407BF6" w:rsidRPr="000A07C6" w:rsidRDefault="00407BF6" w:rsidP="00A1758B">
            <w:pPr>
              <w:pStyle w:val="Default"/>
              <w:keepNext/>
              <w:rPr>
                <w:color w:val="auto"/>
                <w:sz w:val="22"/>
                <w:szCs w:val="22"/>
                <w:lang w:val="sk-SK"/>
              </w:rPr>
            </w:pPr>
          </w:p>
        </w:tc>
        <w:tc>
          <w:tcPr>
            <w:tcW w:w="1588" w:type="dxa"/>
          </w:tcPr>
          <w:p w14:paraId="5107B859" w14:textId="77777777" w:rsidR="00407BF6" w:rsidRPr="000A07C6" w:rsidRDefault="00407BF6" w:rsidP="00A1758B">
            <w:pPr>
              <w:pStyle w:val="CommentText"/>
              <w:keepNext/>
              <w:rPr>
                <w:sz w:val="22"/>
                <w:szCs w:val="22"/>
              </w:rPr>
            </w:pPr>
            <w:r>
              <w:rPr>
                <w:sz w:val="22"/>
                <w:szCs w:val="22"/>
              </w:rPr>
              <w:t>m</w:t>
            </w:r>
            <w:r w:rsidRPr="000A07C6">
              <w:rPr>
                <w:sz w:val="22"/>
                <w:szCs w:val="22"/>
              </w:rPr>
              <w:t>enej časté</w:t>
            </w:r>
          </w:p>
        </w:tc>
        <w:tc>
          <w:tcPr>
            <w:tcW w:w="4365" w:type="dxa"/>
          </w:tcPr>
          <w:p w14:paraId="30381582" w14:textId="77777777" w:rsidR="00407BF6" w:rsidRPr="000A07C6" w:rsidRDefault="00407BF6" w:rsidP="00A1758B">
            <w:pPr>
              <w:pStyle w:val="CommentText"/>
              <w:keepNext/>
              <w:rPr>
                <w:sz w:val="22"/>
                <w:szCs w:val="22"/>
              </w:rPr>
            </w:pPr>
            <w:r>
              <w:rPr>
                <w:sz w:val="22"/>
                <w:szCs w:val="22"/>
                <w:lang w:eastAsia="ja-JP"/>
              </w:rPr>
              <w:t>h</w:t>
            </w:r>
            <w:r w:rsidRPr="000A07C6">
              <w:rPr>
                <w:sz w:val="22"/>
                <w:szCs w:val="22"/>
                <w:lang w:eastAsia="ja-JP"/>
              </w:rPr>
              <w:t>erpes zoster</w:t>
            </w:r>
          </w:p>
        </w:tc>
      </w:tr>
      <w:tr w:rsidR="00407BF6" w:rsidRPr="000A07C6" w14:paraId="2684C4FA" w14:textId="77777777" w:rsidTr="00A1758B">
        <w:trPr>
          <w:trHeight w:val="222"/>
        </w:trPr>
        <w:tc>
          <w:tcPr>
            <w:tcW w:w="3261" w:type="dxa"/>
          </w:tcPr>
          <w:p w14:paraId="31A513F6" w14:textId="77777777" w:rsidR="00407BF6" w:rsidRPr="000A07C6" w:rsidRDefault="00407BF6" w:rsidP="00A1758B">
            <w:pPr>
              <w:pStyle w:val="Default"/>
              <w:keepNext/>
              <w:rPr>
                <w:color w:val="auto"/>
                <w:sz w:val="22"/>
                <w:szCs w:val="22"/>
                <w:lang w:val="sk-SK"/>
              </w:rPr>
            </w:pPr>
            <w:r w:rsidRPr="000A07C6">
              <w:rPr>
                <w:sz w:val="22"/>
                <w:szCs w:val="22"/>
                <w:lang w:val="sk-SK"/>
              </w:rPr>
              <w:t>Poruchy imunitného systému</w:t>
            </w:r>
          </w:p>
        </w:tc>
        <w:tc>
          <w:tcPr>
            <w:tcW w:w="1588" w:type="dxa"/>
          </w:tcPr>
          <w:p w14:paraId="24FB88A1" w14:textId="77777777" w:rsidR="00407BF6" w:rsidRPr="000A07C6" w:rsidRDefault="00407BF6" w:rsidP="00A1758B">
            <w:pPr>
              <w:pStyle w:val="CommentText"/>
              <w:keepNext/>
              <w:rPr>
                <w:b/>
                <w:sz w:val="22"/>
                <w:szCs w:val="22"/>
              </w:rPr>
            </w:pPr>
            <w:r>
              <w:rPr>
                <w:sz w:val="22"/>
                <w:szCs w:val="22"/>
              </w:rPr>
              <w:t>m</w:t>
            </w:r>
            <w:r w:rsidRPr="000A07C6">
              <w:rPr>
                <w:sz w:val="22"/>
                <w:szCs w:val="22"/>
              </w:rPr>
              <w:t>enej časté</w:t>
            </w:r>
          </w:p>
        </w:tc>
        <w:tc>
          <w:tcPr>
            <w:tcW w:w="4365" w:type="dxa"/>
          </w:tcPr>
          <w:p w14:paraId="60B54E2C" w14:textId="77777777" w:rsidR="00407BF6" w:rsidRPr="000A07C6" w:rsidRDefault="00407BF6" w:rsidP="00A1758B">
            <w:pPr>
              <w:pStyle w:val="CommentText"/>
              <w:keepNext/>
              <w:rPr>
                <w:b/>
                <w:sz w:val="22"/>
                <w:szCs w:val="22"/>
              </w:rPr>
            </w:pPr>
            <w:r>
              <w:rPr>
                <w:bCs/>
                <w:iCs/>
                <w:sz w:val="22"/>
                <w:szCs w:val="22"/>
                <w:lang w:eastAsia="ja-JP"/>
              </w:rPr>
              <w:t>r</w:t>
            </w:r>
            <w:r w:rsidRPr="000A07C6">
              <w:rPr>
                <w:bCs/>
                <w:iCs/>
                <w:sz w:val="22"/>
                <w:szCs w:val="22"/>
                <w:lang w:eastAsia="ja-JP"/>
              </w:rPr>
              <w:t>eakcie z precitlivenosti súvisiace</w:t>
            </w:r>
            <w:r>
              <w:rPr>
                <w:bCs/>
                <w:iCs/>
                <w:sz w:val="22"/>
                <w:szCs w:val="22"/>
                <w:lang w:eastAsia="ja-JP"/>
              </w:rPr>
              <w:t xml:space="preserve"> s </w:t>
            </w:r>
            <w:r w:rsidRPr="000A07C6">
              <w:rPr>
                <w:bCs/>
                <w:iCs/>
                <w:sz w:val="22"/>
                <w:szCs w:val="22"/>
                <w:lang w:eastAsia="ja-JP"/>
              </w:rPr>
              <w:t>infúziou</w:t>
            </w:r>
          </w:p>
        </w:tc>
      </w:tr>
      <w:tr w:rsidR="00407BF6" w:rsidRPr="000A07C6" w14:paraId="2F215F17" w14:textId="77777777" w:rsidTr="00A1758B">
        <w:tc>
          <w:tcPr>
            <w:tcW w:w="3261" w:type="dxa"/>
          </w:tcPr>
          <w:p w14:paraId="4E85803D" w14:textId="77777777" w:rsidR="00407BF6" w:rsidRPr="000A07C6" w:rsidRDefault="00407BF6" w:rsidP="00A1758B">
            <w:pPr>
              <w:pStyle w:val="Default"/>
              <w:keepNext/>
              <w:rPr>
                <w:color w:val="auto"/>
                <w:sz w:val="22"/>
                <w:szCs w:val="22"/>
                <w:lang w:val="sk-SK"/>
              </w:rPr>
            </w:pPr>
            <w:r w:rsidRPr="000A07C6">
              <w:rPr>
                <w:bCs/>
                <w:sz w:val="22"/>
                <w:szCs w:val="22"/>
                <w:lang w:val="sk-SK"/>
              </w:rPr>
              <w:t>Poruchy kostrovej</w:t>
            </w:r>
            <w:r>
              <w:rPr>
                <w:bCs/>
                <w:sz w:val="22"/>
                <w:szCs w:val="22"/>
                <w:lang w:val="sk-SK"/>
              </w:rPr>
              <w:t xml:space="preserve"> a </w:t>
            </w:r>
            <w:r w:rsidRPr="000A07C6">
              <w:rPr>
                <w:bCs/>
                <w:sz w:val="22"/>
                <w:szCs w:val="22"/>
                <w:lang w:val="sk-SK"/>
              </w:rPr>
              <w:t>svalovej sústavy</w:t>
            </w:r>
            <w:r>
              <w:rPr>
                <w:bCs/>
                <w:sz w:val="22"/>
                <w:szCs w:val="22"/>
                <w:lang w:val="sk-SK"/>
              </w:rPr>
              <w:t xml:space="preserve"> a </w:t>
            </w:r>
            <w:r w:rsidRPr="000A07C6">
              <w:rPr>
                <w:bCs/>
                <w:sz w:val="22"/>
                <w:szCs w:val="22"/>
                <w:lang w:val="sk-SK"/>
              </w:rPr>
              <w:t>spojivového tkaniva</w:t>
            </w:r>
          </w:p>
        </w:tc>
        <w:tc>
          <w:tcPr>
            <w:tcW w:w="1588" w:type="dxa"/>
          </w:tcPr>
          <w:p w14:paraId="729580B2" w14:textId="77777777" w:rsidR="00407BF6" w:rsidRPr="000A07C6" w:rsidRDefault="00407BF6" w:rsidP="00A1758B">
            <w:pPr>
              <w:pStyle w:val="CommentText"/>
              <w:keepNext/>
              <w:rPr>
                <w:sz w:val="22"/>
                <w:szCs w:val="22"/>
              </w:rPr>
            </w:pPr>
            <w:r>
              <w:rPr>
                <w:sz w:val="22"/>
                <w:szCs w:val="22"/>
              </w:rPr>
              <w:t>č</w:t>
            </w:r>
            <w:r w:rsidRPr="000A07C6">
              <w:rPr>
                <w:sz w:val="22"/>
                <w:szCs w:val="22"/>
              </w:rPr>
              <w:t>asté</w:t>
            </w:r>
          </w:p>
        </w:tc>
        <w:tc>
          <w:tcPr>
            <w:tcW w:w="4365" w:type="dxa"/>
          </w:tcPr>
          <w:p w14:paraId="6C771304" w14:textId="77777777" w:rsidR="00407BF6" w:rsidRPr="000A07C6" w:rsidRDefault="00407BF6" w:rsidP="00A1758B">
            <w:pPr>
              <w:pStyle w:val="CommentText"/>
              <w:keepNext/>
              <w:rPr>
                <w:sz w:val="22"/>
                <w:szCs w:val="22"/>
              </w:rPr>
            </w:pPr>
            <w:r>
              <w:rPr>
                <w:sz w:val="22"/>
                <w:szCs w:val="22"/>
              </w:rPr>
              <w:t>a</w:t>
            </w:r>
            <w:r w:rsidRPr="000A07C6">
              <w:rPr>
                <w:sz w:val="22"/>
                <w:szCs w:val="22"/>
              </w:rPr>
              <w:t>rtralgia</w:t>
            </w:r>
          </w:p>
        </w:tc>
      </w:tr>
      <w:tr w:rsidR="00407BF6" w:rsidRPr="000A07C6" w14:paraId="28455AC0" w14:textId="77777777" w:rsidTr="00A1758B">
        <w:tc>
          <w:tcPr>
            <w:tcW w:w="3261" w:type="dxa"/>
          </w:tcPr>
          <w:p w14:paraId="2E49B8B8" w14:textId="77777777" w:rsidR="00407BF6" w:rsidRPr="000A07C6" w:rsidRDefault="00407BF6" w:rsidP="00A1758B">
            <w:pPr>
              <w:pStyle w:val="Default"/>
              <w:keepNext/>
              <w:rPr>
                <w:color w:val="auto"/>
                <w:sz w:val="22"/>
                <w:szCs w:val="22"/>
                <w:lang w:val="sk-SK"/>
              </w:rPr>
            </w:pPr>
            <w:r w:rsidRPr="000A07C6">
              <w:rPr>
                <w:sz w:val="22"/>
                <w:szCs w:val="22"/>
                <w:lang w:val="sk-SK"/>
              </w:rPr>
              <w:t>Poruchy nervového systému</w:t>
            </w:r>
          </w:p>
        </w:tc>
        <w:tc>
          <w:tcPr>
            <w:tcW w:w="1588" w:type="dxa"/>
          </w:tcPr>
          <w:p w14:paraId="5D4029A2" w14:textId="77777777" w:rsidR="00407BF6" w:rsidRPr="000A07C6" w:rsidRDefault="00407BF6" w:rsidP="00A1758B">
            <w:pPr>
              <w:pStyle w:val="CommentText"/>
              <w:keepNext/>
              <w:rPr>
                <w:b/>
                <w:sz w:val="22"/>
                <w:szCs w:val="22"/>
              </w:rPr>
            </w:pPr>
            <w:r>
              <w:rPr>
                <w:sz w:val="22"/>
                <w:szCs w:val="22"/>
              </w:rPr>
              <w:t>č</w:t>
            </w:r>
            <w:r w:rsidRPr="000A07C6">
              <w:rPr>
                <w:sz w:val="22"/>
                <w:szCs w:val="22"/>
              </w:rPr>
              <w:t>asté</w:t>
            </w:r>
          </w:p>
        </w:tc>
        <w:tc>
          <w:tcPr>
            <w:tcW w:w="4365" w:type="dxa"/>
          </w:tcPr>
          <w:p w14:paraId="018A0DF0" w14:textId="77777777" w:rsidR="00407BF6" w:rsidRPr="000A07C6" w:rsidRDefault="00407BF6" w:rsidP="00A1758B">
            <w:pPr>
              <w:pStyle w:val="CommentText"/>
              <w:keepNext/>
              <w:rPr>
                <w:b/>
                <w:sz w:val="22"/>
                <w:szCs w:val="22"/>
              </w:rPr>
            </w:pPr>
            <w:r>
              <w:rPr>
                <w:sz w:val="22"/>
                <w:szCs w:val="22"/>
              </w:rPr>
              <w:t>b</w:t>
            </w:r>
            <w:r w:rsidRPr="000A07C6">
              <w:rPr>
                <w:sz w:val="22"/>
                <w:szCs w:val="22"/>
              </w:rPr>
              <w:t>olesť hlavy</w:t>
            </w:r>
          </w:p>
        </w:tc>
      </w:tr>
      <w:tr w:rsidR="00407BF6" w:rsidRPr="000A07C6" w14:paraId="30C873CB" w14:textId="77777777" w:rsidTr="00A1758B">
        <w:tc>
          <w:tcPr>
            <w:tcW w:w="3261" w:type="dxa"/>
          </w:tcPr>
          <w:p w14:paraId="07B731D3" w14:textId="77777777" w:rsidR="00407BF6" w:rsidRPr="000A07C6" w:rsidRDefault="00407BF6" w:rsidP="00A1758B">
            <w:pPr>
              <w:pStyle w:val="Default"/>
              <w:keepNext/>
              <w:rPr>
                <w:color w:val="auto"/>
                <w:sz w:val="22"/>
                <w:szCs w:val="22"/>
                <w:lang w:val="sk-SK"/>
              </w:rPr>
            </w:pPr>
            <w:r w:rsidRPr="000A07C6">
              <w:rPr>
                <w:sz w:val="22"/>
                <w:szCs w:val="22"/>
                <w:lang w:val="sk-SK"/>
              </w:rPr>
              <w:t>Poruchy kože</w:t>
            </w:r>
            <w:r>
              <w:rPr>
                <w:sz w:val="22"/>
                <w:szCs w:val="22"/>
                <w:lang w:val="sk-SK"/>
              </w:rPr>
              <w:t xml:space="preserve"> a </w:t>
            </w:r>
            <w:r w:rsidRPr="000A07C6">
              <w:rPr>
                <w:sz w:val="22"/>
                <w:szCs w:val="22"/>
                <w:lang w:val="sk-SK"/>
              </w:rPr>
              <w:t>podkožného tkaniva</w:t>
            </w:r>
          </w:p>
        </w:tc>
        <w:tc>
          <w:tcPr>
            <w:tcW w:w="1588" w:type="dxa"/>
          </w:tcPr>
          <w:p w14:paraId="19FF21DE" w14:textId="77777777" w:rsidR="00407BF6" w:rsidRPr="000A07C6" w:rsidRDefault="00407BF6" w:rsidP="00A1758B">
            <w:pPr>
              <w:pStyle w:val="CommentText"/>
              <w:keepNext/>
              <w:rPr>
                <w:b/>
                <w:sz w:val="22"/>
                <w:szCs w:val="22"/>
              </w:rPr>
            </w:pPr>
            <w:r>
              <w:rPr>
                <w:sz w:val="22"/>
                <w:szCs w:val="22"/>
              </w:rPr>
              <w:t>č</w:t>
            </w:r>
            <w:r w:rsidRPr="000A07C6">
              <w:rPr>
                <w:sz w:val="22"/>
                <w:szCs w:val="22"/>
              </w:rPr>
              <w:t>asté</w:t>
            </w:r>
          </w:p>
        </w:tc>
        <w:tc>
          <w:tcPr>
            <w:tcW w:w="4365" w:type="dxa"/>
          </w:tcPr>
          <w:p w14:paraId="6BC2F1F0" w14:textId="77777777" w:rsidR="00407BF6" w:rsidRPr="000A07C6" w:rsidRDefault="00407BF6" w:rsidP="00A1758B">
            <w:pPr>
              <w:pStyle w:val="CommentText"/>
              <w:keepNext/>
              <w:rPr>
                <w:bCs/>
                <w:sz w:val="22"/>
                <w:szCs w:val="22"/>
              </w:rPr>
            </w:pPr>
            <w:r>
              <w:rPr>
                <w:bCs/>
                <w:sz w:val="22"/>
                <w:szCs w:val="22"/>
              </w:rPr>
              <w:t>vyrážka </w:t>
            </w:r>
            <w:r w:rsidRPr="000A07C6">
              <w:rPr>
                <w:bCs/>
                <w:sz w:val="22"/>
                <w:szCs w:val="22"/>
                <w:vertAlign w:val="superscript"/>
              </w:rPr>
              <w:t>b</w:t>
            </w:r>
          </w:p>
        </w:tc>
      </w:tr>
      <w:tr w:rsidR="00407BF6" w:rsidRPr="000A07C6" w14:paraId="45487048" w14:textId="77777777" w:rsidTr="00A1758B">
        <w:tc>
          <w:tcPr>
            <w:tcW w:w="3261" w:type="dxa"/>
            <w:vMerge w:val="restart"/>
          </w:tcPr>
          <w:p w14:paraId="150F0EB0" w14:textId="77777777" w:rsidR="00407BF6" w:rsidRPr="000A07C6" w:rsidRDefault="00407BF6" w:rsidP="00A1758B">
            <w:pPr>
              <w:pStyle w:val="Default"/>
              <w:keepNext/>
              <w:rPr>
                <w:color w:val="auto"/>
                <w:sz w:val="22"/>
                <w:szCs w:val="22"/>
                <w:lang w:val="sk-SK"/>
              </w:rPr>
            </w:pPr>
            <w:r w:rsidRPr="000A07C6">
              <w:rPr>
                <w:sz w:val="22"/>
                <w:szCs w:val="22"/>
                <w:lang w:val="sk-SK"/>
              </w:rPr>
              <w:t>Celkové poruchy</w:t>
            </w:r>
            <w:r>
              <w:rPr>
                <w:sz w:val="22"/>
                <w:szCs w:val="22"/>
                <w:lang w:val="sk-SK"/>
              </w:rPr>
              <w:t xml:space="preserve"> a </w:t>
            </w:r>
            <w:r w:rsidRPr="000A07C6">
              <w:rPr>
                <w:sz w:val="22"/>
                <w:szCs w:val="22"/>
                <w:lang w:val="sk-SK"/>
              </w:rPr>
              <w:t>reakcie</w:t>
            </w:r>
            <w:r>
              <w:rPr>
                <w:sz w:val="22"/>
                <w:szCs w:val="22"/>
                <w:lang w:val="sk-SK"/>
              </w:rPr>
              <w:t xml:space="preserve"> v </w:t>
            </w:r>
            <w:r w:rsidRPr="000A07C6">
              <w:rPr>
                <w:sz w:val="22"/>
                <w:szCs w:val="22"/>
                <w:lang w:val="sk-SK"/>
              </w:rPr>
              <w:t>mieste podania</w:t>
            </w:r>
          </w:p>
        </w:tc>
        <w:tc>
          <w:tcPr>
            <w:tcW w:w="1588" w:type="dxa"/>
          </w:tcPr>
          <w:p w14:paraId="7DB3248A" w14:textId="5278DAEC" w:rsidR="00407BF6" w:rsidRPr="000A07C6" w:rsidRDefault="003D5CAE" w:rsidP="00A1758B">
            <w:pPr>
              <w:pStyle w:val="CommentText"/>
              <w:keepNext/>
              <w:rPr>
                <w:b/>
                <w:sz w:val="22"/>
                <w:szCs w:val="22"/>
              </w:rPr>
            </w:pPr>
            <w:r>
              <w:rPr>
                <w:sz w:val="22"/>
                <w:szCs w:val="22"/>
              </w:rPr>
              <w:t xml:space="preserve">veľmi </w:t>
            </w:r>
            <w:r w:rsidR="00407BF6">
              <w:rPr>
                <w:sz w:val="22"/>
                <w:szCs w:val="22"/>
              </w:rPr>
              <w:t>č</w:t>
            </w:r>
            <w:r w:rsidR="00407BF6" w:rsidRPr="000A07C6">
              <w:rPr>
                <w:sz w:val="22"/>
                <w:szCs w:val="22"/>
              </w:rPr>
              <w:t>asté</w:t>
            </w:r>
          </w:p>
        </w:tc>
        <w:tc>
          <w:tcPr>
            <w:tcW w:w="4365" w:type="dxa"/>
          </w:tcPr>
          <w:p w14:paraId="5C8DC196" w14:textId="77777777" w:rsidR="00407BF6" w:rsidRPr="000A07C6" w:rsidRDefault="00407BF6" w:rsidP="00A1758B">
            <w:pPr>
              <w:pStyle w:val="CommentText"/>
              <w:keepNext/>
              <w:rPr>
                <w:b/>
                <w:sz w:val="22"/>
                <w:szCs w:val="22"/>
              </w:rPr>
            </w:pPr>
            <w:r>
              <w:rPr>
                <w:sz w:val="22"/>
                <w:szCs w:val="22"/>
              </w:rPr>
              <w:t>r</w:t>
            </w:r>
            <w:r w:rsidRPr="000A07C6">
              <w:rPr>
                <w:sz w:val="22"/>
                <w:szCs w:val="22"/>
              </w:rPr>
              <w:t>eakcie</w:t>
            </w:r>
            <w:r>
              <w:rPr>
                <w:sz w:val="22"/>
                <w:szCs w:val="22"/>
              </w:rPr>
              <w:t xml:space="preserve"> v </w:t>
            </w:r>
            <w:r w:rsidRPr="000A07C6">
              <w:rPr>
                <w:sz w:val="22"/>
                <w:szCs w:val="22"/>
              </w:rPr>
              <w:t>mieste podania injekcie</w:t>
            </w:r>
            <w:r>
              <w:rPr>
                <w:sz w:val="22"/>
                <w:szCs w:val="22"/>
              </w:rPr>
              <w:t> </w:t>
            </w:r>
            <w:r w:rsidRPr="000A07C6">
              <w:rPr>
                <w:sz w:val="22"/>
                <w:szCs w:val="22"/>
                <w:vertAlign w:val="superscript"/>
              </w:rPr>
              <w:t>c</w:t>
            </w:r>
          </w:p>
        </w:tc>
      </w:tr>
      <w:tr w:rsidR="00407BF6" w:rsidRPr="000A07C6" w14:paraId="466640ED" w14:textId="77777777" w:rsidTr="00A1758B">
        <w:tc>
          <w:tcPr>
            <w:tcW w:w="3261" w:type="dxa"/>
            <w:vMerge/>
          </w:tcPr>
          <w:p w14:paraId="07085D5D" w14:textId="77777777" w:rsidR="00407BF6" w:rsidRPr="000A07C6" w:rsidRDefault="00407BF6" w:rsidP="00A1758B">
            <w:pPr>
              <w:pStyle w:val="Default"/>
              <w:keepNext/>
              <w:rPr>
                <w:color w:val="auto"/>
                <w:sz w:val="22"/>
                <w:szCs w:val="22"/>
                <w:lang w:val="sk-SK"/>
              </w:rPr>
            </w:pPr>
          </w:p>
        </w:tc>
        <w:tc>
          <w:tcPr>
            <w:tcW w:w="1588" w:type="dxa"/>
          </w:tcPr>
          <w:p w14:paraId="66F27F24" w14:textId="77777777" w:rsidR="00407BF6" w:rsidRPr="000A07C6" w:rsidRDefault="00407BF6" w:rsidP="00A1758B">
            <w:pPr>
              <w:pStyle w:val="CommentText"/>
              <w:keepNext/>
              <w:rPr>
                <w:sz w:val="22"/>
                <w:szCs w:val="22"/>
              </w:rPr>
            </w:pPr>
            <w:r>
              <w:rPr>
                <w:sz w:val="22"/>
                <w:szCs w:val="22"/>
              </w:rPr>
              <w:t>m</w:t>
            </w:r>
            <w:r w:rsidRPr="000A07C6">
              <w:rPr>
                <w:sz w:val="22"/>
                <w:szCs w:val="22"/>
              </w:rPr>
              <w:t>enej časté</w:t>
            </w:r>
          </w:p>
        </w:tc>
        <w:tc>
          <w:tcPr>
            <w:tcW w:w="4365" w:type="dxa"/>
          </w:tcPr>
          <w:p w14:paraId="0004776D" w14:textId="77777777" w:rsidR="00407BF6" w:rsidRPr="000A07C6" w:rsidRDefault="00407BF6" w:rsidP="00A1758B">
            <w:pPr>
              <w:pStyle w:val="CommentText"/>
              <w:keepNext/>
              <w:rPr>
                <w:sz w:val="22"/>
                <w:szCs w:val="22"/>
              </w:rPr>
            </w:pPr>
            <w:r>
              <w:rPr>
                <w:sz w:val="22"/>
                <w:szCs w:val="22"/>
              </w:rPr>
              <w:t>r</w:t>
            </w:r>
            <w:r w:rsidRPr="000A07C6">
              <w:rPr>
                <w:sz w:val="22"/>
                <w:szCs w:val="22"/>
              </w:rPr>
              <w:t>eakcie</w:t>
            </w:r>
            <w:r>
              <w:rPr>
                <w:sz w:val="22"/>
                <w:szCs w:val="22"/>
              </w:rPr>
              <w:t xml:space="preserve"> v </w:t>
            </w:r>
            <w:r w:rsidRPr="000A07C6">
              <w:rPr>
                <w:sz w:val="22"/>
                <w:szCs w:val="22"/>
              </w:rPr>
              <w:t>mieste podania infúzie</w:t>
            </w:r>
            <w:r>
              <w:rPr>
                <w:sz w:val="22"/>
                <w:szCs w:val="22"/>
              </w:rPr>
              <w:t> </w:t>
            </w:r>
            <w:r w:rsidRPr="000A07C6">
              <w:rPr>
                <w:sz w:val="22"/>
                <w:szCs w:val="22"/>
                <w:vertAlign w:val="superscript"/>
                <w:lang w:eastAsia="ja-JP"/>
              </w:rPr>
              <w:t>d</w:t>
            </w:r>
          </w:p>
        </w:tc>
      </w:tr>
      <w:tr w:rsidR="00407BF6" w:rsidRPr="000A07C6" w14:paraId="2D94B77C" w14:textId="77777777" w:rsidTr="00A1758B">
        <w:trPr>
          <w:trHeight w:val="138"/>
        </w:trPr>
        <w:tc>
          <w:tcPr>
            <w:tcW w:w="3261" w:type="dxa"/>
            <w:vMerge w:val="restart"/>
          </w:tcPr>
          <w:p w14:paraId="5BD5A402" w14:textId="77777777" w:rsidR="00407BF6" w:rsidRPr="000A07C6" w:rsidRDefault="00407BF6" w:rsidP="00A1758B">
            <w:pPr>
              <w:pStyle w:val="Default"/>
              <w:keepNext/>
              <w:rPr>
                <w:bCs/>
                <w:color w:val="auto"/>
                <w:sz w:val="22"/>
                <w:szCs w:val="22"/>
                <w:lang w:val="sk-SK"/>
              </w:rPr>
            </w:pPr>
            <w:r w:rsidRPr="000A07C6">
              <w:rPr>
                <w:bCs/>
                <w:sz w:val="22"/>
                <w:szCs w:val="22"/>
                <w:lang w:val="sk-SK"/>
              </w:rPr>
              <w:t>Laboratórne</w:t>
            </w:r>
            <w:r>
              <w:rPr>
                <w:bCs/>
                <w:sz w:val="22"/>
                <w:szCs w:val="22"/>
                <w:lang w:val="sk-SK"/>
              </w:rPr>
              <w:t xml:space="preserve"> a </w:t>
            </w:r>
            <w:r w:rsidRPr="000A07C6">
              <w:rPr>
                <w:bCs/>
                <w:sz w:val="22"/>
                <w:szCs w:val="22"/>
                <w:lang w:val="sk-SK"/>
              </w:rPr>
              <w:t>funkčné vyšetrenia</w:t>
            </w:r>
          </w:p>
        </w:tc>
        <w:tc>
          <w:tcPr>
            <w:tcW w:w="1588" w:type="dxa"/>
          </w:tcPr>
          <w:p w14:paraId="2E01B53F" w14:textId="77777777" w:rsidR="00407BF6" w:rsidRPr="000A07C6" w:rsidRDefault="00407BF6" w:rsidP="00A1758B">
            <w:pPr>
              <w:pStyle w:val="CommentText"/>
              <w:keepNext/>
              <w:rPr>
                <w:b/>
                <w:sz w:val="22"/>
                <w:szCs w:val="22"/>
              </w:rPr>
            </w:pPr>
            <w:r>
              <w:rPr>
                <w:sz w:val="22"/>
                <w:szCs w:val="22"/>
              </w:rPr>
              <w:t>m</w:t>
            </w:r>
            <w:r w:rsidRPr="000A07C6">
              <w:rPr>
                <w:sz w:val="22"/>
                <w:szCs w:val="22"/>
              </w:rPr>
              <w:t>enej časté</w:t>
            </w:r>
          </w:p>
        </w:tc>
        <w:tc>
          <w:tcPr>
            <w:tcW w:w="4365" w:type="dxa"/>
          </w:tcPr>
          <w:p w14:paraId="12930788" w14:textId="77777777" w:rsidR="00407BF6" w:rsidRPr="000A07C6" w:rsidRDefault="00407BF6" w:rsidP="00A1758B">
            <w:pPr>
              <w:pStyle w:val="CommentText"/>
              <w:keepNext/>
              <w:rPr>
                <w:b/>
                <w:sz w:val="22"/>
                <w:szCs w:val="22"/>
              </w:rPr>
            </w:pPr>
            <w:r>
              <w:rPr>
                <w:bCs/>
                <w:iCs/>
                <w:sz w:val="22"/>
                <w:szCs w:val="22"/>
                <w:lang w:eastAsia="ja-JP"/>
              </w:rPr>
              <w:t>z</w:t>
            </w:r>
            <w:r w:rsidRPr="000A07C6">
              <w:rPr>
                <w:bCs/>
                <w:iCs/>
                <w:sz w:val="22"/>
                <w:szCs w:val="22"/>
                <w:lang w:eastAsia="ja-JP"/>
              </w:rPr>
              <w:t>výšenie alanínaminotransferázy</w:t>
            </w:r>
          </w:p>
        </w:tc>
      </w:tr>
      <w:tr w:rsidR="00407BF6" w:rsidRPr="000A07C6" w14:paraId="6827C570" w14:textId="77777777" w:rsidTr="00A1758B">
        <w:trPr>
          <w:trHeight w:val="137"/>
        </w:trPr>
        <w:tc>
          <w:tcPr>
            <w:tcW w:w="3261" w:type="dxa"/>
            <w:vMerge/>
          </w:tcPr>
          <w:p w14:paraId="3D4FEA09" w14:textId="77777777" w:rsidR="00407BF6" w:rsidRPr="000A07C6" w:rsidRDefault="00407BF6" w:rsidP="00A1758B">
            <w:pPr>
              <w:pStyle w:val="Default"/>
              <w:keepNext/>
              <w:rPr>
                <w:b/>
                <w:iCs/>
                <w:color w:val="auto"/>
                <w:sz w:val="22"/>
                <w:szCs w:val="22"/>
                <w:lang w:val="sk-SK" w:eastAsia="ja-JP"/>
              </w:rPr>
            </w:pPr>
          </w:p>
        </w:tc>
        <w:tc>
          <w:tcPr>
            <w:tcW w:w="1588" w:type="dxa"/>
          </w:tcPr>
          <w:p w14:paraId="3DD23AE1" w14:textId="77777777" w:rsidR="00407BF6" w:rsidRPr="000A07C6" w:rsidRDefault="00407BF6" w:rsidP="00A1758B">
            <w:pPr>
              <w:pStyle w:val="CommentText"/>
              <w:keepNext/>
              <w:rPr>
                <w:sz w:val="22"/>
                <w:szCs w:val="22"/>
              </w:rPr>
            </w:pPr>
            <w:r>
              <w:rPr>
                <w:sz w:val="22"/>
                <w:szCs w:val="22"/>
              </w:rPr>
              <w:t>m</w:t>
            </w:r>
            <w:r w:rsidRPr="000A07C6">
              <w:rPr>
                <w:sz w:val="22"/>
                <w:szCs w:val="22"/>
              </w:rPr>
              <w:t>enej časté</w:t>
            </w:r>
          </w:p>
        </w:tc>
        <w:tc>
          <w:tcPr>
            <w:tcW w:w="4365" w:type="dxa"/>
          </w:tcPr>
          <w:p w14:paraId="45299AE3" w14:textId="77777777" w:rsidR="00407BF6" w:rsidRPr="000A07C6" w:rsidRDefault="00407BF6" w:rsidP="00A1758B">
            <w:pPr>
              <w:pStyle w:val="CommentText"/>
              <w:keepNext/>
              <w:rPr>
                <w:sz w:val="22"/>
                <w:szCs w:val="22"/>
              </w:rPr>
            </w:pPr>
            <w:r>
              <w:rPr>
                <w:bCs/>
                <w:iCs/>
                <w:sz w:val="22"/>
                <w:szCs w:val="22"/>
                <w:lang w:eastAsia="ja-JP"/>
              </w:rPr>
              <w:t>z</w:t>
            </w:r>
            <w:r w:rsidRPr="000A07C6">
              <w:rPr>
                <w:bCs/>
                <w:iCs/>
                <w:sz w:val="22"/>
                <w:szCs w:val="22"/>
                <w:lang w:eastAsia="ja-JP"/>
              </w:rPr>
              <w:t>výšenie aspartátaminotransferázy</w:t>
            </w:r>
          </w:p>
        </w:tc>
      </w:tr>
    </w:tbl>
    <w:p w14:paraId="58CE44C2" w14:textId="2A5E0720" w:rsidR="00407BF6" w:rsidRPr="004359A2" w:rsidRDefault="00407BF6" w:rsidP="00407BF6">
      <w:pPr>
        <w:pStyle w:val="TblFootnote"/>
        <w:tabs>
          <w:tab w:val="clear" w:pos="259"/>
          <w:tab w:val="left" w:pos="851"/>
        </w:tabs>
        <w:spacing w:line="240" w:lineRule="auto"/>
        <w:ind w:left="142" w:hanging="142"/>
        <w:rPr>
          <w:rFonts w:ascii="Times New Roman" w:hAnsi="Times New Roman"/>
          <w:i/>
          <w:iCs/>
          <w:position w:val="4"/>
          <w:sz w:val="22"/>
          <w:szCs w:val="22"/>
          <w:lang w:val="sk-SK" w:eastAsia="ja-JP"/>
        </w:rPr>
      </w:pPr>
      <w:r w:rsidRPr="004359A2">
        <w:rPr>
          <w:rFonts w:ascii="Times New Roman" w:hAnsi="Times New Roman"/>
          <w:i/>
          <w:iCs/>
          <w:position w:val="4"/>
          <w:sz w:val="22"/>
          <w:szCs w:val="22"/>
          <w:vertAlign w:val="superscript"/>
          <w:lang w:val="sk-SK" w:eastAsia="ja-JP"/>
        </w:rPr>
        <w:t>a</w:t>
      </w:r>
      <w:r w:rsidRPr="004359A2">
        <w:rPr>
          <w:rFonts w:ascii="Times New Roman" w:hAnsi="Times New Roman"/>
          <w:i/>
          <w:iCs/>
          <w:position w:val="4"/>
          <w:sz w:val="22"/>
          <w:szCs w:val="22"/>
          <w:vertAlign w:val="superscript"/>
          <w:lang w:val="sk-SK" w:eastAsia="ja-JP"/>
        </w:rPr>
        <w:tab/>
      </w:r>
      <w:r w:rsidRPr="004359A2">
        <w:rPr>
          <w:rFonts w:ascii="Times New Roman" w:hAnsi="Times New Roman"/>
          <w:i/>
          <w:iCs/>
          <w:position w:val="4"/>
          <w:sz w:val="22"/>
          <w:szCs w:val="22"/>
          <w:lang w:val="sk-SK" w:eastAsia="ja-JP"/>
        </w:rPr>
        <w:t xml:space="preserve">Zahŕňa: akútna sinusitída, </w:t>
      </w:r>
      <w:r w:rsidR="00E630C6">
        <w:rPr>
          <w:rFonts w:ascii="Times New Roman" w:hAnsi="Times New Roman"/>
          <w:i/>
          <w:iCs/>
          <w:position w:val="4"/>
          <w:sz w:val="22"/>
          <w:szCs w:val="22"/>
          <w:lang w:val="sk-SK" w:eastAsia="ja-JP"/>
        </w:rPr>
        <w:t xml:space="preserve">COVID-19, </w:t>
      </w:r>
      <w:r w:rsidRPr="004359A2">
        <w:rPr>
          <w:rFonts w:ascii="Times New Roman" w:hAnsi="Times New Roman"/>
          <w:i/>
          <w:iCs/>
          <w:position w:val="4"/>
          <w:sz w:val="22"/>
          <w:szCs w:val="22"/>
          <w:lang w:val="sk-SK" w:eastAsia="ja-JP"/>
        </w:rPr>
        <w:t xml:space="preserve">nazofaryngitída, </w:t>
      </w:r>
      <w:r w:rsidR="001558CC" w:rsidRPr="004359A2">
        <w:rPr>
          <w:rFonts w:ascii="Times New Roman" w:hAnsi="Times New Roman"/>
          <w:i/>
          <w:iCs/>
          <w:position w:val="4"/>
          <w:sz w:val="22"/>
          <w:szCs w:val="22"/>
          <w:lang w:val="sk-SK" w:eastAsia="ja-JP"/>
        </w:rPr>
        <w:t>orofaryngeáln</w:t>
      </w:r>
      <w:r w:rsidR="001558CC">
        <w:rPr>
          <w:rFonts w:ascii="Times New Roman" w:hAnsi="Times New Roman"/>
          <w:i/>
          <w:iCs/>
          <w:position w:val="4"/>
          <w:sz w:val="22"/>
          <w:szCs w:val="22"/>
          <w:lang w:val="sk-SK" w:eastAsia="ja-JP"/>
        </w:rPr>
        <w:t>y</w:t>
      </w:r>
      <w:r w:rsidR="001558CC" w:rsidRPr="004359A2">
        <w:rPr>
          <w:rFonts w:ascii="Times New Roman" w:hAnsi="Times New Roman"/>
          <w:i/>
          <w:iCs/>
          <w:position w:val="4"/>
          <w:sz w:val="22"/>
          <w:szCs w:val="22"/>
          <w:lang w:val="sk-SK" w:eastAsia="ja-JP"/>
        </w:rPr>
        <w:t xml:space="preserve"> </w:t>
      </w:r>
      <w:r w:rsidR="001558CC">
        <w:rPr>
          <w:rFonts w:ascii="Times New Roman" w:hAnsi="Times New Roman"/>
          <w:i/>
          <w:iCs/>
          <w:position w:val="4"/>
          <w:sz w:val="22"/>
          <w:szCs w:val="22"/>
          <w:lang w:val="sk-SK" w:eastAsia="ja-JP"/>
        </w:rPr>
        <w:t>diskomfort</w:t>
      </w:r>
      <w:r w:rsidRPr="004359A2">
        <w:rPr>
          <w:rFonts w:ascii="Times New Roman" w:hAnsi="Times New Roman"/>
          <w:i/>
          <w:iCs/>
          <w:position w:val="4"/>
          <w:sz w:val="22"/>
          <w:szCs w:val="22"/>
          <w:lang w:val="sk-SK" w:eastAsia="ja-JP"/>
        </w:rPr>
        <w:t>, orofaryngeálna bolesť, faryngitída, nádcha, sinusitída, tonzilitída, infekcia horných dýchacích ciest</w:t>
      </w:r>
      <w:r>
        <w:rPr>
          <w:rFonts w:ascii="Times New Roman" w:hAnsi="Times New Roman"/>
          <w:i/>
          <w:iCs/>
          <w:position w:val="4"/>
          <w:sz w:val="22"/>
          <w:szCs w:val="22"/>
          <w:lang w:val="sk-SK" w:eastAsia="ja-JP"/>
        </w:rPr>
        <w:t xml:space="preserve"> a </w:t>
      </w:r>
      <w:r w:rsidRPr="004359A2">
        <w:rPr>
          <w:rFonts w:ascii="Times New Roman" w:hAnsi="Times New Roman"/>
          <w:i/>
          <w:iCs/>
          <w:position w:val="4"/>
          <w:sz w:val="22"/>
          <w:szCs w:val="22"/>
          <w:lang w:val="sk-SK" w:eastAsia="ja-JP"/>
        </w:rPr>
        <w:t>vírusová infekcia horných dýchacích ciest.</w:t>
      </w:r>
    </w:p>
    <w:p w14:paraId="7C30B5F7" w14:textId="59298843" w:rsidR="00407BF6" w:rsidRPr="004359A2" w:rsidRDefault="00407BF6" w:rsidP="00407BF6">
      <w:pPr>
        <w:pStyle w:val="TblFootnote"/>
        <w:tabs>
          <w:tab w:val="clear" w:pos="259"/>
          <w:tab w:val="left" w:pos="851"/>
        </w:tabs>
        <w:ind w:left="142" w:hanging="142"/>
        <w:rPr>
          <w:rFonts w:ascii="Times New Roman" w:hAnsi="Times New Roman"/>
          <w:i/>
          <w:iCs/>
          <w:position w:val="4"/>
          <w:sz w:val="22"/>
          <w:szCs w:val="22"/>
          <w:lang w:val="sk-SK" w:eastAsia="ja-JP"/>
        </w:rPr>
      </w:pPr>
      <w:r w:rsidRPr="004359A2">
        <w:rPr>
          <w:rFonts w:ascii="Times New Roman" w:hAnsi="Times New Roman"/>
          <w:i/>
          <w:iCs/>
          <w:position w:val="4"/>
          <w:sz w:val="22"/>
          <w:szCs w:val="22"/>
          <w:vertAlign w:val="superscript"/>
          <w:lang w:val="sk-SK" w:eastAsia="ja-JP"/>
        </w:rPr>
        <w:t xml:space="preserve">b </w:t>
      </w:r>
      <w:r w:rsidRPr="004359A2">
        <w:rPr>
          <w:rFonts w:ascii="Times New Roman" w:hAnsi="Times New Roman"/>
          <w:i/>
          <w:iCs/>
          <w:position w:val="4"/>
          <w:sz w:val="22"/>
          <w:szCs w:val="22"/>
          <w:vertAlign w:val="superscript"/>
          <w:lang w:val="sk-SK" w:eastAsia="ja-JP"/>
        </w:rPr>
        <w:tab/>
      </w:r>
      <w:r w:rsidRPr="004359A2">
        <w:rPr>
          <w:rFonts w:ascii="Times New Roman" w:hAnsi="Times New Roman"/>
          <w:i/>
          <w:iCs/>
          <w:position w:val="4"/>
          <w:sz w:val="22"/>
          <w:szCs w:val="22"/>
          <w:lang w:val="sk-SK" w:eastAsia="ja-JP"/>
        </w:rPr>
        <w:t xml:space="preserve">Zahŕňa: </w:t>
      </w:r>
      <w:r w:rsidR="006C1D9D">
        <w:rPr>
          <w:rFonts w:ascii="Times New Roman" w:hAnsi="Times New Roman"/>
          <w:i/>
          <w:iCs/>
          <w:position w:val="4"/>
          <w:sz w:val="22"/>
          <w:szCs w:val="22"/>
          <w:lang w:val="sk-SK" w:eastAsia="ja-JP"/>
        </w:rPr>
        <w:t>vyrážka</w:t>
      </w:r>
      <w:r w:rsidRPr="004359A2">
        <w:rPr>
          <w:rFonts w:ascii="Times New Roman" w:hAnsi="Times New Roman"/>
          <w:i/>
          <w:iCs/>
          <w:position w:val="4"/>
          <w:sz w:val="22"/>
          <w:szCs w:val="22"/>
          <w:lang w:val="sk-SK" w:eastAsia="ja-JP"/>
        </w:rPr>
        <w:t>, makulárn</w:t>
      </w:r>
      <w:r w:rsidR="006C1D9D">
        <w:rPr>
          <w:rFonts w:ascii="Times New Roman" w:hAnsi="Times New Roman"/>
          <w:i/>
          <w:iCs/>
          <w:position w:val="4"/>
          <w:sz w:val="22"/>
          <w:szCs w:val="22"/>
          <w:lang w:val="sk-SK" w:eastAsia="ja-JP"/>
        </w:rPr>
        <w:t>a</w:t>
      </w:r>
      <w:r w:rsidRPr="004359A2">
        <w:rPr>
          <w:rFonts w:ascii="Times New Roman" w:hAnsi="Times New Roman"/>
          <w:i/>
          <w:iCs/>
          <w:position w:val="4"/>
          <w:sz w:val="22"/>
          <w:szCs w:val="22"/>
          <w:lang w:val="sk-SK" w:eastAsia="ja-JP"/>
        </w:rPr>
        <w:t xml:space="preserve"> </w:t>
      </w:r>
      <w:r w:rsidR="006C1D9D">
        <w:rPr>
          <w:rFonts w:ascii="Times New Roman" w:hAnsi="Times New Roman"/>
          <w:i/>
          <w:iCs/>
          <w:position w:val="4"/>
          <w:sz w:val="22"/>
          <w:szCs w:val="22"/>
          <w:lang w:val="sk-SK" w:eastAsia="ja-JP"/>
        </w:rPr>
        <w:t>vyrážka</w:t>
      </w:r>
      <w:r w:rsidRPr="004359A2">
        <w:rPr>
          <w:rFonts w:ascii="Times New Roman" w:hAnsi="Times New Roman"/>
          <w:i/>
          <w:iCs/>
          <w:position w:val="4"/>
          <w:sz w:val="22"/>
          <w:szCs w:val="22"/>
          <w:lang w:val="sk-SK" w:eastAsia="ja-JP"/>
        </w:rPr>
        <w:t>, makulopapulárn</w:t>
      </w:r>
      <w:r w:rsidR="004B5B6B">
        <w:rPr>
          <w:rFonts w:ascii="Times New Roman" w:hAnsi="Times New Roman"/>
          <w:i/>
          <w:iCs/>
          <w:position w:val="4"/>
          <w:sz w:val="22"/>
          <w:szCs w:val="22"/>
          <w:lang w:val="sk-SK" w:eastAsia="ja-JP"/>
        </w:rPr>
        <w:t>a</w:t>
      </w:r>
      <w:r w:rsidRPr="004359A2">
        <w:rPr>
          <w:rFonts w:ascii="Times New Roman" w:hAnsi="Times New Roman"/>
          <w:i/>
          <w:iCs/>
          <w:position w:val="4"/>
          <w:sz w:val="22"/>
          <w:szCs w:val="22"/>
          <w:lang w:val="sk-SK" w:eastAsia="ja-JP"/>
        </w:rPr>
        <w:t xml:space="preserve"> </w:t>
      </w:r>
      <w:r w:rsidR="004B5B6B">
        <w:rPr>
          <w:rFonts w:ascii="Times New Roman" w:hAnsi="Times New Roman"/>
          <w:i/>
          <w:iCs/>
          <w:position w:val="4"/>
          <w:sz w:val="22"/>
          <w:szCs w:val="22"/>
          <w:lang w:val="sk-SK" w:eastAsia="ja-JP"/>
        </w:rPr>
        <w:t>vyrážka</w:t>
      </w:r>
      <w:r w:rsidRPr="004359A2">
        <w:rPr>
          <w:rFonts w:ascii="Times New Roman" w:hAnsi="Times New Roman"/>
          <w:i/>
          <w:iCs/>
          <w:position w:val="4"/>
          <w:sz w:val="22"/>
          <w:szCs w:val="22"/>
          <w:lang w:val="sk-SK" w:eastAsia="ja-JP"/>
        </w:rPr>
        <w:t>, papulárn</w:t>
      </w:r>
      <w:r w:rsidR="004B5B6B">
        <w:rPr>
          <w:rFonts w:ascii="Times New Roman" w:hAnsi="Times New Roman"/>
          <w:i/>
          <w:iCs/>
          <w:position w:val="4"/>
          <w:sz w:val="22"/>
          <w:szCs w:val="22"/>
          <w:lang w:val="sk-SK" w:eastAsia="ja-JP"/>
        </w:rPr>
        <w:t>a</w:t>
      </w:r>
      <w:r w:rsidRPr="004359A2">
        <w:rPr>
          <w:rFonts w:ascii="Times New Roman" w:hAnsi="Times New Roman"/>
          <w:i/>
          <w:iCs/>
          <w:position w:val="4"/>
          <w:sz w:val="22"/>
          <w:szCs w:val="22"/>
          <w:lang w:val="sk-SK" w:eastAsia="ja-JP"/>
        </w:rPr>
        <w:t xml:space="preserve"> </w:t>
      </w:r>
      <w:r w:rsidR="004B5B6B">
        <w:rPr>
          <w:rFonts w:ascii="Times New Roman" w:hAnsi="Times New Roman"/>
          <w:i/>
          <w:iCs/>
          <w:position w:val="4"/>
          <w:sz w:val="22"/>
          <w:szCs w:val="22"/>
          <w:lang w:val="sk-SK" w:eastAsia="ja-JP"/>
        </w:rPr>
        <w:t>vyrážka</w:t>
      </w:r>
      <w:r>
        <w:rPr>
          <w:rFonts w:ascii="Times New Roman" w:hAnsi="Times New Roman"/>
          <w:i/>
          <w:iCs/>
          <w:position w:val="4"/>
          <w:sz w:val="22"/>
          <w:szCs w:val="22"/>
          <w:lang w:val="sk-SK" w:eastAsia="ja-JP"/>
        </w:rPr>
        <w:t xml:space="preserve"> a </w:t>
      </w:r>
      <w:r w:rsidRPr="004359A2">
        <w:rPr>
          <w:rFonts w:ascii="Times New Roman" w:hAnsi="Times New Roman"/>
          <w:i/>
          <w:iCs/>
          <w:position w:val="4"/>
          <w:sz w:val="22"/>
          <w:szCs w:val="22"/>
          <w:lang w:val="sk-SK" w:eastAsia="ja-JP"/>
        </w:rPr>
        <w:t>svrbiv</w:t>
      </w:r>
      <w:r w:rsidR="00A95A93">
        <w:rPr>
          <w:rFonts w:ascii="Times New Roman" w:hAnsi="Times New Roman"/>
          <w:i/>
          <w:iCs/>
          <w:position w:val="4"/>
          <w:sz w:val="22"/>
          <w:szCs w:val="22"/>
          <w:lang w:val="sk-SK" w:eastAsia="ja-JP"/>
        </w:rPr>
        <w:t>á</w:t>
      </w:r>
      <w:r w:rsidRPr="004359A2">
        <w:rPr>
          <w:rFonts w:ascii="Times New Roman" w:hAnsi="Times New Roman"/>
          <w:i/>
          <w:iCs/>
          <w:position w:val="4"/>
          <w:sz w:val="22"/>
          <w:szCs w:val="22"/>
          <w:lang w:val="sk-SK" w:eastAsia="ja-JP"/>
        </w:rPr>
        <w:t xml:space="preserve"> </w:t>
      </w:r>
      <w:r w:rsidR="00A95A93">
        <w:rPr>
          <w:rFonts w:ascii="Times New Roman" w:hAnsi="Times New Roman"/>
          <w:i/>
          <w:iCs/>
          <w:position w:val="4"/>
          <w:sz w:val="22"/>
          <w:szCs w:val="22"/>
          <w:lang w:val="sk-SK" w:eastAsia="ja-JP"/>
        </w:rPr>
        <w:t>vyrážka</w:t>
      </w:r>
      <w:r w:rsidRPr="004359A2">
        <w:rPr>
          <w:rFonts w:ascii="Times New Roman" w:hAnsi="Times New Roman"/>
          <w:i/>
          <w:iCs/>
          <w:position w:val="4"/>
          <w:sz w:val="22"/>
          <w:szCs w:val="22"/>
          <w:lang w:val="sk-SK" w:eastAsia="ja-JP"/>
        </w:rPr>
        <w:t>.</w:t>
      </w:r>
    </w:p>
    <w:p w14:paraId="73C1CFB8" w14:textId="65069025" w:rsidR="00407BF6" w:rsidRPr="004359A2" w:rsidRDefault="00407BF6" w:rsidP="00407BF6">
      <w:pPr>
        <w:pStyle w:val="TblFootnote"/>
        <w:tabs>
          <w:tab w:val="clear" w:pos="259"/>
          <w:tab w:val="left" w:pos="851"/>
        </w:tabs>
        <w:ind w:left="142" w:hanging="142"/>
        <w:rPr>
          <w:rFonts w:ascii="Times New Roman" w:hAnsi="Times New Roman"/>
          <w:i/>
          <w:iCs/>
          <w:position w:val="4"/>
          <w:sz w:val="22"/>
          <w:szCs w:val="22"/>
          <w:lang w:val="sk-SK" w:eastAsia="ja-JP"/>
        </w:rPr>
      </w:pPr>
      <w:r w:rsidRPr="004359A2">
        <w:rPr>
          <w:rFonts w:ascii="Times New Roman" w:hAnsi="Times New Roman"/>
          <w:i/>
          <w:iCs/>
          <w:position w:val="4"/>
          <w:sz w:val="22"/>
          <w:szCs w:val="22"/>
          <w:vertAlign w:val="superscript"/>
          <w:lang w:val="sk-SK" w:eastAsia="ja-JP"/>
        </w:rPr>
        <w:t>c</w:t>
      </w:r>
      <w:r w:rsidRPr="004359A2">
        <w:rPr>
          <w:rFonts w:ascii="Times New Roman" w:hAnsi="Times New Roman"/>
          <w:i/>
          <w:iCs/>
          <w:position w:val="4"/>
          <w:sz w:val="22"/>
          <w:szCs w:val="22"/>
          <w:lang w:val="sk-SK" w:eastAsia="ja-JP"/>
        </w:rPr>
        <w:t xml:space="preserve"> </w:t>
      </w:r>
      <w:r w:rsidRPr="004359A2">
        <w:rPr>
          <w:rFonts w:ascii="Times New Roman" w:hAnsi="Times New Roman"/>
          <w:i/>
          <w:iCs/>
          <w:position w:val="4"/>
          <w:sz w:val="22"/>
          <w:szCs w:val="22"/>
          <w:lang w:val="sk-SK" w:eastAsia="ja-JP"/>
        </w:rPr>
        <w:tab/>
        <w:t>Hlásené</w:t>
      </w:r>
      <w:r>
        <w:rPr>
          <w:rFonts w:ascii="Times New Roman" w:hAnsi="Times New Roman"/>
          <w:i/>
          <w:iCs/>
          <w:position w:val="4"/>
          <w:sz w:val="22"/>
          <w:szCs w:val="22"/>
          <w:lang w:val="sk-SK" w:eastAsia="ja-JP"/>
        </w:rPr>
        <w:t xml:space="preserve"> </w:t>
      </w:r>
      <w:r w:rsidR="003F4122">
        <w:rPr>
          <w:rFonts w:ascii="Times New Roman" w:hAnsi="Times New Roman"/>
          <w:i/>
          <w:iCs/>
          <w:position w:val="4"/>
          <w:sz w:val="22"/>
          <w:szCs w:val="22"/>
          <w:lang w:val="sk-SK" w:eastAsia="ja-JP"/>
        </w:rPr>
        <w:t>počas</w:t>
      </w:r>
      <w:r w:rsidRPr="004359A2">
        <w:rPr>
          <w:rFonts w:ascii="Times New Roman" w:hAnsi="Times New Roman"/>
          <w:i/>
          <w:iCs/>
          <w:position w:val="4"/>
          <w:sz w:val="22"/>
          <w:szCs w:val="22"/>
          <w:lang w:val="sk-SK" w:eastAsia="ja-JP"/>
        </w:rPr>
        <w:t xml:space="preserve"> udržiavacej liečby mirikizumabom, kde sa mirikizumab podával ako subkutánna injekcia.</w:t>
      </w:r>
    </w:p>
    <w:p w14:paraId="6D4AC3F2" w14:textId="13FB3A65" w:rsidR="00407BF6" w:rsidRPr="004359A2" w:rsidRDefault="00407BF6" w:rsidP="00407BF6">
      <w:pPr>
        <w:pStyle w:val="TblFootnote"/>
        <w:tabs>
          <w:tab w:val="clear" w:pos="259"/>
          <w:tab w:val="left" w:pos="851"/>
        </w:tabs>
        <w:ind w:left="142" w:hanging="142"/>
        <w:rPr>
          <w:rFonts w:ascii="Times New Roman" w:hAnsi="Times New Roman"/>
          <w:i/>
          <w:iCs/>
          <w:position w:val="4"/>
          <w:sz w:val="22"/>
          <w:szCs w:val="22"/>
          <w:lang w:val="sk-SK" w:eastAsia="ja-JP"/>
        </w:rPr>
      </w:pPr>
      <w:r w:rsidRPr="004359A2">
        <w:rPr>
          <w:rFonts w:ascii="Times New Roman" w:hAnsi="Times New Roman"/>
          <w:i/>
          <w:iCs/>
          <w:position w:val="4"/>
          <w:sz w:val="22"/>
          <w:szCs w:val="22"/>
          <w:vertAlign w:val="superscript"/>
          <w:lang w:val="sk-SK" w:eastAsia="ja-JP"/>
        </w:rPr>
        <w:t>d</w:t>
      </w:r>
      <w:r w:rsidRPr="004359A2">
        <w:rPr>
          <w:rFonts w:ascii="Times New Roman" w:hAnsi="Times New Roman"/>
          <w:i/>
          <w:iCs/>
          <w:position w:val="4"/>
          <w:sz w:val="22"/>
          <w:szCs w:val="22"/>
          <w:lang w:val="sk-SK" w:eastAsia="ja-JP"/>
        </w:rPr>
        <w:t xml:space="preserve"> </w:t>
      </w:r>
      <w:r w:rsidRPr="004359A2">
        <w:rPr>
          <w:rFonts w:ascii="Times New Roman" w:hAnsi="Times New Roman"/>
          <w:i/>
          <w:iCs/>
          <w:position w:val="4"/>
          <w:sz w:val="22"/>
          <w:szCs w:val="22"/>
          <w:lang w:val="sk-SK" w:eastAsia="ja-JP"/>
        </w:rPr>
        <w:tab/>
        <w:t>Hlásené</w:t>
      </w:r>
      <w:r>
        <w:rPr>
          <w:rFonts w:ascii="Times New Roman" w:hAnsi="Times New Roman"/>
          <w:i/>
          <w:iCs/>
          <w:position w:val="4"/>
          <w:sz w:val="22"/>
          <w:szCs w:val="22"/>
          <w:lang w:val="sk-SK" w:eastAsia="ja-JP"/>
        </w:rPr>
        <w:t xml:space="preserve"> </w:t>
      </w:r>
      <w:r w:rsidR="003F4122">
        <w:rPr>
          <w:rFonts w:ascii="Times New Roman" w:hAnsi="Times New Roman"/>
          <w:i/>
          <w:iCs/>
          <w:position w:val="4"/>
          <w:sz w:val="22"/>
          <w:szCs w:val="22"/>
          <w:lang w:val="sk-SK" w:eastAsia="ja-JP"/>
        </w:rPr>
        <w:t>počas</w:t>
      </w:r>
      <w:r w:rsidRPr="004359A2">
        <w:rPr>
          <w:rFonts w:ascii="Times New Roman" w:hAnsi="Times New Roman"/>
          <w:i/>
          <w:iCs/>
          <w:position w:val="4"/>
          <w:sz w:val="22"/>
          <w:szCs w:val="22"/>
          <w:lang w:val="sk-SK" w:eastAsia="ja-JP"/>
        </w:rPr>
        <w:t xml:space="preserve"> indukčnej liečby mirikizumabom, kde sa mirikizumab podával ako intravenózna infúzia.</w:t>
      </w:r>
    </w:p>
    <w:p w14:paraId="3C4F72D0" w14:textId="77777777" w:rsidR="00A41CE5" w:rsidRPr="004359A2" w:rsidRDefault="00A41CE5" w:rsidP="00A41CE5">
      <w:pPr>
        <w:rPr>
          <w:lang w:eastAsia="ja-JP"/>
        </w:rPr>
      </w:pPr>
    </w:p>
    <w:p w14:paraId="4EF46CC7" w14:textId="77777777" w:rsidR="00A41CE5" w:rsidRPr="004359A2" w:rsidRDefault="00A41CE5" w:rsidP="00A41CE5">
      <w:pPr>
        <w:keepNext/>
        <w:rPr>
          <w:u w:val="single"/>
        </w:rPr>
      </w:pPr>
      <w:r w:rsidRPr="004359A2">
        <w:rPr>
          <w:u w:val="single"/>
        </w:rPr>
        <w:t>Popis vybraných nežiaducich reakcií</w:t>
      </w:r>
    </w:p>
    <w:p w14:paraId="11FDF89F" w14:textId="77777777" w:rsidR="00A41CE5" w:rsidRPr="004359A2" w:rsidRDefault="00A41CE5" w:rsidP="00A41CE5">
      <w:pPr>
        <w:keepNext/>
      </w:pPr>
    </w:p>
    <w:p w14:paraId="57379592" w14:textId="5BFE3AAE" w:rsidR="00A41CE5" w:rsidRPr="004359A2" w:rsidRDefault="00A41CE5" w:rsidP="00A41CE5">
      <w:pPr>
        <w:keepNext/>
        <w:spacing w:line="240" w:lineRule="auto"/>
        <w:rPr>
          <w:i/>
          <w:iCs/>
        </w:rPr>
      </w:pPr>
      <w:r w:rsidRPr="004359A2">
        <w:rPr>
          <w:i/>
          <w:iCs/>
        </w:rPr>
        <w:t>Reakcie z precitlivenosti súvisiace</w:t>
      </w:r>
      <w:r w:rsidR="000A07C6">
        <w:rPr>
          <w:i/>
          <w:iCs/>
        </w:rPr>
        <w:t xml:space="preserve"> s </w:t>
      </w:r>
      <w:r w:rsidRPr="004359A2">
        <w:rPr>
          <w:i/>
          <w:iCs/>
        </w:rPr>
        <w:t>infúziou (</w:t>
      </w:r>
      <w:r w:rsidR="00AE1AF3">
        <w:rPr>
          <w:i/>
          <w:iCs/>
        </w:rPr>
        <w:t>indukčná liečba</w:t>
      </w:r>
      <w:r w:rsidRPr="004359A2">
        <w:rPr>
          <w:i/>
          <w:iCs/>
        </w:rPr>
        <w:t>)</w:t>
      </w:r>
    </w:p>
    <w:p w14:paraId="0A71E985" w14:textId="3CE87BD3" w:rsidR="00A41CE5" w:rsidRPr="004359A2" w:rsidRDefault="00A41CE5" w:rsidP="00A41CE5">
      <w:pPr>
        <w:keepNext/>
        <w:spacing w:line="240" w:lineRule="auto"/>
      </w:pPr>
      <w:r w:rsidRPr="004359A2">
        <w:rPr>
          <w:iCs/>
        </w:rPr>
        <w:t>Reakcie z precitlivenosti súvisiace</w:t>
      </w:r>
      <w:r w:rsidR="000A07C6">
        <w:rPr>
          <w:iCs/>
        </w:rPr>
        <w:t xml:space="preserve"> s </w:t>
      </w:r>
      <w:r w:rsidRPr="004359A2">
        <w:rPr>
          <w:iCs/>
        </w:rPr>
        <w:t>infúziou</w:t>
      </w:r>
      <w:r w:rsidRPr="004359A2">
        <w:rPr>
          <w:i/>
          <w:iCs/>
        </w:rPr>
        <w:t xml:space="preserve"> </w:t>
      </w:r>
      <w:r w:rsidRPr="004359A2">
        <w:t xml:space="preserve">boli hlásené u 0,4 % pacientov liečených mirikizumabom. Všetky </w:t>
      </w:r>
      <w:r w:rsidRPr="004359A2">
        <w:rPr>
          <w:iCs/>
        </w:rPr>
        <w:t>reakcie z precitlivenosti súvisiace</w:t>
      </w:r>
      <w:r w:rsidR="000A07C6">
        <w:rPr>
          <w:iCs/>
        </w:rPr>
        <w:t xml:space="preserve"> s </w:t>
      </w:r>
      <w:r w:rsidRPr="004359A2">
        <w:rPr>
          <w:iCs/>
        </w:rPr>
        <w:t>infúziou</w:t>
      </w:r>
      <w:r w:rsidRPr="004359A2">
        <w:rPr>
          <w:i/>
          <w:iCs/>
        </w:rPr>
        <w:t xml:space="preserve"> </w:t>
      </w:r>
      <w:r w:rsidRPr="004359A2">
        <w:t>boli hlásené ako nezávažné.</w:t>
      </w:r>
    </w:p>
    <w:p w14:paraId="4F1840DF" w14:textId="77777777" w:rsidR="00A41CE5" w:rsidRPr="004359A2" w:rsidRDefault="00A41CE5" w:rsidP="00A41CE5">
      <w:pPr>
        <w:spacing w:line="240" w:lineRule="auto"/>
      </w:pPr>
    </w:p>
    <w:p w14:paraId="707D95A2" w14:textId="3049CBA6" w:rsidR="00A41CE5" w:rsidRPr="004359A2" w:rsidRDefault="00A41CE5" w:rsidP="00A41CE5">
      <w:pPr>
        <w:spacing w:line="240" w:lineRule="auto"/>
        <w:rPr>
          <w:i/>
          <w:iCs/>
        </w:rPr>
      </w:pPr>
      <w:r w:rsidRPr="004359A2">
        <w:rPr>
          <w:i/>
          <w:iCs/>
        </w:rPr>
        <w:t>Reakcie</w:t>
      </w:r>
      <w:r w:rsidR="00F2281F">
        <w:rPr>
          <w:i/>
          <w:iCs/>
        </w:rPr>
        <w:t xml:space="preserve"> v </w:t>
      </w:r>
      <w:r w:rsidRPr="004359A2">
        <w:rPr>
          <w:i/>
          <w:iCs/>
        </w:rPr>
        <w:t>mieste podania injekcie (</w:t>
      </w:r>
      <w:r w:rsidR="00AE1AF3">
        <w:rPr>
          <w:i/>
          <w:iCs/>
        </w:rPr>
        <w:t>udržiavacia liečba</w:t>
      </w:r>
      <w:r w:rsidRPr="004359A2">
        <w:rPr>
          <w:i/>
          <w:iCs/>
        </w:rPr>
        <w:t>)</w:t>
      </w:r>
    </w:p>
    <w:p w14:paraId="1CE253E7" w14:textId="3367B2FF" w:rsidR="00A41CE5" w:rsidRDefault="00A41CE5" w:rsidP="00A41CE5">
      <w:pPr>
        <w:spacing w:line="240" w:lineRule="auto"/>
      </w:pPr>
      <w:r w:rsidRPr="004359A2">
        <w:rPr>
          <w:iCs/>
        </w:rPr>
        <w:t>Reakcie</w:t>
      </w:r>
      <w:r w:rsidR="00F2281F">
        <w:rPr>
          <w:iCs/>
        </w:rPr>
        <w:t xml:space="preserve"> v </w:t>
      </w:r>
      <w:r w:rsidRPr="004359A2">
        <w:rPr>
          <w:iCs/>
        </w:rPr>
        <w:t xml:space="preserve">mieste podania injekcie </w:t>
      </w:r>
      <w:r w:rsidRPr="004359A2">
        <w:t>boli hlásené u </w:t>
      </w:r>
      <w:r w:rsidR="005D16E9">
        <w:t>10,8</w:t>
      </w:r>
      <w:r w:rsidRPr="004359A2">
        <w:t> % pacientov liečených mirikizumabom. Najčastejšie reakcie boli bolesť</w:t>
      </w:r>
      <w:r w:rsidR="00F2281F">
        <w:t xml:space="preserve"> v </w:t>
      </w:r>
      <w:r w:rsidRPr="004359A2">
        <w:t>mieste podania injekcie, reakcia</w:t>
      </w:r>
      <w:r w:rsidR="00F2281F">
        <w:t xml:space="preserve"> v </w:t>
      </w:r>
      <w:r w:rsidRPr="004359A2">
        <w:t>mieste podania injekcie</w:t>
      </w:r>
      <w:r w:rsidR="00F2281F">
        <w:t xml:space="preserve"> a </w:t>
      </w:r>
      <w:r w:rsidRPr="004359A2">
        <w:t>erytém</w:t>
      </w:r>
      <w:r w:rsidR="00F2281F">
        <w:t xml:space="preserve"> v </w:t>
      </w:r>
      <w:r w:rsidRPr="004359A2">
        <w:t xml:space="preserve">mieste podania injekcie. Tieto príznaky boli hlásené ako nezávažné, </w:t>
      </w:r>
      <w:r>
        <w:t>mierne</w:t>
      </w:r>
      <w:r w:rsidR="00F2281F">
        <w:t xml:space="preserve"> a </w:t>
      </w:r>
      <w:r w:rsidRPr="004359A2">
        <w:t>prechodné.</w:t>
      </w:r>
    </w:p>
    <w:p w14:paraId="7011E5F2" w14:textId="6D0E0B9C" w:rsidR="00D83434" w:rsidRPr="004359A2" w:rsidRDefault="00D83434" w:rsidP="00A41CE5">
      <w:pPr>
        <w:spacing w:line="240" w:lineRule="auto"/>
      </w:pPr>
      <w:r w:rsidRPr="00DC1C20">
        <w:t>V</w:t>
      </w:r>
      <w:r>
        <w:t xml:space="preserve">yššie </w:t>
      </w:r>
      <w:r w:rsidRPr="00DC1C20">
        <w:t>opísané v</w:t>
      </w:r>
      <w:r>
        <w:t>ýsledky</w:t>
      </w:r>
      <w:r w:rsidRPr="00DC1C20">
        <w:t xml:space="preserve"> boli získané s pôvodnou formuláciou Omvohu. V dvojito zaslepenej, </w:t>
      </w:r>
      <w:r>
        <w:t>2</w:t>
      </w:r>
      <w:r w:rsidR="00030EBD">
        <w:noBreakHyphen/>
      </w:r>
      <w:r w:rsidRPr="00DC1C20">
        <w:t xml:space="preserve">ramennej, randomizovanej, jednodávkovej štúdii s paralelným dizajnom </w:t>
      </w:r>
      <w:r>
        <w:t>u</w:t>
      </w:r>
      <w:r w:rsidRPr="00DC1C20">
        <w:t xml:space="preserve"> 60 zdravých jedinc</w:t>
      </w:r>
      <w:r>
        <w:t>ov</w:t>
      </w:r>
      <w:r w:rsidRPr="00DC1C20">
        <w:t xml:space="preserve"> sa porovnávalo 200</w:t>
      </w:r>
      <w:r>
        <w:t> </w:t>
      </w:r>
      <w:r w:rsidRPr="00DC1C20">
        <w:t xml:space="preserve">mg mirikizumabu </w:t>
      </w:r>
      <w:r w:rsidRPr="000B118F">
        <w:t xml:space="preserve">(2 injekcie po 100 mg v naplnenej injekčnej striekačke) pôvodnej formulácie s revidovanou formuláciou. Štatisticky významne nižšie skóre bolesti (VAS) bolo zaznamenané pri </w:t>
      </w:r>
      <w:r w:rsidR="007E15AF" w:rsidRPr="000B118F">
        <w:t xml:space="preserve">revidovanej </w:t>
      </w:r>
      <w:r w:rsidRPr="000B118F">
        <w:t>formulácii</w:t>
      </w:r>
      <w:r w:rsidR="008551DC">
        <w:t xml:space="preserve"> </w:t>
      </w:r>
      <w:r w:rsidRPr="000B118F">
        <w:t>(12,6) v porovnaní s pôvodnou formuláciou (26,1) 1 minútu po injekcii.</w:t>
      </w:r>
    </w:p>
    <w:p w14:paraId="31B975B3" w14:textId="77777777" w:rsidR="00A41CE5" w:rsidRPr="004359A2" w:rsidRDefault="00A41CE5" w:rsidP="00A41CE5">
      <w:pPr>
        <w:spacing w:line="240" w:lineRule="auto"/>
      </w:pPr>
    </w:p>
    <w:p w14:paraId="32E51105" w14:textId="79F96B74" w:rsidR="00A41CE5" w:rsidRPr="004359A2" w:rsidRDefault="00A41CE5" w:rsidP="00A41CE5">
      <w:pPr>
        <w:keepNext/>
        <w:spacing w:line="240" w:lineRule="auto"/>
        <w:rPr>
          <w:i/>
          <w:iCs/>
          <w:shd w:val="clear" w:color="auto" w:fill="FFFFFF" w:themeFill="background1"/>
        </w:rPr>
      </w:pPr>
      <w:r w:rsidRPr="004359A2">
        <w:rPr>
          <w:i/>
          <w:iCs/>
        </w:rPr>
        <w:t>Zvýšenie alanínaminotransferázy (ALT)</w:t>
      </w:r>
      <w:r w:rsidR="00F2281F">
        <w:rPr>
          <w:i/>
          <w:iCs/>
        </w:rPr>
        <w:t xml:space="preserve"> a </w:t>
      </w:r>
      <w:r w:rsidRPr="004359A2">
        <w:rPr>
          <w:i/>
          <w:iCs/>
        </w:rPr>
        <w:t>aspartátaminotransferázy (AST)</w:t>
      </w:r>
    </w:p>
    <w:p w14:paraId="18CAC11D" w14:textId="3C4BB571" w:rsidR="00A41CE5" w:rsidRPr="004359A2" w:rsidRDefault="00A41CE5" w:rsidP="00A41CE5">
      <w:pPr>
        <w:pStyle w:val="CommentText"/>
        <w:spacing w:line="240" w:lineRule="auto"/>
        <w:rPr>
          <w:sz w:val="22"/>
          <w:szCs w:val="22"/>
        </w:rPr>
      </w:pPr>
      <w:r w:rsidRPr="004359A2">
        <w:rPr>
          <w:sz w:val="22"/>
          <w:szCs w:val="22"/>
        </w:rPr>
        <w:t xml:space="preserve">V prvých 12 týždňoch bolo zvýšenie </w:t>
      </w:r>
      <w:r w:rsidRPr="004359A2">
        <w:rPr>
          <w:sz w:val="22"/>
          <w:szCs w:val="22"/>
          <w:shd w:val="clear" w:color="auto" w:fill="FFFFFF" w:themeFill="background1"/>
        </w:rPr>
        <w:t>ALT hlásené u 0,</w:t>
      </w:r>
      <w:r w:rsidR="00F666B5">
        <w:rPr>
          <w:sz w:val="22"/>
          <w:szCs w:val="22"/>
          <w:shd w:val="clear" w:color="auto" w:fill="FFFFFF" w:themeFill="background1"/>
        </w:rPr>
        <w:t>6</w:t>
      </w:r>
      <w:r w:rsidRPr="004359A2">
        <w:rPr>
          <w:sz w:val="22"/>
          <w:szCs w:val="22"/>
          <w:shd w:val="clear" w:color="auto" w:fill="FFFFFF" w:themeFill="background1"/>
        </w:rPr>
        <w:t> % pacientov liečených mirikizumabom. Zvýšenie AST bolo hlásen</w:t>
      </w:r>
      <w:r>
        <w:rPr>
          <w:sz w:val="22"/>
          <w:szCs w:val="22"/>
          <w:shd w:val="clear" w:color="auto" w:fill="FFFFFF" w:themeFill="background1"/>
        </w:rPr>
        <w:t>é</w:t>
      </w:r>
      <w:r w:rsidRPr="004359A2">
        <w:rPr>
          <w:sz w:val="22"/>
          <w:szCs w:val="22"/>
          <w:shd w:val="clear" w:color="auto" w:fill="FFFFFF" w:themeFill="background1"/>
        </w:rPr>
        <w:t xml:space="preserve"> u 0,</w:t>
      </w:r>
      <w:r w:rsidR="00164E52">
        <w:rPr>
          <w:sz w:val="22"/>
          <w:szCs w:val="22"/>
          <w:shd w:val="clear" w:color="auto" w:fill="FFFFFF" w:themeFill="background1"/>
        </w:rPr>
        <w:t>4</w:t>
      </w:r>
      <w:r w:rsidR="00164E52" w:rsidRPr="004359A2">
        <w:rPr>
          <w:sz w:val="22"/>
          <w:szCs w:val="22"/>
          <w:shd w:val="clear" w:color="auto" w:fill="FFFFFF" w:themeFill="background1"/>
        </w:rPr>
        <w:t> </w:t>
      </w:r>
      <w:r w:rsidRPr="004359A2">
        <w:rPr>
          <w:sz w:val="22"/>
          <w:szCs w:val="22"/>
          <w:shd w:val="clear" w:color="auto" w:fill="FFFFFF" w:themeFill="background1"/>
        </w:rPr>
        <w:t xml:space="preserve">% pacientov liečených mirikizumabom. Všetky nežiaduce reakcie boli hlásené ako </w:t>
      </w:r>
      <w:r w:rsidR="003F0619">
        <w:rPr>
          <w:sz w:val="22"/>
          <w:szCs w:val="22"/>
          <w:shd w:val="clear" w:color="auto" w:fill="FFFFFF" w:themeFill="background1"/>
        </w:rPr>
        <w:t>mierne</w:t>
      </w:r>
      <w:r w:rsidR="003F0619" w:rsidRPr="004359A2">
        <w:rPr>
          <w:sz w:val="22"/>
          <w:szCs w:val="22"/>
          <w:shd w:val="clear" w:color="auto" w:fill="FFFFFF" w:themeFill="background1"/>
        </w:rPr>
        <w:t xml:space="preserve"> </w:t>
      </w:r>
      <w:r w:rsidRPr="004359A2">
        <w:rPr>
          <w:sz w:val="22"/>
          <w:szCs w:val="22"/>
          <w:shd w:val="clear" w:color="auto" w:fill="FFFFFF" w:themeFill="background1"/>
        </w:rPr>
        <w:t xml:space="preserve">až stredne </w:t>
      </w:r>
      <w:r w:rsidR="003F0619">
        <w:rPr>
          <w:sz w:val="22"/>
          <w:szCs w:val="22"/>
          <w:shd w:val="clear" w:color="auto" w:fill="FFFFFF" w:themeFill="background1"/>
        </w:rPr>
        <w:t xml:space="preserve">ťažké </w:t>
      </w:r>
      <w:r w:rsidR="00F2281F">
        <w:rPr>
          <w:sz w:val="22"/>
          <w:szCs w:val="22"/>
          <w:shd w:val="clear" w:color="auto" w:fill="FFFFFF" w:themeFill="background1"/>
        </w:rPr>
        <w:t>a </w:t>
      </w:r>
      <w:r w:rsidRPr="004359A2">
        <w:rPr>
          <w:sz w:val="22"/>
          <w:szCs w:val="22"/>
          <w:shd w:val="clear" w:color="auto" w:fill="FFFFFF" w:themeFill="background1"/>
        </w:rPr>
        <w:t>nezávažné</w:t>
      </w:r>
      <w:r w:rsidRPr="004359A2">
        <w:rPr>
          <w:sz w:val="22"/>
          <w:szCs w:val="22"/>
        </w:rPr>
        <w:t>.</w:t>
      </w:r>
    </w:p>
    <w:p w14:paraId="355F3646" w14:textId="77777777" w:rsidR="00A41CE5" w:rsidRPr="004359A2" w:rsidRDefault="00A41CE5" w:rsidP="00A41CE5">
      <w:pPr>
        <w:pStyle w:val="PLRTextUnindented"/>
        <w:rPr>
          <w:rFonts w:ascii="Times New Roman" w:hAnsi="Times New Roman"/>
          <w:sz w:val="22"/>
          <w:szCs w:val="22"/>
          <w:u w:val="single"/>
          <w:lang w:val="sk-SK"/>
        </w:rPr>
      </w:pPr>
    </w:p>
    <w:p w14:paraId="678A245F" w14:textId="38AC6F5E" w:rsidR="00407BF6" w:rsidRPr="004359A2" w:rsidRDefault="00407BF6" w:rsidP="00407BF6">
      <w:pPr>
        <w:spacing w:line="240" w:lineRule="auto"/>
      </w:pPr>
      <w:r w:rsidRPr="004359A2">
        <w:t xml:space="preserve">Počas všetkých období liečby </w:t>
      </w:r>
      <w:r w:rsidRPr="004359A2">
        <w:rPr>
          <w:shd w:val="clear" w:color="auto" w:fill="FFFFFF" w:themeFill="background1"/>
        </w:rPr>
        <w:t>mirikizumabom</w:t>
      </w:r>
      <w:r>
        <w:rPr>
          <w:shd w:val="clear" w:color="auto" w:fill="FFFFFF" w:themeFill="background1"/>
        </w:rPr>
        <w:t xml:space="preserve"> v </w:t>
      </w:r>
      <w:r w:rsidRPr="004359A2">
        <w:rPr>
          <w:shd w:val="clear" w:color="auto" w:fill="FFFFFF" w:themeFill="background1"/>
        </w:rPr>
        <w:t xml:space="preserve">programe klinického vývoja pri ulceróznej kolitíde </w:t>
      </w:r>
      <w:r w:rsidR="004E720A">
        <w:rPr>
          <w:shd w:val="clear" w:color="auto" w:fill="FFFFFF" w:themeFill="background1"/>
        </w:rPr>
        <w:t xml:space="preserve">a Crohnovej chorobe </w:t>
      </w:r>
      <w:r w:rsidRPr="004359A2">
        <w:rPr>
          <w:shd w:val="clear" w:color="auto" w:fill="FFFFFF" w:themeFill="background1"/>
        </w:rPr>
        <w:t>(vrátane období liečby kontrolovanej placebom</w:t>
      </w:r>
      <w:r>
        <w:rPr>
          <w:shd w:val="clear" w:color="auto" w:fill="FFFFFF" w:themeFill="background1"/>
        </w:rPr>
        <w:t xml:space="preserve"> a </w:t>
      </w:r>
      <w:r w:rsidRPr="004359A2">
        <w:rPr>
          <w:shd w:val="clear" w:color="auto" w:fill="FFFFFF" w:themeFill="background1"/>
        </w:rPr>
        <w:t>období otvorenej indukčnej</w:t>
      </w:r>
      <w:r>
        <w:rPr>
          <w:shd w:val="clear" w:color="auto" w:fill="FFFFFF" w:themeFill="background1"/>
        </w:rPr>
        <w:t xml:space="preserve"> a </w:t>
      </w:r>
      <w:r w:rsidRPr="004359A2">
        <w:rPr>
          <w:shd w:val="clear" w:color="auto" w:fill="FFFFFF" w:themeFill="background1"/>
        </w:rPr>
        <w:t xml:space="preserve">udržiavacej liečby) sa u pacientov, ktorí dostávali mirikizumab, vyskytli zvýšenia </w:t>
      </w:r>
      <w:r w:rsidRPr="004359A2">
        <w:t>ALT</w:t>
      </w:r>
      <w:r>
        <w:t xml:space="preserve"> na </w:t>
      </w:r>
      <w:r w:rsidRPr="004359A2">
        <w:t>≥ 3</w:t>
      </w:r>
      <w:r>
        <w:noBreakHyphen/>
        <w:t>násobok</w:t>
      </w:r>
      <w:r w:rsidRPr="004359A2">
        <w:t> hornej hranice normálnych hodnôt (</w:t>
      </w:r>
      <w:r w:rsidRPr="004359A2">
        <w:rPr>
          <w:i/>
        </w:rPr>
        <w:t xml:space="preserve">upper limit of normal, </w:t>
      </w:r>
      <w:r w:rsidRPr="004359A2">
        <w:t>ULN) (2,</w:t>
      </w:r>
      <w:r w:rsidR="00CC3441">
        <w:t>3</w:t>
      </w:r>
      <w:r w:rsidR="00CC3441" w:rsidRPr="004359A2">
        <w:t> </w:t>
      </w:r>
      <w:r w:rsidRPr="004359A2">
        <w:t xml:space="preserve">%), </w:t>
      </w:r>
      <w:r w:rsidRPr="004359A2">
        <w:lastRenderedPageBreak/>
        <w:t>≥ 5</w:t>
      </w:r>
      <w:r>
        <w:noBreakHyphen/>
        <w:t>násobok</w:t>
      </w:r>
      <w:r w:rsidRPr="004359A2">
        <w:t> </w:t>
      </w:r>
      <w:r>
        <w:t>ULN (0,7 %) a ≥ 10</w:t>
      </w:r>
      <w:r>
        <w:noBreakHyphen/>
        <w:t xml:space="preserve">násobok </w:t>
      </w:r>
      <w:r w:rsidRPr="004359A2">
        <w:t>ULN (0,</w:t>
      </w:r>
      <w:r w:rsidR="00CC3441">
        <w:t>1</w:t>
      </w:r>
      <w:r w:rsidR="00CC3441" w:rsidRPr="004359A2">
        <w:t> </w:t>
      </w:r>
      <w:r w:rsidRPr="004359A2">
        <w:t>%)</w:t>
      </w:r>
      <w:r>
        <w:t xml:space="preserve"> a </w:t>
      </w:r>
      <w:r w:rsidRPr="004359A2">
        <w:t>AST</w:t>
      </w:r>
      <w:r>
        <w:t xml:space="preserve"> na </w:t>
      </w:r>
      <w:r w:rsidRPr="004359A2">
        <w:t>≥ 3</w:t>
      </w:r>
      <w:r>
        <w:noBreakHyphen/>
        <w:t>násobok</w:t>
      </w:r>
      <w:r w:rsidRPr="004359A2">
        <w:t> ULN (2,</w:t>
      </w:r>
      <w:r w:rsidR="001B1660">
        <w:t>2</w:t>
      </w:r>
      <w:r w:rsidR="001B1660" w:rsidRPr="004359A2">
        <w:t> </w:t>
      </w:r>
      <w:r w:rsidRPr="004359A2">
        <w:t>%), ≥ 5</w:t>
      </w:r>
      <w:r>
        <w:noBreakHyphen/>
        <w:t>násobok</w:t>
      </w:r>
      <w:r w:rsidRPr="004359A2">
        <w:t> ULN (</w:t>
      </w:r>
      <w:r w:rsidR="001B1660">
        <w:t>0,8</w:t>
      </w:r>
      <w:r w:rsidRPr="004359A2">
        <w:t> %)</w:t>
      </w:r>
      <w:r>
        <w:t xml:space="preserve"> a </w:t>
      </w:r>
      <w:r w:rsidRPr="004359A2">
        <w:t>≥ 10</w:t>
      </w:r>
      <w:r>
        <w:noBreakHyphen/>
        <w:t xml:space="preserve">násobok </w:t>
      </w:r>
      <w:r w:rsidRPr="004359A2">
        <w:t>ULN (0,1 %) (pozri časť 4.4). Tieto zvýšenia sa pozorovali s</w:t>
      </w:r>
      <w:r>
        <w:t xml:space="preserve">o </w:t>
      </w:r>
      <w:r w:rsidRPr="004359A2">
        <w:t>súbežný</w:t>
      </w:r>
      <w:r>
        <w:t xml:space="preserve">m </w:t>
      </w:r>
      <w:r w:rsidRPr="004359A2">
        <w:t>zvýšení</w:t>
      </w:r>
      <w:r>
        <w:t>m</w:t>
      </w:r>
      <w:r w:rsidRPr="004359A2">
        <w:t xml:space="preserve"> celkového bilirubínu</w:t>
      </w:r>
      <w:r>
        <w:t>, ako aj bez neho</w:t>
      </w:r>
      <w:r w:rsidRPr="004359A2">
        <w:t>.</w:t>
      </w:r>
    </w:p>
    <w:p w14:paraId="65BF2DE0" w14:textId="77777777" w:rsidR="00A41CE5" w:rsidRPr="004359A2" w:rsidRDefault="00A41CE5" w:rsidP="00A41CE5">
      <w:pPr>
        <w:spacing w:line="240" w:lineRule="auto"/>
      </w:pPr>
    </w:p>
    <w:p w14:paraId="724FD48C" w14:textId="197591E7" w:rsidR="00A41CE5" w:rsidRPr="004359A2" w:rsidRDefault="00A41CE5" w:rsidP="00A41CE5">
      <w:pPr>
        <w:keepNext/>
        <w:tabs>
          <w:tab w:val="clear" w:pos="567"/>
        </w:tabs>
        <w:autoSpaceDE w:val="0"/>
        <w:autoSpaceDN w:val="0"/>
        <w:adjustRightInd w:val="0"/>
        <w:spacing w:line="240" w:lineRule="auto"/>
        <w:rPr>
          <w:i/>
          <w:color w:val="000000" w:themeColor="text1"/>
          <w:szCs w:val="22"/>
        </w:rPr>
      </w:pPr>
      <w:r w:rsidRPr="004359A2">
        <w:rPr>
          <w:i/>
          <w:color w:val="000000" w:themeColor="text1"/>
          <w:szCs w:val="22"/>
        </w:rPr>
        <w:t>Imunogeni</w:t>
      </w:r>
      <w:r w:rsidR="002D7E7C">
        <w:rPr>
          <w:i/>
          <w:color w:val="000000" w:themeColor="text1"/>
          <w:szCs w:val="22"/>
        </w:rPr>
        <w:t>ci</w:t>
      </w:r>
      <w:r w:rsidRPr="004359A2">
        <w:rPr>
          <w:i/>
          <w:color w:val="000000" w:themeColor="text1"/>
          <w:szCs w:val="22"/>
        </w:rPr>
        <w:t>ta</w:t>
      </w:r>
    </w:p>
    <w:p w14:paraId="4810E574" w14:textId="3032CD08" w:rsidR="002B5A68" w:rsidRDefault="006779DC" w:rsidP="00A41CE5">
      <w:pPr>
        <w:pStyle w:val="CommentText"/>
        <w:rPr>
          <w:color w:val="000000" w:themeColor="text1"/>
          <w:sz w:val="22"/>
          <w:szCs w:val="22"/>
        </w:rPr>
      </w:pPr>
      <w:r>
        <w:rPr>
          <w:color w:val="000000" w:themeColor="text1"/>
          <w:sz w:val="22"/>
          <w:szCs w:val="22"/>
        </w:rPr>
        <w:t xml:space="preserve">V </w:t>
      </w:r>
      <w:r w:rsidR="00611084">
        <w:rPr>
          <w:color w:val="000000" w:themeColor="text1"/>
          <w:sz w:val="22"/>
          <w:szCs w:val="22"/>
        </w:rPr>
        <w:t>štúdiách s ulceróznou kolitídou</w:t>
      </w:r>
      <w:r w:rsidR="00A41CE5" w:rsidRPr="004359A2">
        <w:rPr>
          <w:color w:val="000000" w:themeColor="text1"/>
          <w:sz w:val="22"/>
          <w:szCs w:val="22"/>
        </w:rPr>
        <w:t xml:space="preserve"> sa </w:t>
      </w:r>
      <w:r w:rsidR="00A41CE5" w:rsidRPr="00416390">
        <w:rPr>
          <w:color w:val="000000" w:themeColor="text1"/>
          <w:sz w:val="22"/>
          <w:szCs w:val="22"/>
        </w:rPr>
        <w:t>až</w:t>
      </w:r>
      <w:r w:rsidR="00A41CE5" w:rsidRPr="004359A2">
        <w:rPr>
          <w:color w:val="000000" w:themeColor="text1"/>
          <w:sz w:val="22"/>
          <w:szCs w:val="22"/>
        </w:rPr>
        <w:t xml:space="preserve"> u 23 % pacientov liečených mirikizumabom</w:t>
      </w:r>
      <w:r w:rsidR="000A4D8F">
        <w:rPr>
          <w:color w:val="000000" w:themeColor="text1"/>
          <w:sz w:val="22"/>
          <w:szCs w:val="22"/>
        </w:rPr>
        <w:t xml:space="preserve"> počas 12 mesiacov liečby</w:t>
      </w:r>
      <w:r w:rsidR="00A41CE5" w:rsidRPr="004359A2">
        <w:rPr>
          <w:color w:val="000000" w:themeColor="text1"/>
          <w:sz w:val="22"/>
          <w:szCs w:val="22"/>
        </w:rPr>
        <w:t xml:space="preserve"> </w:t>
      </w:r>
      <w:r w:rsidR="0016497C">
        <w:rPr>
          <w:color w:val="000000" w:themeColor="text1"/>
          <w:sz w:val="22"/>
          <w:szCs w:val="22"/>
        </w:rPr>
        <w:t>vytvorili</w:t>
      </w:r>
      <w:r w:rsidR="0016497C" w:rsidRPr="004359A2">
        <w:rPr>
          <w:color w:val="000000" w:themeColor="text1"/>
          <w:sz w:val="22"/>
          <w:szCs w:val="22"/>
        </w:rPr>
        <w:t xml:space="preserve"> </w:t>
      </w:r>
      <w:r w:rsidR="00A41CE5" w:rsidRPr="004359A2">
        <w:rPr>
          <w:color w:val="000000" w:themeColor="text1"/>
          <w:sz w:val="22"/>
          <w:szCs w:val="22"/>
        </w:rPr>
        <w:t>protilátky proti liečivu, z ktorých väčšina mala nízky titer</w:t>
      </w:r>
      <w:r w:rsidR="00F2281F">
        <w:rPr>
          <w:color w:val="000000" w:themeColor="text1"/>
          <w:sz w:val="22"/>
          <w:szCs w:val="22"/>
        </w:rPr>
        <w:t xml:space="preserve"> a </w:t>
      </w:r>
      <w:r w:rsidR="00A41CE5" w:rsidRPr="004359A2">
        <w:rPr>
          <w:color w:val="000000" w:themeColor="text1"/>
          <w:sz w:val="22"/>
          <w:szCs w:val="22"/>
        </w:rPr>
        <w:t>pozitívny test</w:t>
      </w:r>
      <w:r w:rsidR="00F2281F">
        <w:rPr>
          <w:color w:val="000000" w:themeColor="text1"/>
          <w:sz w:val="22"/>
          <w:szCs w:val="22"/>
        </w:rPr>
        <w:t xml:space="preserve"> na </w:t>
      </w:r>
      <w:r w:rsidR="00A41CE5" w:rsidRPr="004359A2">
        <w:rPr>
          <w:color w:val="000000" w:themeColor="text1"/>
          <w:sz w:val="22"/>
          <w:szCs w:val="22"/>
        </w:rPr>
        <w:t>neutralizujúcu aktivitu. Vyššie titre protilátok u približne 2 % osôb liečených mirikizumabom sa spájali</w:t>
      </w:r>
      <w:r w:rsidR="000A07C6">
        <w:rPr>
          <w:color w:val="000000" w:themeColor="text1"/>
          <w:sz w:val="22"/>
          <w:szCs w:val="22"/>
        </w:rPr>
        <w:t xml:space="preserve"> s </w:t>
      </w:r>
      <w:r w:rsidR="00A41CE5" w:rsidRPr="004359A2">
        <w:rPr>
          <w:color w:val="000000" w:themeColor="text1"/>
          <w:sz w:val="22"/>
          <w:szCs w:val="22"/>
        </w:rPr>
        <w:t>nižšími koncentráciami mirikizumabu</w:t>
      </w:r>
      <w:r w:rsidR="00F2281F">
        <w:rPr>
          <w:color w:val="000000" w:themeColor="text1"/>
          <w:sz w:val="22"/>
          <w:szCs w:val="22"/>
        </w:rPr>
        <w:t xml:space="preserve"> v </w:t>
      </w:r>
      <w:r w:rsidR="00A41CE5" w:rsidRPr="004359A2">
        <w:rPr>
          <w:color w:val="000000" w:themeColor="text1"/>
          <w:sz w:val="22"/>
          <w:szCs w:val="22"/>
        </w:rPr>
        <w:t>sére</w:t>
      </w:r>
      <w:r w:rsidR="00F2281F">
        <w:rPr>
          <w:color w:val="000000" w:themeColor="text1"/>
          <w:sz w:val="22"/>
          <w:szCs w:val="22"/>
        </w:rPr>
        <w:t xml:space="preserve"> a </w:t>
      </w:r>
      <w:r w:rsidR="00A41CE5" w:rsidRPr="004359A2">
        <w:rPr>
          <w:color w:val="000000" w:themeColor="text1"/>
          <w:sz w:val="22"/>
          <w:szCs w:val="22"/>
        </w:rPr>
        <w:t xml:space="preserve">zníženou klinickou odpoveďou. </w:t>
      </w:r>
    </w:p>
    <w:p w14:paraId="16456044" w14:textId="77777777" w:rsidR="00F80ECE" w:rsidRDefault="00F80ECE" w:rsidP="00F80ECE">
      <w:pPr>
        <w:pStyle w:val="CommentText"/>
        <w:rPr>
          <w:color w:val="000000" w:themeColor="text1"/>
          <w:sz w:val="22"/>
          <w:szCs w:val="22"/>
        </w:rPr>
      </w:pPr>
      <w:r w:rsidRPr="00A12BBD">
        <w:rPr>
          <w:color w:val="000000" w:themeColor="text1"/>
          <w:sz w:val="22"/>
          <w:szCs w:val="22"/>
        </w:rPr>
        <w:t xml:space="preserve">V štúdii </w:t>
      </w:r>
      <w:r>
        <w:rPr>
          <w:color w:val="000000" w:themeColor="text1"/>
          <w:sz w:val="22"/>
          <w:szCs w:val="22"/>
        </w:rPr>
        <w:t>s Crohn</w:t>
      </w:r>
      <w:r w:rsidRPr="00A12BBD">
        <w:rPr>
          <w:color w:val="000000" w:themeColor="text1"/>
          <w:sz w:val="22"/>
          <w:szCs w:val="22"/>
        </w:rPr>
        <w:t>ov</w:t>
      </w:r>
      <w:r>
        <w:rPr>
          <w:color w:val="000000" w:themeColor="text1"/>
          <w:sz w:val="22"/>
          <w:szCs w:val="22"/>
        </w:rPr>
        <w:t>ou</w:t>
      </w:r>
      <w:r w:rsidRPr="00A12BBD">
        <w:rPr>
          <w:color w:val="000000" w:themeColor="text1"/>
          <w:sz w:val="22"/>
          <w:szCs w:val="22"/>
        </w:rPr>
        <w:t xml:space="preserve"> chorob</w:t>
      </w:r>
      <w:r>
        <w:rPr>
          <w:color w:val="000000" w:themeColor="text1"/>
          <w:sz w:val="22"/>
          <w:szCs w:val="22"/>
        </w:rPr>
        <w:t>ou</w:t>
      </w:r>
      <w:r w:rsidRPr="00A12BBD">
        <w:rPr>
          <w:color w:val="000000" w:themeColor="text1"/>
          <w:sz w:val="22"/>
          <w:szCs w:val="22"/>
        </w:rPr>
        <w:t xml:space="preserve"> sa u</w:t>
      </w:r>
      <w:r>
        <w:rPr>
          <w:color w:val="000000" w:themeColor="text1"/>
          <w:sz w:val="22"/>
          <w:szCs w:val="22"/>
        </w:rPr>
        <w:t> </w:t>
      </w:r>
      <w:r w:rsidRPr="00A12BBD">
        <w:rPr>
          <w:color w:val="000000" w:themeColor="text1"/>
          <w:sz w:val="22"/>
          <w:szCs w:val="22"/>
        </w:rPr>
        <w:t>12,7</w:t>
      </w:r>
      <w:r>
        <w:t> </w:t>
      </w:r>
      <w:r w:rsidRPr="00A12BBD">
        <w:rPr>
          <w:color w:val="000000" w:themeColor="text1"/>
          <w:sz w:val="22"/>
          <w:szCs w:val="22"/>
        </w:rPr>
        <w:t>% pacientov liečených mirikizumabom počas 12</w:t>
      </w:r>
      <w:r>
        <w:rPr>
          <w:color w:val="000000" w:themeColor="text1"/>
          <w:sz w:val="22"/>
          <w:szCs w:val="22"/>
        </w:rPr>
        <w:t> </w:t>
      </w:r>
      <w:r w:rsidRPr="00A12BBD">
        <w:rPr>
          <w:color w:val="000000" w:themeColor="text1"/>
          <w:sz w:val="22"/>
          <w:szCs w:val="22"/>
        </w:rPr>
        <w:t>mesiacov</w:t>
      </w:r>
      <w:r>
        <w:rPr>
          <w:color w:val="000000" w:themeColor="text1"/>
          <w:sz w:val="22"/>
          <w:szCs w:val="22"/>
        </w:rPr>
        <w:t xml:space="preserve"> liečby</w:t>
      </w:r>
      <w:r w:rsidRPr="00A12BBD">
        <w:rPr>
          <w:color w:val="000000" w:themeColor="text1"/>
          <w:sz w:val="22"/>
          <w:szCs w:val="22"/>
        </w:rPr>
        <w:t xml:space="preserve"> vytvorili protilátky proti liečivu, </w:t>
      </w:r>
      <w:r w:rsidRPr="004359A2">
        <w:rPr>
          <w:color w:val="000000" w:themeColor="text1"/>
          <w:sz w:val="22"/>
          <w:szCs w:val="22"/>
        </w:rPr>
        <w:t>z ktorých väčšina mala nízky titer</w:t>
      </w:r>
      <w:r>
        <w:rPr>
          <w:color w:val="000000" w:themeColor="text1"/>
          <w:sz w:val="22"/>
          <w:szCs w:val="22"/>
        </w:rPr>
        <w:t xml:space="preserve"> a </w:t>
      </w:r>
      <w:r w:rsidRPr="004359A2">
        <w:rPr>
          <w:color w:val="000000" w:themeColor="text1"/>
          <w:sz w:val="22"/>
          <w:szCs w:val="22"/>
        </w:rPr>
        <w:t>pozitívny test</w:t>
      </w:r>
      <w:r>
        <w:rPr>
          <w:color w:val="000000" w:themeColor="text1"/>
          <w:sz w:val="22"/>
          <w:szCs w:val="22"/>
        </w:rPr>
        <w:t xml:space="preserve"> na </w:t>
      </w:r>
      <w:r w:rsidRPr="004359A2">
        <w:rPr>
          <w:color w:val="000000" w:themeColor="text1"/>
          <w:sz w:val="22"/>
          <w:szCs w:val="22"/>
        </w:rPr>
        <w:t>neutralizujúcu aktivitu.</w:t>
      </w:r>
      <w:r w:rsidRPr="00A12BBD">
        <w:rPr>
          <w:color w:val="000000" w:themeColor="text1"/>
          <w:sz w:val="22"/>
          <w:szCs w:val="22"/>
        </w:rPr>
        <w:t xml:space="preserve"> Nebol zistený žiadn</w:t>
      </w:r>
      <w:r>
        <w:rPr>
          <w:color w:val="000000" w:themeColor="text1"/>
          <w:sz w:val="22"/>
          <w:szCs w:val="22"/>
        </w:rPr>
        <w:t>y</w:t>
      </w:r>
      <w:r w:rsidRPr="00A12BBD">
        <w:rPr>
          <w:color w:val="000000" w:themeColor="text1"/>
          <w:sz w:val="22"/>
          <w:szCs w:val="22"/>
        </w:rPr>
        <w:t xml:space="preserve"> klinicky významný vplyv protilátok proti liečivu na farmakokinetiku a</w:t>
      </w:r>
      <w:r>
        <w:rPr>
          <w:color w:val="000000" w:themeColor="text1"/>
          <w:sz w:val="22"/>
          <w:szCs w:val="22"/>
        </w:rPr>
        <w:t>lebo</w:t>
      </w:r>
      <w:r w:rsidRPr="00A12BBD">
        <w:rPr>
          <w:color w:val="000000" w:themeColor="text1"/>
          <w:sz w:val="22"/>
          <w:szCs w:val="22"/>
        </w:rPr>
        <w:t xml:space="preserve"> účinnosť mirikizumabu.</w:t>
      </w:r>
    </w:p>
    <w:p w14:paraId="7E8AD004" w14:textId="77777777" w:rsidR="00F80ECE" w:rsidRDefault="00F80ECE" w:rsidP="00F80ECE">
      <w:pPr>
        <w:pStyle w:val="CommentText"/>
        <w:rPr>
          <w:color w:val="000000" w:themeColor="text1"/>
          <w:sz w:val="22"/>
          <w:szCs w:val="22"/>
        </w:rPr>
      </w:pPr>
    </w:p>
    <w:p w14:paraId="7B99E775" w14:textId="0601951A" w:rsidR="00A41CE5" w:rsidRPr="004359A2" w:rsidRDefault="00030EBD" w:rsidP="00A41CE5">
      <w:pPr>
        <w:pStyle w:val="CommentText"/>
        <w:rPr>
          <w:color w:val="000000" w:themeColor="text1"/>
          <w:sz w:val="22"/>
          <w:szCs w:val="22"/>
        </w:rPr>
      </w:pPr>
      <w:r>
        <w:rPr>
          <w:color w:val="000000" w:themeColor="text1"/>
          <w:sz w:val="22"/>
          <w:szCs w:val="22"/>
        </w:rPr>
        <w:t xml:space="preserve">V štúdiách s ulceróznou kolitídou alebo Crohnovou </w:t>
      </w:r>
      <w:r w:rsidRPr="00416390">
        <w:rPr>
          <w:color w:val="000000" w:themeColor="text1"/>
          <w:sz w:val="22"/>
          <w:szCs w:val="22"/>
        </w:rPr>
        <w:t xml:space="preserve">chorobou sa </w:t>
      </w:r>
      <w:r w:rsidR="00E97A46" w:rsidRPr="00416390">
        <w:rPr>
          <w:color w:val="000000" w:themeColor="text1"/>
          <w:sz w:val="22"/>
          <w:szCs w:val="22"/>
        </w:rPr>
        <w:t>n</w:t>
      </w:r>
      <w:r w:rsidR="00A41CE5" w:rsidRPr="00416390">
        <w:rPr>
          <w:color w:val="000000" w:themeColor="text1"/>
          <w:sz w:val="22"/>
          <w:szCs w:val="22"/>
        </w:rPr>
        <w:t>enašla žiadna</w:t>
      </w:r>
      <w:r w:rsidR="00A41CE5" w:rsidRPr="004359A2">
        <w:rPr>
          <w:color w:val="000000" w:themeColor="text1"/>
          <w:sz w:val="22"/>
          <w:szCs w:val="22"/>
        </w:rPr>
        <w:t xml:space="preserve"> súvislosť medzi protilátkami proti mirikizumabu</w:t>
      </w:r>
      <w:r w:rsidR="00F2281F">
        <w:rPr>
          <w:color w:val="000000" w:themeColor="text1"/>
          <w:sz w:val="22"/>
          <w:szCs w:val="22"/>
        </w:rPr>
        <w:t xml:space="preserve"> a </w:t>
      </w:r>
      <w:r w:rsidR="00A41CE5" w:rsidRPr="004359A2">
        <w:rPr>
          <w:color w:val="000000" w:themeColor="text1"/>
          <w:sz w:val="22"/>
          <w:szCs w:val="22"/>
        </w:rPr>
        <w:t>reakciami z precitlivenosti alebo reakciami</w:t>
      </w:r>
      <w:r w:rsidR="00F2281F">
        <w:rPr>
          <w:color w:val="000000" w:themeColor="text1"/>
          <w:sz w:val="22"/>
          <w:szCs w:val="22"/>
        </w:rPr>
        <w:t xml:space="preserve"> </w:t>
      </w:r>
      <w:r w:rsidR="00E97A46">
        <w:rPr>
          <w:color w:val="000000" w:themeColor="text1"/>
          <w:sz w:val="22"/>
          <w:szCs w:val="22"/>
        </w:rPr>
        <w:t>na</w:t>
      </w:r>
      <w:r w:rsidR="00A41CE5" w:rsidRPr="004359A2">
        <w:rPr>
          <w:color w:val="000000" w:themeColor="text1"/>
          <w:sz w:val="22"/>
          <w:szCs w:val="22"/>
        </w:rPr>
        <w:t xml:space="preserve"> injekci</w:t>
      </w:r>
      <w:r w:rsidR="00E97A46">
        <w:rPr>
          <w:color w:val="000000" w:themeColor="text1"/>
          <w:sz w:val="22"/>
          <w:szCs w:val="22"/>
        </w:rPr>
        <w:t>u</w:t>
      </w:r>
      <w:r w:rsidR="00A41CE5" w:rsidRPr="004359A2">
        <w:rPr>
          <w:color w:val="000000" w:themeColor="text1"/>
          <w:sz w:val="22"/>
          <w:szCs w:val="22"/>
        </w:rPr>
        <w:t>.</w:t>
      </w:r>
    </w:p>
    <w:p w14:paraId="5A516339" w14:textId="77777777" w:rsidR="00A41CE5" w:rsidRPr="004359A2" w:rsidRDefault="00A41CE5" w:rsidP="00A41CE5">
      <w:pPr>
        <w:pStyle w:val="CommentText"/>
        <w:rPr>
          <w:color w:val="000000" w:themeColor="text1"/>
          <w:sz w:val="22"/>
          <w:szCs w:val="22"/>
        </w:rPr>
      </w:pPr>
    </w:p>
    <w:p w14:paraId="7F5854F3" w14:textId="719CEA7D" w:rsidR="00A41CE5" w:rsidRPr="004359A2" w:rsidRDefault="00A41CE5" w:rsidP="00A41CE5">
      <w:pPr>
        <w:keepNext/>
        <w:autoSpaceDE w:val="0"/>
        <w:autoSpaceDN w:val="0"/>
        <w:adjustRightInd w:val="0"/>
        <w:spacing w:line="240" w:lineRule="auto"/>
        <w:rPr>
          <w:u w:val="single"/>
        </w:rPr>
      </w:pPr>
      <w:r w:rsidRPr="004359A2">
        <w:rPr>
          <w:u w:val="single"/>
        </w:rPr>
        <w:t>Hlásenie podozrení</w:t>
      </w:r>
      <w:r w:rsidR="00F2281F">
        <w:rPr>
          <w:u w:val="single"/>
        </w:rPr>
        <w:t xml:space="preserve"> na </w:t>
      </w:r>
      <w:r w:rsidRPr="004359A2">
        <w:rPr>
          <w:u w:val="single"/>
        </w:rPr>
        <w:t>nežiaduce reakcie</w:t>
      </w:r>
    </w:p>
    <w:p w14:paraId="7ABFE6E9" w14:textId="77777777" w:rsidR="00A41CE5" w:rsidRPr="004359A2" w:rsidRDefault="00A41CE5" w:rsidP="00A41CE5">
      <w:pPr>
        <w:keepNext/>
        <w:tabs>
          <w:tab w:val="clear" w:pos="567"/>
        </w:tabs>
        <w:autoSpaceDE w:val="0"/>
        <w:autoSpaceDN w:val="0"/>
        <w:adjustRightInd w:val="0"/>
        <w:spacing w:line="240" w:lineRule="auto"/>
      </w:pPr>
    </w:p>
    <w:p w14:paraId="2F0A6392" w14:textId="51B7384B" w:rsidR="00A41CE5" w:rsidRPr="004359A2" w:rsidRDefault="00A41CE5" w:rsidP="00A41CE5">
      <w:pPr>
        <w:keepNext/>
        <w:tabs>
          <w:tab w:val="clear" w:pos="567"/>
        </w:tabs>
        <w:autoSpaceDE w:val="0"/>
        <w:autoSpaceDN w:val="0"/>
        <w:adjustRightInd w:val="0"/>
        <w:spacing w:line="240" w:lineRule="auto"/>
        <w:rPr>
          <w:color w:val="000000" w:themeColor="text1"/>
          <w:szCs w:val="22"/>
          <w:u w:val="single"/>
        </w:rPr>
      </w:pPr>
      <w:r w:rsidRPr="004359A2">
        <w:t>Hlásenie podozrení</w:t>
      </w:r>
      <w:r w:rsidR="00F2281F">
        <w:t xml:space="preserve"> na </w:t>
      </w:r>
      <w:r w:rsidRPr="004359A2">
        <w:t>nežiaduce reakcie po registrácii lieku je dôležité. Umožňuje priebežné monitorovanie pomeru prínosu</w:t>
      </w:r>
      <w:r w:rsidR="00F2281F">
        <w:t xml:space="preserve"> a </w:t>
      </w:r>
      <w:r w:rsidRPr="004359A2">
        <w:t>rizika lieku. Od zdravotníckych pracovníkov sa vyžaduje, aby hlásili akékoľvek podozrenia</w:t>
      </w:r>
      <w:r w:rsidR="00F2281F">
        <w:t xml:space="preserve"> na </w:t>
      </w:r>
      <w:r w:rsidRPr="004359A2">
        <w:t>nežiaduce reakcie</w:t>
      </w:r>
      <w:r w:rsidR="00F2281F">
        <w:t xml:space="preserve"> na </w:t>
      </w:r>
      <w:r w:rsidRPr="004359A2">
        <w:rPr>
          <w:highlight w:val="lightGray"/>
        </w:rPr>
        <w:t>národné centrum hlásenia uvedené</w:t>
      </w:r>
      <w:r w:rsidR="00F2281F">
        <w:rPr>
          <w:highlight w:val="lightGray"/>
        </w:rPr>
        <w:t xml:space="preserve"> v </w:t>
      </w:r>
      <w:hyperlink r:id="rId14" w:history="1">
        <w:r w:rsidRPr="004359A2">
          <w:rPr>
            <w:rStyle w:val="Hypertextovprepojenie1"/>
            <w:highlight w:val="lightGray"/>
          </w:rPr>
          <w:t>Prílohe V</w:t>
        </w:r>
      </w:hyperlink>
      <w:r w:rsidRPr="004359A2">
        <w:rPr>
          <w:rStyle w:val="Hypertextovprepojenie1"/>
        </w:rPr>
        <w:t>.</w:t>
      </w:r>
    </w:p>
    <w:p w14:paraId="3C9A934F" w14:textId="77777777" w:rsidR="00A41CE5" w:rsidRPr="004359A2" w:rsidRDefault="00A41CE5" w:rsidP="00A41CE5">
      <w:pPr>
        <w:tabs>
          <w:tab w:val="clear" w:pos="567"/>
        </w:tabs>
        <w:spacing w:line="240" w:lineRule="auto"/>
        <w:rPr>
          <w:color w:val="000000" w:themeColor="text1"/>
          <w:szCs w:val="22"/>
        </w:rPr>
      </w:pPr>
    </w:p>
    <w:p w14:paraId="11120B2E" w14:textId="3FC98431" w:rsidR="00A41CE5" w:rsidRPr="004359A2" w:rsidRDefault="00A41CE5" w:rsidP="008551DC">
      <w:pPr>
        <w:keepNext/>
        <w:numPr>
          <w:ilvl w:val="1"/>
          <w:numId w:val="26"/>
        </w:numPr>
        <w:spacing w:line="240" w:lineRule="auto"/>
        <w:outlineLvl w:val="0"/>
      </w:pPr>
      <w:r w:rsidRPr="004359A2">
        <w:rPr>
          <w:b/>
        </w:rPr>
        <w:t>Predávkovanie</w:t>
      </w:r>
      <w:r w:rsidR="005E6CD2">
        <w:rPr>
          <w:b/>
        </w:rPr>
        <w:fldChar w:fldCharType="begin"/>
      </w:r>
      <w:r w:rsidR="005E6CD2">
        <w:rPr>
          <w:b/>
        </w:rPr>
        <w:instrText xml:space="preserve"> DOCVARIABLE vault_nd_8cf381a6-bd9f-4165-9c95-543612860df6 \* MERGEFORMAT </w:instrText>
      </w:r>
      <w:r w:rsidR="005E6CD2">
        <w:rPr>
          <w:b/>
        </w:rPr>
        <w:fldChar w:fldCharType="separate"/>
      </w:r>
      <w:r w:rsidR="005E6CD2">
        <w:rPr>
          <w:b/>
        </w:rPr>
        <w:t xml:space="preserve"> </w:t>
      </w:r>
      <w:r w:rsidR="005E6CD2">
        <w:rPr>
          <w:b/>
        </w:rPr>
        <w:fldChar w:fldCharType="end"/>
      </w:r>
    </w:p>
    <w:p w14:paraId="7C439024" w14:textId="77777777" w:rsidR="00A41CE5" w:rsidRPr="004359A2" w:rsidRDefault="00A41CE5" w:rsidP="00A41CE5">
      <w:pPr>
        <w:keepNext/>
        <w:tabs>
          <w:tab w:val="clear" w:pos="567"/>
        </w:tabs>
        <w:spacing w:line="240" w:lineRule="auto"/>
        <w:rPr>
          <w:color w:val="000000" w:themeColor="text1"/>
          <w:szCs w:val="22"/>
        </w:rPr>
      </w:pPr>
    </w:p>
    <w:p w14:paraId="46FDAA44" w14:textId="0CAD76EF" w:rsidR="00A41CE5" w:rsidRPr="004359A2" w:rsidRDefault="00A41CE5" w:rsidP="00A41CE5">
      <w:pPr>
        <w:pStyle w:val="PLRTextUnindented"/>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Dávky mirikizumabu až</w:t>
      </w:r>
      <w:r w:rsidR="00F2281F">
        <w:rPr>
          <w:rFonts w:ascii="Times New Roman" w:hAnsi="Times New Roman"/>
          <w:color w:val="000000" w:themeColor="text1"/>
          <w:sz w:val="22"/>
          <w:szCs w:val="22"/>
          <w:lang w:val="sk-SK"/>
        </w:rPr>
        <w:t xml:space="preserve"> do </w:t>
      </w:r>
      <w:r w:rsidRPr="004359A2">
        <w:rPr>
          <w:rFonts w:ascii="Times New Roman" w:hAnsi="Times New Roman"/>
          <w:color w:val="000000" w:themeColor="text1"/>
          <w:sz w:val="22"/>
          <w:szCs w:val="22"/>
          <w:lang w:val="sk-SK"/>
        </w:rPr>
        <w:t>2 400</w:t>
      </w:r>
      <w:r w:rsidRPr="004359A2">
        <w:rPr>
          <w:rFonts w:eastAsia="SimSun"/>
          <w:color w:val="000000" w:themeColor="text1"/>
          <w:szCs w:val="22"/>
          <w:lang w:val="sk-SK"/>
        </w:rPr>
        <w:t> </w:t>
      </w:r>
      <w:r w:rsidRPr="004359A2">
        <w:rPr>
          <w:rFonts w:ascii="Times New Roman" w:hAnsi="Times New Roman"/>
          <w:color w:val="000000" w:themeColor="text1"/>
          <w:sz w:val="22"/>
          <w:szCs w:val="22"/>
          <w:lang w:val="sk-SK"/>
        </w:rPr>
        <w:t>mg intravenózne</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až</w:t>
      </w:r>
      <w:r w:rsidR="00F2281F">
        <w:rPr>
          <w:rFonts w:ascii="Times New Roman" w:hAnsi="Times New Roman"/>
          <w:color w:val="000000" w:themeColor="text1"/>
          <w:sz w:val="22"/>
          <w:szCs w:val="22"/>
          <w:lang w:val="sk-SK"/>
        </w:rPr>
        <w:t xml:space="preserve"> do </w:t>
      </w:r>
      <w:r w:rsidRPr="004359A2">
        <w:rPr>
          <w:rFonts w:ascii="Times New Roman" w:hAnsi="Times New Roman"/>
          <w:color w:val="000000" w:themeColor="text1"/>
          <w:sz w:val="22"/>
          <w:szCs w:val="22"/>
          <w:lang w:val="sk-SK"/>
        </w:rPr>
        <w:t>500</w:t>
      </w:r>
      <w:r w:rsidRPr="004359A2">
        <w:rPr>
          <w:rFonts w:eastAsia="SimSun"/>
          <w:color w:val="000000" w:themeColor="text1"/>
          <w:szCs w:val="22"/>
          <w:lang w:val="sk-SK"/>
        </w:rPr>
        <w:t> </w:t>
      </w:r>
      <w:r w:rsidRPr="004359A2">
        <w:rPr>
          <w:rFonts w:ascii="Times New Roman" w:hAnsi="Times New Roman"/>
          <w:color w:val="000000" w:themeColor="text1"/>
          <w:sz w:val="22"/>
          <w:szCs w:val="22"/>
          <w:lang w:val="sk-SK"/>
        </w:rPr>
        <w:t>mg subkutánne sa podali</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klinických skúšaniach bez toxic</w:t>
      </w:r>
      <w:r>
        <w:rPr>
          <w:rFonts w:ascii="Times New Roman" w:hAnsi="Times New Roman"/>
          <w:color w:val="000000" w:themeColor="text1"/>
          <w:sz w:val="22"/>
          <w:szCs w:val="22"/>
          <w:lang w:val="sk-SK"/>
        </w:rPr>
        <w:t xml:space="preserve">kých príznakov </w:t>
      </w:r>
      <w:r w:rsidRPr="004359A2">
        <w:rPr>
          <w:rFonts w:ascii="Times New Roman" w:hAnsi="Times New Roman"/>
          <w:color w:val="000000" w:themeColor="text1"/>
          <w:sz w:val="22"/>
          <w:szCs w:val="22"/>
          <w:lang w:val="sk-SK"/>
        </w:rPr>
        <w:t>obmedzujúc</w:t>
      </w:r>
      <w:r>
        <w:rPr>
          <w:rFonts w:ascii="Times New Roman" w:hAnsi="Times New Roman"/>
          <w:color w:val="000000" w:themeColor="text1"/>
          <w:sz w:val="22"/>
          <w:szCs w:val="22"/>
          <w:lang w:val="sk-SK"/>
        </w:rPr>
        <w:t>ich</w:t>
      </w:r>
      <w:r w:rsidRPr="004359A2">
        <w:rPr>
          <w:rFonts w:ascii="Times New Roman" w:hAnsi="Times New Roman"/>
          <w:color w:val="000000" w:themeColor="text1"/>
          <w:sz w:val="22"/>
          <w:szCs w:val="22"/>
          <w:lang w:val="sk-SK"/>
        </w:rPr>
        <w:t xml:space="preserve"> dávku. V prípade predávkovania sa majú u</w:t>
      </w:r>
      <w:r w:rsidR="000A07C6">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pacienta sledovať prejavy</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príznaky nežiaducich reakcií</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m</w:t>
      </w:r>
      <w:r>
        <w:rPr>
          <w:rFonts w:ascii="Times New Roman" w:hAnsi="Times New Roman"/>
          <w:color w:val="000000" w:themeColor="text1"/>
          <w:sz w:val="22"/>
          <w:szCs w:val="22"/>
          <w:lang w:val="sk-SK"/>
        </w:rPr>
        <w:t>usí</w:t>
      </w:r>
      <w:r w:rsidRPr="004359A2">
        <w:rPr>
          <w:rFonts w:ascii="Times New Roman" w:hAnsi="Times New Roman"/>
          <w:color w:val="000000" w:themeColor="text1"/>
          <w:sz w:val="22"/>
          <w:szCs w:val="22"/>
          <w:lang w:val="sk-SK"/>
        </w:rPr>
        <w:t xml:space="preserve"> sa ihneď začať príslušná symptomatická liečba. </w:t>
      </w:r>
    </w:p>
    <w:p w14:paraId="0C79CFD8" w14:textId="77777777" w:rsidR="00A41CE5" w:rsidRPr="004359A2" w:rsidRDefault="00A41CE5" w:rsidP="00A41CE5">
      <w:pPr>
        <w:spacing w:line="240" w:lineRule="auto"/>
      </w:pPr>
    </w:p>
    <w:p w14:paraId="38273C7A" w14:textId="77777777" w:rsidR="00A41CE5" w:rsidRPr="004359A2" w:rsidRDefault="00A41CE5" w:rsidP="00A41CE5">
      <w:pPr>
        <w:spacing w:line="240" w:lineRule="auto"/>
      </w:pPr>
    </w:p>
    <w:p w14:paraId="5447F833" w14:textId="77777777" w:rsidR="00A41CE5" w:rsidRPr="004359A2" w:rsidRDefault="00A41CE5" w:rsidP="008551DC">
      <w:pPr>
        <w:keepNext/>
        <w:numPr>
          <w:ilvl w:val="0"/>
          <w:numId w:val="26"/>
        </w:numPr>
        <w:suppressAutoHyphens/>
        <w:spacing w:line="240" w:lineRule="auto"/>
      </w:pPr>
      <w:r w:rsidRPr="004359A2">
        <w:rPr>
          <w:b/>
        </w:rPr>
        <w:t>FARMAKOLOGICKÉ VLASTNOSTI</w:t>
      </w:r>
    </w:p>
    <w:p w14:paraId="68099B3C" w14:textId="77777777" w:rsidR="00A41CE5" w:rsidRPr="004359A2" w:rsidRDefault="00A41CE5" w:rsidP="00A41CE5">
      <w:pPr>
        <w:keepNext/>
        <w:spacing w:line="240" w:lineRule="auto"/>
        <w:rPr>
          <w:u w:val="single"/>
        </w:rPr>
      </w:pPr>
    </w:p>
    <w:p w14:paraId="53953D6A" w14:textId="66C38125" w:rsidR="00A41CE5" w:rsidRPr="004359A2" w:rsidRDefault="00A41CE5" w:rsidP="008551DC">
      <w:pPr>
        <w:keepNext/>
        <w:numPr>
          <w:ilvl w:val="1"/>
          <w:numId w:val="26"/>
        </w:numPr>
        <w:spacing w:line="240" w:lineRule="auto"/>
        <w:outlineLvl w:val="0"/>
      </w:pPr>
      <w:r w:rsidRPr="004359A2">
        <w:rPr>
          <w:b/>
        </w:rPr>
        <w:t>Farmakodynamické vlastnosti</w:t>
      </w:r>
      <w:r w:rsidR="005E6CD2">
        <w:rPr>
          <w:b/>
        </w:rPr>
        <w:fldChar w:fldCharType="begin"/>
      </w:r>
      <w:r w:rsidR="005E6CD2">
        <w:rPr>
          <w:b/>
        </w:rPr>
        <w:instrText xml:space="preserve"> DOCVARIABLE vault_nd_81453bbc-9916-46a3-a4ca-a4d2b68571ac \* MERGEFORMAT </w:instrText>
      </w:r>
      <w:r w:rsidR="005E6CD2">
        <w:rPr>
          <w:b/>
        </w:rPr>
        <w:fldChar w:fldCharType="separate"/>
      </w:r>
      <w:r w:rsidR="005E6CD2">
        <w:rPr>
          <w:b/>
        </w:rPr>
        <w:t xml:space="preserve"> </w:t>
      </w:r>
      <w:r w:rsidR="005E6CD2">
        <w:rPr>
          <w:b/>
        </w:rPr>
        <w:fldChar w:fldCharType="end"/>
      </w:r>
    </w:p>
    <w:p w14:paraId="1F61E593" w14:textId="77777777" w:rsidR="00A41CE5" w:rsidRPr="004359A2" w:rsidRDefault="00A41CE5" w:rsidP="00A41CE5">
      <w:pPr>
        <w:keepNext/>
        <w:spacing w:line="240" w:lineRule="auto"/>
      </w:pPr>
    </w:p>
    <w:p w14:paraId="6C8E6BB0" w14:textId="77777777" w:rsidR="00420404" w:rsidRPr="004359A2" w:rsidRDefault="00420404" w:rsidP="00420404">
      <w:pPr>
        <w:keepNext/>
        <w:tabs>
          <w:tab w:val="clear" w:pos="567"/>
        </w:tabs>
        <w:spacing w:line="240" w:lineRule="auto"/>
        <w:rPr>
          <w:szCs w:val="22"/>
        </w:rPr>
      </w:pPr>
      <w:r w:rsidRPr="004359A2">
        <w:t xml:space="preserve">Farmakoterapeutická skupina: </w:t>
      </w:r>
      <w:r w:rsidRPr="004359A2">
        <w:rPr>
          <w:szCs w:val="22"/>
        </w:rPr>
        <w:t xml:space="preserve">Imunosupresíva, inhibítory interleukínu, ATC kód: </w:t>
      </w:r>
      <w:r w:rsidRPr="004359A2">
        <w:t>L04AC24</w:t>
      </w:r>
    </w:p>
    <w:p w14:paraId="2EC632DA" w14:textId="77777777" w:rsidR="00420404" w:rsidRPr="0024073C" w:rsidRDefault="00420404" w:rsidP="00420404">
      <w:pPr>
        <w:tabs>
          <w:tab w:val="clear" w:pos="567"/>
        </w:tabs>
        <w:spacing w:line="240" w:lineRule="auto"/>
        <w:rPr>
          <w:szCs w:val="22"/>
        </w:rPr>
      </w:pPr>
    </w:p>
    <w:p w14:paraId="0499AF0A" w14:textId="77777777" w:rsidR="00420404" w:rsidRPr="0024073C" w:rsidRDefault="00420404" w:rsidP="00420404">
      <w:pPr>
        <w:pStyle w:val="PLRTextUnindented"/>
        <w:keepNext/>
        <w:rPr>
          <w:rFonts w:ascii="Times New Roman" w:hAnsi="Times New Roman"/>
          <w:sz w:val="22"/>
          <w:szCs w:val="22"/>
          <w:lang w:val="sk-SK"/>
        </w:rPr>
      </w:pPr>
      <w:r w:rsidRPr="0024073C">
        <w:rPr>
          <w:rFonts w:ascii="Times New Roman" w:hAnsi="Times New Roman"/>
          <w:sz w:val="22"/>
          <w:szCs w:val="22"/>
          <w:u w:val="single"/>
          <w:lang w:val="sk-SK"/>
        </w:rPr>
        <w:t>Mechanizmus účinku</w:t>
      </w:r>
    </w:p>
    <w:p w14:paraId="16DCBDF2" w14:textId="77777777" w:rsidR="00420404" w:rsidRPr="0024073C" w:rsidRDefault="00420404" w:rsidP="00420404">
      <w:pPr>
        <w:pStyle w:val="PLRTextUnindented"/>
        <w:keepNext/>
        <w:rPr>
          <w:rFonts w:ascii="Times New Roman" w:hAnsi="Times New Roman"/>
          <w:color w:val="000000" w:themeColor="text1"/>
          <w:sz w:val="22"/>
          <w:szCs w:val="22"/>
          <w:lang w:val="sk-SK"/>
        </w:rPr>
      </w:pPr>
    </w:p>
    <w:p w14:paraId="2D6F9FF1" w14:textId="1C8AEB58" w:rsidR="00420404" w:rsidRPr="004359A2" w:rsidRDefault="00420404" w:rsidP="00420404">
      <w:pPr>
        <w:pStyle w:val="PLRTextUnindented"/>
        <w:keepNext/>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Mirikizumab je humanizovaná monoklonálna protilátka</w:t>
      </w:r>
      <w:r w:rsidR="00C00CCF">
        <w:rPr>
          <w:rFonts w:ascii="Times New Roman" w:hAnsi="Times New Roman"/>
          <w:color w:val="000000" w:themeColor="text1"/>
          <w:sz w:val="22"/>
          <w:szCs w:val="22"/>
          <w:lang w:val="sk-SK"/>
        </w:rPr>
        <w:t xml:space="preserve"> </w:t>
      </w:r>
      <w:r w:rsidR="00C00CCF" w:rsidRPr="004359A2">
        <w:rPr>
          <w:rFonts w:ascii="Times New Roman" w:hAnsi="Times New Roman"/>
          <w:color w:val="000000" w:themeColor="text1"/>
          <w:sz w:val="22"/>
          <w:szCs w:val="22"/>
          <w:lang w:val="sk-SK"/>
        </w:rPr>
        <w:t>IgG4</w:t>
      </w:r>
      <w:r w:rsidRPr="004359A2">
        <w:rPr>
          <w:rFonts w:ascii="Times New Roman" w:hAnsi="Times New Roman"/>
          <w:color w:val="000000" w:themeColor="text1"/>
          <w:sz w:val="22"/>
          <w:szCs w:val="22"/>
          <w:lang w:val="sk-SK"/>
        </w:rPr>
        <w:t xml:space="preserve"> proti interleukínu</w:t>
      </w:r>
      <w:r w:rsidRPr="004359A2">
        <w:rPr>
          <w:rFonts w:ascii="Times New Roman" w:hAnsi="Times New Roman"/>
          <w:color w:val="000000" w:themeColor="text1"/>
          <w:sz w:val="22"/>
          <w:szCs w:val="22"/>
          <w:lang w:val="sk-SK"/>
        </w:rPr>
        <w:noBreakHyphen/>
        <w:t>23 (anti</w:t>
      </w:r>
      <w:r w:rsidRPr="004359A2">
        <w:rPr>
          <w:rFonts w:ascii="Times New Roman" w:hAnsi="Times New Roman"/>
          <w:color w:val="000000" w:themeColor="text1"/>
          <w:sz w:val="22"/>
          <w:szCs w:val="22"/>
          <w:lang w:val="sk-SK"/>
        </w:rPr>
        <w:noBreakHyphen/>
        <w:t>IL</w:t>
      </w:r>
      <w:r w:rsidRPr="004359A2">
        <w:rPr>
          <w:rFonts w:ascii="Times New Roman" w:hAnsi="Times New Roman"/>
          <w:color w:val="000000" w:themeColor="text1"/>
          <w:sz w:val="22"/>
          <w:szCs w:val="22"/>
          <w:lang w:val="sk-SK"/>
        </w:rPr>
        <w:noBreakHyphen/>
        <w:t>23), ktorá sa selektívne viaže</w:t>
      </w:r>
      <w:r>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podjednotku p19 ľudského cytokínu IL</w:t>
      </w:r>
      <w:r w:rsidRPr="004359A2">
        <w:rPr>
          <w:rFonts w:ascii="Times New Roman" w:hAnsi="Times New Roman"/>
          <w:color w:val="000000" w:themeColor="text1"/>
          <w:sz w:val="22"/>
          <w:szCs w:val="22"/>
          <w:lang w:val="sk-SK"/>
        </w:rPr>
        <w:noBreakHyphen/>
        <w:t>23</w:t>
      </w:r>
      <w:r>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inhibuje jeho interakciu</w:t>
      </w:r>
      <w:r>
        <w:rPr>
          <w:rFonts w:ascii="Times New Roman" w:hAnsi="Times New Roman"/>
          <w:color w:val="000000" w:themeColor="text1"/>
          <w:sz w:val="22"/>
          <w:szCs w:val="22"/>
          <w:lang w:val="sk-SK"/>
        </w:rPr>
        <w:t xml:space="preserve"> s </w:t>
      </w:r>
      <w:r w:rsidRPr="004359A2">
        <w:rPr>
          <w:rFonts w:ascii="Times New Roman" w:hAnsi="Times New Roman"/>
          <w:color w:val="000000" w:themeColor="text1"/>
          <w:sz w:val="22"/>
          <w:szCs w:val="22"/>
          <w:lang w:val="sk-SK"/>
        </w:rPr>
        <w:t>receptorom IL</w:t>
      </w:r>
      <w:r w:rsidRPr="004359A2">
        <w:rPr>
          <w:rFonts w:ascii="Times New Roman" w:hAnsi="Times New Roman"/>
          <w:color w:val="000000" w:themeColor="text1"/>
          <w:sz w:val="22"/>
          <w:szCs w:val="22"/>
          <w:lang w:val="sk-SK"/>
        </w:rPr>
        <w:noBreakHyphen/>
        <w:t>23.</w:t>
      </w:r>
    </w:p>
    <w:p w14:paraId="2E57AEC7" w14:textId="77777777" w:rsidR="00420404" w:rsidRPr="004359A2" w:rsidRDefault="00420404" w:rsidP="00420404">
      <w:pPr>
        <w:pStyle w:val="PLRTextUnindented"/>
        <w:rPr>
          <w:rFonts w:ascii="Times New Roman" w:hAnsi="Times New Roman"/>
          <w:color w:val="000000" w:themeColor="text1"/>
          <w:sz w:val="22"/>
          <w:szCs w:val="22"/>
          <w:lang w:val="sk-SK"/>
        </w:rPr>
      </w:pPr>
    </w:p>
    <w:p w14:paraId="74D8D40B" w14:textId="108927EC" w:rsidR="00420404" w:rsidRPr="004359A2" w:rsidRDefault="00420404" w:rsidP="00420404">
      <w:pPr>
        <w:autoSpaceDE w:val="0"/>
        <w:autoSpaceDN w:val="0"/>
        <w:adjustRightInd w:val="0"/>
        <w:spacing w:line="240" w:lineRule="auto"/>
        <w:rPr>
          <w:rFonts w:eastAsia="TimesNewRoman"/>
          <w:szCs w:val="22"/>
        </w:rPr>
      </w:pPr>
      <w:r w:rsidRPr="004359A2">
        <w:rPr>
          <w:rFonts w:eastAsia="TimesNewRoman"/>
          <w:szCs w:val="22"/>
        </w:rPr>
        <w:t>IL</w:t>
      </w:r>
      <w:r w:rsidRPr="004359A2">
        <w:rPr>
          <w:rFonts w:eastAsia="TimesNewRoman"/>
          <w:szCs w:val="22"/>
        </w:rPr>
        <w:noBreakHyphen/>
        <w:t xml:space="preserve">23, regulačný cytokín, ovplyvňuje diferenciáciu, </w:t>
      </w:r>
      <w:r w:rsidR="00D211C1">
        <w:rPr>
          <w:rFonts w:eastAsia="TimesNewRoman"/>
          <w:szCs w:val="22"/>
        </w:rPr>
        <w:t xml:space="preserve">expanziu </w:t>
      </w:r>
      <w:r>
        <w:rPr>
          <w:rFonts w:eastAsia="TimesNewRoman"/>
          <w:szCs w:val="22"/>
        </w:rPr>
        <w:t>a </w:t>
      </w:r>
      <w:r w:rsidRPr="004359A2">
        <w:rPr>
          <w:rFonts w:eastAsia="TimesNewRoman"/>
          <w:szCs w:val="22"/>
        </w:rPr>
        <w:t>prežívanie podskupín T buniek, (napr. Th17 buniek</w:t>
      </w:r>
      <w:r>
        <w:rPr>
          <w:rFonts w:eastAsia="TimesNewRoman"/>
          <w:szCs w:val="22"/>
        </w:rPr>
        <w:t xml:space="preserve"> a </w:t>
      </w:r>
      <w:r w:rsidRPr="004359A2">
        <w:rPr>
          <w:rFonts w:eastAsia="TimesNewRoman"/>
          <w:szCs w:val="22"/>
        </w:rPr>
        <w:t>Tc17 buniek)</w:t>
      </w:r>
      <w:r>
        <w:rPr>
          <w:rFonts w:eastAsia="TimesNewRoman"/>
          <w:szCs w:val="22"/>
        </w:rPr>
        <w:t xml:space="preserve"> a </w:t>
      </w:r>
      <w:r w:rsidRPr="004359A2">
        <w:rPr>
          <w:rFonts w:eastAsia="TimesNewRoman"/>
          <w:szCs w:val="22"/>
        </w:rPr>
        <w:t>podskupín buniek</w:t>
      </w:r>
      <w:r w:rsidR="00BE661E">
        <w:rPr>
          <w:rFonts w:eastAsia="TimesNewRoman"/>
          <w:szCs w:val="22"/>
        </w:rPr>
        <w:t xml:space="preserve"> vrodenej imunity</w:t>
      </w:r>
      <w:r w:rsidRPr="004359A2">
        <w:rPr>
          <w:rFonts w:eastAsia="TimesNewRoman"/>
          <w:szCs w:val="22"/>
        </w:rPr>
        <w:t>, ktoré predstavujú zdroje efektorových cytokínov</w:t>
      </w:r>
      <w:r>
        <w:rPr>
          <w:rFonts w:eastAsia="TimesNewRoman"/>
          <w:szCs w:val="22"/>
        </w:rPr>
        <w:t>,</w:t>
      </w:r>
      <w:r w:rsidRPr="004359A2">
        <w:rPr>
          <w:rFonts w:eastAsia="TimesNewRoman"/>
          <w:szCs w:val="22"/>
        </w:rPr>
        <w:t xml:space="preserve"> vrátane IL</w:t>
      </w:r>
      <w:r w:rsidRPr="004359A2">
        <w:rPr>
          <w:rFonts w:eastAsia="TimesNewRoman"/>
          <w:szCs w:val="22"/>
        </w:rPr>
        <w:noBreakHyphen/>
        <w:t>17A, IL</w:t>
      </w:r>
      <w:r w:rsidRPr="004359A2">
        <w:rPr>
          <w:rFonts w:eastAsia="TimesNewRoman"/>
          <w:szCs w:val="22"/>
        </w:rPr>
        <w:noBreakHyphen/>
        <w:t>17F</w:t>
      </w:r>
      <w:r>
        <w:rPr>
          <w:rFonts w:eastAsia="TimesNewRoman"/>
          <w:szCs w:val="22"/>
        </w:rPr>
        <w:t xml:space="preserve"> a </w:t>
      </w:r>
      <w:r w:rsidRPr="004359A2">
        <w:rPr>
          <w:rFonts w:eastAsia="TimesNewRoman"/>
          <w:szCs w:val="22"/>
        </w:rPr>
        <w:t>IL</w:t>
      </w:r>
      <w:r w:rsidRPr="004359A2">
        <w:rPr>
          <w:rFonts w:eastAsia="TimesNewRoman"/>
          <w:szCs w:val="22"/>
        </w:rPr>
        <w:noBreakHyphen/>
        <w:t>22</w:t>
      </w:r>
      <w:r>
        <w:rPr>
          <w:rFonts w:eastAsia="TimesNewRoman"/>
          <w:szCs w:val="22"/>
        </w:rPr>
        <w:t>,</w:t>
      </w:r>
      <w:r w:rsidRPr="004359A2">
        <w:rPr>
          <w:rFonts w:eastAsia="TimesNewRoman"/>
          <w:szCs w:val="22"/>
        </w:rPr>
        <w:t xml:space="preserve"> </w:t>
      </w:r>
      <w:r>
        <w:rPr>
          <w:rFonts w:eastAsia="TimesNewRoman"/>
          <w:szCs w:val="22"/>
        </w:rPr>
        <w:t>p</w:t>
      </w:r>
      <w:r w:rsidRPr="004359A2">
        <w:rPr>
          <w:rFonts w:eastAsia="TimesNewRoman"/>
          <w:szCs w:val="22"/>
        </w:rPr>
        <w:t>odporujú</w:t>
      </w:r>
      <w:r>
        <w:rPr>
          <w:rFonts w:eastAsia="TimesNewRoman"/>
          <w:szCs w:val="22"/>
        </w:rPr>
        <w:t>cich</w:t>
      </w:r>
      <w:r w:rsidRPr="004359A2">
        <w:rPr>
          <w:rFonts w:eastAsia="TimesNewRoman"/>
          <w:szCs w:val="22"/>
        </w:rPr>
        <w:t xml:space="preserve"> zápalové ochorenie. Ukázalo sa, že selektívne blokovanie IL</w:t>
      </w:r>
      <w:r w:rsidRPr="004359A2">
        <w:rPr>
          <w:rFonts w:eastAsia="TimesNewRoman"/>
          <w:szCs w:val="22"/>
        </w:rPr>
        <w:noBreakHyphen/>
        <w:t>23</w:t>
      </w:r>
      <w:r w:rsidR="0074281E">
        <w:rPr>
          <w:rFonts w:eastAsia="TimesNewRoman"/>
          <w:szCs w:val="22"/>
        </w:rPr>
        <w:t xml:space="preserve"> u </w:t>
      </w:r>
      <w:r w:rsidR="0032220E">
        <w:rPr>
          <w:rFonts w:eastAsia="TimesNewRoman"/>
          <w:szCs w:val="22"/>
        </w:rPr>
        <w:t>ľudí</w:t>
      </w:r>
      <w:r w:rsidRPr="004359A2">
        <w:rPr>
          <w:rFonts w:eastAsia="TimesNewRoman"/>
          <w:szCs w:val="22"/>
        </w:rPr>
        <w:t xml:space="preserve"> normalizuje tvorbu týchto cytokínov.</w:t>
      </w:r>
    </w:p>
    <w:p w14:paraId="3D4B9C56" w14:textId="77777777" w:rsidR="00420404" w:rsidRPr="004359A2" w:rsidRDefault="00420404" w:rsidP="00420404">
      <w:pPr>
        <w:tabs>
          <w:tab w:val="clear" w:pos="567"/>
        </w:tabs>
        <w:autoSpaceDE w:val="0"/>
        <w:autoSpaceDN w:val="0"/>
        <w:adjustRightInd w:val="0"/>
        <w:spacing w:line="240" w:lineRule="auto"/>
        <w:rPr>
          <w:color w:val="000000" w:themeColor="text1"/>
          <w:szCs w:val="22"/>
        </w:rPr>
      </w:pPr>
    </w:p>
    <w:p w14:paraId="18B97047" w14:textId="77777777" w:rsidR="00420404" w:rsidRPr="004359A2" w:rsidRDefault="00420404" w:rsidP="00420404">
      <w:pPr>
        <w:keepNext/>
        <w:tabs>
          <w:tab w:val="clear" w:pos="567"/>
        </w:tabs>
        <w:autoSpaceDE w:val="0"/>
        <w:autoSpaceDN w:val="0"/>
        <w:adjustRightInd w:val="0"/>
        <w:spacing w:line="240" w:lineRule="auto"/>
        <w:rPr>
          <w:u w:val="single"/>
        </w:rPr>
      </w:pPr>
      <w:r w:rsidRPr="004359A2">
        <w:rPr>
          <w:u w:val="single"/>
        </w:rPr>
        <w:t>Farmakodynamické účinky</w:t>
      </w:r>
    </w:p>
    <w:p w14:paraId="1D150FE3" w14:textId="77777777" w:rsidR="00420404" w:rsidRPr="004359A2" w:rsidRDefault="00420404" w:rsidP="00420404">
      <w:pPr>
        <w:keepNext/>
        <w:tabs>
          <w:tab w:val="clear" w:pos="567"/>
        </w:tabs>
        <w:autoSpaceDE w:val="0"/>
        <w:autoSpaceDN w:val="0"/>
        <w:adjustRightInd w:val="0"/>
        <w:spacing w:line="240" w:lineRule="auto"/>
        <w:rPr>
          <w:color w:val="000000" w:themeColor="text1"/>
          <w:szCs w:val="22"/>
        </w:rPr>
      </w:pPr>
    </w:p>
    <w:p w14:paraId="4C0F44DE" w14:textId="5917057E" w:rsidR="00420404" w:rsidRPr="004359A2" w:rsidRDefault="00420404" w:rsidP="00420404">
      <w:pPr>
        <w:keepNext/>
        <w:rPr>
          <w:color w:val="000000" w:themeColor="text1"/>
        </w:rPr>
      </w:pPr>
      <w:r w:rsidRPr="004359A2">
        <w:rPr>
          <w:color w:val="000000" w:themeColor="text1"/>
        </w:rPr>
        <w:t xml:space="preserve">Zápalové biomarkery </w:t>
      </w:r>
      <w:r w:rsidR="00675B84">
        <w:rPr>
          <w:color w:val="000000" w:themeColor="text1"/>
        </w:rPr>
        <w:t>boli hodnotené</w:t>
      </w:r>
      <w:r>
        <w:rPr>
          <w:color w:val="000000" w:themeColor="text1"/>
        </w:rPr>
        <w:t xml:space="preserve"> </w:t>
      </w:r>
      <w:r w:rsidR="00E035E2">
        <w:rPr>
          <w:color w:val="000000" w:themeColor="text1"/>
        </w:rPr>
        <w:t>v štúdiách fázy 3</w:t>
      </w:r>
      <w:r w:rsidRPr="004359A2">
        <w:rPr>
          <w:color w:val="000000" w:themeColor="text1"/>
        </w:rPr>
        <w:t xml:space="preserve"> </w:t>
      </w:r>
      <w:r>
        <w:rPr>
          <w:color w:val="000000" w:themeColor="text1"/>
        </w:rPr>
        <w:t>s </w:t>
      </w:r>
      <w:r w:rsidRPr="004359A2">
        <w:rPr>
          <w:color w:val="000000" w:themeColor="text1"/>
        </w:rPr>
        <w:t>ulcerózn</w:t>
      </w:r>
      <w:r>
        <w:rPr>
          <w:color w:val="000000" w:themeColor="text1"/>
        </w:rPr>
        <w:t>ou</w:t>
      </w:r>
      <w:r w:rsidRPr="004359A2">
        <w:rPr>
          <w:color w:val="000000" w:themeColor="text1"/>
        </w:rPr>
        <w:t xml:space="preserve"> kolitíd</w:t>
      </w:r>
      <w:r>
        <w:rPr>
          <w:color w:val="000000" w:themeColor="text1"/>
        </w:rPr>
        <w:t>ou</w:t>
      </w:r>
      <w:r w:rsidR="00C35D80">
        <w:rPr>
          <w:color w:val="000000" w:themeColor="text1"/>
        </w:rPr>
        <w:t xml:space="preserve"> a Crohnovou chorobou</w:t>
      </w:r>
      <w:r w:rsidRPr="004359A2">
        <w:rPr>
          <w:color w:val="000000" w:themeColor="text1"/>
        </w:rPr>
        <w:t>. Mirikizumab podávaný intravenózne každé 4 týždne počas indukčnej liečby</w:t>
      </w:r>
      <w:r>
        <w:rPr>
          <w:color w:val="000000" w:themeColor="text1"/>
        </w:rPr>
        <w:t xml:space="preserve"> do </w:t>
      </w:r>
      <w:r w:rsidRPr="004359A2">
        <w:rPr>
          <w:color w:val="000000" w:themeColor="text1"/>
        </w:rPr>
        <w:t>12. týždňa významne znížil koncentrácie fekálneho kalprotektínu</w:t>
      </w:r>
      <w:r>
        <w:rPr>
          <w:color w:val="000000" w:themeColor="text1"/>
        </w:rPr>
        <w:t xml:space="preserve"> a </w:t>
      </w:r>
      <w:r w:rsidRPr="004359A2">
        <w:rPr>
          <w:color w:val="000000" w:themeColor="text1"/>
        </w:rPr>
        <w:t xml:space="preserve">C-reaktívneho proteínu oproti východiskovým hodnotám. Pri mirikizumabe podávanom subkutánne každé 4 týždne počas </w:t>
      </w:r>
      <w:r w:rsidRPr="004359A2">
        <w:rPr>
          <w:color w:val="000000" w:themeColor="text1"/>
        </w:rPr>
        <w:lastRenderedPageBreak/>
        <w:t xml:space="preserve">udržiavacej liečby sa tiež počas </w:t>
      </w:r>
      <w:r w:rsidR="00990754">
        <w:rPr>
          <w:color w:val="000000" w:themeColor="text1"/>
        </w:rPr>
        <w:t>52</w:t>
      </w:r>
      <w:r w:rsidR="00990754" w:rsidRPr="004359A2">
        <w:rPr>
          <w:color w:val="000000" w:themeColor="text1"/>
        </w:rPr>
        <w:t> </w:t>
      </w:r>
      <w:r w:rsidRPr="004359A2">
        <w:rPr>
          <w:color w:val="000000" w:themeColor="text1"/>
        </w:rPr>
        <w:t>týždňov zachovali významne znížené koncentrácie fekálneho kalprotektínu</w:t>
      </w:r>
      <w:r>
        <w:rPr>
          <w:color w:val="000000" w:themeColor="text1"/>
        </w:rPr>
        <w:t xml:space="preserve"> a </w:t>
      </w:r>
      <w:r w:rsidRPr="004359A2">
        <w:rPr>
          <w:color w:val="000000" w:themeColor="text1"/>
        </w:rPr>
        <w:t>C-reaktívneho proteínu.</w:t>
      </w:r>
    </w:p>
    <w:p w14:paraId="00D1C47B" w14:textId="77777777" w:rsidR="00420404" w:rsidRPr="004359A2" w:rsidRDefault="00420404" w:rsidP="00420404">
      <w:pPr>
        <w:rPr>
          <w:color w:val="000000" w:themeColor="text1"/>
        </w:rPr>
      </w:pPr>
    </w:p>
    <w:p w14:paraId="0A6B4F45" w14:textId="1F2F6607" w:rsidR="00420404" w:rsidRDefault="00420404" w:rsidP="00420404">
      <w:pPr>
        <w:keepNext/>
        <w:tabs>
          <w:tab w:val="clear" w:pos="567"/>
        </w:tabs>
        <w:autoSpaceDE w:val="0"/>
        <w:autoSpaceDN w:val="0"/>
        <w:adjustRightInd w:val="0"/>
        <w:spacing w:line="240" w:lineRule="auto"/>
        <w:rPr>
          <w:u w:val="single"/>
        </w:rPr>
      </w:pPr>
      <w:r w:rsidRPr="004359A2">
        <w:rPr>
          <w:u w:val="single"/>
        </w:rPr>
        <w:t>Klinická účinnosť</w:t>
      </w:r>
      <w:r>
        <w:rPr>
          <w:u w:val="single"/>
        </w:rPr>
        <w:t xml:space="preserve"> a</w:t>
      </w:r>
      <w:r w:rsidR="00D85C4B">
        <w:rPr>
          <w:u w:val="single"/>
        </w:rPr>
        <w:t> </w:t>
      </w:r>
      <w:r w:rsidRPr="004359A2">
        <w:rPr>
          <w:u w:val="single"/>
        </w:rPr>
        <w:t>bezpečnosť</w:t>
      </w:r>
    </w:p>
    <w:p w14:paraId="1C9F7D71" w14:textId="77777777" w:rsidR="00D85C4B" w:rsidRDefault="00D85C4B" w:rsidP="00420404">
      <w:pPr>
        <w:keepNext/>
        <w:tabs>
          <w:tab w:val="clear" w:pos="567"/>
        </w:tabs>
        <w:autoSpaceDE w:val="0"/>
        <w:autoSpaceDN w:val="0"/>
        <w:adjustRightInd w:val="0"/>
        <w:spacing w:line="240" w:lineRule="auto"/>
        <w:rPr>
          <w:u w:val="single"/>
        </w:rPr>
      </w:pPr>
    </w:p>
    <w:p w14:paraId="296A9CD6" w14:textId="7F652FB6" w:rsidR="00D85C4B" w:rsidRPr="008551DC" w:rsidRDefault="005E3568" w:rsidP="00420404">
      <w:pPr>
        <w:keepNext/>
        <w:tabs>
          <w:tab w:val="clear" w:pos="567"/>
        </w:tabs>
        <w:autoSpaceDE w:val="0"/>
        <w:autoSpaceDN w:val="0"/>
        <w:adjustRightInd w:val="0"/>
        <w:spacing w:line="240" w:lineRule="auto"/>
        <w:rPr>
          <w:i/>
          <w:iCs/>
          <w:u w:val="single"/>
        </w:rPr>
      </w:pPr>
      <w:r w:rsidRPr="008551DC">
        <w:rPr>
          <w:i/>
          <w:iCs/>
          <w:u w:val="single"/>
        </w:rPr>
        <w:t>Ulcerózna kolitída</w:t>
      </w:r>
    </w:p>
    <w:p w14:paraId="51CCC077" w14:textId="77777777" w:rsidR="00420404" w:rsidRPr="004359A2" w:rsidRDefault="00420404" w:rsidP="00420404">
      <w:pPr>
        <w:keepNext/>
        <w:tabs>
          <w:tab w:val="clear" w:pos="567"/>
        </w:tabs>
        <w:autoSpaceDE w:val="0"/>
        <w:autoSpaceDN w:val="0"/>
        <w:adjustRightInd w:val="0"/>
        <w:spacing w:line="240" w:lineRule="auto"/>
        <w:rPr>
          <w:szCs w:val="22"/>
          <w:highlight w:val="yellow"/>
          <w:u w:val="single"/>
        </w:rPr>
      </w:pPr>
    </w:p>
    <w:p w14:paraId="370075A0" w14:textId="1DA32CE0" w:rsidR="00420404" w:rsidRPr="004359A2" w:rsidRDefault="00420404" w:rsidP="00420404">
      <w:pPr>
        <w:keepNext/>
        <w:spacing w:line="240" w:lineRule="auto"/>
        <w:rPr>
          <w:bCs/>
          <w:iCs/>
          <w:color w:val="000000"/>
          <w:szCs w:val="22"/>
        </w:rPr>
      </w:pPr>
      <w:r w:rsidRPr="004359A2">
        <w:rPr>
          <w:bCs/>
          <w:iCs/>
          <w:color w:val="000000"/>
          <w:szCs w:val="22"/>
        </w:rPr>
        <w:t>Účinnosť</w:t>
      </w:r>
      <w:r>
        <w:rPr>
          <w:bCs/>
          <w:iCs/>
          <w:color w:val="000000"/>
          <w:szCs w:val="22"/>
        </w:rPr>
        <w:t xml:space="preserve"> a </w:t>
      </w:r>
      <w:r w:rsidRPr="004359A2">
        <w:rPr>
          <w:bCs/>
          <w:iCs/>
          <w:color w:val="000000"/>
          <w:szCs w:val="22"/>
        </w:rPr>
        <w:t xml:space="preserve">bezpečnosť mirikizumabu sa vyhodnotila u dospelých pacientov so stredne </w:t>
      </w:r>
      <w:r w:rsidR="007924B9">
        <w:rPr>
          <w:bCs/>
          <w:iCs/>
          <w:color w:val="000000"/>
          <w:szCs w:val="22"/>
        </w:rPr>
        <w:t xml:space="preserve">ťažkou </w:t>
      </w:r>
      <w:r w:rsidRPr="004359A2">
        <w:rPr>
          <w:bCs/>
          <w:iCs/>
          <w:color w:val="000000"/>
          <w:szCs w:val="22"/>
        </w:rPr>
        <w:t xml:space="preserve">až </w:t>
      </w:r>
      <w:r w:rsidR="007924B9">
        <w:rPr>
          <w:bCs/>
          <w:iCs/>
          <w:color w:val="000000"/>
          <w:szCs w:val="22"/>
        </w:rPr>
        <w:t xml:space="preserve">ťažkou </w:t>
      </w:r>
      <w:r w:rsidRPr="004359A2">
        <w:rPr>
          <w:bCs/>
          <w:iCs/>
          <w:color w:val="000000"/>
          <w:szCs w:val="22"/>
        </w:rPr>
        <w:t>aktívnou ulceróznou kolitídou</w:t>
      </w:r>
      <w:r>
        <w:rPr>
          <w:bCs/>
          <w:iCs/>
          <w:color w:val="000000"/>
          <w:szCs w:val="22"/>
        </w:rPr>
        <w:t xml:space="preserve"> v </w:t>
      </w:r>
      <w:r w:rsidRPr="004359A2">
        <w:rPr>
          <w:bCs/>
          <w:iCs/>
          <w:color w:val="000000"/>
          <w:szCs w:val="22"/>
        </w:rPr>
        <w:t>dvoch randomizovaných, dvojito zaslepených, placebom kontrolovaných multicentrických štúdiách. Zaradení pacienti mali diagnózu ulceróznej kolitídy potvrdenú pred najmenej 3 mesiacmi</w:t>
      </w:r>
      <w:r>
        <w:rPr>
          <w:bCs/>
          <w:iCs/>
          <w:color w:val="000000"/>
          <w:szCs w:val="22"/>
        </w:rPr>
        <w:t xml:space="preserve"> a </w:t>
      </w:r>
      <w:r w:rsidRPr="004359A2">
        <w:rPr>
          <w:bCs/>
          <w:iCs/>
          <w:color w:val="000000"/>
          <w:szCs w:val="22"/>
        </w:rPr>
        <w:t xml:space="preserve">mali stredne </w:t>
      </w:r>
      <w:r w:rsidR="0072261D">
        <w:rPr>
          <w:bCs/>
          <w:iCs/>
          <w:color w:val="000000"/>
          <w:szCs w:val="22"/>
        </w:rPr>
        <w:t>ťažké</w:t>
      </w:r>
      <w:r w:rsidR="0072261D" w:rsidRPr="004359A2">
        <w:rPr>
          <w:bCs/>
          <w:iCs/>
          <w:color w:val="000000"/>
          <w:szCs w:val="22"/>
        </w:rPr>
        <w:t xml:space="preserve"> </w:t>
      </w:r>
      <w:r w:rsidRPr="004359A2">
        <w:rPr>
          <w:bCs/>
          <w:iCs/>
          <w:color w:val="000000"/>
          <w:szCs w:val="22"/>
        </w:rPr>
        <w:t xml:space="preserve">až </w:t>
      </w:r>
      <w:r w:rsidR="0072261D">
        <w:rPr>
          <w:bCs/>
          <w:iCs/>
          <w:color w:val="000000"/>
          <w:szCs w:val="22"/>
        </w:rPr>
        <w:t>ťažké</w:t>
      </w:r>
      <w:r w:rsidR="0072261D" w:rsidRPr="004359A2">
        <w:rPr>
          <w:bCs/>
          <w:iCs/>
          <w:color w:val="000000"/>
          <w:szCs w:val="22"/>
        </w:rPr>
        <w:t xml:space="preserve"> </w:t>
      </w:r>
      <w:r w:rsidRPr="004359A2">
        <w:rPr>
          <w:bCs/>
          <w:iCs/>
          <w:color w:val="000000"/>
          <w:szCs w:val="22"/>
        </w:rPr>
        <w:t>aktívne ochorenie, definované ako modifikované skóre Mayo 4 až 9, vrátane endoskopického podskóre Mayo ≥</w:t>
      </w:r>
      <w:r w:rsidRPr="004359A2">
        <w:rPr>
          <w:szCs w:val="22"/>
        </w:rPr>
        <w:t> </w:t>
      </w:r>
      <w:r w:rsidRPr="004359A2">
        <w:rPr>
          <w:bCs/>
          <w:iCs/>
          <w:color w:val="000000"/>
          <w:szCs w:val="22"/>
        </w:rPr>
        <w:t>2. U pacientov muselo dôjsť</w:t>
      </w:r>
      <w:r>
        <w:rPr>
          <w:bCs/>
          <w:iCs/>
          <w:color w:val="000000"/>
          <w:szCs w:val="22"/>
        </w:rPr>
        <w:t xml:space="preserve"> k </w:t>
      </w:r>
      <w:r w:rsidRPr="004359A2">
        <w:rPr>
          <w:bCs/>
          <w:iCs/>
          <w:color w:val="000000"/>
          <w:szCs w:val="22"/>
        </w:rPr>
        <w:t xml:space="preserve">zlyhaniu liečby (definovanému ako strata odpovede, </w:t>
      </w:r>
      <w:r w:rsidR="00096404">
        <w:rPr>
          <w:bCs/>
          <w:iCs/>
          <w:color w:val="000000"/>
          <w:szCs w:val="22"/>
        </w:rPr>
        <w:t>nedostatočná</w:t>
      </w:r>
      <w:r w:rsidR="00096404" w:rsidRPr="004359A2">
        <w:rPr>
          <w:bCs/>
          <w:iCs/>
          <w:color w:val="000000"/>
          <w:szCs w:val="22"/>
        </w:rPr>
        <w:t xml:space="preserve"> </w:t>
      </w:r>
      <w:r w:rsidRPr="004359A2">
        <w:rPr>
          <w:bCs/>
          <w:iCs/>
          <w:color w:val="000000"/>
          <w:szCs w:val="22"/>
        </w:rPr>
        <w:t xml:space="preserve">odpoveď alebo </w:t>
      </w:r>
      <w:r w:rsidR="00B81856">
        <w:rPr>
          <w:bCs/>
          <w:iCs/>
          <w:color w:val="000000"/>
          <w:szCs w:val="22"/>
        </w:rPr>
        <w:t>intolerancia</w:t>
      </w:r>
      <w:r w:rsidRPr="004359A2">
        <w:rPr>
          <w:bCs/>
          <w:iCs/>
          <w:color w:val="000000"/>
          <w:szCs w:val="22"/>
        </w:rPr>
        <w:t>) kortikosteroidmi alebo imunomodulátormi (6-merkaptopurín, azatioprín), alebo aspoň jedným biologickým liekom (antagonista TNFα a/alebo vedolizumab), alebo tofacitinibom.</w:t>
      </w:r>
    </w:p>
    <w:p w14:paraId="27AD5BEF" w14:textId="77777777" w:rsidR="00420404" w:rsidRPr="004359A2" w:rsidRDefault="00420404" w:rsidP="00420404">
      <w:pPr>
        <w:keepNext/>
        <w:spacing w:line="240" w:lineRule="auto"/>
        <w:rPr>
          <w:bCs/>
          <w:iCs/>
          <w:color w:val="000000"/>
          <w:szCs w:val="22"/>
        </w:rPr>
      </w:pPr>
    </w:p>
    <w:p w14:paraId="40ACAD60" w14:textId="19BE02F3" w:rsidR="00420404" w:rsidRPr="004359A2" w:rsidRDefault="00420404" w:rsidP="00420404">
      <w:pPr>
        <w:spacing w:line="240" w:lineRule="auto"/>
        <w:rPr>
          <w:bCs/>
          <w:iCs/>
          <w:color w:val="000000"/>
          <w:szCs w:val="22"/>
        </w:rPr>
      </w:pPr>
      <w:r w:rsidRPr="004359A2">
        <w:rPr>
          <w:bCs/>
          <w:iCs/>
          <w:color w:val="000000"/>
          <w:szCs w:val="22"/>
        </w:rPr>
        <w:t>LUCENT</w:t>
      </w:r>
      <w:r w:rsidRPr="004359A2">
        <w:rPr>
          <w:bCs/>
          <w:iCs/>
          <w:color w:val="000000"/>
          <w:szCs w:val="22"/>
        </w:rPr>
        <w:noBreakHyphen/>
        <w:t>1 bola štúdia intravenóznej indukčnej liečby trvajúcej</w:t>
      </w:r>
      <w:r>
        <w:rPr>
          <w:bCs/>
          <w:iCs/>
          <w:color w:val="000000"/>
          <w:szCs w:val="22"/>
        </w:rPr>
        <w:t xml:space="preserve"> do </w:t>
      </w:r>
      <w:r w:rsidRPr="004359A2">
        <w:rPr>
          <w:bCs/>
          <w:iCs/>
          <w:color w:val="000000"/>
          <w:szCs w:val="22"/>
        </w:rPr>
        <w:t xml:space="preserve">12 týždňov, po ktorej nasledovala 40 týždňov trvajúca štúdia subkutánnej </w:t>
      </w:r>
      <w:r w:rsidR="00C73A6C">
        <w:rPr>
          <w:bCs/>
          <w:iCs/>
          <w:color w:val="000000"/>
          <w:szCs w:val="22"/>
        </w:rPr>
        <w:t xml:space="preserve">udržiavacej liečby </w:t>
      </w:r>
      <w:r w:rsidR="001B3F8C">
        <w:rPr>
          <w:bCs/>
          <w:iCs/>
          <w:color w:val="000000"/>
          <w:szCs w:val="22"/>
        </w:rPr>
        <w:t>s randomizovaným vysadením</w:t>
      </w:r>
      <w:r w:rsidRPr="004359A2">
        <w:rPr>
          <w:bCs/>
          <w:iCs/>
          <w:color w:val="000000"/>
          <w:szCs w:val="22"/>
        </w:rPr>
        <w:t xml:space="preserve"> (LUCENT</w:t>
      </w:r>
      <w:r w:rsidRPr="004359A2">
        <w:rPr>
          <w:bCs/>
          <w:iCs/>
          <w:color w:val="000000"/>
          <w:szCs w:val="22"/>
        </w:rPr>
        <w:noBreakHyphen/>
        <w:t>2), čo predstavovalo najmenej 52</w:t>
      </w:r>
      <w:r w:rsidRPr="004359A2">
        <w:rPr>
          <w:szCs w:val="22"/>
        </w:rPr>
        <w:t> týždňov liečby</w:t>
      </w:r>
      <w:r w:rsidRPr="004359A2">
        <w:rPr>
          <w:bCs/>
          <w:iCs/>
          <w:color w:val="000000"/>
          <w:szCs w:val="22"/>
        </w:rPr>
        <w:t xml:space="preserve">. Priemerný vek bol </w:t>
      </w:r>
      <w:r w:rsidRPr="004359A2">
        <w:t>42,5</w:t>
      </w:r>
      <w:r w:rsidRPr="004359A2">
        <w:rPr>
          <w:szCs w:val="22"/>
        </w:rPr>
        <w:t> rokov</w:t>
      </w:r>
      <w:r w:rsidRPr="004359A2">
        <w:t xml:space="preserve">. </w:t>
      </w:r>
      <w:r w:rsidRPr="004359A2">
        <w:rPr>
          <w:szCs w:val="22"/>
        </w:rPr>
        <w:t>7,8 % pacientov bolo</w:t>
      </w:r>
      <w:r>
        <w:rPr>
          <w:szCs w:val="22"/>
        </w:rPr>
        <w:t xml:space="preserve"> vo </w:t>
      </w:r>
      <w:r w:rsidRPr="004359A2">
        <w:rPr>
          <w:szCs w:val="22"/>
        </w:rPr>
        <w:t>veku ≥ 65 rokov</w:t>
      </w:r>
      <w:r>
        <w:rPr>
          <w:szCs w:val="22"/>
        </w:rPr>
        <w:t xml:space="preserve"> a </w:t>
      </w:r>
      <w:r w:rsidRPr="004359A2">
        <w:rPr>
          <w:szCs w:val="22"/>
        </w:rPr>
        <w:t>1,0 % pacientov</w:t>
      </w:r>
      <w:r>
        <w:rPr>
          <w:szCs w:val="22"/>
        </w:rPr>
        <w:t xml:space="preserve"> vo </w:t>
      </w:r>
      <w:r w:rsidRPr="004359A2">
        <w:rPr>
          <w:szCs w:val="22"/>
        </w:rPr>
        <w:t xml:space="preserve">veku ≥ 75 rokov. Mužov bolo 59,8 %; žien bolo 40,2 %. </w:t>
      </w:r>
      <w:r w:rsidRPr="004359A2">
        <w:t>53,2</w:t>
      </w:r>
      <w:r w:rsidRPr="004359A2">
        <w:rPr>
          <w:szCs w:val="22"/>
        </w:rPr>
        <w:t> </w:t>
      </w:r>
      <w:r w:rsidRPr="004359A2">
        <w:t xml:space="preserve">% malo </w:t>
      </w:r>
      <w:r w:rsidR="0090547C">
        <w:t xml:space="preserve">ťažké </w:t>
      </w:r>
      <w:r>
        <w:t>aktívne</w:t>
      </w:r>
      <w:r w:rsidRPr="004359A2">
        <w:t xml:space="preserve"> </w:t>
      </w:r>
      <w:r>
        <w:t>o</w:t>
      </w:r>
      <w:r w:rsidRPr="004359A2">
        <w:t>chor</w:t>
      </w:r>
      <w:r>
        <w:t>enie s </w:t>
      </w:r>
      <w:r w:rsidRPr="004359A2">
        <w:t>modifikovaným skóre Mayo 7 až 9.</w:t>
      </w:r>
    </w:p>
    <w:p w14:paraId="3B8415A4" w14:textId="77777777" w:rsidR="00420404" w:rsidRPr="004359A2" w:rsidRDefault="00420404" w:rsidP="00420404">
      <w:pPr>
        <w:spacing w:line="240" w:lineRule="auto"/>
        <w:rPr>
          <w:bCs/>
          <w:iCs/>
          <w:color w:val="000000"/>
          <w:szCs w:val="22"/>
        </w:rPr>
      </w:pPr>
    </w:p>
    <w:p w14:paraId="553EFF48" w14:textId="77777777" w:rsidR="00420404" w:rsidRPr="004359A2" w:rsidRDefault="00420404" w:rsidP="00420404">
      <w:pPr>
        <w:spacing w:line="240" w:lineRule="auto"/>
        <w:rPr>
          <w:bCs/>
          <w:iCs/>
          <w:color w:val="000000"/>
          <w:szCs w:val="22"/>
        </w:rPr>
      </w:pPr>
      <w:r w:rsidRPr="004359A2">
        <w:rPr>
          <w:bCs/>
          <w:iCs/>
          <w:color w:val="000000"/>
          <w:szCs w:val="22"/>
        </w:rPr>
        <w:t>Výsledky účinnosti uvádzané pre LUCENT</w:t>
      </w:r>
      <w:r w:rsidRPr="004359A2">
        <w:rPr>
          <w:bCs/>
          <w:iCs/>
          <w:color w:val="000000"/>
          <w:szCs w:val="22"/>
        </w:rPr>
        <w:noBreakHyphen/>
        <w:t>1</w:t>
      </w:r>
      <w:r>
        <w:rPr>
          <w:bCs/>
          <w:iCs/>
          <w:color w:val="000000"/>
          <w:szCs w:val="22"/>
        </w:rPr>
        <w:t xml:space="preserve"> a </w:t>
      </w:r>
      <w:r w:rsidRPr="004359A2">
        <w:rPr>
          <w:bCs/>
          <w:iCs/>
          <w:color w:val="000000"/>
          <w:szCs w:val="22"/>
        </w:rPr>
        <w:t>LUCENT</w:t>
      </w:r>
      <w:r w:rsidRPr="004359A2">
        <w:rPr>
          <w:bCs/>
          <w:iCs/>
          <w:color w:val="000000"/>
          <w:szCs w:val="22"/>
        </w:rPr>
        <w:noBreakHyphen/>
        <w:t>2 boli založené</w:t>
      </w:r>
      <w:r>
        <w:rPr>
          <w:bCs/>
          <w:iCs/>
          <w:color w:val="000000"/>
          <w:szCs w:val="22"/>
        </w:rPr>
        <w:t xml:space="preserve"> na </w:t>
      </w:r>
      <w:r w:rsidRPr="004359A2">
        <w:rPr>
          <w:bCs/>
          <w:iCs/>
          <w:color w:val="000000"/>
          <w:szCs w:val="22"/>
        </w:rPr>
        <w:t>centrálne hodnotených endoskopických</w:t>
      </w:r>
      <w:r>
        <w:rPr>
          <w:bCs/>
          <w:iCs/>
          <w:color w:val="000000"/>
          <w:szCs w:val="22"/>
        </w:rPr>
        <w:t xml:space="preserve"> a </w:t>
      </w:r>
      <w:r w:rsidRPr="004359A2">
        <w:rPr>
          <w:bCs/>
          <w:iCs/>
          <w:color w:val="000000"/>
          <w:szCs w:val="22"/>
        </w:rPr>
        <w:t>histologických vyšetreniach.</w:t>
      </w:r>
    </w:p>
    <w:p w14:paraId="6CD44AAA" w14:textId="77777777" w:rsidR="00420404" w:rsidRPr="004359A2" w:rsidRDefault="00420404" w:rsidP="00420404">
      <w:pPr>
        <w:spacing w:line="240" w:lineRule="auto"/>
        <w:rPr>
          <w:bCs/>
          <w:iCs/>
          <w:color w:val="000000"/>
          <w:szCs w:val="22"/>
        </w:rPr>
      </w:pPr>
    </w:p>
    <w:p w14:paraId="27414FF9" w14:textId="77777777" w:rsidR="00420404" w:rsidRPr="004359A2" w:rsidRDefault="00420404" w:rsidP="00420404">
      <w:pPr>
        <w:spacing w:line="240" w:lineRule="auto"/>
        <w:rPr>
          <w:bCs/>
          <w:i/>
          <w:color w:val="000000"/>
          <w:szCs w:val="22"/>
        </w:rPr>
      </w:pPr>
      <w:r w:rsidRPr="004359A2">
        <w:rPr>
          <w:bCs/>
          <w:i/>
          <w:color w:val="000000"/>
          <w:szCs w:val="22"/>
        </w:rPr>
        <w:t>LUCENT</w:t>
      </w:r>
      <w:r w:rsidRPr="004359A2">
        <w:rPr>
          <w:bCs/>
          <w:i/>
          <w:color w:val="000000"/>
          <w:szCs w:val="22"/>
        </w:rPr>
        <w:noBreakHyphen/>
        <w:t>1</w:t>
      </w:r>
    </w:p>
    <w:p w14:paraId="0FA5D2CF" w14:textId="055F83E1" w:rsidR="00420404" w:rsidRPr="004359A2" w:rsidRDefault="00420404" w:rsidP="00420404">
      <w:pPr>
        <w:spacing w:line="240" w:lineRule="auto"/>
        <w:rPr>
          <w:bCs/>
          <w:iCs/>
          <w:color w:val="000000"/>
          <w:szCs w:val="22"/>
        </w:rPr>
      </w:pPr>
      <w:r w:rsidRPr="004359A2">
        <w:rPr>
          <w:bCs/>
          <w:iCs/>
          <w:color w:val="000000"/>
          <w:szCs w:val="22"/>
        </w:rPr>
        <w:t>LUCENT</w:t>
      </w:r>
      <w:r w:rsidRPr="004359A2">
        <w:rPr>
          <w:bCs/>
          <w:iCs/>
          <w:color w:val="000000"/>
          <w:szCs w:val="22"/>
        </w:rPr>
        <w:noBreakHyphen/>
        <w:t>1 zahŕňal</w:t>
      </w:r>
      <w:r w:rsidR="00023BAF">
        <w:rPr>
          <w:bCs/>
          <w:iCs/>
          <w:color w:val="000000"/>
          <w:szCs w:val="22"/>
        </w:rPr>
        <w:t>a</w:t>
      </w:r>
      <w:r w:rsidRPr="004359A2">
        <w:rPr>
          <w:bCs/>
          <w:iCs/>
          <w:color w:val="000000"/>
          <w:szCs w:val="22"/>
        </w:rPr>
        <w:t xml:space="preserve"> 1 162</w:t>
      </w:r>
      <w:r w:rsidRPr="004359A2">
        <w:rPr>
          <w:szCs w:val="22"/>
        </w:rPr>
        <w:t> </w:t>
      </w:r>
      <w:r w:rsidRPr="004359A2">
        <w:rPr>
          <w:bCs/>
          <w:iCs/>
          <w:color w:val="000000"/>
          <w:szCs w:val="22"/>
        </w:rPr>
        <w:t>pacientov</w:t>
      </w:r>
      <w:r>
        <w:rPr>
          <w:bCs/>
          <w:iCs/>
          <w:color w:val="000000"/>
          <w:szCs w:val="22"/>
        </w:rPr>
        <w:t xml:space="preserve"> v </w:t>
      </w:r>
      <w:r w:rsidRPr="004359A2">
        <w:rPr>
          <w:bCs/>
          <w:iCs/>
          <w:color w:val="000000"/>
          <w:szCs w:val="22"/>
        </w:rPr>
        <w:t>populácii pre primárnu účinnosť. Pacienti boli randomizovaní buď</w:t>
      </w:r>
      <w:r>
        <w:rPr>
          <w:bCs/>
          <w:iCs/>
          <w:color w:val="000000"/>
          <w:szCs w:val="22"/>
        </w:rPr>
        <w:t xml:space="preserve"> na </w:t>
      </w:r>
      <w:r w:rsidRPr="004359A2">
        <w:rPr>
          <w:bCs/>
          <w:iCs/>
          <w:color w:val="000000"/>
          <w:szCs w:val="22"/>
        </w:rPr>
        <w:t>podávanie dávky 300</w:t>
      </w:r>
      <w:r w:rsidRPr="004359A2">
        <w:rPr>
          <w:szCs w:val="22"/>
        </w:rPr>
        <w:t> </w:t>
      </w:r>
      <w:r w:rsidRPr="004359A2">
        <w:rPr>
          <w:bCs/>
          <w:iCs/>
          <w:color w:val="000000"/>
          <w:szCs w:val="22"/>
        </w:rPr>
        <w:t>mg mirikizumabu intravenóznou infúziou, alebo</w:t>
      </w:r>
      <w:r>
        <w:rPr>
          <w:bCs/>
          <w:iCs/>
          <w:color w:val="000000"/>
          <w:szCs w:val="22"/>
        </w:rPr>
        <w:t xml:space="preserve"> na </w:t>
      </w:r>
      <w:r w:rsidRPr="004359A2">
        <w:rPr>
          <w:bCs/>
          <w:iCs/>
          <w:color w:val="000000"/>
          <w:szCs w:val="22"/>
        </w:rPr>
        <w:t>podávanie placeba</w:t>
      </w:r>
      <w:r>
        <w:rPr>
          <w:bCs/>
          <w:iCs/>
          <w:color w:val="000000"/>
          <w:szCs w:val="22"/>
        </w:rPr>
        <w:t xml:space="preserve"> v </w:t>
      </w:r>
      <w:r w:rsidRPr="004359A2">
        <w:rPr>
          <w:bCs/>
          <w:iCs/>
          <w:color w:val="000000"/>
          <w:szCs w:val="22"/>
        </w:rPr>
        <w:t>0., 4.</w:t>
      </w:r>
      <w:r>
        <w:rPr>
          <w:bCs/>
          <w:iCs/>
          <w:color w:val="000000"/>
          <w:szCs w:val="22"/>
        </w:rPr>
        <w:t xml:space="preserve"> a </w:t>
      </w:r>
      <w:r w:rsidRPr="004359A2">
        <w:rPr>
          <w:bCs/>
          <w:iCs/>
          <w:color w:val="000000"/>
          <w:szCs w:val="22"/>
        </w:rPr>
        <w:t>8. týždni,</w:t>
      </w:r>
      <w:r>
        <w:rPr>
          <w:bCs/>
          <w:iCs/>
          <w:color w:val="000000"/>
          <w:szCs w:val="22"/>
        </w:rPr>
        <w:t xml:space="preserve"> s </w:t>
      </w:r>
      <w:r w:rsidRPr="004359A2">
        <w:rPr>
          <w:bCs/>
          <w:iCs/>
          <w:color w:val="000000"/>
          <w:szCs w:val="22"/>
        </w:rPr>
        <w:t>pomerom pridelenia liečby 3:1. Primárny cieľový ukazovateľ</w:t>
      </w:r>
      <w:r>
        <w:rPr>
          <w:bCs/>
          <w:iCs/>
          <w:color w:val="000000"/>
          <w:szCs w:val="22"/>
        </w:rPr>
        <w:t xml:space="preserve"> v </w:t>
      </w:r>
      <w:r w:rsidRPr="004359A2">
        <w:rPr>
          <w:bCs/>
          <w:iCs/>
          <w:color w:val="000000"/>
          <w:szCs w:val="22"/>
        </w:rPr>
        <w:t>indukčnej štúdii bol podiel účastníkov</w:t>
      </w:r>
      <w:r>
        <w:rPr>
          <w:bCs/>
          <w:iCs/>
          <w:color w:val="000000"/>
          <w:szCs w:val="22"/>
        </w:rPr>
        <w:t xml:space="preserve"> v </w:t>
      </w:r>
      <w:r w:rsidRPr="004359A2">
        <w:rPr>
          <w:bCs/>
          <w:iCs/>
          <w:color w:val="000000"/>
          <w:szCs w:val="22"/>
        </w:rPr>
        <w:t xml:space="preserve">klinickej remisii </w:t>
      </w:r>
      <w:r w:rsidRPr="004359A2">
        <w:rPr>
          <w:bCs/>
          <w:iCs/>
          <w:szCs w:val="22"/>
        </w:rPr>
        <w:t>[</w:t>
      </w:r>
      <w:r w:rsidRPr="004359A2">
        <w:rPr>
          <w:rFonts w:eastAsia="TimesNewRoman"/>
          <w:szCs w:val="22"/>
          <w:lang w:eastAsia="en-GB"/>
        </w:rPr>
        <w:t>modifikované skóre Mayo (</w:t>
      </w:r>
      <w:r w:rsidRPr="004359A2">
        <w:rPr>
          <w:rFonts w:eastAsia="TimesNewRoman"/>
          <w:i/>
          <w:szCs w:val="22"/>
          <w:lang w:eastAsia="en-GB"/>
        </w:rPr>
        <w:t>modified Mayo score</w:t>
      </w:r>
      <w:r w:rsidRPr="004359A2">
        <w:rPr>
          <w:rFonts w:eastAsia="TimesNewRoman"/>
          <w:szCs w:val="22"/>
          <w:lang w:eastAsia="en-GB"/>
        </w:rPr>
        <w:t xml:space="preserve">, MMS) definované ako: podskóre </w:t>
      </w:r>
      <w:r w:rsidR="00804B23">
        <w:rPr>
          <w:rFonts w:eastAsia="TimesNewRoman"/>
          <w:szCs w:val="22"/>
          <w:lang w:eastAsia="en-GB"/>
        </w:rPr>
        <w:t>frekvencie</w:t>
      </w:r>
      <w:r w:rsidR="00804B23" w:rsidRPr="004359A2">
        <w:rPr>
          <w:rFonts w:eastAsia="TimesNewRoman"/>
          <w:szCs w:val="22"/>
          <w:lang w:eastAsia="en-GB"/>
        </w:rPr>
        <w:t xml:space="preserve"> </w:t>
      </w:r>
      <w:r w:rsidRPr="004359A2">
        <w:rPr>
          <w:rFonts w:eastAsia="TimesNewRoman"/>
          <w:szCs w:val="22"/>
          <w:lang w:eastAsia="en-GB"/>
        </w:rPr>
        <w:t>stolice (</w:t>
      </w:r>
      <w:r w:rsidRPr="004359A2">
        <w:rPr>
          <w:rFonts w:eastAsia="TimesNewRoman"/>
          <w:i/>
          <w:szCs w:val="22"/>
          <w:lang w:eastAsia="en-GB"/>
        </w:rPr>
        <w:t>stool frequency</w:t>
      </w:r>
      <w:r w:rsidRPr="004359A2">
        <w:rPr>
          <w:rFonts w:eastAsia="TimesNewRoman"/>
          <w:szCs w:val="22"/>
          <w:lang w:eastAsia="en-GB"/>
        </w:rPr>
        <w:t>, SF) =</w:t>
      </w:r>
      <w:r w:rsidRPr="004359A2">
        <w:rPr>
          <w:szCs w:val="22"/>
        </w:rPr>
        <w:t> </w:t>
      </w:r>
      <w:r w:rsidRPr="004359A2">
        <w:rPr>
          <w:rFonts w:eastAsia="TimesNewRoman"/>
          <w:szCs w:val="22"/>
          <w:lang w:eastAsia="en-GB"/>
        </w:rPr>
        <w:t>0 alebo 1</w:t>
      </w:r>
      <w:r>
        <w:rPr>
          <w:rFonts w:eastAsia="TimesNewRoman"/>
          <w:szCs w:val="22"/>
          <w:lang w:eastAsia="en-GB"/>
        </w:rPr>
        <w:t xml:space="preserve"> s </w:t>
      </w:r>
      <w:r w:rsidRPr="004359A2">
        <w:rPr>
          <w:rFonts w:eastAsia="TimesNewRoman"/>
          <w:szCs w:val="22"/>
          <w:lang w:eastAsia="en-GB"/>
        </w:rPr>
        <w:t>poklesom o ≥</w:t>
      </w:r>
      <w:r w:rsidRPr="004359A2">
        <w:rPr>
          <w:szCs w:val="22"/>
        </w:rPr>
        <w:t> </w:t>
      </w:r>
      <w:r w:rsidRPr="004359A2">
        <w:rPr>
          <w:rFonts w:eastAsia="TimesNewRoman"/>
          <w:szCs w:val="22"/>
          <w:lang w:eastAsia="en-GB"/>
        </w:rPr>
        <w:t>1 bod oproti východiskovej hodnote, podskóre rektálneho krvácania (</w:t>
      </w:r>
      <w:r w:rsidRPr="004359A2">
        <w:rPr>
          <w:rFonts w:eastAsia="TimesNewRoman"/>
          <w:i/>
          <w:szCs w:val="22"/>
          <w:lang w:eastAsia="en-GB"/>
        </w:rPr>
        <w:t>rectal bleeding,</w:t>
      </w:r>
      <w:r w:rsidRPr="004359A2">
        <w:rPr>
          <w:rFonts w:eastAsia="TimesNewRoman"/>
          <w:szCs w:val="22"/>
          <w:lang w:eastAsia="en-GB"/>
        </w:rPr>
        <w:t xml:space="preserve"> RB) =</w:t>
      </w:r>
      <w:r w:rsidRPr="004359A2">
        <w:rPr>
          <w:szCs w:val="22"/>
        </w:rPr>
        <w:t> </w:t>
      </w:r>
      <w:r w:rsidRPr="004359A2">
        <w:rPr>
          <w:rFonts w:eastAsia="TimesNewRoman"/>
          <w:szCs w:val="22"/>
          <w:lang w:eastAsia="en-GB"/>
        </w:rPr>
        <w:t>0</w:t>
      </w:r>
      <w:r>
        <w:rPr>
          <w:rFonts w:eastAsia="TimesNewRoman"/>
          <w:szCs w:val="22"/>
          <w:lang w:eastAsia="en-GB"/>
        </w:rPr>
        <w:t xml:space="preserve"> a </w:t>
      </w:r>
      <w:r w:rsidRPr="004359A2">
        <w:rPr>
          <w:rFonts w:eastAsia="TimesNewRoman"/>
          <w:szCs w:val="22"/>
          <w:lang w:eastAsia="en-GB"/>
        </w:rPr>
        <w:t>endoskopické podskóre (</w:t>
      </w:r>
      <w:r w:rsidRPr="004359A2">
        <w:rPr>
          <w:rFonts w:eastAsia="TimesNewRoman"/>
          <w:i/>
          <w:szCs w:val="22"/>
          <w:lang w:eastAsia="en-GB"/>
        </w:rPr>
        <w:t>endoscopic subscore</w:t>
      </w:r>
      <w:r w:rsidRPr="004359A2">
        <w:rPr>
          <w:rFonts w:eastAsia="TimesNewRoman"/>
          <w:szCs w:val="22"/>
          <w:lang w:eastAsia="en-GB"/>
        </w:rPr>
        <w:t>, ES) =</w:t>
      </w:r>
      <w:r w:rsidRPr="004359A2">
        <w:rPr>
          <w:szCs w:val="22"/>
        </w:rPr>
        <w:t> </w:t>
      </w:r>
      <w:r w:rsidRPr="004359A2">
        <w:rPr>
          <w:rFonts w:eastAsia="TimesNewRoman"/>
          <w:szCs w:val="22"/>
          <w:lang w:eastAsia="en-GB"/>
        </w:rPr>
        <w:t xml:space="preserve">0 alebo 1 (okrem </w:t>
      </w:r>
      <w:r w:rsidR="00921CAE">
        <w:rPr>
          <w:rFonts w:eastAsia="TimesNewRoman"/>
          <w:szCs w:val="22"/>
          <w:lang w:eastAsia="en-GB"/>
        </w:rPr>
        <w:t>krehkosti- friability</w:t>
      </w:r>
      <w:r w:rsidRPr="004359A2">
        <w:rPr>
          <w:rFonts w:eastAsia="TimesNewRoman"/>
          <w:szCs w:val="22"/>
          <w:lang w:eastAsia="en-GB"/>
        </w:rPr>
        <w:t>)</w:t>
      </w:r>
      <w:r w:rsidRPr="004359A2">
        <w:rPr>
          <w:bCs/>
          <w:iCs/>
          <w:szCs w:val="22"/>
        </w:rPr>
        <w:t xml:space="preserve">] </w:t>
      </w:r>
      <w:r w:rsidR="00921CAE">
        <w:rPr>
          <w:bCs/>
          <w:iCs/>
          <w:color w:val="000000"/>
          <w:szCs w:val="22"/>
        </w:rPr>
        <w:t>v</w:t>
      </w:r>
      <w:r w:rsidR="00921CAE" w:rsidRPr="004359A2">
        <w:rPr>
          <w:szCs w:val="22"/>
        </w:rPr>
        <w:t> </w:t>
      </w:r>
      <w:r w:rsidRPr="004359A2">
        <w:rPr>
          <w:bCs/>
          <w:iCs/>
          <w:color w:val="000000"/>
          <w:szCs w:val="22"/>
        </w:rPr>
        <w:t>12. týždni.</w:t>
      </w:r>
    </w:p>
    <w:p w14:paraId="67951062" w14:textId="77777777" w:rsidR="00420404" w:rsidRPr="004359A2" w:rsidRDefault="00420404" w:rsidP="00420404">
      <w:pPr>
        <w:spacing w:line="240" w:lineRule="auto"/>
        <w:rPr>
          <w:bCs/>
          <w:iCs/>
          <w:color w:val="000000"/>
          <w:szCs w:val="22"/>
        </w:rPr>
      </w:pPr>
    </w:p>
    <w:p w14:paraId="5CA280DA" w14:textId="6E0EBF61" w:rsidR="00420404" w:rsidRPr="004359A2" w:rsidRDefault="00420404" w:rsidP="00420404">
      <w:pPr>
        <w:spacing w:line="240" w:lineRule="auto"/>
        <w:rPr>
          <w:bCs/>
          <w:iCs/>
          <w:color w:val="000000"/>
          <w:szCs w:val="22"/>
        </w:rPr>
      </w:pPr>
      <w:r w:rsidRPr="004359A2">
        <w:rPr>
          <w:bCs/>
          <w:iCs/>
          <w:color w:val="000000"/>
          <w:szCs w:val="22"/>
        </w:rPr>
        <w:t>Pacienti</w:t>
      </w:r>
      <w:r>
        <w:rPr>
          <w:bCs/>
          <w:iCs/>
          <w:color w:val="000000"/>
          <w:szCs w:val="22"/>
        </w:rPr>
        <w:t xml:space="preserve"> v </w:t>
      </w:r>
      <w:r w:rsidRPr="004359A2">
        <w:rPr>
          <w:bCs/>
          <w:iCs/>
          <w:color w:val="000000"/>
          <w:szCs w:val="22"/>
        </w:rPr>
        <w:t xml:space="preserve">týchto štúdiách mohli dostávať inú súbežnú liečbu vrátane </w:t>
      </w:r>
      <w:r w:rsidRPr="004359A2">
        <w:rPr>
          <w:color w:val="000000" w:themeColor="text1"/>
          <w:szCs w:val="22"/>
        </w:rPr>
        <w:t>aminosalicylátov (74,3 %), imunomodulačných látok (</w:t>
      </w:r>
      <w:r w:rsidRPr="004359A2">
        <w:rPr>
          <w:szCs w:val="22"/>
        </w:rPr>
        <w:t xml:space="preserve">24,1 %, napr. </w:t>
      </w:r>
      <w:r w:rsidRPr="004359A2">
        <w:rPr>
          <w:color w:val="000000" w:themeColor="text1"/>
          <w:szCs w:val="22"/>
        </w:rPr>
        <w:t>azatioprín, 6</w:t>
      </w:r>
      <w:r w:rsidRPr="004359A2">
        <w:rPr>
          <w:color w:val="000000" w:themeColor="text1"/>
          <w:szCs w:val="22"/>
        </w:rPr>
        <w:noBreakHyphen/>
        <w:t>merkaptopurín alebo metotrexát)</w:t>
      </w:r>
      <w:r>
        <w:rPr>
          <w:color w:val="000000" w:themeColor="text1"/>
          <w:szCs w:val="22"/>
        </w:rPr>
        <w:t xml:space="preserve"> a </w:t>
      </w:r>
      <w:r w:rsidRPr="004359A2">
        <w:rPr>
          <w:color w:val="000000" w:themeColor="text1"/>
          <w:szCs w:val="22"/>
        </w:rPr>
        <w:t>perorálnych kortikosteroidov (</w:t>
      </w:r>
      <w:r w:rsidRPr="004359A2">
        <w:rPr>
          <w:szCs w:val="22"/>
        </w:rPr>
        <w:t xml:space="preserve">39,9 %; denná dávka </w:t>
      </w:r>
      <w:r w:rsidRPr="004359A2">
        <w:rPr>
          <w:color w:val="000000" w:themeColor="text1"/>
          <w:szCs w:val="22"/>
        </w:rPr>
        <w:t>prednizónu</w:t>
      </w:r>
      <w:r>
        <w:rPr>
          <w:color w:val="000000" w:themeColor="text1"/>
          <w:szCs w:val="22"/>
        </w:rPr>
        <w:t xml:space="preserve"> do </w:t>
      </w:r>
      <w:r w:rsidRPr="004359A2">
        <w:rPr>
          <w:color w:val="000000" w:themeColor="text1"/>
          <w:szCs w:val="22"/>
        </w:rPr>
        <w:t>20 mg, alebo ekvivalent)</w:t>
      </w:r>
      <w:r>
        <w:rPr>
          <w:color w:val="000000" w:themeColor="text1"/>
          <w:szCs w:val="22"/>
        </w:rPr>
        <w:t xml:space="preserve"> v </w:t>
      </w:r>
      <w:r w:rsidRPr="004359A2">
        <w:rPr>
          <w:color w:val="000000" w:themeColor="text1"/>
          <w:szCs w:val="22"/>
        </w:rPr>
        <w:t>stabilnej dávke pred</w:t>
      </w:r>
      <w:r>
        <w:rPr>
          <w:color w:val="000000" w:themeColor="text1"/>
          <w:szCs w:val="22"/>
        </w:rPr>
        <w:t xml:space="preserve"> a </w:t>
      </w:r>
      <w:r w:rsidRPr="004359A2">
        <w:rPr>
          <w:color w:val="000000" w:themeColor="text1"/>
          <w:szCs w:val="22"/>
        </w:rPr>
        <w:t xml:space="preserve">počas indukčného obdobia. Perorálne kortikosteroidy boli podľa protokolu po indukčnom období </w:t>
      </w:r>
      <w:r w:rsidR="00A762F4">
        <w:rPr>
          <w:color w:val="000000" w:themeColor="text1"/>
          <w:szCs w:val="22"/>
        </w:rPr>
        <w:t>postupne redukované</w:t>
      </w:r>
      <w:r w:rsidRPr="004359A2">
        <w:rPr>
          <w:color w:val="000000" w:themeColor="text1"/>
          <w:szCs w:val="22"/>
        </w:rPr>
        <w:t>.</w:t>
      </w:r>
    </w:p>
    <w:p w14:paraId="613611B2" w14:textId="77777777" w:rsidR="00420404" w:rsidRPr="004359A2" w:rsidRDefault="00420404" w:rsidP="00420404">
      <w:pPr>
        <w:spacing w:line="240" w:lineRule="auto"/>
        <w:rPr>
          <w:bCs/>
          <w:iCs/>
          <w:color w:val="000000"/>
          <w:szCs w:val="22"/>
        </w:rPr>
      </w:pPr>
    </w:p>
    <w:p w14:paraId="7251C615" w14:textId="77777777" w:rsidR="00420404" w:rsidRPr="004359A2" w:rsidRDefault="00420404" w:rsidP="00420404">
      <w:pPr>
        <w:spacing w:line="240" w:lineRule="auto"/>
        <w:rPr>
          <w:bCs/>
          <w:iCs/>
          <w:color w:val="000000"/>
          <w:szCs w:val="22"/>
        </w:rPr>
      </w:pPr>
      <w:r w:rsidRPr="004359A2">
        <w:rPr>
          <w:color w:val="000000"/>
        </w:rPr>
        <w:t xml:space="preserve">V populácii pre primárnu účinnosť nedostalo 57,1 % pacientov </w:t>
      </w:r>
      <w:r>
        <w:rPr>
          <w:color w:val="000000"/>
        </w:rPr>
        <w:t>nikdy</w:t>
      </w:r>
      <w:r w:rsidRPr="004359A2">
        <w:rPr>
          <w:color w:val="000000"/>
        </w:rPr>
        <w:t xml:space="preserve"> biologickú liečbu ani tofacitinib. U 41,2 % pacientov zlyhala biologická liečba alebo tofacitinib. U </w:t>
      </w:r>
      <w:r w:rsidRPr="004359A2">
        <w:rPr>
          <w:bCs/>
          <w:iCs/>
          <w:color w:val="000000"/>
          <w:szCs w:val="22"/>
        </w:rPr>
        <w:t>36,3</w:t>
      </w:r>
      <w:r w:rsidRPr="004359A2">
        <w:rPr>
          <w:szCs w:val="22"/>
        </w:rPr>
        <w:t> </w:t>
      </w:r>
      <w:r w:rsidRPr="004359A2">
        <w:rPr>
          <w:bCs/>
          <w:iCs/>
          <w:color w:val="000000"/>
          <w:szCs w:val="22"/>
        </w:rPr>
        <w:t>% pacientov zlyhala</w:t>
      </w:r>
      <w:r>
        <w:rPr>
          <w:bCs/>
          <w:iCs/>
          <w:color w:val="000000"/>
          <w:szCs w:val="22"/>
        </w:rPr>
        <w:t xml:space="preserve"> v </w:t>
      </w:r>
      <w:r w:rsidRPr="004359A2">
        <w:rPr>
          <w:bCs/>
          <w:iCs/>
          <w:color w:val="000000"/>
          <w:szCs w:val="22"/>
        </w:rPr>
        <w:t xml:space="preserve">minulosti najmenej 1 liečba antagonistom TNF, u </w:t>
      </w:r>
      <w:r w:rsidRPr="004359A2">
        <w:t>18,8 % pacientov došlo</w:t>
      </w:r>
      <w:r>
        <w:t xml:space="preserve"> k </w:t>
      </w:r>
      <w:r w:rsidRPr="004359A2">
        <w:t>zlyhaniu vedolizumabu</w:t>
      </w:r>
      <w:r>
        <w:t xml:space="preserve"> a </w:t>
      </w:r>
      <w:r w:rsidRPr="004359A2">
        <w:t>u </w:t>
      </w:r>
      <w:r w:rsidRPr="004359A2">
        <w:rPr>
          <w:bCs/>
          <w:iCs/>
          <w:color w:val="000000"/>
          <w:szCs w:val="22"/>
        </w:rPr>
        <w:t>3,4</w:t>
      </w:r>
      <w:r w:rsidRPr="004359A2">
        <w:rPr>
          <w:szCs w:val="22"/>
        </w:rPr>
        <w:t> </w:t>
      </w:r>
      <w:r w:rsidRPr="004359A2">
        <w:rPr>
          <w:bCs/>
          <w:iCs/>
          <w:color w:val="000000"/>
          <w:szCs w:val="22"/>
        </w:rPr>
        <w:t>% pacientov</w:t>
      </w:r>
      <w:r>
        <w:rPr>
          <w:bCs/>
          <w:iCs/>
          <w:color w:val="000000"/>
          <w:szCs w:val="22"/>
        </w:rPr>
        <w:t xml:space="preserve"> k </w:t>
      </w:r>
      <w:r w:rsidRPr="004359A2">
        <w:rPr>
          <w:bCs/>
          <w:iCs/>
          <w:color w:val="000000"/>
          <w:szCs w:val="22"/>
        </w:rPr>
        <w:t xml:space="preserve">zlyhaniu tofacitinibu. U </w:t>
      </w:r>
      <w:r w:rsidRPr="004359A2">
        <w:t>20,1 % pacientov zlyhala viac ako jedna biologická liečba alebo tofacitinib.</w:t>
      </w:r>
      <w:r w:rsidRPr="004359A2">
        <w:rPr>
          <w:szCs w:val="22"/>
          <w:lang w:eastAsia="de-DE"/>
        </w:rPr>
        <w:t xml:space="preserve"> Ďalších </w:t>
      </w:r>
      <w:r w:rsidRPr="004359A2">
        <w:t xml:space="preserve">1,7 % </w:t>
      </w:r>
      <w:r>
        <w:t>pacientov v </w:t>
      </w:r>
      <w:r w:rsidRPr="004359A2">
        <w:t>minulosti dostalo biologickú liečbu alebo tofacitinib, ktoré však nezlyhali.</w:t>
      </w:r>
    </w:p>
    <w:p w14:paraId="46290D76" w14:textId="77777777" w:rsidR="00420404" w:rsidRPr="004359A2" w:rsidRDefault="00420404" w:rsidP="00420404">
      <w:pPr>
        <w:spacing w:line="240" w:lineRule="auto"/>
        <w:rPr>
          <w:color w:val="000000"/>
        </w:rPr>
      </w:pPr>
    </w:p>
    <w:p w14:paraId="2FF64F32" w14:textId="754717C0" w:rsidR="00420404" w:rsidRPr="004359A2" w:rsidRDefault="00420404" w:rsidP="00420404">
      <w:pPr>
        <w:spacing w:line="240" w:lineRule="auto"/>
        <w:rPr>
          <w:bCs/>
          <w:iCs/>
          <w:color w:val="000000"/>
          <w:szCs w:val="22"/>
        </w:rPr>
      </w:pPr>
      <w:r w:rsidRPr="004359A2">
        <w:rPr>
          <w:bCs/>
          <w:iCs/>
          <w:color w:val="000000"/>
          <w:szCs w:val="22"/>
        </w:rPr>
        <w:t>V LUCENT</w:t>
      </w:r>
      <w:r w:rsidRPr="004359A2">
        <w:rPr>
          <w:bCs/>
          <w:iCs/>
          <w:color w:val="000000"/>
          <w:szCs w:val="22"/>
        </w:rPr>
        <w:noBreakHyphen/>
        <w:t xml:space="preserve">1 bol </w:t>
      </w:r>
      <w:r w:rsidR="007F78F8">
        <w:rPr>
          <w:bCs/>
          <w:iCs/>
          <w:color w:val="000000"/>
          <w:szCs w:val="22"/>
        </w:rPr>
        <w:t>v</w:t>
      </w:r>
      <w:r w:rsidR="007F78F8" w:rsidRPr="004359A2">
        <w:rPr>
          <w:bCs/>
          <w:iCs/>
          <w:color w:val="000000"/>
          <w:szCs w:val="22"/>
        </w:rPr>
        <w:t> </w:t>
      </w:r>
      <w:r w:rsidRPr="004359A2">
        <w:rPr>
          <w:bCs/>
          <w:iCs/>
          <w:color w:val="000000"/>
          <w:szCs w:val="22"/>
        </w:rPr>
        <w:t>12. týždni významne väčší podiel pacientov</w:t>
      </w:r>
      <w:r>
        <w:rPr>
          <w:bCs/>
          <w:iCs/>
          <w:color w:val="000000"/>
          <w:szCs w:val="22"/>
        </w:rPr>
        <w:t xml:space="preserve"> v </w:t>
      </w:r>
      <w:r w:rsidRPr="004359A2">
        <w:rPr>
          <w:bCs/>
          <w:iCs/>
          <w:color w:val="000000"/>
          <w:szCs w:val="22"/>
        </w:rPr>
        <w:t>klinickej remisii</w:t>
      </w:r>
      <w:r>
        <w:rPr>
          <w:bCs/>
          <w:iCs/>
          <w:color w:val="000000"/>
          <w:szCs w:val="22"/>
        </w:rPr>
        <w:t xml:space="preserve"> v </w:t>
      </w:r>
      <w:r w:rsidRPr="004359A2">
        <w:rPr>
          <w:bCs/>
          <w:iCs/>
          <w:color w:val="000000"/>
          <w:szCs w:val="22"/>
        </w:rPr>
        <w:t>skupine liečenej mirikizumabom</w:t>
      </w:r>
      <w:r>
        <w:rPr>
          <w:bCs/>
          <w:iCs/>
          <w:color w:val="000000"/>
          <w:szCs w:val="22"/>
        </w:rPr>
        <w:t xml:space="preserve"> v </w:t>
      </w:r>
      <w:r w:rsidRPr="004359A2">
        <w:rPr>
          <w:bCs/>
          <w:iCs/>
          <w:color w:val="000000"/>
          <w:szCs w:val="22"/>
        </w:rPr>
        <w:t xml:space="preserve">porovnaní so skupinou </w:t>
      </w:r>
      <w:r w:rsidR="008B680D">
        <w:rPr>
          <w:bCs/>
          <w:iCs/>
          <w:color w:val="000000"/>
          <w:szCs w:val="22"/>
        </w:rPr>
        <w:t xml:space="preserve">na </w:t>
      </w:r>
      <w:r w:rsidRPr="004359A2">
        <w:rPr>
          <w:bCs/>
          <w:iCs/>
          <w:color w:val="000000"/>
          <w:szCs w:val="22"/>
        </w:rPr>
        <w:t>placeb</w:t>
      </w:r>
      <w:r w:rsidR="008B680D">
        <w:rPr>
          <w:bCs/>
          <w:iCs/>
          <w:color w:val="000000"/>
          <w:szCs w:val="22"/>
        </w:rPr>
        <w:t>e</w:t>
      </w:r>
      <w:r w:rsidRPr="004359A2">
        <w:rPr>
          <w:bCs/>
          <w:iCs/>
          <w:color w:val="000000"/>
          <w:szCs w:val="22"/>
        </w:rPr>
        <w:t xml:space="preserve"> (tabuľka 2). Už </w:t>
      </w:r>
      <w:r w:rsidR="008B680D">
        <w:rPr>
          <w:bCs/>
          <w:iCs/>
          <w:color w:val="000000"/>
          <w:szCs w:val="22"/>
        </w:rPr>
        <w:t>v</w:t>
      </w:r>
      <w:r w:rsidR="008B680D" w:rsidRPr="004359A2">
        <w:rPr>
          <w:bCs/>
          <w:iCs/>
          <w:color w:val="000000"/>
          <w:szCs w:val="22"/>
        </w:rPr>
        <w:t xml:space="preserve"> </w:t>
      </w:r>
      <w:r w:rsidRPr="004359A2">
        <w:rPr>
          <w:bCs/>
          <w:iCs/>
          <w:color w:val="000000"/>
          <w:szCs w:val="22"/>
        </w:rPr>
        <w:t>2. týždni sa u pacientov liečených mirikizumabom dosiahol väčší pokles podskóre RB</w:t>
      </w:r>
      <w:r>
        <w:rPr>
          <w:bCs/>
          <w:iCs/>
          <w:color w:val="000000"/>
          <w:szCs w:val="22"/>
        </w:rPr>
        <w:t xml:space="preserve"> a </w:t>
      </w:r>
      <w:r w:rsidRPr="004359A2">
        <w:rPr>
          <w:bCs/>
          <w:iCs/>
          <w:color w:val="000000"/>
          <w:szCs w:val="22"/>
        </w:rPr>
        <w:t>zníženie podskóre SF.</w:t>
      </w:r>
    </w:p>
    <w:p w14:paraId="1748F726" w14:textId="77777777" w:rsidR="00420404" w:rsidRPr="004359A2" w:rsidRDefault="00420404" w:rsidP="00420404">
      <w:pPr>
        <w:spacing w:line="240" w:lineRule="auto"/>
        <w:rPr>
          <w:bCs/>
          <w:iCs/>
          <w:color w:val="000000"/>
          <w:szCs w:val="22"/>
        </w:rPr>
      </w:pPr>
    </w:p>
    <w:p w14:paraId="653E394E" w14:textId="77777777" w:rsidR="00420404" w:rsidRPr="004359A2" w:rsidRDefault="00420404" w:rsidP="00420404">
      <w:pPr>
        <w:keepNext/>
        <w:spacing w:line="240" w:lineRule="auto"/>
        <w:ind w:left="1134" w:hanging="1134"/>
        <w:rPr>
          <w:b/>
          <w:color w:val="000000" w:themeColor="text1"/>
        </w:rPr>
      </w:pPr>
      <w:r w:rsidRPr="004359A2">
        <w:rPr>
          <w:b/>
          <w:color w:val="000000" w:themeColor="text1"/>
        </w:rPr>
        <w:lastRenderedPageBreak/>
        <w:t>Tabuľka 2: Zhrnutie kľúčových výsledkov účinnosti</w:t>
      </w:r>
      <w:r>
        <w:rPr>
          <w:b/>
          <w:color w:val="000000" w:themeColor="text1"/>
        </w:rPr>
        <w:t xml:space="preserve"> v </w:t>
      </w:r>
      <w:r w:rsidRPr="004359A2">
        <w:rPr>
          <w:b/>
          <w:color w:val="000000" w:themeColor="text1"/>
        </w:rPr>
        <w:t>LUCENT</w:t>
      </w:r>
      <w:r w:rsidRPr="004359A2">
        <w:rPr>
          <w:b/>
          <w:bCs/>
          <w:iCs/>
          <w:color w:val="000000" w:themeColor="text1"/>
        </w:rPr>
        <w:noBreakHyphen/>
      </w:r>
      <w:r w:rsidRPr="004359A2">
        <w:rPr>
          <w:b/>
          <w:color w:val="000000" w:themeColor="text1"/>
        </w:rPr>
        <w:t>1 (12. týždeň, pokiaľ nie je uvedené inak)</w:t>
      </w:r>
    </w:p>
    <w:p w14:paraId="1F2950A3" w14:textId="77777777" w:rsidR="00420404" w:rsidRPr="004359A2" w:rsidRDefault="00420404" w:rsidP="00420404">
      <w:pPr>
        <w:keepNext/>
        <w:spacing w:line="240" w:lineRule="auto"/>
        <w:rPr>
          <w:b/>
          <w:color w:val="000000" w:themeColor="text1"/>
        </w:rPr>
      </w:pPr>
    </w:p>
    <w:tbl>
      <w:tblPr>
        <w:tblStyle w:val="TableGrid"/>
        <w:tblW w:w="5162" w:type="pct"/>
        <w:tblLayout w:type="fixed"/>
        <w:tblLook w:val="04A0" w:firstRow="1" w:lastRow="0" w:firstColumn="1" w:lastColumn="0" w:noHBand="0" w:noVBand="1"/>
      </w:tblPr>
      <w:tblGrid>
        <w:gridCol w:w="3675"/>
        <w:gridCol w:w="993"/>
        <w:gridCol w:w="854"/>
        <w:gridCol w:w="990"/>
        <w:gridCol w:w="1011"/>
        <w:gridCol w:w="1539"/>
      </w:tblGrid>
      <w:tr w:rsidR="00420404" w:rsidRPr="004359A2" w14:paraId="6A7B9EB1" w14:textId="77777777" w:rsidTr="00A1758B">
        <w:trPr>
          <w:trHeight w:val="553"/>
        </w:trPr>
        <w:tc>
          <w:tcPr>
            <w:tcW w:w="2028" w:type="pct"/>
            <w:vMerge w:val="restart"/>
            <w:tcBorders>
              <w:top w:val="single" w:sz="4" w:space="0" w:color="auto"/>
              <w:left w:val="single" w:sz="4" w:space="0" w:color="auto"/>
              <w:right w:val="single" w:sz="4" w:space="0" w:color="auto"/>
            </w:tcBorders>
            <w:vAlign w:val="center"/>
          </w:tcPr>
          <w:p w14:paraId="0F0734E4" w14:textId="77777777" w:rsidR="00420404" w:rsidRPr="004359A2" w:rsidRDefault="00420404" w:rsidP="00A1758B">
            <w:pPr>
              <w:keepNext/>
              <w:spacing w:line="240" w:lineRule="auto"/>
              <w:jc w:val="center"/>
            </w:pPr>
          </w:p>
        </w:tc>
        <w:tc>
          <w:tcPr>
            <w:tcW w:w="1019" w:type="pct"/>
            <w:gridSpan w:val="2"/>
            <w:tcBorders>
              <w:top w:val="single" w:sz="4" w:space="0" w:color="auto"/>
              <w:left w:val="single" w:sz="4" w:space="0" w:color="auto"/>
              <w:bottom w:val="single" w:sz="4" w:space="0" w:color="auto"/>
              <w:right w:val="single" w:sz="4" w:space="0" w:color="auto"/>
            </w:tcBorders>
            <w:vAlign w:val="center"/>
            <w:hideMark/>
          </w:tcPr>
          <w:p w14:paraId="2284C0BC" w14:textId="77777777" w:rsidR="00420404" w:rsidRPr="004359A2" w:rsidRDefault="00420404" w:rsidP="00A1758B">
            <w:pPr>
              <w:keepNext/>
              <w:spacing w:line="240" w:lineRule="auto"/>
              <w:jc w:val="center"/>
              <w:rPr>
                <w:b/>
              </w:rPr>
            </w:pPr>
            <w:r w:rsidRPr="004359A2">
              <w:rPr>
                <w:b/>
              </w:rPr>
              <w:t>Placebo</w:t>
            </w:r>
          </w:p>
          <w:p w14:paraId="59E29EB9" w14:textId="6C846FEE" w:rsidR="00420404" w:rsidRPr="004359A2" w:rsidRDefault="007E15AF" w:rsidP="00A1758B">
            <w:pPr>
              <w:keepNext/>
              <w:spacing w:line="240" w:lineRule="auto"/>
              <w:jc w:val="center"/>
              <w:rPr>
                <w:b/>
              </w:rPr>
            </w:pPr>
            <w:r>
              <w:rPr>
                <w:b/>
              </w:rPr>
              <w:t>n</w:t>
            </w:r>
            <w:r w:rsidR="00420404" w:rsidRPr="004359A2">
              <w:rPr>
                <w:b/>
              </w:rPr>
              <w:t> = 294</w:t>
            </w:r>
          </w:p>
        </w:tc>
        <w:tc>
          <w:tcPr>
            <w:tcW w:w="1104" w:type="pct"/>
            <w:gridSpan w:val="2"/>
            <w:tcBorders>
              <w:top w:val="single" w:sz="4" w:space="0" w:color="auto"/>
              <w:left w:val="single" w:sz="4" w:space="0" w:color="auto"/>
              <w:bottom w:val="single" w:sz="4" w:space="0" w:color="auto"/>
              <w:right w:val="single" w:sz="4" w:space="0" w:color="auto"/>
            </w:tcBorders>
            <w:vAlign w:val="center"/>
            <w:hideMark/>
          </w:tcPr>
          <w:p w14:paraId="65F00269" w14:textId="77777777" w:rsidR="00420404" w:rsidRPr="004359A2" w:rsidRDefault="00420404" w:rsidP="00A1758B">
            <w:pPr>
              <w:keepNext/>
              <w:spacing w:line="240" w:lineRule="auto"/>
              <w:ind w:right="-46"/>
              <w:jc w:val="center"/>
              <w:rPr>
                <w:b/>
              </w:rPr>
            </w:pPr>
            <w:r w:rsidRPr="004359A2">
              <w:rPr>
                <w:b/>
              </w:rPr>
              <w:t xml:space="preserve">Mirikizumab </w:t>
            </w:r>
            <w:r>
              <w:rPr>
                <w:b/>
              </w:rPr>
              <w:t>i.v.</w:t>
            </w:r>
          </w:p>
          <w:p w14:paraId="439962DE" w14:textId="2AE4FA05" w:rsidR="00420404" w:rsidRPr="004359A2" w:rsidRDefault="007E15AF" w:rsidP="00A1758B">
            <w:pPr>
              <w:keepNext/>
              <w:spacing w:line="240" w:lineRule="auto"/>
              <w:jc w:val="center"/>
              <w:rPr>
                <w:b/>
              </w:rPr>
            </w:pPr>
            <w:r>
              <w:rPr>
                <w:b/>
              </w:rPr>
              <w:t>n</w:t>
            </w:r>
            <w:r w:rsidR="00420404" w:rsidRPr="004359A2">
              <w:rPr>
                <w:b/>
              </w:rPr>
              <w:t> = 868</w:t>
            </w:r>
          </w:p>
        </w:tc>
        <w:tc>
          <w:tcPr>
            <w:tcW w:w="849" w:type="pct"/>
            <w:vMerge w:val="restart"/>
            <w:tcBorders>
              <w:top w:val="single" w:sz="4" w:space="0" w:color="auto"/>
              <w:left w:val="single" w:sz="4" w:space="0" w:color="auto"/>
              <w:right w:val="single" w:sz="4" w:space="0" w:color="auto"/>
            </w:tcBorders>
            <w:vAlign w:val="center"/>
            <w:hideMark/>
          </w:tcPr>
          <w:p w14:paraId="6E72A7A0" w14:textId="77777777" w:rsidR="00420404" w:rsidRPr="004359A2" w:rsidRDefault="00420404" w:rsidP="00A1758B">
            <w:pPr>
              <w:keepNext/>
              <w:spacing w:line="240" w:lineRule="auto"/>
              <w:jc w:val="center"/>
              <w:rPr>
                <w:b/>
              </w:rPr>
            </w:pPr>
            <w:r w:rsidRPr="004359A2">
              <w:rPr>
                <w:b/>
              </w:rPr>
              <w:t>Rozdiel medzi spôsobmi liečby</w:t>
            </w:r>
          </w:p>
          <w:p w14:paraId="3F95A22E" w14:textId="77777777" w:rsidR="00420404" w:rsidRPr="004359A2" w:rsidRDefault="00420404" w:rsidP="00A1758B">
            <w:pPr>
              <w:keepNext/>
              <w:spacing w:line="240" w:lineRule="auto"/>
              <w:jc w:val="center"/>
              <w:rPr>
                <w:b/>
              </w:rPr>
            </w:pPr>
            <w:r w:rsidRPr="004359A2">
              <w:rPr>
                <w:b/>
              </w:rPr>
              <w:t>a </w:t>
            </w:r>
            <w:r w:rsidRPr="004359A2">
              <w:rPr>
                <w:b/>
                <w:bCs/>
              </w:rPr>
              <w:t>99,875</w:t>
            </w:r>
            <w:r w:rsidRPr="004359A2">
              <w:rPr>
                <w:szCs w:val="22"/>
              </w:rPr>
              <w:t> </w:t>
            </w:r>
            <w:r w:rsidRPr="004359A2">
              <w:rPr>
                <w:b/>
              </w:rPr>
              <w:t>% IS</w:t>
            </w:r>
          </w:p>
        </w:tc>
      </w:tr>
      <w:tr w:rsidR="00420404" w:rsidRPr="004359A2" w14:paraId="20AC97AB" w14:textId="77777777" w:rsidTr="00A1758B">
        <w:trPr>
          <w:trHeight w:val="553"/>
        </w:trPr>
        <w:tc>
          <w:tcPr>
            <w:tcW w:w="2028" w:type="pct"/>
            <w:vMerge/>
            <w:vAlign w:val="center"/>
          </w:tcPr>
          <w:p w14:paraId="2383E04B" w14:textId="77777777" w:rsidR="00420404" w:rsidRPr="004359A2" w:rsidRDefault="00420404" w:rsidP="00A1758B">
            <w:pPr>
              <w:keepNext/>
              <w:spacing w:line="240" w:lineRule="auto"/>
              <w:jc w:val="center"/>
            </w:pPr>
          </w:p>
        </w:tc>
        <w:tc>
          <w:tcPr>
            <w:tcW w:w="548" w:type="pct"/>
            <w:tcBorders>
              <w:top w:val="single" w:sz="4" w:space="0" w:color="auto"/>
              <w:left w:val="single" w:sz="4" w:space="0" w:color="auto"/>
              <w:bottom w:val="single" w:sz="4" w:space="0" w:color="auto"/>
              <w:right w:val="single" w:sz="4" w:space="0" w:color="auto"/>
            </w:tcBorders>
            <w:vAlign w:val="center"/>
          </w:tcPr>
          <w:p w14:paraId="1540579E" w14:textId="5EDE978B" w:rsidR="00420404" w:rsidRPr="004359A2" w:rsidRDefault="007E15AF" w:rsidP="00A1758B">
            <w:pPr>
              <w:keepNext/>
              <w:spacing w:line="240" w:lineRule="auto"/>
              <w:jc w:val="center"/>
              <w:rPr>
                <w:b/>
              </w:rPr>
            </w:pPr>
            <w:r>
              <w:rPr>
                <w:b/>
              </w:rPr>
              <w:t>n</w:t>
            </w:r>
          </w:p>
        </w:tc>
        <w:tc>
          <w:tcPr>
            <w:tcW w:w="471" w:type="pct"/>
            <w:tcBorders>
              <w:top w:val="single" w:sz="4" w:space="0" w:color="auto"/>
              <w:left w:val="single" w:sz="4" w:space="0" w:color="auto"/>
              <w:bottom w:val="single" w:sz="4" w:space="0" w:color="auto"/>
              <w:right w:val="single" w:sz="4" w:space="0" w:color="auto"/>
            </w:tcBorders>
            <w:vAlign w:val="center"/>
          </w:tcPr>
          <w:p w14:paraId="606E0EFB" w14:textId="77777777" w:rsidR="00420404" w:rsidRPr="004359A2" w:rsidRDefault="00420404" w:rsidP="00A1758B">
            <w:pPr>
              <w:keepNext/>
              <w:spacing w:line="240" w:lineRule="auto"/>
              <w:jc w:val="center"/>
              <w:rPr>
                <w:b/>
              </w:rPr>
            </w:pPr>
            <w:r w:rsidRPr="004359A2">
              <w:rPr>
                <w:b/>
              </w:rPr>
              <w:t>%</w:t>
            </w:r>
          </w:p>
        </w:tc>
        <w:tc>
          <w:tcPr>
            <w:tcW w:w="546" w:type="pct"/>
            <w:tcBorders>
              <w:top w:val="single" w:sz="4" w:space="0" w:color="auto"/>
              <w:left w:val="single" w:sz="4" w:space="0" w:color="auto"/>
              <w:right w:val="single" w:sz="4" w:space="0" w:color="auto"/>
            </w:tcBorders>
            <w:vAlign w:val="center"/>
          </w:tcPr>
          <w:p w14:paraId="79419111" w14:textId="2B2D7532" w:rsidR="00420404" w:rsidRPr="004359A2" w:rsidRDefault="007E15AF" w:rsidP="00A1758B">
            <w:pPr>
              <w:keepNext/>
              <w:spacing w:line="240" w:lineRule="auto"/>
              <w:jc w:val="center"/>
              <w:rPr>
                <w:b/>
              </w:rPr>
            </w:pPr>
            <w:r>
              <w:rPr>
                <w:b/>
              </w:rPr>
              <w:t>n</w:t>
            </w:r>
          </w:p>
        </w:tc>
        <w:tc>
          <w:tcPr>
            <w:tcW w:w="558" w:type="pct"/>
            <w:tcBorders>
              <w:top w:val="single" w:sz="4" w:space="0" w:color="auto"/>
              <w:left w:val="single" w:sz="4" w:space="0" w:color="auto"/>
              <w:right w:val="single" w:sz="4" w:space="0" w:color="auto"/>
            </w:tcBorders>
            <w:vAlign w:val="center"/>
          </w:tcPr>
          <w:p w14:paraId="636729DE" w14:textId="77777777" w:rsidR="00420404" w:rsidRPr="004359A2" w:rsidRDefault="00420404" w:rsidP="00A1758B">
            <w:pPr>
              <w:keepNext/>
              <w:spacing w:line="240" w:lineRule="auto"/>
              <w:jc w:val="center"/>
              <w:rPr>
                <w:b/>
              </w:rPr>
            </w:pPr>
            <w:r w:rsidRPr="004359A2">
              <w:rPr>
                <w:b/>
              </w:rPr>
              <w:t>%</w:t>
            </w:r>
          </w:p>
        </w:tc>
        <w:tc>
          <w:tcPr>
            <w:tcW w:w="849" w:type="pct"/>
            <w:vMerge/>
            <w:vAlign w:val="center"/>
          </w:tcPr>
          <w:p w14:paraId="07BE0AAF" w14:textId="77777777" w:rsidR="00420404" w:rsidRPr="004359A2" w:rsidRDefault="00420404" w:rsidP="00A1758B">
            <w:pPr>
              <w:keepNext/>
              <w:spacing w:line="240" w:lineRule="auto"/>
              <w:jc w:val="center"/>
              <w:rPr>
                <w:b/>
              </w:rPr>
            </w:pPr>
          </w:p>
        </w:tc>
      </w:tr>
      <w:tr w:rsidR="00420404" w:rsidRPr="004359A2" w14:paraId="5383EE59" w14:textId="77777777" w:rsidTr="00A1758B">
        <w:trPr>
          <w:trHeight w:val="20"/>
        </w:trPr>
        <w:tc>
          <w:tcPr>
            <w:tcW w:w="2028" w:type="pct"/>
            <w:tcBorders>
              <w:top w:val="single" w:sz="4" w:space="0" w:color="auto"/>
              <w:left w:val="single" w:sz="4" w:space="0" w:color="auto"/>
              <w:bottom w:val="single" w:sz="4" w:space="0" w:color="auto"/>
              <w:right w:val="single" w:sz="4" w:space="0" w:color="auto"/>
            </w:tcBorders>
            <w:vAlign w:val="center"/>
          </w:tcPr>
          <w:p w14:paraId="18434886" w14:textId="77777777" w:rsidR="00420404" w:rsidRPr="004359A2" w:rsidRDefault="00420404" w:rsidP="00A1758B">
            <w:pPr>
              <w:keepNext/>
              <w:spacing w:line="240" w:lineRule="auto"/>
              <w:rPr>
                <w:szCs w:val="22"/>
              </w:rPr>
            </w:pPr>
            <w:r w:rsidRPr="004359A2">
              <w:rPr>
                <w:b/>
                <w:szCs w:val="22"/>
              </w:rPr>
              <w:t>Klinická remisia*</w:t>
            </w:r>
            <w:r w:rsidRPr="004359A2">
              <w:rPr>
                <w:b/>
                <w:szCs w:val="22"/>
                <w:vertAlign w:val="superscript"/>
              </w:rPr>
              <w:t>1</w:t>
            </w:r>
          </w:p>
        </w:tc>
        <w:tc>
          <w:tcPr>
            <w:tcW w:w="548" w:type="pct"/>
            <w:tcBorders>
              <w:top w:val="single" w:sz="4" w:space="0" w:color="auto"/>
              <w:left w:val="single" w:sz="4" w:space="0" w:color="auto"/>
              <w:bottom w:val="single" w:sz="4" w:space="0" w:color="auto"/>
              <w:right w:val="single" w:sz="4" w:space="0" w:color="auto"/>
            </w:tcBorders>
            <w:vAlign w:val="center"/>
          </w:tcPr>
          <w:p w14:paraId="68420881" w14:textId="77777777" w:rsidR="00420404" w:rsidRPr="004359A2" w:rsidRDefault="00420404" w:rsidP="00A1758B">
            <w:pPr>
              <w:keepNext/>
              <w:spacing w:line="240" w:lineRule="auto"/>
              <w:jc w:val="center"/>
            </w:pPr>
            <w:r w:rsidRPr="004359A2">
              <w:t>39</w:t>
            </w:r>
          </w:p>
        </w:tc>
        <w:tc>
          <w:tcPr>
            <w:tcW w:w="471" w:type="pct"/>
            <w:tcBorders>
              <w:top w:val="single" w:sz="4" w:space="0" w:color="auto"/>
              <w:left w:val="single" w:sz="4" w:space="0" w:color="auto"/>
              <w:bottom w:val="single" w:sz="4" w:space="0" w:color="auto"/>
              <w:right w:val="single" w:sz="4" w:space="0" w:color="auto"/>
            </w:tcBorders>
            <w:vAlign w:val="center"/>
          </w:tcPr>
          <w:p w14:paraId="484D362C" w14:textId="77777777" w:rsidR="00420404" w:rsidRPr="004359A2" w:rsidRDefault="00420404" w:rsidP="00A1758B">
            <w:pPr>
              <w:keepNext/>
              <w:spacing w:line="240" w:lineRule="auto"/>
              <w:jc w:val="center"/>
            </w:pPr>
            <w:r w:rsidRPr="004359A2">
              <w:t>13,3 %</w:t>
            </w:r>
          </w:p>
        </w:tc>
        <w:tc>
          <w:tcPr>
            <w:tcW w:w="546" w:type="pct"/>
            <w:tcBorders>
              <w:left w:val="single" w:sz="4" w:space="0" w:color="auto"/>
              <w:right w:val="single" w:sz="4" w:space="0" w:color="auto"/>
            </w:tcBorders>
            <w:vAlign w:val="center"/>
          </w:tcPr>
          <w:p w14:paraId="552412BF" w14:textId="77777777" w:rsidR="00420404" w:rsidRPr="004359A2" w:rsidRDefault="00420404" w:rsidP="00A1758B">
            <w:pPr>
              <w:keepNext/>
              <w:spacing w:line="240" w:lineRule="auto"/>
              <w:jc w:val="center"/>
            </w:pPr>
            <w:r w:rsidRPr="004359A2">
              <w:t>210</w:t>
            </w:r>
          </w:p>
        </w:tc>
        <w:tc>
          <w:tcPr>
            <w:tcW w:w="558" w:type="pct"/>
            <w:tcBorders>
              <w:left w:val="single" w:sz="4" w:space="0" w:color="auto"/>
              <w:right w:val="single" w:sz="4" w:space="0" w:color="auto"/>
            </w:tcBorders>
            <w:vAlign w:val="center"/>
          </w:tcPr>
          <w:p w14:paraId="63EFFE47" w14:textId="77777777" w:rsidR="00420404" w:rsidRPr="004359A2" w:rsidRDefault="00420404" w:rsidP="00A1758B">
            <w:pPr>
              <w:keepNext/>
              <w:spacing w:line="240" w:lineRule="auto"/>
              <w:jc w:val="center"/>
            </w:pPr>
            <w:r w:rsidRPr="004359A2">
              <w:t>24,2 %</w:t>
            </w:r>
          </w:p>
        </w:tc>
        <w:tc>
          <w:tcPr>
            <w:tcW w:w="849" w:type="pct"/>
            <w:tcBorders>
              <w:top w:val="single" w:sz="4" w:space="0" w:color="auto"/>
              <w:left w:val="single" w:sz="4" w:space="0" w:color="auto"/>
              <w:bottom w:val="single" w:sz="4" w:space="0" w:color="auto"/>
              <w:right w:val="single" w:sz="4" w:space="0" w:color="auto"/>
            </w:tcBorders>
            <w:vAlign w:val="center"/>
          </w:tcPr>
          <w:p w14:paraId="08FAE248" w14:textId="77777777" w:rsidR="00420404" w:rsidRPr="004359A2" w:rsidRDefault="00420404" w:rsidP="00A1758B">
            <w:pPr>
              <w:pStyle w:val="PLRTableDataCentered"/>
              <w:keepNext/>
              <w:ind w:left="84"/>
              <w:rPr>
                <w:rFonts w:ascii="Times New Roman" w:hAnsi="Times New Roman" w:cs="Times New Roman"/>
                <w:szCs w:val="20"/>
                <w:lang w:val="sk-SK"/>
              </w:rPr>
            </w:pPr>
            <w:r w:rsidRPr="004359A2">
              <w:rPr>
                <w:rFonts w:ascii="Times New Roman" w:hAnsi="Times New Roman" w:cs="Times New Roman"/>
                <w:szCs w:val="20"/>
                <w:lang w:val="sk-SK"/>
              </w:rPr>
              <w:t>11,1</w:t>
            </w:r>
            <w:r w:rsidRPr="004359A2">
              <w:rPr>
                <w:lang w:val="sk-SK"/>
              </w:rPr>
              <w:t> </w:t>
            </w:r>
            <w:r w:rsidRPr="004359A2">
              <w:rPr>
                <w:rFonts w:ascii="Times New Roman" w:hAnsi="Times New Roman" w:cs="Times New Roman"/>
                <w:szCs w:val="20"/>
                <w:lang w:val="sk-SK"/>
              </w:rPr>
              <w:t>%</w:t>
            </w:r>
          </w:p>
          <w:p w14:paraId="1BC79AA2" w14:textId="77777777" w:rsidR="00420404" w:rsidRPr="004359A2" w:rsidRDefault="00420404" w:rsidP="00A1758B">
            <w:pPr>
              <w:keepNext/>
              <w:tabs>
                <w:tab w:val="clear" w:pos="567"/>
                <w:tab w:val="left" w:pos="1215"/>
              </w:tabs>
              <w:spacing w:line="240" w:lineRule="auto"/>
              <w:ind w:left="-129"/>
              <w:jc w:val="center"/>
              <w:rPr>
                <w:sz w:val="20"/>
              </w:rPr>
            </w:pPr>
            <w:r w:rsidRPr="004359A2">
              <w:rPr>
                <w:sz w:val="20"/>
              </w:rPr>
              <w:t>(3,2</w:t>
            </w:r>
            <w:r w:rsidRPr="004359A2">
              <w:t> </w:t>
            </w:r>
            <w:r w:rsidRPr="004359A2">
              <w:rPr>
                <w:sz w:val="20"/>
              </w:rPr>
              <w:t>%, 19,1</w:t>
            </w:r>
            <w:r w:rsidRPr="004359A2">
              <w:t> </w:t>
            </w:r>
            <w:r w:rsidRPr="004359A2">
              <w:rPr>
                <w:sz w:val="20"/>
              </w:rPr>
              <w:t>%)</w:t>
            </w:r>
            <w:r w:rsidRPr="004359A2">
              <w:rPr>
                <w:sz w:val="20"/>
                <w:vertAlign w:val="superscript"/>
              </w:rPr>
              <w:t>c</w:t>
            </w:r>
          </w:p>
        </w:tc>
      </w:tr>
      <w:tr w:rsidR="00420404" w:rsidRPr="004359A2" w14:paraId="7257B938" w14:textId="77777777" w:rsidTr="00A1758B">
        <w:trPr>
          <w:trHeight w:val="20"/>
        </w:trPr>
        <w:tc>
          <w:tcPr>
            <w:tcW w:w="2028" w:type="pct"/>
            <w:tcBorders>
              <w:top w:val="single" w:sz="4" w:space="0" w:color="auto"/>
              <w:left w:val="single" w:sz="4" w:space="0" w:color="auto"/>
              <w:bottom w:val="single" w:sz="4" w:space="0" w:color="auto"/>
              <w:right w:val="single" w:sz="4" w:space="0" w:color="auto"/>
            </w:tcBorders>
          </w:tcPr>
          <w:p w14:paraId="075BC0B3" w14:textId="77777777" w:rsidR="00420404" w:rsidRPr="004359A2" w:rsidRDefault="00420404" w:rsidP="00A1758B">
            <w:pPr>
              <w:pStyle w:val="mdTblEntry"/>
              <w:keepNext/>
              <w:keepLines w:val="0"/>
              <w:spacing w:line="240" w:lineRule="auto"/>
              <w:ind w:left="176"/>
              <w:rPr>
                <w:rStyle w:val="normaltextrun"/>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48" w:type="pct"/>
            <w:tcBorders>
              <w:top w:val="single" w:sz="4" w:space="0" w:color="auto"/>
              <w:left w:val="single" w:sz="4" w:space="0" w:color="auto"/>
              <w:bottom w:val="single" w:sz="4" w:space="0" w:color="auto"/>
              <w:right w:val="single" w:sz="4" w:space="0" w:color="auto"/>
            </w:tcBorders>
            <w:vAlign w:val="center"/>
          </w:tcPr>
          <w:p w14:paraId="65FC49DF" w14:textId="77777777" w:rsidR="00420404" w:rsidRPr="004359A2" w:rsidRDefault="00420404" w:rsidP="00A1758B">
            <w:pPr>
              <w:keepNext/>
              <w:spacing w:line="240" w:lineRule="auto"/>
              <w:jc w:val="center"/>
            </w:pPr>
            <w:r w:rsidRPr="004359A2">
              <w:t>27/171</w:t>
            </w:r>
          </w:p>
        </w:tc>
        <w:tc>
          <w:tcPr>
            <w:tcW w:w="471" w:type="pct"/>
            <w:tcBorders>
              <w:top w:val="single" w:sz="4" w:space="0" w:color="auto"/>
              <w:left w:val="single" w:sz="4" w:space="0" w:color="auto"/>
              <w:bottom w:val="single" w:sz="4" w:space="0" w:color="auto"/>
              <w:right w:val="single" w:sz="4" w:space="0" w:color="auto"/>
            </w:tcBorders>
            <w:vAlign w:val="center"/>
          </w:tcPr>
          <w:p w14:paraId="1AAAEEB8" w14:textId="77777777" w:rsidR="00420404" w:rsidRPr="004359A2" w:rsidRDefault="00420404" w:rsidP="00A1758B">
            <w:pPr>
              <w:keepNext/>
              <w:spacing w:line="240" w:lineRule="auto"/>
              <w:jc w:val="center"/>
            </w:pPr>
            <w:r w:rsidRPr="004359A2">
              <w:t>15,8 %</w:t>
            </w:r>
          </w:p>
        </w:tc>
        <w:tc>
          <w:tcPr>
            <w:tcW w:w="546" w:type="pct"/>
            <w:tcBorders>
              <w:left w:val="single" w:sz="4" w:space="0" w:color="auto"/>
              <w:right w:val="single" w:sz="4" w:space="0" w:color="auto"/>
            </w:tcBorders>
            <w:vAlign w:val="center"/>
          </w:tcPr>
          <w:p w14:paraId="2A94C23E" w14:textId="77777777" w:rsidR="00420404" w:rsidRPr="004359A2" w:rsidRDefault="00420404" w:rsidP="00A1758B">
            <w:pPr>
              <w:keepNext/>
              <w:spacing w:line="240" w:lineRule="auto"/>
              <w:jc w:val="center"/>
            </w:pPr>
            <w:r w:rsidRPr="004359A2">
              <w:t>152/492</w:t>
            </w:r>
          </w:p>
        </w:tc>
        <w:tc>
          <w:tcPr>
            <w:tcW w:w="558" w:type="pct"/>
            <w:tcBorders>
              <w:left w:val="single" w:sz="4" w:space="0" w:color="auto"/>
              <w:right w:val="single" w:sz="4" w:space="0" w:color="auto"/>
            </w:tcBorders>
            <w:vAlign w:val="center"/>
          </w:tcPr>
          <w:p w14:paraId="27EC7D3F" w14:textId="77777777" w:rsidR="00420404" w:rsidRPr="004359A2" w:rsidRDefault="00420404" w:rsidP="00A1758B">
            <w:pPr>
              <w:keepNext/>
              <w:spacing w:line="240" w:lineRule="auto"/>
              <w:jc w:val="center"/>
            </w:pPr>
            <w:r w:rsidRPr="004359A2">
              <w:t>30,9 %</w:t>
            </w:r>
          </w:p>
        </w:tc>
        <w:tc>
          <w:tcPr>
            <w:tcW w:w="849" w:type="pct"/>
            <w:tcBorders>
              <w:top w:val="single" w:sz="4" w:space="0" w:color="auto"/>
              <w:left w:val="single" w:sz="4" w:space="0" w:color="auto"/>
              <w:bottom w:val="single" w:sz="4" w:space="0" w:color="auto"/>
              <w:right w:val="single" w:sz="4" w:space="0" w:color="auto"/>
            </w:tcBorders>
            <w:vAlign w:val="center"/>
          </w:tcPr>
          <w:p w14:paraId="368DA09F" w14:textId="77777777" w:rsidR="00420404" w:rsidRPr="004359A2" w:rsidRDefault="00420404" w:rsidP="00A1758B">
            <w:pPr>
              <w:keepNext/>
              <w:spacing w:line="240" w:lineRule="auto"/>
              <w:jc w:val="center"/>
              <w:rPr>
                <w:b/>
                <w:bCs/>
              </w:rPr>
            </w:pPr>
            <w:r w:rsidRPr="004359A2">
              <w:rPr>
                <w:b/>
                <w:bCs/>
              </w:rPr>
              <w:t>- - -</w:t>
            </w:r>
          </w:p>
        </w:tc>
      </w:tr>
      <w:tr w:rsidR="00420404" w:rsidRPr="004359A2" w14:paraId="1ABB5BC5" w14:textId="77777777" w:rsidTr="00A1758B">
        <w:trPr>
          <w:trHeight w:val="20"/>
        </w:trPr>
        <w:tc>
          <w:tcPr>
            <w:tcW w:w="2028" w:type="pct"/>
            <w:tcBorders>
              <w:top w:val="single" w:sz="4" w:space="0" w:color="auto"/>
              <w:left w:val="single" w:sz="4" w:space="0" w:color="auto"/>
              <w:bottom w:val="single" w:sz="4" w:space="0" w:color="auto"/>
              <w:right w:val="single" w:sz="4" w:space="0" w:color="auto"/>
            </w:tcBorders>
          </w:tcPr>
          <w:p w14:paraId="2A6981CC" w14:textId="12FDCEF2" w:rsidR="00420404" w:rsidRPr="004359A2" w:rsidRDefault="00420404" w:rsidP="00A1758B">
            <w:pPr>
              <w:pStyle w:val="mdTblEntry"/>
              <w:keepNext/>
              <w:keepLines w:val="0"/>
              <w:spacing w:line="240" w:lineRule="auto"/>
              <w:ind w:left="176"/>
              <w:rPr>
                <w:rStyle w:val="normaltextrun"/>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E92F15">
              <w:rPr>
                <w:rStyle w:val="normaltextrun"/>
                <w:sz w:val="22"/>
                <w:szCs w:val="22"/>
                <w:lang w:val="sk-SK"/>
              </w:rPr>
              <w:t>a</w:t>
            </w:r>
            <w:r w:rsidR="00E92F15">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48" w:type="pct"/>
            <w:tcBorders>
              <w:top w:val="single" w:sz="4" w:space="0" w:color="auto"/>
              <w:left w:val="single" w:sz="4" w:space="0" w:color="auto"/>
              <w:bottom w:val="single" w:sz="4" w:space="0" w:color="auto"/>
              <w:right w:val="single" w:sz="4" w:space="0" w:color="auto"/>
            </w:tcBorders>
            <w:vAlign w:val="center"/>
          </w:tcPr>
          <w:p w14:paraId="2CA52AAE" w14:textId="77777777" w:rsidR="00420404" w:rsidRPr="004359A2" w:rsidRDefault="00420404" w:rsidP="00A1758B">
            <w:pPr>
              <w:keepNext/>
              <w:spacing w:line="240" w:lineRule="auto"/>
              <w:jc w:val="center"/>
            </w:pPr>
            <w:r w:rsidRPr="004359A2">
              <w:t>10/118</w:t>
            </w:r>
          </w:p>
        </w:tc>
        <w:tc>
          <w:tcPr>
            <w:tcW w:w="471" w:type="pct"/>
            <w:tcBorders>
              <w:top w:val="single" w:sz="4" w:space="0" w:color="auto"/>
              <w:left w:val="single" w:sz="4" w:space="0" w:color="auto"/>
              <w:bottom w:val="single" w:sz="4" w:space="0" w:color="auto"/>
              <w:right w:val="single" w:sz="4" w:space="0" w:color="auto"/>
            </w:tcBorders>
            <w:vAlign w:val="center"/>
          </w:tcPr>
          <w:p w14:paraId="57631832" w14:textId="77777777" w:rsidR="00420404" w:rsidRPr="004359A2" w:rsidRDefault="00420404" w:rsidP="00A1758B">
            <w:pPr>
              <w:keepNext/>
              <w:spacing w:line="240" w:lineRule="auto"/>
              <w:jc w:val="center"/>
            </w:pPr>
            <w:r w:rsidRPr="004359A2">
              <w:t>8,5 %</w:t>
            </w:r>
          </w:p>
        </w:tc>
        <w:tc>
          <w:tcPr>
            <w:tcW w:w="546" w:type="pct"/>
            <w:tcBorders>
              <w:left w:val="single" w:sz="4" w:space="0" w:color="auto"/>
              <w:right w:val="single" w:sz="4" w:space="0" w:color="auto"/>
            </w:tcBorders>
            <w:vAlign w:val="center"/>
          </w:tcPr>
          <w:p w14:paraId="0FA41ED8" w14:textId="77777777" w:rsidR="00420404" w:rsidRPr="004359A2" w:rsidRDefault="00420404" w:rsidP="00A1758B">
            <w:pPr>
              <w:keepNext/>
              <w:spacing w:line="240" w:lineRule="auto"/>
              <w:jc w:val="center"/>
            </w:pPr>
            <w:r w:rsidRPr="004359A2">
              <w:t>55/361</w:t>
            </w:r>
          </w:p>
        </w:tc>
        <w:tc>
          <w:tcPr>
            <w:tcW w:w="558" w:type="pct"/>
            <w:tcBorders>
              <w:left w:val="single" w:sz="4" w:space="0" w:color="auto"/>
              <w:right w:val="single" w:sz="4" w:space="0" w:color="auto"/>
            </w:tcBorders>
            <w:vAlign w:val="center"/>
          </w:tcPr>
          <w:p w14:paraId="263FEE6E" w14:textId="77777777" w:rsidR="00420404" w:rsidRPr="004359A2" w:rsidRDefault="00420404" w:rsidP="00A1758B">
            <w:pPr>
              <w:keepNext/>
              <w:spacing w:line="240" w:lineRule="auto"/>
              <w:jc w:val="center"/>
            </w:pPr>
            <w:r w:rsidRPr="004359A2">
              <w:t>15,2 %</w:t>
            </w:r>
          </w:p>
        </w:tc>
        <w:tc>
          <w:tcPr>
            <w:tcW w:w="849" w:type="pct"/>
            <w:tcBorders>
              <w:top w:val="single" w:sz="4" w:space="0" w:color="auto"/>
              <w:left w:val="single" w:sz="4" w:space="0" w:color="auto"/>
              <w:bottom w:val="single" w:sz="4" w:space="0" w:color="auto"/>
              <w:right w:val="single" w:sz="4" w:space="0" w:color="auto"/>
            </w:tcBorders>
            <w:vAlign w:val="center"/>
          </w:tcPr>
          <w:p w14:paraId="7DAAC102" w14:textId="77777777" w:rsidR="00420404" w:rsidRPr="004359A2" w:rsidRDefault="00420404" w:rsidP="00A1758B">
            <w:pPr>
              <w:keepNext/>
              <w:spacing w:line="240" w:lineRule="auto"/>
              <w:jc w:val="center"/>
            </w:pPr>
            <w:r w:rsidRPr="004359A2">
              <w:rPr>
                <w:b/>
                <w:bCs/>
              </w:rPr>
              <w:t>- - -</w:t>
            </w:r>
          </w:p>
        </w:tc>
      </w:tr>
      <w:tr w:rsidR="00420404" w:rsidRPr="004359A2" w14:paraId="26E988BF"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vAlign w:val="center"/>
          </w:tcPr>
          <w:p w14:paraId="20BC59BA" w14:textId="73E9BE3B" w:rsidR="00420404" w:rsidRPr="004359A2" w:rsidRDefault="00E92F15" w:rsidP="00A1758B">
            <w:pPr>
              <w:keepNext/>
              <w:spacing w:line="240" w:lineRule="auto"/>
              <w:rPr>
                <w:szCs w:val="22"/>
              </w:rPr>
            </w:pPr>
            <w:r>
              <w:rPr>
                <w:b/>
                <w:szCs w:val="22"/>
              </w:rPr>
              <w:t>Alternatívna</w:t>
            </w:r>
            <w:r w:rsidRPr="004359A2">
              <w:rPr>
                <w:b/>
                <w:szCs w:val="22"/>
              </w:rPr>
              <w:t xml:space="preserve"> </w:t>
            </w:r>
            <w:r w:rsidR="00420404" w:rsidRPr="004359A2">
              <w:rPr>
                <w:b/>
                <w:szCs w:val="22"/>
              </w:rPr>
              <w:t>klinická remisia*</w:t>
            </w:r>
            <w:r w:rsidR="00420404" w:rsidRPr="004359A2">
              <w:rPr>
                <w:b/>
                <w:szCs w:val="22"/>
                <w:vertAlign w:val="superscript"/>
              </w:rPr>
              <w:t>2</w:t>
            </w:r>
          </w:p>
        </w:tc>
        <w:tc>
          <w:tcPr>
            <w:tcW w:w="548" w:type="pct"/>
            <w:tcBorders>
              <w:top w:val="single" w:sz="4" w:space="0" w:color="auto"/>
              <w:left w:val="single" w:sz="4" w:space="0" w:color="auto"/>
              <w:bottom w:val="single" w:sz="4" w:space="0" w:color="auto"/>
              <w:right w:val="single" w:sz="4" w:space="0" w:color="auto"/>
            </w:tcBorders>
            <w:vAlign w:val="center"/>
          </w:tcPr>
          <w:p w14:paraId="74CB0125" w14:textId="77777777" w:rsidR="00420404" w:rsidRPr="004359A2" w:rsidRDefault="00420404" w:rsidP="00A1758B">
            <w:pPr>
              <w:keepNext/>
              <w:spacing w:line="240" w:lineRule="auto"/>
              <w:jc w:val="center"/>
            </w:pPr>
            <w:r w:rsidRPr="004359A2">
              <w:t>43</w:t>
            </w:r>
          </w:p>
        </w:tc>
        <w:tc>
          <w:tcPr>
            <w:tcW w:w="471" w:type="pct"/>
            <w:tcBorders>
              <w:top w:val="single" w:sz="4" w:space="0" w:color="auto"/>
              <w:left w:val="single" w:sz="4" w:space="0" w:color="auto"/>
              <w:bottom w:val="single" w:sz="4" w:space="0" w:color="auto"/>
              <w:right w:val="single" w:sz="4" w:space="0" w:color="auto"/>
            </w:tcBorders>
            <w:vAlign w:val="center"/>
          </w:tcPr>
          <w:p w14:paraId="2AF7DAB5" w14:textId="77777777" w:rsidR="00420404" w:rsidRPr="004359A2" w:rsidRDefault="00420404" w:rsidP="00A1758B">
            <w:pPr>
              <w:keepNext/>
              <w:spacing w:line="240" w:lineRule="auto"/>
              <w:jc w:val="center"/>
            </w:pPr>
            <w:r w:rsidRPr="004359A2">
              <w:t>14,6 %</w:t>
            </w:r>
          </w:p>
        </w:tc>
        <w:tc>
          <w:tcPr>
            <w:tcW w:w="546" w:type="pct"/>
            <w:tcBorders>
              <w:left w:val="single" w:sz="4" w:space="0" w:color="auto"/>
              <w:right w:val="single" w:sz="4" w:space="0" w:color="auto"/>
            </w:tcBorders>
            <w:vAlign w:val="center"/>
          </w:tcPr>
          <w:p w14:paraId="018E2BBF" w14:textId="77777777" w:rsidR="00420404" w:rsidRPr="004359A2" w:rsidRDefault="00420404" w:rsidP="00A1758B">
            <w:pPr>
              <w:keepNext/>
              <w:spacing w:line="240" w:lineRule="auto"/>
              <w:jc w:val="center"/>
            </w:pPr>
            <w:r w:rsidRPr="004359A2">
              <w:t>222</w:t>
            </w:r>
          </w:p>
        </w:tc>
        <w:tc>
          <w:tcPr>
            <w:tcW w:w="558" w:type="pct"/>
            <w:tcBorders>
              <w:left w:val="single" w:sz="4" w:space="0" w:color="auto"/>
              <w:right w:val="single" w:sz="4" w:space="0" w:color="auto"/>
            </w:tcBorders>
            <w:vAlign w:val="center"/>
          </w:tcPr>
          <w:p w14:paraId="4630F7A2" w14:textId="77777777" w:rsidR="00420404" w:rsidRPr="004359A2" w:rsidRDefault="00420404" w:rsidP="00A1758B">
            <w:pPr>
              <w:keepNext/>
              <w:spacing w:line="240" w:lineRule="auto"/>
              <w:jc w:val="center"/>
            </w:pPr>
            <w:r w:rsidRPr="004359A2">
              <w:t>25,6 %</w:t>
            </w:r>
          </w:p>
        </w:tc>
        <w:tc>
          <w:tcPr>
            <w:tcW w:w="849" w:type="pct"/>
            <w:tcBorders>
              <w:top w:val="single" w:sz="4" w:space="0" w:color="auto"/>
              <w:left w:val="single" w:sz="4" w:space="0" w:color="auto"/>
              <w:bottom w:val="single" w:sz="4" w:space="0" w:color="auto"/>
              <w:right w:val="single" w:sz="4" w:space="0" w:color="auto"/>
            </w:tcBorders>
            <w:vAlign w:val="center"/>
          </w:tcPr>
          <w:p w14:paraId="5F98D300" w14:textId="77777777" w:rsidR="00420404" w:rsidRPr="004359A2" w:rsidRDefault="00420404" w:rsidP="00A1758B">
            <w:pPr>
              <w:pStyle w:val="PLRTableDataCentered"/>
              <w:keepNext/>
              <w:ind w:left="-71" w:right="-103"/>
              <w:rPr>
                <w:rFonts w:ascii="Times New Roman" w:hAnsi="Times New Roman" w:cs="Times New Roman"/>
                <w:szCs w:val="20"/>
                <w:lang w:val="sk-SK"/>
              </w:rPr>
            </w:pPr>
            <w:r w:rsidRPr="004359A2">
              <w:rPr>
                <w:rFonts w:ascii="Times New Roman" w:hAnsi="Times New Roman" w:cs="Times New Roman"/>
                <w:szCs w:val="20"/>
                <w:lang w:val="sk-SK"/>
              </w:rPr>
              <w:t>11,1</w:t>
            </w:r>
            <w:r w:rsidRPr="004359A2">
              <w:rPr>
                <w:lang w:val="sk-SK"/>
              </w:rPr>
              <w:t> </w:t>
            </w:r>
            <w:r w:rsidRPr="004359A2">
              <w:rPr>
                <w:rFonts w:ascii="Times New Roman" w:hAnsi="Times New Roman" w:cs="Times New Roman"/>
                <w:szCs w:val="20"/>
                <w:lang w:val="sk-SK"/>
              </w:rPr>
              <w:t>%</w:t>
            </w:r>
          </w:p>
          <w:p w14:paraId="04E38171" w14:textId="77777777" w:rsidR="00420404" w:rsidRPr="004359A2" w:rsidRDefault="00420404" w:rsidP="00A1758B">
            <w:pPr>
              <w:keepNext/>
              <w:spacing w:line="240" w:lineRule="auto"/>
              <w:ind w:left="-58" w:right="-103"/>
              <w:jc w:val="center"/>
              <w:rPr>
                <w:sz w:val="20"/>
              </w:rPr>
            </w:pPr>
            <w:r w:rsidRPr="004359A2">
              <w:rPr>
                <w:sz w:val="20"/>
              </w:rPr>
              <w:t>(3,0</w:t>
            </w:r>
            <w:r w:rsidRPr="004359A2">
              <w:t> </w:t>
            </w:r>
            <w:r w:rsidRPr="004359A2">
              <w:rPr>
                <w:sz w:val="20"/>
              </w:rPr>
              <w:t>%, 19,3</w:t>
            </w:r>
            <w:r w:rsidRPr="004359A2">
              <w:t> </w:t>
            </w:r>
            <w:r w:rsidRPr="004359A2">
              <w:rPr>
                <w:sz w:val="20"/>
              </w:rPr>
              <w:t>%)</w:t>
            </w:r>
            <w:r w:rsidRPr="004359A2">
              <w:rPr>
                <w:sz w:val="20"/>
                <w:vertAlign w:val="superscript"/>
              </w:rPr>
              <w:t>c</w:t>
            </w:r>
          </w:p>
        </w:tc>
      </w:tr>
      <w:tr w:rsidR="00420404" w:rsidRPr="004359A2" w14:paraId="0C7A6206"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682FBFCE" w14:textId="77777777" w:rsidR="00420404" w:rsidRPr="004359A2" w:rsidRDefault="00420404" w:rsidP="00A1758B">
            <w:pPr>
              <w:pStyle w:val="mdTblEntry"/>
              <w:keepNext/>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48" w:type="pct"/>
            <w:tcBorders>
              <w:top w:val="single" w:sz="4" w:space="0" w:color="auto"/>
              <w:left w:val="single" w:sz="4" w:space="0" w:color="auto"/>
              <w:bottom w:val="single" w:sz="4" w:space="0" w:color="auto"/>
              <w:right w:val="single" w:sz="4" w:space="0" w:color="auto"/>
            </w:tcBorders>
            <w:vAlign w:val="center"/>
          </w:tcPr>
          <w:p w14:paraId="0ADE396D" w14:textId="77777777" w:rsidR="00420404" w:rsidRPr="004359A2" w:rsidRDefault="00420404" w:rsidP="00A1758B">
            <w:pPr>
              <w:keepLines/>
              <w:spacing w:line="240" w:lineRule="auto"/>
              <w:jc w:val="center"/>
            </w:pPr>
            <w:r w:rsidRPr="004359A2">
              <w:t>31/171</w:t>
            </w:r>
          </w:p>
        </w:tc>
        <w:tc>
          <w:tcPr>
            <w:tcW w:w="471" w:type="pct"/>
            <w:tcBorders>
              <w:top w:val="single" w:sz="4" w:space="0" w:color="auto"/>
              <w:left w:val="single" w:sz="4" w:space="0" w:color="auto"/>
              <w:bottom w:val="single" w:sz="4" w:space="0" w:color="auto"/>
              <w:right w:val="single" w:sz="4" w:space="0" w:color="auto"/>
            </w:tcBorders>
            <w:vAlign w:val="center"/>
          </w:tcPr>
          <w:p w14:paraId="0A4DBA2E" w14:textId="77777777" w:rsidR="00420404" w:rsidRPr="004359A2" w:rsidRDefault="00420404" w:rsidP="00A1758B">
            <w:pPr>
              <w:keepLines/>
              <w:spacing w:line="240" w:lineRule="auto"/>
              <w:jc w:val="center"/>
            </w:pPr>
            <w:r w:rsidRPr="004359A2">
              <w:t>18,1 %</w:t>
            </w:r>
          </w:p>
        </w:tc>
        <w:tc>
          <w:tcPr>
            <w:tcW w:w="546" w:type="pct"/>
            <w:tcBorders>
              <w:left w:val="single" w:sz="4" w:space="0" w:color="auto"/>
              <w:right w:val="single" w:sz="4" w:space="0" w:color="auto"/>
            </w:tcBorders>
            <w:vAlign w:val="center"/>
          </w:tcPr>
          <w:p w14:paraId="62EC374C" w14:textId="77777777" w:rsidR="00420404" w:rsidRPr="004359A2" w:rsidRDefault="00420404" w:rsidP="00A1758B">
            <w:pPr>
              <w:keepLines/>
              <w:spacing w:line="240" w:lineRule="auto"/>
              <w:jc w:val="center"/>
            </w:pPr>
            <w:r w:rsidRPr="004359A2">
              <w:t>160/492</w:t>
            </w:r>
          </w:p>
        </w:tc>
        <w:tc>
          <w:tcPr>
            <w:tcW w:w="558" w:type="pct"/>
            <w:tcBorders>
              <w:left w:val="single" w:sz="4" w:space="0" w:color="auto"/>
              <w:right w:val="single" w:sz="4" w:space="0" w:color="auto"/>
            </w:tcBorders>
            <w:vAlign w:val="center"/>
          </w:tcPr>
          <w:p w14:paraId="1B124E7B" w14:textId="77777777" w:rsidR="00420404" w:rsidRPr="004359A2" w:rsidRDefault="00420404" w:rsidP="00A1758B">
            <w:pPr>
              <w:keepLines/>
              <w:spacing w:line="240" w:lineRule="auto"/>
              <w:jc w:val="center"/>
            </w:pPr>
            <w:r w:rsidRPr="004359A2">
              <w:t>32,5 %</w:t>
            </w:r>
          </w:p>
        </w:tc>
        <w:tc>
          <w:tcPr>
            <w:tcW w:w="849" w:type="pct"/>
            <w:tcBorders>
              <w:top w:val="single" w:sz="4" w:space="0" w:color="auto"/>
              <w:left w:val="single" w:sz="4" w:space="0" w:color="auto"/>
              <w:bottom w:val="single" w:sz="4" w:space="0" w:color="auto"/>
              <w:right w:val="single" w:sz="4" w:space="0" w:color="auto"/>
            </w:tcBorders>
            <w:vAlign w:val="center"/>
          </w:tcPr>
          <w:p w14:paraId="28597F6E" w14:textId="77777777" w:rsidR="00420404" w:rsidRPr="004359A2" w:rsidRDefault="00420404" w:rsidP="00A1758B">
            <w:pPr>
              <w:keepLines/>
              <w:spacing w:line="240" w:lineRule="auto"/>
              <w:jc w:val="center"/>
            </w:pPr>
            <w:r w:rsidRPr="004359A2">
              <w:rPr>
                <w:b/>
                <w:bCs/>
              </w:rPr>
              <w:t>- - -</w:t>
            </w:r>
          </w:p>
        </w:tc>
      </w:tr>
      <w:tr w:rsidR="00420404" w:rsidRPr="004359A2" w14:paraId="442BC057"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4E0F4976" w14:textId="22E225FD" w:rsidR="00420404" w:rsidRPr="004359A2" w:rsidRDefault="00420404" w:rsidP="00A1758B">
            <w:pPr>
              <w:pStyle w:val="mdTblEntry"/>
              <w:keepNext/>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4A38C8">
              <w:rPr>
                <w:rStyle w:val="normaltextrun"/>
                <w:sz w:val="22"/>
                <w:szCs w:val="22"/>
                <w:lang w:val="sk-SK"/>
              </w:rPr>
              <w:t>a</w:t>
            </w:r>
            <w:r w:rsidR="004A38C8">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48" w:type="pct"/>
            <w:tcBorders>
              <w:top w:val="single" w:sz="4" w:space="0" w:color="auto"/>
              <w:left w:val="single" w:sz="4" w:space="0" w:color="auto"/>
              <w:bottom w:val="single" w:sz="4" w:space="0" w:color="auto"/>
              <w:right w:val="single" w:sz="4" w:space="0" w:color="auto"/>
            </w:tcBorders>
            <w:vAlign w:val="center"/>
          </w:tcPr>
          <w:p w14:paraId="3B820012" w14:textId="77777777" w:rsidR="00420404" w:rsidRPr="004359A2" w:rsidRDefault="00420404" w:rsidP="00A1758B">
            <w:pPr>
              <w:keepLines/>
              <w:spacing w:line="240" w:lineRule="auto"/>
              <w:jc w:val="center"/>
            </w:pPr>
            <w:r w:rsidRPr="004359A2">
              <w:t>10/118</w:t>
            </w:r>
          </w:p>
        </w:tc>
        <w:tc>
          <w:tcPr>
            <w:tcW w:w="471" w:type="pct"/>
            <w:tcBorders>
              <w:top w:val="single" w:sz="4" w:space="0" w:color="auto"/>
              <w:left w:val="single" w:sz="4" w:space="0" w:color="auto"/>
              <w:bottom w:val="single" w:sz="4" w:space="0" w:color="auto"/>
              <w:right w:val="single" w:sz="4" w:space="0" w:color="auto"/>
            </w:tcBorders>
            <w:vAlign w:val="center"/>
          </w:tcPr>
          <w:p w14:paraId="054981F8" w14:textId="77777777" w:rsidR="00420404" w:rsidRPr="004359A2" w:rsidRDefault="00420404" w:rsidP="00A1758B">
            <w:pPr>
              <w:keepLines/>
              <w:spacing w:line="240" w:lineRule="auto"/>
              <w:jc w:val="center"/>
            </w:pPr>
            <w:r w:rsidRPr="004359A2">
              <w:t>8,5 %</w:t>
            </w:r>
          </w:p>
        </w:tc>
        <w:tc>
          <w:tcPr>
            <w:tcW w:w="546" w:type="pct"/>
            <w:tcBorders>
              <w:left w:val="single" w:sz="4" w:space="0" w:color="auto"/>
              <w:right w:val="single" w:sz="4" w:space="0" w:color="auto"/>
            </w:tcBorders>
            <w:vAlign w:val="center"/>
          </w:tcPr>
          <w:p w14:paraId="700BA8E2" w14:textId="77777777" w:rsidR="00420404" w:rsidRPr="004359A2" w:rsidRDefault="00420404" w:rsidP="00A1758B">
            <w:pPr>
              <w:keepLines/>
              <w:spacing w:line="240" w:lineRule="auto"/>
              <w:jc w:val="center"/>
            </w:pPr>
            <w:r w:rsidRPr="004359A2">
              <w:t>59/361</w:t>
            </w:r>
          </w:p>
        </w:tc>
        <w:tc>
          <w:tcPr>
            <w:tcW w:w="558" w:type="pct"/>
            <w:tcBorders>
              <w:left w:val="single" w:sz="4" w:space="0" w:color="auto"/>
              <w:right w:val="single" w:sz="4" w:space="0" w:color="auto"/>
            </w:tcBorders>
            <w:vAlign w:val="center"/>
          </w:tcPr>
          <w:p w14:paraId="0A5AE33C" w14:textId="77777777" w:rsidR="00420404" w:rsidRPr="004359A2" w:rsidRDefault="00420404" w:rsidP="00A1758B">
            <w:pPr>
              <w:keepLines/>
              <w:spacing w:line="240" w:lineRule="auto"/>
              <w:jc w:val="center"/>
            </w:pPr>
            <w:r w:rsidRPr="004359A2">
              <w:t>16,3 %</w:t>
            </w:r>
          </w:p>
        </w:tc>
        <w:tc>
          <w:tcPr>
            <w:tcW w:w="849" w:type="pct"/>
            <w:tcBorders>
              <w:top w:val="single" w:sz="4" w:space="0" w:color="auto"/>
              <w:left w:val="single" w:sz="4" w:space="0" w:color="auto"/>
              <w:bottom w:val="single" w:sz="4" w:space="0" w:color="auto"/>
              <w:right w:val="single" w:sz="4" w:space="0" w:color="auto"/>
            </w:tcBorders>
            <w:vAlign w:val="center"/>
          </w:tcPr>
          <w:p w14:paraId="5BCC3575" w14:textId="77777777" w:rsidR="00420404" w:rsidRPr="004359A2" w:rsidRDefault="00420404" w:rsidP="00A1758B">
            <w:pPr>
              <w:keepLines/>
              <w:spacing w:line="240" w:lineRule="auto"/>
              <w:jc w:val="center"/>
            </w:pPr>
            <w:r w:rsidRPr="004359A2">
              <w:rPr>
                <w:b/>
                <w:bCs/>
              </w:rPr>
              <w:t>- - -</w:t>
            </w:r>
          </w:p>
        </w:tc>
      </w:tr>
      <w:tr w:rsidR="00420404" w:rsidRPr="004359A2" w14:paraId="048D30D0"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vAlign w:val="center"/>
          </w:tcPr>
          <w:p w14:paraId="5D7EA697" w14:textId="77777777" w:rsidR="00420404" w:rsidRPr="004359A2" w:rsidRDefault="00420404" w:rsidP="00A1758B">
            <w:pPr>
              <w:keepLines/>
              <w:spacing w:line="240" w:lineRule="auto"/>
              <w:rPr>
                <w:szCs w:val="22"/>
              </w:rPr>
            </w:pPr>
            <w:r w:rsidRPr="004359A2">
              <w:rPr>
                <w:b/>
                <w:szCs w:val="22"/>
              </w:rPr>
              <w:t>Klinická odpoveď*</w:t>
            </w:r>
            <w:r w:rsidRPr="004359A2">
              <w:rPr>
                <w:b/>
                <w:szCs w:val="22"/>
                <w:vertAlign w:val="superscript"/>
              </w:rPr>
              <w:t>3</w:t>
            </w:r>
          </w:p>
        </w:tc>
        <w:tc>
          <w:tcPr>
            <w:tcW w:w="548" w:type="pct"/>
            <w:tcBorders>
              <w:top w:val="single" w:sz="4" w:space="0" w:color="auto"/>
              <w:left w:val="single" w:sz="4" w:space="0" w:color="auto"/>
              <w:bottom w:val="single" w:sz="4" w:space="0" w:color="auto"/>
              <w:right w:val="single" w:sz="4" w:space="0" w:color="auto"/>
            </w:tcBorders>
            <w:vAlign w:val="center"/>
          </w:tcPr>
          <w:p w14:paraId="5EC9D8A7" w14:textId="77777777" w:rsidR="00420404" w:rsidRPr="004359A2" w:rsidRDefault="00420404" w:rsidP="00A1758B">
            <w:pPr>
              <w:keepLines/>
              <w:spacing w:line="240" w:lineRule="auto"/>
              <w:jc w:val="center"/>
            </w:pPr>
            <w:r w:rsidRPr="004359A2">
              <w:t>124</w:t>
            </w:r>
          </w:p>
        </w:tc>
        <w:tc>
          <w:tcPr>
            <w:tcW w:w="471" w:type="pct"/>
            <w:tcBorders>
              <w:top w:val="single" w:sz="4" w:space="0" w:color="auto"/>
              <w:left w:val="single" w:sz="4" w:space="0" w:color="auto"/>
              <w:bottom w:val="single" w:sz="4" w:space="0" w:color="auto"/>
              <w:right w:val="single" w:sz="4" w:space="0" w:color="auto"/>
            </w:tcBorders>
            <w:vAlign w:val="center"/>
          </w:tcPr>
          <w:p w14:paraId="00896ACB" w14:textId="77777777" w:rsidR="00420404" w:rsidRPr="004359A2" w:rsidRDefault="00420404" w:rsidP="00A1758B">
            <w:pPr>
              <w:keepLines/>
              <w:spacing w:line="240" w:lineRule="auto"/>
              <w:jc w:val="center"/>
            </w:pPr>
            <w:r w:rsidRPr="004359A2">
              <w:t>42,2 %</w:t>
            </w:r>
          </w:p>
        </w:tc>
        <w:tc>
          <w:tcPr>
            <w:tcW w:w="546" w:type="pct"/>
            <w:tcBorders>
              <w:left w:val="single" w:sz="4" w:space="0" w:color="auto"/>
              <w:right w:val="single" w:sz="4" w:space="0" w:color="auto"/>
            </w:tcBorders>
            <w:vAlign w:val="center"/>
          </w:tcPr>
          <w:p w14:paraId="32D2A558" w14:textId="77777777" w:rsidR="00420404" w:rsidRPr="004359A2" w:rsidRDefault="00420404" w:rsidP="00A1758B">
            <w:pPr>
              <w:keepLines/>
              <w:spacing w:line="240" w:lineRule="auto"/>
              <w:jc w:val="center"/>
            </w:pPr>
            <w:r w:rsidRPr="004359A2">
              <w:t>551</w:t>
            </w:r>
          </w:p>
        </w:tc>
        <w:tc>
          <w:tcPr>
            <w:tcW w:w="558" w:type="pct"/>
            <w:tcBorders>
              <w:left w:val="single" w:sz="4" w:space="0" w:color="auto"/>
              <w:right w:val="single" w:sz="4" w:space="0" w:color="auto"/>
            </w:tcBorders>
            <w:vAlign w:val="center"/>
          </w:tcPr>
          <w:p w14:paraId="561DF244" w14:textId="77777777" w:rsidR="00420404" w:rsidRPr="004359A2" w:rsidRDefault="00420404" w:rsidP="00A1758B">
            <w:pPr>
              <w:keepLines/>
              <w:spacing w:line="240" w:lineRule="auto"/>
              <w:jc w:val="center"/>
            </w:pPr>
            <w:r w:rsidRPr="004359A2">
              <w:t>63,5 %</w:t>
            </w:r>
          </w:p>
        </w:tc>
        <w:tc>
          <w:tcPr>
            <w:tcW w:w="849" w:type="pct"/>
            <w:tcBorders>
              <w:top w:val="single" w:sz="4" w:space="0" w:color="auto"/>
              <w:left w:val="single" w:sz="4" w:space="0" w:color="auto"/>
              <w:bottom w:val="single" w:sz="4" w:space="0" w:color="auto"/>
              <w:right w:val="single" w:sz="4" w:space="0" w:color="auto"/>
            </w:tcBorders>
            <w:vAlign w:val="center"/>
          </w:tcPr>
          <w:p w14:paraId="55E4031D" w14:textId="77777777" w:rsidR="00420404" w:rsidRPr="004359A2" w:rsidRDefault="00420404" w:rsidP="00A1758B">
            <w:pPr>
              <w:pStyle w:val="PLRTableDataCentered"/>
              <w:ind w:left="-71" w:right="-103"/>
              <w:rPr>
                <w:rFonts w:ascii="Times New Roman" w:hAnsi="Times New Roman" w:cs="Times New Roman"/>
                <w:szCs w:val="20"/>
                <w:lang w:val="sk-SK"/>
              </w:rPr>
            </w:pPr>
            <w:r w:rsidRPr="004359A2">
              <w:rPr>
                <w:rFonts w:ascii="Times New Roman" w:hAnsi="Times New Roman" w:cs="Times New Roman"/>
                <w:szCs w:val="20"/>
                <w:lang w:val="sk-SK"/>
              </w:rPr>
              <w:t>21,4</w:t>
            </w:r>
            <w:r w:rsidRPr="004359A2">
              <w:rPr>
                <w:lang w:val="sk-SK"/>
              </w:rPr>
              <w:t> </w:t>
            </w:r>
            <w:r w:rsidRPr="004359A2">
              <w:rPr>
                <w:rFonts w:ascii="Times New Roman" w:hAnsi="Times New Roman" w:cs="Times New Roman"/>
                <w:szCs w:val="20"/>
                <w:lang w:val="sk-SK"/>
              </w:rPr>
              <w:t>%</w:t>
            </w:r>
          </w:p>
          <w:p w14:paraId="275860FA" w14:textId="77777777" w:rsidR="00420404" w:rsidRPr="004359A2" w:rsidRDefault="00420404" w:rsidP="00A1758B">
            <w:pPr>
              <w:keepLines/>
              <w:spacing w:line="240" w:lineRule="auto"/>
              <w:ind w:left="-71" w:right="-103"/>
              <w:jc w:val="center"/>
              <w:rPr>
                <w:sz w:val="20"/>
              </w:rPr>
            </w:pPr>
            <w:r w:rsidRPr="004359A2">
              <w:rPr>
                <w:sz w:val="20"/>
              </w:rPr>
              <w:t>(10,8</w:t>
            </w:r>
            <w:r w:rsidRPr="004359A2">
              <w:t> </w:t>
            </w:r>
            <w:r w:rsidRPr="004359A2">
              <w:rPr>
                <w:sz w:val="20"/>
              </w:rPr>
              <w:t>%, 32,0</w:t>
            </w:r>
            <w:r w:rsidRPr="004359A2">
              <w:t> </w:t>
            </w:r>
            <w:r w:rsidRPr="004359A2">
              <w:rPr>
                <w:sz w:val="20"/>
              </w:rPr>
              <w:t>%)</w:t>
            </w:r>
            <w:r w:rsidRPr="004359A2">
              <w:rPr>
                <w:sz w:val="20"/>
                <w:vertAlign w:val="superscript"/>
              </w:rPr>
              <w:t>c</w:t>
            </w:r>
          </w:p>
        </w:tc>
      </w:tr>
      <w:tr w:rsidR="00420404" w:rsidRPr="004359A2" w14:paraId="4728AC1D"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379654CF" w14:textId="77777777" w:rsidR="00420404" w:rsidRPr="004359A2" w:rsidRDefault="00420404" w:rsidP="00A1758B">
            <w:pPr>
              <w:pStyle w:val="mdTblEntry"/>
              <w:keepNext/>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48" w:type="pct"/>
            <w:tcBorders>
              <w:top w:val="single" w:sz="4" w:space="0" w:color="auto"/>
              <w:left w:val="single" w:sz="4" w:space="0" w:color="auto"/>
              <w:bottom w:val="single" w:sz="4" w:space="0" w:color="auto"/>
              <w:right w:val="single" w:sz="4" w:space="0" w:color="auto"/>
            </w:tcBorders>
            <w:vAlign w:val="center"/>
          </w:tcPr>
          <w:p w14:paraId="1D405A59" w14:textId="77777777" w:rsidR="00420404" w:rsidRPr="004359A2" w:rsidRDefault="00420404" w:rsidP="00A1758B">
            <w:pPr>
              <w:keepLines/>
              <w:spacing w:line="240" w:lineRule="auto"/>
              <w:jc w:val="center"/>
            </w:pPr>
            <w:r w:rsidRPr="004359A2">
              <w:t>86/171</w:t>
            </w:r>
          </w:p>
        </w:tc>
        <w:tc>
          <w:tcPr>
            <w:tcW w:w="471" w:type="pct"/>
            <w:tcBorders>
              <w:top w:val="single" w:sz="4" w:space="0" w:color="auto"/>
              <w:left w:val="single" w:sz="4" w:space="0" w:color="auto"/>
              <w:bottom w:val="single" w:sz="4" w:space="0" w:color="auto"/>
              <w:right w:val="single" w:sz="4" w:space="0" w:color="auto"/>
            </w:tcBorders>
            <w:vAlign w:val="center"/>
          </w:tcPr>
          <w:p w14:paraId="48D6D74E" w14:textId="77777777" w:rsidR="00420404" w:rsidRPr="004359A2" w:rsidRDefault="00420404" w:rsidP="00A1758B">
            <w:pPr>
              <w:keepLines/>
              <w:spacing w:line="240" w:lineRule="auto"/>
              <w:jc w:val="center"/>
            </w:pPr>
            <w:r w:rsidRPr="004359A2">
              <w:t>50,3 %</w:t>
            </w:r>
          </w:p>
        </w:tc>
        <w:tc>
          <w:tcPr>
            <w:tcW w:w="546" w:type="pct"/>
            <w:tcBorders>
              <w:left w:val="single" w:sz="4" w:space="0" w:color="auto"/>
              <w:right w:val="single" w:sz="4" w:space="0" w:color="auto"/>
            </w:tcBorders>
            <w:vAlign w:val="center"/>
          </w:tcPr>
          <w:p w14:paraId="750EB668" w14:textId="77777777" w:rsidR="00420404" w:rsidRPr="004359A2" w:rsidRDefault="00420404" w:rsidP="00A1758B">
            <w:pPr>
              <w:keepLines/>
              <w:spacing w:line="240" w:lineRule="auto"/>
              <w:jc w:val="center"/>
            </w:pPr>
            <w:r w:rsidRPr="004359A2">
              <w:t>345/492</w:t>
            </w:r>
          </w:p>
        </w:tc>
        <w:tc>
          <w:tcPr>
            <w:tcW w:w="558" w:type="pct"/>
            <w:tcBorders>
              <w:left w:val="single" w:sz="4" w:space="0" w:color="auto"/>
              <w:right w:val="single" w:sz="4" w:space="0" w:color="auto"/>
            </w:tcBorders>
            <w:vAlign w:val="center"/>
          </w:tcPr>
          <w:p w14:paraId="5078A346" w14:textId="77777777" w:rsidR="00420404" w:rsidRPr="004359A2" w:rsidRDefault="00420404" w:rsidP="00A1758B">
            <w:pPr>
              <w:keepLines/>
              <w:spacing w:line="240" w:lineRule="auto"/>
              <w:jc w:val="center"/>
            </w:pPr>
            <w:r w:rsidRPr="004359A2">
              <w:t>70,1 %</w:t>
            </w:r>
          </w:p>
        </w:tc>
        <w:tc>
          <w:tcPr>
            <w:tcW w:w="849" w:type="pct"/>
            <w:tcBorders>
              <w:top w:val="single" w:sz="4" w:space="0" w:color="auto"/>
              <w:left w:val="single" w:sz="4" w:space="0" w:color="auto"/>
              <w:bottom w:val="single" w:sz="4" w:space="0" w:color="auto"/>
              <w:right w:val="single" w:sz="4" w:space="0" w:color="auto"/>
            </w:tcBorders>
            <w:vAlign w:val="center"/>
          </w:tcPr>
          <w:p w14:paraId="3F1C990F" w14:textId="77777777" w:rsidR="00420404" w:rsidRPr="004359A2" w:rsidRDefault="00420404" w:rsidP="00A1758B">
            <w:pPr>
              <w:keepLines/>
              <w:spacing w:line="240" w:lineRule="auto"/>
              <w:jc w:val="center"/>
            </w:pPr>
            <w:r w:rsidRPr="004359A2">
              <w:rPr>
                <w:b/>
                <w:bCs/>
              </w:rPr>
              <w:t>- - -</w:t>
            </w:r>
          </w:p>
        </w:tc>
      </w:tr>
      <w:tr w:rsidR="00420404" w:rsidRPr="004359A2" w14:paraId="3C48B8B5"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7E5FC24D" w14:textId="0C07F141" w:rsidR="00420404" w:rsidRPr="004359A2" w:rsidRDefault="00420404" w:rsidP="00A1758B">
            <w:pPr>
              <w:pStyle w:val="mdTblEntry"/>
              <w:keepNext/>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4A38C8">
              <w:rPr>
                <w:rStyle w:val="normaltextrun"/>
                <w:sz w:val="22"/>
                <w:szCs w:val="22"/>
                <w:lang w:val="sk-SK"/>
              </w:rPr>
              <w:t>a</w:t>
            </w:r>
            <w:r w:rsidR="004A38C8">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48" w:type="pct"/>
            <w:tcBorders>
              <w:top w:val="single" w:sz="4" w:space="0" w:color="auto"/>
              <w:left w:val="single" w:sz="4" w:space="0" w:color="auto"/>
              <w:bottom w:val="single" w:sz="4" w:space="0" w:color="auto"/>
              <w:right w:val="single" w:sz="4" w:space="0" w:color="auto"/>
            </w:tcBorders>
            <w:vAlign w:val="center"/>
          </w:tcPr>
          <w:p w14:paraId="3AAE0826" w14:textId="77777777" w:rsidR="00420404" w:rsidRPr="004359A2" w:rsidRDefault="00420404" w:rsidP="00A1758B">
            <w:pPr>
              <w:keepLines/>
              <w:spacing w:line="240" w:lineRule="auto"/>
              <w:jc w:val="center"/>
            </w:pPr>
            <w:r w:rsidRPr="004359A2">
              <w:t>35/118</w:t>
            </w:r>
          </w:p>
        </w:tc>
        <w:tc>
          <w:tcPr>
            <w:tcW w:w="471" w:type="pct"/>
            <w:tcBorders>
              <w:top w:val="single" w:sz="4" w:space="0" w:color="auto"/>
              <w:left w:val="single" w:sz="4" w:space="0" w:color="auto"/>
              <w:bottom w:val="single" w:sz="4" w:space="0" w:color="auto"/>
              <w:right w:val="single" w:sz="4" w:space="0" w:color="auto"/>
            </w:tcBorders>
            <w:vAlign w:val="center"/>
          </w:tcPr>
          <w:p w14:paraId="417B5D2A" w14:textId="77777777" w:rsidR="00420404" w:rsidRPr="004359A2" w:rsidRDefault="00420404" w:rsidP="00A1758B">
            <w:pPr>
              <w:keepLines/>
              <w:spacing w:line="240" w:lineRule="auto"/>
              <w:jc w:val="center"/>
            </w:pPr>
            <w:r w:rsidRPr="004359A2">
              <w:t>29,7 %</w:t>
            </w:r>
          </w:p>
        </w:tc>
        <w:tc>
          <w:tcPr>
            <w:tcW w:w="546" w:type="pct"/>
            <w:tcBorders>
              <w:left w:val="single" w:sz="4" w:space="0" w:color="auto"/>
              <w:right w:val="single" w:sz="4" w:space="0" w:color="auto"/>
            </w:tcBorders>
            <w:vAlign w:val="center"/>
          </w:tcPr>
          <w:p w14:paraId="34B1F969" w14:textId="77777777" w:rsidR="00420404" w:rsidRPr="004359A2" w:rsidRDefault="00420404" w:rsidP="00A1758B">
            <w:pPr>
              <w:keepLines/>
              <w:spacing w:line="240" w:lineRule="auto"/>
              <w:jc w:val="center"/>
            </w:pPr>
            <w:r w:rsidRPr="004359A2">
              <w:t>197/361</w:t>
            </w:r>
          </w:p>
        </w:tc>
        <w:tc>
          <w:tcPr>
            <w:tcW w:w="558" w:type="pct"/>
            <w:tcBorders>
              <w:left w:val="single" w:sz="4" w:space="0" w:color="auto"/>
              <w:right w:val="single" w:sz="4" w:space="0" w:color="auto"/>
            </w:tcBorders>
            <w:vAlign w:val="center"/>
          </w:tcPr>
          <w:p w14:paraId="2ABA133A" w14:textId="77777777" w:rsidR="00420404" w:rsidRPr="004359A2" w:rsidRDefault="00420404" w:rsidP="00A1758B">
            <w:pPr>
              <w:keepLines/>
              <w:spacing w:line="240" w:lineRule="auto"/>
              <w:jc w:val="center"/>
            </w:pPr>
            <w:r w:rsidRPr="004359A2">
              <w:t>54,6 %</w:t>
            </w:r>
          </w:p>
        </w:tc>
        <w:tc>
          <w:tcPr>
            <w:tcW w:w="849" w:type="pct"/>
            <w:tcBorders>
              <w:top w:val="single" w:sz="4" w:space="0" w:color="auto"/>
              <w:left w:val="single" w:sz="4" w:space="0" w:color="auto"/>
              <w:bottom w:val="single" w:sz="4" w:space="0" w:color="auto"/>
              <w:right w:val="single" w:sz="4" w:space="0" w:color="auto"/>
            </w:tcBorders>
            <w:vAlign w:val="center"/>
          </w:tcPr>
          <w:p w14:paraId="3F8068FE" w14:textId="77777777" w:rsidR="00420404" w:rsidRPr="004359A2" w:rsidRDefault="00420404" w:rsidP="00A1758B">
            <w:pPr>
              <w:keepLines/>
              <w:spacing w:line="240" w:lineRule="auto"/>
              <w:jc w:val="center"/>
            </w:pPr>
            <w:r w:rsidRPr="004359A2">
              <w:rPr>
                <w:b/>
                <w:bCs/>
              </w:rPr>
              <w:t>- - -</w:t>
            </w:r>
          </w:p>
        </w:tc>
      </w:tr>
      <w:tr w:rsidR="00420404" w:rsidRPr="004359A2" w14:paraId="3BC12E05"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vAlign w:val="center"/>
          </w:tcPr>
          <w:p w14:paraId="4CE2C8D3" w14:textId="77777777" w:rsidR="00420404" w:rsidRPr="004359A2" w:rsidRDefault="00420404" w:rsidP="00A1758B">
            <w:pPr>
              <w:keepLines/>
              <w:spacing w:line="240" w:lineRule="auto"/>
              <w:rPr>
                <w:b/>
              </w:rPr>
            </w:pPr>
            <w:r w:rsidRPr="004359A2">
              <w:rPr>
                <w:b/>
              </w:rPr>
              <w:t>Zlepšenie pri endoskopickom vyšetrení*</w:t>
            </w:r>
            <w:r w:rsidRPr="004359A2">
              <w:rPr>
                <w:b/>
                <w:vertAlign w:val="superscript"/>
              </w:rPr>
              <w:t>4</w:t>
            </w:r>
          </w:p>
        </w:tc>
        <w:tc>
          <w:tcPr>
            <w:tcW w:w="548" w:type="pct"/>
            <w:tcBorders>
              <w:top w:val="single" w:sz="4" w:space="0" w:color="auto"/>
              <w:left w:val="single" w:sz="4" w:space="0" w:color="auto"/>
              <w:bottom w:val="single" w:sz="4" w:space="0" w:color="auto"/>
              <w:right w:val="single" w:sz="4" w:space="0" w:color="auto"/>
            </w:tcBorders>
            <w:vAlign w:val="center"/>
          </w:tcPr>
          <w:p w14:paraId="333F3506" w14:textId="77777777" w:rsidR="00420404" w:rsidRPr="004359A2" w:rsidRDefault="00420404" w:rsidP="00A1758B">
            <w:pPr>
              <w:keepLines/>
              <w:spacing w:line="240" w:lineRule="auto"/>
              <w:jc w:val="center"/>
            </w:pPr>
            <w:r w:rsidRPr="004359A2">
              <w:t>62</w:t>
            </w:r>
          </w:p>
        </w:tc>
        <w:tc>
          <w:tcPr>
            <w:tcW w:w="471" w:type="pct"/>
            <w:tcBorders>
              <w:top w:val="single" w:sz="4" w:space="0" w:color="auto"/>
              <w:left w:val="single" w:sz="4" w:space="0" w:color="auto"/>
              <w:bottom w:val="single" w:sz="4" w:space="0" w:color="auto"/>
              <w:right w:val="single" w:sz="4" w:space="0" w:color="auto"/>
            </w:tcBorders>
            <w:vAlign w:val="center"/>
          </w:tcPr>
          <w:p w14:paraId="1AE1F003" w14:textId="77777777" w:rsidR="00420404" w:rsidRPr="004359A2" w:rsidRDefault="00420404" w:rsidP="00A1758B">
            <w:pPr>
              <w:keepLines/>
              <w:spacing w:line="240" w:lineRule="auto"/>
              <w:jc w:val="center"/>
            </w:pPr>
            <w:r w:rsidRPr="004359A2">
              <w:t>21,1 %</w:t>
            </w:r>
          </w:p>
        </w:tc>
        <w:tc>
          <w:tcPr>
            <w:tcW w:w="546" w:type="pct"/>
            <w:tcBorders>
              <w:left w:val="single" w:sz="4" w:space="0" w:color="auto"/>
              <w:right w:val="single" w:sz="4" w:space="0" w:color="auto"/>
            </w:tcBorders>
            <w:vAlign w:val="center"/>
          </w:tcPr>
          <w:p w14:paraId="68C16BD8" w14:textId="77777777" w:rsidR="00420404" w:rsidRPr="004359A2" w:rsidRDefault="00420404" w:rsidP="00A1758B">
            <w:pPr>
              <w:keepLines/>
              <w:spacing w:line="240" w:lineRule="auto"/>
              <w:jc w:val="center"/>
            </w:pPr>
            <w:r w:rsidRPr="004359A2">
              <w:t>315</w:t>
            </w:r>
          </w:p>
        </w:tc>
        <w:tc>
          <w:tcPr>
            <w:tcW w:w="558" w:type="pct"/>
            <w:tcBorders>
              <w:left w:val="single" w:sz="4" w:space="0" w:color="auto"/>
              <w:right w:val="single" w:sz="4" w:space="0" w:color="auto"/>
            </w:tcBorders>
            <w:vAlign w:val="center"/>
          </w:tcPr>
          <w:p w14:paraId="5F53259E" w14:textId="77777777" w:rsidR="00420404" w:rsidRPr="004359A2" w:rsidRDefault="00420404" w:rsidP="00A1758B">
            <w:pPr>
              <w:keepLines/>
              <w:spacing w:line="240" w:lineRule="auto"/>
              <w:jc w:val="center"/>
            </w:pPr>
            <w:r w:rsidRPr="004359A2">
              <w:t>36,3 %</w:t>
            </w:r>
          </w:p>
        </w:tc>
        <w:tc>
          <w:tcPr>
            <w:tcW w:w="849" w:type="pct"/>
            <w:tcBorders>
              <w:top w:val="single" w:sz="4" w:space="0" w:color="auto"/>
              <w:left w:val="single" w:sz="4" w:space="0" w:color="auto"/>
              <w:bottom w:val="single" w:sz="4" w:space="0" w:color="auto"/>
              <w:right w:val="single" w:sz="4" w:space="0" w:color="auto"/>
            </w:tcBorders>
            <w:vAlign w:val="center"/>
          </w:tcPr>
          <w:p w14:paraId="13D70AAC" w14:textId="77777777" w:rsidR="00420404" w:rsidRPr="004359A2" w:rsidRDefault="00420404" w:rsidP="00A1758B">
            <w:pPr>
              <w:keepLines/>
              <w:spacing w:line="240" w:lineRule="auto"/>
              <w:ind w:right="-113"/>
              <w:jc w:val="center"/>
              <w:rPr>
                <w:sz w:val="20"/>
              </w:rPr>
            </w:pPr>
            <w:r w:rsidRPr="004359A2">
              <w:rPr>
                <w:sz w:val="20"/>
              </w:rPr>
              <w:t>15,4</w:t>
            </w:r>
            <w:r w:rsidRPr="004359A2">
              <w:t> </w:t>
            </w:r>
            <w:r w:rsidRPr="004359A2">
              <w:rPr>
                <w:sz w:val="20"/>
              </w:rPr>
              <w:t xml:space="preserve">% </w:t>
            </w:r>
            <w:r w:rsidRPr="004359A2">
              <w:rPr>
                <w:sz w:val="20"/>
              </w:rPr>
              <w:br/>
              <w:t>(6,3</w:t>
            </w:r>
            <w:r w:rsidRPr="004359A2">
              <w:t> </w:t>
            </w:r>
            <w:r w:rsidRPr="004359A2">
              <w:rPr>
                <w:sz w:val="20"/>
              </w:rPr>
              <w:t>%, 24,5</w:t>
            </w:r>
            <w:r w:rsidRPr="004359A2">
              <w:t> </w:t>
            </w:r>
            <w:r w:rsidRPr="004359A2">
              <w:rPr>
                <w:sz w:val="20"/>
              </w:rPr>
              <w:t>%)</w:t>
            </w:r>
            <w:r w:rsidRPr="004359A2">
              <w:rPr>
                <w:sz w:val="20"/>
                <w:vertAlign w:val="superscript"/>
              </w:rPr>
              <w:t>c</w:t>
            </w:r>
          </w:p>
        </w:tc>
      </w:tr>
      <w:tr w:rsidR="00420404" w:rsidRPr="004359A2" w14:paraId="706BDBCA"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7D0F3EDE" w14:textId="77777777" w:rsidR="00420404" w:rsidRPr="0090241E" w:rsidRDefault="00420404" w:rsidP="00A1758B">
            <w:pPr>
              <w:pStyle w:val="mdTblEntry"/>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48" w:type="pct"/>
            <w:tcBorders>
              <w:top w:val="single" w:sz="4" w:space="0" w:color="auto"/>
              <w:left w:val="single" w:sz="4" w:space="0" w:color="auto"/>
              <w:bottom w:val="single" w:sz="4" w:space="0" w:color="auto"/>
              <w:right w:val="single" w:sz="4" w:space="0" w:color="auto"/>
            </w:tcBorders>
            <w:vAlign w:val="center"/>
          </w:tcPr>
          <w:p w14:paraId="4CEBCEAC" w14:textId="77777777" w:rsidR="00420404" w:rsidRPr="004359A2" w:rsidRDefault="00420404" w:rsidP="00A1758B">
            <w:pPr>
              <w:keepLines/>
              <w:spacing w:line="240" w:lineRule="auto"/>
              <w:jc w:val="center"/>
            </w:pPr>
            <w:r w:rsidRPr="004359A2">
              <w:t>48/171</w:t>
            </w:r>
          </w:p>
        </w:tc>
        <w:tc>
          <w:tcPr>
            <w:tcW w:w="471" w:type="pct"/>
            <w:tcBorders>
              <w:top w:val="single" w:sz="4" w:space="0" w:color="auto"/>
              <w:left w:val="single" w:sz="4" w:space="0" w:color="auto"/>
              <w:bottom w:val="single" w:sz="4" w:space="0" w:color="auto"/>
              <w:right w:val="single" w:sz="4" w:space="0" w:color="auto"/>
            </w:tcBorders>
            <w:vAlign w:val="center"/>
          </w:tcPr>
          <w:p w14:paraId="0D64786D" w14:textId="77777777" w:rsidR="00420404" w:rsidRPr="004359A2" w:rsidRDefault="00420404" w:rsidP="00A1758B">
            <w:pPr>
              <w:keepLines/>
              <w:spacing w:line="240" w:lineRule="auto"/>
              <w:jc w:val="center"/>
            </w:pPr>
            <w:r w:rsidRPr="004359A2">
              <w:t>28,1 %</w:t>
            </w:r>
          </w:p>
        </w:tc>
        <w:tc>
          <w:tcPr>
            <w:tcW w:w="546" w:type="pct"/>
            <w:tcBorders>
              <w:left w:val="single" w:sz="4" w:space="0" w:color="auto"/>
              <w:right w:val="single" w:sz="4" w:space="0" w:color="auto"/>
            </w:tcBorders>
            <w:vAlign w:val="center"/>
          </w:tcPr>
          <w:p w14:paraId="626C9C34" w14:textId="77777777" w:rsidR="00420404" w:rsidRPr="004359A2" w:rsidRDefault="00420404" w:rsidP="00A1758B">
            <w:pPr>
              <w:keepLines/>
              <w:spacing w:line="240" w:lineRule="auto"/>
              <w:jc w:val="center"/>
            </w:pPr>
            <w:r w:rsidRPr="004359A2">
              <w:t>226/492</w:t>
            </w:r>
          </w:p>
        </w:tc>
        <w:tc>
          <w:tcPr>
            <w:tcW w:w="558" w:type="pct"/>
            <w:tcBorders>
              <w:left w:val="single" w:sz="4" w:space="0" w:color="auto"/>
              <w:right w:val="single" w:sz="4" w:space="0" w:color="auto"/>
            </w:tcBorders>
            <w:vAlign w:val="center"/>
          </w:tcPr>
          <w:p w14:paraId="7BB14FFA" w14:textId="77777777" w:rsidR="00420404" w:rsidRPr="004359A2" w:rsidRDefault="00420404" w:rsidP="00A1758B">
            <w:pPr>
              <w:keepLines/>
              <w:spacing w:line="240" w:lineRule="auto"/>
              <w:jc w:val="center"/>
            </w:pPr>
            <w:r w:rsidRPr="004359A2">
              <w:t>45,9 %</w:t>
            </w:r>
          </w:p>
        </w:tc>
        <w:tc>
          <w:tcPr>
            <w:tcW w:w="849" w:type="pct"/>
            <w:tcBorders>
              <w:top w:val="single" w:sz="4" w:space="0" w:color="auto"/>
              <w:left w:val="single" w:sz="4" w:space="0" w:color="auto"/>
              <w:bottom w:val="single" w:sz="4" w:space="0" w:color="auto"/>
              <w:right w:val="single" w:sz="4" w:space="0" w:color="auto"/>
            </w:tcBorders>
            <w:vAlign w:val="center"/>
          </w:tcPr>
          <w:p w14:paraId="5C5628E6" w14:textId="77777777" w:rsidR="00420404" w:rsidRPr="004359A2" w:rsidRDefault="00420404" w:rsidP="00A1758B">
            <w:pPr>
              <w:keepLines/>
              <w:spacing w:line="240" w:lineRule="auto"/>
              <w:jc w:val="center"/>
            </w:pPr>
            <w:r w:rsidRPr="004359A2">
              <w:rPr>
                <w:b/>
                <w:bCs/>
              </w:rPr>
              <w:t>- - -</w:t>
            </w:r>
          </w:p>
        </w:tc>
      </w:tr>
      <w:tr w:rsidR="00420404" w:rsidRPr="004359A2" w14:paraId="33C2286A"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74DBC539" w14:textId="685BE9F8" w:rsidR="00420404" w:rsidRPr="0090241E" w:rsidRDefault="00420404" w:rsidP="00A1758B">
            <w:pPr>
              <w:pStyle w:val="mdTblEntry"/>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4A38C8">
              <w:rPr>
                <w:rStyle w:val="normaltextrun"/>
                <w:sz w:val="22"/>
                <w:szCs w:val="22"/>
                <w:lang w:val="sk-SK"/>
              </w:rPr>
              <w:t>a</w:t>
            </w:r>
            <w:r w:rsidR="004A38C8">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48" w:type="pct"/>
            <w:tcBorders>
              <w:top w:val="single" w:sz="4" w:space="0" w:color="auto"/>
              <w:left w:val="single" w:sz="4" w:space="0" w:color="auto"/>
              <w:bottom w:val="single" w:sz="4" w:space="0" w:color="auto"/>
              <w:right w:val="single" w:sz="4" w:space="0" w:color="auto"/>
            </w:tcBorders>
            <w:vAlign w:val="center"/>
          </w:tcPr>
          <w:p w14:paraId="2E2A0AD4" w14:textId="77777777" w:rsidR="00420404" w:rsidRPr="004359A2" w:rsidRDefault="00420404" w:rsidP="00A1758B">
            <w:pPr>
              <w:keepLines/>
              <w:spacing w:line="240" w:lineRule="auto"/>
              <w:jc w:val="center"/>
            </w:pPr>
            <w:r w:rsidRPr="004359A2">
              <w:t>12/118</w:t>
            </w:r>
          </w:p>
        </w:tc>
        <w:tc>
          <w:tcPr>
            <w:tcW w:w="471" w:type="pct"/>
            <w:tcBorders>
              <w:top w:val="single" w:sz="4" w:space="0" w:color="auto"/>
              <w:left w:val="single" w:sz="4" w:space="0" w:color="auto"/>
              <w:bottom w:val="single" w:sz="4" w:space="0" w:color="auto"/>
              <w:right w:val="single" w:sz="4" w:space="0" w:color="auto"/>
            </w:tcBorders>
            <w:vAlign w:val="center"/>
          </w:tcPr>
          <w:p w14:paraId="1DEE28E1" w14:textId="77777777" w:rsidR="00420404" w:rsidRPr="004359A2" w:rsidRDefault="00420404" w:rsidP="00A1758B">
            <w:pPr>
              <w:keepLines/>
              <w:spacing w:line="240" w:lineRule="auto"/>
              <w:jc w:val="center"/>
            </w:pPr>
            <w:r w:rsidRPr="004359A2">
              <w:t>10,2 %</w:t>
            </w:r>
          </w:p>
        </w:tc>
        <w:tc>
          <w:tcPr>
            <w:tcW w:w="546" w:type="pct"/>
            <w:tcBorders>
              <w:left w:val="single" w:sz="4" w:space="0" w:color="auto"/>
              <w:right w:val="single" w:sz="4" w:space="0" w:color="auto"/>
            </w:tcBorders>
            <w:vAlign w:val="center"/>
          </w:tcPr>
          <w:p w14:paraId="54A30C9D" w14:textId="77777777" w:rsidR="00420404" w:rsidRPr="004359A2" w:rsidRDefault="00420404" w:rsidP="00A1758B">
            <w:pPr>
              <w:keepLines/>
              <w:spacing w:line="240" w:lineRule="auto"/>
              <w:jc w:val="center"/>
            </w:pPr>
            <w:r w:rsidRPr="004359A2">
              <w:t>85/361</w:t>
            </w:r>
          </w:p>
        </w:tc>
        <w:tc>
          <w:tcPr>
            <w:tcW w:w="558" w:type="pct"/>
            <w:tcBorders>
              <w:left w:val="single" w:sz="4" w:space="0" w:color="auto"/>
              <w:right w:val="single" w:sz="4" w:space="0" w:color="auto"/>
            </w:tcBorders>
            <w:vAlign w:val="center"/>
          </w:tcPr>
          <w:p w14:paraId="0E27CAD0" w14:textId="77777777" w:rsidR="00420404" w:rsidRPr="004359A2" w:rsidRDefault="00420404" w:rsidP="00A1758B">
            <w:pPr>
              <w:keepLines/>
              <w:spacing w:line="240" w:lineRule="auto"/>
              <w:jc w:val="center"/>
            </w:pPr>
            <w:r w:rsidRPr="004359A2">
              <w:t>23,5 %</w:t>
            </w:r>
          </w:p>
        </w:tc>
        <w:tc>
          <w:tcPr>
            <w:tcW w:w="849" w:type="pct"/>
            <w:tcBorders>
              <w:top w:val="single" w:sz="4" w:space="0" w:color="auto"/>
              <w:left w:val="single" w:sz="4" w:space="0" w:color="auto"/>
              <w:bottom w:val="single" w:sz="4" w:space="0" w:color="auto"/>
              <w:right w:val="single" w:sz="4" w:space="0" w:color="auto"/>
            </w:tcBorders>
            <w:vAlign w:val="center"/>
          </w:tcPr>
          <w:p w14:paraId="279C56FE" w14:textId="77777777" w:rsidR="00420404" w:rsidRPr="004359A2" w:rsidRDefault="00420404" w:rsidP="00A1758B">
            <w:pPr>
              <w:keepLines/>
              <w:spacing w:line="240" w:lineRule="auto"/>
              <w:jc w:val="center"/>
            </w:pPr>
            <w:r w:rsidRPr="004359A2">
              <w:rPr>
                <w:b/>
                <w:bCs/>
              </w:rPr>
              <w:t>- - -</w:t>
            </w:r>
          </w:p>
        </w:tc>
      </w:tr>
      <w:tr w:rsidR="00420404" w:rsidRPr="004359A2" w14:paraId="0B9C5721"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vAlign w:val="center"/>
          </w:tcPr>
          <w:p w14:paraId="3A9531B1" w14:textId="77777777" w:rsidR="00420404" w:rsidRPr="004359A2" w:rsidRDefault="00420404" w:rsidP="00246DFB">
            <w:pPr>
              <w:keepLines/>
              <w:spacing w:line="240" w:lineRule="auto"/>
              <w:rPr>
                <w:szCs w:val="22"/>
              </w:rPr>
            </w:pPr>
            <w:r w:rsidRPr="004359A2">
              <w:rPr>
                <w:b/>
                <w:szCs w:val="22"/>
              </w:rPr>
              <w:t>Symptomatická remisia (4. týždeň)*</w:t>
            </w:r>
            <w:r w:rsidRPr="004359A2">
              <w:rPr>
                <w:b/>
                <w:szCs w:val="22"/>
                <w:vertAlign w:val="superscript"/>
              </w:rPr>
              <w:t>5</w:t>
            </w:r>
          </w:p>
        </w:tc>
        <w:tc>
          <w:tcPr>
            <w:tcW w:w="548" w:type="pct"/>
            <w:tcBorders>
              <w:top w:val="single" w:sz="4" w:space="0" w:color="auto"/>
              <w:left w:val="single" w:sz="4" w:space="0" w:color="auto"/>
              <w:bottom w:val="single" w:sz="4" w:space="0" w:color="auto"/>
              <w:right w:val="single" w:sz="4" w:space="0" w:color="auto"/>
            </w:tcBorders>
            <w:vAlign w:val="center"/>
          </w:tcPr>
          <w:p w14:paraId="08A01C36" w14:textId="77777777" w:rsidR="00420404" w:rsidRPr="004359A2" w:rsidRDefault="00420404" w:rsidP="00246DFB">
            <w:pPr>
              <w:keepLines/>
              <w:spacing w:line="240" w:lineRule="auto"/>
              <w:jc w:val="center"/>
            </w:pPr>
            <w:r w:rsidRPr="004359A2">
              <w:t>38</w:t>
            </w:r>
          </w:p>
        </w:tc>
        <w:tc>
          <w:tcPr>
            <w:tcW w:w="471" w:type="pct"/>
            <w:tcBorders>
              <w:top w:val="single" w:sz="4" w:space="0" w:color="auto"/>
              <w:left w:val="single" w:sz="4" w:space="0" w:color="auto"/>
              <w:bottom w:val="single" w:sz="4" w:space="0" w:color="auto"/>
              <w:right w:val="single" w:sz="4" w:space="0" w:color="auto"/>
            </w:tcBorders>
            <w:vAlign w:val="center"/>
          </w:tcPr>
          <w:p w14:paraId="0166ECFB" w14:textId="77777777" w:rsidR="00420404" w:rsidRPr="004359A2" w:rsidRDefault="00420404" w:rsidP="00246DFB">
            <w:pPr>
              <w:keepLines/>
              <w:spacing w:line="240" w:lineRule="auto"/>
              <w:jc w:val="center"/>
            </w:pPr>
            <w:r w:rsidRPr="004359A2">
              <w:t>12,9 %</w:t>
            </w:r>
          </w:p>
        </w:tc>
        <w:tc>
          <w:tcPr>
            <w:tcW w:w="546" w:type="pct"/>
            <w:tcBorders>
              <w:left w:val="single" w:sz="4" w:space="0" w:color="auto"/>
              <w:right w:val="single" w:sz="4" w:space="0" w:color="auto"/>
            </w:tcBorders>
            <w:vAlign w:val="center"/>
          </w:tcPr>
          <w:p w14:paraId="649E16D9" w14:textId="77777777" w:rsidR="00420404" w:rsidRPr="004359A2" w:rsidRDefault="00420404" w:rsidP="00246DFB">
            <w:pPr>
              <w:keepLines/>
              <w:spacing w:line="240" w:lineRule="auto"/>
              <w:jc w:val="center"/>
            </w:pPr>
            <w:r w:rsidRPr="004359A2">
              <w:t>189</w:t>
            </w:r>
          </w:p>
        </w:tc>
        <w:tc>
          <w:tcPr>
            <w:tcW w:w="558" w:type="pct"/>
            <w:tcBorders>
              <w:left w:val="single" w:sz="4" w:space="0" w:color="auto"/>
              <w:right w:val="single" w:sz="4" w:space="0" w:color="auto"/>
            </w:tcBorders>
            <w:vAlign w:val="center"/>
          </w:tcPr>
          <w:p w14:paraId="1FDF6F7B" w14:textId="77777777" w:rsidR="00420404" w:rsidRPr="004359A2" w:rsidRDefault="00420404" w:rsidP="00246DFB">
            <w:pPr>
              <w:keepLines/>
              <w:spacing w:line="240" w:lineRule="auto"/>
              <w:jc w:val="center"/>
            </w:pPr>
            <w:r w:rsidRPr="004359A2">
              <w:t>21,8 %</w:t>
            </w:r>
          </w:p>
        </w:tc>
        <w:tc>
          <w:tcPr>
            <w:tcW w:w="849" w:type="pct"/>
            <w:tcBorders>
              <w:top w:val="single" w:sz="4" w:space="0" w:color="auto"/>
              <w:left w:val="single" w:sz="4" w:space="0" w:color="auto"/>
              <w:bottom w:val="single" w:sz="4" w:space="0" w:color="auto"/>
              <w:right w:val="single" w:sz="4" w:space="0" w:color="auto"/>
            </w:tcBorders>
            <w:vAlign w:val="center"/>
          </w:tcPr>
          <w:p w14:paraId="59C48F28" w14:textId="77777777" w:rsidR="00420404" w:rsidRPr="004359A2" w:rsidRDefault="00420404" w:rsidP="00246DFB">
            <w:pPr>
              <w:pStyle w:val="PLRTableDataCentered"/>
              <w:ind w:right="-113"/>
              <w:rPr>
                <w:rFonts w:ascii="Times New Roman" w:hAnsi="Times New Roman" w:cs="Times New Roman"/>
                <w:szCs w:val="20"/>
                <w:lang w:val="sk-SK"/>
              </w:rPr>
            </w:pPr>
            <w:r w:rsidRPr="004359A2">
              <w:rPr>
                <w:rFonts w:ascii="Times New Roman" w:hAnsi="Times New Roman" w:cs="Times New Roman"/>
                <w:szCs w:val="20"/>
                <w:lang w:val="sk-SK"/>
              </w:rPr>
              <w:t>9,2</w:t>
            </w:r>
            <w:r w:rsidRPr="004359A2">
              <w:rPr>
                <w:lang w:val="sk-SK"/>
              </w:rPr>
              <w:t> </w:t>
            </w:r>
            <w:r w:rsidRPr="004359A2">
              <w:rPr>
                <w:rFonts w:ascii="Times New Roman" w:hAnsi="Times New Roman" w:cs="Times New Roman"/>
                <w:szCs w:val="20"/>
                <w:lang w:val="sk-SK"/>
              </w:rPr>
              <w:t>%</w:t>
            </w:r>
          </w:p>
          <w:p w14:paraId="64B4EAB0" w14:textId="77777777" w:rsidR="00420404" w:rsidRPr="004359A2" w:rsidRDefault="00420404" w:rsidP="00246DFB">
            <w:pPr>
              <w:keepLines/>
              <w:spacing w:line="240" w:lineRule="auto"/>
              <w:ind w:right="-113"/>
              <w:jc w:val="center"/>
              <w:rPr>
                <w:sz w:val="20"/>
              </w:rPr>
            </w:pPr>
            <w:r w:rsidRPr="004359A2">
              <w:rPr>
                <w:sz w:val="20"/>
              </w:rPr>
              <w:t>(1,4</w:t>
            </w:r>
            <w:r w:rsidRPr="004359A2">
              <w:t> </w:t>
            </w:r>
            <w:r w:rsidRPr="004359A2">
              <w:rPr>
                <w:sz w:val="20"/>
              </w:rPr>
              <w:t>%, 16,9</w:t>
            </w:r>
            <w:r w:rsidRPr="004359A2">
              <w:t> </w:t>
            </w:r>
            <w:r w:rsidRPr="004359A2">
              <w:rPr>
                <w:sz w:val="20"/>
              </w:rPr>
              <w:t>%)</w:t>
            </w:r>
            <w:r w:rsidRPr="004359A2">
              <w:rPr>
                <w:sz w:val="20"/>
                <w:vertAlign w:val="superscript"/>
              </w:rPr>
              <w:t>c</w:t>
            </w:r>
          </w:p>
        </w:tc>
      </w:tr>
      <w:tr w:rsidR="00420404" w:rsidRPr="004359A2" w14:paraId="78C750DB"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07C743C4" w14:textId="77777777" w:rsidR="00420404" w:rsidRPr="004359A2" w:rsidRDefault="00420404" w:rsidP="00246DFB">
            <w:pPr>
              <w:pStyle w:val="mdTblEntry"/>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48" w:type="pct"/>
            <w:tcBorders>
              <w:top w:val="single" w:sz="4" w:space="0" w:color="auto"/>
              <w:left w:val="single" w:sz="4" w:space="0" w:color="auto"/>
              <w:bottom w:val="single" w:sz="4" w:space="0" w:color="auto"/>
              <w:right w:val="single" w:sz="4" w:space="0" w:color="auto"/>
            </w:tcBorders>
            <w:vAlign w:val="center"/>
          </w:tcPr>
          <w:p w14:paraId="027F6137" w14:textId="77777777" w:rsidR="00420404" w:rsidRPr="004359A2" w:rsidRDefault="00420404" w:rsidP="00246DFB">
            <w:pPr>
              <w:keepLines/>
              <w:spacing w:line="240" w:lineRule="auto"/>
              <w:jc w:val="center"/>
            </w:pPr>
            <w:r w:rsidRPr="004359A2">
              <w:t>26/171</w:t>
            </w:r>
          </w:p>
        </w:tc>
        <w:tc>
          <w:tcPr>
            <w:tcW w:w="471" w:type="pct"/>
            <w:tcBorders>
              <w:top w:val="single" w:sz="4" w:space="0" w:color="auto"/>
              <w:left w:val="single" w:sz="4" w:space="0" w:color="auto"/>
              <w:bottom w:val="single" w:sz="4" w:space="0" w:color="auto"/>
              <w:right w:val="single" w:sz="4" w:space="0" w:color="auto"/>
            </w:tcBorders>
            <w:vAlign w:val="center"/>
          </w:tcPr>
          <w:p w14:paraId="6BC1387F" w14:textId="77777777" w:rsidR="00420404" w:rsidRPr="004359A2" w:rsidRDefault="00420404" w:rsidP="00246DFB">
            <w:pPr>
              <w:keepLines/>
              <w:spacing w:line="240" w:lineRule="auto"/>
              <w:jc w:val="center"/>
            </w:pPr>
            <w:r w:rsidRPr="004359A2">
              <w:t>15,2 %</w:t>
            </w:r>
          </w:p>
        </w:tc>
        <w:tc>
          <w:tcPr>
            <w:tcW w:w="546" w:type="pct"/>
            <w:tcBorders>
              <w:left w:val="single" w:sz="4" w:space="0" w:color="auto"/>
              <w:right w:val="single" w:sz="4" w:space="0" w:color="auto"/>
            </w:tcBorders>
            <w:vAlign w:val="center"/>
          </w:tcPr>
          <w:p w14:paraId="6EA13ED9" w14:textId="77777777" w:rsidR="00420404" w:rsidRPr="004359A2" w:rsidRDefault="00420404" w:rsidP="00246DFB">
            <w:pPr>
              <w:keepLines/>
              <w:spacing w:line="240" w:lineRule="auto"/>
              <w:jc w:val="center"/>
            </w:pPr>
            <w:r w:rsidRPr="004359A2">
              <w:t>120/492</w:t>
            </w:r>
          </w:p>
        </w:tc>
        <w:tc>
          <w:tcPr>
            <w:tcW w:w="558" w:type="pct"/>
            <w:tcBorders>
              <w:left w:val="single" w:sz="4" w:space="0" w:color="auto"/>
              <w:right w:val="single" w:sz="4" w:space="0" w:color="auto"/>
            </w:tcBorders>
            <w:vAlign w:val="center"/>
          </w:tcPr>
          <w:p w14:paraId="3AF4EC2A" w14:textId="77777777" w:rsidR="00420404" w:rsidRPr="004359A2" w:rsidRDefault="00420404" w:rsidP="00246DFB">
            <w:pPr>
              <w:keepLines/>
              <w:spacing w:line="240" w:lineRule="auto"/>
              <w:jc w:val="center"/>
            </w:pPr>
            <w:r w:rsidRPr="004359A2">
              <w:t>24,4 %</w:t>
            </w:r>
          </w:p>
        </w:tc>
        <w:tc>
          <w:tcPr>
            <w:tcW w:w="849" w:type="pct"/>
            <w:tcBorders>
              <w:top w:val="single" w:sz="4" w:space="0" w:color="auto"/>
              <w:left w:val="single" w:sz="4" w:space="0" w:color="auto"/>
              <w:bottom w:val="single" w:sz="4" w:space="0" w:color="auto"/>
              <w:right w:val="single" w:sz="4" w:space="0" w:color="auto"/>
            </w:tcBorders>
            <w:vAlign w:val="center"/>
          </w:tcPr>
          <w:p w14:paraId="6114DF4C" w14:textId="77777777" w:rsidR="00420404" w:rsidRPr="004359A2" w:rsidRDefault="00420404" w:rsidP="00246DFB">
            <w:pPr>
              <w:keepLines/>
              <w:spacing w:line="240" w:lineRule="auto"/>
              <w:jc w:val="center"/>
            </w:pPr>
            <w:r w:rsidRPr="004359A2">
              <w:rPr>
                <w:b/>
                <w:bCs/>
              </w:rPr>
              <w:t>- - -</w:t>
            </w:r>
          </w:p>
        </w:tc>
      </w:tr>
      <w:tr w:rsidR="00420404" w:rsidRPr="004359A2" w14:paraId="627B24FB"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1175D121" w14:textId="7FB93B44" w:rsidR="00420404" w:rsidRPr="004359A2" w:rsidRDefault="00420404" w:rsidP="00246DFB">
            <w:pPr>
              <w:pStyle w:val="mdTblEntry"/>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DC5705">
              <w:rPr>
                <w:rStyle w:val="normaltextrun"/>
                <w:sz w:val="22"/>
                <w:szCs w:val="22"/>
                <w:lang w:val="sk-SK"/>
              </w:rPr>
              <w:t>a</w:t>
            </w:r>
            <w:r w:rsidR="00DC5705">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48" w:type="pct"/>
            <w:tcBorders>
              <w:top w:val="single" w:sz="4" w:space="0" w:color="auto"/>
              <w:left w:val="single" w:sz="4" w:space="0" w:color="auto"/>
              <w:bottom w:val="single" w:sz="4" w:space="0" w:color="auto"/>
              <w:right w:val="single" w:sz="4" w:space="0" w:color="auto"/>
            </w:tcBorders>
            <w:vAlign w:val="center"/>
          </w:tcPr>
          <w:p w14:paraId="6FE4A44B" w14:textId="77777777" w:rsidR="00420404" w:rsidRPr="004359A2" w:rsidRDefault="00420404" w:rsidP="00246DFB">
            <w:pPr>
              <w:keepLines/>
              <w:spacing w:line="240" w:lineRule="auto"/>
              <w:jc w:val="center"/>
            </w:pPr>
            <w:r w:rsidRPr="004359A2">
              <w:t>10/118</w:t>
            </w:r>
          </w:p>
        </w:tc>
        <w:tc>
          <w:tcPr>
            <w:tcW w:w="471" w:type="pct"/>
            <w:tcBorders>
              <w:top w:val="single" w:sz="4" w:space="0" w:color="auto"/>
              <w:left w:val="single" w:sz="4" w:space="0" w:color="auto"/>
              <w:bottom w:val="single" w:sz="4" w:space="0" w:color="auto"/>
              <w:right w:val="single" w:sz="4" w:space="0" w:color="auto"/>
            </w:tcBorders>
            <w:vAlign w:val="center"/>
          </w:tcPr>
          <w:p w14:paraId="317FD220" w14:textId="77777777" w:rsidR="00420404" w:rsidRPr="004359A2" w:rsidRDefault="00420404" w:rsidP="00246DFB">
            <w:pPr>
              <w:keepLines/>
              <w:spacing w:line="240" w:lineRule="auto"/>
              <w:jc w:val="center"/>
            </w:pPr>
            <w:r w:rsidRPr="004359A2">
              <w:t>8,5 %</w:t>
            </w:r>
          </w:p>
        </w:tc>
        <w:tc>
          <w:tcPr>
            <w:tcW w:w="546" w:type="pct"/>
            <w:tcBorders>
              <w:left w:val="single" w:sz="4" w:space="0" w:color="auto"/>
              <w:right w:val="single" w:sz="4" w:space="0" w:color="auto"/>
            </w:tcBorders>
            <w:vAlign w:val="center"/>
          </w:tcPr>
          <w:p w14:paraId="0FACD94A" w14:textId="77777777" w:rsidR="00420404" w:rsidRPr="004359A2" w:rsidRDefault="00420404" w:rsidP="00246DFB">
            <w:pPr>
              <w:keepLines/>
              <w:spacing w:line="240" w:lineRule="auto"/>
              <w:jc w:val="center"/>
            </w:pPr>
            <w:r w:rsidRPr="004359A2">
              <w:t>67/361</w:t>
            </w:r>
          </w:p>
        </w:tc>
        <w:tc>
          <w:tcPr>
            <w:tcW w:w="558" w:type="pct"/>
            <w:tcBorders>
              <w:left w:val="single" w:sz="4" w:space="0" w:color="auto"/>
              <w:right w:val="single" w:sz="4" w:space="0" w:color="auto"/>
            </w:tcBorders>
            <w:vAlign w:val="center"/>
          </w:tcPr>
          <w:p w14:paraId="7518A02E" w14:textId="77777777" w:rsidR="00420404" w:rsidRPr="004359A2" w:rsidRDefault="00420404" w:rsidP="00246DFB">
            <w:pPr>
              <w:keepLines/>
              <w:spacing w:line="240" w:lineRule="auto"/>
              <w:jc w:val="center"/>
            </w:pPr>
            <w:r w:rsidRPr="004359A2">
              <w:t>18,6 %</w:t>
            </w:r>
          </w:p>
        </w:tc>
        <w:tc>
          <w:tcPr>
            <w:tcW w:w="849" w:type="pct"/>
            <w:tcBorders>
              <w:top w:val="single" w:sz="4" w:space="0" w:color="auto"/>
              <w:left w:val="single" w:sz="4" w:space="0" w:color="auto"/>
              <w:bottom w:val="single" w:sz="4" w:space="0" w:color="auto"/>
              <w:right w:val="single" w:sz="4" w:space="0" w:color="auto"/>
            </w:tcBorders>
            <w:vAlign w:val="center"/>
          </w:tcPr>
          <w:p w14:paraId="4CC5FCAC" w14:textId="77777777" w:rsidR="00420404" w:rsidRPr="004359A2" w:rsidRDefault="00420404" w:rsidP="00246DFB">
            <w:pPr>
              <w:keepLines/>
              <w:spacing w:line="240" w:lineRule="auto"/>
              <w:jc w:val="center"/>
            </w:pPr>
            <w:r w:rsidRPr="004359A2">
              <w:rPr>
                <w:b/>
                <w:bCs/>
              </w:rPr>
              <w:t>- - -</w:t>
            </w:r>
          </w:p>
        </w:tc>
      </w:tr>
      <w:tr w:rsidR="00420404" w:rsidRPr="004359A2" w14:paraId="6D359461"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vAlign w:val="center"/>
          </w:tcPr>
          <w:p w14:paraId="29468A80" w14:textId="77777777" w:rsidR="00420404" w:rsidRPr="004359A2" w:rsidRDefault="00420404" w:rsidP="00246DFB">
            <w:pPr>
              <w:keepLines/>
              <w:spacing w:line="240" w:lineRule="auto"/>
              <w:rPr>
                <w:szCs w:val="22"/>
              </w:rPr>
            </w:pPr>
            <w:r w:rsidRPr="004359A2">
              <w:rPr>
                <w:b/>
                <w:szCs w:val="22"/>
              </w:rPr>
              <w:t>Symptomatická remisia*</w:t>
            </w:r>
            <w:r w:rsidRPr="004359A2">
              <w:rPr>
                <w:b/>
                <w:szCs w:val="22"/>
                <w:vertAlign w:val="superscript"/>
              </w:rPr>
              <w:t>5</w:t>
            </w:r>
          </w:p>
        </w:tc>
        <w:tc>
          <w:tcPr>
            <w:tcW w:w="548" w:type="pct"/>
            <w:tcBorders>
              <w:top w:val="single" w:sz="4" w:space="0" w:color="auto"/>
              <w:left w:val="single" w:sz="4" w:space="0" w:color="auto"/>
              <w:bottom w:val="single" w:sz="4" w:space="0" w:color="auto"/>
              <w:right w:val="single" w:sz="4" w:space="0" w:color="auto"/>
            </w:tcBorders>
            <w:vAlign w:val="center"/>
          </w:tcPr>
          <w:p w14:paraId="123C17C3" w14:textId="77777777" w:rsidR="00420404" w:rsidRPr="004359A2" w:rsidRDefault="00420404" w:rsidP="00246DFB">
            <w:pPr>
              <w:keepLines/>
              <w:spacing w:line="240" w:lineRule="auto"/>
              <w:jc w:val="center"/>
            </w:pPr>
            <w:r w:rsidRPr="004359A2">
              <w:t>82</w:t>
            </w:r>
          </w:p>
        </w:tc>
        <w:tc>
          <w:tcPr>
            <w:tcW w:w="471" w:type="pct"/>
            <w:tcBorders>
              <w:top w:val="single" w:sz="4" w:space="0" w:color="auto"/>
              <w:left w:val="single" w:sz="4" w:space="0" w:color="auto"/>
              <w:bottom w:val="single" w:sz="4" w:space="0" w:color="auto"/>
              <w:right w:val="single" w:sz="4" w:space="0" w:color="auto"/>
            </w:tcBorders>
            <w:vAlign w:val="center"/>
          </w:tcPr>
          <w:p w14:paraId="26683D5A" w14:textId="77777777" w:rsidR="00420404" w:rsidRPr="004359A2" w:rsidRDefault="00420404" w:rsidP="00246DFB">
            <w:pPr>
              <w:keepLines/>
              <w:spacing w:line="240" w:lineRule="auto"/>
              <w:jc w:val="center"/>
            </w:pPr>
            <w:r w:rsidRPr="004359A2">
              <w:t>27,9 %</w:t>
            </w:r>
          </w:p>
        </w:tc>
        <w:tc>
          <w:tcPr>
            <w:tcW w:w="546" w:type="pct"/>
            <w:tcBorders>
              <w:left w:val="single" w:sz="4" w:space="0" w:color="auto"/>
              <w:right w:val="single" w:sz="4" w:space="0" w:color="auto"/>
            </w:tcBorders>
            <w:vAlign w:val="center"/>
          </w:tcPr>
          <w:p w14:paraId="0806714D" w14:textId="77777777" w:rsidR="00420404" w:rsidRPr="004359A2" w:rsidRDefault="00420404" w:rsidP="00246DFB">
            <w:pPr>
              <w:keepLines/>
              <w:spacing w:line="240" w:lineRule="auto"/>
              <w:jc w:val="center"/>
            </w:pPr>
            <w:r w:rsidRPr="004359A2">
              <w:t>395</w:t>
            </w:r>
          </w:p>
        </w:tc>
        <w:tc>
          <w:tcPr>
            <w:tcW w:w="558" w:type="pct"/>
            <w:tcBorders>
              <w:left w:val="single" w:sz="4" w:space="0" w:color="auto"/>
              <w:right w:val="single" w:sz="4" w:space="0" w:color="auto"/>
            </w:tcBorders>
            <w:vAlign w:val="center"/>
          </w:tcPr>
          <w:p w14:paraId="7A355503" w14:textId="77777777" w:rsidR="00420404" w:rsidRPr="004359A2" w:rsidRDefault="00420404" w:rsidP="00246DFB">
            <w:pPr>
              <w:keepLines/>
              <w:spacing w:line="240" w:lineRule="auto"/>
              <w:jc w:val="center"/>
            </w:pPr>
            <w:r w:rsidRPr="004359A2">
              <w:t>45,5 %</w:t>
            </w:r>
          </w:p>
        </w:tc>
        <w:tc>
          <w:tcPr>
            <w:tcW w:w="849" w:type="pct"/>
            <w:tcBorders>
              <w:top w:val="single" w:sz="4" w:space="0" w:color="auto"/>
              <w:left w:val="single" w:sz="4" w:space="0" w:color="auto"/>
              <w:bottom w:val="single" w:sz="4" w:space="0" w:color="auto"/>
              <w:right w:val="single" w:sz="4" w:space="0" w:color="auto"/>
            </w:tcBorders>
            <w:vAlign w:val="center"/>
          </w:tcPr>
          <w:p w14:paraId="6B0B3D36" w14:textId="77777777" w:rsidR="00420404" w:rsidRPr="004359A2" w:rsidRDefault="00420404" w:rsidP="00246DFB">
            <w:pPr>
              <w:pStyle w:val="PLRTableDataCentered"/>
              <w:ind w:right="-113"/>
              <w:rPr>
                <w:rFonts w:ascii="Times New Roman" w:hAnsi="Times New Roman" w:cs="Times New Roman"/>
                <w:szCs w:val="20"/>
                <w:lang w:val="sk-SK"/>
              </w:rPr>
            </w:pPr>
            <w:r w:rsidRPr="004359A2">
              <w:rPr>
                <w:rFonts w:ascii="Times New Roman" w:hAnsi="Times New Roman" w:cs="Times New Roman"/>
                <w:szCs w:val="20"/>
                <w:lang w:val="sk-SK"/>
              </w:rPr>
              <w:t>17,5</w:t>
            </w:r>
            <w:r w:rsidRPr="004359A2">
              <w:rPr>
                <w:lang w:val="sk-SK"/>
              </w:rPr>
              <w:t> </w:t>
            </w:r>
            <w:r w:rsidRPr="004359A2">
              <w:rPr>
                <w:rFonts w:ascii="Times New Roman" w:hAnsi="Times New Roman" w:cs="Times New Roman"/>
                <w:szCs w:val="20"/>
                <w:lang w:val="sk-SK"/>
              </w:rPr>
              <w:t>%</w:t>
            </w:r>
          </w:p>
          <w:p w14:paraId="29383AD4" w14:textId="77777777" w:rsidR="00420404" w:rsidRPr="004359A2" w:rsidRDefault="00420404" w:rsidP="00246DFB">
            <w:pPr>
              <w:keepLines/>
              <w:spacing w:line="240" w:lineRule="auto"/>
              <w:ind w:right="-113"/>
              <w:jc w:val="center"/>
              <w:rPr>
                <w:sz w:val="20"/>
              </w:rPr>
            </w:pPr>
            <w:r w:rsidRPr="004359A2">
              <w:rPr>
                <w:sz w:val="20"/>
              </w:rPr>
              <w:t>(7,5</w:t>
            </w:r>
            <w:r w:rsidRPr="004359A2">
              <w:t> </w:t>
            </w:r>
            <w:r w:rsidRPr="004359A2">
              <w:rPr>
                <w:sz w:val="20"/>
              </w:rPr>
              <w:t>%, 27,6</w:t>
            </w:r>
            <w:r w:rsidRPr="004359A2">
              <w:t> </w:t>
            </w:r>
            <w:r w:rsidRPr="004359A2">
              <w:rPr>
                <w:sz w:val="20"/>
              </w:rPr>
              <w:t>%)</w:t>
            </w:r>
            <w:r w:rsidRPr="004359A2">
              <w:rPr>
                <w:sz w:val="20"/>
                <w:vertAlign w:val="superscript"/>
              </w:rPr>
              <w:t>c</w:t>
            </w:r>
          </w:p>
        </w:tc>
      </w:tr>
      <w:tr w:rsidR="00420404" w:rsidRPr="004359A2" w14:paraId="06F31B68"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3B8A4460" w14:textId="77777777" w:rsidR="00420404" w:rsidRPr="004359A2" w:rsidRDefault="00420404" w:rsidP="00246DFB">
            <w:pPr>
              <w:pStyle w:val="mdTblEntry"/>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48" w:type="pct"/>
            <w:tcBorders>
              <w:top w:val="single" w:sz="4" w:space="0" w:color="auto"/>
              <w:left w:val="single" w:sz="4" w:space="0" w:color="auto"/>
              <w:bottom w:val="single" w:sz="4" w:space="0" w:color="auto"/>
              <w:right w:val="single" w:sz="4" w:space="0" w:color="auto"/>
            </w:tcBorders>
            <w:vAlign w:val="center"/>
          </w:tcPr>
          <w:p w14:paraId="426DE985" w14:textId="77777777" w:rsidR="00420404" w:rsidRPr="004359A2" w:rsidRDefault="00420404" w:rsidP="00246DFB">
            <w:pPr>
              <w:keepLines/>
              <w:spacing w:line="240" w:lineRule="auto"/>
              <w:jc w:val="center"/>
            </w:pPr>
            <w:r w:rsidRPr="004359A2">
              <w:t>57/171</w:t>
            </w:r>
          </w:p>
        </w:tc>
        <w:tc>
          <w:tcPr>
            <w:tcW w:w="471" w:type="pct"/>
            <w:tcBorders>
              <w:top w:val="single" w:sz="4" w:space="0" w:color="auto"/>
              <w:left w:val="single" w:sz="4" w:space="0" w:color="auto"/>
              <w:bottom w:val="single" w:sz="4" w:space="0" w:color="auto"/>
              <w:right w:val="single" w:sz="4" w:space="0" w:color="auto"/>
            </w:tcBorders>
            <w:vAlign w:val="center"/>
          </w:tcPr>
          <w:p w14:paraId="0DA47A92" w14:textId="77777777" w:rsidR="00420404" w:rsidRPr="004359A2" w:rsidRDefault="00420404" w:rsidP="00246DFB">
            <w:pPr>
              <w:keepLines/>
              <w:spacing w:line="240" w:lineRule="auto"/>
              <w:jc w:val="center"/>
            </w:pPr>
            <w:r w:rsidRPr="004359A2">
              <w:t>33,3 %</w:t>
            </w:r>
          </w:p>
        </w:tc>
        <w:tc>
          <w:tcPr>
            <w:tcW w:w="546" w:type="pct"/>
            <w:tcBorders>
              <w:left w:val="single" w:sz="4" w:space="0" w:color="auto"/>
              <w:right w:val="single" w:sz="4" w:space="0" w:color="auto"/>
            </w:tcBorders>
            <w:vAlign w:val="center"/>
          </w:tcPr>
          <w:p w14:paraId="79FEF20D" w14:textId="77777777" w:rsidR="00420404" w:rsidRPr="004359A2" w:rsidRDefault="00420404" w:rsidP="00246DFB">
            <w:pPr>
              <w:keepLines/>
              <w:spacing w:line="240" w:lineRule="auto"/>
              <w:jc w:val="center"/>
            </w:pPr>
            <w:r w:rsidRPr="004359A2">
              <w:t>248/492</w:t>
            </w:r>
          </w:p>
        </w:tc>
        <w:tc>
          <w:tcPr>
            <w:tcW w:w="558" w:type="pct"/>
            <w:tcBorders>
              <w:left w:val="single" w:sz="4" w:space="0" w:color="auto"/>
              <w:right w:val="single" w:sz="4" w:space="0" w:color="auto"/>
            </w:tcBorders>
            <w:vAlign w:val="center"/>
          </w:tcPr>
          <w:p w14:paraId="4498D3B5" w14:textId="77777777" w:rsidR="00420404" w:rsidRPr="004359A2" w:rsidRDefault="00420404" w:rsidP="00246DFB">
            <w:pPr>
              <w:keepLines/>
              <w:spacing w:line="240" w:lineRule="auto"/>
              <w:jc w:val="center"/>
            </w:pPr>
            <w:r w:rsidRPr="004359A2">
              <w:t>50,4 %</w:t>
            </w:r>
          </w:p>
        </w:tc>
        <w:tc>
          <w:tcPr>
            <w:tcW w:w="849" w:type="pct"/>
            <w:tcBorders>
              <w:top w:val="single" w:sz="4" w:space="0" w:color="auto"/>
              <w:left w:val="single" w:sz="4" w:space="0" w:color="auto"/>
              <w:bottom w:val="single" w:sz="4" w:space="0" w:color="auto"/>
              <w:right w:val="single" w:sz="4" w:space="0" w:color="auto"/>
            </w:tcBorders>
            <w:vAlign w:val="center"/>
          </w:tcPr>
          <w:p w14:paraId="35FEB1AD" w14:textId="77777777" w:rsidR="00420404" w:rsidRPr="004359A2" w:rsidRDefault="00420404" w:rsidP="00246DFB">
            <w:pPr>
              <w:keepLines/>
              <w:spacing w:line="240" w:lineRule="auto"/>
              <w:jc w:val="center"/>
            </w:pPr>
            <w:r w:rsidRPr="004359A2">
              <w:rPr>
                <w:b/>
                <w:bCs/>
              </w:rPr>
              <w:t>- - -</w:t>
            </w:r>
          </w:p>
        </w:tc>
      </w:tr>
      <w:tr w:rsidR="00420404" w:rsidRPr="004359A2" w14:paraId="2A42ADED"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376F2B4A" w14:textId="0C276635" w:rsidR="00420404" w:rsidRPr="0090241E" w:rsidRDefault="00420404" w:rsidP="00246DFB">
            <w:pPr>
              <w:pStyle w:val="mdTblEntry"/>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DC5705">
              <w:rPr>
                <w:rStyle w:val="normaltextrun"/>
                <w:sz w:val="22"/>
                <w:szCs w:val="22"/>
                <w:lang w:val="sk-SK"/>
              </w:rPr>
              <w:t>a</w:t>
            </w:r>
            <w:r w:rsidR="00DC5705">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48" w:type="pct"/>
            <w:tcBorders>
              <w:top w:val="single" w:sz="4" w:space="0" w:color="auto"/>
              <w:left w:val="single" w:sz="4" w:space="0" w:color="auto"/>
              <w:bottom w:val="single" w:sz="4" w:space="0" w:color="auto"/>
              <w:right w:val="single" w:sz="4" w:space="0" w:color="auto"/>
            </w:tcBorders>
            <w:vAlign w:val="center"/>
          </w:tcPr>
          <w:p w14:paraId="3EDC8CCD" w14:textId="77777777" w:rsidR="00420404" w:rsidRPr="004359A2" w:rsidRDefault="00420404" w:rsidP="00246DFB">
            <w:pPr>
              <w:keepLines/>
              <w:spacing w:line="240" w:lineRule="auto"/>
              <w:jc w:val="center"/>
            </w:pPr>
            <w:r w:rsidRPr="004359A2">
              <w:t>22/118</w:t>
            </w:r>
          </w:p>
        </w:tc>
        <w:tc>
          <w:tcPr>
            <w:tcW w:w="471" w:type="pct"/>
            <w:tcBorders>
              <w:top w:val="single" w:sz="4" w:space="0" w:color="auto"/>
              <w:left w:val="single" w:sz="4" w:space="0" w:color="auto"/>
              <w:bottom w:val="single" w:sz="4" w:space="0" w:color="auto"/>
              <w:right w:val="single" w:sz="4" w:space="0" w:color="auto"/>
            </w:tcBorders>
            <w:vAlign w:val="center"/>
          </w:tcPr>
          <w:p w14:paraId="2E1262ED" w14:textId="77777777" w:rsidR="00420404" w:rsidRPr="004359A2" w:rsidRDefault="00420404" w:rsidP="00246DFB">
            <w:pPr>
              <w:keepLines/>
              <w:spacing w:line="240" w:lineRule="auto"/>
              <w:jc w:val="center"/>
            </w:pPr>
            <w:r w:rsidRPr="004359A2">
              <w:t>18,6 %</w:t>
            </w:r>
          </w:p>
        </w:tc>
        <w:tc>
          <w:tcPr>
            <w:tcW w:w="546" w:type="pct"/>
            <w:tcBorders>
              <w:left w:val="single" w:sz="4" w:space="0" w:color="auto"/>
              <w:right w:val="single" w:sz="4" w:space="0" w:color="auto"/>
            </w:tcBorders>
            <w:vAlign w:val="center"/>
          </w:tcPr>
          <w:p w14:paraId="1269D865" w14:textId="77777777" w:rsidR="00420404" w:rsidRPr="004359A2" w:rsidRDefault="00420404" w:rsidP="00246DFB">
            <w:pPr>
              <w:keepLines/>
              <w:spacing w:line="240" w:lineRule="auto"/>
              <w:jc w:val="center"/>
            </w:pPr>
            <w:r w:rsidRPr="004359A2">
              <w:t>139/361</w:t>
            </w:r>
          </w:p>
        </w:tc>
        <w:tc>
          <w:tcPr>
            <w:tcW w:w="558" w:type="pct"/>
            <w:tcBorders>
              <w:left w:val="single" w:sz="4" w:space="0" w:color="auto"/>
              <w:right w:val="single" w:sz="4" w:space="0" w:color="auto"/>
            </w:tcBorders>
            <w:vAlign w:val="center"/>
          </w:tcPr>
          <w:p w14:paraId="019F5A4F" w14:textId="77777777" w:rsidR="00420404" w:rsidRPr="004359A2" w:rsidRDefault="00420404" w:rsidP="00246DFB">
            <w:pPr>
              <w:keepLines/>
              <w:spacing w:line="240" w:lineRule="auto"/>
              <w:jc w:val="center"/>
            </w:pPr>
            <w:r w:rsidRPr="004359A2">
              <w:t>38,5 %</w:t>
            </w:r>
          </w:p>
        </w:tc>
        <w:tc>
          <w:tcPr>
            <w:tcW w:w="849" w:type="pct"/>
            <w:tcBorders>
              <w:top w:val="single" w:sz="4" w:space="0" w:color="auto"/>
              <w:left w:val="single" w:sz="4" w:space="0" w:color="auto"/>
              <w:bottom w:val="single" w:sz="4" w:space="0" w:color="auto"/>
              <w:right w:val="single" w:sz="4" w:space="0" w:color="auto"/>
            </w:tcBorders>
            <w:vAlign w:val="center"/>
          </w:tcPr>
          <w:p w14:paraId="59584457" w14:textId="77777777" w:rsidR="00420404" w:rsidRPr="004359A2" w:rsidRDefault="00420404" w:rsidP="00246DFB">
            <w:pPr>
              <w:keepLines/>
              <w:spacing w:line="240" w:lineRule="auto"/>
              <w:jc w:val="center"/>
            </w:pPr>
            <w:r w:rsidRPr="004359A2">
              <w:rPr>
                <w:b/>
                <w:bCs/>
              </w:rPr>
              <w:t>- - -</w:t>
            </w:r>
          </w:p>
        </w:tc>
      </w:tr>
      <w:tr w:rsidR="00420404" w:rsidRPr="004359A2" w14:paraId="7DD841BD"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vAlign w:val="center"/>
          </w:tcPr>
          <w:p w14:paraId="5B1726C0" w14:textId="77777777" w:rsidR="00420404" w:rsidRPr="004359A2" w:rsidRDefault="00420404" w:rsidP="00A1758B">
            <w:pPr>
              <w:keepNext/>
              <w:keepLines/>
              <w:spacing w:line="240" w:lineRule="auto"/>
              <w:rPr>
                <w:szCs w:val="22"/>
              </w:rPr>
            </w:pPr>
            <w:r w:rsidRPr="004359A2">
              <w:rPr>
                <w:b/>
                <w:szCs w:val="22"/>
              </w:rPr>
              <w:lastRenderedPageBreak/>
              <w:t>Zlepšenie stavu sliznice pri histologicko</w:t>
            </w:r>
            <w:r>
              <w:rPr>
                <w:b/>
                <w:szCs w:val="22"/>
              </w:rPr>
              <w:t>-</w:t>
            </w:r>
            <w:r w:rsidRPr="004359A2">
              <w:rPr>
                <w:b/>
                <w:szCs w:val="22"/>
              </w:rPr>
              <w:t>endoskopickom vyšetrení*</w:t>
            </w:r>
            <w:r w:rsidRPr="004359A2">
              <w:rPr>
                <w:b/>
                <w:szCs w:val="22"/>
                <w:vertAlign w:val="superscript"/>
              </w:rPr>
              <w:t>6</w:t>
            </w:r>
          </w:p>
        </w:tc>
        <w:tc>
          <w:tcPr>
            <w:tcW w:w="548" w:type="pct"/>
            <w:tcBorders>
              <w:top w:val="single" w:sz="4" w:space="0" w:color="auto"/>
              <w:left w:val="single" w:sz="4" w:space="0" w:color="auto"/>
              <w:bottom w:val="single" w:sz="4" w:space="0" w:color="auto"/>
              <w:right w:val="single" w:sz="4" w:space="0" w:color="auto"/>
            </w:tcBorders>
            <w:vAlign w:val="center"/>
          </w:tcPr>
          <w:p w14:paraId="223682CC" w14:textId="77777777" w:rsidR="00420404" w:rsidRPr="004359A2" w:rsidRDefault="00420404" w:rsidP="00A1758B">
            <w:pPr>
              <w:keepNext/>
              <w:keepLines/>
              <w:spacing w:line="240" w:lineRule="auto"/>
              <w:jc w:val="center"/>
            </w:pPr>
            <w:r w:rsidRPr="004359A2">
              <w:t>41</w:t>
            </w:r>
          </w:p>
        </w:tc>
        <w:tc>
          <w:tcPr>
            <w:tcW w:w="471" w:type="pct"/>
            <w:tcBorders>
              <w:top w:val="single" w:sz="4" w:space="0" w:color="auto"/>
              <w:left w:val="single" w:sz="4" w:space="0" w:color="auto"/>
              <w:bottom w:val="single" w:sz="4" w:space="0" w:color="auto"/>
              <w:right w:val="single" w:sz="4" w:space="0" w:color="auto"/>
            </w:tcBorders>
            <w:vAlign w:val="center"/>
          </w:tcPr>
          <w:p w14:paraId="204486EE" w14:textId="77777777" w:rsidR="00420404" w:rsidRPr="004359A2" w:rsidRDefault="00420404" w:rsidP="00A1758B">
            <w:pPr>
              <w:keepNext/>
              <w:keepLines/>
              <w:spacing w:line="240" w:lineRule="auto"/>
              <w:jc w:val="center"/>
            </w:pPr>
            <w:r w:rsidRPr="004359A2">
              <w:t>13,9 %</w:t>
            </w:r>
          </w:p>
        </w:tc>
        <w:tc>
          <w:tcPr>
            <w:tcW w:w="546" w:type="pct"/>
            <w:tcBorders>
              <w:left w:val="single" w:sz="4" w:space="0" w:color="auto"/>
              <w:right w:val="single" w:sz="4" w:space="0" w:color="auto"/>
            </w:tcBorders>
            <w:vAlign w:val="center"/>
          </w:tcPr>
          <w:p w14:paraId="7FF9227D" w14:textId="77777777" w:rsidR="00420404" w:rsidRPr="004359A2" w:rsidRDefault="00420404" w:rsidP="00A1758B">
            <w:pPr>
              <w:keepNext/>
              <w:keepLines/>
              <w:spacing w:line="240" w:lineRule="auto"/>
              <w:jc w:val="center"/>
            </w:pPr>
            <w:r w:rsidRPr="004359A2">
              <w:t>235</w:t>
            </w:r>
          </w:p>
        </w:tc>
        <w:tc>
          <w:tcPr>
            <w:tcW w:w="558" w:type="pct"/>
            <w:tcBorders>
              <w:left w:val="single" w:sz="4" w:space="0" w:color="auto"/>
              <w:right w:val="single" w:sz="4" w:space="0" w:color="auto"/>
            </w:tcBorders>
            <w:vAlign w:val="center"/>
          </w:tcPr>
          <w:p w14:paraId="13AD00EF" w14:textId="77777777" w:rsidR="00420404" w:rsidRPr="004359A2" w:rsidRDefault="00420404" w:rsidP="00A1758B">
            <w:pPr>
              <w:keepNext/>
              <w:keepLines/>
              <w:spacing w:line="240" w:lineRule="auto"/>
              <w:jc w:val="center"/>
            </w:pPr>
            <w:r w:rsidRPr="004359A2">
              <w:t>27,1 %</w:t>
            </w:r>
          </w:p>
        </w:tc>
        <w:tc>
          <w:tcPr>
            <w:tcW w:w="849" w:type="pct"/>
            <w:tcBorders>
              <w:top w:val="single" w:sz="4" w:space="0" w:color="auto"/>
              <w:left w:val="single" w:sz="4" w:space="0" w:color="auto"/>
              <w:bottom w:val="single" w:sz="4" w:space="0" w:color="auto"/>
              <w:right w:val="single" w:sz="4" w:space="0" w:color="auto"/>
            </w:tcBorders>
            <w:vAlign w:val="center"/>
          </w:tcPr>
          <w:p w14:paraId="6F099D79" w14:textId="77777777" w:rsidR="00420404" w:rsidRPr="004359A2" w:rsidRDefault="00420404" w:rsidP="00A1758B">
            <w:pPr>
              <w:pStyle w:val="PLRTableDataCentered"/>
              <w:keepNext/>
              <w:rPr>
                <w:rFonts w:ascii="Times New Roman" w:hAnsi="Times New Roman" w:cs="Times New Roman"/>
                <w:szCs w:val="20"/>
                <w:lang w:val="sk-SK"/>
              </w:rPr>
            </w:pPr>
            <w:r w:rsidRPr="004359A2">
              <w:rPr>
                <w:rFonts w:ascii="Times New Roman" w:hAnsi="Times New Roman" w:cs="Times New Roman"/>
                <w:szCs w:val="20"/>
                <w:lang w:val="sk-SK"/>
              </w:rPr>
              <w:t>13,4</w:t>
            </w:r>
            <w:r w:rsidRPr="004359A2">
              <w:rPr>
                <w:lang w:val="sk-SK"/>
              </w:rPr>
              <w:t> </w:t>
            </w:r>
            <w:r w:rsidRPr="004359A2">
              <w:rPr>
                <w:rFonts w:ascii="Times New Roman" w:hAnsi="Times New Roman" w:cs="Times New Roman"/>
                <w:szCs w:val="20"/>
                <w:lang w:val="sk-SK"/>
              </w:rPr>
              <w:t>%</w:t>
            </w:r>
          </w:p>
          <w:p w14:paraId="5EEB2431" w14:textId="77777777" w:rsidR="00420404" w:rsidRPr="004359A2" w:rsidRDefault="00420404" w:rsidP="00A1758B">
            <w:pPr>
              <w:keepNext/>
              <w:keepLines/>
              <w:spacing w:line="240" w:lineRule="auto"/>
              <w:ind w:left="-71" w:right="-61"/>
              <w:jc w:val="center"/>
              <w:rPr>
                <w:sz w:val="20"/>
              </w:rPr>
            </w:pPr>
            <w:r w:rsidRPr="004359A2">
              <w:rPr>
                <w:sz w:val="20"/>
              </w:rPr>
              <w:t>(5,5</w:t>
            </w:r>
            <w:r w:rsidRPr="004359A2">
              <w:t> </w:t>
            </w:r>
            <w:r w:rsidRPr="004359A2">
              <w:rPr>
                <w:sz w:val="20"/>
              </w:rPr>
              <w:t>%, 21,4</w:t>
            </w:r>
            <w:r w:rsidRPr="004359A2">
              <w:t> </w:t>
            </w:r>
            <w:r w:rsidRPr="004359A2">
              <w:rPr>
                <w:sz w:val="20"/>
              </w:rPr>
              <w:t>%)</w:t>
            </w:r>
            <w:r w:rsidRPr="004359A2">
              <w:rPr>
                <w:sz w:val="20"/>
                <w:vertAlign w:val="superscript"/>
              </w:rPr>
              <w:t>c</w:t>
            </w:r>
          </w:p>
        </w:tc>
      </w:tr>
      <w:tr w:rsidR="00420404" w:rsidRPr="004359A2" w14:paraId="5869BD0A"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6C5EFCF9" w14:textId="77777777" w:rsidR="00420404" w:rsidRPr="0090241E" w:rsidRDefault="00420404" w:rsidP="00A1758B">
            <w:pPr>
              <w:pStyle w:val="mdTblEntry"/>
              <w:keepNext/>
              <w:keepLines w:val="0"/>
              <w:spacing w:line="240" w:lineRule="auto"/>
              <w:ind w:left="176"/>
              <w:rPr>
                <w:rStyle w:val="normaltextrun"/>
                <w:color w:val="000000"/>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48" w:type="pct"/>
            <w:tcBorders>
              <w:top w:val="single" w:sz="4" w:space="0" w:color="auto"/>
              <w:left w:val="single" w:sz="4" w:space="0" w:color="auto"/>
              <w:bottom w:val="single" w:sz="4" w:space="0" w:color="auto"/>
              <w:right w:val="single" w:sz="4" w:space="0" w:color="auto"/>
            </w:tcBorders>
            <w:vAlign w:val="center"/>
          </w:tcPr>
          <w:p w14:paraId="131BCC7A" w14:textId="77777777" w:rsidR="00420404" w:rsidRPr="004359A2" w:rsidRDefault="00420404" w:rsidP="00A1758B">
            <w:pPr>
              <w:keepLines/>
              <w:spacing w:line="240" w:lineRule="auto"/>
              <w:jc w:val="center"/>
            </w:pPr>
            <w:r w:rsidRPr="004359A2">
              <w:t>32/171</w:t>
            </w:r>
          </w:p>
        </w:tc>
        <w:tc>
          <w:tcPr>
            <w:tcW w:w="471" w:type="pct"/>
            <w:tcBorders>
              <w:top w:val="single" w:sz="4" w:space="0" w:color="auto"/>
              <w:left w:val="single" w:sz="4" w:space="0" w:color="auto"/>
              <w:bottom w:val="single" w:sz="4" w:space="0" w:color="auto"/>
              <w:right w:val="single" w:sz="4" w:space="0" w:color="auto"/>
            </w:tcBorders>
            <w:vAlign w:val="center"/>
          </w:tcPr>
          <w:p w14:paraId="2C802D14" w14:textId="77777777" w:rsidR="00420404" w:rsidRPr="004359A2" w:rsidRDefault="00420404" w:rsidP="00A1758B">
            <w:pPr>
              <w:keepLines/>
              <w:spacing w:line="240" w:lineRule="auto"/>
              <w:jc w:val="center"/>
            </w:pPr>
            <w:r w:rsidRPr="004359A2">
              <w:t>18,7 %</w:t>
            </w:r>
          </w:p>
        </w:tc>
        <w:tc>
          <w:tcPr>
            <w:tcW w:w="546" w:type="pct"/>
            <w:tcBorders>
              <w:left w:val="single" w:sz="4" w:space="0" w:color="auto"/>
              <w:right w:val="single" w:sz="4" w:space="0" w:color="auto"/>
            </w:tcBorders>
            <w:vAlign w:val="center"/>
          </w:tcPr>
          <w:p w14:paraId="4C4E1A0D" w14:textId="77777777" w:rsidR="00420404" w:rsidRPr="004359A2" w:rsidRDefault="00420404" w:rsidP="00A1758B">
            <w:pPr>
              <w:keepLines/>
              <w:spacing w:line="240" w:lineRule="auto"/>
              <w:jc w:val="center"/>
            </w:pPr>
            <w:r w:rsidRPr="004359A2">
              <w:t>176/492</w:t>
            </w:r>
          </w:p>
        </w:tc>
        <w:tc>
          <w:tcPr>
            <w:tcW w:w="558" w:type="pct"/>
            <w:tcBorders>
              <w:left w:val="single" w:sz="4" w:space="0" w:color="auto"/>
              <w:right w:val="single" w:sz="4" w:space="0" w:color="auto"/>
            </w:tcBorders>
            <w:vAlign w:val="center"/>
          </w:tcPr>
          <w:p w14:paraId="6B4A50FE" w14:textId="77777777" w:rsidR="00420404" w:rsidRPr="004359A2" w:rsidRDefault="00420404" w:rsidP="00A1758B">
            <w:pPr>
              <w:keepLines/>
              <w:spacing w:line="240" w:lineRule="auto"/>
              <w:jc w:val="center"/>
            </w:pPr>
            <w:r w:rsidRPr="004359A2">
              <w:t>35,8 %</w:t>
            </w:r>
          </w:p>
        </w:tc>
        <w:tc>
          <w:tcPr>
            <w:tcW w:w="849" w:type="pct"/>
            <w:tcBorders>
              <w:top w:val="single" w:sz="4" w:space="0" w:color="auto"/>
              <w:left w:val="single" w:sz="4" w:space="0" w:color="auto"/>
              <w:bottom w:val="single" w:sz="4" w:space="0" w:color="auto"/>
              <w:right w:val="single" w:sz="4" w:space="0" w:color="auto"/>
            </w:tcBorders>
            <w:vAlign w:val="center"/>
          </w:tcPr>
          <w:p w14:paraId="1D120C2C" w14:textId="77777777" w:rsidR="00420404" w:rsidRPr="004359A2" w:rsidRDefault="00420404" w:rsidP="00A1758B">
            <w:pPr>
              <w:keepLines/>
              <w:spacing w:line="240" w:lineRule="auto"/>
              <w:jc w:val="center"/>
            </w:pPr>
            <w:r w:rsidRPr="004359A2">
              <w:rPr>
                <w:b/>
                <w:bCs/>
              </w:rPr>
              <w:t>- - -</w:t>
            </w:r>
          </w:p>
        </w:tc>
      </w:tr>
      <w:tr w:rsidR="00420404" w:rsidRPr="004359A2" w14:paraId="4E8E9541" w14:textId="77777777" w:rsidTr="00A1758B">
        <w:trPr>
          <w:trHeight w:val="288"/>
        </w:trPr>
        <w:tc>
          <w:tcPr>
            <w:tcW w:w="2028" w:type="pct"/>
            <w:tcBorders>
              <w:top w:val="single" w:sz="4" w:space="0" w:color="auto"/>
              <w:left w:val="single" w:sz="4" w:space="0" w:color="auto"/>
              <w:bottom w:val="single" w:sz="4" w:space="0" w:color="auto"/>
              <w:right w:val="single" w:sz="4" w:space="0" w:color="auto"/>
            </w:tcBorders>
          </w:tcPr>
          <w:p w14:paraId="6B86064A" w14:textId="7FB6370E" w:rsidR="00420404" w:rsidRPr="004359A2" w:rsidRDefault="00420404" w:rsidP="00A1758B">
            <w:pPr>
              <w:pStyle w:val="mdTblEntry"/>
              <w:keepNext/>
              <w:keepLines w:val="0"/>
              <w:spacing w:line="240" w:lineRule="auto"/>
              <w:ind w:left="176"/>
              <w:rPr>
                <w:rStyle w:val="normaltextrun"/>
                <w:color w:val="000000"/>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64264E">
              <w:rPr>
                <w:rStyle w:val="normaltextrun"/>
                <w:sz w:val="22"/>
                <w:szCs w:val="22"/>
                <w:lang w:val="sk-SK"/>
              </w:rPr>
              <w:t>a</w:t>
            </w:r>
            <w:r w:rsidR="0064264E">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48" w:type="pct"/>
            <w:tcBorders>
              <w:top w:val="single" w:sz="4" w:space="0" w:color="auto"/>
              <w:left w:val="single" w:sz="4" w:space="0" w:color="auto"/>
              <w:bottom w:val="single" w:sz="4" w:space="0" w:color="auto"/>
              <w:right w:val="single" w:sz="4" w:space="0" w:color="auto"/>
            </w:tcBorders>
            <w:vAlign w:val="center"/>
          </w:tcPr>
          <w:p w14:paraId="0FAC4709" w14:textId="77777777" w:rsidR="00420404" w:rsidRPr="004359A2" w:rsidRDefault="00420404" w:rsidP="00A1758B">
            <w:pPr>
              <w:keepLines/>
              <w:spacing w:line="240" w:lineRule="auto"/>
              <w:jc w:val="center"/>
            </w:pPr>
            <w:r w:rsidRPr="004359A2">
              <w:t>8/118</w:t>
            </w:r>
          </w:p>
        </w:tc>
        <w:tc>
          <w:tcPr>
            <w:tcW w:w="471" w:type="pct"/>
            <w:tcBorders>
              <w:top w:val="single" w:sz="4" w:space="0" w:color="auto"/>
              <w:left w:val="single" w:sz="4" w:space="0" w:color="auto"/>
              <w:bottom w:val="single" w:sz="4" w:space="0" w:color="auto"/>
              <w:right w:val="single" w:sz="4" w:space="0" w:color="auto"/>
            </w:tcBorders>
            <w:vAlign w:val="center"/>
          </w:tcPr>
          <w:p w14:paraId="5F2DEB60" w14:textId="77777777" w:rsidR="00420404" w:rsidRPr="004359A2" w:rsidRDefault="00420404" w:rsidP="00A1758B">
            <w:pPr>
              <w:keepLines/>
              <w:spacing w:line="240" w:lineRule="auto"/>
              <w:jc w:val="center"/>
            </w:pPr>
            <w:r w:rsidRPr="004359A2">
              <w:t>6,8 %</w:t>
            </w:r>
          </w:p>
        </w:tc>
        <w:tc>
          <w:tcPr>
            <w:tcW w:w="546" w:type="pct"/>
            <w:tcBorders>
              <w:left w:val="single" w:sz="4" w:space="0" w:color="auto"/>
              <w:right w:val="single" w:sz="4" w:space="0" w:color="auto"/>
            </w:tcBorders>
            <w:vAlign w:val="center"/>
          </w:tcPr>
          <w:p w14:paraId="7FABAA2C" w14:textId="77777777" w:rsidR="00420404" w:rsidRPr="004359A2" w:rsidRDefault="00420404" w:rsidP="00A1758B">
            <w:pPr>
              <w:keepLines/>
              <w:spacing w:line="240" w:lineRule="auto"/>
              <w:jc w:val="center"/>
            </w:pPr>
            <w:r w:rsidRPr="004359A2">
              <w:t>56/361</w:t>
            </w:r>
          </w:p>
        </w:tc>
        <w:tc>
          <w:tcPr>
            <w:tcW w:w="558" w:type="pct"/>
            <w:tcBorders>
              <w:left w:val="single" w:sz="4" w:space="0" w:color="auto"/>
              <w:right w:val="single" w:sz="4" w:space="0" w:color="auto"/>
            </w:tcBorders>
            <w:vAlign w:val="center"/>
          </w:tcPr>
          <w:p w14:paraId="77AC5430" w14:textId="77777777" w:rsidR="00420404" w:rsidRPr="004359A2" w:rsidRDefault="00420404" w:rsidP="00A1758B">
            <w:pPr>
              <w:keepLines/>
              <w:spacing w:line="240" w:lineRule="auto"/>
              <w:jc w:val="center"/>
            </w:pPr>
            <w:r w:rsidRPr="004359A2">
              <w:t>15,5 %</w:t>
            </w:r>
          </w:p>
        </w:tc>
        <w:tc>
          <w:tcPr>
            <w:tcW w:w="849" w:type="pct"/>
            <w:tcBorders>
              <w:top w:val="single" w:sz="4" w:space="0" w:color="auto"/>
              <w:left w:val="single" w:sz="4" w:space="0" w:color="auto"/>
              <w:bottom w:val="single" w:sz="4" w:space="0" w:color="auto"/>
              <w:right w:val="single" w:sz="4" w:space="0" w:color="auto"/>
            </w:tcBorders>
            <w:vAlign w:val="center"/>
          </w:tcPr>
          <w:p w14:paraId="2926BF88" w14:textId="77777777" w:rsidR="00420404" w:rsidRPr="004359A2" w:rsidRDefault="00420404" w:rsidP="00A1758B">
            <w:pPr>
              <w:keepLines/>
              <w:spacing w:line="240" w:lineRule="auto"/>
              <w:jc w:val="center"/>
            </w:pPr>
            <w:r w:rsidRPr="004359A2">
              <w:rPr>
                <w:b/>
                <w:bCs/>
              </w:rPr>
              <w:t>- - -</w:t>
            </w:r>
          </w:p>
        </w:tc>
      </w:tr>
      <w:tr w:rsidR="00420404" w:rsidRPr="004359A2" w14:paraId="69A2AC75" w14:textId="77777777" w:rsidTr="00A1758B">
        <w:trPr>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F00B814" w14:textId="77777777" w:rsidR="00420404" w:rsidRPr="004359A2" w:rsidRDefault="00420404" w:rsidP="00A1758B">
            <w:pPr>
              <w:keepLines/>
              <w:spacing w:line="240" w:lineRule="auto"/>
            </w:pPr>
          </w:p>
        </w:tc>
      </w:tr>
      <w:tr w:rsidR="00420404" w:rsidRPr="004359A2" w14:paraId="05410109" w14:textId="77777777" w:rsidTr="00A1758B">
        <w:trPr>
          <w:trHeight w:val="553"/>
        </w:trPr>
        <w:tc>
          <w:tcPr>
            <w:tcW w:w="2028" w:type="pct"/>
            <w:vMerge w:val="restart"/>
            <w:tcBorders>
              <w:top w:val="single" w:sz="4" w:space="0" w:color="auto"/>
              <w:left w:val="single" w:sz="4" w:space="0" w:color="auto"/>
              <w:right w:val="single" w:sz="4" w:space="0" w:color="auto"/>
            </w:tcBorders>
            <w:vAlign w:val="center"/>
          </w:tcPr>
          <w:p w14:paraId="20BEF280" w14:textId="77777777" w:rsidR="00420404" w:rsidRPr="004359A2" w:rsidRDefault="00420404" w:rsidP="00A1758B">
            <w:pPr>
              <w:keepLines/>
              <w:spacing w:line="240" w:lineRule="auto"/>
              <w:jc w:val="center"/>
            </w:pPr>
          </w:p>
        </w:tc>
        <w:tc>
          <w:tcPr>
            <w:tcW w:w="1019" w:type="pct"/>
            <w:gridSpan w:val="2"/>
            <w:tcBorders>
              <w:top w:val="single" w:sz="4" w:space="0" w:color="auto"/>
              <w:left w:val="single" w:sz="4" w:space="0" w:color="auto"/>
              <w:bottom w:val="single" w:sz="4" w:space="0" w:color="auto"/>
              <w:right w:val="single" w:sz="4" w:space="0" w:color="auto"/>
            </w:tcBorders>
            <w:vAlign w:val="center"/>
            <w:hideMark/>
          </w:tcPr>
          <w:p w14:paraId="5869E4DA" w14:textId="77777777" w:rsidR="00420404" w:rsidRPr="004359A2" w:rsidRDefault="00420404" w:rsidP="00A1758B">
            <w:pPr>
              <w:keepLines/>
              <w:spacing w:line="240" w:lineRule="auto"/>
              <w:jc w:val="center"/>
              <w:rPr>
                <w:b/>
              </w:rPr>
            </w:pPr>
            <w:r w:rsidRPr="004359A2">
              <w:rPr>
                <w:b/>
              </w:rPr>
              <w:t>Placebo</w:t>
            </w:r>
          </w:p>
          <w:p w14:paraId="717D5C8E" w14:textId="2224AAE3" w:rsidR="00420404" w:rsidRPr="004359A2" w:rsidRDefault="007E15AF" w:rsidP="00A1758B">
            <w:pPr>
              <w:keepLines/>
              <w:spacing w:line="240" w:lineRule="auto"/>
              <w:jc w:val="center"/>
              <w:rPr>
                <w:b/>
              </w:rPr>
            </w:pPr>
            <w:r>
              <w:rPr>
                <w:b/>
              </w:rPr>
              <w:t>n</w:t>
            </w:r>
            <w:r w:rsidR="00420404" w:rsidRPr="004359A2">
              <w:rPr>
                <w:b/>
              </w:rPr>
              <w:t> = 294</w:t>
            </w:r>
          </w:p>
        </w:tc>
        <w:tc>
          <w:tcPr>
            <w:tcW w:w="1104" w:type="pct"/>
            <w:gridSpan w:val="2"/>
            <w:tcBorders>
              <w:top w:val="single" w:sz="4" w:space="0" w:color="auto"/>
              <w:left w:val="single" w:sz="4" w:space="0" w:color="auto"/>
              <w:bottom w:val="single" w:sz="4" w:space="0" w:color="auto"/>
              <w:right w:val="single" w:sz="4" w:space="0" w:color="auto"/>
            </w:tcBorders>
            <w:vAlign w:val="center"/>
            <w:hideMark/>
          </w:tcPr>
          <w:p w14:paraId="715499DC" w14:textId="77777777" w:rsidR="00420404" w:rsidRPr="004359A2" w:rsidRDefault="00420404" w:rsidP="00A1758B">
            <w:pPr>
              <w:keepLines/>
              <w:spacing w:line="240" w:lineRule="auto"/>
              <w:ind w:right="-46"/>
              <w:jc w:val="center"/>
              <w:rPr>
                <w:b/>
              </w:rPr>
            </w:pPr>
            <w:r w:rsidRPr="004359A2">
              <w:rPr>
                <w:b/>
              </w:rPr>
              <w:t>Mirikizumab i.v.</w:t>
            </w:r>
          </w:p>
          <w:p w14:paraId="559F8AE0" w14:textId="6567C7AC" w:rsidR="00420404" w:rsidRPr="004359A2" w:rsidRDefault="007E15AF" w:rsidP="00A1758B">
            <w:pPr>
              <w:keepLines/>
              <w:spacing w:line="240" w:lineRule="auto"/>
              <w:jc w:val="center"/>
              <w:rPr>
                <w:b/>
              </w:rPr>
            </w:pPr>
            <w:r>
              <w:rPr>
                <w:b/>
              </w:rPr>
              <w:t>n</w:t>
            </w:r>
            <w:r w:rsidR="00420404" w:rsidRPr="004359A2">
              <w:rPr>
                <w:b/>
              </w:rPr>
              <w:t> = 868</w:t>
            </w:r>
          </w:p>
        </w:tc>
        <w:tc>
          <w:tcPr>
            <w:tcW w:w="849" w:type="pct"/>
            <w:vMerge w:val="restart"/>
            <w:tcBorders>
              <w:top w:val="single" w:sz="4" w:space="0" w:color="auto"/>
              <w:left w:val="single" w:sz="4" w:space="0" w:color="auto"/>
              <w:right w:val="single" w:sz="4" w:space="0" w:color="auto"/>
            </w:tcBorders>
            <w:vAlign w:val="center"/>
            <w:hideMark/>
          </w:tcPr>
          <w:p w14:paraId="649F9A40" w14:textId="77777777" w:rsidR="00420404" w:rsidRPr="004359A2" w:rsidRDefault="00420404" w:rsidP="00A1758B">
            <w:pPr>
              <w:keepLines/>
              <w:spacing w:line="240" w:lineRule="auto"/>
              <w:jc w:val="center"/>
              <w:rPr>
                <w:b/>
              </w:rPr>
            </w:pPr>
            <w:r w:rsidRPr="004359A2">
              <w:rPr>
                <w:b/>
              </w:rPr>
              <w:t>Rozdiel medzi spôsobmi liečby</w:t>
            </w:r>
          </w:p>
          <w:p w14:paraId="59ED7226" w14:textId="77777777" w:rsidR="00420404" w:rsidRPr="004359A2" w:rsidRDefault="00420404" w:rsidP="00A1758B">
            <w:pPr>
              <w:keepLines/>
              <w:spacing w:line="240" w:lineRule="auto"/>
              <w:jc w:val="center"/>
              <w:rPr>
                <w:b/>
              </w:rPr>
            </w:pPr>
            <w:r w:rsidRPr="004359A2">
              <w:rPr>
                <w:b/>
              </w:rPr>
              <w:t>a </w:t>
            </w:r>
            <w:r w:rsidRPr="004359A2">
              <w:rPr>
                <w:b/>
                <w:bCs/>
              </w:rPr>
              <w:t>99,875</w:t>
            </w:r>
            <w:r w:rsidRPr="004359A2">
              <w:rPr>
                <w:szCs w:val="22"/>
              </w:rPr>
              <w:t> </w:t>
            </w:r>
            <w:r w:rsidRPr="004359A2">
              <w:rPr>
                <w:b/>
              </w:rPr>
              <w:t>% IS</w:t>
            </w:r>
          </w:p>
        </w:tc>
      </w:tr>
      <w:tr w:rsidR="00420404" w:rsidRPr="004359A2" w14:paraId="24E6AAFF" w14:textId="77777777" w:rsidTr="00A1758B">
        <w:trPr>
          <w:trHeight w:val="553"/>
        </w:trPr>
        <w:tc>
          <w:tcPr>
            <w:tcW w:w="2028" w:type="pct"/>
            <w:vMerge/>
            <w:vAlign w:val="center"/>
          </w:tcPr>
          <w:p w14:paraId="29D178F5" w14:textId="77777777" w:rsidR="00420404" w:rsidRPr="004359A2" w:rsidRDefault="00420404" w:rsidP="00A1758B">
            <w:pPr>
              <w:keepLines/>
              <w:spacing w:line="240" w:lineRule="auto"/>
              <w:jc w:val="center"/>
            </w:pPr>
          </w:p>
        </w:tc>
        <w:tc>
          <w:tcPr>
            <w:tcW w:w="548" w:type="pct"/>
            <w:tcBorders>
              <w:top w:val="single" w:sz="4" w:space="0" w:color="auto"/>
              <w:left w:val="single" w:sz="4" w:space="0" w:color="auto"/>
              <w:bottom w:val="single" w:sz="4" w:space="0" w:color="auto"/>
              <w:right w:val="single" w:sz="4" w:space="0" w:color="auto"/>
            </w:tcBorders>
            <w:vAlign w:val="center"/>
          </w:tcPr>
          <w:p w14:paraId="641A1BCE" w14:textId="77777777" w:rsidR="00420404" w:rsidRPr="004359A2" w:rsidRDefault="00420404" w:rsidP="00A1758B">
            <w:pPr>
              <w:keepLines/>
              <w:spacing w:line="240" w:lineRule="auto"/>
              <w:jc w:val="center"/>
              <w:rPr>
                <w:b/>
              </w:rPr>
            </w:pPr>
            <w:r w:rsidRPr="004359A2">
              <w:rPr>
                <w:b/>
              </w:rPr>
              <w:t>Priemer LS</w:t>
            </w:r>
          </w:p>
        </w:tc>
        <w:tc>
          <w:tcPr>
            <w:tcW w:w="471" w:type="pct"/>
            <w:tcBorders>
              <w:top w:val="single" w:sz="4" w:space="0" w:color="auto"/>
              <w:left w:val="single" w:sz="4" w:space="0" w:color="auto"/>
              <w:bottom w:val="single" w:sz="4" w:space="0" w:color="auto"/>
              <w:right w:val="single" w:sz="4" w:space="0" w:color="auto"/>
            </w:tcBorders>
            <w:vAlign w:val="center"/>
          </w:tcPr>
          <w:p w14:paraId="58A98EA4" w14:textId="77777777" w:rsidR="00420404" w:rsidRPr="004359A2" w:rsidRDefault="00420404" w:rsidP="00A1758B">
            <w:pPr>
              <w:keepLines/>
              <w:spacing w:line="240" w:lineRule="auto"/>
              <w:jc w:val="center"/>
              <w:rPr>
                <w:b/>
              </w:rPr>
            </w:pPr>
            <w:r w:rsidRPr="004359A2">
              <w:rPr>
                <w:b/>
              </w:rPr>
              <w:t>Štandardná odchýlka</w:t>
            </w:r>
          </w:p>
        </w:tc>
        <w:tc>
          <w:tcPr>
            <w:tcW w:w="546" w:type="pct"/>
            <w:tcBorders>
              <w:top w:val="single" w:sz="4" w:space="0" w:color="auto"/>
              <w:left w:val="single" w:sz="4" w:space="0" w:color="auto"/>
              <w:right w:val="single" w:sz="4" w:space="0" w:color="auto"/>
            </w:tcBorders>
            <w:vAlign w:val="center"/>
          </w:tcPr>
          <w:p w14:paraId="7BD21D7D" w14:textId="77777777" w:rsidR="00420404" w:rsidRPr="004359A2" w:rsidRDefault="00420404" w:rsidP="00A1758B">
            <w:pPr>
              <w:keepLines/>
              <w:spacing w:line="240" w:lineRule="auto"/>
              <w:jc w:val="center"/>
              <w:rPr>
                <w:b/>
              </w:rPr>
            </w:pPr>
            <w:r w:rsidRPr="004359A2">
              <w:rPr>
                <w:b/>
              </w:rPr>
              <w:t>Priemer LS</w:t>
            </w:r>
          </w:p>
        </w:tc>
        <w:tc>
          <w:tcPr>
            <w:tcW w:w="558" w:type="pct"/>
            <w:tcBorders>
              <w:top w:val="single" w:sz="4" w:space="0" w:color="auto"/>
              <w:left w:val="single" w:sz="4" w:space="0" w:color="auto"/>
              <w:right w:val="single" w:sz="4" w:space="0" w:color="auto"/>
            </w:tcBorders>
            <w:vAlign w:val="center"/>
          </w:tcPr>
          <w:p w14:paraId="46C2448A" w14:textId="77777777" w:rsidR="00420404" w:rsidRPr="004359A2" w:rsidRDefault="00420404" w:rsidP="00A1758B">
            <w:pPr>
              <w:keepLines/>
              <w:spacing w:line="240" w:lineRule="auto"/>
              <w:jc w:val="center"/>
              <w:rPr>
                <w:b/>
              </w:rPr>
            </w:pPr>
            <w:r w:rsidRPr="004359A2">
              <w:rPr>
                <w:b/>
              </w:rPr>
              <w:t>Štandardná odchýlka</w:t>
            </w:r>
          </w:p>
        </w:tc>
        <w:tc>
          <w:tcPr>
            <w:tcW w:w="849" w:type="pct"/>
            <w:vMerge/>
            <w:vAlign w:val="center"/>
          </w:tcPr>
          <w:p w14:paraId="25CC2CFD" w14:textId="77777777" w:rsidR="00420404" w:rsidRPr="004359A2" w:rsidRDefault="00420404" w:rsidP="00A1758B">
            <w:pPr>
              <w:keepLines/>
              <w:spacing w:line="240" w:lineRule="auto"/>
              <w:jc w:val="center"/>
              <w:rPr>
                <w:b/>
              </w:rPr>
            </w:pPr>
          </w:p>
        </w:tc>
      </w:tr>
      <w:tr w:rsidR="00420404" w:rsidRPr="004359A2" w14:paraId="622EB62D" w14:textId="77777777" w:rsidTr="00A1758B">
        <w:trPr>
          <w:trHeight w:val="20"/>
        </w:trPr>
        <w:tc>
          <w:tcPr>
            <w:tcW w:w="2028" w:type="pct"/>
            <w:tcBorders>
              <w:top w:val="single" w:sz="4" w:space="0" w:color="auto"/>
              <w:left w:val="single" w:sz="4" w:space="0" w:color="auto"/>
              <w:bottom w:val="single" w:sz="4" w:space="0" w:color="auto"/>
              <w:right w:val="single" w:sz="4" w:space="0" w:color="auto"/>
            </w:tcBorders>
            <w:vAlign w:val="center"/>
          </w:tcPr>
          <w:p w14:paraId="403ABE3F" w14:textId="1C35E6E4" w:rsidR="00420404" w:rsidRPr="004359A2" w:rsidRDefault="00420404" w:rsidP="00A1758B">
            <w:pPr>
              <w:pStyle w:val="mdTblEntry"/>
              <w:spacing w:line="240" w:lineRule="auto"/>
              <w:rPr>
                <w:lang w:val="sk-SK"/>
              </w:rPr>
            </w:pPr>
            <w:r w:rsidRPr="004359A2">
              <w:rPr>
                <w:b/>
                <w:sz w:val="22"/>
                <w:szCs w:val="22"/>
                <w:lang w:val="sk-SK"/>
              </w:rPr>
              <w:t xml:space="preserve">Závažnosť </w:t>
            </w:r>
            <w:r w:rsidR="0000288E">
              <w:rPr>
                <w:b/>
                <w:sz w:val="22"/>
                <w:szCs w:val="22"/>
                <w:lang w:val="sk-SK"/>
              </w:rPr>
              <w:t>črevnej urgencie</w:t>
            </w:r>
            <w:r w:rsidRPr="004359A2">
              <w:rPr>
                <w:b/>
                <w:sz w:val="22"/>
                <w:szCs w:val="22"/>
                <w:lang w:val="sk-SK"/>
              </w:rPr>
              <w:t>*</w:t>
            </w:r>
            <w:r w:rsidRPr="004359A2">
              <w:rPr>
                <w:b/>
                <w:sz w:val="22"/>
                <w:szCs w:val="22"/>
                <w:vertAlign w:val="superscript"/>
                <w:lang w:val="sk-SK"/>
              </w:rPr>
              <w:t>7</w:t>
            </w:r>
          </w:p>
        </w:tc>
        <w:tc>
          <w:tcPr>
            <w:tcW w:w="548" w:type="pct"/>
            <w:tcBorders>
              <w:top w:val="single" w:sz="4" w:space="0" w:color="auto"/>
              <w:left w:val="single" w:sz="4" w:space="0" w:color="auto"/>
              <w:bottom w:val="single" w:sz="4" w:space="0" w:color="auto"/>
              <w:right w:val="single" w:sz="4" w:space="0" w:color="auto"/>
            </w:tcBorders>
            <w:vAlign w:val="center"/>
          </w:tcPr>
          <w:p w14:paraId="28A146E9" w14:textId="77777777" w:rsidR="00420404" w:rsidRPr="004359A2" w:rsidRDefault="00420404" w:rsidP="00A1758B">
            <w:pPr>
              <w:keepLines/>
              <w:spacing w:line="240" w:lineRule="auto"/>
              <w:jc w:val="center"/>
            </w:pPr>
            <w:r w:rsidRPr="004359A2">
              <w:t>-1,63</w:t>
            </w:r>
          </w:p>
        </w:tc>
        <w:tc>
          <w:tcPr>
            <w:tcW w:w="471" w:type="pct"/>
            <w:tcBorders>
              <w:top w:val="single" w:sz="4" w:space="0" w:color="auto"/>
              <w:left w:val="single" w:sz="4" w:space="0" w:color="auto"/>
              <w:bottom w:val="single" w:sz="4" w:space="0" w:color="auto"/>
              <w:right w:val="single" w:sz="4" w:space="0" w:color="auto"/>
            </w:tcBorders>
            <w:vAlign w:val="center"/>
          </w:tcPr>
          <w:p w14:paraId="4E2A322F" w14:textId="77777777" w:rsidR="00420404" w:rsidRPr="004359A2" w:rsidRDefault="00420404" w:rsidP="00A1758B">
            <w:pPr>
              <w:keepLines/>
              <w:spacing w:line="240" w:lineRule="auto"/>
              <w:jc w:val="center"/>
            </w:pPr>
            <w:r w:rsidRPr="004359A2">
              <w:t>0,141</w:t>
            </w:r>
          </w:p>
        </w:tc>
        <w:tc>
          <w:tcPr>
            <w:tcW w:w="546" w:type="pct"/>
            <w:tcBorders>
              <w:left w:val="single" w:sz="4" w:space="0" w:color="auto"/>
              <w:right w:val="single" w:sz="4" w:space="0" w:color="auto"/>
            </w:tcBorders>
            <w:vAlign w:val="center"/>
          </w:tcPr>
          <w:p w14:paraId="43D4113C" w14:textId="77777777" w:rsidR="00420404" w:rsidRPr="004359A2" w:rsidRDefault="00420404" w:rsidP="00A1758B">
            <w:pPr>
              <w:keepLines/>
              <w:spacing w:line="240" w:lineRule="auto"/>
              <w:jc w:val="center"/>
            </w:pPr>
            <w:r w:rsidRPr="004359A2">
              <w:t>-2,59</w:t>
            </w:r>
          </w:p>
        </w:tc>
        <w:tc>
          <w:tcPr>
            <w:tcW w:w="558" w:type="pct"/>
            <w:tcBorders>
              <w:left w:val="single" w:sz="4" w:space="0" w:color="auto"/>
              <w:right w:val="single" w:sz="4" w:space="0" w:color="auto"/>
            </w:tcBorders>
            <w:vAlign w:val="center"/>
          </w:tcPr>
          <w:p w14:paraId="39A614AC" w14:textId="77777777" w:rsidR="00420404" w:rsidRPr="004359A2" w:rsidRDefault="00420404" w:rsidP="00A1758B">
            <w:pPr>
              <w:keepLines/>
              <w:spacing w:line="240" w:lineRule="auto"/>
              <w:jc w:val="center"/>
            </w:pPr>
            <w:r w:rsidRPr="004359A2">
              <w:t>0,083</w:t>
            </w:r>
          </w:p>
        </w:tc>
        <w:tc>
          <w:tcPr>
            <w:tcW w:w="849" w:type="pct"/>
            <w:tcBorders>
              <w:top w:val="single" w:sz="4" w:space="0" w:color="auto"/>
              <w:left w:val="single" w:sz="4" w:space="0" w:color="auto"/>
              <w:bottom w:val="single" w:sz="4" w:space="0" w:color="auto"/>
              <w:right w:val="single" w:sz="4" w:space="0" w:color="auto"/>
            </w:tcBorders>
            <w:vAlign w:val="center"/>
          </w:tcPr>
          <w:p w14:paraId="3373D736" w14:textId="77777777" w:rsidR="00420404" w:rsidRPr="004359A2" w:rsidRDefault="00420404" w:rsidP="00A1758B">
            <w:pPr>
              <w:pStyle w:val="PLRTableDataCentered"/>
              <w:rPr>
                <w:rFonts w:ascii="Times New Roman" w:hAnsi="Times New Roman" w:cs="Times New Roman"/>
                <w:color w:val="auto"/>
                <w:szCs w:val="20"/>
                <w:lang w:val="sk-SK"/>
              </w:rPr>
            </w:pPr>
            <w:r w:rsidRPr="004359A2">
              <w:rPr>
                <w:rFonts w:ascii="Times New Roman" w:hAnsi="Times New Roman" w:cs="Times New Roman"/>
                <w:szCs w:val="20"/>
                <w:lang w:val="sk-SK"/>
              </w:rPr>
              <w:t>-0,95</w:t>
            </w:r>
          </w:p>
          <w:p w14:paraId="7E140C74" w14:textId="77777777" w:rsidR="00420404" w:rsidRPr="004359A2" w:rsidRDefault="00420404" w:rsidP="00A1758B">
            <w:pPr>
              <w:keepLines/>
              <w:spacing w:line="240" w:lineRule="auto"/>
              <w:jc w:val="center"/>
              <w:rPr>
                <w:sz w:val="20"/>
              </w:rPr>
            </w:pPr>
            <w:r w:rsidRPr="004359A2">
              <w:rPr>
                <w:sz w:val="20"/>
              </w:rPr>
              <w:t>(-1,47, -0,44)</w:t>
            </w:r>
            <w:r w:rsidRPr="004359A2">
              <w:rPr>
                <w:sz w:val="20"/>
                <w:vertAlign w:val="superscript"/>
              </w:rPr>
              <w:t>c</w:t>
            </w:r>
          </w:p>
        </w:tc>
      </w:tr>
      <w:tr w:rsidR="00420404" w:rsidRPr="004359A2" w14:paraId="18FFE950" w14:textId="77777777" w:rsidTr="00A1758B">
        <w:trPr>
          <w:trHeight w:val="20"/>
        </w:trPr>
        <w:tc>
          <w:tcPr>
            <w:tcW w:w="2028" w:type="pct"/>
            <w:tcBorders>
              <w:top w:val="single" w:sz="4" w:space="0" w:color="auto"/>
              <w:left w:val="single" w:sz="4" w:space="0" w:color="auto"/>
              <w:bottom w:val="single" w:sz="4" w:space="0" w:color="auto"/>
              <w:right w:val="single" w:sz="4" w:space="0" w:color="auto"/>
            </w:tcBorders>
          </w:tcPr>
          <w:p w14:paraId="350FB5E3" w14:textId="77777777" w:rsidR="00420404" w:rsidRPr="004359A2" w:rsidRDefault="00420404" w:rsidP="00A1758B">
            <w:pPr>
              <w:pStyle w:val="mdTblEntry"/>
              <w:spacing w:line="240" w:lineRule="auto"/>
              <w:ind w:left="176"/>
              <w:rPr>
                <w:sz w:val="22"/>
                <w:szCs w:val="22"/>
                <w:lang w:val="sk-SK"/>
              </w:rPr>
            </w:pPr>
            <w:r w:rsidRPr="004359A2">
              <w:rPr>
                <w:rStyle w:val="normaltextrun"/>
                <w:color w:val="000000"/>
                <w:sz w:val="22"/>
                <w:szCs w:val="22"/>
                <w:lang w:val="sk-SK"/>
              </w:rPr>
              <w:t>Pacienti nikdy neliečení biologickým liekom</w:t>
            </w:r>
            <w:r>
              <w:rPr>
                <w:rStyle w:val="normaltextrun"/>
                <w:color w:val="000000"/>
                <w:sz w:val="22"/>
                <w:szCs w:val="22"/>
                <w:lang w:val="sk-SK"/>
              </w:rPr>
              <w:t xml:space="preserve"> ani </w:t>
            </w:r>
            <w:r w:rsidRPr="004359A2">
              <w:rPr>
                <w:rStyle w:val="normaltextrun"/>
                <w:color w:val="000000"/>
                <w:sz w:val="22"/>
                <w:szCs w:val="22"/>
                <w:lang w:val="sk-SK"/>
              </w:rPr>
              <w:t>JAK inhibítorom</w:t>
            </w:r>
            <w:r>
              <w:rPr>
                <w:rStyle w:val="normaltextrun"/>
                <w:color w:val="000000"/>
                <w:sz w:val="22"/>
                <w:szCs w:val="22"/>
                <w:lang w:val="sk-SK"/>
              </w:rPr>
              <w:t> </w:t>
            </w:r>
            <w:r w:rsidRPr="004359A2">
              <w:rPr>
                <w:rStyle w:val="normaltextrun"/>
                <w:color w:val="000000"/>
                <w:sz w:val="22"/>
                <w:szCs w:val="22"/>
                <w:vertAlign w:val="superscript"/>
                <w:lang w:val="sk-SK"/>
              </w:rPr>
              <w:t>a</w:t>
            </w:r>
          </w:p>
        </w:tc>
        <w:tc>
          <w:tcPr>
            <w:tcW w:w="548" w:type="pct"/>
            <w:tcBorders>
              <w:top w:val="single" w:sz="4" w:space="0" w:color="auto"/>
              <w:left w:val="single" w:sz="4" w:space="0" w:color="auto"/>
              <w:bottom w:val="single" w:sz="4" w:space="0" w:color="auto"/>
              <w:right w:val="single" w:sz="4" w:space="0" w:color="auto"/>
            </w:tcBorders>
            <w:vAlign w:val="center"/>
          </w:tcPr>
          <w:p w14:paraId="36C1A1A1" w14:textId="77777777" w:rsidR="00420404" w:rsidRPr="004359A2" w:rsidRDefault="00420404" w:rsidP="00A1758B">
            <w:pPr>
              <w:keepLines/>
              <w:spacing w:line="240" w:lineRule="auto"/>
              <w:jc w:val="center"/>
            </w:pPr>
            <w:r w:rsidRPr="004359A2">
              <w:t>-2,08</w:t>
            </w:r>
          </w:p>
        </w:tc>
        <w:tc>
          <w:tcPr>
            <w:tcW w:w="471" w:type="pct"/>
            <w:tcBorders>
              <w:top w:val="single" w:sz="4" w:space="0" w:color="auto"/>
              <w:left w:val="single" w:sz="4" w:space="0" w:color="auto"/>
              <w:bottom w:val="single" w:sz="4" w:space="0" w:color="auto"/>
              <w:right w:val="single" w:sz="4" w:space="0" w:color="auto"/>
            </w:tcBorders>
            <w:vAlign w:val="center"/>
          </w:tcPr>
          <w:p w14:paraId="3D626100" w14:textId="77777777" w:rsidR="00420404" w:rsidRPr="004359A2" w:rsidRDefault="00420404" w:rsidP="00A1758B">
            <w:pPr>
              <w:keepLines/>
              <w:spacing w:line="240" w:lineRule="auto"/>
              <w:jc w:val="center"/>
            </w:pPr>
            <w:r w:rsidRPr="004359A2">
              <w:t>0,174</w:t>
            </w:r>
          </w:p>
        </w:tc>
        <w:tc>
          <w:tcPr>
            <w:tcW w:w="546" w:type="pct"/>
            <w:tcBorders>
              <w:left w:val="single" w:sz="4" w:space="0" w:color="auto"/>
              <w:right w:val="single" w:sz="4" w:space="0" w:color="auto"/>
            </w:tcBorders>
            <w:vAlign w:val="center"/>
          </w:tcPr>
          <w:p w14:paraId="023009BB" w14:textId="77777777" w:rsidR="00420404" w:rsidRPr="004359A2" w:rsidRDefault="00420404" w:rsidP="00A1758B">
            <w:pPr>
              <w:keepLines/>
              <w:spacing w:line="240" w:lineRule="auto"/>
              <w:jc w:val="center"/>
            </w:pPr>
            <w:r w:rsidRPr="004359A2">
              <w:t>-2,72</w:t>
            </w:r>
          </w:p>
        </w:tc>
        <w:tc>
          <w:tcPr>
            <w:tcW w:w="558" w:type="pct"/>
            <w:tcBorders>
              <w:left w:val="single" w:sz="4" w:space="0" w:color="auto"/>
              <w:right w:val="single" w:sz="4" w:space="0" w:color="auto"/>
            </w:tcBorders>
            <w:vAlign w:val="center"/>
          </w:tcPr>
          <w:p w14:paraId="07F1FE6A" w14:textId="77777777" w:rsidR="00420404" w:rsidRPr="004359A2" w:rsidRDefault="00420404" w:rsidP="00A1758B">
            <w:pPr>
              <w:keepLines/>
              <w:spacing w:line="240" w:lineRule="auto"/>
              <w:jc w:val="center"/>
            </w:pPr>
            <w:r w:rsidRPr="004359A2">
              <w:t>0,101</w:t>
            </w:r>
          </w:p>
        </w:tc>
        <w:tc>
          <w:tcPr>
            <w:tcW w:w="849" w:type="pct"/>
            <w:tcBorders>
              <w:top w:val="single" w:sz="4" w:space="0" w:color="auto"/>
              <w:left w:val="single" w:sz="4" w:space="0" w:color="auto"/>
              <w:bottom w:val="single" w:sz="4" w:space="0" w:color="auto"/>
              <w:right w:val="single" w:sz="4" w:space="0" w:color="auto"/>
            </w:tcBorders>
            <w:vAlign w:val="center"/>
          </w:tcPr>
          <w:p w14:paraId="69B9D3D1" w14:textId="77777777" w:rsidR="00420404" w:rsidRPr="004359A2" w:rsidRDefault="00420404" w:rsidP="00A1758B">
            <w:pPr>
              <w:keepLines/>
              <w:spacing w:line="240" w:lineRule="auto"/>
              <w:jc w:val="center"/>
            </w:pPr>
            <w:r w:rsidRPr="004359A2">
              <w:rPr>
                <w:b/>
                <w:bCs/>
              </w:rPr>
              <w:t>- - -</w:t>
            </w:r>
          </w:p>
        </w:tc>
      </w:tr>
      <w:tr w:rsidR="00420404" w:rsidRPr="004359A2" w14:paraId="78DB87A9" w14:textId="77777777" w:rsidTr="00A1758B">
        <w:trPr>
          <w:trHeight w:val="20"/>
        </w:trPr>
        <w:tc>
          <w:tcPr>
            <w:tcW w:w="2028" w:type="pct"/>
            <w:tcBorders>
              <w:top w:val="single" w:sz="4" w:space="0" w:color="auto"/>
              <w:left w:val="single" w:sz="4" w:space="0" w:color="auto"/>
              <w:bottom w:val="single" w:sz="4" w:space="0" w:color="auto"/>
              <w:right w:val="single" w:sz="4" w:space="0" w:color="auto"/>
            </w:tcBorders>
          </w:tcPr>
          <w:p w14:paraId="2CA657F0" w14:textId="7F3BF03E" w:rsidR="00420404" w:rsidRPr="004359A2" w:rsidRDefault="00420404" w:rsidP="00A1758B">
            <w:pPr>
              <w:pStyle w:val="mdTblEntry"/>
              <w:spacing w:line="240" w:lineRule="auto"/>
              <w:ind w:left="176"/>
              <w:rPr>
                <w:sz w:val="22"/>
                <w:szCs w:val="22"/>
                <w:lang w:val="sk-SK"/>
              </w:rPr>
            </w:pPr>
            <w:r w:rsidRPr="004359A2">
              <w:rPr>
                <w:rStyle w:val="normaltextrun"/>
                <w:sz w:val="22"/>
                <w:szCs w:val="22"/>
                <w:lang w:val="sk-SK"/>
              </w:rPr>
              <w:t xml:space="preserve">Pacienti, u ktorých zlyhala </w:t>
            </w:r>
            <w:r w:rsidRPr="004359A2">
              <w:rPr>
                <w:rStyle w:val="normaltextrun"/>
                <w:sz w:val="22"/>
                <w:szCs w:val="22"/>
                <w:vertAlign w:val="superscript"/>
                <w:lang w:val="sk-SK"/>
              </w:rPr>
              <w:t>b</w:t>
            </w:r>
            <w:r w:rsidRPr="004359A2">
              <w:rPr>
                <w:rStyle w:val="normaltextrun"/>
                <w:sz w:val="22"/>
                <w:szCs w:val="22"/>
                <w:lang w:val="sk-SK"/>
              </w:rPr>
              <w:t xml:space="preserve"> </w:t>
            </w:r>
            <w:r w:rsidR="00835542">
              <w:rPr>
                <w:rStyle w:val="normaltextrun"/>
                <w:sz w:val="22"/>
                <w:szCs w:val="22"/>
                <w:lang w:val="sk-SK"/>
              </w:rPr>
              <w:t>a</w:t>
            </w:r>
            <w:r w:rsidR="00835542">
              <w:rPr>
                <w:rStyle w:val="normaltextrun"/>
                <w:sz w:val="22"/>
                <w:lang w:val="sk-SK"/>
              </w:rPr>
              <w:t>spoň</w:t>
            </w:r>
            <w:r>
              <w:rPr>
                <w:rStyle w:val="normaltextrun"/>
                <w:sz w:val="22"/>
                <w:lang w:val="sk-SK"/>
              </w:rPr>
              <w:t xml:space="preserve"> </w:t>
            </w:r>
            <w:r w:rsidRPr="004359A2">
              <w:rPr>
                <w:rStyle w:val="normaltextrun"/>
                <w:sz w:val="22"/>
                <w:szCs w:val="22"/>
                <w:lang w:val="sk-SK"/>
              </w:rPr>
              <w:t xml:space="preserve"> jedna biologická liečba alebo JAK inhibítor</w:t>
            </w:r>
            <w:r w:rsidRPr="004359A2">
              <w:rPr>
                <w:rStyle w:val="normaltextrun"/>
                <w:sz w:val="22"/>
                <w:szCs w:val="22"/>
                <w:vertAlign w:val="superscript"/>
                <w:lang w:val="sk-SK"/>
              </w:rPr>
              <w:t xml:space="preserve"> d</w:t>
            </w:r>
          </w:p>
        </w:tc>
        <w:tc>
          <w:tcPr>
            <w:tcW w:w="548" w:type="pct"/>
            <w:tcBorders>
              <w:top w:val="single" w:sz="4" w:space="0" w:color="auto"/>
              <w:left w:val="single" w:sz="4" w:space="0" w:color="auto"/>
              <w:bottom w:val="single" w:sz="4" w:space="0" w:color="auto"/>
              <w:right w:val="single" w:sz="4" w:space="0" w:color="auto"/>
            </w:tcBorders>
            <w:vAlign w:val="center"/>
          </w:tcPr>
          <w:p w14:paraId="04885CAC" w14:textId="77777777" w:rsidR="00420404" w:rsidRPr="004359A2" w:rsidRDefault="00420404" w:rsidP="00A1758B">
            <w:pPr>
              <w:keepLines/>
              <w:spacing w:line="240" w:lineRule="auto"/>
              <w:jc w:val="center"/>
            </w:pPr>
            <w:r w:rsidRPr="004359A2">
              <w:t>-0,95</w:t>
            </w:r>
          </w:p>
        </w:tc>
        <w:tc>
          <w:tcPr>
            <w:tcW w:w="471" w:type="pct"/>
            <w:tcBorders>
              <w:top w:val="single" w:sz="4" w:space="0" w:color="auto"/>
              <w:left w:val="single" w:sz="4" w:space="0" w:color="auto"/>
              <w:bottom w:val="single" w:sz="4" w:space="0" w:color="auto"/>
              <w:right w:val="single" w:sz="4" w:space="0" w:color="auto"/>
            </w:tcBorders>
            <w:vAlign w:val="center"/>
          </w:tcPr>
          <w:p w14:paraId="7E57D4B9" w14:textId="77777777" w:rsidR="00420404" w:rsidRPr="004359A2" w:rsidRDefault="00420404" w:rsidP="00A1758B">
            <w:pPr>
              <w:keepLines/>
              <w:spacing w:line="240" w:lineRule="auto"/>
              <w:jc w:val="center"/>
            </w:pPr>
            <w:r w:rsidRPr="004359A2">
              <w:t>0,227</w:t>
            </w:r>
          </w:p>
        </w:tc>
        <w:tc>
          <w:tcPr>
            <w:tcW w:w="546" w:type="pct"/>
            <w:tcBorders>
              <w:left w:val="single" w:sz="4" w:space="0" w:color="auto"/>
              <w:right w:val="single" w:sz="4" w:space="0" w:color="auto"/>
            </w:tcBorders>
            <w:vAlign w:val="center"/>
          </w:tcPr>
          <w:p w14:paraId="0A88BDCA" w14:textId="77777777" w:rsidR="00420404" w:rsidRPr="004359A2" w:rsidRDefault="00420404" w:rsidP="00A1758B">
            <w:pPr>
              <w:keepLines/>
              <w:spacing w:line="240" w:lineRule="auto"/>
              <w:jc w:val="center"/>
            </w:pPr>
            <w:r w:rsidRPr="004359A2">
              <w:t>-2,46</w:t>
            </w:r>
          </w:p>
        </w:tc>
        <w:tc>
          <w:tcPr>
            <w:tcW w:w="558" w:type="pct"/>
            <w:tcBorders>
              <w:left w:val="single" w:sz="4" w:space="0" w:color="auto"/>
              <w:right w:val="single" w:sz="4" w:space="0" w:color="auto"/>
            </w:tcBorders>
            <w:vAlign w:val="center"/>
          </w:tcPr>
          <w:p w14:paraId="3AE5962C" w14:textId="77777777" w:rsidR="00420404" w:rsidRPr="004359A2" w:rsidRDefault="00420404" w:rsidP="00A1758B">
            <w:pPr>
              <w:keepLines/>
              <w:spacing w:line="240" w:lineRule="auto"/>
              <w:jc w:val="center"/>
            </w:pPr>
            <w:r w:rsidRPr="004359A2">
              <w:t>0,126</w:t>
            </w:r>
          </w:p>
        </w:tc>
        <w:tc>
          <w:tcPr>
            <w:tcW w:w="849" w:type="pct"/>
            <w:tcBorders>
              <w:top w:val="single" w:sz="4" w:space="0" w:color="auto"/>
              <w:left w:val="single" w:sz="4" w:space="0" w:color="auto"/>
              <w:bottom w:val="single" w:sz="4" w:space="0" w:color="auto"/>
              <w:right w:val="single" w:sz="4" w:space="0" w:color="auto"/>
            </w:tcBorders>
            <w:vAlign w:val="center"/>
          </w:tcPr>
          <w:p w14:paraId="14BEDAC6" w14:textId="77777777" w:rsidR="00420404" w:rsidRPr="004359A2" w:rsidRDefault="00420404" w:rsidP="00A1758B">
            <w:pPr>
              <w:keepLines/>
              <w:spacing w:line="240" w:lineRule="auto"/>
              <w:jc w:val="center"/>
            </w:pPr>
            <w:r w:rsidRPr="004359A2">
              <w:rPr>
                <w:b/>
                <w:bCs/>
              </w:rPr>
              <w:t>- - -</w:t>
            </w:r>
          </w:p>
        </w:tc>
      </w:tr>
    </w:tbl>
    <w:p w14:paraId="18F06545" w14:textId="77777777" w:rsidR="00420404" w:rsidRPr="004359A2" w:rsidRDefault="00420404" w:rsidP="00420404">
      <w:pPr>
        <w:spacing w:line="240" w:lineRule="auto"/>
        <w:rPr>
          <w:sz w:val="20"/>
        </w:rPr>
      </w:pPr>
      <w:r>
        <w:rPr>
          <w:sz w:val="20"/>
        </w:rPr>
        <w:t xml:space="preserve">Skratky: </w:t>
      </w:r>
      <w:r w:rsidRPr="004359A2">
        <w:rPr>
          <w:sz w:val="20"/>
        </w:rPr>
        <w:t>IS = interval spoľahlivosti; i.v. = intravenózne; LS = metóda najmenších štvorcov (</w:t>
      </w:r>
      <w:r w:rsidRPr="004359A2">
        <w:rPr>
          <w:i/>
          <w:sz w:val="20"/>
        </w:rPr>
        <w:t>least square</w:t>
      </w:r>
      <w:r w:rsidRPr="004359A2">
        <w:rPr>
          <w:sz w:val="20"/>
        </w:rPr>
        <w:t>)</w:t>
      </w:r>
    </w:p>
    <w:p w14:paraId="5969B9BE" w14:textId="77777777" w:rsidR="00420404" w:rsidRPr="004359A2" w:rsidRDefault="00420404" w:rsidP="00420404">
      <w:pPr>
        <w:tabs>
          <w:tab w:val="clear" w:pos="567"/>
        </w:tabs>
        <w:autoSpaceDE w:val="0"/>
        <w:autoSpaceDN w:val="0"/>
        <w:adjustRightInd w:val="0"/>
        <w:spacing w:line="240" w:lineRule="auto"/>
        <w:rPr>
          <w:sz w:val="20"/>
        </w:rPr>
      </w:pPr>
    </w:p>
    <w:p w14:paraId="48079846" w14:textId="54CF37E0" w:rsidR="00420404" w:rsidRPr="004359A2" w:rsidRDefault="00420404" w:rsidP="00420404">
      <w:pPr>
        <w:tabs>
          <w:tab w:val="clear" w:pos="567"/>
        </w:tabs>
        <w:autoSpaceDE w:val="0"/>
        <w:autoSpaceDN w:val="0"/>
        <w:adjustRightInd w:val="0"/>
        <w:spacing w:line="240" w:lineRule="auto"/>
        <w:ind w:left="284" w:hanging="284"/>
        <w:rPr>
          <w:rFonts w:eastAsia="TimesNewRoman"/>
          <w:i/>
          <w:iCs/>
          <w:szCs w:val="22"/>
          <w:lang w:eastAsia="en-GB"/>
        </w:rPr>
      </w:pPr>
      <w:r w:rsidRPr="004359A2">
        <w:rPr>
          <w:i/>
          <w:iCs/>
          <w:szCs w:val="22"/>
        </w:rPr>
        <w:t>*</w:t>
      </w:r>
      <w:r w:rsidRPr="004359A2">
        <w:rPr>
          <w:i/>
          <w:iCs/>
          <w:szCs w:val="22"/>
          <w:vertAlign w:val="superscript"/>
        </w:rPr>
        <w:t>1</w:t>
      </w:r>
      <w:r w:rsidRPr="004359A2">
        <w:rPr>
          <w:rFonts w:eastAsia="TimesNewRoman"/>
          <w:i/>
          <w:iCs/>
          <w:szCs w:val="22"/>
          <w:lang w:eastAsia="en-GB"/>
        </w:rPr>
        <w:tab/>
        <w:t>Klinická remisia sa zakladá</w:t>
      </w:r>
      <w:r>
        <w:rPr>
          <w:rFonts w:eastAsia="TimesNewRoman"/>
          <w:i/>
          <w:iCs/>
          <w:szCs w:val="22"/>
          <w:lang w:eastAsia="en-GB"/>
        </w:rPr>
        <w:t xml:space="preserve"> na </w:t>
      </w:r>
      <w:r w:rsidRPr="004359A2">
        <w:rPr>
          <w:rFonts w:eastAsia="TimesNewRoman"/>
          <w:i/>
          <w:iCs/>
          <w:szCs w:val="22"/>
          <w:lang w:eastAsia="en-GB"/>
        </w:rPr>
        <w:t>modifikovanom skóre Mayo (MMS)</w:t>
      </w:r>
      <w:r>
        <w:rPr>
          <w:rFonts w:eastAsia="TimesNewRoman"/>
          <w:i/>
          <w:iCs/>
          <w:szCs w:val="22"/>
          <w:lang w:eastAsia="en-GB"/>
        </w:rPr>
        <w:t xml:space="preserve"> a </w:t>
      </w:r>
      <w:r w:rsidRPr="004359A2">
        <w:rPr>
          <w:rFonts w:eastAsia="TimesNewRoman"/>
          <w:i/>
          <w:iCs/>
          <w:szCs w:val="22"/>
          <w:lang w:eastAsia="en-GB"/>
        </w:rPr>
        <w:t xml:space="preserve">je definovaná ako: podskóre </w:t>
      </w:r>
      <w:r w:rsidR="00DD7BF6">
        <w:rPr>
          <w:rFonts w:eastAsia="TimesNewRoman"/>
          <w:i/>
          <w:iCs/>
          <w:szCs w:val="22"/>
          <w:lang w:eastAsia="en-GB"/>
        </w:rPr>
        <w:t>frekvencie</w:t>
      </w:r>
      <w:r w:rsidR="00DD7BF6" w:rsidRPr="004359A2">
        <w:rPr>
          <w:rFonts w:eastAsia="TimesNewRoman"/>
          <w:i/>
          <w:iCs/>
          <w:szCs w:val="22"/>
          <w:lang w:eastAsia="en-GB"/>
        </w:rPr>
        <w:t xml:space="preserve"> </w:t>
      </w:r>
      <w:r w:rsidRPr="004359A2">
        <w:rPr>
          <w:rFonts w:eastAsia="TimesNewRoman"/>
          <w:i/>
          <w:iCs/>
          <w:szCs w:val="22"/>
          <w:lang w:eastAsia="en-GB"/>
        </w:rPr>
        <w:t>stolice (SF) = 0 alebo 1</w:t>
      </w:r>
      <w:r>
        <w:rPr>
          <w:rFonts w:eastAsia="TimesNewRoman"/>
          <w:i/>
          <w:iCs/>
          <w:szCs w:val="22"/>
          <w:lang w:eastAsia="en-GB"/>
        </w:rPr>
        <w:t xml:space="preserve"> s </w:t>
      </w:r>
      <w:r w:rsidRPr="004359A2">
        <w:rPr>
          <w:rFonts w:eastAsia="TimesNewRoman"/>
          <w:i/>
          <w:iCs/>
          <w:szCs w:val="22"/>
          <w:lang w:eastAsia="en-GB"/>
        </w:rPr>
        <w:t xml:space="preserve">poklesom o ≥ 1 bod oproti východiskovej hodnote, podskóre rektálneho krvácania (RB) = 0, endoskopické podskóre (ES) = 0 alebo 1 (okrem </w:t>
      </w:r>
      <w:bookmarkStart w:id="102" w:name="_Hlk130831262"/>
      <w:r w:rsidR="00DD7BF6">
        <w:rPr>
          <w:rFonts w:eastAsia="TimesNewRoman"/>
          <w:i/>
          <w:iCs/>
          <w:szCs w:val="22"/>
          <w:lang w:eastAsia="en-GB"/>
        </w:rPr>
        <w:t>krehkosti-</w:t>
      </w:r>
      <w:r w:rsidR="00FA392B">
        <w:rPr>
          <w:rFonts w:eastAsia="TimesNewRoman"/>
          <w:i/>
          <w:iCs/>
          <w:szCs w:val="22"/>
          <w:lang w:eastAsia="en-GB"/>
        </w:rPr>
        <w:t xml:space="preserve"> friability</w:t>
      </w:r>
      <w:bookmarkEnd w:id="102"/>
      <w:r w:rsidRPr="004359A2">
        <w:rPr>
          <w:rFonts w:eastAsia="TimesNewRoman"/>
          <w:i/>
          <w:iCs/>
          <w:szCs w:val="22"/>
          <w:lang w:eastAsia="en-GB"/>
        </w:rPr>
        <w:t>)</w:t>
      </w:r>
    </w:p>
    <w:p w14:paraId="66697EA2" w14:textId="70225097" w:rsidR="00420404" w:rsidRPr="004359A2" w:rsidRDefault="00420404" w:rsidP="00420404">
      <w:pPr>
        <w:tabs>
          <w:tab w:val="clear" w:pos="567"/>
        </w:tabs>
        <w:autoSpaceDE w:val="0"/>
        <w:autoSpaceDN w:val="0"/>
        <w:adjustRightInd w:val="0"/>
        <w:spacing w:line="240" w:lineRule="auto"/>
        <w:ind w:left="284" w:hanging="284"/>
        <w:rPr>
          <w:rFonts w:eastAsia="TimesNewRoman"/>
          <w:i/>
          <w:iCs/>
          <w:szCs w:val="22"/>
          <w:lang w:eastAsia="en-GB"/>
        </w:rPr>
      </w:pPr>
      <w:r w:rsidRPr="004359A2">
        <w:rPr>
          <w:rFonts w:eastAsia="TimesNewRoman"/>
          <w:i/>
          <w:iCs/>
          <w:szCs w:val="22"/>
          <w:lang w:eastAsia="en-GB"/>
        </w:rPr>
        <w:t>*</w:t>
      </w:r>
      <w:r w:rsidRPr="004359A2">
        <w:rPr>
          <w:rFonts w:eastAsia="TimesNewRoman"/>
          <w:i/>
          <w:iCs/>
          <w:szCs w:val="22"/>
          <w:vertAlign w:val="superscript"/>
          <w:lang w:eastAsia="en-GB"/>
        </w:rPr>
        <w:t>2</w:t>
      </w:r>
      <w:r w:rsidRPr="004359A2">
        <w:rPr>
          <w:rFonts w:eastAsia="TimesNewRoman"/>
          <w:i/>
          <w:iCs/>
          <w:szCs w:val="22"/>
          <w:lang w:eastAsia="en-GB"/>
        </w:rPr>
        <w:tab/>
      </w:r>
      <w:r w:rsidR="005662CF">
        <w:rPr>
          <w:rFonts w:eastAsia="TimesNewRoman"/>
          <w:i/>
          <w:iCs/>
          <w:szCs w:val="22"/>
          <w:lang w:eastAsia="en-GB"/>
        </w:rPr>
        <w:t>Alternatívna</w:t>
      </w:r>
      <w:r w:rsidR="005662CF" w:rsidRPr="004359A2">
        <w:rPr>
          <w:rFonts w:eastAsia="TimesNewRoman"/>
          <w:i/>
          <w:iCs/>
          <w:szCs w:val="22"/>
          <w:lang w:eastAsia="en-GB"/>
        </w:rPr>
        <w:t xml:space="preserve"> </w:t>
      </w:r>
      <w:r w:rsidRPr="004359A2">
        <w:rPr>
          <w:rFonts w:eastAsia="TimesNewRoman"/>
          <w:i/>
          <w:iCs/>
          <w:szCs w:val="22"/>
          <w:lang w:eastAsia="en-GB"/>
        </w:rPr>
        <w:t>klinická remisia sa zakladá</w:t>
      </w:r>
      <w:r>
        <w:rPr>
          <w:rFonts w:eastAsia="TimesNewRoman"/>
          <w:i/>
          <w:iCs/>
          <w:szCs w:val="22"/>
          <w:lang w:eastAsia="en-GB"/>
        </w:rPr>
        <w:t xml:space="preserve"> na </w:t>
      </w:r>
      <w:r w:rsidRPr="004359A2">
        <w:rPr>
          <w:rFonts w:eastAsia="TimesNewRoman"/>
          <w:i/>
          <w:iCs/>
          <w:szCs w:val="22"/>
          <w:lang w:eastAsia="en-GB"/>
        </w:rPr>
        <w:t>modifikovanom skóre Mayo (MMS)</w:t>
      </w:r>
      <w:r>
        <w:rPr>
          <w:rFonts w:eastAsia="TimesNewRoman"/>
          <w:i/>
          <w:iCs/>
          <w:szCs w:val="22"/>
          <w:lang w:eastAsia="en-GB"/>
        </w:rPr>
        <w:t xml:space="preserve"> a </w:t>
      </w:r>
      <w:r w:rsidRPr="004359A2">
        <w:rPr>
          <w:rFonts w:eastAsia="TimesNewRoman"/>
          <w:i/>
          <w:iCs/>
          <w:szCs w:val="22"/>
          <w:lang w:eastAsia="en-GB"/>
        </w:rPr>
        <w:t xml:space="preserve">je definovaná ako: podskóre </w:t>
      </w:r>
      <w:r w:rsidR="005662CF">
        <w:rPr>
          <w:rFonts w:eastAsia="TimesNewRoman"/>
          <w:i/>
          <w:iCs/>
          <w:szCs w:val="22"/>
          <w:lang w:eastAsia="en-GB"/>
        </w:rPr>
        <w:t>frekvencie</w:t>
      </w:r>
      <w:r w:rsidR="005662CF" w:rsidRPr="004359A2">
        <w:rPr>
          <w:rFonts w:eastAsia="TimesNewRoman"/>
          <w:i/>
          <w:iCs/>
          <w:szCs w:val="22"/>
          <w:lang w:eastAsia="en-GB"/>
        </w:rPr>
        <w:t xml:space="preserve"> </w:t>
      </w:r>
      <w:r w:rsidRPr="004359A2">
        <w:rPr>
          <w:rFonts w:eastAsia="TimesNewRoman"/>
          <w:i/>
          <w:iCs/>
          <w:szCs w:val="22"/>
          <w:lang w:eastAsia="en-GB"/>
        </w:rPr>
        <w:t xml:space="preserve">stolice (SF) = 0 alebo 1, podskóre rektálneho krvácania (RB) = 0, endoskopické podskóre (ES) = 0 alebo 1 (okrem </w:t>
      </w:r>
      <w:r w:rsidR="00FA392B">
        <w:rPr>
          <w:rFonts w:eastAsia="TimesNewRoman"/>
          <w:i/>
          <w:iCs/>
          <w:szCs w:val="22"/>
          <w:lang w:eastAsia="en-GB"/>
        </w:rPr>
        <w:t>krehkosti- friability</w:t>
      </w:r>
      <w:r w:rsidRPr="004359A2">
        <w:rPr>
          <w:rFonts w:eastAsia="TimesNewRoman"/>
          <w:i/>
          <w:iCs/>
          <w:szCs w:val="22"/>
          <w:lang w:eastAsia="en-GB"/>
        </w:rPr>
        <w:t>)</w:t>
      </w:r>
    </w:p>
    <w:p w14:paraId="782BF872" w14:textId="77777777" w:rsidR="00420404" w:rsidRPr="004359A2" w:rsidRDefault="00420404" w:rsidP="00420404">
      <w:pPr>
        <w:pStyle w:val="mdTblEntry"/>
        <w:spacing w:before="20" w:after="20" w:line="240" w:lineRule="auto"/>
        <w:ind w:left="284" w:hanging="284"/>
        <w:rPr>
          <w:bCs/>
          <w:i/>
          <w:iCs/>
          <w:sz w:val="22"/>
          <w:szCs w:val="22"/>
          <w:lang w:val="sk-SK"/>
        </w:rPr>
      </w:pPr>
      <w:r w:rsidRPr="004359A2">
        <w:rPr>
          <w:rFonts w:eastAsia="TimesNewRoman"/>
          <w:i/>
          <w:iCs/>
          <w:sz w:val="22"/>
          <w:szCs w:val="22"/>
          <w:lang w:val="sk-SK" w:eastAsia="en-GB"/>
        </w:rPr>
        <w:t>*</w:t>
      </w:r>
      <w:r w:rsidRPr="004359A2">
        <w:rPr>
          <w:rFonts w:eastAsia="TimesNewRoman"/>
          <w:i/>
          <w:iCs/>
          <w:sz w:val="22"/>
          <w:szCs w:val="22"/>
          <w:vertAlign w:val="superscript"/>
          <w:lang w:val="sk-SK" w:eastAsia="en-GB"/>
        </w:rPr>
        <w:t>3</w:t>
      </w:r>
      <w:r w:rsidRPr="004359A2">
        <w:rPr>
          <w:rFonts w:eastAsia="TimesNewRoman"/>
          <w:i/>
          <w:iCs/>
          <w:sz w:val="22"/>
          <w:szCs w:val="22"/>
          <w:lang w:val="sk-SK" w:eastAsia="en-GB"/>
        </w:rPr>
        <w:tab/>
        <w:t>Klinická odpoveď sa zakladá</w:t>
      </w:r>
      <w:r>
        <w:rPr>
          <w:rFonts w:eastAsia="TimesNewRoman"/>
          <w:i/>
          <w:iCs/>
          <w:sz w:val="22"/>
          <w:szCs w:val="22"/>
          <w:lang w:val="sk-SK" w:eastAsia="en-GB"/>
        </w:rPr>
        <w:t xml:space="preserve"> na </w:t>
      </w:r>
      <w:r w:rsidRPr="004359A2">
        <w:rPr>
          <w:bCs/>
          <w:i/>
          <w:iCs/>
          <w:sz w:val="22"/>
          <w:szCs w:val="22"/>
          <w:lang w:val="sk-SK"/>
        </w:rPr>
        <w:t>MMS</w:t>
      </w:r>
      <w:r>
        <w:rPr>
          <w:bCs/>
          <w:i/>
          <w:iCs/>
          <w:sz w:val="22"/>
          <w:szCs w:val="22"/>
          <w:lang w:val="sk-SK"/>
        </w:rPr>
        <w:t xml:space="preserve"> a </w:t>
      </w:r>
      <w:r w:rsidRPr="004359A2">
        <w:rPr>
          <w:rFonts w:eastAsia="TimesNewRoman"/>
          <w:i/>
          <w:iCs/>
          <w:sz w:val="22"/>
          <w:szCs w:val="22"/>
          <w:lang w:val="sk-SK" w:eastAsia="en-GB"/>
        </w:rPr>
        <w:t>je definovaná ako:</w:t>
      </w:r>
      <w:r w:rsidRPr="004359A2">
        <w:rPr>
          <w:bCs/>
          <w:i/>
          <w:iCs/>
          <w:sz w:val="22"/>
          <w:szCs w:val="22"/>
          <w:lang w:val="sk-SK"/>
        </w:rPr>
        <w:t xml:space="preserve"> pokles MMS o ≥</w:t>
      </w:r>
      <w:r w:rsidRPr="004359A2">
        <w:rPr>
          <w:i/>
          <w:iCs/>
          <w:sz w:val="22"/>
          <w:szCs w:val="22"/>
          <w:lang w:val="sk-SK"/>
        </w:rPr>
        <w:t> </w:t>
      </w:r>
      <w:r w:rsidRPr="004359A2">
        <w:rPr>
          <w:bCs/>
          <w:i/>
          <w:iCs/>
          <w:sz w:val="22"/>
          <w:szCs w:val="22"/>
          <w:lang w:val="sk-SK"/>
        </w:rPr>
        <w:t>2 body</w:t>
      </w:r>
      <w:r>
        <w:rPr>
          <w:bCs/>
          <w:i/>
          <w:iCs/>
          <w:sz w:val="22"/>
          <w:szCs w:val="22"/>
          <w:lang w:val="sk-SK"/>
        </w:rPr>
        <w:t xml:space="preserve"> a </w:t>
      </w:r>
      <w:r w:rsidRPr="004359A2">
        <w:rPr>
          <w:bCs/>
          <w:i/>
          <w:iCs/>
          <w:sz w:val="22"/>
          <w:szCs w:val="22"/>
          <w:lang w:val="sk-SK"/>
        </w:rPr>
        <w:t>pokles o ≥</w:t>
      </w:r>
      <w:r w:rsidRPr="004359A2">
        <w:rPr>
          <w:i/>
          <w:iCs/>
          <w:sz w:val="22"/>
          <w:szCs w:val="22"/>
          <w:lang w:val="sk-SK"/>
        </w:rPr>
        <w:t> </w:t>
      </w:r>
      <w:r w:rsidRPr="004359A2">
        <w:rPr>
          <w:bCs/>
          <w:i/>
          <w:iCs/>
          <w:sz w:val="22"/>
          <w:szCs w:val="22"/>
          <w:lang w:val="sk-SK"/>
        </w:rPr>
        <w:t>30</w:t>
      </w:r>
      <w:r w:rsidRPr="004359A2">
        <w:rPr>
          <w:i/>
          <w:iCs/>
          <w:sz w:val="22"/>
          <w:szCs w:val="22"/>
          <w:lang w:val="sk-SK"/>
        </w:rPr>
        <w:t> </w:t>
      </w:r>
      <w:r w:rsidRPr="004359A2">
        <w:rPr>
          <w:bCs/>
          <w:i/>
          <w:iCs/>
          <w:sz w:val="22"/>
          <w:szCs w:val="22"/>
          <w:lang w:val="sk-SK"/>
        </w:rPr>
        <w:t>% oproti východiskovej hodnote</w:t>
      </w:r>
      <w:r>
        <w:rPr>
          <w:bCs/>
          <w:i/>
          <w:iCs/>
          <w:sz w:val="22"/>
          <w:szCs w:val="22"/>
          <w:lang w:val="sk-SK"/>
        </w:rPr>
        <w:t>,</w:t>
      </w:r>
      <w:r w:rsidRPr="004359A2">
        <w:rPr>
          <w:bCs/>
          <w:i/>
          <w:iCs/>
          <w:sz w:val="22"/>
          <w:szCs w:val="22"/>
          <w:lang w:val="sk-SK"/>
        </w:rPr>
        <w:t xml:space="preserve"> pokles podskóre RB o ≥</w:t>
      </w:r>
      <w:r w:rsidRPr="004359A2">
        <w:rPr>
          <w:i/>
          <w:iCs/>
          <w:sz w:val="22"/>
          <w:szCs w:val="22"/>
          <w:lang w:val="sk-SK"/>
        </w:rPr>
        <w:t> </w:t>
      </w:r>
      <w:r w:rsidRPr="004359A2">
        <w:rPr>
          <w:bCs/>
          <w:i/>
          <w:iCs/>
          <w:sz w:val="22"/>
          <w:szCs w:val="22"/>
          <w:lang w:val="sk-SK"/>
        </w:rPr>
        <w:t>1 bod oproti východiskovej hodnote, alebo skóre RB = 0 alebo 1</w:t>
      </w:r>
    </w:p>
    <w:p w14:paraId="49E72752" w14:textId="4AFE8807" w:rsidR="00420404" w:rsidRPr="004359A2" w:rsidRDefault="00420404" w:rsidP="00420404">
      <w:pPr>
        <w:pStyle w:val="mdTblEntry"/>
        <w:spacing w:before="20" w:after="20" w:line="240" w:lineRule="auto"/>
        <w:ind w:left="284" w:hanging="284"/>
        <w:rPr>
          <w:i/>
          <w:iCs/>
          <w:sz w:val="22"/>
          <w:szCs w:val="22"/>
          <w:lang w:val="sk-SK"/>
        </w:rPr>
      </w:pPr>
      <w:r w:rsidRPr="004359A2">
        <w:rPr>
          <w:rFonts w:eastAsia="TimesNewRoman"/>
          <w:i/>
          <w:iCs/>
          <w:sz w:val="22"/>
          <w:szCs w:val="22"/>
          <w:lang w:val="sk-SK" w:eastAsia="en-GB"/>
        </w:rPr>
        <w:t>*</w:t>
      </w:r>
      <w:r w:rsidRPr="004359A2">
        <w:rPr>
          <w:rFonts w:eastAsia="TimesNewRoman"/>
          <w:i/>
          <w:iCs/>
          <w:sz w:val="22"/>
          <w:szCs w:val="22"/>
          <w:vertAlign w:val="superscript"/>
          <w:lang w:val="sk-SK" w:eastAsia="en-GB"/>
        </w:rPr>
        <w:t>4</w:t>
      </w:r>
      <w:r w:rsidRPr="004359A2">
        <w:rPr>
          <w:rFonts w:eastAsia="TimesNewRoman"/>
          <w:i/>
          <w:iCs/>
          <w:sz w:val="22"/>
          <w:szCs w:val="22"/>
          <w:lang w:val="sk-SK" w:eastAsia="en-GB"/>
        </w:rPr>
        <w:tab/>
        <w:t xml:space="preserve">Zlepšenie pri endoskopickom vyšetrení </w:t>
      </w:r>
      <w:r>
        <w:rPr>
          <w:rFonts w:eastAsia="TimesNewRoman"/>
          <w:i/>
          <w:iCs/>
          <w:sz w:val="22"/>
          <w:szCs w:val="22"/>
          <w:lang w:val="sk-SK" w:eastAsia="en-GB"/>
        </w:rPr>
        <w:t xml:space="preserve">je </w:t>
      </w:r>
      <w:r w:rsidRPr="004359A2">
        <w:rPr>
          <w:rFonts w:eastAsia="TimesNewRoman"/>
          <w:i/>
          <w:iCs/>
          <w:sz w:val="22"/>
          <w:szCs w:val="22"/>
          <w:lang w:val="sk-SK" w:eastAsia="en-GB"/>
        </w:rPr>
        <w:t>definované ako</w:t>
      </w:r>
      <w:r w:rsidRPr="004359A2">
        <w:rPr>
          <w:i/>
          <w:iCs/>
          <w:sz w:val="22"/>
          <w:szCs w:val="22"/>
          <w:lang w:val="sk-SK"/>
        </w:rPr>
        <w:t xml:space="preserve">: ES = 0 alebo 1 (okrem </w:t>
      </w:r>
      <w:r w:rsidR="00FA392B" w:rsidRPr="00FA392B">
        <w:rPr>
          <w:i/>
          <w:iCs/>
          <w:sz w:val="22"/>
          <w:szCs w:val="22"/>
          <w:lang w:val="sk-SK"/>
        </w:rPr>
        <w:t>krehkosti- friability</w:t>
      </w:r>
      <w:r w:rsidRPr="004359A2">
        <w:rPr>
          <w:i/>
          <w:iCs/>
          <w:sz w:val="22"/>
          <w:szCs w:val="22"/>
          <w:lang w:val="sk-SK"/>
        </w:rPr>
        <w:t>)</w:t>
      </w:r>
    </w:p>
    <w:p w14:paraId="43DC6302" w14:textId="77777777" w:rsidR="00420404" w:rsidRPr="004359A2" w:rsidRDefault="00420404" w:rsidP="00420404">
      <w:pPr>
        <w:pStyle w:val="mdTblEntry"/>
        <w:spacing w:before="20" w:after="20" w:line="240" w:lineRule="auto"/>
        <w:ind w:left="284" w:hanging="284"/>
        <w:rPr>
          <w:i/>
          <w:iCs/>
          <w:sz w:val="22"/>
          <w:szCs w:val="22"/>
          <w:lang w:val="sk-SK"/>
        </w:rPr>
      </w:pPr>
      <w:r w:rsidRPr="004359A2">
        <w:rPr>
          <w:i/>
          <w:iCs/>
          <w:sz w:val="22"/>
          <w:szCs w:val="22"/>
          <w:lang w:val="sk-SK"/>
        </w:rPr>
        <w:t>*</w:t>
      </w:r>
      <w:r w:rsidRPr="004359A2">
        <w:rPr>
          <w:i/>
          <w:iCs/>
          <w:sz w:val="22"/>
          <w:szCs w:val="22"/>
          <w:vertAlign w:val="superscript"/>
          <w:lang w:val="sk-SK"/>
        </w:rPr>
        <w:t>5</w:t>
      </w:r>
      <w:r w:rsidRPr="004359A2">
        <w:rPr>
          <w:i/>
          <w:iCs/>
          <w:sz w:val="22"/>
          <w:szCs w:val="22"/>
          <w:lang w:val="sk-SK"/>
        </w:rPr>
        <w:tab/>
        <w:t>Symptomatická remisia je definovaná ako: SF = 0, alebo SF = 1</w:t>
      </w:r>
      <w:r>
        <w:rPr>
          <w:i/>
          <w:iCs/>
          <w:sz w:val="22"/>
          <w:szCs w:val="22"/>
          <w:lang w:val="sk-SK"/>
        </w:rPr>
        <w:t xml:space="preserve"> s </w:t>
      </w:r>
      <w:r w:rsidRPr="004359A2">
        <w:rPr>
          <w:i/>
          <w:iCs/>
          <w:sz w:val="22"/>
          <w:szCs w:val="22"/>
          <w:lang w:val="sk-SK"/>
        </w:rPr>
        <w:t xml:space="preserve">poklesom o ≥ 1 bod </w:t>
      </w:r>
      <w:r w:rsidRPr="004359A2">
        <w:rPr>
          <w:bCs/>
          <w:i/>
          <w:iCs/>
          <w:sz w:val="22"/>
          <w:szCs w:val="22"/>
          <w:lang w:val="sk-SK"/>
        </w:rPr>
        <w:t>oproti východiskovej hodnote</w:t>
      </w:r>
      <w:r>
        <w:rPr>
          <w:i/>
          <w:iCs/>
          <w:sz w:val="22"/>
          <w:szCs w:val="22"/>
          <w:lang w:val="sk-SK"/>
        </w:rPr>
        <w:t>,</w:t>
      </w:r>
      <w:r w:rsidRPr="004359A2">
        <w:rPr>
          <w:i/>
          <w:iCs/>
          <w:sz w:val="22"/>
          <w:szCs w:val="22"/>
          <w:lang w:val="sk-SK"/>
        </w:rPr>
        <w:t xml:space="preserve"> RB = 0</w:t>
      </w:r>
    </w:p>
    <w:p w14:paraId="78CF24FB" w14:textId="0E8EB923" w:rsidR="00420404" w:rsidRPr="004359A2" w:rsidRDefault="00420404" w:rsidP="00420404">
      <w:pPr>
        <w:tabs>
          <w:tab w:val="clear" w:pos="567"/>
        </w:tabs>
        <w:autoSpaceDE w:val="0"/>
        <w:autoSpaceDN w:val="0"/>
        <w:adjustRightInd w:val="0"/>
        <w:spacing w:line="240" w:lineRule="auto"/>
        <w:ind w:left="284" w:hanging="284"/>
        <w:rPr>
          <w:rFonts w:eastAsia="TimesNewRoman"/>
          <w:i/>
          <w:iCs/>
          <w:szCs w:val="22"/>
          <w:lang w:eastAsia="en-GB"/>
        </w:rPr>
      </w:pPr>
      <w:r w:rsidRPr="004359A2">
        <w:rPr>
          <w:i/>
          <w:iCs/>
          <w:szCs w:val="22"/>
        </w:rPr>
        <w:t>*</w:t>
      </w:r>
      <w:r w:rsidRPr="004359A2">
        <w:rPr>
          <w:i/>
          <w:iCs/>
          <w:szCs w:val="22"/>
          <w:vertAlign w:val="superscript"/>
        </w:rPr>
        <w:t>6</w:t>
      </w:r>
      <w:r w:rsidRPr="004359A2">
        <w:rPr>
          <w:i/>
          <w:iCs/>
          <w:szCs w:val="22"/>
        </w:rPr>
        <w:tab/>
        <w:t>Zlepšenie stavu sliznice pri histologicko</w:t>
      </w:r>
      <w:r>
        <w:rPr>
          <w:i/>
          <w:iCs/>
          <w:szCs w:val="22"/>
        </w:rPr>
        <w:t>-</w:t>
      </w:r>
      <w:r w:rsidRPr="004359A2">
        <w:rPr>
          <w:i/>
          <w:iCs/>
          <w:szCs w:val="22"/>
        </w:rPr>
        <w:t xml:space="preserve">endoskopickom vyšetrení je definované ako dosiahnutie </w:t>
      </w:r>
      <w:r w:rsidR="000D030C">
        <w:rPr>
          <w:i/>
          <w:iCs/>
          <w:szCs w:val="22"/>
        </w:rPr>
        <w:t>súčasne</w:t>
      </w:r>
      <w:r w:rsidRPr="004359A2">
        <w:rPr>
          <w:i/>
          <w:iCs/>
          <w:szCs w:val="22"/>
        </w:rPr>
        <w:t xml:space="preserve">: </w:t>
      </w:r>
      <w:r w:rsidRPr="004359A2">
        <w:rPr>
          <w:rFonts w:eastAsia="CourierNew"/>
          <w:i/>
          <w:iCs/>
          <w:szCs w:val="22"/>
          <w:lang w:eastAsia="en-GB"/>
        </w:rPr>
        <w:t xml:space="preserve">1. </w:t>
      </w:r>
      <w:r w:rsidRPr="004359A2">
        <w:rPr>
          <w:rFonts w:eastAsia="TimesNewRoman,Bold"/>
          <w:i/>
          <w:iCs/>
          <w:szCs w:val="22"/>
          <w:lang w:eastAsia="en-GB"/>
        </w:rPr>
        <w:t xml:space="preserve">histologické zlepšenie, </w:t>
      </w:r>
      <w:r w:rsidRPr="004359A2">
        <w:rPr>
          <w:rFonts w:eastAsia="TimesNewRoman"/>
          <w:i/>
          <w:iCs/>
          <w:szCs w:val="22"/>
          <w:lang w:eastAsia="en-GB"/>
        </w:rPr>
        <w:t>definované pomocou Geboesovho bodovacieho systému</w:t>
      </w:r>
      <w:r>
        <w:rPr>
          <w:rFonts w:eastAsia="TimesNewRoman"/>
          <w:i/>
          <w:iCs/>
          <w:szCs w:val="22"/>
          <w:lang w:eastAsia="en-GB"/>
        </w:rPr>
        <w:t xml:space="preserve"> s </w:t>
      </w:r>
      <w:r w:rsidRPr="004359A2">
        <w:rPr>
          <w:rFonts w:eastAsia="TimesNewRoman"/>
          <w:i/>
          <w:iCs/>
          <w:szCs w:val="22"/>
          <w:lang w:eastAsia="en-GB"/>
        </w:rPr>
        <w:t>infiltráciou neutrofilov</w:t>
      </w:r>
      <w:r>
        <w:rPr>
          <w:rFonts w:eastAsia="TimesNewRoman"/>
          <w:i/>
          <w:iCs/>
          <w:szCs w:val="22"/>
          <w:lang w:eastAsia="en-GB"/>
        </w:rPr>
        <w:t xml:space="preserve"> </w:t>
      </w:r>
      <w:r w:rsidR="003328AD">
        <w:rPr>
          <w:rFonts w:eastAsia="TimesNewRoman"/>
          <w:i/>
          <w:iCs/>
          <w:szCs w:val="22"/>
          <w:lang w:eastAsia="en-GB"/>
        </w:rPr>
        <w:t>v </w:t>
      </w:r>
      <w:r w:rsidRPr="004359A2">
        <w:rPr>
          <w:rFonts w:eastAsia="TimesNewRoman"/>
          <w:i/>
          <w:iCs/>
          <w:szCs w:val="22"/>
          <w:lang w:eastAsia="en-GB"/>
        </w:rPr>
        <w:t>&lt;</w:t>
      </w:r>
      <w:r w:rsidRPr="004359A2">
        <w:rPr>
          <w:i/>
          <w:iCs/>
          <w:szCs w:val="22"/>
        </w:rPr>
        <w:t> </w:t>
      </w:r>
      <w:r w:rsidRPr="004359A2">
        <w:rPr>
          <w:rFonts w:eastAsia="TimesNewRoman"/>
          <w:i/>
          <w:iCs/>
          <w:szCs w:val="22"/>
          <w:lang w:eastAsia="en-GB"/>
        </w:rPr>
        <w:t xml:space="preserve">5 % </w:t>
      </w:r>
      <w:r>
        <w:rPr>
          <w:rFonts w:eastAsia="TimesNewRoman"/>
          <w:i/>
          <w:iCs/>
          <w:szCs w:val="22"/>
          <w:lang w:eastAsia="en-GB"/>
        </w:rPr>
        <w:t>krýpt</w:t>
      </w:r>
      <w:r w:rsidRPr="004359A2">
        <w:rPr>
          <w:rFonts w:eastAsia="TimesNewRoman"/>
          <w:i/>
          <w:iCs/>
          <w:szCs w:val="22"/>
          <w:lang w:eastAsia="en-GB"/>
        </w:rPr>
        <w:t>, žiadn</w:t>
      </w:r>
      <w:r w:rsidR="00B92E7A">
        <w:rPr>
          <w:rFonts w:eastAsia="TimesNewRoman"/>
          <w:i/>
          <w:iCs/>
          <w:szCs w:val="22"/>
          <w:lang w:eastAsia="en-GB"/>
        </w:rPr>
        <w:t>a</w:t>
      </w:r>
      <w:r w:rsidRPr="004359A2">
        <w:rPr>
          <w:rFonts w:eastAsia="TimesNewRoman"/>
          <w:i/>
          <w:iCs/>
          <w:szCs w:val="22"/>
          <w:lang w:eastAsia="en-GB"/>
        </w:rPr>
        <w:t xml:space="preserve"> </w:t>
      </w:r>
      <w:r w:rsidR="00B92E7A">
        <w:rPr>
          <w:rFonts w:eastAsia="TimesNewRoman"/>
          <w:i/>
          <w:iCs/>
          <w:szCs w:val="22"/>
          <w:lang w:eastAsia="en-GB"/>
        </w:rPr>
        <w:t>deštrukcia</w:t>
      </w:r>
      <w:r w:rsidR="00B92E7A" w:rsidRPr="004359A2">
        <w:rPr>
          <w:rFonts w:eastAsia="TimesNewRoman"/>
          <w:i/>
          <w:iCs/>
          <w:szCs w:val="22"/>
          <w:lang w:eastAsia="en-GB"/>
        </w:rPr>
        <w:t xml:space="preserve"> </w:t>
      </w:r>
      <w:r>
        <w:rPr>
          <w:rFonts w:eastAsia="TimesNewRoman"/>
          <w:i/>
          <w:iCs/>
          <w:szCs w:val="22"/>
          <w:lang w:eastAsia="en-GB"/>
        </w:rPr>
        <w:t>kr</w:t>
      </w:r>
      <w:r w:rsidR="00B92E7A">
        <w:rPr>
          <w:rFonts w:eastAsia="TimesNewRoman"/>
          <w:i/>
          <w:iCs/>
          <w:szCs w:val="22"/>
          <w:lang w:eastAsia="en-GB"/>
        </w:rPr>
        <w:t>ýpt</w:t>
      </w:r>
      <w:r>
        <w:rPr>
          <w:rFonts w:eastAsia="TimesNewRoman"/>
          <w:i/>
          <w:iCs/>
          <w:szCs w:val="22"/>
          <w:lang w:eastAsia="en-GB"/>
        </w:rPr>
        <w:t xml:space="preserve"> a </w:t>
      </w:r>
      <w:r w:rsidRPr="004359A2">
        <w:rPr>
          <w:rFonts w:eastAsia="TimesNewRoman"/>
          <w:i/>
          <w:iCs/>
          <w:szCs w:val="22"/>
          <w:lang w:eastAsia="en-GB"/>
        </w:rPr>
        <w:t>žiadne erózie, ulcerácie alebo granulačné tkanivo. 2.</w:t>
      </w:r>
      <w:r w:rsidRPr="004359A2">
        <w:rPr>
          <w:rFonts w:eastAsia="CourierNew"/>
          <w:i/>
          <w:iCs/>
          <w:szCs w:val="22"/>
          <w:lang w:eastAsia="en-GB"/>
        </w:rPr>
        <w:t xml:space="preserve"> e</w:t>
      </w:r>
      <w:r w:rsidRPr="004359A2">
        <w:rPr>
          <w:rFonts w:eastAsia="TimesNewRoman,Bold"/>
          <w:i/>
          <w:iCs/>
          <w:szCs w:val="22"/>
          <w:lang w:eastAsia="en-GB"/>
        </w:rPr>
        <w:t xml:space="preserve">ndoskopické zlepšenie, definované ako </w:t>
      </w:r>
      <w:r w:rsidRPr="004359A2">
        <w:rPr>
          <w:rFonts w:eastAsia="TimesNewRoman"/>
          <w:i/>
          <w:iCs/>
          <w:szCs w:val="22"/>
          <w:lang w:eastAsia="en-GB"/>
        </w:rPr>
        <w:t>ES =</w:t>
      </w:r>
      <w:r w:rsidRPr="004359A2">
        <w:rPr>
          <w:i/>
          <w:iCs/>
          <w:szCs w:val="22"/>
        </w:rPr>
        <w:t> </w:t>
      </w:r>
      <w:r w:rsidRPr="004359A2">
        <w:rPr>
          <w:rFonts w:eastAsia="TimesNewRoman"/>
          <w:i/>
          <w:iCs/>
          <w:szCs w:val="22"/>
          <w:lang w:eastAsia="en-GB"/>
        </w:rPr>
        <w:t xml:space="preserve">0 alebo 1 (okrem </w:t>
      </w:r>
      <w:r w:rsidR="00FA392B">
        <w:rPr>
          <w:rFonts w:eastAsia="TimesNewRoman"/>
          <w:i/>
          <w:iCs/>
          <w:szCs w:val="22"/>
          <w:lang w:eastAsia="en-GB"/>
        </w:rPr>
        <w:t>krehkosti- friability</w:t>
      </w:r>
      <w:r w:rsidRPr="004359A2">
        <w:rPr>
          <w:rFonts w:eastAsia="TimesNewRoman"/>
          <w:i/>
          <w:iCs/>
          <w:szCs w:val="22"/>
          <w:lang w:eastAsia="en-GB"/>
        </w:rPr>
        <w:t>)</w:t>
      </w:r>
      <w:r>
        <w:rPr>
          <w:rFonts w:eastAsia="TimesNewRoman"/>
          <w:i/>
          <w:iCs/>
          <w:szCs w:val="22"/>
          <w:lang w:eastAsia="en-GB"/>
        </w:rPr>
        <w:t xml:space="preserve"> </w:t>
      </w:r>
    </w:p>
    <w:p w14:paraId="3DCAA88B" w14:textId="07D5948B" w:rsidR="00420404" w:rsidRPr="004359A2" w:rsidRDefault="00420404" w:rsidP="00420404">
      <w:pPr>
        <w:tabs>
          <w:tab w:val="clear" w:pos="567"/>
        </w:tabs>
        <w:autoSpaceDE w:val="0"/>
        <w:autoSpaceDN w:val="0"/>
        <w:adjustRightInd w:val="0"/>
        <w:spacing w:line="240" w:lineRule="auto"/>
        <w:ind w:left="284" w:hanging="284"/>
        <w:rPr>
          <w:rFonts w:eastAsia="TimesNewRoman"/>
          <w:i/>
          <w:iCs/>
          <w:szCs w:val="22"/>
          <w:lang w:eastAsia="en-GB"/>
        </w:rPr>
      </w:pPr>
      <w:r w:rsidRPr="004359A2">
        <w:rPr>
          <w:rFonts w:eastAsia="TimesNewRoman"/>
          <w:i/>
          <w:iCs/>
          <w:szCs w:val="22"/>
          <w:lang w:eastAsia="en-GB"/>
        </w:rPr>
        <w:t>*</w:t>
      </w:r>
      <w:r w:rsidRPr="004359A2">
        <w:rPr>
          <w:rFonts w:eastAsia="TimesNewRoman"/>
          <w:i/>
          <w:iCs/>
          <w:szCs w:val="22"/>
          <w:vertAlign w:val="superscript"/>
          <w:lang w:eastAsia="en-GB"/>
        </w:rPr>
        <w:t>7</w:t>
      </w:r>
      <w:r w:rsidRPr="004359A2">
        <w:rPr>
          <w:rFonts w:eastAsia="TimesNewRoman"/>
          <w:i/>
          <w:iCs/>
          <w:szCs w:val="22"/>
          <w:lang w:eastAsia="en-GB"/>
        </w:rPr>
        <w:tab/>
        <w:t xml:space="preserve">Zmena skóre </w:t>
      </w:r>
      <w:r w:rsidR="0000288E">
        <w:rPr>
          <w:rFonts w:eastAsia="TimesNewRoman"/>
          <w:i/>
          <w:iCs/>
          <w:szCs w:val="22"/>
          <w:lang w:eastAsia="en-GB"/>
        </w:rPr>
        <w:t>črevnej urgencie</w:t>
      </w:r>
      <w:r w:rsidR="00C23598">
        <w:rPr>
          <w:rFonts w:eastAsia="TimesNewRoman"/>
          <w:i/>
          <w:iCs/>
          <w:szCs w:val="22"/>
          <w:lang w:eastAsia="en-GB"/>
        </w:rPr>
        <w:t xml:space="preserve"> </w:t>
      </w:r>
      <w:r w:rsidR="00C23598" w:rsidRPr="004E1561">
        <w:rPr>
          <w:rFonts w:eastAsia="TimesNewRoman"/>
          <w:i/>
          <w:iCs/>
          <w:szCs w:val="22"/>
          <w:lang w:eastAsia="en-GB"/>
        </w:rPr>
        <w:t xml:space="preserve">(naliehavosti </w:t>
      </w:r>
      <w:r w:rsidR="00552D5C">
        <w:rPr>
          <w:rFonts w:eastAsia="TimesNewRoman"/>
          <w:i/>
          <w:iCs/>
          <w:szCs w:val="22"/>
          <w:lang w:eastAsia="en-GB"/>
        </w:rPr>
        <w:t xml:space="preserve">náhleho </w:t>
      </w:r>
      <w:r w:rsidR="00C23598" w:rsidRPr="004E1561">
        <w:rPr>
          <w:rFonts w:eastAsia="TimesNewRoman"/>
          <w:i/>
          <w:iCs/>
          <w:szCs w:val="22"/>
          <w:lang w:eastAsia="en-GB"/>
        </w:rPr>
        <w:t>nutkania na stolicu)</w:t>
      </w:r>
      <w:r w:rsidR="007500F9">
        <w:rPr>
          <w:rFonts w:eastAsia="TimesNewRoman"/>
          <w:i/>
          <w:iCs/>
          <w:szCs w:val="22"/>
          <w:lang w:eastAsia="en-GB"/>
        </w:rPr>
        <w:t xml:space="preserve"> </w:t>
      </w:r>
      <w:r>
        <w:rPr>
          <w:rFonts w:eastAsia="TimesNewRoman"/>
          <w:i/>
          <w:iCs/>
          <w:szCs w:val="22"/>
          <w:lang w:eastAsia="en-GB"/>
        </w:rPr>
        <w:t>na </w:t>
      </w:r>
      <w:r w:rsidRPr="004359A2">
        <w:rPr>
          <w:rFonts w:eastAsia="TimesNewRoman"/>
          <w:i/>
          <w:iCs/>
          <w:szCs w:val="22"/>
          <w:lang w:eastAsia="en-GB"/>
        </w:rPr>
        <w:t>číselnej hodnotiacej stupnici (</w:t>
      </w:r>
      <w:r w:rsidR="007500F9">
        <w:rPr>
          <w:rFonts w:eastAsia="TimesNewRoman"/>
          <w:i/>
          <w:iCs/>
          <w:szCs w:val="22"/>
          <w:lang w:eastAsia="en-GB"/>
        </w:rPr>
        <w:t xml:space="preserve">Urgency </w:t>
      </w:r>
      <w:r w:rsidRPr="004359A2">
        <w:rPr>
          <w:rFonts w:eastAsia="TimesNewRoman"/>
          <w:i/>
          <w:iCs/>
          <w:szCs w:val="22"/>
          <w:lang w:eastAsia="en-GB"/>
        </w:rPr>
        <w:t>Numeric Rating Scale) oproti východiskovej hodnote</w:t>
      </w:r>
    </w:p>
    <w:p w14:paraId="22B0C3F9" w14:textId="77777777" w:rsidR="00420404" w:rsidRPr="004359A2" w:rsidRDefault="00420404" w:rsidP="00420404">
      <w:pPr>
        <w:spacing w:line="240" w:lineRule="auto"/>
        <w:rPr>
          <w:i/>
          <w:iCs/>
          <w:szCs w:val="22"/>
        </w:rPr>
      </w:pPr>
    </w:p>
    <w:p w14:paraId="725AFB60" w14:textId="77777777" w:rsidR="00420404" w:rsidRPr="00D02EB8" w:rsidRDefault="00420404" w:rsidP="008551DC">
      <w:pPr>
        <w:pStyle w:val="ListParagraph"/>
        <w:numPr>
          <w:ilvl w:val="0"/>
          <w:numId w:val="40"/>
        </w:numPr>
        <w:tabs>
          <w:tab w:val="left" w:pos="284"/>
        </w:tabs>
        <w:spacing w:after="0" w:line="240" w:lineRule="auto"/>
        <w:ind w:left="284" w:hanging="284"/>
        <w:rPr>
          <w:rStyle w:val="normaltextrun"/>
          <w:rFonts w:ascii="Times New Roman" w:hAnsi="Times New Roman"/>
          <w:i/>
          <w:iCs/>
          <w:color w:val="000000" w:themeColor="text1"/>
        </w:rPr>
      </w:pPr>
      <w:r w:rsidRPr="00B72A49">
        <w:rPr>
          <w:rStyle w:val="normaltextrun"/>
          <w:rFonts w:ascii="Times New Roman" w:hAnsi="Times New Roman"/>
          <w:i/>
          <w:iCs/>
          <w:color w:val="000000" w:themeColor="text1"/>
        </w:rPr>
        <w:t xml:space="preserve">Ďalších 5 pacientov, ktorí dostávali placebo, a 15 pacientov, ktorí dostávali mirikizumab, bolo </w:t>
      </w:r>
      <w:r w:rsidRPr="00D02EB8">
        <w:rPr>
          <w:rStyle w:val="normaltextrun"/>
          <w:rFonts w:ascii="Times New Roman" w:hAnsi="Times New Roman"/>
          <w:i/>
          <w:iCs/>
          <w:color w:val="000000" w:themeColor="text1"/>
        </w:rPr>
        <w:t>v minulosti liečených biologickým liekom alebo inhibítorom JAK, ale liečba u nich nezlyhala.</w:t>
      </w:r>
    </w:p>
    <w:p w14:paraId="276A7C80" w14:textId="1354D6AD" w:rsidR="00420404" w:rsidRPr="00D02EB8" w:rsidRDefault="00420404" w:rsidP="008551DC">
      <w:pPr>
        <w:pStyle w:val="ListParagraph"/>
        <w:numPr>
          <w:ilvl w:val="0"/>
          <w:numId w:val="40"/>
        </w:numPr>
        <w:tabs>
          <w:tab w:val="left" w:pos="284"/>
        </w:tabs>
        <w:spacing w:after="0" w:line="240" w:lineRule="auto"/>
        <w:ind w:left="284" w:hanging="284"/>
        <w:rPr>
          <w:rStyle w:val="normaltextrun"/>
          <w:rFonts w:ascii="Times New Roman" w:hAnsi="Times New Roman"/>
          <w:i/>
          <w:iCs/>
          <w:color w:val="000000" w:themeColor="text1"/>
        </w:rPr>
      </w:pPr>
      <w:r w:rsidRPr="00D02EB8">
        <w:rPr>
          <w:rStyle w:val="normaltextrun"/>
          <w:rFonts w:ascii="Times New Roman" w:hAnsi="Times New Roman"/>
          <w:i/>
          <w:iCs/>
        </w:rPr>
        <w:t xml:space="preserve">Strata odpovede, </w:t>
      </w:r>
      <w:r w:rsidR="00B93D36" w:rsidRPr="00D02EB8">
        <w:rPr>
          <w:rStyle w:val="normaltextrun"/>
          <w:rFonts w:ascii="Times New Roman" w:hAnsi="Times New Roman"/>
          <w:i/>
          <w:iCs/>
        </w:rPr>
        <w:t xml:space="preserve">nedostatočná </w:t>
      </w:r>
      <w:r w:rsidRPr="00D02EB8">
        <w:rPr>
          <w:rStyle w:val="normaltextrun"/>
          <w:rFonts w:ascii="Times New Roman" w:hAnsi="Times New Roman"/>
          <w:i/>
          <w:iCs/>
        </w:rPr>
        <w:t xml:space="preserve">odpoveď alebo </w:t>
      </w:r>
      <w:r w:rsidR="00B81856" w:rsidRPr="00D02EB8">
        <w:rPr>
          <w:rStyle w:val="normaltextrun"/>
          <w:rFonts w:ascii="Times New Roman" w:hAnsi="Times New Roman"/>
          <w:i/>
          <w:iCs/>
        </w:rPr>
        <w:t>intolerancia</w:t>
      </w:r>
      <w:r w:rsidRPr="00D02EB8">
        <w:rPr>
          <w:rStyle w:val="normaltextrun"/>
          <w:rFonts w:ascii="Times New Roman" w:hAnsi="Times New Roman"/>
          <w:i/>
          <w:iCs/>
        </w:rPr>
        <w:t>.</w:t>
      </w:r>
    </w:p>
    <w:p w14:paraId="3B370042" w14:textId="77777777" w:rsidR="00420404" w:rsidRPr="00D02EB8" w:rsidRDefault="00420404" w:rsidP="008551DC">
      <w:pPr>
        <w:pStyle w:val="ListParagraph"/>
        <w:numPr>
          <w:ilvl w:val="0"/>
          <w:numId w:val="40"/>
        </w:numPr>
        <w:tabs>
          <w:tab w:val="left" w:pos="284"/>
        </w:tabs>
        <w:spacing w:after="0" w:line="240" w:lineRule="auto"/>
        <w:ind w:left="284" w:hanging="284"/>
        <w:rPr>
          <w:rStyle w:val="normaltextrun"/>
          <w:rFonts w:ascii="Times New Roman" w:hAnsi="Times New Roman"/>
          <w:i/>
          <w:iCs/>
          <w:color w:val="000000" w:themeColor="text1"/>
        </w:rPr>
      </w:pPr>
      <w:r w:rsidRPr="00D02EB8">
        <w:rPr>
          <w:rStyle w:val="normaltextrun"/>
          <w:rFonts w:ascii="Times New Roman" w:hAnsi="Times New Roman"/>
          <w:i/>
          <w:iCs/>
          <w:color w:val="000000" w:themeColor="text1"/>
        </w:rPr>
        <w:t>p &lt; 0,001</w:t>
      </w:r>
    </w:p>
    <w:p w14:paraId="4811C1F0" w14:textId="7C09F685" w:rsidR="00420404" w:rsidRPr="00D02EB8" w:rsidRDefault="00420404" w:rsidP="008551DC">
      <w:pPr>
        <w:pStyle w:val="ListParagraph"/>
        <w:numPr>
          <w:ilvl w:val="0"/>
          <w:numId w:val="40"/>
        </w:numPr>
        <w:tabs>
          <w:tab w:val="left" w:pos="284"/>
        </w:tabs>
        <w:spacing w:after="0" w:line="240" w:lineRule="auto"/>
        <w:ind w:left="284" w:hanging="284"/>
        <w:rPr>
          <w:rStyle w:val="normaltextrun"/>
          <w:rFonts w:ascii="Times New Roman" w:hAnsi="Times New Roman"/>
          <w:i/>
          <w:iCs/>
          <w:color w:val="000000" w:themeColor="text1"/>
        </w:rPr>
      </w:pPr>
      <w:r w:rsidRPr="00D02EB8">
        <w:rPr>
          <w:rStyle w:val="normaltextrun"/>
          <w:rFonts w:ascii="Times New Roman" w:hAnsi="Times New Roman"/>
          <w:i/>
          <w:iCs/>
          <w:color w:val="000000" w:themeColor="text1"/>
        </w:rPr>
        <w:t xml:space="preserve">Výsledky pri mirikizumabe v podskupine pacientov, u ktorých zlyhala viac ako jedna biologická liečba alebo inhibítor JAK, </w:t>
      </w:r>
      <w:r w:rsidR="00FB67D3" w:rsidRPr="00D02EB8">
        <w:rPr>
          <w:rStyle w:val="normaltextrun"/>
          <w:rFonts w:ascii="Times New Roman" w:hAnsi="Times New Roman"/>
          <w:i/>
          <w:iCs/>
          <w:color w:val="000000" w:themeColor="text1"/>
        </w:rPr>
        <w:t>boli v súlade</w:t>
      </w:r>
      <w:r w:rsidRPr="00D02EB8">
        <w:rPr>
          <w:rStyle w:val="normaltextrun"/>
          <w:rFonts w:ascii="Times New Roman" w:hAnsi="Times New Roman"/>
          <w:i/>
          <w:iCs/>
          <w:color w:val="000000" w:themeColor="text1"/>
        </w:rPr>
        <w:t xml:space="preserve"> s výsledkami v celkovej populácii.</w:t>
      </w:r>
    </w:p>
    <w:p w14:paraId="6C49E57B" w14:textId="77777777" w:rsidR="00420404" w:rsidRPr="004359A2" w:rsidRDefault="00420404" w:rsidP="00420404">
      <w:pPr>
        <w:spacing w:line="240" w:lineRule="auto"/>
        <w:rPr>
          <w:i/>
          <w:color w:val="000000"/>
          <w:szCs w:val="22"/>
        </w:rPr>
      </w:pPr>
    </w:p>
    <w:p w14:paraId="69F5A2F5" w14:textId="77777777" w:rsidR="00420404" w:rsidRPr="004359A2" w:rsidRDefault="00420404" w:rsidP="00585954">
      <w:pPr>
        <w:keepNext/>
        <w:spacing w:line="240" w:lineRule="auto"/>
        <w:rPr>
          <w:i/>
          <w:iCs/>
        </w:rPr>
      </w:pPr>
      <w:r w:rsidRPr="004359A2">
        <w:rPr>
          <w:i/>
          <w:iCs/>
        </w:rPr>
        <w:t>LUCENT</w:t>
      </w:r>
      <w:r w:rsidRPr="004359A2">
        <w:rPr>
          <w:i/>
          <w:iCs/>
        </w:rPr>
        <w:noBreakHyphen/>
        <w:t>2</w:t>
      </w:r>
    </w:p>
    <w:p w14:paraId="0F7973D6" w14:textId="3559248F" w:rsidR="00420404" w:rsidRPr="00C94D20" w:rsidRDefault="00420404" w:rsidP="00420404">
      <w:pPr>
        <w:spacing w:line="240" w:lineRule="auto"/>
      </w:pPr>
      <w:r>
        <w:t xml:space="preserve">V </w:t>
      </w:r>
      <w:r w:rsidRPr="004359A2">
        <w:t>LUCENT</w:t>
      </w:r>
      <w:r w:rsidRPr="004359A2">
        <w:noBreakHyphen/>
        <w:t xml:space="preserve">2 </w:t>
      </w:r>
      <w:r>
        <w:t xml:space="preserve">sa </w:t>
      </w:r>
      <w:r w:rsidRPr="004359A2">
        <w:t>vyhodnotil</w:t>
      </w:r>
      <w:r>
        <w:t>o</w:t>
      </w:r>
      <w:r w:rsidRPr="004359A2">
        <w:t xml:space="preserve"> 544 pacientov z 551 pacientov, u ktorých sa pri mirikizumabe </w:t>
      </w:r>
      <w:r w:rsidR="00552D5C">
        <w:rPr>
          <w:bCs/>
          <w:iCs/>
          <w:color w:val="000000"/>
          <w:szCs w:val="22"/>
        </w:rPr>
        <w:t>v </w:t>
      </w:r>
      <w:r w:rsidRPr="004359A2">
        <w:t>12. týždni dosiahla klinická odpoveď</w:t>
      </w:r>
      <w:r>
        <w:t xml:space="preserve"> v </w:t>
      </w:r>
      <w:r w:rsidRPr="004359A2">
        <w:t xml:space="preserve">LUCENT-1 (pozri tabuľku 2). Pacienti boli </w:t>
      </w:r>
      <w:r>
        <w:t xml:space="preserve">znovu </w:t>
      </w:r>
      <w:r w:rsidRPr="004359A2">
        <w:lastRenderedPageBreak/>
        <w:t>randomizovaní</w:t>
      </w:r>
      <w:r>
        <w:t xml:space="preserve"> s </w:t>
      </w:r>
      <w:r w:rsidRPr="004359A2">
        <w:rPr>
          <w:bCs/>
          <w:iCs/>
          <w:color w:val="000000"/>
          <w:szCs w:val="22"/>
        </w:rPr>
        <w:t xml:space="preserve">pomerom pridelenia liečby </w:t>
      </w:r>
      <w:r w:rsidRPr="004359A2">
        <w:t>2:1</w:t>
      </w:r>
      <w:r>
        <w:t xml:space="preserve"> na </w:t>
      </w:r>
      <w:r w:rsidRPr="004359A2">
        <w:t>udržiavaciu liečbu subkutánnym podávaním 200 mg mirikizumabu</w:t>
      </w:r>
      <w:r>
        <w:t>,</w:t>
      </w:r>
      <w:r w:rsidRPr="004359A2">
        <w:t xml:space="preserve"> alebo placeba každé 4 týždne počas 40 týždňov (čo je 52 týždňov od začiatku indukčného podávania).</w:t>
      </w:r>
      <w:r>
        <w:t xml:space="preserve"> </w:t>
      </w:r>
      <w:r w:rsidRPr="004359A2">
        <w:rPr>
          <w:bCs/>
          <w:iCs/>
          <w:color w:val="000000"/>
          <w:szCs w:val="22"/>
        </w:rPr>
        <w:t xml:space="preserve">Primárny </w:t>
      </w:r>
      <w:r w:rsidR="00B5424A">
        <w:rPr>
          <w:bCs/>
          <w:iCs/>
          <w:color w:val="000000"/>
          <w:szCs w:val="22"/>
        </w:rPr>
        <w:t>cieľový</w:t>
      </w:r>
      <w:r w:rsidR="00B5424A" w:rsidRPr="004359A2">
        <w:rPr>
          <w:bCs/>
          <w:iCs/>
          <w:color w:val="000000"/>
          <w:szCs w:val="22"/>
        </w:rPr>
        <w:t xml:space="preserve"> </w:t>
      </w:r>
      <w:r w:rsidRPr="004359A2">
        <w:rPr>
          <w:bCs/>
          <w:iCs/>
          <w:color w:val="000000"/>
          <w:szCs w:val="22"/>
        </w:rPr>
        <w:t>ukazovateľ</w:t>
      </w:r>
      <w:r>
        <w:rPr>
          <w:bCs/>
          <w:iCs/>
          <w:color w:val="000000"/>
          <w:szCs w:val="22"/>
        </w:rPr>
        <w:t xml:space="preserve"> v </w:t>
      </w:r>
      <w:r w:rsidRPr="004359A2">
        <w:rPr>
          <w:bCs/>
          <w:iCs/>
          <w:color w:val="000000"/>
          <w:szCs w:val="22"/>
        </w:rPr>
        <w:t>štúdii udržiavacej liečby bol podiel účastníkov</w:t>
      </w:r>
      <w:r>
        <w:rPr>
          <w:bCs/>
          <w:iCs/>
          <w:color w:val="000000"/>
          <w:szCs w:val="22"/>
        </w:rPr>
        <w:t xml:space="preserve"> v </w:t>
      </w:r>
      <w:r w:rsidRPr="004359A2">
        <w:rPr>
          <w:bCs/>
          <w:iCs/>
          <w:color w:val="000000"/>
          <w:szCs w:val="22"/>
        </w:rPr>
        <w:t>klinickej remisii (definovanej rovnako ako</w:t>
      </w:r>
      <w:r>
        <w:rPr>
          <w:bCs/>
          <w:iCs/>
          <w:color w:val="000000"/>
          <w:szCs w:val="22"/>
        </w:rPr>
        <w:t xml:space="preserve"> v </w:t>
      </w:r>
      <w:r w:rsidRPr="004359A2">
        <w:rPr>
          <w:bCs/>
          <w:iCs/>
          <w:color w:val="000000"/>
          <w:szCs w:val="22"/>
        </w:rPr>
        <w:t xml:space="preserve">LUCENT-1) </w:t>
      </w:r>
      <w:r w:rsidR="00B5424A">
        <w:rPr>
          <w:bCs/>
          <w:iCs/>
          <w:color w:val="000000"/>
          <w:szCs w:val="22"/>
        </w:rPr>
        <w:t>v</w:t>
      </w:r>
      <w:r w:rsidR="00B5424A" w:rsidRPr="004359A2">
        <w:rPr>
          <w:bCs/>
          <w:iCs/>
          <w:color w:val="000000"/>
          <w:szCs w:val="22"/>
        </w:rPr>
        <w:t xml:space="preserve"> </w:t>
      </w:r>
      <w:r w:rsidRPr="004359A2">
        <w:rPr>
          <w:bCs/>
          <w:iCs/>
          <w:color w:val="000000"/>
          <w:szCs w:val="22"/>
        </w:rPr>
        <w:t xml:space="preserve">40. týždni. </w:t>
      </w:r>
      <w:r w:rsidR="0043133C">
        <w:rPr>
          <w:bCs/>
          <w:iCs/>
          <w:color w:val="000000"/>
          <w:szCs w:val="22"/>
        </w:rPr>
        <w:t>Postupné redukovanie dávky</w:t>
      </w:r>
      <w:r w:rsidR="0043133C" w:rsidRPr="004359A2">
        <w:rPr>
          <w:bCs/>
          <w:iCs/>
          <w:color w:val="000000"/>
          <w:szCs w:val="22"/>
        </w:rPr>
        <w:t xml:space="preserve"> </w:t>
      </w:r>
      <w:r w:rsidRPr="004359A2">
        <w:rPr>
          <w:bCs/>
          <w:iCs/>
          <w:color w:val="000000"/>
          <w:szCs w:val="22"/>
        </w:rPr>
        <w:t>kortikosteroidov sa vyžadovalo pri vstupe</w:t>
      </w:r>
      <w:r>
        <w:rPr>
          <w:bCs/>
          <w:iCs/>
          <w:color w:val="000000"/>
          <w:szCs w:val="22"/>
        </w:rPr>
        <w:t xml:space="preserve"> do </w:t>
      </w:r>
      <w:r w:rsidRPr="004359A2">
        <w:t>LUCENT</w:t>
      </w:r>
      <w:r w:rsidRPr="004359A2">
        <w:noBreakHyphen/>
        <w:t>2 u pacientov, ktorí dostávali kortikosteroidy počas LUCENT</w:t>
      </w:r>
      <w:r w:rsidRPr="004359A2">
        <w:noBreakHyphen/>
        <w:t xml:space="preserve">1. Významne väčší podiel pacientov bol </w:t>
      </w:r>
      <w:r w:rsidR="0043133C">
        <w:t>v</w:t>
      </w:r>
      <w:r w:rsidR="0043133C" w:rsidRPr="004359A2">
        <w:t xml:space="preserve"> </w:t>
      </w:r>
      <w:r w:rsidRPr="004359A2">
        <w:t>40. týždni</w:t>
      </w:r>
      <w:r>
        <w:t xml:space="preserve"> v </w:t>
      </w:r>
      <w:r w:rsidRPr="004359A2">
        <w:t>klinickej remisii</w:t>
      </w:r>
      <w:r>
        <w:t xml:space="preserve"> v </w:t>
      </w:r>
      <w:r w:rsidRPr="004359A2">
        <w:t>skupine liečenej mirikizumabom</w:t>
      </w:r>
      <w:r>
        <w:t xml:space="preserve"> v </w:t>
      </w:r>
      <w:r w:rsidRPr="004359A2">
        <w:t xml:space="preserve">porovnaní so skupinou </w:t>
      </w:r>
      <w:r w:rsidR="0043133C">
        <w:t>na</w:t>
      </w:r>
      <w:r w:rsidR="00072B51">
        <w:t> </w:t>
      </w:r>
      <w:r w:rsidRPr="004359A2">
        <w:t>placeb</w:t>
      </w:r>
      <w:r w:rsidR="0043133C">
        <w:t>e</w:t>
      </w:r>
      <w:r w:rsidRPr="004359A2">
        <w:t xml:space="preserve"> (pozri tabuľku 3).</w:t>
      </w:r>
    </w:p>
    <w:p w14:paraId="415DA29F" w14:textId="77777777" w:rsidR="00420404" w:rsidRPr="004359A2" w:rsidRDefault="00420404" w:rsidP="00420404">
      <w:pPr>
        <w:spacing w:line="240" w:lineRule="auto"/>
      </w:pPr>
    </w:p>
    <w:p w14:paraId="40348B59" w14:textId="77777777" w:rsidR="00420404" w:rsidRPr="004359A2" w:rsidRDefault="00420404" w:rsidP="00420404">
      <w:pPr>
        <w:keepNext/>
        <w:spacing w:line="240" w:lineRule="auto"/>
        <w:ind w:left="1134" w:hanging="1134"/>
        <w:rPr>
          <w:b/>
          <w:color w:val="000000" w:themeColor="text1"/>
        </w:rPr>
      </w:pPr>
      <w:r w:rsidRPr="004359A2">
        <w:rPr>
          <w:b/>
        </w:rPr>
        <w:t xml:space="preserve">Tabuľka 3: </w:t>
      </w:r>
      <w:r w:rsidRPr="004359A2">
        <w:rPr>
          <w:b/>
          <w:color w:val="000000" w:themeColor="text1"/>
        </w:rPr>
        <w:t>Zhrnutie kľúčových výsledkov účinnosti</w:t>
      </w:r>
      <w:r>
        <w:rPr>
          <w:b/>
          <w:color w:val="000000" w:themeColor="text1"/>
        </w:rPr>
        <w:t xml:space="preserve"> v </w:t>
      </w:r>
      <w:r w:rsidRPr="004359A2">
        <w:rPr>
          <w:b/>
          <w:color w:val="000000" w:themeColor="text1"/>
        </w:rPr>
        <w:t>LUCENT</w:t>
      </w:r>
      <w:r w:rsidRPr="004359A2">
        <w:rPr>
          <w:b/>
          <w:bCs/>
          <w:iCs/>
          <w:color w:val="000000" w:themeColor="text1"/>
        </w:rPr>
        <w:noBreakHyphen/>
        <w:t>2</w:t>
      </w:r>
      <w:r w:rsidRPr="004359A2">
        <w:rPr>
          <w:b/>
          <w:color w:val="000000" w:themeColor="text1"/>
        </w:rPr>
        <w:t xml:space="preserve"> (40. týždeň; </w:t>
      </w:r>
      <w:r w:rsidRPr="004359A2">
        <w:rPr>
          <w:b/>
        </w:rPr>
        <w:t>52 týždňov od začiatku indukčného podávania</w:t>
      </w:r>
      <w:r w:rsidRPr="004359A2">
        <w:rPr>
          <w:b/>
          <w:color w:val="000000" w:themeColor="text1"/>
        </w:rPr>
        <w:t>)</w:t>
      </w:r>
    </w:p>
    <w:p w14:paraId="3AD2AA27" w14:textId="77777777" w:rsidR="00420404" w:rsidRPr="004359A2" w:rsidRDefault="00420404" w:rsidP="00420404">
      <w:pPr>
        <w:keepNext/>
        <w:spacing w:line="240" w:lineRule="auto"/>
        <w:rPr>
          <w:color w:val="000000"/>
        </w:rPr>
      </w:pPr>
    </w:p>
    <w:tbl>
      <w:tblPr>
        <w:tblStyle w:val="TableGrid"/>
        <w:tblW w:w="5407" w:type="pct"/>
        <w:tblLayout w:type="fixed"/>
        <w:tblLook w:val="04A0" w:firstRow="1" w:lastRow="0" w:firstColumn="1" w:lastColumn="0" w:noHBand="0" w:noVBand="1"/>
      </w:tblPr>
      <w:tblGrid>
        <w:gridCol w:w="3830"/>
        <w:gridCol w:w="991"/>
        <w:gridCol w:w="991"/>
        <w:gridCol w:w="1135"/>
        <w:gridCol w:w="852"/>
        <w:gridCol w:w="1694"/>
      </w:tblGrid>
      <w:tr w:rsidR="00420404" w:rsidRPr="004359A2" w14:paraId="0A53EAB8" w14:textId="77777777" w:rsidTr="00A1758B">
        <w:trPr>
          <w:trHeight w:val="553"/>
        </w:trPr>
        <w:tc>
          <w:tcPr>
            <w:tcW w:w="2017" w:type="pct"/>
            <w:vMerge w:val="restart"/>
            <w:tcBorders>
              <w:top w:val="single" w:sz="4" w:space="0" w:color="auto"/>
              <w:left w:val="single" w:sz="4" w:space="0" w:color="auto"/>
              <w:right w:val="single" w:sz="4" w:space="0" w:color="auto"/>
            </w:tcBorders>
            <w:vAlign w:val="center"/>
          </w:tcPr>
          <w:p w14:paraId="3ED66552" w14:textId="77777777" w:rsidR="00420404" w:rsidRPr="004359A2" w:rsidRDefault="00420404" w:rsidP="00A1758B">
            <w:pPr>
              <w:keepNext/>
              <w:keepLines/>
              <w:spacing w:line="240" w:lineRule="auto"/>
              <w:jc w:val="center"/>
            </w:pPr>
          </w:p>
        </w:tc>
        <w:tc>
          <w:tcPr>
            <w:tcW w:w="1044" w:type="pct"/>
            <w:gridSpan w:val="2"/>
            <w:tcBorders>
              <w:top w:val="single" w:sz="4" w:space="0" w:color="auto"/>
              <w:left w:val="single" w:sz="4" w:space="0" w:color="auto"/>
              <w:bottom w:val="single" w:sz="4" w:space="0" w:color="auto"/>
              <w:right w:val="single" w:sz="4" w:space="0" w:color="auto"/>
            </w:tcBorders>
            <w:vAlign w:val="center"/>
            <w:hideMark/>
          </w:tcPr>
          <w:p w14:paraId="41F9DBBF" w14:textId="77777777" w:rsidR="00420404" w:rsidRPr="004359A2" w:rsidRDefault="00420404" w:rsidP="00A1758B">
            <w:pPr>
              <w:keepNext/>
              <w:keepLines/>
              <w:spacing w:line="240" w:lineRule="auto"/>
              <w:jc w:val="center"/>
              <w:rPr>
                <w:b/>
                <w:szCs w:val="22"/>
              </w:rPr>
            </w:pPr>
            <w:r w:rsidRPr="004359A2">
              <w:rPr>
                <w:b/>
                <w:szCs w:val="22"/>
              </w:rPr>
              <w:t>Placebo</w:t>
            </w:r>
          </w:p>
          <w:p w14:paraId="297009E0" w14:textId="21504819" w:rsidR="00420404" w:rsidRPr="004359A2" w:rsidRDefault="007E15AF" w:rsidP="00A1758B">
            <w:pPr>
              <w:keepNext/>
              <w:keepLines/>
              <w:spacing w:line="240" w:lineRule="auto"/>
              <w:jc w:val="center"/>
              <w:rPr>
                <w:b/>
                <w:szCs w:val="22"/>
              </w:rPr>
            </w:pPr>
            <w:r>
              <w:rPr>
                <w:b/>
                <w:szCs w:val="22"/>
              </w:rPr>
              <w:t>n</w:t>
            </w:r>
            <w:r w:rsidR="00420404" w:rsidRPr="004359A2">
              <w:rPr>
                <w:b/>
                <w:szCs w:val="22"/>
              </w:rPr>
              <w:t> = 179</w:t>
            </w:r>
          </w:p>
        </w:tc>
        <w:tc>
          <w:tcPr>
            <w:tcW w:w="1047" w:type="pct"/>
            <w:gridSpan w:val="2"/>
            <w:tcBorders>
              <w:top w:val="single" w:sz="4" w:space="0" w:color="auto"/>
              <w:left w:val="single" w:sz="4" w:space="0" w:color="auto"/>
              <w:bottom w:val="single" w:sz="4" w:space="0" w:color="auto"/>
              <w:right w:val="single" w:sz="4" w:space="0" w:color="auto"/>
            </w:tcBorders>
            <w:vAlign w:val="center"/>
            <w:hideMark/>
          </w:tcPr>
          <w:p w14:paraId="4A37A7E6" w14:textId="77777777" w:rsidR="00420404" w:rsidRPr="004359A2" w:rsidRDefault="00420404" w:rsidP="00A1758B">
            <w:pPr>
              <w:keepNext/>
              <w:keepLines/>
              <w:spacing w:line="240" w:lineRule="auto"/>
              <w:jc w:val="center"/>
              <w:rPr>
                <w:b/>
                <w:szCs w:val="22"/>
              </w:rPr>
            </w:pPr>
            <w:r w:rsidRPr="004359A2">
              <w:rPr>
                <w:b/>
                <w:szCs w:val="22"/>
              </w:rPr>
              <w:t>Mirikizumab s.c.</w:t>
            </w:r>
          </w:p>
          <w:p w14:paraId="5430EE02" w14:textId="5B80FA70" w:rsidR="00420404" w:rsidRPr="004359A2" w:rsidRDefault="007E15AF" w:rsidP="00A1758B">
            <w:pPr>
              <w:keepNext/>
              <w:keepLines/>
              <w:spacing w:line="240" w:lineRule="auto"/>
              <w:jc w:val="center"/>
              <w:rPr>
                <w:b/>
                <w:szCs w:val="22"/>
              </w:rPr>
            </w:pPr>
            <w:r>
              <w:rPr>
                <w:b/>
                <w:szCs w:val="22"/>
              </w:rPr>
              <w:t>n</w:t>
            </w:r>
            <w:r w:rsidR="00420404" w:rsidRPr="004359A2">
              <w:rPr>
                <w:b/>
                <w:szCs w:val="22"/>
              </w:rPr>
              <w:t> = 365</w:t>
            </w:r>
          </w:p>
        </w:tc>
        <w:tc>
          <w:tcPr>
            <w:tcW w:w="892" w:type="pct"/>
            <w:tcBorders>
              <w:top w:val="single" w:sz="4" w:space="0" w:color="auto"/>
              <w:left w:val="single" w:sz="4" w:space="0" w:color="auto"/>
              <w:right w:val="single" w:sz="4" w:space="0" w:color="auto"/>
            </w:tcBorders>
            <w:vAlign w:val="center"/>
            <w:hideMark/>
          </w:tcPr>
          <w:p w14:paraId="74279931" w14:textId="77777777" w:rsidR="00420404" w:rsidRPr="004359A2" w:rsidRDefault="00420404" w:rsidP="00A1758B">
            <w:pPr>
              <w:keepLines/>
              <w:spacing w:line="240" w:lineRule="auto"/>
              <w:jc w:val="center"/>
              <w:rPr>
                <w:b/>
              </w:rPr>
            </w:pPr>
            <w:r w:rsidRPr="004359A2">
              <w:rPr>
                <w:b/>
              </w:rPr>
              <w:t>Rozdiel medzi spôsobmi liečby</w:t>
            </w:r>
          </w:p>
          <w:p w14:paraId="2E2CDE2B" w14:textId="77777777" w:rsidR="00420404" w:rsidRPr="004359A2" w:rsidRDefault="00420404" w:rsidP="00A1758B">
            <w:pPr>
              <w:keepNext/>
              <w:keepLines/>
              <w:spacing w:line="240" w:lineRule="auto"/>
              <w:jc w:val="center"/>
              <w:rPr>
                <w:b/>
                <w:szCs w:val="22"/>
              </w:rPr>
            </w:pPr>
            <w:r w:rsidRPr="004359A2">
              <w:rPr>
                <w:b/>
              </w:rPr>
              <w:t>a </w:t>
            </w:r>
            <w:r w:rsidRPr="004359A2">
              <w:rPr>
                <w:b/>
                <w:bCs/>
              </w:rPr>
              <w:t>95</w:t>
            </w:r>
            <w:r w:rsidRPr="004359A2">
              <w:rPr>
                <w:szCs w:val="22"/>
              </w:rPr>
              <w:t> </w:t>
            </w:r>
            <w:r w:rsidRPr="004359A2">
              <w:rPr>
                <w:b/>
              </w:rPr>
              <w:t>% IS</w:t>
            </w:r>
          </w:p>
        </w:tc>
      </w:tr>
      <w:tr w:rsidR="00420404" w:rsidRPr="004359A2" w14:paraId="5B48F32C" w14:textId="77777777" w:rsidTr="00A1758B">
        <w:trPr>
          <w:trHeight w:val="553"/>
        </w:trPr>
        <w:tc>
          <w:tcPr>
            <w:tcW w:w="2017" w:type="pct"/>
            <w:vMerge/>
            <w:vAlign w:val="center"/>
          </w:tcPr>
          <w:p w14:paraId="5060592D" w14:textId="77777777" w:rsidR="00420404" w:rsidRPr="004359A2" w:rsidRDefault="00420404" w:rsidP="00A1758B">
            <w:pPr>
              <w:keepNext/>
              <w:keepLines/>
              <w:spacing w:line="240" w:lineRule="auto"/>
              <w:jc w:val="center"/>
            </w:pPr>
          </w:p>
        </w:tc>
        <w:tc>
          <w:tcPr>
            <w:tcW w:w="522" w:type="pct"/>
            <w:tcBorders>
              <w:top w:val="single" w:sz="4" w:space="0" w:color="auto"/>
              <w:left w:val="single" w:sz="4" w:space="0" w:color="auto"/>
              <w:bottom w:val="single" w:sz="4" w:space="0" w:color="auto"/>
              <w:right w:val="single" w:sz="4" w:space="0" w:color="auto"/>
            </w:tcBorders>
            <w:vAlign w:val="center"/>
          </w:tcPr>
          <w:p w14:paraId="1B4A065D" w14:textId="0AF15327" w:rsidR="00420404" w:rsidRPr="004359A2" w:rsidRDefault="007E15AF" w:rsidP="00A1758B">
            <w:pPr>
              <w:keepNext/>
              <w:keepLines/>
              <w:spacing w:line="240" w:lineRule="auto"/>
              <w:jc w:val="center"/>
              <w:rPr>
                <w:b/>
                <w:szCs w:val="22"/>
              </w:rPr>
            </w:pPr>
            <w:r>
              <w:rPr>
                <w:b/>
                <w:szCs w:val="22"/>
              </w:rPr>
              <w:t>n</w:t>
            </w:r>
          </w:p>
        </w:tc>
        <w:tc>
          <w:tcPr>
            <w:tcW w:w="522" w:type="pct"/>
            <w:tcBorders>
              <w:top w:val="single" w:sz="4" w:space="0" w:color="auto"/>
              <w:left w:val="single" w:sz="4" w:space="0" w:color="auto"/>
              <w:bottom w:val="single" w:sz="4" w:space="0" w:color="auto"/>
              <w:right w:val="single" w:sz="4" w:space="0" w:color="auto"/>
            </w:tcBorders>
            <w:vAlign w:val="center"/>
          </w:tcPr>
          <w:p w14:paraId="01E2F0A9" w14:textId="77777777" w:rsidR="00420404" w:rsidRPr="004359A2" w:rsidRDefault="00420404" w:rsidP="00A1758B">
            <w:pPr>
              <w:keepNext/>
              <w:keepLines/>
              <w:spacing w:line="240" w:lineRule="auto"/>
              <w:jc w:val="center"/>
              <w:rPr>
                <w:b/>
                <w:szCs w:val="22"/>
              </w:rPr>
            </w:pPr>
            <w:r w:rsidRPr="004359A2">
              <w:rPr>
                <w:b/>
                <w:szCs w:val="22"/>
              </w:rPr>
              <w:t>%</w:t>
            </w:r>
          </w:p>
        </w:tc>
        <w:tc>
          <w:tcPr>
            <w:tcW w:w="598" w:type="pct"/>
            <w:tcBorders>
              <w:top w:val="single" w:sz="4" w:space="0" w:color="auto"/>
              <w:left w:val="single" w:sz="4" w:space="0" w:color="auto"/>
              <w:right w:val="single" w:sz="4" w:space="0" w:color="auto"/>
            </w:tcBorders>
            <w:vAlign w:val="center"/>
          </w:tcPr>
          <w:p w14:paraId="7A3732D2" w14:textId="629F328A" w:rsidR="00420404" w:rsidRPr="004359A2" w:rsidRDefault="007E15AF" w:rsidP="00A1758B">
            <w:pPr>
              <w:keepNext/>
              <w:keepLines/>
              <w:spacing w:line="240" w:lineRule="auto"/>
              <w:jc w:val="center"/>
              <w:rPr>
                <w:b/>
                <w:szCs w:val="22"/>
              </w:rPr>
            </w:pPr>
            <w:r>
              <w:rPr>
                <w:b/>
                <w:szCs w:val="22"/>
              </w:rPr>
              <w:t>n</w:t>
            </w:r>
          </w:p>
        </w:tc>
        <w:tc>
          <w:tcPr>
            <w:tcW w:w="449" w:type="pct"/>
            <w:tcBorders>
              <w:top w:val="single" w:sz="4" w:space="0" w:color="auto"/>
              <w:left w:val="single" w:sz="4" w:space="0" w:color="auto"/>
              <w:right w:val="single" w:sz="4" w:space="0" w:color="auto"/>
            </w:tcBorders>
            <w:vAlign w:val="center"/>
          </w:tcPr>
          <w:p w14:paraId="32A5A1AC" w14:textId="77777777" w:rsidR="00420404" w:rsidRPr="004359A2" w:rsidRDefault="00420404" w:rsidP="00A1758B">
            <w:pPr>
              <w:keepNext/>
              <w:keepLines/>
              <w:spacing w:line="240" w:lineRule="auto"/>
              <w:jc w:val="center"/>
              <w:rPr>
                <w:b/>
                <w:szCs w:val="22"/>
              </w:rPr>
            </w:pPr>
            <w:r w:rsidRPr="004359A2">
              <w:rPr>
                <w:b/>
                <w:szCs w:val="22"/>
              </w:rPr>
              <w:t>%</w:t>
            </w:r>
          </w:p>
        </w:tc>
        <w:tc>
          <w:tcPr>
            <w:tcW w:w="892" w:type="pct"/>
            <w:tcBorders>
              <w:left w:val="single" w:sz="4" w:space="0" w:color="auto"/>
              <w:bottom w:val="single" w:sz="4" w:space="0" w:color="auto"/>
              <w:right w:val="single" w:sz="4" w:space="0" w:color="auto"/>
            </w:tcBorders>
            <w:vAlign w:val="center"/>
          </w:tcPr>
          <w:p w14:paraId="173805F3" w14:textId="77777777" w:rsidR="00420404" w:rsidRPr="004359A2" w:rsidRDefault="00420404" w:rsidP="00A1758B">
            <w:pPr>
              <w:keepNext/>
              <w:keepLines/>
              <w:spacing w:line="240" w:lineRule="auto"/>
              <w:jc w:val="center"/>
              <w:rPr>
                <w:b/>
                <w:szCs w:val="22"/>
              </w:rPr>
            </w:pPr>
          </w:p>
        </w:tc>
      </w:tr>
      <w:tr w:rsidR="00420404" w:rsidRPr="004359A2" w14:paraId="5DDDB9E0" w14:textId="77777777" w:rsidTr="00A1758B">
        <w:trPr>
          <w:trHeight w:val="20"/>
        </w:trPr>
        <w:tc>
          <w:tcPr>
            <w:tcW w:w="2017" w:type="pct"/>
            <w:tcBorders>
              <w:top w:val="single" w:sz="4" w:space="0" w:color="auto"/>
              <w:left w:val="single" w:sz="4" w:space="0" w:color="auto"/>
              <w:bottom w:val="single" w:sz="4" w:space="0" w:color="auto"/>
              <w:right w:val="single" w:sz="4" w:space="0" w:color="auto"/>
            </w:tcBorders>
            <w:vAlign w:val="center"/>
          </w:tcPr>
          <w:p w14:paraId="18A5CC28" w14:textId="77777777" w:rsidR="00420404" w:rsidRPr="004359A2" w:rsidRDefault="00420404" w:rsidP="00A1758B">
            <w:pPr>
              <w:keepLines/>
              <w:spacing w:line="240" w:lineRule="auto"/>
              <w:rPr>
                <w:b/>
                <w:bCs/>
                <w:szCs w:val="22"/>
              </w:rPr>
            </w:pPr>
            <w:r w:rsidRPr="004359A2">
              <w:rPr>
                <w:b/>
                <w:szCs w:val="22"/>
              </w:rPr>
              <w:t>Klinická remisia*</w:t>
            </w:r>
            <w:r w:rsidRPr="004359A2">
              <w:rPr>
                <w:b/>
                <w:szCs w:val="22"/>
                <w:vertAlign w:val="superscript"/>
              </w:rPr>
              <w:t>1</w:t>
            </w:r>
          </w:p>
        </w:tc>
        <w:tc>
          <w:tcPr>
            <w:tcW w:w="522" w:type="pct"/>
            <w:tcBorders>
              <w:top w:val="single" w:sz="4" w:space="0" w:color="auto"/>
              <w:left w:val="single" w:sz="4" w:space="0" w:color="auto"/>
              <w:bottom w:val="single" w:sz="4" w:space="0" w:color="auto"/>
              <w:right w:val="single" w:sz="4" w:space="0" w:color="auto"/>
            </w:tcBorders>
            <w:vAlign w:val="center"/>
          </w:tcPr>
          <w:p w14:paraId="2B95E6F6" w14:textId="77777777" w:rsidR="00420404" w:rsidRPr="004359A2" w:rsidRDefault="00420404" w:rsidP="00A1758B">
            <w:pPr>
              <w:keepLines/>
              <w:spacing w:line="240" w:lineRule="auto"/>
              <w:jc w:val="center"/>
            </w:pPr>
            <w:r w:rsidRPr="004359A2">
              <w:t>45</w:t>
            </w:r>
          </w:p>
        </w:tc>
        <w:tc>
          <w:tcPr>
            <w:tcW w:w="522" w:type="pct"/>
            <w:tcBorders>
              <w:top w:val="single" w:sz="4" w:space="0" w:color="auto"/>
              <w:left w:val="single" w:sz="4" w:space="0" w:color="auto"/>
              <w:bottom w:val="single" w:sz="4" w:space="0" w:color="auto"/>
              <w:right w:val="single" w:sz="4" w:space="0" w:color="auto"/>
            </w:tcBorders>
            <w:vAlign w:val="center"/>
          </w:tcPr>
          <w:p w14:paraId="30CA2956" w14:textId="77777777" w:rsidR="00420404" w:rsidRPr="004359A2" w:rsidRDefault="00420404" w:rsidP="00A1758B">
            <w:pPr>
              <w:keepLines/>
              <w:spacing w:line="240" w:lineRule="auto"/>
              <w:jc w:val="center"/>
            </w:pPr>
            <w:r w:rsidRPr="004359A2">
              <w:t>25,1 %</w:t>
            </w:r>
          </w:p>
        </w:tc>
        <w:tc>
          <w:tcPr>
            <w:tcW w:w="598" w:type="pct"/>
            <w:tcBorders>
              <w:left w:val="single" w:sz="4" w:space="0" w:color="auto"/>
              <w:right w:val="single" w:sz="4" w:space="0" w:color="auto"/>
            </w:tcBorders>
            <w:vAlign w:val="center"/>
          </w:tcPr>
          <w:p w14:paraId="56A08409" w14:textId="77777777" w:rsidR="00420404" w:rsidRPr="004359A2" w:rsidRDefault="00420404" w:rsidP="00A1758B">
            <w:pPr>
              <w:keepLines/>
              <w:spacing w:line="240" w:lineRule="auto"/>
              <w:jc w:val="center"/>
            </w:pPr>
            <w:r w:rsidRPr="004359A2">
              <w:t>182</w:t>
            </w:r>
          </w:p>
        </w:tc>
        <w:tc>
          <w:tcPr>
            <w:tcW w:w="449" w:type="pct"/>
            <w:tcBorders>
              <w:left w:val="single" w:sz="4" w:space="0" w:color="auto"/>
              <w:right w:val="single" w:sz="4" w:space="0" w:color="auto"/>
            </w:tcBorders>
            <w:vAlign w:val="center"/>
          </w:tcPr>
          <w:p w14:paraId="66F62529" w14:textId="77777777" w:rsidR="00420404" w:rsidRPr="004359A2" w:rsidRDefault="00420404" w:rsidP="00A1758B">
            <w:pPr>
              <w:keepLines/>
              <w:spacing w:line="240" w:lineRule="auto"/>
              <w:jc w:val="center"/>
            </w:pPr>
            <w:r w:rsidRPr="004359A2">
              <w:t>49,9 %</w:t>
            </w:r>
          </w:p>
        </w:tc>
        <w:tc>
          <w:tcPr>
            <w:tcW w:w="892" w:type="pct"/>
            <w:tcBorders>
              <w:top w:val="single" w:sz="4" w:space="0" w:color="auto"/>
              <w:left w:val="single" w:sz="4" w:space="0" w:color="auto"/>
              <w:bottom w:val="single" w:sz="4" w:space="0" w:color="auto"/>
              <w:right w:val="single" w:sz="4" w:space="0" w:color="auto"/>
            </w:tcBorders>
            <w:vAlign w:val="center"/>
          </w:tcPr>
          <w:p w14:paraId="0BFC7236" w14:textId="77777777" w:rsidR="00420404" w:rsidRPr="004359A2" w:rsidRDefault="00420404" w:rsidP="00A1758B">
            <w:pPr>
              <w:pStyle w:val="PLRTableDataCentered"/>
              <w:rPr>
                <w:rFonts w:ascii="Times New Roman" w:hAnsi="Times New Roman" w:cs="Times New Roman"/>
                <w:szCs w:val="20"/>
                <w:lang w:val="sk-SK"/>
              </w:rPr>
            </w:pPr>
            <w:r w:rsidRPr="004359A2">
              <w:rPr>
                <w:rFonts w:ascii="Times New Roman" w:hAnsi="Times New Roman" w:cs="Times New Roman"/>
                <w:szCs w:val="20"/>
                <w:lang w:val="sk-SK"/>
              </w:rPr>
              <w:t>23,2</w:t>
            </w:r>
            <w:r w:rsidRPr="004359A2">
              <w:rPr>
                <w:lang w:val="sk-SK"/>
              </w:rPr>
              <w:t> </w:t>
            </w:r>
            <w:r w:rsidRPr="004359A2">
              <w:rPr>
                <w:rFonts w:ascii="Times New Roman" w:hAnsi="Times New Roman" w:cs="Times New Roman"/>
                <w:szCs w:val="20"/>
                <w:lang w:val="sk-SK"/>
              </w:rPr>
              <w:t>%</w:t>
            </w:r>
          </w:p>
          <w:p w14:paraId="6EB62CB3" w14:textId="77777777" w:rsidR="00420404" w:rsidRPr="004359A2" w:rsidRDefault="00420404" w:rsidP="00A1758B">
            <w:pPr>
              <w:keepLines/>
              <w:tabs>
                <w:tab w:val="clear" w:pos="567"/>
                <w:tab w:val="left" w:pos="1268"/>
              </w:tabs>
              <w:spacing w:line="240" w:lineRule="auto"/>
              <w:jc w:val="center"/>
              <w:rPr>
                <w:sz w:val="20"/>
              </w:rPr>
            </w:pPr>
            <w:r w:rsidRPr="004359A2">
              <w:rPr>
                <w:sz w:val="20"/>
              </w:rPr>
              <w:t>(15,2</w:t>
            </w:r>
            <w:r w:rsidRPr="004359A2">
              <w:t> </w:t>
            </w:r>
            <w:r w:rsidRPr="004359A2">
              <w:rPr>
                <w:sz w:val="20"/>
              </w:rPr>
              <w:t>%, 31,2</w:t>
            </w:r>
            <w:r w:rsidRPr="004359A2">
              <w:t> </w:t>
            </w:r>
            <w:r w:rsidRPr="004359A2">
              <w:rPr>
                <w:sz w:val="20"/>
              </w:rPr>
              <w:t>%)</w:t>
            </w:r>
            <w:r w:rsidRPr="004359A2">
              <w:rPr>
                <w:sz w:val="20"/>
                <w:vertAlign w:val="superscript"/>
              </w:rPr>
              <w:t>c</w:t>
            </w:r>
          </w:p>
        </w:tc>
      </w:tr>
      <w:tr w:rsidR="00420404" w:rsidRPr="004359A2" w14:paraId="764B5F9E" w14:textId="77777777" w:rsidTr="00A1758B">
        <w:trPr>
          <w:trHeight w:val="20"/>
        </w:trPr>
        <w:tc>
          <w:tcPr>
            <w:tcW w:w="2017" w:type="pct"/>
            <w:tcBorders>
              <w:top w:val="single" w:sz="4" w:space="0" w:color="auto"/>
              <w:left w:val="single" w:sz="4" w:space="0" w:color="auto"/>
              <w:bottom w:val="single" w:sz="4" w:space="0" w:color="auto"/>
              <w:right w:val="single" w:sz="4" w:space="0" w:color="auto"/>
            </w:tcBorders>
          </w:tcPr>
          <w:p w14:paraId="1E30A11E" w14:textId="77777777" w:rsidR="00420404" w:rsidRPr="004359A2" w:rsidRDefault="00420404" w:rsidP="00A1758B">
            <w:pPr>
              <w:keepLines/>
              <w:spacing w:line="240" w:lineRule="auto"/>
              <w:ind w:left="176"/>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4AA1AE1A" w14:textId="77777777" w:rsidR="00420404" w:rsidRPr="004359A2" w:rsidRDefault="00420404" w:rsidP="00A1758B">
            <w:pPr>
              <w:keepLines/>
              <w:spacing w:line="240" w:lineRule="auto"/>
              <w:jc w:val="center"/>
            </w:pPr>
            <w:r w:rsidRPr="004359A2">
              <w:t>35/114</w:t>
            </w:r>
          </w:p>
        </w:tc>
        <w:tc>
          <w:tcPr>
            <w:tcW w:w="522" w:type="pct"/>
            <w:tcBorders>
              <w:top w:val="single" w:sz="4" w:space="0" w:color="auto"/>
              <w:left w:val="single" w:sz="4" w:space="0" w:color="auto"/>
              <w:bottom w:val="single" w:sz="4" w:space="0" w:color="auto"/>
              <w:right w:val="single" w:sz="4" w:space="0" w:color="auto"/>
            </w:tcBorders>
            <w:vAlign w:val="center"/>
          </w:tcPr>
          <w:p w14:paraId="37A0E9BF" w14:textId="77777777" w:rsidR="00420404" w:rsidRPr="004359A2" w:rsidRDefault="00420404" w:rsidP="00A1758B">
            <w:pPr>
              <w:keepLines/>
              <w:spacing w:line="240" w:lineRule="auto"/>
              <w:jc w:val="center"/>
            </w:pPr>
            <w:r w:rsidRPr="004359A2">
              <w:t>30,7 %</w:t>
            </w:r>
          </w:p>
        </w:tc>
        <w:tc>
          <w:tcPr>
            <w:tcW w:w="598" w:type="pct"/>
            <w:tcBorders>
              <w:left w:val="single" w:sz="4" w:space="0" w:color="auto"/>
              <w:right w:val="single" w:sz="4" w:space="0" w:color="auto"/>
            </w:tcBorders>
            <w:vAlign w:val="center"/>
          </w:tcPr>
          <w:p w14:paraId="3334171C" w14:textId="77777777" w:rsidR="00420404" w:rsidRPr="004359A2" w:rsidRDefault="00420404" w:rsidP="00A1758B">
            <w:pPr>
              <w:keepLines/>
              <w:spacing w:line="240" w:lineRule="auto"/>
              <w:jc w:val="center"/>
            </w:pPr>
            <w:r w:rsidRPr="004359A2">
              <w:t>118/229</w:t>
            </w:r>
          </w:p>
        </w:tc>
        <w:tc>
          <w:tcPr>
            <w:tcW w:w="449" w:type="pct"/>
            <w:tcBorders>
              <w:left w:val="single" w:sz="4" w:space="0" w:color="auto"/>
              <w:right w:val="single" w:sz="4" w:space="0" w:color="auto"/>
            </w:tcBorders>
            <w:vAlign w:val="center"/>
          </w:tcPr>
          <w:p w14:paraId="70675507" w14:textId="77777777" w:rsidR="00420404" w:rsidRPr="004359A2" w:rsidRDefault="00420404" w:rsidP="00A1758B">
            <w:pPr>
              <w:keepLines/>
              <w:spacing w:line="240" w:lineRule="auto"/>
              <w:jc w:val="center"/>
            </w:pPr>
            <w:r w:rsidRPr="004359A2">
              <w:t>51,5 %</w:t>
            </w:r>
          </w:p>
        </w:tc>
        <w:tc>
          <w:tcPr>
            <w:tcW w:w="892" w:type="pct"/>
            <w:tcBorders>
              <w:top w:val="single" w:sz="4" w:space="0" w:color="auto"/>
              <w:left w:val="single" w:sz="4" w:space="0" w:color="auto"/>
              <w:bottom w:val="single" w:sz="4" w:space="0" w:color="auto"/>
              <w:right w:val="single" w:sz="4" w:space="0" w:color="auto"/>
            </w:tcBorders>
            <w:vAlign w:val="center"/>
          </w:tcPr>
          <w:p w14:paraId="4735CECD" w14:textId="77777777" w:rsidR="00420404" w:rsidRPr="004359A2" w:rsidRDefault="00420404" w:rsidP="00A1758B">
            <w:pPr>
              <w:keepLines/>
              <w:spacing w:line="240" w:lineRule="auto"/>
              <w:jc w:val="center"/>
            </w:pPr>
            <w:r w:rsidRPr="004359A2">
              <w:rPr>
                <w:b/>
                <w:bCs/>
              </w:rPr>
              <w:t>- - -</w:t>
            </w:r>
          </w:p>
        </w:tc>
      </w:tr>
      <w:tr w:rsidR="00420404" w:rsidRPr="004359A2" w14:paraId="590296B3" w14:textId="77777777" w:rsidTr="00A1758B">
        <w:trPr>
          <w:trHeight w:val="20"/>
        </w:trPr>
        <w:tc>
          <w:tcPr>
            <w:tcW w:w="2017" w:type="pct"/>
            <w:tcBorders>
              <w:top w:val="single" w:sz="4" w:space="0" w:color="auto"/>
              <w:left w:val="single" w:sz="4" w:space="0" w:color="auto"/>
              <w:bottom w:val="single" w:sz="4" w:space="0" w:color="auto"/>
              <w:right w:val="single" w:sz="4" w:space="0" w:color="auto"/>
            </w:tcBorders>
          </w:tcPr>
          <w:p w14:paraId="44A025BC" w14:textId="12EFD0F7" w:rsidR="00420404" w:rsidRPr="004359A2" w:rsidRDefault="00420404" w:rsidP="00A1758B">
            <w:pPr>
              <w:keepLines/>
              <w:spacing w:line="240" w:lineRule="auto"/>
              <w:ind w:left="176"/>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3122D5">
              <w:rPr>
                <w:rStyle w:val="normaltextrun"/>
                <w:szCs w:val="22"/>
              </w:rPr>
              <w:t>a</w:t>
            </w:r>
            <w:r w:rsidR="003122D5">
              <w:rPr>
                <w:rStyle w:val="normaltextrun"/>
              </w:rPr>
              <w:t>spoň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4ED48885" w14:textId="77777777" w:rsidR="00420404" w:rsidRPr="004359A2" w:rsidRDefault="00420404" w:rsidP="00A1758B">
            <w:pPr>
              <w:keepLines/>
              <w:spacing w:line="240" w:lineRule="auto"/>
              <w:jc w:val="center"/>
            </w:pPr>
            <w:r w:rsidRPr="004359A2">
              <w:t>10/64</w:t>
            </w:r>
          </w:p>
        </w:tc>
        <w:tc>
          <w:tcPr>
            <w:tcW w:w="522" w:type="pct"/>
            <w:tcBorders>
              <w:top w:val="single" w:sz="4" w:space="0" w:color="auto"/>
              <w:left w:val="single" w:sz="4" w:space="0" w:color="auto"/>
              <w:bottom w:val="single" w:sz="4" w:space="0" w:color="auto"/>
              <w:right w:val="single" w:sz="4" w:space="0" w:color="auto"/>
            </w:tcBorders>
            <w:vAlign w:val="center"/>
          </w:tcPr>
          <w:p w14:paraId="4A862D62" w14:textId="77777777" w:rsidR="00420404" w:rsidRPr="004359A2" w:rsidRDefault="00420404" w:rsidP="00A1758B">
            <w:pPr>
              <w:keepLines/>
              <w:spacing w:line="240" w:lineRule="auto"/>
              <w:jc w:val="center"/>
            </w:pPr>
            <w:r w:rsidRPr="004359A2">
              <w:t>15,6 %</w:t>
            </w:r>
          </w:p>
        </w:tc>
        <w:tc>
          <w:tcPr>
            <w:tcW w:w="598" w:type="pct"/>
            <w:tcBorders>
              <w:left w:val="single" w:sz="4" w:space="0" w:color="auto"/>
              <w:right w:val="single" w:sz="4" w:space="0" w:color="auto"/>
            </w:tcBorders>
            <w:vAlign w:val="center"/>
          </w:tcPr>
          <w:p w14:paraId="1887E4FE" w14:textId="77777777" w:rsidR="00420404" w:rsidRPr="004359A2" w:rsidRDefault="00420404" w:rsidP="00A1758B">
            <w:pPr>
              <w:keepLines/>
              <w:spacing w:line="240" w:lineRule="auto"/>
              <w:jc w:val="center"/>
            </w:pPr>
            <w:r w:rsidRPr="004359A2">
              <w:t>59/128</w:t>
            </w:r>
          </w:p>
        </w:tc>
        <w:tc>
          <w:tcPr>
            <w:tcW w:w="449" w:type="pct"/>
            <w:tcBorders>
              <w:left w:val="single" w:sz="4" w:space="0" w:color="auto"/>
              <w:right w:val="single" w:sz="4" w:space="0" w:color="auto"/>
            </w:tcBorders>
            <w:vAlign w:val="center"/>
          </w:tcPr>
          <w:p w14:paraId="30689654" w14:textId="77777777" w:rsidR="00420404" w:rsidRPr="004359A2" w:rsidRDefault="00420404" w:rsidP="00A1758B">
            <w:pPr>
              <w:keepLines/>
              <w:spacing w:line="240" w:lineRule="auto"/>
              <w:jc w:val="center"/>
            </w:pPr>
            <w:r w:rsidRPr="004359A2">
              <w:t>46,1 %</w:t>
            </w:r>
          </w:p>
        </w:tc>
        <w:tc>
          <w:tcPr>
            <w:tcW w:w="892" w:type="pct"/>
            <w:tcBorders>
              <w:top w:val="single" w:sz="4" w:space="0" w:color="auto"/>
              <w:left w:val="single" w:sz="4" w:space="0" w:color="auto"/>
              <w:bottom w:val="single" w:sz="4" w:space="0" w:color="auto"/>
              <w:right w:val="single" w:sz="4" w:space="0" w:color="auto"/>
            </w:tcBorders>
            <w:vAlign w:val="center"/>
          </w:tcPr>
          <w:p w14:paraId="375BD4E1" w14:textId="77777777" w:rsidR="00420404" w:rsidRPr="004359A2" w:rsidRDefault="00420404" w:rsidP="00A1758B">
            <w:pPr>
              <w:keepLines/>
              <w:spacing w:line="240" w:lineRule="auto"/>
              <w:jc w:val="center"/>
            </w:pPr>
            <w:r w:rsidRPr="004359A2">
              <w:rPr>
                <w:b/>
                <w:bCs/>
              </w:rPr>
              <w:t>- - -</w:t>
            </w:r>
          </w:p>
        </w:tc>
      </w:tr>
      <w:tr w:rsidR="00420404" w:rsidRPr="004359A2" w14:paraId="2F3629E8"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535C3E7F" w14:textId="11A6911D" w:rsidR="00420404" w:rsidRPr="004359A2" w:rsidRDefault="003122D5" w:rsidP="00A1758B">
            <w:pPr>
              <w:keepLines/>
              <w:spacing w:line="240" w:lineRule="auto"/>
              <w:rPr>
                <w:b/>
                <w:bCs/>
              </w:rPr>
            </w:pPr>
            <w:r>
              <w:rPr>
                <w:b/>
                <w:szCs w:val="22"/>
              </w:rPr>
              <w:t>Alternatívna</w:t>
            </w:r>
            <w:r w:rsidRPr="004359A2">
              <w:rPr>
                <w:b/>
                <w:szCs w:val="22"/>
              </w:rPr>
              <w:t xml:space="preserve"> </w:t>
            </w:r>
            <w:r w:rsidR="00420404" w:rsidRPr="004359A2">
              <w:rPr>
                <w:b/>
                <w:szCs w:val="22"/>
              </w:rPr>
              <w:t>klinická remisia*</w:t>
            </w:r>
            <w:r w:rsidR="00420404" w:rsidRPr="004359A2">
              <w:rPr>
                <w:b/>
                <w:szCs w:val="22"/>
                <w:vertAlign w:val="superscript"/>
              </w:rPr>
              <w:t>2</w:t>
            </w:r>
          </w:p>
        </w:tc>
        <w:tc>
          <w:tcPr>
            <w:tcW w:w="522" w:type="pct"/>
            <w:tcBorders>
              <w:top w:val="single" w:sz="4" w:space="0" w:color="auto"/>
              <w:left w:val="single" w:sz="4" w:space="0" w:color="auto"/>
              <w:bottom w:val="single" w:sz="4" w:space="0" w:color="auto"/>
              <w:right w:val="single" w:sz="4" w:space="0" w:color="auto"/>
            </w:tcBorders>
            <w:vAlign w:val="center"/>
          </w:tcPr>
          <w:p w14:paraId="14D67671" w14:textId="77777777" w:rsidR="00420404" w:rsidRPr="004359A2" w:rsidRDefault="00420404" w:rsidP="00A1758B">
            <w:pPr>
              <w:keepLines/>
              <w:spacing w:line="240" w:lineRule="auto"/>
              <w:jc w:val="center"/>
            </w:pPr>
            <w:r w:rsidRPr="004359A2">
              <w:t>47</w:t>
            </w:r>
          </w:p>
        </w:tc>
        <w:tc>
          <w:tcPr>
            <w:tcW w:w="522" w:type="pct"/>
            <w:tcBorders>
              <w:top w:val="single" w:sz="4" w:space="0" w:color="auto"/>
              <w:left w:val="single" w:sz="4" w:space="0" w:color="auto"/>
              <w:bottom w:val="single" w:sz="4" w:space="0" w:color="auto"/>
              <w:right w:val="single" w:sz="4" w:space="0" w:color="auto"/>
            </w:tcBorders>
            <w:vAlign w:val="center"/>
          </w:tcPr>
          <w:p w14:paraId="028A7A89" w14:textId="77777777" w:rsidR="00420404" w:rsidRPr="004359A2" w:rsidRDefault="00420404" w:rsidP="00A1758B">
            <w:pPr>
              <w:keepLines/>
              <w:spacing w:line="240" w:lineRule="auto"/>
              <w:jc w:val="center"/>
            </w:pPr>
            <w:r w:rsidRPr="004359A2">
              <w:t>26,3 %</w:t>
            </w:r>
          </w:p>
        </w:tc>
        <w:tc>
          <w:tcPr>
            <w:tcW w:w="598" w:type="pct"/>
            <w:tcBorders>
              <w:left w:val="single" w:sz="4" w:space="0" w:color="auto"/>
              <w:right w:val="single" w:sz="4" w:space="0" w:color="auto"/>
            </w:tcBorders>
            <w:vAlign w:val="center"/>
          </w:tcPr>
          <w:p w14:paraId="158B9710" w14:textId="77777777" w:rsidR="00420404" w:rsidRPr="004359A2" w:rsidRDefault="00420404" w:rsidP="00A1758B">
            <w:pPr>
              <w:keepLines/>
              <w:spacing w:line="240" w:lineRule="auto"/>
              <w:jc w:val="center"/>
            </w:pPr>
            <w:r w:rsidRPr="004359A2">
              <w:t>189</w:t>
            </w:r>
          </w:p>
        </w:tc>
        <w:tc>
          <w:tcPr>
            <w:tcW w:w="449" w:type="pct"/>
            <w:tcBorders>
              <w:left w:val="single" w:sz="4" w:space="0" w:color="auto"/>
              <w:right w:val="single" w:sz="4" w:space="0" w:color="auto"/>
            </w:tcBorders>
            <w:vAlign w:val="center"/>
          </w:tcPr>
          <w:p w14:paraId="272F0A9F" w14:textId="77777777" w:rsidR="00420404" w:rsidRPr="004359A2" w:rsidRDefault="00420404" w:rsidP="00A1758B">
            <w:pPr>
              <w:keepLines/>
              <w:spacing w:line="240" w:lineRule="auto"/>
              <w:jc w:val="center"/>
            </w:pPr>
            <w:r w:rsidRPr="004359A2">
              <w:t>51,8 %</w:t>
            </w:r>
          </w:p>
        </w:tc>
        <w:tc>
          <w:tcPr>
            <w:tcW w:w="892" w:type="pct"/>
            <w:tcBorders>
              <w:top w:val="single" w:sz="4" w:space="0" w:color="auto"/>
              <w:left w:val="single" w:sz="4" w:space="0" w:color="auto"/>
              <w:bottom w:val="single" w:sz="4" w:space="0" w:color="auto"/>
              <w:right w:val="single" w:sz="4" w:space="0" w:color="auto"/>
            </w:tcBorders>
            <w:vAlign w:val="center"/>
          </w:tcPr>
          <w:p w14:paraId="52B73D05" w14:textId="77777777" w:rsidR="00420404" w:rsidRPr="004359A2" w:rsidRDefault="00420404" w:rsidP="00A1758B">
            <w:pPr>
              <w:pStyle w:val="PLRTableDataCentered"/>
              <w:rPr>
                <w:rFonts w:ascii="Times New Roman" w:hAnsi="Times New Roman" w:cs="Times New Roman"/>
                <w:szCs w:val="20"/>
                <w:lang w:val="sk-SK"/>
              </w:rPr>
            </w:pPr>
            <w:r w:rsidRPr="004359A2">
              <w:rPr>
                <w:rFonts w:ascii="Times New Roman" w:hAnsi="Times New Roman" w:cs="Times New Roman"/>
                <w:szCs w:val="20"/>
                <w:lang w:val="sk-SK"/>
              </w:rPr>
              <w:t>24,1</w:t>
            </w:r>
            <w:r w:rsidRPr="004359A2">
              <w:rPr>
                <w:lang w:val="sk-SK"/>
              </w:rPr>
              <w:t> </w:t>
            </w:r>
            <w:r w:rsidRPr="004359A2">
              <w:rPr>
                <w:rFonts w:ascii="Times New Roman" w:hAnsi="Times New Roman" w:cs="Times New Roman"/>
                <w:szCs w:val="20"/>
                <w:lang w:val="sk-SK"/>
              </w:rPr>
              <w:t>%</w:t>
            </w:r>
          </w:p>
          <w:p w14:paraId="5AACB8B0" w14:textId="77777777" w:rsidR="00420404" w:rsidRPr="004359A2" w:rsidRDefault="00420404" w:rsidP="00A1758B">
            <w:pPr>
              <w:keepLines/>
              <w:spacing w:line="240" w:lineRule="auto"/>
              <w:jc w:val="center"/>
              <w:rPr>
                <w:sz w:val="20"/>
              </w:rPr>
            </w:pPr>
            <w:r w:rsidRPr="004359A2">
              <w:rPr>
                <w:sz w:val="20"/>
              </w:rPr>
              <w:t>(16,0</w:t>
            </w:r>
            <w:r w:rsidRPr="004359A2">
              <w:t> </w:t>
            </w:r>
            <w:r w:rsidRPr="004359A2">
              <w:rPr>
                <w:sz w:val="20"/>
              </w:rPr>
              <w:t>%, 32,2</w:t>
            </w:r>
            <w:r w:rsidRPr="004359A2">
              <w:t> </w:t>
            </w:r>
            <w:r w:rsidRPr="004359A2">
              <w:rPr>
                <w:sz w:val="20"/>
              </w:rPr>
              <w:t>%)</w:t>
            </w:r>
            <w:r w:rsidRPr="004359A2">
              <w:rPr>
                <w:sz w:val="20"/>
                <w:vertAlign w:val="superscript"/>
              </w:rPr>
              <w:t>c</w:t>
            </w:r>
          </w:p>
        </w:tc>
      </w:tr>
      <w:tr w:rsidR="00420404" w:rsidRPr="004359A2" w14:paraId="15138D0C" w14:textId="77777777" w:rsidTr="00A1758B">
        <w:trPr>
          <w:trHeight w:val="20"/>
        </w:trPr>
        <w:tc>
          <w:tcPr>
            <w:tcW w:w="2017" w:type="pct"/>
            <w:tcBorders>
              <w:top w:val="single" w:sz="4" w:space="0" w:color="auto"/>
              <w:left w:val="single" w:sz="4" w:space="0" w:color="auto"/>
              <w:bottom w:val="single" w:sz="4" w:space="0" w:color="auto"/>
              <w:right w:val="single" w:sz="4" w:space="0" w:color="auto"/>
            </w:tcBorders>
          </w:tcPr>
          <w:p w14:paraId="4BF26752" w14:textId="77777777" w:rsidR="00420404" w:rsidRPr="00C94D20" w:rsidRDefault="00420404" w:rsidP="00A1758B">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2D729DEA" w14:textId="77777777" w:rsidR="00420404" w:rsidRPr="004359A2" w:rsidRDefault="00420404" w:rsidP="00A1758B">
            <w:pPr>
              <w:keepLines/>
              <w:spacing w:line="240" w:lineRule="auto"/>
              <w:jc w:val="center"/>
            </w:pPr>
            <w:r w:rsidRPr="004359A2">
              <w:t>37/114</w:t>
            </w:r>
          </w:p>
        </w:tc>
        <w:tc>
          <w:tcPr>
            <w:tcW w:w="522" w:type="pct"/>
            <w:tcBorders>
              <w:top w:val="single" w:sz="4" w:space="0" w:color="auto"/>
              <w:left w:val="single" w:sz="4" w:space="0" w:color="auto"/>
              <w:bottom w:val="single" w:sz="4" w:space="0" w:color="auto"/>
              <w:right w:val="single" w:sz="4" w:space="0" w:color="auto"/>
            </w:tcBorders>
            <w:vAlign w:val="center"/>
          </w:tcPr>
          <w:p w14:paraId="2120EDC8" w14:textId="77777777" w:rsidR="00420404" w:rsidRPr="004359A2" w:rsidRDefault="00420404" w:rsidP="00A1758B">
            <w:pPr>
              <w:keepLines/>
              <w:spacing w:line="240" w:lineRule="auto"/>
              <w:jc w:val="center"/>
            </w:pPr>
            <w:r w:rsidRPr="004359A2">
              <w:t>32,5 %</w:t>
            </w:r>
          </w:p>
        </w:tc>
        <w:tc>
          <w:tcPr>
            <w:tcW w:w="598" w:type="pct"/>
            <w:tcBorders>
              <w:left w:val="single" w:sz="4" w:space="0" w:color="auto"/>
              <w:right w:val="single" w:sz="4" w:space="0" w:color="auto"/>
            </w:tcBorders>
            <w:vAlign w:val="center"/>
          </w:tcPr>
          <w:p w14:paraId="074EC7FC" w14:textId="77777777" w:rsidR="00420404" w:rsidRPr="004359A2" w:rsidRDefault="00420404" w:rsidP="00A1758B">
            <w:pPr>
              <w:keepLines/>
              <w:spacing w:line="240" w:lineRule="auto"/>
              <w:jc w:val="center"/>
            </w:pPr>
            <w:r w:rsidRPr="004359A2">
              <w:t>124/229</w:t>
            </w:r>
          </w:p>
        </w:tc>
        <w:tc>
          <w:tcPr>
            <w:tcW w:w="449" w:type="pct"/>
            <w:tcBorders>
              <w:left w:val="single" w:sz="4" w:space="0" w:color="auto"/>
              <w:right w:val="single" w:sz="4" w:space="0" w:color="auto"/>
            </w:tcBorders>
            <w:vAlign w:val="center"/>
          </w:tcPr>
          <w:p w14:paraId="745AB61B" w14:textId="77777777" w:rsidR="00420404" w:rsidRPr="004359A2" w:rsidRDefault="00420404" w:rsidP="00A1758B">
            <w:pPr>
              <w:keepLines/>
              <w:spacing w:line="240" w:lineRule="auto"/>
              <w:jc w:val="center"/>
            </w:pPr>
            <w:r w:rsidRPr="004359A2">
              <w:t>54,1 %</w:t>
            </w:r>
          </w:p>
        </w:tc>
        <w:tc>
          <w:tcPr>
            <w:tcW w:w="892" w:type="pct"/>
            <w:tcBorders>
              <w:top w:val="single" w:sz="4" w:space="0" w:color="auto"/>
              <w:left w:val="single" w:sz="4" w:space="0" w:color="auto"/>
              <w:bottom w:val="single" w:sz="4" w:space="0" w:color="auto"/>
              <w:right w:val="single" w:sz="4" w:space="0" w:color="auto"/>
            </w:tcBorders>
            <w:vAlign w:val="center"/>
          </w:tcPr>
          <w:p w14:paraId="5709266A" w14:textId="77777777" w:rsidR="00420404" w:rsidRPr="004359A2" w:rsidRDefault="00420404" w:rsidP="00A1758B">
            <w:pPr>
              <w:keepLines/>
              <w:spacing w:line="240" w:lineRule="auto"/>
              <w:jc w:val="center"/>
            </w:pPr>
            <w:r w:rsidRPr="004359A2">
              <w:rPr>
                <w:b/>
                <w:bCs/>
              </w:rPr>
              <w:t>- - -</w:t>
            </w:r>
          </w:p>
        </w:tc>
      </w:tr>
      <w:tr w:rsidR="00420404" w:rsidRPr="004359A2" w14:paraId="17F60EAF" w14:textId="77777777" w:rsidTr="00A1758B">
        <w:trPr>
          <w:trHeight w:val="20"/>
        </w:trPr>
        <w:tc>
          <w:tcPr>
            <w:tcW w:w="2017" w:type="pct"/>
            <w:tcBorders>
              <w:top w:val="single" w:sz="4" w:space="0" w:color="auto"/>
              <w:left w:val="single" w:sz="4" w:space="0" w:color="auto"/>
              <w:bottom w:val="single" w:sz="4" w:space="0" w:color="auto"/>
              <w:right w:val="single" w:sz="4" w:space="0" w:color="auto"/>
            </w:tcBorders>
          </w:tcPr>
          <w:p w14:paraId="2A16C55A" w14:textId="434C54C1" w:rsidR="00420404" w:rsidRPr="00C94D20" w:rsidRDefault="00420404" w:rsidP="00A1758B">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3122D5">
              <w:rPr>
                <w:rStyle w:val="normaltextrun"/>
                <w:szCs w:val="22"/>
              </w:rPr>
              <w:t>a</w:t>
            </w:r>
            <w:r w:rsidR="003122D5">
              <w:rPr>
                <w:rStyle w:val="normaltextrun"/>
              </w:rPr>
              <w:t>spoň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469DC5D1" w14:textId="77777777" w:rsidR="00420404" w:rsidRPr="004359A2" w:rsidRDefault="00420404" w:rsidP="00A1758B">
            <w:pPr>
              <w:keepLines/>
              <w:spacing w:line="240" w:lineRule="auto"/>
              <w:jc w:val="center"/>
            </w:pPr>
            <w:r w:rsidRPr="004359A2">
              <w:t>10/64</w:t>
            </w:r>
          </w:p>
        </w:tc>
        <w:tc>
          <w:tcPr>
            <w:tcW w:w="522" w:type="pct"/>
            <w:tcBorders>
              <w:top w:val="single" w:sz="4" w:space="0" w:color="auto"/>
              <w:left w:val="single" w:sz="4" w:space="0" w:color="auto"/>
              <w:bottom w:val="single" w:sz="4" w:space="0" w:color="auto"/>
              <w:right w:val="single" w:sz="4" w:space="0" w:color="auto"/>
            </w:tcBorders>
            <w:vAlign w:val="center"/>
          </w:tcPr>
          <w:p w14:paraId="2DBABEA4" w14:textId="77777777" w:rsidR="00420404" w:rsidRPr="004359A2" w:rsidRDefault="00420404" w:rsidP="00A1758B">
            <w:pPr>
              <w:keepLines/>
              <w:spacing w:line="240" w:lineRule="auto"/>
              <w:jc w:val="center"/>
            </w:pPr>
            <w:r w:rsidRPr="004359A2">
              <w:t>15,6 %</w:t>
            </w:r>
          </w:p>
        </w:tc>
        <w:tc>
          <w:tcPr>
            <w:tcW w:w="598" w:type="pct"/>
            <w:tcBorders>
              <w:left w:val="single" w:sz="4" w:space="0" w:color="auto"/>
              <w:right w:val="single" w:sz="4" w:space="0" w:color="auto"/>
            </w:tcBorders>
            <w:vAlign w:val="center"/>
          </w:tcPr>
          <w:p w14:paraId="703059A4" w14:textId="77777777" w:rsidR="00420404" w:rsidRPr="004359A2" w:rsidRDefault="00420404" w:rsidP="00A1758B">
            <w:pPr>
              <w:keepLines/>
              <w:spacing w:line="240" w:lineRule="auto"/>
              <w:jc w:val="center"/>
            </w:pPr>
            <w:r w:rsidRPr="004359A2">
              <w:t>60/128</w:t>
            </w:r>
          </w:p>
        </w:tc>
        <w:tc>
          <w:tcPr>
            <w:tcW w:w="449" w:type="pct"/>
            <w:tcBorders>
              <w:left w:val="single" w:sz="4" w:space="0" w:color="auto"/>
              <w:right w:val="single" w:sz="4" w:space="0" w:color="auto"/>
            </w:tcBorders>
            <w:vAlign w:val="center"/>
          </w:tcPr>
          <w:p w14:paraId="09EBCE09" w14:textId="77777777" w:rsidR="00420404" w:rsidRPr="004359A2" w:rsidRDefault="00420404" w:rsidP="00A1758B">
            <w:pPr>
              <w:keepLines/>
              <w:spacing w:line="240" w:lineRule="auto"/>
              <w:jc w:val="center"/>
            </w:pPr>
            <w:r w:rsidRPr="004359A2">
              <w:t>46,9 %</w:t>
            </w:r>
          </w:p>
        </w:tc>
        <w:tc>
          <w:tcPr>
            <w:tcW w:w="892" w:type="pct"/>
            <w:tcBorders>
              <w:top w:val="single" w:sz="4" w:space="0" w:color="auto"/>
              <w:left w:val="single" w:sz="4" w:space="0" w:color="auto"/>
              <w:bottom w:val="single" w:sz="4" w:space="0" w:color="auto"/>
              <w:right w:val="single" w:sz="4" w:space="0" w:color="auto"/>
            </w:tcBorders>
            <w:vAlign w:val="center"/>
          </w:tcPr>
          <w:p w14:paraId="364BE0A6" w14:textId="77777777" w:rsidR="00420404" w:rsidRPr="004359A2" w:rsidRDefault="00420404" w:rsidP="00A1758B">
            <w:pPr>
              <w:keepLines/>
              <w:spacing w:line="240" w:lineRule="auto"/>
              <w:jc w:val="center"/>
            </w:pPr>
            <w:r w:rsidRPr="004359A2">
              <w:rPr>
                <w:b/>
                <w:bCs/>
              </w:rPr>
              <w:t>- - -</w:t>
            </w:r>
          </w:p>
        </w:tc>
      </w:tr>
      <w:tr w:rsidR="00420404" w:rsidRPr="004359A2" w14:paraId="283816B4"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559E02E6" w14:textId="77777777" w:rsidR="00420404" w:rsidRPr="004359A2" w:rsidRDefault="00420404" w:rsidP="00A1758B">
            <w:pPr>
              <w:keepLines/>
              <w:spacing w:line="240" w:lineRule="auto"/>
              <w:rPr>
                <w:b/>
                <w:bCs/>
              </w:rPr>
            </w:pPr>
            <w:r w:rsidRPr="004359A2">
              <w:rPr>
                <w:b/>
                <w:bCs/>
              </w:rPr>
              <w:t>Zachovanie klinickej remisie počas 40. týždňa*</w:t>
            </w:r>
            <w:r w:rsidRPr="004359A2">
              <w:rPr>
                <w:b/>
                <w:bCs/>
                <w:vertAlign w:val="superscript"/>
              </w:rPr>
              <w:t>3</w:t>
            </w:r>
          </w:p>
        </w:tc>
        <w:tc>
          <w:tcPr>
            <w:tcW w:w="522" w:type="pct"/>
            <w:tcBorders>
              <w:top w:val="single" w:sz="4" w:space="0" w:color="auto"/>
              <w:left w:val="single" w:sz="4" w:space="0" w:color="auto"/>
              <w:bottom w:val="single" w:sz="4" w:space="0" w:color="auto"/>
              <w:right w:val="single" w:sz="4" w:space="0" w:color="auto"/>
            </w:tcBorders>
            <w:vAlign w:val="center"/>
          </w:tcPr>
          <w:p w14:paraId="29E21BA8" w14:textId="77777777" w:rsidR="00420404" w:rsidRPr="004359A2" w:rsidRDefault="00420404" w:rsidP="00A1758B">
            <w:pPr>
              <w:keepLines/>
              <w:spacing w:line="240" w:lineRule="auto"/>
              <w:jc w:val="center"/>
            </w:pPr>
            <w:r w:rsidRPr="004359A2">
              <w:t>24/65</w:t>
            </w:r>
          </w:p>
        </w:tc>
        <w:tc>
          <w:tcPr>
            <w:tcW w:w="522" w:type="pct"/>
            <w:tcBorders>
              <w:top w:val="single" w:sz="4" w:space="0" w:color="auto"/>
              <w:left w:val="single" w:sz="4" w:space="0" w:color="auto"/>
              <w:bottom w:val="single" w:sz="4" w:space="0" w:color="auto"/>
              <w:right w:val="single" w:sz="4" w:space="0" w:color="auto"/>
            </w:tcBorders>
            <w:vAlign w:val="center"/>
          </w:tcPr>
          <w:p w14:paraId="624BB74C" w14:textId="77777777" w:rsidR="00420404" w:rsidRPr="004359A2" w:rsidRDefault="00420404" w:rsidP="00A1758B">
            <w:pPr>
              <w:keepLines/>
              <w:spacing w:line="240" w:lineRule="auto"/>
              <w:jc w:val="center"/>
            </w:pPr>
            <w:r w:rsidRPr="004359A2">
              <w:t>36,9 %</w:t>
            </w:r>
          </w:p>
        </w:tc>
        <w:tc>
          <w:tcPr>
            <w:tcW w:w="598" w:type="pct"/>
            <w:tcBorders>
              <w:left w:val="single" w:sz="4" w:space="0" w:color="auto"/>
              <w:right w:val="single" w:sz="4" w:space="0" w:color="auto"/>
            </w:tcBorders>
            <w:vAlign w:val="center"/>
          </w:tcPr>
          <w:p w14:paraId="0DC3D274" w14:textId="77777777" w:rsidR="00420404" w:rsidRPr="004359A2" w:rsidRDefault="00420404" w:rsidP="00A1758B">
            <w:pPr>
              <w:keepLines/>
              <w:spacing w:line="240" w:lineRule="auto"/>
              <w:jc w:val="center"/>
            </w:pPr>
            <w:r w:rsidRPr="004359A2">
              <w:t>91/143</w:t>
            </w:r>
          </w:p>
        </w:tc>
        <w:tc>
          <w:tcPr>
            <w:tcW w:w="449" w:type="pct"/>
            <w:tcBorders>
              <w:left w:val="single" w:sz="4" w:space="0" w:color="auto"/>
              <w:right w:val="single" w:sz="4" w:space="0" w:color="auto"/>
            </w:tcBorders>
            <w:vAlign w:val="center"/>
          </w:tcPr>
          <w:p w14:paraId="2C6D5893" w14:textId="77777777" w:rsidR="00420404" w:rsidRPr="004359A2" w:rsidRDefault="00420404" w:rsidP="00A1758B">
            <w:pPr>
              <w:keepLines/>
              <w:spacing w:line="240" w:lineRule="auto"/>
              <w:jc w:val="center"/>
            </w:pPr>
            <w:r w:rsidRPr="004359A2">
              <w:t>63,6 %</w:t>
            </w:r>
          </w:p>
        </w:tc>
        <w:tc>
          <w:tcPr>
            <w:tcW w:w="892" w:type="pct"/>
            <w:tcBorders>
              <w:top w:val="single" w:sz="4" w:space="0" w:color="auto"/>
              <w:left w:val="single" w:sz="4" w:space="0" w:color="auto"/>
              <w:bottom w:val="single" w:sz="4" w:space="0" w:color="auto"/>
              <w:right w:val="single" w:sz="4" w:space="0" w:color="auto"/>
            </w:tcBorders>
            <w:vAlign w:val="center"/>
          </w:tcPr>
          <w:p w14:paraId="79EBCE39" w14:textId="77777777" w:rsidR="00420404" w:rsidRPr="004359A2" w:rsidRDefault="00420404" w:rsidP="00A1758B">
            <w:pPr>
              <w:pStyle w:val="PLRTableDataCentered"/>
              <w:rPr>
                <w:rFonts w:ascii="Times New Roman" w:hAnsi="Times New Roman" w:cs="Times New Roman"/>
                <w:szCs w:val="20"/>
                <w:lang w:val="sk-SK"/>
              </w:rPr>
            </w:pPr>
            <w:r w:rsidRPr="004359A2">
              <w:rPr>
                <w:rFonts w:ascii="Times New Roman" w:hAnsi="Times New Roman" w:cs="Times New Roman"/>
                <w:szCs w:val="20"/>
                <w:lang w:val="sk-SK"/>
              </w:rPr>
              <w:t>24,8</w:t>
            </w:r>
            <w:r w:rsidRPr="004359A2">
              <w:rPr>
                <w:lang w:val="sk-SK"/>
              </w:rPr>
              <w:t> </w:t>
            </w:r>
            <w:r w:rsidRPr="004359A2">
              <w:rPr>
                <w:rFonts w:ascii="Times New Roman" w:hAnsi="Times New Roman" w:cs="Times New Roman"/>
                <w:szCs w:val="20"/>
                <w:lang w:val="sk-SK"/>
              </w:rPr>
              <w:t>%</w:t>
            </w:r>
          </w:p>
          <w:p w14:paraId="66536434" w14:textId="77777777" w:rsidR="00420404" w:rsidRPr="004359A2" w:rsidRDefault="00420404" w:rsidP="00A1758B">
            <w:pPr>
              <w:keepLines/>
              <w:spacing w:line="240" w:lineRule="auto"/>
              <w:jc w:val="center"/>
              <w:rPr>
                <w:sz w:val="20"/>
              </w:rPr>
            </w:pPr>
            <w:r w:rsidRPr="004359A2">
              <w:rPr>
                <w:sz w:val="20"/>
              </w:rPr>
              <w:t>(10,4</w:t>
            </w:r>
            <w:r w:rsidRPr="004359A2">
              <w:t> </w:t>
            </w:r>
            <w:r w:rsidRPr="004359A2">
              <w:rPr>
                <w:sz w:val="20"/>
              </w:rPr>
              <w:t>%, 39,2</w:t>
            </w:r>
            <w:r w:rsidRPr="004359A2">
              <w:t> </w:t>
            </w:r>
            <w:r w:rsidRPr="004359A2">
              <w:rPr>
                <w:sz w:val="20"/>
              </w:rPr>
              <w:t>%)</w:t>
            </w:r>
            <w:r w:rsidRPr="004359A2">
              <w:rPr>
                <w:sz w:val="20"/>
                <w:vertAlign w:val="superscript"/>
              </w:rPr>
              <w:t>c</w:t>
            </w:r>
          </w:p>
        </w:tc>
      </w:tr>
      <w:tr w:rsidR="00420404" w:rsidRPr="004359A2" w14:paraId="05477AFE"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0ACBBBE1" w14:textId="77777777" w:rsidR="00420404" w:rsidRPr="00C94D20" w:rsidRDefault="00420404" w:rsidP="00A1758B">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44F35AF7" w14:textId="77777777" w:rsidR="00420404" w:rsidRPr="004359A2" w:rsidRDefault="00420404" w:rsidP="00A1758B">
            <w:pPr>
              <w:keepLines/>
              <w:spacing w:line="240" w:lineRule="auto"/>
              <w:jc w:val="center"/>
            </w:pPr>
            <w:r w:rsidRPr="004359A2">
              <w:t>22/47</w:t>
            </w:r>
          </w:p>
        </w:tc>
        <w:tc>
          <w:tcPr>
            <w:tcW w:w="522" w:type="pct"/>
            <w:tcBorders>
              <w:top w:val="single" w:sz="4" w:space="0" w:color="auto"/>
              <w:left w:val="single" w:sz="4" w:space="0" w:color="auto"/>
              <w:bottom w:val="single" w:sz="4" w:space="0" w:color="auto"/>
              <w:right w:val="single" w:sz="4" w:space="0" w:color="auto"/>
            </w:tcBorders>
            <w:vAlign w:val="center"/>
          </w:tcPr>
          <w:p w14:paraId="46F5805C" w14:textId="77777777" w:rsidR="00420404" w:rsidRPr="004359A2" w:rsidRDefault="00420404" w:rsidP="00A1758B">
            <w:pPr>
              <w:keepLines/>
              <w:spacing w:line="240" w:lineRule="auto"/>
              <w:jc w:val="center"/>
            </w:pPr>
            <w:r w:rsidRPr="004359A2">
              <w:t>46,8 %</w:t>
            </w:r>
          </w:p>
        </w:tc>
        <w:tc>
          <w:tcPr>
            <w:tcW w:w="598" w:type="pct"/>
            <w:tcBorders>
              <w:left w:val="single" w:sz="4" w:space="0" w:color="auto"/>
              <w:right w:val="single" w:sz="4" w:space="0" w:color="auto"/>
            </w:tcBorders>
            <w:vAlign w:val="center"/>
          </w:tcPr>
          <w:p w14:paraId="534A1FF7" w14:textId="77777777" w:rsidR="00420404" w:rsidRPr="004359A2" w:rsidRDefault="00420404" w:rsidP="00A1758B">
            <w:pPr>
              <w:keepLines/>
              <w:spacing w:line="240" w:lineRule="auto"/>
              <w:jc w:val="center"/>
            </w:pPr>
            <w:r w:rsidRPr="004359A2">
              <w:t>65/104</w:t>
            </w:r>
          </w:p>
        </w:tc>
        <w:tc>
          <w:tcPr>
            <w:tcW w:w="449" w:type="pct"/>
            <w:tcBorders>
              <w:left w:val="single" w:sz="4" w:space="0" w:color="auto"/>
              <w:right w:val="single" w:sz="4" w:space="0" w:color="auto"/>
            </w:tcBorders>
            <w:vAlign w:val="center"/>
          </w:tcPr>
          <w:p w14:paraId="5DB918B3" w14:textId="77777777" w:rsidR="00420404" w:rsidRPr="004359A2" w:rsidRDefault="00420404" w:rsidP="00A1758B">
            <w:pPr>
              <w:keepLines/>
              <w:spacing w:line="240" w:lineRule="auto"/>
              <w:jc w:val="center"/>
            </w:pPr>
            <w:r w:rsidRPr="004359A2">
              <w:t>62,5 %</w:t>
            </w:r>
          </w:p>
        </w:tc>
        <w:tc>
          <w:tcPr>
            <w:tcW w:w="892" w:type="pct"/>
            <w:tcBorders>
              <w:top w:val="single" w:sz="4" w:space="0" w:color="auto"/>
              <w:left w:val="single" w:sz="4" w:space="0" w:color="auto"/>
              <w:bottom w:val="single" w:sz="4" w:space="0" w:color="auto"/>
              <w:right w:val="single" w:sz="4" w:space="0" w:color="auto"/>
            </w:tcBorders>
            <w:vAlign w:val="center"/>
          </w:tcPr>
          <w:p w14:paraId="20F5804B" w14:textId="77777777" w:rsidR="00420404" w:rsidRPr="004359A2" w:rsidRDefault="00420404" w:rsidP="00A1758B">
            <w:pPr>
              <w:keepLines/>
              <w:spacing w:line="240" w:lineRule="auto"/>
              <w:jc w:val="center"/>
            </w:pPr>
            <w:r w:rsidRPr="004359A2">
              <w:rPr>
                <w:b/>
                <w:bCs/>
              </w:rPr>
              <w:t>- - -</w:t>
            </w:r>
          </w:p>
        </w:tc>
      </w:tr>
      <w:tr w:rsidR="00420404" w:rsidRPr="004359A2" w14:paraId="00C55E41"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2246092A" w14:textId="5C203027" w:rsidR="00420404" w:rsidRPr="00C94D20" w:rsidRDefault="00420404" w:rsidP="00A1758B">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D035CF">
              <w:rPr>
                <w:rStyle w:val="normaltextrun"/>
                <w:szCs w:val="22"/>
              </w:rPr>
              <w:t>a</w:t>
            </w:r>
            <w:r w:rsidR="00D035CF">
              <w:rPr>
                <w:rStyle w:val="normaltextrun"/>
              </w:rPr>
              <w:t>spoň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3DA4E25" w14:textId="77777777" w:rsidR="00420404" w:rsidRPr="004359A2" w:rsidRDefault="00420404" w:rsidP="00A1758B">
            <w:pPr>
              <w:keepLines/>
              <w:spacing w:line="240" w:lineRule="auto"/>
              <w:jc w:val="center"/>
            </w:pPr>
            <w:r w:rsidRPr="004359A2">
              <w:t>2/18</w:t>
            </w:r>
          </w:p>
        </w:tc>
        <w:tc>
          <w:tcPr>
            <w:tcW w:w="522" w:type="pct"/>
            <w:tcBorders>
              <w:top w:val="single" w:sz="4" w:space="0" w:color="auto"/>
              <w:left w:val="single" w:sz="4" w:space="0" w:color="auto"/>
              <w:bottom w:val="single" w:sz="4" w:space="0" w:color="auto"/>
              <w:right w:val="single" w:sz="4" w:space="0" w:color="auto"/>
            </w:tcBorders>
            <w:vAlign w:val="center"/>
          </w:tcPr>
          <w:p w14:paraId="18F4E2FF" w14:textId="77777777" w:rsidR="00420404" w:rsidRPr="004359A2" w:rsidRDefault="00420404" w:rsidP="00A1758B">
            <w:pPr>
              <w:keepLines/>
              <w:spacing w:line="240" w:lineRule="auto"/>
              <w:jc w:val="center"/>
            </w:pPr>
            <w:r w:rsidRPr="004359A2">
              <w:t>11,1 %</w:t>
            </w:r>
          </w:p>
        </w:tc>
        <w:tc>
          <w:tcPr>
            <w:tcW w:w="598" w:type="pct"/>
            <w:tcBorders>
              <w:left w:val="single" w:sz="4" w:space="0" w:color="auto"/>
              <w:right w:val="single" w:sz="4" w:space="0" w:color="auto"/>
            </w:tcBorders>
            <w:vAlign w:val="center"/>
          </w:tcPr>
          <w:p w14:paraId="05B5065D" w14:textId="77777777" w:rsidR="00420404" w:rsidRPr="004359A2" w:rsidRDefault="00420404" w:rsidP="00A1758B">
            <w:pPr>
              <w:keepLines/>
              <w:spacing w:line="240" w:lineRule="auto"/>
              <w:jc w:val="center"/>
            </w:pPr>
            <w:r w:rsidRPr="004359A2">
              <w:t>24/36</w:t>
            </w:r>
          </w:p>
        </w:tc>
        <w:tc>
          <w:tcPr>
            <w:tcW w:w="449" w:type="pct"/>
            <w:tcBorders>
              <w:left w:val="single" w:sz="4" w:space="0" w:color="auto"/>
              <w:right w:val="single" w:sz="4" w:space="0" w:color="auto"/>
            </w:tcBorders>
            <w:vAlign w:val="center"/>
          </w:tcPr>
          <w:p w14:paraId="0CC1DA55" w14:textId="77777777" w:rsidR="00420404" w:rsidRPr="004359A2" w:rsidRDefault="00420404" w:rsidP="00A1758B">
            <w:pPr>
              <w:keepLines/>
              <w:spacing w:line="240" w:lineRule="auto"/>
              <w:jc w:val="center"/>
            </w:pPr>
            <w:r w:rsidRPr="004359A2">
              <w:t>66,7 %</w:t>
            </w:r>
          </w:p>
        </w:tc>
        <w:tc>
          <w:tcPr>
            <w:tcW w:w="892" w:type="pct"/>
            <w:tcBorders>
              <w:top w:val="single" w:sz="4" w:space="0" w:color="auto"/>
              <w:left w:val="single" w:sz="4" w:space="0" w:color="auto"/>
              <w:bottom w:val="single" w:sz="4" w:space="0" w:color="auto"/>
              <w:right w:val="single" w:sz="4" w:space="0" w:color="auto"/>
            </w:tcBorders>
            <w:vAlign w:val="center"/>
          </w:tcPr>
          <w:p w14:paraId="03E1995E" w14:textId="77777777" w:rsidR="00420404" w:rsidRPr="004359A2" w:rsidRDefault="00420404" w:rsidP="00A1758B">
            <w:pPr>
              <w:keepLines/>
              <w:spacing w:line="240" w:lineRule="auto"/>
              <w:jc w:val="center"/>
            </w:pPr>
            <w:r w:rsidRPr="004359A2">
              <w:rPr>
                <w:b/>
                <w:bCs/>
              </w:rPr>
              <w:t>- - -</w:t>
            </w:r>
          </w:p>
        </w:tc>
      </w:tr>
      <w:tr w:rsidR="00420404" w:rsidRPr="004359A2" w14:paraId="310BF44A"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2EBD9272" w14:textId="77777777" w:rsidR="00420404" w:rsidRPr="004359A2" w:rsidRDefault="00420404" w:rsidP="00A1758B">
            <w:pPr>
              <w:keepNext/>
              <w:keepLines/>
              <w:spacing w:line="240" w:lineRule="auto"/>
              <w:rPr>
                <w:b/>
                <w:bCs/>
                <w:szCs w:val="22"/>
              </w:rPr>
            </w:pPr>
            <w:r w:rsidRPr="004359A2">
              <w:rPr>
                <w:b/>
                <w:bCs/>
                <w:szCs w:val="22"/>
              </w:rPr>
              <w:t>Remisia bez kortikosteroidov*</w:t>
            </w:r>
            <w:r w:rsidRPr="004359A2">
              <w:rPr>
                <w:b/>
                <w:bCs/>
                <w:szCs w:val="22"/>
                <w:vertAlign w:val="superscript"/>
              </w:rPr>
              <w:t>4</w:t>
            </w:r>
          </w:p>
        </w:tc>
        <w:tc>
          <w:tcPr>
            <w:tcW w:w="522" w:type="pct"/>
            <w:tcBorders>
              <w:top w:val="single" w:sz="4" w:space="0" w:color="auto"/>
              <w:left w:val="single" w:sz="4" w:space="0" w:color="auto"/>
              <w:bottom w:val="single" w:sz="4" w:space="0" w:color="auto"/>
              <w:right w:val="single" w:sz="4" w:space="0" w:color="auto"/>
            </w:tcBorders>
            <w:vAlign w:val="center"/>
          </w:tcPr>
          <w:p w14:paraId="39A7E70C" w14:textId="77777777" w:rsidR="00420404" w:rsidRPr="004359A2" w:rsidRDefault="00420404" w:rsidP="00A1758B">
            <w:pPr>
              <w:keepNext/>
              <w:keepLines/>
              <w:spacing w:line="240" w:lineRule="auto"/>
              <w:jc w:val="center"/>
            </w:pPr>
            <w:r w:rsidRPr="004359A2">
              <w:t>39</w:t>
            </w:r>
          </w:p>
        </w:tc>
        <w:tc>
          <w:tcPr>
            <w:tcW w:w="522" w:type="pct"/>
            <w:tcBorders>
              <w:top w:val="single" w:sz="4" w:space="0" w:color="auto"/>
              <w:left w:val="single" w:sz="4" w:space="0" w:color="auto"/>
              <w:bottom w:val="single" w:sz="4" w:space="0" w:color="auto"/>
              <w:right w:val="single" w:sz="4" w:space="0" w:color="auto"/>
            </w:tcBorders>
            <w:vAlign w:val="center"/>
          </w:tcPr>
          <w:p w14:paraId="79578F36" w14:textId="77777777" w:rsidR="00420404" w:rsidRPr="004359A2" w:rsidRDefault="00420404" w:rsidP="00A1758B">
            <w:pPr>
              <w:keepNext/>
              <w:keepLines/>
              <w:spacing w:line="240" w:lineRule="auto"/>
              <w:jc w:val="center"/>
            </w:pPr>
            <w:r w:rsidRPr="004359A2">
              <w:t>21,8 %</w:t>
            </w:r>
          </w:p>
        </w:tc>
        <w:tc>
          <w:tcPr>
            <w:tcW w:w="598" w:type="pct"/>
            <w:tcBorders>
              <w:left w:val="single" w:sz="4" w:space="0" w:color="auto"/>
              <w:right w:val="single" w:sz="4" w:space="0" w:color="auto"/>
            </w:tcBorders>
            <w:vAlign w:val="center"/>
          </w:tcPr>
          <w:p w14:paraId="2F1DF6AA" w14:textId="77777777" w:rsidR="00420404" w:rsidRPr="004359A2" w:rsidRDefault="00420404" w:rsidP="00A1758B">
            <w:pPr>
              <w:keepNext/>
              <w:keepLines/>
              <w:spacing w:line="240" w:lineRule="auto"/>
              <w:jc w:val="center"/>
            </w:pPr>
            <w:r w:rsidRPr="004359A2">
              <w:t>164</w:t>
            </w:r>
          </w:p>
        </w:tc>
        <w:tc>
          <w:tcPr>
            <w:tcW w:w="449" w:type="pct"/>
            <w:tcBorders>
              <w:left w:val="single" w:sz="4" w:space="0" w:color="auto"/>
              <w:right w:val="single" w:sz="4" w:space="0" w:color="auto"/>
            </w:tcBorders>
            <w:vAlign w:val="center"/>
          </w:tcPr>
          <w:p w14:paraId="2B8CAEE7" w14:textId="77777777" w:rsidR="00420404" w:rsidRPr="004359A2" w:rsidRDefault="00420404" w:rsidP="00A1758B">
            <w:pPr>
              <w:keepNext/>
              <w:keepLines/>
              <w:spacing w:line="240" w:lineRule="auto"/>
              <w:jc w:val="center"/>
            </w:pPr>
            <w:r w:rsidRPr="004359A2">
              <w:t>44,9 %</w:t>
            </w:r>
          </w:p>
        </w:tc>
        <w:tc>
          <w:tcPr>
            <w:tcW w:w="892" w:type="pct"/>
            <w:tcBorders>
              <w:top w:val="single" w:sz="4" w:space="0" w:color="auto"/>
              <w:left w:val="single" w:sz="4" w:space="0" w:color="auto"/>
              <w:bottom w:val="single" w:sz="4" w:space="0" w:color="auto"/>
              <w:right w:val="single" w:sz="4" w:space="0" w:color="auto"/>
            </w:tcBorders>
            <w:vAlign w:val="center"/>
          </w:tcPr>
          <w:p w14:paraId="4F1E90E9" w14:textId="77777777" w:rsidR="00420404" w:rsidRPr="004359A2" w:rsidRDefault="00420404" w:rsidP="00A1758B">
            <w:pPr>
              <w:pStyle w:val="PLRTableDataCentered"/>
              <w:keepNext/>
              <w:rPr>
                <w:rFonts w:ascii="Times New Roman" w:hAnsi="Times New Roman" w:cs="Times New Roman"/>
                <w:szCs w:val="20"/>
                <w:lang w:val="sk-SK"/>
              </w:rPr>
            </w:pPr>
            <w:r w:rsidRPr="004359A2">
              <w:rPr>
                <w:rFonts w:ascii="Times New Roman" w:hAnsi="Times New Roman" w:cs="Times New Roman"/>
                <w:szCs w:val="20"/>
                <w:lang w:val="sk-SK"/>
              </w:rPr>
              <w:t>21,3</w:t>
            </w:r>
            <w:r w:rsidRPr="004359A2">
              <w:rPr>
                <w:lang w:val="sk-SK"/>
              </w:rPr>
              <w:t> </w:t>
            </w:r>
            <w:r w:rsidRPr="004359A2">
              <w:rPr>
                <w:rFonts w:ascii="Times New Roman" w:hAnsi="Times New Roman" w:cs="Times New Roman"/>
                <w:szCs w:val="20"/>
                <w:lang w:val="sk-SK"/>
              </w:rPr>
              <w:t>%</w:t>
            </w:r>
          </w:p>
          <w:p w14:paraId="62AA0EF0" w14:textId="77777777" w:rsidR="00420404" w:rsidRPr="004359A2" w:rsidRDefault="00420404" w:rsidP="00A1758B">
            <w:pPr>
              <w:keepNext/>
              <w:keepLines/>
              <w:spacing w:line="240" w:lineRule="auto"/>
              <w:jc w:val="center"/>
              <w:rPr>
                <w:sz w:val="20"/>
              </w:rPr>
            </w:pPr>
            <w:r w:rsidRPr="004359A2">
              <w:rPr>
                <w:sz w:val="20"/>
              </w:rPr>
              <w:t>(13,5</w:t>
            </w:r>
            <w:r w:rsidRPr="004359A2">
              <w:t> </w:t>
            </w:r>
            <w:r w:rsidRPr="004359A2">
              <w:rPr>
                <w:sz w:val="20"/>
              </w:rPr>
              <w:t>%, 29,1</w:t>
            </w:r>
            <w:r w:rsidRPr="004359A2">
              <w:t> </w:t>
            </w:r>
            <w:r w:rsidRPr="004359A2">
              <w:rPr>
                <w:sz w:val="20"/>
              </w:rPr>
              <w:t>%)</w:t>
            </w:r>
            <w:r w:rsidRPr="004359A2">
              <w:rPr>
                <w:sz w:val="20"/>
                <w:vertAlign w:val="superscript"/>
              </w:rPr>
              <w:t>c</w:t>
            </w:r>
          </w:p>
        </w:tc>
      </w:tr>
      <w:tr w:rsidR="00420404" w:rsidRPr="004359A2" w14:paraId="148BD95F"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32A79253" w14:textId="77777777" w:rsidR="00420404" w:rsidRPr="00C94D20" w:rsidRDefault="00420404" w:rsidP="00A1758B">
            <w:pPr>
              <w:keepNext/>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61A55304" w14:textId="77777777" w:rsidR="00420404" w:rsidRPr="004359A2" w:rsidRDefault="00420404" w:rsidP="00A1758B">
            <w:pPr>
              <w:keepNext/>
              <w:keepLines/>
              <w:spacing w:line="240" w:lineRule="auto"/>
              <w:jc w:val="center"/>
            </w:pPr>
            <w:r w:rsidRPr="004359A2">
              <w:t>30/114</w:t>
            </w:r>
          </w:p>
        </w:tc>
        <w:tc>
          <w:tcPr>
            <w:tcW w:w="522" w:type="pct"/>
            <w:tcBorders>
              <w:top w:val="single" w:sz="4" w:space="0" w:color="auto"/>
              <w:left w:val="single" w:sz="4" w:space="0" w:color="auto"/>
              <w:bottom w:val="single" w:sz="4" w:space="0" w:color="auto"/>
              <w:right w:val="single" w:sz="4" w:space="0" w:color="auto"/>
            </w:tcBorders>
            <w:vAlign w:val="center"/>
          </w:tcPr>
          <w:p w14:paraId="1E6EAAA1" w14:textId="77777777" w:rsidR="00420404" w:rsidRPr="004359A2" w:rsidRDefault="00420404" w:rsidP="00A1758B">
            <w:pPr>
              <w:keepNext/>
              <w:keepLines/>
              <w:spacing w:line="240" w:lineRule="auto"/>
              <w:jc w:val="center"/>
            </w:pPr>
            <w:r w:rsidRPr="004359A2">
              <w:t>26,3 %</w:t>
            </w:r>
          </w:p>
        </w:tc>
        <w:tc>
          <w:tcPr>
            <w:tcW w:w="598" w:type="pct"/>
            <w:tcBorders>
              <w:left w:val="single" w:sz="4" w:space="0" w:color="auto"/>
              <w:right w:val="single" w:sz="4" w:space="0" w:color="auto"/>
            </w:tcBorders>
            <w:vAlign w:val="center"/>
          </w:tcPr>
          <w:p w14:paraId="1694A4BA" w14:textId="77777777" w:rsidR="00420404" w:rsidRPr="004359A2" w:rsidRDefault="00420404" w:rsidP="00A1758B">
            <w:pPr>
              <w:keepNext/>
              <w:keepLines/>
              <w:spacing w:line="240" w:lineRule="auto"/>
              <w:jc w:val="center"/>
            </w:pPr>
            <w:r w:rsidRPr="004359A2">
              <w:t>107/229</w:t>
            </w:r>
          </w:p>
        </w:tc>
        <w:tc>
          <w:tcPr>
            <w:tcW w:w="449" w:type="pct"/>
            <w:tcBorders>
              <w:left w:val="single" w:sz="4" w:space="0" w:color="auto"/>
              <w:right w:val="single" w:sz="4" w:space="0" w:color="auto"/>
            </w:tcBorders>
            <w:vAlign w:val="center"/>
          </w:tcPr>
          <w:p w14:paraId="5F803CEC" w14:textId="77777777" w:rsidR="00420404" w:rsidRPr="004359A2" w:rsidRDefault="00420404" w:rsidP="00A1758B">
            <w:pPr>
              <w:keepNext/>
              <w:keepLines/>
              <w:spacing w:line="240" w:lineRule="auto"/>
              <w:jc w:val="center"/>
            </w:pPr>
            <w:r w:rsidRPr="004359A2">
              <w:t>46,7 %</w:t>
            </w:r>
          </w:p>
        </w:tc>
        <w:tc>
          <w:tcPr>
            <w:tcW w:w="892" w:type="pct"/>
            <w:tcBorders>
              <w:top w:val="single" w:sz="4" w:space="0" w:color="auto"/>
              <w:left w:val="single" w:sz="4" w:space="0" w:color="auto"/>
              <w:bottom w:val="single" w:sz="4" w:space="0" w:color="auto"/>
              <w:right w:val="single" w:sz="4" w:space="0" w:color="auto"/>
            </w:tcBorders>
            <w:vAlign w:val="center"/>
          </w:tcPr>
          <w:p w14:paraId="55AE2344" w14:textId="77777777" w:rsidR="00420404" w:rsidRPr="004359A2" w:rsidRDefault="00420404" w:rsidP="00A1758B">
            <w:pPr>
              <w:keepNext/>
              <w:keepLines/>
              <w:spacing w:line="240" w:lineRule="auto"/>
              <w:jc w:val="center"/>
            </w:pPr>
            <w:r w:rsidRPr="004359A2">
              <w:rPr>
                <w:b/>
                <w:bCs/>
              </w:rPr>
              <w:t>- - -</w:t>
            </w:r>
          </w:p>
        </w:tc>
      </w:tr>
      <w:tr w:rsidR="00420404" w:rsidRPr="004359A2" w14:paraId="7019C05A"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541EDA0B" w14:textId="25ACB6DD" w:rsidR="00420404" w:rsidRPr="00C94D20" w:rsidRDefault="00420404" w:rsidP="00A1758B">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D035CF">
              <w:rPr>
                <w:rStyle w:val="normaltextrun"/>
                <w:szCs w:val="22"/>
              </w:rPr>
              <w:t>a</w:t>
            </w:r>
            <w:r w:rsidR="00D035CF">
              <w:rPr>
                <w:rStyle w:val="normaltextrun"/>
              </w:rPr>
              <w:t>spoň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3E9FAB3E" w14:textId="77777777" w:rsidR="00420404" w:rsidRPr="004359A2" w:rsidRDefault="00420404" w:rsidP="00A1758B">
            <w:pPr>
              <w:keepLines/>
              <w:spacing w:line="240" w:lineRule="auto"/>
              <w:jc w:val="center"/>
            </w:pPr>
            <w:r w:rsidRPr="004359A2">
              <w:t>9/64</w:t>
            </w:r>
          </w:p>
        </w:tc>
        <w:tc>
          <w:tcPr>
            <w:tcW w:w="522" w:type="pct"/>
            <w:tcBorders>
              <w:top w:val="single" w:sz="4" w:space="0" w:color="auto"/>
              <w:left w:val="single" w:sz="4" w:space="0" w:color="auto"/>
              <w:bottom w:val="single" w:sz="4" w:space="0" w:color="auto"/>
              <w:right w:val="single" w:sz="4" w:space="0" w:color="auto"/>
            </w:tcBorders>
            <w:vAlign w:val="center"/>
          </w:tcPr>
          <w:p w14:paraId="0E793BCC" w14:textId="77777777" w:rsidR="00420404" w:rsidRPr="004359A2" w:rsidRDefault="00420404" w:rsidP="00A1758B">
            <w:pPr>
              <w:keepLines/>
              <w:spacing w:line="240" w:lineRule="auto"/>
              <w:jc w:val="center"/>
            </w:pPr>
            <w:r w:rsidRPr="004359A2">
              <w:t>14,1 %</w:t>
            </w:r>
          </w:p>
        </w:tc>
        <w:tc>
          <w:tcPr>
            <w:tcW w:w="598" w:type="pct"/>
            <w:tcBorders>
              <w:left w:val="single" w:sz="4" w:space="0" w:color="auto"/>
              <w:right w:val="single" w:sz="4" w:space="0" w:color="auto"/>
            </w:tcBorders>
            <w:vAlign w:val="center"/>
          </w:tcPr>
          <w:p w14:paraId="5BF7C584" w14:textId="77777777" w:rsidR="00420404" w:rsidRPr="004359A2" w:rsidRDefault="00420404" w:rsidP="00A1758B">
            <w:pPr>
              <w:keepLines/>
              <w:spacing w:line="240" w:lineRule="auto"/>
              <w:jc w:val="center"/>
            </w:pPr>
            <w:r w:rsidRPr="004359A2">
              <w:t>52/128</w:t>
            </w:r>
          </w:p>
        </w:tc>
        <w:tc>
          <w:tcPr>
            <w:tcW w:w="449" w:type="pct"/>
            <w:tcBorders>
              <w:left w:val="single" w:sz="4" w:space="0" w:color="auto"/>
              <w:right w:val="single" w:sz="4" w:space="0" w:color="auto"/>
            </w:tcBorders>
            <w:vAlign w:val="center"/>
          </w:tcPr>
          <w:p w14:paraId="4B6152F0" w14:textId="77777777" w:rsidR="00420404" w:rsidRPr="004359A2" w:rsidRDefault="00420404" w:rsidP="00A1758B">
            <w:pPr>
              <w:keepLines/>
              <w:spacing w:line="240" w:lineRule="auto"/>
              <w:jc w:val="center"/>
            </w:pPr>
            <w:r w:rsidRPr="004359A2">
              <w:t>40,6 %</w:t>
            </w:r>
          </w:p>
        </w:tc>
        <w:tc>
          <w:tcPr>
            <w:tcW w:w="892" w:type="pct"/>
            <w:tcBorders>
              <w:top w:val="single" w:sz="4" w:space="0" w:color="auto"/>
              <w:left w:val="single" w:sz="4" w:space="0" w:color="auto"/>
              <w:bottom w:val="single" w:sz="4" w:space="0" w:color="auto"/>
              <w:right w:val="single" w:sz="4" w:space="0" w:color="auto"/>
            </w:tcBorders>
            <w:vAlign w:val="center"/>
          </w:tcPr>
          <w:p w14:paraId="6FB78FEF" w14:textId="77777777" w:rsidR="00420404" w:rsidRPr="004359A2" w:rsidRDefault="00420404" w:rsidP="00A1758B">
            <w:pPr>
              <w:keepLines/>
              <w:spacing w:line="240" w:lineRule="auto"/>
              <w:jc w:val="center"/>
            </w:pPr>
            <w:r w:rsidRPr="004359A2">
              <w:rPr>
                <w:b/>
                <w:bCs/>
              </w:rPr>
              <w:t>- - -</w:t>
            </w:r>
          </w:p>
        </w:tc>
      </w:tr>
      <w:tr w:rsidR="00420404" w:rsidRPr="004359A2" w14:paraId="128012BD"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26F538B4" w14:textId="77777777" w:rsidR="00420404" w:rsidRPr="004359A2" w:rsidRDefault="00420404" w:rsidP="00A1758B">
            <w:pPr>
              <w:keepLines/>
              <w:spacing w:line="240" w:lineRule="auto"/>
              <w:rPr>
                <w:b/>
                <w:bCs/>
                <w:szCs w:val="22"/>
              </w:rPr>
            </w:pPr>
            <w:r w:rsidRPr="004359A2">
              <w:rPr>
                <w:b/>
              </w:rPr>
              <w:t>Zlepšenie pri endoskopickom vyšetrení</w:t>
            </w:r>
            <w:r w:rsidRPr="004359A2">
              <w:rPr>
                <w:b/>
                <w:szCs w:val="22"/>
              </w:rPr>
              <w:t>*</w:t>
            </w:r>
            <w:r w:rsidRPr="004359A2">
              <w:rPr>
                <w:b/>
                <w:szCs w:val="22"/>
                <w:vertAlign w:val="superscript"/>
              </w:rPr>
              <w:t>5</w:t>
            </w:r>
          </w:p>
        </w:tc>
        <w:tc>
          <w:tcPr>
            <w:tcW w:w="522" w:type="pct"/>
            <w:tcBorders>
              <w:top w:val="single" w:sz="4" w:space="0" w:color="auto"/>
              <w:left w:val="single" w:sz="4" w:space="0" w:color="auto"/>
              <w:bottom w:val="single" w:sz="4" w:space="0" w:color="auto"/>
              <w:right w:val="single" w:sz="4" w:space="0" w:color="auto"/>
            </w:tcBorders>
            <w:vAlign w:val="center"/>
          </w:tcPr>
          <w:p w14:paraId="288D1C8C" w14:textId="77777777" w:rsidR="00420404" w:rsidRPr="004359A2" w:rsidRDefault="00420404" w:rsidP="00A1758B">
            <w:pPr>
              <w:keepLines/>
              <w:spacing w:line="240" w:lineRule="auto"/>
              <w:jc w:val="center"/>
            </w:pPr>
            <w:r w:rsidRPr="004359A2">
              <w:t>52</w:t>
            </w:r>
          </w:p>
        </w:tc>
        <w:tc>
          <w:tcPr>
            <w:tcW w:w="522" w:type="pct"/>
            <w:tcBorders>
              <w:top w:val="single" w:sz="4" w:space="0" w:color="auto"/>
              <w:left w:val="single" w:sz="4" w:space="0" w:color="auto"/>
              <w:bottom w:val="single" w:sz="4" w:space="0" w:color="auto"/>
              <w:right w:val="single" w:sz="4" w:space="0" w:color="auto"/>
            </w:tcBorders>
            <w:vAlign w:val="center"/>
          </w:tcPr>
          <w:p w14:paraId="488CE174" w14:textId="77777777" w:rsidR="00420404" w:rsidRPr="004359A2" w:rsidRDefault="00420404" w:rsidP="00A1758B">
            <w:pPr>
              <w:keepLines/>
              <w:spacing w:line="240" w:lineRule="auto"/>
              <w:jc w:val="center"/>
            </w:pPr>
            <w:r w:rsidRPr="004359A2">
              <w:t>29,1 %</w:t>
            </w:r>
          </w:p>
        </w:tc>
        <w:tc>
          <w:tcPr>
            <w:tcW w:w="598" w:type="pct"/>
            <w:tcBorders>
              <w:left w:val="single" w:sz="4" w:space="0" w:color="auto"/>
              <w:right w:val="single" w:sz="4" w:space="0" w:color="auto"/>
            </w:tcBorders>
            <w:vAlign w:val="center"/>
          </w:tcPr>
          <w:p w14:paraId="5FB1FAA0" w14:textId="77777777" w:rsidR="00420404" w:rsidRPr="004359A2" w:rsidRDefault="00420404" w:rsidP="00A1758B">
            <w:pPr>
              <w:keepLines/>
              <w:spacing w:line="240" w:lineRule="auto"/>
              <w:jc w:val="center"/>
            </w:pPr>
            <w:r w:rsidRPr="004359A2">
              <w:t>214</w:t>
            </w:r>
          </w:p>
        </w:tc>
        <w:tc>
          <w:tcPr>
            <w:tcW w:w="449" w:type="pct"/>
            <w:tcBorders>
              <w:left w:val="single" w:sz="4" w:space="0" w:color="auto"/>
              <w:right w:val="single" w:sz="4" w:space="0" w:color="auto"/>
            </w:tcBorders>
            <w:vAlign w:val="center"/>
          </w:tcPr>
          <w:p w14:paraId="49E8C403" w14:textId="77777777" w:rsidR="00420404" w:rsidRPr="004359A2" w:rsidRDefault="00420404" w:rsidP="00A1758B">
            <w:pPr>
              <w:keepLines/>
              <w:spacing w:line="240" w:lineRule="auto"/>
              <w:jc w:val="center"/>
            </w:pPr>
            <w:r w:rsidRPr="004359A2">
              <w:t>58,6 %</w:t>
            </w:r>
          </w:p>
        </w:tc>
        <w:tc>
          <w:tcPr>
            <w:tcW w:w="892" w:type="pct"/>
            <w:tcBorders>
              <w:top w:val="single" w:sz="4" w:space="0" w:color="auto"/>
              <w:left w:val="single" w:sz="4" w:space="0" w:color="auto"/>
              <w:bottom w:val="single" w:sz="4" w:space="0" w:color="auto"/>
              <w:right w:val="single" w:sz="4" w:space="0" w:color="auto"/>
            </w:tcBorders>
            <w:vAlign w:val="center"/>
          </w:tcPr>
          <w:p w14:paraId="01B4728C" w14:textId="77777777" w:rsidR="00420404" w:rsidRPr="004359A2" w:rsidRDefault="00420404" w:rsidP="00A1758B">
            <w:pPr>
              <w:pStyle w:val="PLRTableDataCentered"/>
              <w:rPr>
                <w:rFonts w:ascii="Times New Roman" w:hAnsi="Times New Roman" w:cs="Times New Roman"/>
                <w:szCs w:val="20"/>
                <w:lang w:val="sk-SK"/>
              </w:rPr>
            </w:pPr>
            <w:r w:rsidRPr="004359A2">
              <w:rPr>
                <w:rFonts w:ascii="Times New Roman" w:hAnsi="Times New Roman" w:cs="Times New Roman"/>
                <w:szCs w:val="20"/>
                <w:lang w:val="sk-SK"/>
              </w:rPr>
              <w:t>28,5</w:t>
            </w:r>
            <w:r w:rsidRPr="004359A2">
              <w:rPr>
                <w:lang w:val="sk-SK"/>
              </w:rPr>
              <w:t> </w:t>
            </w:r>
            <w:r w:rsidRPr="004359A2">
              <w:rPr>
                <w:rFonts w:ascii="Times New Roman" w:hAnsi="Times New Roman" w:cs="Times New Roman"/>
                <w:szCs w:val="20"/>
                <w:lang w:val="sk-SK"/>
              </w:rPr>
              <w:t>%</w:t>
            </w:r>
          </w:p>
          <w:p w14:paraId="029B14F8" w14:textId="77777777" w:rsidR="00420404" w:rsidRPr="004359A2" w:rsidRDefault="00420404" w:rsidP="00A1758B">
            <w:pPr>
              <w:keepLines/>
              <w:spacing w:line="240" w:lineRule="auto"/>
              <w:jc w:val="center"/>
              <w:rPr>
                <w:sz w:val="20"/>
              </w:rPr>
            </w:pPr>
            <w:r w:rsidRPr="004359A2">
              <w:rPr>
                <w:sz w:val="20"/>
              </w:rPr>
              <w:t>(20,2</w:t>
            </w:r>
            <w:r w:rsidRPr="004359A2">
              <w:t> </w:t>
            </w:r>
            <w:r w:rsidRPr="004359A2">
              <w:rPr>
                <w:sz w:val="20"/>
              </w:rPr>
              <w:t>%, 36,8</w:t>
            </w:r>
            <w:r w:rsidRPr="004359A2">
              <w:t> </w:t>
            </w:r>
            <w:r w:rsidRPr="004359A2">
              <w:rPr>
                <w:sz w:val="20"/>
              </w:rPr>
              <w:t>%)</w:t>
            </w:r>
            <w:r w:rsidRPr="004359A2">
              <w:rPr>
                <w:sz w:val="20"/>
                <w:vertAlign w:val="superscript"/>
              </w:rPr>
              <w:t>c</w:t>
            </w:r>
          </w:p>
        </w:tc>
      </w:tr>
      <w:tr w:rsidR="00420404" w:rsidRPr="004359A2" w14:paraId="7904F93E"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565BA051" w14:textId="77777777" w:rsidR="00420404" w:rsidRPr="00C94D20" w:rsidRDefault="00420404" w:rsidP="00A1758B">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14221678" w14:textId="77777777" w:rsidR="00420404" w:rsidRPr="004359A2" w:rsidRDefault="00420404" w:rsidP="00A1758B">
            <w:pPr>
              <w:keepLines/>
              <w:spacing w:line="240" w:lineRule="auto"/>
              <w:jc w:val="center"/>
            </w:pPr>
            <w:r w:rsidRPr="004359A2">
              <w:t>39/114</w:t>
            </w:r>
          </w:p>
        </w:tc>
        <w:tc>
          <w:tcPr>
            <w:tcW w:w="522" w:type="pct"/>
            <w:tcBorders>
              <w:top w:val="single" w:sz="4" w:space="0" w:color="auto"/>
              <w:left w:val="single" w:sz="4" w:space="0" w:color="auto"/>
              <w:bottom w:val="single" w:sz="4" w:space="0" w:color="auto"/>
              <w:right w:val="single" w:sz="4" w:space="0" w:color="auto"/>
            </w:tcBorders>
            <w:vAlign w:val="center"/>
          </w:tcPr>
          <w:p w14:paraId="7AC4AF17" w14:textId="77777777" w:rsidR="00420404" w:rsidRPr="004359A2" w:rsidRDefault="00420404" w:rsidP="00A1758B">
            <w:pPr>
              <w:keepLines/>
              <w:spacing w:line="240" w:lineRule="auto"/>
              <w:jc w:val="center"/>
            </w:pPr>
            <w:r w:rsidRPr="004359A2">
              <w:t>34,2 %</w:t>
            </w:r>
          </w:p>
        </w:tc>
        <w:tc>
          <w:tcPr>
            <w:tcW w:w="598" w:type="pct"/>
            <w:tcBorders>
              <w:left w:val="single" w:sz="4" w:space="0" w:color="auto"/>
              <w:right w:val="single" w:sz="4" w:space="0" w:color="auto"/>
            </w:tcBorders>
            <w:vAlign w:val="center"/>
          </w:tcPr>
          <w:p w14:paraId="667DF9B8" w14:textId="77777777" w:rsidR="00420404" w:rsidRPr="004359A2" w:rsidRDefault="00420404" w:rsidP="00A1758B">
            <w:pPr>
              <w:keepLines/>
              <w:spacing w:line="240" w:lineRule="auto"/>
              <w:jc w:val="center"/>
            </w:pPr>
            <w:r w:rsidRPr="004359A2">
              <w:t>143/229</w:t>
            </w:r>
          </w:p>
        </w:tc>
        <w:tc>
          <w:tcPr>
            <w:tcW w:w="449" w:type="pct"/>
            <w:tcBorders>
              <w:left w:val="single" w:sz="4" w:space="0" w:color="auto"/>
              <w:right w:val="single" w:sz="4" w:space="0" w:color="auto"/>
            </w:tcBorders>
            <w:vAlign w:val="center"/>
          </w:tcPr>
          <w:p w14:paraId="09E1E522" w14:textId="77777777" w:rsidR="00420404" w:rsidRPr="004359A2" w:rsidRDefault="00420404" w:rsidP="00A1758B">
            <w:pPr>
              <w:keepLines/>
              <w:spacing w:line="240" w:lineRule="auto"/>
              <w:jc w:val="center"/>
            </w:pPr>
            <w:r w:rsidRPr="004359A2">
              <w:t>62,4 %</w:t>
            </w:r>
          </w:p>
        </w:tc>
        <w:tc>
          <w:tcPr>
            <w:tcW w:w="892" w:type="pct"/>
            <w:tcBorders>
              <w:top w:val="single" w:sz="4" w:space="0" w:color="auto"/>
              <w:left w:val="single" w:sz="4" w:space="0" w:color="auto"/>
              <w:bottom w:val="single" w:sz="4" w:space="0" w:color="auto"/>
              <w:right w:val="single" w:sz="4" w:space="0" w:color="auto"/>
            </w:tcBorders>
            <w:vAlign w:val="center"/>
          </w:tcPr>
          <w:p w14:paraId="3A20024C" w14:textId="77777777" w:rsidR="00420404" w:rsidRPr="004359A2" w:rsidRDefault="00420404" w:rsidP="00A1758B">
            <w:pPr>
              <w:keepLines/>
              <w:spacing w:line="240" w:lineRule="auto"/>
              <w:jc w:val="center"/>
            </w:pPr>
            <w:r w:rsidRPr="004359A2">
              <w:rPr>
                <w:b/>
                <w:bCs/>
              </w:rPr>
              <w:t>- - -</w:t>
            </w:r>
          </w:p>
        </w:tc>
      </w:tr>
      <w:tr w:rsidR="00420404" w:rsidRPr="004359A2" w14:paraId="0E79B2CF"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4EDAC558" w14:textId="2065A4D4" w:rsidR="00420404" w:rsidRPr="00C94D20" w:rsidRDefault="00420404" w:rsidP="00A1758B">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D035CF">
              <w:rPr>
                <w:rStyle w:val="normaltextrun"/>
                <w:szCs w:val="22"/>
              </w:rPr>
              <w:t>a</w:t>
            </w:r>
            <w:r w:rsidR="00D035CF">
              <w:rPr>
                <w:rStyle w:val="normaltextrun"/>
              </w:rPr>
              <w:t>spoň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39D1AAB1" w14:textId="77777777" w:rsidR="00420404" w:rsidRPr="004359A2" w:rsidRDefault="00420404" w:rsidP="00A1758B">
            <w:pPr>
              <w:keepLines/>
              <w:spacing w:line="240" w:lineRule="auto"/>
              <w:jc w:val="center"/>
            </w:pPr>
            <w:r w:rsidRPr="004359A2">
              <w:t>13/64</w:t>
            </w:r>
          </w:p>
        </w:tc>
        <w:tc>
          <w:tcPr>
            <w:tcW w:w="522" w:type="pct"/>
            <w:tcBorders>
              <w:top w:val="single" w:sz="4" w:space="0" w:color="auto"/>
              <w:left w:val="single" w:sz="4" w:space="0" w:color="auto"/>
              <w:bottom w:val="single" w:sz="4" w:space="0" w:color="auto"/>
              <w:right w:val="single" w:sz="4" w:space="0" w:color="auto"/>
            </w:tcBorders>
            <w:vAlign w:val="center"/>
          </w:tcPr>
          <w:p w14:paraId="3B8E2D74" w14:textId="77777777" w:rsidR="00420404" w:rsidRPr="004359A2" w:rsidRDefault="00420404" w:rsidP="00A1758B">
            <w:pPr>
              <w:keepLines/>
              <w:spacing w:line="240" w:lineRule="auto"/>
              <w:jc w:val="center"/>
            </w:pPr>
            <w:r w:rsidRPr="004359A2">
              <w:t>20,3 %</w:t>
            </w:r>
          </w:p>
        </w:tc>
        <w:tc>
          <w:tcPr>
            <w:tcW w:w="598" w:type="pct"/>
            <w:tcBorders>
              <w:left w:val="single" w:sz="4" w:space="0" w:color="auto"/>
              <w:right w:val="single" w:sz="4" w:space="0" w:color="auto"/>
            </w:tcBorders>
            <w:vAlign w:val="center"/>
          </w:tcPr>
          <w:p w14:paraId="58729D38" w14:textId="77777777" w:rsidR="00420404" w:rsidRPr="004359A2" w:rsidRDefault="00420404" w:rsidP="00A1758B">
            <w:pPr>
              <w:keepLines/>
              <w:spacing w:line="240" w:lineRule="auto"/>
              <w:jc w:val="center"/>
            </w:pPr>
            <w:r w:rsidRPr="004359A2">
              <w:t>65/128</w:t>
            </w:r>
          </w:p>
        </w:tc>
        <w:tc>
          <w:tcPr>
            <w:tcW w:w="449" w:type="pct"/>
            <w:tcBorders>
              <w:left w:val="single" w:sz="4" w:space="0" w:color="auto"/>
              <w:right w:val="single" w:sz="4" w:space="0" w:color="auto"/>
            </w:tcBorders>
            <w:vAlign w:val="center"/>
          </w:tcPr>
          <w:p w14:paraId="400664A1" w14:textId="77777777" w:rsidR="00420404" w:rsidRPr="004359A2" w:rsidRDefault="00420404" w:rsidP="00A1758B">
            <w:pPr>
              <w:keepLines/>
              <w:spacing w:line="240" w:lineRule="auto"/>
              <w:jc w:val="center"/>
            </w:pPr>
            <w:r w:rsidRPr="004359A2">
              <w:t>50,8 %</w:t>
            </w:r>
          </w:p>
        </w:tc>
        <w:tc>
          <w:tcPr>
            <w:tcW w:w="892" w:type="pct"/>
            <w:tcBorders>
              <w:top w:val="single" w:sz="4" w:space="0" w:color="auto"/>
              <w:left w:val="single" w:sz="4" w:space="0" w:color="auto"/>
              <w:bottom w:val="single" w:sz="4" w:space="0" w:color="auto"/>
              <w:right w:val="single" w:sz="4" w:space="0" w:color="auto"/>
            </w:tcBorders>
            <w:vAlign w:val="center"/>
          </w:tcPr>
          <w:p w14:paraId="504F54EC" w14:textId="77777777" w:rsidR="00420404" w:rsidRPr="004359A2" w:rsidRDefault="00420404" w:rsidP="00A1758B">
            <w:pPr>
              <w:keepLines/>
              <w:spacing w:line="240" w:lineRule="auto"/>
              <w:jc w:val="center"/>
            </w:pPr>
            <w:r w:rsidRPr="004359A2">
              <w:rPr>
                <w:b/>
                <w:bCs/>
              </w:rPr>
              <w:t>- - -</w:t>
            </w:r>
          </w:p>
        </w:tc>
      </w:tr>
      <w:tr w:rsidR="00420404" w:rsidRPr="004359A2" w14:paraId="262494E6"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6DCD7734" w14:textId="77777777" w:rsidR="00420404" w:rsidRPr="004359A2" w:rsidRDefault="00420404" w:rsidP="00246DFB">
            <w:pPr>
              <w:keepNext/>
              <w:keepLines/>
              <w:spacing w:line="240" w:lineRule="auto"/>
              <w:ind w:right="-147"/>
              <w:rPr>
                <w:b/>
                <w:bCs/>
                <w:szCs w:val="22"/>
              </w:rPr>
            </w:pPr>
            <w:r w:rsidRPr="004359A2">
              <w:rPr>
                <w:b/>
                <w:szCs w:val="22"/>
              </w:rPr>
              <w:lastRenderedPageBreak/>
              <w:t>Remisia sliznice pri histologicko</w:t>
            </w:r>
            <w:r>
              <w:rPr>
                <w:b/>
                <w:szCs w:val="22"/>
              </w:rPr>
              <w:t>-</w:t>
            </w:r>
            <w:r w:rsidRPr="004359A2">
              <w:rPr>
                <w:b/>
                <w:szCs w:val="22"/>
              </w:rPr>
              <w:t>endoskopickom vyšetrení*</w:t>
            </w:r>
            <w:r w:rsidRPr="004359A2">
              <w:rPr>
                <w:b/>
                <w:szCs w:val="22"/>
                <w:vertAlign w:val="superscript"/>
              </w:rPr>
              <w:t>6</w:t>
            </w:r>
          </w:p>
        </w:tc>
        <w:tc>
          <w:tcPr>
            <w:tcW w:w="522" w:type="pct"/>
            <w:tcBorders>
              <w:top w:val="single" w:sz="4" w:space="0" w:color="auto"/>
              <w:left w:val="single" w:sz="4" w:space="0" w:color="auto"/>
              <w:bottom w:val="single" w:sz="4" w:space="0" w:color="auto"/>
              <w:right w:val="single" w:sz="4" w:space="0" w:color="auto"/>
            </w:tcBorders>
            <w:vAlign w:val="center"/>
          </w:tcPr>
          <w:p w14:paraId="7E62F515" w14:textId="77777777" w:rsidR="00420404" w:rsidRPr="004359A2" w:rsidRDefault="00420404" w:rsidP="00246DFB">
            <w:pPr>
              <w:keepNext/>
              <w:keepLines/>
              <w:spacing w:line="240" w:lineRule="auto"/>
              <w:jc w:val="center"/>
            </w:pPr>
            <w:r w:rsidRPr="004359A2">
              <w:t>39</w:t>
            </w:r>
          </w:p>
        </w:tc>
        <w:tc>
          <w:tcPr>
            <w:tcW w:w="522" w:type="pct"/>
            <w:tcBorders>
              <w:top w:val="single" w:sz="4" w:space="0" w:color="auto"/>
              <w:left w:val="single" w:sz="4" w:space="0" w:color="auto"/>
              <w:bottom w:val="single" w:sz="4" w:space="0" w:color="auto"/>
              <w:right w:val="single" w:sz="4" w:space="0" w:color="auto"/>
            </w:tcBorders>
            <w:vAlign w:val="center"/>
          </w:tcPr>
          <w:p w14:paraId="356115C0" w14:textId="77777777" w:rsidR="00420404" w:rsidRPr="004359A2" w:rsidRDefault="00420404" w:rsidP="00246DFB">
            <w:pPr>
              <w:keepNext/>
              <w:keepLines/>
              <w:spacing w:line="240" w:lineRule="auto"/>
              <w:jc w:val="center"/>
            </w:pPr>
            <w:r w:rsidRPr="004359A2">
              <w:t>21,8 %</w:t>
            </w:r>
          </w:p>
        </w:tc>
        <w:tc>
          <w:tcPr>
            <w:tcW w:w="598" w:type="pct"/>
            <w:tcBorders>
              <w:left w:val="single" w:sz="4" w:space="0" w:color="auto"/>
              <w:right w:val="single" w:sz="4" w:space="0" w:color="auto"/>
            </w:tcBorders>
            <w:vAlign w:val="center"/>
          </w:tcPr>
          <w:p w14:paraId="688C289C" w14:textId="77777777" w:rsidR="00420404" w:rsidRPr="004359A2" w:rsidRDefault="00420404" w:rsidP="00246DFB">
            <w:pPr>
              <w:keepNext/>
              <w:keepLines/>
              <w:spacing w:line="240" w:lineRule="auto"/>
              <w:jc w:val="center"/>
            </w:pPr>
            <w:r w:rsidRPr="004359A2">
              <w:t>158</w:t>
            </w:r>
          </w:p>
        </w:tc>
        <w:tc>
          <w:tcPr>
            <w:tcW w:w="449" w:type="pct"/>
            <w:tcBorders>
              <w:left w:val="single" w:sz="4" w:space="0" w:color="auto"/>
              <w:right w:val="single" w:sz="4" w:space="0" w:color="auto"/>
            </w:tcBorders>
            <w:vAlign w:val="center"/>
          </w:tcPr>
          <w:p w14:paraId="63FEDBE9" w14:textId="77777777" w:rsidR="00420404" w:rsidRPr="004359A2" w:rsidRDefault="00420404" w:rsidP="00246DFB">
            <w:pPr>
              <w:keepNext/>
              <w:keepLines/>
              <w:spacing w:line="240" w:lineRule="auto"/>
              <w:jc w:val="center"/>
            </w:pPr>
            <w:r w:rsidRPr="004359A2">
              <w:t>43,3 %</w:t>
            </w:r>
          </w:p>
        </w:tc>
        <w:tc>
          <w:tcPr>
            <w:tcW w:w="892" w:type="pct"/>
            <w:tcBorders>
              <w:top w:val="single" w:sz="4" w:space="0" w:color="auto"/>
              <w:left w:val="single" w:sz="4" w:space="0" w:color="auto"/>
              <w:bottom w:val="single" w:sz="4" w:space="0" w:color="auto"/>
              <w:right w:val="single" w:sz="4" w:space="0" w:color="auto"/>
            </w:tcBorders>
            <w:vAlign w:val="center"/>
          </w:tcPr>
          <w:p w14:paraId="4347616C" w14:textId="77777777" w:rsidR="00420404" w:rsidRPr="004359A2" w:rsidRDefault="00420404" w:rsidP="00246DFB">
            <w:pPr>
              <w:pStyle w:val="PLRTableDataCentered"/>
              <w:keepNext/>
              <w:rPr>
                <w:rFonts w:ascii="Times New Roman" w:hAnsi="Times New Roman" w:cs="Times New Roman"/>
                <w:szCs w:val="20"/>
                <w:lang w:val="sk-SK"/>
              </w:rPr>
            </w:pPr>
            <w:r w:rsidRPr="004359A2">
              <w:rPr>
                <w:rFonts w:ascii="Times New Roman" w:hAnsi="Times New Roman" w:cs="Times New Roman"/>
                <w:szCs w:val="20"/>
                <w:lang w:val="sk-SK"/>
              </w:rPr>
              <w:t>19,9</w:t>
            </w:r>
            <w:r w:rsidRPr="004359A2">
              <w:rPr>
                <w:lang w:val="sk-SK"/>
              </w:rPr>
              <w:t> </w:t>
            </w:r>
            <w:r w:rsidRPr="004359A2">
              <w:rPr>
                <w:rFonts w:ascii="Times New Roman" w:hAnsi="Times New Roman" w:cs="Times New Roman"/>
                <w:szCs w:val="20"/>
                <w:lang w:val="sk-SK"/>
              </w:rPr>
              <w:t>%</w:t>
            </w:r>
          </w:p>
          <w:p w14:paraId="247135AB" w14:textId="77777777" w:rsidR="00420404" w:rsidRPr="004359A2" w:rsidRDefault="00420404" w:rsidP="00246DFB">
            <w:pPr>
              <w:keepNext/>
              <w:keepLines/>
              <w:spacing w:line="240" w:lineRule="auto"/>
              <w:jc w:val="center"/>
              <w:rPr>
                <w:sz w:val="20"/>
              </w:rPr>
            </w:pPr>
            <w:r w:rsidRPr="004359A2">
              <w:rPr>
                <w:sz w:val="20"/>
              </w:rPr>
              <w:t>(12,1</w:t>
            </w:r>
            <w:r w:rsidRPr="004359A2">
              <w:t> </w:t>
            </w:r>
            <w:r w:rsidRPr="004359A2">
              <w:rPr>
                <w:sz w:val="20"/>
              </w:rPr>
              <w:t>%, 27,6</w:t>
            </w:r>
            <w:r w:rsidRPr="004359A2">
              <w:t> </w:t>
            </w:r>
            <w:r w:rsidRPr="004359A2">
              <w:rPr>
                <w:sz w:val="20"/>
              </w:rPr>
              <w:t>%)</w:t>
            </w:r>
            <w:r w:rsidRPr="004359A2">
              <w:rPr>
                <w:sz w:val="20"/>
                <w:vertAlign w:val="superscript"/>
              </w:rPr>
              <w:t>c</w:t>
            </w:r>
          </w:p>
        </w:tc>
      </w:tr>
      <w:tr w:rsidR="00420404" w:rsidRPr="004359A2" w14:paraId="3E8A48A6"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647102BC" w14:textId="77777777" w:rsidR="00420404" w:rsidRPr="00C94D20" w:rsidRDefault="00420404" w:rsidP="00246DFB">
            <w:pPr>
              <w:keepNext/>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5E82D590" w14:textId="77777777" w:rsidR="00420404" w:rsidRPr="004359A2" w:rsidRDefault="00420404" w:rsidP="00246DFB">
            <w:pPr>
              <w:keepNext/>
              <w:keepLines/>
              <w:spacing w:line="240" w:lineRule="auto"/>
              <w:jc w:val="center"/>
            </w:pPr>
            <w:r w:rsidRPr="004359A2">
              <w:t>30/114</w:t>
            </w:r>
          </w:p>
        </w:tc>
        <w:tc>
          <w:tcPr>
            <w:tcW w:w="522" w:type="pct"/>
            <w:tcBorders>
              <w:top w:val="single" w:sz="4" w:space="0" w:color="auto"/>
              <w:left w:val="single" w:sz="4" w:space="0" w:color="auto"/>
              <w:bottom w:val="single" w:sz="4" w:space="0" w:color="auto"/>
              <w:right w:val="single" w:sz="4" w:space="0" w:color="auto"/>
            </w:tcBorders>
            <w:vAlign w:val="center"/>
          </w:tcPr>
          <w:p w14:paraId="5C47EB66" w14:textId="77777777" w:rsidR="00420404" w:rsidRPr="004359A2" w:rsidRDefault="00420404" w:rsidP="00246DFB">
            <w:pPr>
              <w:keepNext/>
              <w:keepLines/>
              <w:spacing w:line="240" w:lineRule="auto"/>
              <w:jc w:val="center"/>
            </w:pPr>
            <w:r w:rsidRPr="004359A2">
              <w:t>26,3 %</w:t>
            </w:r>
          </w:p>
        </w:tc>
        <w:tc>
          <w:tcPr>
            <w:tcW w:w="598" w:type="pct"/>
            <w:tcBorders>
              <w:left w:val="single" w:sz="4" w:space="0" w:color="auto"/>
              <w:right w:val="single" w:sz="4" w:space="0" w:color="auto"/>
            </w:tcBorders>
            <w:vAlign w:val="center"/>
          </w:tcPr>
          <w:p w14:paraId="4E1E8C15" w14:textId="77777777" w:rsidR="00420404" w:rsidRPr="004359A2" w:rsidRDefault="00420404" w:rsidP="00246DFB">
            <w:pPr>
              <w:keepNext/>
              <w:keepLines/>
              <w:spacing w:line="240" w:lineRule="auto"/>
              <w:jc w:val="center"/>
            </w:pPr>
            <w:r w:rsidRPr="004359A2">
              <w:t>108/229</w:t>
            </w:r>
          </w:p>
        </w:tc>
        <w:tc>
          <w:tcPr>
            <w:tcW w:w="449" w:type="pct"/>
            <w:tcBorders>
              <w:left w:val="single" w:sz="4" w:space="0" w:color="auto"/>
              <w:right w:val="single" w:sz="4" w:space="0" w:color="auto"/>
            </w:tcBorders>
            <w:vAlign w:val="center"/>
          </w:tcPr>
          <w:p w14:paraId="04F0EE47" w14:textId="77777777" w:rsidR="00420404" w:rsidRPr="004359A2" w:rsidRDefault="00420404" w:rsidP="00246DFB">
            <w:pPr>
              <w:keepNext/>
              <w:keepLines/>
              <w:spacing w:line="240" w:lineRule="auto"/>
              <w:jc w:val="center"/>
            </w:pPr>
            <w:r w:rsidRPr="004359A2">
              <w:t>47,2 %</w:t>
            </w:r>
          </w:p>
        </w:tc>
        <w:tc>
          <w:tcPr>
            <w:tcW w:w="892" w:type="pct"/>
            <w:tcBorders>
              <w:top w:val="single" w:sz="4" w:space="0" w:color="auto"/>
              <w:left w:val="single" w:sz="4" w:space="0" w:color="auto"/>
              <w:bottom w:val="single" w:sz="4" w:space="0" w:color="auto"/>
              <w:right w:val="single" w:sz="4" w:space="0" w:color="auto"/>
            </w:tcBorders>
            <w:vAlign w:val="center"/>
          </w:tcPr>
          <w:p w14:paraId="29F1DBCE" w14:textId="77777777" w:rsidR="00420404" w:rsidRPr="004359A2" w:rsidRDefault="00420404" w:rsidP="00246DFB">
            <w:pPr>
              <w:keepNext/>
              <w:keepLines/>
              <w:spacing w:line="240" w:lineRule="auto"/>
              <w:jc w:val="center"/>
            </w:pPr>
            <w:r w:rsidRPr="004359A2">
              <w:rPr>
                <w:b/>
                <w:bCs/>
              </w:rPr>
              <w:t>- - -</w:t>
            </w:r>
          </w:p>
        </w:tc>
      </w:tr>
      <w:tr w:rsidR="00420404" w:rsidRPr="004359A2" w14:paraId="7444F3B0"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5A11E7D6" w14:textId="71B58C79" w:rsidR="00420404" w:rsidRPr="00C94D20" w:rsidRDefault="00420404" w:rsidP="00A1758B">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702E63">
              <w:rPr>
                <w:rStyle w:val="normaltextrun"/>
                <w:szCs w:val="22"/>
              </w:rPr>
              <w:t>a</w:t>
            </w:r>
            <w:r w:rsidR="00702E63">
              <w:rPr>
                <w:rStyle w:val="normaltextrun"/>
              </w:rPr>
              <w:t>spoň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7BF7ED48" w14:textId="77777777" w:rsidR="00420404" w:rsidRPr="004359A2" w:rsidRDefault="00420404" w:rsidP="00A1758B">
            <w:pPr>
              <w:keepLines/>
              <w:spacing w:line="240" w:lineRule="auto"/>
              <w:jc w:val="center"/>
            </w:pPr>
            <w:r w:rsidRPr="004359A2">
              <w:t>9/64</w:t>
            </w:r>
          </w:p>
        </w:tc>
        <w:tc>
          <w:tcPr>
            <w:tcW w:w="522" w:type="pct"/>
            <w:tcBorders>
              <w:top w:val="single" w:sz="4" w:space="0" w:color="auto"/>
              <w:left w:val="single" w:sz="4" w:space="0" w:color="auto"/>
              <w:bottom w:val="single" w:sz="4" w:space="0" w:color="auto"/>
              <w:right w:val="single" w:sz="4" w:space="0" w:color="auto"/>
            </w:tcBorders>
            <w:vAlign w:val="center"/>
          </w:tcPr>
          <w:p w14:paraId="7156DC9D" w14:textId="77777777" w:rsidR="00420404" w:rsidRPr="004359A2" w:rsidRDefault="00420404" w:rsidP="00A1758B">
            <w:pPr>
              <w:keepLines/>
              <w:spacing w:line="240" w:lineRule="auto"/>
              <w:jc w:val="center"/>
            </w:pPr>
            <w:r w:rsidRPr="004359A2">
              <w:t>14,1 %</w:t>
            </w:r>
          </w:p>
        </w:tc>
        <w:tc>
          <w:tcPr>
            <w:tcW w:w="598" w:type="pct"/>
            <w:tcBorders>
              <w:left w:val="single" w:sz="4" w:space="0" w:color="auto"/>
              <w:right w:val="single" w:sz="4" w:space="0" w:color="auto"/>
            </w:tcBorders>
            <w:vAlign w:val="center"/>
          </w:tcPr>
          <w:p w14:paraId="2C5A5DCF" w14:textId="77777777" w:rsidR="00420404" w:rsidRPr="004359A2" w:rsidRDefault="00420404" w:rsidP="00A1758B">
            <w:pPr>
              <w:keepLines/>
              <w:spacing w:line="240" w:lineRule="auto"/>
              <w:jc w:val="center"/>
            </w:pPr>
            <w:r w:rsidRPr="004359A2">
              <w:t>46/128</w:t>
            </w:r>
          </w:p>
        </w:tc>
        <w:tc>
          <w:tcPr>
            <w:tcW w:w="449" w:type="pct"/>
            <w:tcBorders>
              <w:left w:val="single" w:sz="4" w:space="0" w:color="auto"/>
              <w:right w:val="single" w:sz="4" w:space="0" w:color="auto"/>
            </w:tcBorders>
            <w:vAlign w:val="center"/>
          </w:tcPr>
          <w:p w14:paraId="21CDA1E5" w14:textId="77777777" w:rsidR="00420404" w:rsidRPr="004359A2" w:rsidRDefault="00420404" w:rsidP="00A1758B">
            <w:pPr>
              <w:keepLines/>
              <w:spacing w:line="240" w:lineRule="auto"/>
              <w:jc w:val="center"/>
            </w:pPr>
            <w:r w:rsidRPr="004359A2">
              <w:t>35,9 %</w:t>
            </w:r>
          </w:p>
        </w:tc>
        <w:tc>
          <w:tcPr>
            <w:tcW w:w="892" w:type="pct"/>
            <w:tcBorders>
              <w:top w:val="single" w:sz="4" w:space="0" w:color="auto"/>
              <w:left w:val="single" w:sz="4" w:space="0" w:color="auto"/>
              <w:bottom w:val="single" w:sz="4" w:space="0" w:color="auto"/>
              <w:right w:val="single" w:sz="4" w:space="0" w:color="auto"/>
            </w:tcBorders>
            <w:vAlign w:val="center"/>
          </w:tcPr>
          <w:p w14:paraId="68C8A3E8" w14:textId="77777777" w:rsidR="00420404" w:rsidRPr="004359A2" w:rsidRDefault="00420404" w:rsidP="00A1758B">
            <w:pPr>
              <w:keepLines/>
              <w:spacing w:line="240" w:lineRule="auto"/>
              <w:jc w:val="center"/>
            </w:pPr>
            <w:r w:rsidRPr="004359A2">
              <w:rPr>
                <w:b/>
                <w:bCs/>
              </w:rPr>
              <w:t>- - -</w:t>
            </w:r>
          </w:p>
        </w:tc>
      </w:tr>
      <w:tr w:rsidR="00420404" w:rsidRPr="004359A2" w14:paraId="4425B2BE"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vAlign w:val="center"/>
          </w:tcPr>
          <w:p w14:paraId="1445A32C" w14:textId="09ABD635" w:rsidR="00420404" w:rsidRPr="004359A2" w:rsidRDefault="00420404" w:rsidP="00A1758B">
            <w:pPr>
              <w:keepLines/>
              <w:spacing w:line="240" w:lineRule="auto"/>
              <w:rPr>
                <w:b/>
                <w:bCs/>
                <w:szCs w:val="22"/>
              </w:rPr>
            </w:pPr>
            <w:r w:rsidRPr="004359A2">
              <w:rPr>
                <w:b/>
                <w:bCs/>
                <w:szCs w:val="22"/>
              </w:rPr>
              <w:t xml:space="preserve">Remisia </w:t>
            </w:r>
            <w:r w:rsidR="0000288E">
              <w:rPr>
                <w:b/>
                <w:szCs w:val="22"/>
              </w:rPr>
              <w:t>črevnej urgencie</w:t>
            </w:r>
            <w:r w:rsidRPr="004359A2">
              <w:rPr>
                <w:b/>
                <w:szCs w:val="22"/>
              </w:rPr>
              <w:t>*</w:t>
            </w:r>
            <w:r w:rsidRPr="004359A2">
              <w:rPr>
                <w:b/>
                <w:szCs w:val="22"/>
                <w:vertAlign w:val="superscript"/>
              </w:rPr>
              <w:t>7</w:t>
            </w:r>
          </w:p>
        </w:tc>
        <w:tc>
          <w:tcPr>
            <w:tcW w:w="522" w:type="pct"/>
            <w:tcBorders>
              <w:top w:val="single" w:sz="4" w:space="0" w:color="auto"/>
              <w:left w:val="single" w:sz="4" w:space="0" w:color="auto"/>
              <w:bottom w:val="single" w:sz="4" w:space="0" w:color="auto"/>
              <w:right w:val="single" w:sz="4" w:space="0" w:color="auto"/>
            </w:tcBorders>
            <w:vAlign w:val="center"/>
          </w:tcPr>
          <w:p w14:paraId="4E9188C1" w14:textId="77777777" w:rsidR="00420404" w:rsidRPr="004359A2" w:rsidRDefault="00420404" w:rsidP="00A1758B">
            <w:pPr>
              <w:keepLines/>
              <w:spacing w:line="240" w:lineRule="auto"/>
              <w:jc w:val="center"/>
            </w:pPr>
            <w:r w:rsidRPr="004359A2">
              <w:t>43/172</w:t>
            </w:r>
          </w:p>
        </w:tc>
        <w:tc>
          <w:tcPr>
            <w:tcW w:w="522" w:type="pct"/>
            <w:tcBorders>
              <w:top w:val="single" w:sz="4" w:space="0" w:color="auto"/>
              <w:left w:val="single" w:sz="4" w:space="0" w:color="auto"/>
              <w:bottom w:val="single" w:sz="4" w:space="0" w:color="auto"/>
              <w:right w:val="single" w:sz="4" w:space="0" w:color="auto"/>
            </w:tcBorders>
            <w:vAlign w:val="center"/>
          </w:tcPr>
          <w:p w14:paraId="40382FAD" w14:textId="77777777" w:rsidR="00420404" w:rsidRPr="004359A2" w:rsidRDefault="00420404" w:rsidP="00A1758B">
            <w:pPr>
              <w:keepLines/>
              <w:spacing w:line="240" w:lineRule="auto"/>
              <w:jc w:val="center"/>
            </w:pPr>
            <w:r w:rsidRPr="004359A2">
              <w:t>25,0 %</w:t>
            </w:r>
          </w:p>
        </w:tc>
        <w:tc>
          <w:tcPr>
            <w:tcW w:w="598" w:type="pct"/>
            <w:tcBorders>
              <w:left w:val="single" w:sz="4" w:space="0" w:color="auto"/>
              <w:right w:val="single" w:sz="4" w:space="0" w:color="auto"/>
            </w:tcBorders>
            <w:vAlign w:val="center"/>
          </w:tcPr>
          <w:p w14:paraId="4689D857" w14:textId="77777777" w:rsidR="00420404" w:rsidRPr="004359A2" w:rsidRDefault="00420404" w:rsidP="00A1758B">
            <w:pPr>
              <w:keepLines/>
              <w:spacing w:line="240" w:lineRule="auto"/>
              <w:jc w:val="center"/>
            </w:pPr>
            <w:r w:rsidRPr="004359A2">
              <w:t>144/336</w:t>
            </w:r>
          </w:p>
        </w:tc>
        <w:tc>
          <w:tcPr>
            <w:tcW w:w="449" w:type="pct"/>
            <w:tcBorders>
              <w:left w:val="single" w:sz="4" w:space="0" w:color="auto"/>
              <w:right w:val="single" w:sz="4" w:space="0" w:color="auto"/>
            </w:tcBorders>
            <w:vAlign w:val="center"/>
          </w:tcPr>
          <w:p w14:paraId="313D48F0" w14:textId="77777777" w:rsidR="00420404" w:rsidRPr="004359A2" w:rsidRDefault="00420404" w:rsidP="00A1758B">
            <w:pPr>
              <w:keepLines/>
              <w:spacing w:line="240" w:lineRule="auto"/>
              <w:jc w:val="center"/>
            </w:pPr>
            <w:r w:rsidRPr="004359A2">
              <w:t>42,9 %</w:t>
            </w:r>
          </w:p>
        </w:tc>
        <w:tc>
          <w:tcPr>
            <w:tcW w:w="892" w:type="pct"/>
            <w:tcBorders>
              <w:top w:val="single" w:sz="4" w:space="0" w:color="auto"/>
              <w:left w:val="single" w:sz="4" w:space="0" w:color="auto"/>
              <w:bottom w:val="single" w:sz="4" w:space="0" w:color="auto"/>
              <w:right w:val="single" w:sz="4" w:space="0" w:color="auto"/>
            </w:tcBorders>
            <w:vAlign w:val="center"/>
          </w:tcPr>
          <w:p w14:paraId="1723F608" w14:textId="77777777" w:rsidR="00420404" w:rsidRPr="004359A2" w:rsidRDefault="00420404" w:rsidP="00A1758B">
            <w:pPr>
              <w:keepLines/>
              <w:spacing w:line="240" w:lineRule="auto"/>
              <w:jc w:val="center"/>
              <w:rPr>
                <w:sz w:val="20"/>
              </w:rPr>
            </w:pPr>
            <w:r w:rsidRPr="004359A2">
              <w:rPr>
                <w:sz w:val="20"/>
              </w:rPr>
              <w:t>18,1 %</w:t>
            </w:r>
          </w:p>
          <w:p w14:paraId="59A25863" w14:textId="77777777" w:rsidR="00420404" w:rsidRPr="004359A2" w:rsidRDefault="00420404" w:rsidP="00A1758B">
            <w:pPr>
              <w:keepLines/>
              <w:spacing w:line="240" w:lineRule="auto"/>
              <w:jc w:val="center"/>
              <w:rPr>
                <w:sz w:val="20"/>
              </w:rPr>
            </w:pPr>
            <w:r w:rsidRPr="004359A2">
              <w:rPr>
                <w:sz w:val="20"/>
              </w:rPr>
              <w:t>(9,8</w:t>
            </w:r>
            <w:r w:rsidRPr="004359A2">
              <w:t> %</w:t>
            </w:r>
            <w:r w:rsidRPr="004359A2">
              <w:rPr>
                <w:sz w:val="20"/>
              </w:rPr>
              <w:t>, 26,4</w:t>
            </w:r>
            <w:r w:rsidRPr="004359A2">
              <w:t> %</w:t>
            </w:r>
            <w:r w:rsidRPr="004359A2">
              <w:rPr>
                <w:sz w:val="20"/>
              </w:rPr>
              <w:t>)</w:t>
            </w:r>
            <w:r w:rsidRPr="004359A2">
              <w:rPr>
                <w:sz w:val="20"/>
                <w:vertAlign w:val="superscript"/>
              </w:rPr>
              <w:t>c</w:t>
            </w:r>
          </w:p>
        </w:tc>
      </w:tr>
      <w:tr w:rsidR="00420404" w:rsidRPr="004359A2" w14:paraId="26EDCD3B"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754708A0" w14:textId="77777777" w:rsidR="00420404" w:rsidRPr="00C94D20" w:rsidRDefault="00420404" w:rsidP="00A1758B">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4122C7A7" w14:textId="77777777" w:rsidR="00420404" w:rsidRPr="004359A2" w:rsidRDefault="00420404" w:rsidP="00A1758B">
            <w:pPr>
              <w:keepLines/>
              <w:spacing w:line="240" w:lineRule="auto"/>
              <w:jc w:val="center"/>
            </w:pPr>
            <w:r w:rsidRPr="004359A2">
              <w:t>31/108</w:t>
            </w:r>
          </w:p>
        </w:tc>
        <w:tc>
          <w:tcPr>
            <w:tcW w:w="522" w:type="pct"/>
            <w:tcBorders>
              <w:top w:val="single" w:sz="4" w:space="0" w:color="auto"/>
              <w:left w:val="single" w:sz="4" w:space="0" w:color="auto"/>
              <w:bottom w:val="single" w:sz="4" w:space="0" w:color="auto"/>
              <w:right w:val="single" w:sz="4" w:space="0" w:color="auto"/>
            </w:tcBorders>
            <w:vAlign w:val="center"/>
          </w:tcPr>
          <w:p w14:paraId="6E52304D" w14:textId="77777777" w:rsidR="00420404" w:rsidRPr="004359A2" w:rsidRDefault="00420404" w:rsidP="00A1758B">
            <w:pPr>
              <w:keepLines/>
              <w:spacing w:line="240" w:lineRule="auto"/>
              <w:jc w:val="center"/>
            </w:pPr>
            <w:r w:rsidRPr="004359A2">
              <w:t>28,7 %</w:t>
            </w:r>
          </w:p>
        </w:tc>
        <w:tc>
          <w:tcPr>
            <w:tcW w:w="598" w:type="pct"/>
            <w:tcBorders>
              <w:left w:val="single" w:sz="4" w:space="0" w:color="auto"/>
              <w:right w:val="single" w:sz="4" w:space="0" w:color="auto"/>
            </w:tcBorders>
            <w:vAlign w:val="center"/>
          </w:tcPr>
          <w:p w14:paraId="6213E39F" w14:textId="77777777" w:rsidR="00420404" w:rsidRPr="004359A2" w:rsidRDefault="00420404" w:rsidP="00A1758B">
            <w:pPr>
              <w:keepLines/>
              <w:spacing w:line="240" w:lineRule="auto"/>
              <w:jc w:val="center"/>
            </w:pPr>
            <w:r w:rsidRPr="004359A2">
              <w:t>96/206</w:t>
            </w:r>
          </w:p>
        </w:tc>
        <w:tc>
          <w:tcPr>
            <w:tcW w:w="449" w:type="pct"/>
            <w:tcBorders>
              <w:left w:val="single" w:sz="4" w:space="0" w:color="auto"/>
              <w:right w:val="single" w:sz="4" w:space="0" w:color="auto"/>
            </w:tcBorders>
            <w:vAlign w:val="center"/>
          </w:tcPr>
          <w:p w14:paraId="30102919" w14:textId="77777777" w:rsidR="00420404" w:rsidRPr="004359A2" w:rsidRDefault="00420404" w:rsidP="00A1758B">
            <w:pPr>
              <w:keepLines/>
              <w:spacing w:line="240" w:lineRule="auto"/>
              <w:jc w:val="center"/>
            </w:pPr>
            <w:r w:rsidRPr="004359A2">
              <w:t>46,6 %</w:t>
            </w:r>
          </w:p>
        </w:tc>
        <w:tc>
          <w:tcPr>
            <w:tcW w:w="892" w:type="pct"/>
            <w:tcBorders>
              <w:top w:val="single" w:sz="4" w:space="0" w:color="auto"/>
              <w:left w:val="single" w:sz="4" w:space="0" w:color="auto"/>
              <w:bottom w:val="single" w:sz="4" w:space="0" w:color="auto"/>
              <w:right w:val="single" w:sz="4" w:space="0" w:color="auto"/>
            </w:tcBorders>
            <w:vAlign w:val="center"/>
          </w:tcPr>
          <w:p w14:paraId="770571DB" w14:textId="77777777" w:rsidR="00420404" w:rsidRPr="004359A2" w:rsidRDefault="00420404" w:rsidP="00A1758B">
            <w:pPr>
              <w:keepLines/>
              <w:spacing w:line="240" w:lineRule="auto"/>
              <w:jc w:val="center"/>
            </w:pPr>
            <w:r w:rsidRPr="004359A2">
              <w:rPr>
                <w:b/>
                <w:bCs/>
              </w:rPr>
              <w:t>- - -</w:t>
            </w:r>
          </w:p>
        </w:tc>
      </w:tr>
      <w:tr w:rsidR="00420404" w:rsidRPr="004359A2" w14:paraId="6E72508C"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0BE70EDA" w14:textId="4BA750C9" w:rsidR="00420404" w:rsidRPr="00C94D20" w:rsidRDefault="00420404" w:rsidP="00A1758B">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8F7EC3">
              <w:rPr>
                <w:rStyle w:val="normaltextrun"/>
                <w:szCs w:val="22"/>
              </w:rPr>
              <w:t>a</w:t>
            </w:r>
            <w:r w:rsidR="008F7EC3">
              <w:rPr>
                <w:rStyle w:val="normaltextrun"/>
              </w:rPr>
              <w:t>spoň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3A31806F" w14:textId="77777777" w:rsidR="00420404" w:rsidRPr="004359A2" w:rsidRDefault="00420404" w:rsidP="00A1758B">
            <w:pPr>
              <w:keepLines/>
              <w:spacing w:line="240" w:lineRule="auto"/>
              <w:jc w:val="center"/>
            </w:pPr>
            <w:r w:rsidRPr="004359A2">
              <w:t>12/63</w:t>
            </w:r>
          </w:p>
        </w:tc>
        <w:tc>
          <w:tcPr>
            <w:tcW w:w="522" w:type="pct"/>
            <w:tcBorders>
              <w:top w:val="single" w:sz="4" w:space="0" w:color="auto"/>
              <w:left w:val="single" w:sz="4" w:space="0" w:color="auto"/>
              <w:bottom w:val="single" w:sz="4" w:space="0" w:color="auto"/>
              <w:right w:val="single" w:sz="4" w:space="0" w:color="auto"/>
            </w:tcBorders>
            <w:vAlign w:val="center"/>
          </w:tcPr>
          <w:p w14:paraId="181907DB" w14:textId="77777777" w:rsidR="00420404" w:rsidRPr="004359A2" w:rsidRDefault="00420404" w:rsidP="00A1758B">
            <w:pPr>
              <w:keepLines/>
              <w:spacing w:line="240" w:lineRule="auto"/>
              <w:jc w:val="center"/>
            </w:pPr>
            <w:r w:rsidRPr="004359A2">
              <w:t>19,0 %</w:t>
            </w:r>
          </w:p>
        </w:tc>
        <w:tc>
          <w:tcPr>
            <w:tcW w:w="598" w:type="pct"/>
            <w:tcBorders>
              <w:left w:val="single" w:sz="4" w:space="0" w:color="auto"/>
              <w:right w:val="single" w:sz="4" w:space="0" w:color="auto"/>
            </w:tcBorders>
            <w:vAlign w:val="center"/>
          </w:tcPr>
          <w:p w14:paraId="134F14C2" w14:textId="77777777" w:rsidR="00420404" w:rsidRPr="004359A2" w:rsidRDefault="00420404" w:rsidP="00A1758B">
            <w:pPr>
              <w:keepLines/>
              <w:spacing w:line="240" w:lineRule="auto"/>
              <w:jc w:val="center"/>
            </w:pPr>
            <w:r w:rsidRPr="004359A2">
              <w:t>43/122</w:t>
            </w:r>
          </w:p>
        </w:tc>
        <w:tc>
          <w:tcPr>
            <w:tcW w:w="449" w:type="pct"/>
            <w:tcBorders>
              <w:left w:val="single" w:sz="4" w:space="0" w:color="auto"/>
              <w:right w:val="single" w:sz="4" w:space="0" w:color="auto"/>
            </w:tcBorders>
            <w:vAlign w:val="center"/>
          </w:tcPr>
          <w:p w14:paraId="5BDC12CB" w14:textId="77777777" w:rsidR="00420404" w:rsidRPr="004359A2" w:rsidRDefault="00420404" w:rsidP="00A1758B">
            <w:pPr>
              <w:keepLines/>
              <w:spacing w:line="240" w:lineRule="auto"/>
              <w:jc w:val="center"/>
            </w:pPr>
            <w:r w:rsidRPr="004359A2">
              <w:t>35,2 %</w:t>
            </w:r>
          </w:p>
        </w:tc>
        <w:tc>
          <w:tcPr>
            <w:tcW w:w="892" w:type="pct"/>
            <w:tcBorders>
              <w:top w:val="single" w:sz="4" w:space="0" w:color="auto"/>
              <w:left w:val="single" w:sz="4" w:space="0" w:color="auto"/>
              <w:bottom w:val="single" w:sz="4" w:space="0" w:color="auto"/>
              <w:right w:val="single" w:sz="4" w:space="0" w:color="auto"/>
            </w:tcBorders>
            <w:vAlign w:val="center"/>
          </w:tcPr>
          <w:p w14:paraId="24C9D80E" w14:textId="77777777" w:rsidR="00420404" w:rsidRPr="004359A2" w:rsidRDefault="00420404" w:rsidP="00A1758B">
            <w:pPr>
              <w:keepLines/>
              <w:spacing w:line="240" w:lineRule="auto"/>
              <w:jc w:val="center"/>
            </w:pPr>
            <w:r w:rsidRPr="004359A2">
              <w:rPr>
                <w:b/>
                <w:bCs/>
              </w:rPr>
              <w:t>- - -</w:t>
            </w:r>
          </w:p>
        </w:tc>
      </w:tr>
      <w:tr w:rsidR="00420404" w:rsidRPr="004359A2" w14:paraId="4D9CE097" w14:textId="77777777" w:rsidTr="00A1758B">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289054B" w14:textId="77777777" w:rsidR="00420404" w:rsidRPr="004359A2" w:rsidRDefault="00420404" w:rsidP="00A1758B">
            <w:pPr>
              <w:keepLines/>
              <w:spacing w:line="240" w:lineRule="auto"/>
            </w:pPr>
          </w:p>
        </w:tc>
      </w:tr>
      <w:tr w:rsidR="00420404" w:rsidRPr="004359A2" w14:paraId="7A39966B" w14:textId="77777777" w:rsidTr="00A1758B">
        <w:trPr>
          <w:trHeight w:val="553"/>
        </w:trPr>
        <w:tc>
          <w:tcPr>
            <w:tcW w:w="2017" w:type="pct"/>
            <w:vMerge w:val="restart"/>
            <w:tcBorders>
              <w:top w:val="single" w:sz="4" w:space="0" w:color="auto"/>
              <w:left w:val="single" w:sz="4" w:space="0" w:color="auto"/>
              <w:right w:val="single" w:sz="4" w:space="0" w:color="auto"/>
            </w:tcBorders>
            <w:vAlign w:val="center"/>
          </w:tcPr>
          <w:p w14:paraId="1660F299" w14:textId="77777777" w:rsidR="00420404" w:rsidRPr="004359A2" w:rsidRDefault="00420404" w:rsidP="00A1758B">
            <w:pPr>
              <w:keepNext/>
              <w:keepLines/>
              <w:spacing w:line="240" w:lineRule="auto"/>
              <w:jc w:val="center"/>
            </w:pPr>
          </w:p>
        </w:tc>
        <w:tc>
          <w:tcPr>
            <w:tcW w:w="1044" w:type="pct"/>
            <w:gridSpan w:val="2"/>
            <w:tcBorders>
              <w:top w:val="single" w:sz="4" w:space="0" w:color="auto"/>
              <w:left w:val="single" w:sz="4" w:space="0" w:color="auto"/>
              <w:bottom w:val="single" w:sz="4" w:space="0" w:color="auto"/>
              <w:right w:val="single" w:sz="4" w:space="0" w:color="auto"/>
            </w:tcBorders>
            <w:vAlign w:val="center"/>
            <w:hideMark/>
          </w:tcPr>
          <w:p w14:paraId="2047A715" w14:textId="77777777" w:rsidR="00420404" w:rsidRPr="004359A2" w:rsidRDefault="00420404" w:rsidP="00A1758B">
            <w:pPr>
              <w:keepNext/>
              <w:keepLines/>
              <w:spacing w:line="240" w:lineRule="auto"/>
              <w:jc w:val="center"/>
              <w:rPr>
                <w:b/>
              </w:rPr>
            </w:pPr>
            <w:r w:rsidRPr="004359A2">
              <w:rPr>
                <w:b/>
              </w:rPr>
              <w:t>Placebo</w:t>
            </w:r>
          </w:p>
          <w:p w14:paraId="77E19FC0" w14:textId="0E27B211" w:rsidR="00420404" w:rsidRPr="004359A2" w:rsidRDefault="007E15AF" w:rsidP="00A1758B">
            <w:pPr>
              <w:keepNext/>
              <w:keepLines/>
              <w:spacing w:line="240" w:lineRule="auto"/>
              <w:jc w:val="center"/>
              <w:rPr>
                <w:b/>
              </w:rPr>
            </w:pPr>
            <w:r>
              <w:rPr>
                <w:b/>
              </w:rPr>
              <w:t>n</w:t>
            </w:r>
            <w:r w:rsidR="00420404" w:rsidRPr="004359A2">
              <w:rPr>
                <w:b/>
              </w:rPr>
              <w:t> = 179</w:t>
            </w:r>
          </w:p>
        </w:tc>
        <w:tc>
          <w:tcPr>
            <w:tcW w:w="1047" w:type="pct"/>
            <w:gridSpan w:val="2"/>
            <w:tcBorders>
              <w:top w:val="single" w:sz="4" w:space="0" w:color="auto"/>
              <w:left w:val="single" w:sz="4" w:space="0" w:color="auto"/>
              <w:bottom w:val="single" w:sz="4" w:space="0" w:color="auto"/>
              <w:right w:val="single" w:sz="4" w:space="0" w:color="auto"/>
            </w:tcBorders>
            <w:vAlign w:val="center"/>
            <w:hideMark/>
          </w:tcPr>
          <w:p w14:paraId="25BA81C3" w14:textId="77777777" w:rsidR="00420404" w:rsidRPr="004359A2" w:rsidRDefault="00420404" w:rsidP="00A1758B">
            <w:pPr>
              <w:keepNext/>
              <w:keepLines/>
              <w:spacing w:line="240" w:lineRule="auto"/>
              <w:ind w:right="-46"/>
              <w:jc w:val="center"/>
              <w:rPr>
                <w:b/>
              </w:rPr>
            </w:pPr>
            <w:r w:rsidRPr="004359A2">
              <w:rPr>
                <w:b/>
              </w:rPr>
              <w:t>Mirikizumab s.c.</w:t>
            </w:r>
          </w:p>
          <w:p w14:paraId="7F10D6CD" w14:textId="593E210F" w:rsidR="00420404" w:rsidRPr="004359A2" w:rsidRDefault="007E15AF" w:rsidP="00A1758B">
            <w:pPr>
              <w:keepNext/>
              <w:keepLines/>
              <w:spacing w:line="240" w:lineRule="auto"/>
              <w:jc w:val="center"/>
              <w:rPr>
                <w:b/>
              </w:rPr>
            </w:pPr>
            <w:r>
              <w:rPr>
                <w:b/>
              </w:rPr>
              <w:t>n</w:t>
            </w:r>
            <w:r w:rsidR="00420404" w:rsidRPr="004359A2">
              <w:rPr>
                <w:b/>
              </w:rPr>
              <w:t> = 365</w:t>
            </w:r>
          </w:p>
        </w:tc>
        <w:tc>
          <w:tcPr>
            <w:tcW w:w="892" w:type="pct"/>
            <w:vMerge w:val="restart"/>
            <w:tcBorders>
              <w:top w:val="single" w:sz="4" w:space="0" w:color="auto"/>
              <w:left w:val="single" w:sz="4" w:space="0" w:color="auto"/>
              <w:right w:val="single" w:sz="4" w:space="0" w:color="auto"/>
            </w:tcBorders>
            <w:vAlign w:val="center"/>
            <w:hideMark/>
          </w:tcPr>
          <w:p w14:paraId="440D62D2" w14:textId="77777777" w:rsidR="00420404" w:rsidRPr="004359A2" w:rsidRDefault="00420404" w:rsidP="00A1758B">
            <w:pPr>
              <w:keepLines/>
              <w:spacing w:line="240" w:lineRule="auto"/>
              <w:jc w:val="center"/>
              <w:rPr>
                <w:b/>
              </w:rPr>
            </w:pPr>
            <w:r w:rsidRPr="004359A2">
              <w:rPr>
                <w:b/>
              </w:rPr>
              <w:t>Rozdiel medzi spôsobmi liečby</w:t>
            </w:r>
          </w:p>
          <w:p w14:paraId="5094DEF1" w14:textId="77777777" w:rsidR="00420404" w:rsidRPr="004359A2" w:rsidRDefault="00420404" w:rsidP="00A1758B">
            <w:pPr>
              <w:keepNext/>
              <w:keepLines/>
              <w:spacing w:line="240" w:lineRule="auto"/>
              <w:jc w:val="center"/>
              <w:rPr>
                <w:b/>
              </w:rPr>
            </w:pPr>
            <w:r w:rsidRPr="004359A2">
              <w:rPr>
                <w:b/>
              </w:rPr>
              <w:t>a </w:t>
            </w:r>
            <w:r w:rsidRPr="004359A2">
              <w:rPr>
                <w:b/>
                <w:bCs/>
              </w:rPr>
              <w:t>95</w:t>
            </w:r>
            <w:r w:rsidRPr="004359A2">
              <w:rPr>
                <w:szCs w:val="22"/>
              </w:rPr>
              <w:t> </w:t>
            </w:r>
            <w:r w:rsidRPr="004359A2">
              <w:rPr>
                <w:b/>
              </w:rPr>
              <w:t>% IS</w:t>
            </w:r>
          </w:p>
        </w:tc>
      </w:tr>
      <w:tr w:rsidR="00420404" w:rsidRPr="004359A2" w14:paraId="5036CD8F" w14:textId="77777777" w:rsidTr="00A1758B">
        <w:trPr>
          <w:trHeight w:val="553"/>
        </w:trPr>
        <w:tc>
          <w:tcPr>
            <w:tcW w:w="2017" w:type="pct"/>
            <w:vMerge/>
            <w:vAlign w:val="center"/>
          </w:tcPr>
          <w:p w14:paraId="0E4C8308" w14:textId="77777777" w:rsidR="00420404" w:rsidRPr="004359A2" w:rsidRDefault="00420404" w:rsidP="00A1758B">
            <w:pPr>
              <w:keepNext/>
              <w:keepLines/>
              <w:spacing w:line="240" w:lineRule="auto"/>
              <w:jc w:val="center"/>
            </w:pPr>
          </w:p>
        </w:tc>
        <w:tc>
          <w:tcPr>
            <w:tcW w:w="522" w:type="pct"/>
            <w:tcBorders>
              <w:top w:val="single" w:sz="4" w:space="0" w:color="auto"/>
              <w:left w:val="single" w:sz="4" w:space="0" w:color="auto"/>
              <w:bottom w:val="single" w:sz="4" w:space="0" w:color="auto"/>
              <w:right w:val="single" w:sz="4" w:space="0" w:color="auto"/>
            </w:tcBorders>
            <w:vAlign w:val="center"/>
          </w:tcPr>
          <w:p w14:paraId="284B7CA2" w14:textId="77777777" w:rsidR="00420404" w:rsidRPr="004359A2" w:rsidRDefault="00420404" w:rsidP="00A1758B">
            <w:pPr>
              <w:keepNext/>
              <w:keepLines/>
              <w:spacing w:line="240" w:lineRule="auto"/>
              <w:jc w:val="center"/>
              <w:rPr>
                <w:b/>
              </w:rPr>
            </w:pPr>
            <w:r w:rsidRPr="004359A2">
              <w:rPr>
                <w:b/>
              </w:rPr>
              <w:t>Priemer LS</w:t>
            </w:r>
          </w:p>
        </w:tc>
        <w:tc>
          <w:tcPr>
            <w:tcW w:w="522" w:type="pct"/>
            <w:tcBorders>
              <w:top w:val="single" w:sz="4" w:space="0" w:color="auto"/>
              <w:left w:val="single" w:sz="4" w:space="0" w:color="auto"/>
              <w:bottom w:val="single" w:sz="4" w:space="0" w:color="auto"/>
              <w:right w:val="single" w:sz="4" w:space="0" w:color="auto"/>
            </w:tcBorders>
            <w:vAlign w:val="center"/>
          </w:tcPr>
          <w:p w14:paraId="72F92B90" w14:textId="77777777" w:rsidR="00420404" w:rsidRPr="004359A2" w:rsidRDefault="00420404" w:rsidP="00A1758B">
            <w:pPr>
              <w:keepNext/>
              <w:keepLines/>
              <w:spacing w:line="240" w:lineRule="auto"/>
              <w:jc w:val="center"/>
              <w:rPr>
                <w:b/>
              </w:rPr>
            </w:pPr>
            <w:r w:rsidRPr="004359A2">
              <w:rPr>
                <w:b/>
              </w:rPr>
              <w:t>Štandardná odchýlka</w:t>
            </w:r>
          </w:p>
        </w:tc>
        <w:tc>
          <w:tcPr>
            <w:tcW w:w="598" w:type="pct"/>
            <w:tcBorders>
              <w:top w:val="single" w:sz="4" w:space="0" w:color="auto"/>
              <w:left w:val="single" w:sz="4" w:space="0" w:color="auto"/>
              <w:right w:val="single" w:sz="4" w:space="0" w:color="auto"/>
            </w:tcBorders>
            <w:vAlign w:val="center"/>
          </w:tcPr>
          <w:p w14:paraId="5C0935E9" w14:textId="77777777" w:rsidR="00420404" w:rsidRPr="004359A2" w:rsidRDefault="00420404" w:rsidP="00A1758B">
            <w:pPr>
              <w:keepNext/>
              <w:keepLines/>
              <w:spacing w:line="240" w:lineRule="auto"/>
              <w:jc w:val="center"/>
              <w:rPr>
                <w:b/>
              </w:rPr>
            </w:pPr>
            <w:r w:rsidRPr="004359A2">
              <w:rPr>
                <w:b/>
              </w:rPr>
              <w:t>Priemer LS</w:t>
            </w:r>
          </w:p>
        </w:tc>
        <w:tc>
          <w:tcPr>
            <w:tcW w:w="449" w:type="pct"/>
            <w:tcBorders>
              <w:top w:val="single" w:sz="4" w:space="0" w:color="auto"/>
              <w:left w:val="single" w:sz="4" w:space="0" w:color="auto"/>
              <w:right w:val="single" w:sz="4" w:space="0" w:color="auto"/>
            </w:tcBorders>
            <w:vAlign w:val="center"/>
          </w:tcPr>
          <w:p w14:paraId="68661C8F" w14:textId="77777777" w:rsidR="00420404" w:rsidRPr="004359A2" w:rsidRDefault="00420404" w:rsidP="00A1758B">
            <w:pPr>
              <w:keepNext/>
              <w:keepLines/>
              <w:spacing w:line="240" w:lineRule="auto"/>
              <w:jc w:val="center"/>
              <w:rPr>
                <w:b/>
              </w:rPr>
            </w:pPr>
            <w:r w:rsidRPr="004359A2">
              <w:rPr>
                <w:b/>
              </w:rPr>
              <w:t>Štandardná odchýlka</w:t>
            </w:r>
          </w:p>
        </w:tc>
        <w:tc>
          <w:tcPr>
            <w:tcW w:w="892" w:type="pct"/>
            <w:vMerge/>
            <w:vAlign w:val="center"/>
          </w:tcPr>
          <w:p w14:paraId="30628FE3" w14:textId="77777777" w:rsidR="00420404" w:rsidRPr="004359A2" w:rsidRDefault="00420404" w:rsidP="00A1758B">
            <w:pPr>
              <w:keepNext/>
              <w:keepLines/>
              <w:spacing w:line="240" w:lineRule="auto"/>
              <w:jc w:val="center"/>
              <w:rPr>
                <w:b/>
              </w:rPr>
            </w:pPr>
          </w:p>
        </w:tc>
      </w:tr>
      <w:tr w:rsidR="00420404" w:rsidRPr="004359A2" w14:paraId="6ED6CA95" w14:textId="77777777" w:rsidTr="00A1758B">
        <w:trPr>
          <w:trHeight w:val="288"/>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178B579" w14:textId="77777777" w:rsidR="00420404" w:rsidRPr="004359A2" w:rsidRDefault="00420404" w:rsidP="00A1758B">
            <w:pPr>
              <w:keepNext/>
              <w:keepLines/>
              <w:spacing w:line="240" w:lineRule="auto"/>
              <w:rPr>
                <w:b/>
                <w:szCs w:val="22"/>
              </w:rPr>
            </w:pPr>
          </w:p>
        </w:tc>
      </w:tr>
      <w:tr w:rsidR="00420404" w:rsidRPr="004359A2" w14:paraId="1ADA3ADB"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412697FC" w14:textId="28D9AC29" w:rsidR="00420404" w:rsidRPr="004359A2" w:rsidRDefault="00420404" w:rsidP="00A1758B">
            <w:pPr>
              <w:keepNext/>
              <w:keepLines/>
              <w:spacing w:line="240" w:lineRule="auto"/>
            </w:pPr>
            <w:r w:rsidRPr="004359A2">
              <w:rPr>
                <w:b/>
                <w:szCs w:val="22"/>
              </w:rPr>
              <w:t xml:space="preserve">Závažnosť </w:t>
            </w:r>
            <w:r w:rsidR="0000288E">
              <w:rPr>
                <w:b/>
                <w:szCs w:val="22"/>
              </w:rPr>
              <w:t>črevnej urgencie</w:t>
            </w:r>
            <w:r w:rsidRPr="004359A2">
              <w:rPr>
                <w:b/>
                <w:szCs w:val="22"/>
                <w:vertAlign w:val="superscript"/>
              </w:rPr>
              <w:t>*8</w:t>
            </w:r>
          </w:p>
        </w:tc>
        <w:tc>
          <w:tcPr>
            <w:tcW w:w="522" w:type="pct"/>
            <w:tcBorders>
              <w:top w:val="single" w:sz="4" w:space="0" w:color="auto"/>
              <w:left w:val="single" w:sz="4" w:space="0" w:color="auto"/>
              <w:bottom w:val="single" w:sz="4" w:space="0" w:color="auto"/>
              <w:right w:val="single" w:sz="4" w:space="0" w:color="auto"/>
            </w:tcBorders>
            <w:vAlign w:val="center"/>
          </w:tcPr>
          <w:p w14:paraId="00A18115" w14:textId="77777777" w:rsidR="00420404" w:rsidRPr="004359A2" w:rsidRDefault="00420404" w:rsidP="00A1758B">
            <w:pPr>
              <w:keepNext/>
              <w:keepLines/>
              <w:spacing w:line="240" w:lineRule="auto"/>
              <w:jc w:val="center"/>
            </w:pPr>
            <w:r w:rsidRPr="004359A2">
              <w:t>-2,74</w:t>
            </w:r>
          </w:p>
        </w:tc>
        <w:tc>
          <w:tcPr>
            <w:tcW w:w="522" w:type="pct"/>
            <w:tcBorders>
              <w:top w:val="single" w:sz="4" w:space="0" w:color="auto"/>
              <w:left w:val="single" w:sz="4" w:space="0" w:color="auto"/>
              <w:bottom w:val="single" w:sz="4" w:space="0" w:color="auto"/>
              <w:right w:val="single" w:sz="4" w:space="0" w:color="auto"/>
            </w:tcBorders>
            <w:vAlign w:val="center"/>
          </w:tcPr>
          <w:p w14:paraId="4EE1B0A2" w14:textId="77777777" w:rsidR="00420404" w:rsidRPr="004359A2" w:rsidRDefault="00420404" w:rsidP="00A1758B">
            <w:pPr>
              <w:keepNext/>
              <w:keepLines/>
              <w:spacing w:line="240" w:lineRule="auto"/>
              <w:jc w:val="center"/>
            </w:pPr>
            <w:r w:rsidRPr="004359A2">
              <w:t>0,202</w:t>
            </w:r>
          </w:p>
        </w:tc>
        <w:tc>
          <w:tcPr>
            <w:tcW w:w="598" w:type="pct"/>
            <w:tcBorders>
              <w:left w:val="single" w:sz="4" w:space="0" w:color="auto"/>
              <w:right w:val="single" w:sz="4" w:space="0" w:color="auto"/>
            </w:tcBorders>
            <w:vAlign w:val="center"/>
          </w:tcPr>
          <w:p w14:paraId="434224EC" w14:textId="77777777" w:rsidR="00420404" w:rsidRPr="004359A2" w:rsidRDefault="00420404" w:rsidP="00A1758B">
            <w:pPr>
              <w:keepNext/>
              <w:keepLines/>
              <w:spacing w:line="240" w:lineRule="auto"/>
              <w:jc w:val="center"/>
            </w:pPr>
            <w:r w:rsidRPr="004359A2">
              <w:t>-3,80</w:t>
            </w:r>
          </w:p>
        </w:tc>
        <w:tc>
          <w:tcPr>
            <w:tcW w:w="449" w:type="pct"/>
            <w:tcBorders>
              <w:left w:val="single" w:sz="4" w:space="0" w:color="auto"/>
              <w:right w:val="single" w:sz="4" w:space="0" w:color="auto"/>
            </w:tcBorders>
            <w:vAlign w:val="center"/>
          </w:tcPr>
          <w:p w14:paraId="5B8F5084" w14:textId="77777777" w:rsidR="00420404" w:rsidRPr="004359A2" w:rsidRDefault="00420404" w:rsidP="00A1758B">
            <w:pPr>
              <w:keepNext/>
              <w:keepLines/>
              <w:spacing w:line="240" w:lineRule="auto"/>
              <w:jc w:val="center"/>
            </w:pPr>
            <w:r w:rsidRPr="004359A2">
              <w:t>0,139</w:t>
            </w:r>
          </w:p>
        </w:tc>
        <w:tc>
          <w:tcPr>
            <w:tcW w:w="892" w:type="pct"/>
            <w:tcBorders>
              <w:top w:val="single" w:sz="4" w:space="0" w:color="auto"/>
              <w:left w:val="single" w:sz="4" w:space="0" w:color="auto"/>
              <w:bottom w:val="single" w:sz="4" w:space="0" w:color="auto"/>
              <w:right w:val="single" w:sz="4" w:space="0" w:color="auto"/>
            </w:tcBorders>
            <w:vAlign w:val="center"/>
          </w:tcPr>
          <w:p w14:paraId="2410CF8A" w14:textId="77777777" w:rsidR="00420404" w:rsidRPr="004359A2" w:rsidRDefault="00420404" w:rsidP="00A1758B">
            <w:pPr>
              <w:pStyle w:val="PLRTableDataCentered"/>
              <w:keepNext/>
              <w:rPr>
                <w:rFonts w:ascii="Times New Roman" w:hAnsi="Times New Roman" w:cs="Times New Roman"/>
                <w:szCs w:val="20"/>
                <w:lang w:val="sk-SK"/>
              </w:rPr>
            </w:pPr>
            <w:r w:rsidRPr="004359A2">
              <w:rPr>
                <w:rFonts w:ascii="Times New Roman" w:hAnsi="Times New Roman" w:cs="Times New Roman"/>
                <w:szCs w:val="20"/>
                <w:lang w:val="sk-SK"/>
              </w:rPr>
              <w:t>-1,06</w:t>
            </w:r>
          </w:p>
          <w:p w14:paraId="33F6B714" w14:textId="77777777" w:rsidR="00420404" w:rsidRPr="004359A2" w:rsidRDefault="00420404" w:rsidP="00A1758B">
            <w:pPr>
              <w:keepNext/>
              <w:keepLines/>
              <w:spacing w:line="240" w:lineRule="auto"/>
              <w:jc w:val="center"/>
              <w:rPr>
                <w:sz w:val="20"/>
              </w:rPr>
            </w:pPr>
            <w:r w:rsidRPr="004359A2">
              <w:rPr>
                <w:sz w:val="20"/>
              </w:rPr>
              <w:t>(-1,51, -0,61)</w:t>
            </w:r>
            <w:r w:rsidRPr="004359A2">
              <w:rPr>
                <w:sz w:val="20"/>
                <w:vertAlign w:val="superscript"/>
              </w:rPr>
              <w:t>c</w:t>
            </w:r>
          </w:p>
        </w:tc>
      </w:tr>
      <w:tr w:rsidR="00420404" w:rsidRPr="004359A2" w14:paraId="7EAAC588"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4110AD10" w14:textId="77777777" w:rsidR="00420404" w:rsidRPr="00C94D20" w:rsidRDefault="00420404" w:rsidP="00A1758B">
            <w:pPr>
              <w:keepLines/>
              <w:spacing w:line="240" w:lineRule="auto"/>
              <w:ind w:left="176"/>
              <w:rPr>
                <w:rStyle w:val="normaltextrun"/>
                <w:color w:val="000000"/>
                <w:szCs w:val="22"/>
              </w:rPr>
            </w:pPr>
            <w:r w:rsidRPr="004359A2">
              <w:rPr>
                <w:rStyle w:val="normaltextrun"/>
                <w:color w:val="000000"/>
                <w:szCs w:val="22"/>
              </w:rPr>
              <w:t>Pacienti nikdy neliečení biologickým liekom</w:t>
            </w:r>
            <w:r>
              <w:rPr>
                <w:rStyle w:val="normaltextrun"/>
                <w:color w:val="000000"/>
                <w:szCs w:val="22"/>
              </w:rPr>
              <w:t xml:space="preserve"> ani </w:t>
            </w:r>
            <w:r w:rsidRPr="004359A2">
              <w:rPr>
                <w:rStyle w:val="normaltextrun"/>
                <w:color w:val="000000"/>
                <w:szCs w:val="22"/>
              </w:rPr>
              <w:t>JAK inhibítorom</w:t>
            </w:r>
            <w:r>
              <w:rPr>
                <w:rStyle w:val="normaltextrun"/>
                <w:color w:val="000000"/>
                <w:szCs w:val="22"/>
              </w:rPr>
              <w:t> </w:t>
            </w:r>
            <w:r w:rsidRPr="004359A2">
              <w:rPr>
                <w:rStyle w:val="normaltextrun"/>
                <w:color w:val="000000"/>
                <w:szCs w:val="22"/>
                <w:vertAlign w:val="superscript"/>
              </w:rPr>
              <w:t>a</w:t>
            </w:r>
          </w:p>
        </w:tc>
        <w:tc>
          <w:tcPr>
            <w:tcW w:w="522" w:type="pct"/>
            <w:tcBorders>
              <w:top w:val="single" w:sz="4" w:space="0" w:color="auto"/>
              <w:left w:val="single" w:sz="4" w:space="0" w:color="auto"/>
              <w:bottom w:val="single" w:sz="4" w:space="0" w:color="auto"/>
              <w:right w:val="single" w:sz="4" w:space="0" w:color="auto"/>
            </w:tcBorders>
            <w:vAlign w:val="center"/>
          </w:tcPr>
          <w:p w14:paraId="37CC1FEC" w14:textId="77777777" w:rsidR="00420404" w:rsidRPr="004359A2" w:rsidRDefault="00420404" w:rsidP="00A1758B">
            <w:pPr>
              <w:keepLines/>
              <w:spacing w:line="240" w:lineRule="auto"/>
              <w:jc w:val="center"/>
            </w:pPr>
            <w:r w:rsidRPr="004359A2">
              <w:t>-2,69</w:t>
            </w:r>
          </w:p>
        </w:tc>
        <w:tc>
          <w:tcPr>
            <w:tcW w:w="522" w:type="pct"/>
            <w:tcBorders>
              <w:top w:val="single" w:sz="4" w:space="0" w:color="auto"/>
              <w:left w:val="single" w:sz="4" w:space="0" w:color="auto"/>
              <w:bottom w:val="single" w:sz="4" w:space="0" w:color="auto"/>
              <w:right w:val="single" w:sz="4" w:space="0" w:color="auto"/>
            </w:tcBorders>
            <w:vAlign w:val="center"/>
          </w:tcPr>
          <w:p w14:paraId="2CF163CC" w14:textId="77777777" w:rsidR="00420404" w:rsidRPr="004359A2" w:rsidRDefault="00420404" w:rsidP="00A1758B">
            <w:pPr>
              <w:keepLines/>
              <w:spacing w:line="240" w:lineRule="auto"/>
              <w:jc w:val="center"/>
            </w:pPr>
            <w:r w:rsidRPr="004359A2">
              <w:t>0,233</w:t>
            </w:r>
          </w:p>
        </w:tc>
        <w:tc>
          <w:tcPr>
            <w:tcW w:w="598" w:type="pct"/>
            <w:tcBorders>
              <w:left w:val="single" w:sz="4" w:space="0" w:color="auto"/>
              <w:right w:val="single" w:sz="4" w:space="0" w:color="auto"/>
            </w:tcBorders>
            <w:vAlign w:val="center"/>
          </w:tcPr>
          <w:p w14:paraId="438E5264" w14:textId="77777777" w:rsidR="00420404" w:rsidRPr="004359A2" w:rsidRDefault="00420404" w:rsidP="00A1758B">
            <w:pPr>
              <w:keepLines/>
              <w:spacing w:line="240" w:lineRule="auto"/>
              <w:jc w:val="center"/>
            </w:pPr>
            <w:r w:rsidRPr="004359A2">
              <w:t>-3,82</w:t>
            </w:r>
          </w:p>
        </w:tc>
        <w:tc>
          <w:tcPr>
            <w:tcW w:w="449" w:type="pct"/>
            <w:tcBorders>
              <w:left w:val="single" w:sz="4" w:space="0" w:color="auto"/>
              <w:right w:val="single" w:sz="4" w:space="0" w:color="auto"/>
            </w:tcBorders>
            <w:vAlign w:val="center"/>
          </w:tcPr>
          <w:p w14:paraId="45FB9288" w14:textId="77777777" w:rsidR="00420404" w:rsidRPr="004359A2" w:rsidRDefault="00420404" w:rsidP="00A1758B">
            <w:pPr>
              <w:keepLines/>
              <w:spacing w:line="240" w:lineRule="auto"/>
              <w:jc w:val="center"/>
            </w:pPr>
            <w:r w:rsidRPr="004359A2">
              <w:t>0,153</w:t>
            </w:r>
          </w:p>
        </w:tc>
        <w:tc>
          <w:tcPr>
            <w:tcW w:w="892" w:type="pct"/>
            <w:tcBorders>
              <w:top w:val="single" w:sz="4" w:space="0" w:color="auto"/>
              <w:left w:val="single" w:sz="4" w:space="0" w:color="auto"/>
              <w:bottom w:val="single" w:sz="4" w:space="0" w:color="auto"/>
              <w:right w:val="single" w:sz="4" w:space="0" w:color="auto"/>
            </w:tcBorders>
            <w:vAlign w:val="center"/>
          </w:tcPr>
          <w:p w14:paraId="5F313AD4" w14:textId="77777777" w:rsidR="00420404" w:rsidRPr="004359A2" w:rsidRDefault="00420404" w:rsidP="00A1758B">
            <w:pPr>
              <w:pStyle w:val="PLRTableDataCentered"/>
              <w:rPr>
                <w:rFonts w:ascii="Times New Roman" w:hAnsi="Times New Roman" w:cs="Times New Roman"/>
                <w:lang w:val="sk-SK"/>
              </w:rPr>
            </w:pPr>
            <w:r w:rsidRPr="004359A2">
              <w:rPr>
                <w:b/>
                <w:bCs/>
                <w:lang w:val="sk-SK"/>
              </w:rPr>
              <w:t>- - -</w:t>
            </w:r>
          </w:p>
        </w:tc>
      </w:tr>
      <w:tr w:rsidR="00420404" w:rsidRPr="004359A2" w14:paraId="72A46087" w14:textId="77777777" w:rsidTr="00A1758B">
        <w:trPr>
          <w:trHeight w:val="288"/>
        </w:trPr>
        <w:tc>
          <w:tcPr>
            <w:tcW w:w="2017" w:type="pct"/>
            <w:tcBorders>
              <w:top w:val="single" w:sz="4" w:space="0" w:color="auto"/>
              <w:left w:val="single" w:sz="4" w:space="0" w:color="auto"/>
              <w:bottom w:val="single" w:sz="4" w:space="0" w:color="auto"/>
              <w:right w:val="single" w:sz="4" w:space="0" w:color="auto"/>
            </w:tcBorders>
          </w:tcPr>
          <w:p w14:paraId="7868EF89" w14:textId="4581E932" w:rsidR="00420404" w:rsidRPr="00C94D20" w:rsidRDefault="00420404" w:rsidP="00A1758B">
            <w:pPr>
              <w:keepLines/>
              <w:spacing w:line="240" w:lineRule="auto"/>
              <w:ind w:left="176"/>
              <w:rPr>
                <w:rStyle w:val="normaltextrun"/>
                <w:color w:val="000000"/>
                <w:szCs w:val="22"/>
              </w:rPr>
            </w:pPr>
            <w:r w:rsidRPr="004359A2">
              <w:rPr>
                <w:rStyle w:val="normaltextrun"/>
                <w:szCs w:val="22"/>
              </w:rPr>
              <w:t xml:space="preserve">Pacienti, u ktorých zlyhala </w:t>
            </w:r>
            <w:r w:rsidRPr="004359A2">
              <w:rPr>
                <w:rStyle w:val="normaltextrun"/>
                <w:szCs w:val="22"/>
                <w:vertAlign w:val="superscript"/>
              </w:rPr>
              <w:t>b</w:t>
            </w:r>
            <w:r w:rsidRPr="004359A2">
              <w:rPr>
                <w:rStyle w:val="normaltextrun"/>
                <w:szCs w:val="22"/>
              </w:rPr>
              <w:t xml:space="preserve"> </w:t>
            </w:r>
            <w:r w:rsidR="008F7EC3">
              <w:rPr>
                <w:rStyle w:val="normaltextrun"/>
                <w:szCs w:val="22"/>
              </w:rPr>
              <w:t>a</w:t>
            </w:r>
            <w:r w:rsidR="008F7EC3">
              <w:rPr>
                <w:rStyle w:val="normaltextrun"/>
              </w:rPr>
              <w:t>spoň</w:t>
            </w:r>
            <w:r>
              <w:rPr>
                <w:rStyle w:val="normaltextrun"/>
              </w:rPr>
              <w:t xml:space="preserve"> </w:t>
            </w:r>
            <w:r w:rsidRPr="004359A2">
              <w:rPr>
                <w:rStyle w:val="normaltextrun"/>
                <w:szCs w:val="22"/>
              </w:rPr>
              <w:t xml:space="preserve"> jedna biologická liečba alebo JAK inhibítor</w:t>
            </w:r>
            <w:r w:rsidRPr="004359A2">
              <w:rPr>
                <w:rStyle w:val="normaltextrun"/>
                <w:szCs w:val="22"/>
                <w:vertAlign w:val="superscript"/>
              </w:rPr>
              <w:t xml:space="preserve"> d</w:t>
            </w:r>
          </w:p>
        </w:tc>
        <w:tc>
          <w:tcPr>
            <w:tcW w:w="522" w:type="pct"/>
            <w:tcBorders>
              <w:top w:val="single" w:sz="4" w:space="0" w:color="auto"/>
              <w:left w:val="single" w:sz="4" w:space="0" w:color="auto"/>
              <w:bottom w:val="single" w:sz="4" w:space="0" w:color="auto"/>
              <w:right w:val="single" w:sz="4" w:space="0" w:color="auto"/>
            </w:tcBorders>
            <w:vAlign w:val="center"/>
          </w:tcPr>
          <w:p w14:paraId="6CBA41CB" w14:textId="77777777" w:rsidR="00420404" w:rsidRPr="004359A2" w:rsidRDefault="00420404" w:rsidP="00A1758B">
            <w:pPr>
              <w:keepLines/>
              <w:spacing w:line="240" w:lineRule="auto"/>
              <w:jc w:val="center"/>
            </w:pPr>
            <w:r w:rsidRPr="004359A2">
              <w:t>-2,66</w:t>
            </w:r>
          </w:p>
        </w:tc>
        <w:tc>
          <w:tcPr>
            <w:tcW w:w="522" w:type="pct"/>
            <w:tcBorders>
              <w:top w:val="single" w:sz="4" w:space="0" w:color="auto"/>
              <w:left w:val="single" w:sz="4" w:space="0" w:color="auto"/>
              <w:bottom w:val="single" w:sz="4" w:space="0" w:color="auto"/>
              <w:right w:val="single" w:sz="4" w:space="0" w:color="auto"/>
            </w:tcBorders>
            <w:vAlign w:val="center"/>
          </w:tcPr>
          <w:p w14:paraId="407AFFA8" w14:textId="77777777" w:rsidR="00420404" w:rsidRPr="004359A2" w:rsidRDefault="00420404" w:rsidP="00A1758B">
            <w:pPr>
              <w:keepLines/>
              <w:spacing w:line="240" w:lineRule="auto"/>
              <w:jc w:val="center"/>
            </w:pPr>
            <w:r w:rsidRPr="004359A2">
              <w:t>0,346</w:t>
            </w:r>
          </w:p>
        </w:tc>
        <w:tc>
          <w:tcPr>
            <w:tcW w:w="598" w:type="pct"/>
            <w:tcBorders>
              <w:left w:val="single" w:sz="4" w:space="0" w:color="auto"/>
              <w:right w:val="single" w:sz="4" w:space="0" w:color="auto"/>
            </w:tcBorders>
            <w:vAlign w:val="center"/>
          </w:tcPr>
          <w:p w14:paraId="49AEB40F" w14:textId="77777777" w:rsidR="00420404" w:rsidRPr="004359A2" w:rsidRDefault="00420404" w:rsidP="00A1758B">
            <w:pPr>
              <w:keepLines/>
              <w:spacing w:line="240" w:lineRule="auto"/>
              <w:jc w:val="center"/>
            </w:pPr>
            <w:r w:rsidRPr="004359A2">
              <w:t>-3,60</w:t>
            </w:r>
          </w:p>
        </w:tc>
        <w:tc>
          <w:tcPr>
            <w:tcW w:w="449" w:type="pct"/>
            <w:tcBorders>
              <w:left w:val="single" w:sz="4" w:space="0" w:color="auto"/>
              <w:right w:val="single" w:sz="4" w:space="0" w:color="auto"/>
            </w:tcBorders>
            <w:vAlign w:val="center"/>
          </w:tcPr>
          <w:p w14:paraId="4E3E9018" w14:textId="77777777" w:rsidR="00420404" w:rsidRPr="004359A2" w:rsidRDefault="00420404" w:rsidP="00A1758B">
            <w:pPr>
              <w:keepLines/>
              <w:spacing w:line="240" w:lineRule="auto"/>
              <w:jc w:val="center"/>
            </w:pPr>
            <w:r w:rsidRPr="004359A2">
              <w:t>0,228</w:t>
            </w:r>
          </w:p>
        </w:tc>
        <w:tc>
          <w:tcPr>
            <w:tcW w:w="892" w:type="pct"/>
            <w:tcBorders>
              <w:top w:val="single" w:sz="4" w:space="0" w:color="auto"/>
              <w:left w:val="single" w:sz="4" w:space="0" w:color="auto"/>
              <w:bottom w:val="single" w:sz="4" w:space="0" w:color="auto"/>
              <w:right w:val="single" w:sz="4" w:space="0" w:color="auto"/>
            </w:tcBorders>
            <w:vAlign w:val="center"/>
          </w:tcPr>
          <w:p w14:paraId="512AD118" w14:textId="77777777" w:rsidR="00420404" w:rsidRPr="004359A2" w:rsidRDefault="00420404" w:rsidP="00A1758B">
            <w:pPr>
              <w:keepLines/>
              <w:spacing w:line="240" w:lineRule="auto"/>
              <w:jc w:val="center"/>
            </w:pPr>
            <w:r w:rsidRPr="004359A2">
              <w:rPr>
                <w:b/>
                <w:bCs/>
              </w:rPr>
              <w:t>- - -</w:t>
            </w:r>
          </w:p>
        </w:tc>
      </w:tr>
    </w:tbl>
    <w:p w14:paraId="271820F1" w14:textId="77777777" w:rsidR="00420404" w:rsidRPr="004359A2" w:rsidRDefault="00420404" w:rsidP="00420404">
      <w:pPr>
        <w:spacing w:line="240" w:lineRule="auto"/>
        <w:rPr>
          <w:sz w:val="20"/>
        </w:rPr>
      </w:pPr>
      <w:r>
        <w:rPr>
          <w:sz w:val="20"/>
        </w:rPr>
        <w:t xml:space="preserve">Skratky: </w:t>
      </w:r>
      <w:r w:rsidRPr="004359A2">
        <w:rPr>
          <w:sz w:val="20"/>
        </w:rPr>
        <w:t>IS = interval spoľahlivosti; s.c. = subkutánne; LS = metóda najmenších štvorcov (</w:t>
      </w:r>
      <w:r w:rsidRPr="004359A2">
        <w:rPr>
          <w:i/>
          <w:sz w:val="20"/>
        </w:rPr>
        <w:t>least square</w:t>
      </w:r>
      <w:r w:rsidRPr="004359A2">
        <w:rPr>
          <w:sz w:val="20"/>
        </w:rPr>
        <w:t>)</w:t>
      </w:r>
    </w:p>
    <w:p w14:paraId="63B487CE" w14:textId="77777777" w:rsidR="00420404" w:rsidRPr="004359A2" w:rsidRDefault="00420404" w:rsidP="00420404">
      <w:pPr>
        <w:tabs>
          <w:tab w:val="clear" w:pos="567"/>
        </w:tabs>
        <w:autoSpaceDE w:val="0"/>
        <w:autoSpaceDN w:val="0"/>
        <w:adjustRightInd w:val="0"/>
        <w:spacing w:line="240" w:lineRule="auto"/>
        <w:rPr>
          <w:szCs w:val="22"/>
        </w:rPr>
      </w:pPr>
    </w:p>
    <w:p w14:paraId="1FCAC3E7" w14:textId="77777777" w:rsidR="00420404" w:rsidRPr="004359A2" w:rsidRDefault="00420404" w:rsidP="00420404">
      <w:pPr>
        <w:tabs>
          <w:tab w:val="clear" w:pos="567"/>
        </w:tabs>
        <w:autoSpaceDE w:val="0"/>
        <w:autoSpaceDN w:val="0"/>
        <w:adjustRightInd w:val="0"/>
        <w:spacing w:line="240" w:lineRule="auto"/>
        <w:rPr>
          <w:rFonts w:eastAsia="TimesNewRoman"/>
          <w:i/>
          <w:iCs/>
          <w:szCs w:val="22"/>
          <w:lang w:eastAsia="en-GB"/>
        </w:rPr>
      </w:pPr>
      <w:r w:rsidRPr="004359A2">
        <w:rPr>
          <w:i/>
          <w:iCs/>
          <w:szCs w:val="22"/>
        </w:rPr>
        <w:t>*</w:t>
      </w:r>
      <w:r w:rsidRPr="004359A2">
        <w:rPr>
          <w:i/>
          <w:iCs/>
          <w:szCs w:val="22"/>
          <w:vertAlign w:val="superscript"/>
        </w:rPr>
        <w:t>1, 2</w:t>
      </w:r>
      <w:r w:rsidRPr="004359A2">
        <w:rPr>
          <w:rFonts w:eastAsia="TimesNewRoman"/>
          <w:i/>
          <w:iCs/>
          <w:szCs w:val="22"/>
          <w:lang w:eastAsia="en-GB"/>
        </w:rPr>
        <w:t xml:space="preserve"> Pozri poznámky</w:t>
      </w:r>
      <w:r>
        <w:rPr>
          <w:rFonts w:eastAsia="TimesNewRoman"/>
          <w:i/>
          <w:iCs/>
          <w:szCs w:val="22"/>
          <w:lang w:eastAsia="en-GB"/>
        </w:rPr>
        <w:t xml:space="preserve"> k </w:t>
      </w:r>
      <w:r w:rsidRPr="004359A2">
        <w:rPr>
          <w:rFonts w:eastAsia="TimesNewRoman"/>
          <w:i/>
          <w:iCs/>
          <w:szCs w:val="22"/>
          <w:lang w:eastAsia="en-GB"/>
        </w:rPr>
        <w:t>tabuľke 2</w:t>
      </w:r>
    </w:p>
    <w:p w14:paraId="40CA3522" w14:textId="45473888" w:rsidR="00420404" w:rsidRPr="004359A2" w:rsidRDefault="00420404" w:rsidP="00420404">
      <w:pPr>
        <w:tabs>
          <w:tab w:val="clear" w:pos="567"/>
        </w:tabs>
        <w:autoSpaceDE w:val="0"/>
        <w:autoSpaceDN w:val="0"/>
        <w:adjustRightInd w:val="0"/>
        <w:spacing w:line="240" w:lineRule="auto"/>
        <w:ind w:left="284" w:hanging="284"/>
        <w:rPr>
          <w:rFonts w:eastAsia="TimesNewRoman"/>
          <w:i/>
          <w:iCs/>
          <w:szCs w:val="22"/>
          <w:lang w:eastAsia="en-GB"/>
        </w:rPr>
      </w:pPr>
      <w:r w:rsidRPr="004359A2">
        <w:rPr>
          <w:i/>
          <w:iCs/>
          <w:szCs w:val="22"/>
        </w:rPr>
        <w:t>*</w:t>
      </w:r>
      <w:r w:rsidRPr="004359A2">
        <w:rPr>
          <w:i/>
          <w:iCs/>
          <w:szCs w:val="22"/>
          <w:vertAlign w:val="superscript"/>
        </w:rPr>
        <w:t>3</w:t>
      </w:r>
      <w:r w:rsidRPr="004359A2">
        <w:rPr>
          <w:i/>
          <w:iCs/>
          <w:szCs w:val="22"/>
        </w:rPr>
        <w:tab/>
        <w:t>Podiel pacientov, ktorí boli</w:t>
      </w:r>
      <w:r>
        <w:rPr>
          <w:i/>
          <w:iCs/>
          <w:szCs w:val="22"/>
        </w:rPr>
        <w:t xml:space="preserve"> v </w:t>
      </w:r>
      <w:r w:rsidRPr="004359A2">
        <w:rPr>
          <w:i/>
          <w:iCs/>
          <w:szCs w:val="22"/>
        </w:rPr>
        <w:t xml:space="preserve">klinickej remisii </w:t>
      </w:r>
      <w:r w:rsidR="00EA73F7">
        <w:rPr>
          <w:i/>
          <w:iCs/>
          <w:szCs w:val="22"/>
        </w:rPr>
        <w:t>v</w:t>
      </w:r>
      <w:r w:rsidR="00EA73F7" w:rsidRPr="004359A2">
        <w:rPr>
          <w:i/>
          <w:iCs/>
          <w:szCs w:val="22"/>
        </w:rPr>
        <w:t xml:space="preserve"> </w:t>
      </w:r>
      <w:r w:rsidRPr="004359A2">
        <w:rPr>
          <w:i/>
          <w:iCs/>
          <w:szCs w:val="22"/>
        </w:rPr>
        <w:t xml:space="preserve">40. týždni </w:t>
      </w:r>
      <w:r w:rsidR="00EA73F7">
        <w:rPr>
          <w:i/>
          <w:iCs/>
          <w:szCs w:val="22"/>
        </w:rPr>
        <w:t>spo</w:t>
      </w:r>
      <w:r w:rsidRPr="004359A2">
        <w:rPr>
          <w:i/>
          <w:iCs/>
          <w:szCs w:val="22"/>
        </w:rPr>
        <w:t>medzi pacient</w:t>
      </w:r>
      <w:r w:rsidR="008A5545">
        <w:rPr>
          <w:i/>
          <w:iCs/>
          <w:szCs w:val="22"/>
        </w:rPr>
        <w:t>ov</w:t>
      </w:r>
      <w:r>
        <w:rPr>
          <w:i/>
          <w:iCs/>
          <w:szCs w:val="22"/>
        </w:rPr>
        <w:t xml:space="preserve"> v </w:t>
      </w:r>
      <w:r w:rsidRPr="004359A2">
        <w:rPr>
          <w:i/>
          <w:iCs/>
          <w:szCs w:val="22"/>
        </w:rPr>
        <w:t xml:space="preserve">klinickej remisii </w:t>
      </w:r>
      <w:r w:rsidR="008A5545">
        <w:rPr>
          <w:i/>
          <w:iCs/>
          <w:szCs w:val="22"/>
        </w:rPr>
        <w:t>v</w:t>
      </w:r>
      <w:r w:rsidR="008A5545" w:rsidRPr="004359A2">
        <w:rPr>
          <w:i/>
          <w:iCs/>
          <w:szCs w:val="22"/>
        </w:rPr>
        <w:t xml:space="preserve"> </w:t>
      </w:r>
      <w:r w:rsidRPr="004359A2">
        <w:rPr>
          <w:i/>
          <w:iCs/>
          <w:szCs w:val="22"/>
        </w:rPr>
        <w:t>12. týždni,</w:t>
      </w:r>
      <w:r>
        <w:rPr>
          <w:i/>
          <w:iCs/>
          <w:szCs w:val="22"/>
        </w:rPr>
        <w:t xml:space="preserve"> s </w:t>
      </w:r>
      <w:r w:rsidRPr="004359A2">
        <w:rPr>
          <w:i/>
          <w:iCs/>
          <w:szCs w:val="22"/>
        </w:rPr>
        <w:t xml:space="preserve">klinickou remisiou definovanou ako: </w:t>
      </w:r>
      <w:r w:rsidRPr="004359A2">
        <w:rPr>
          <w:rFonts w:eastAsia="TimesNewRoman"/>
          <w:i/>
          <w:iCs/>
          <w:szCs w:val="22"/>
          <w:lang w:eastAsia="en-GB"/>
        </w:rPr>
        <w:t xml:space="preserve">podskóre </w:t>
      </w:r>
      <w:r w:rsidR="008A5545">
        <w:rPr>
          <w:rFonts w:eastAsia="TimesNewRoman"/>
          <w:i/>
          <w:iCs/>
          <w:szCs w:val="22"/>
          <w:lang w:eastAsia="en-GB"/>
        </w:rPr>
        <w:t>frekvencie</w:t>
      </w:r>
      <w:r w:rsidR="008A5545" w:rsidRPr="004359A2">
        <w:rPr>
          <w:rFonts w:eastAsia="TimesNewRoman"/>
          <w:i/>
          <w:iCs/>
          <w:szCs w:val="22"/>
          <w:lang w:eastAsia="en-GB"/>
        </w:rPr>
        <w:t xml:space="preserve"> </w:t>
      </w:r>
      <w:r w:rsidRPr="004359A2">
        <w:rPr>
          <w:rFonts w:eastAsia="TimesNewRoman"/>
          <w:i/>
          <w:iCs/>
          <w:szCs w:val="22"/>
          <w:lang w:eastAsia="en-GB"/>
        </w:rPr>
        <w:t>stolice (SF) = 0 alebo SF =</w:t>
      </w:r>
      <w:r w:rsidRPr="004359A2">
        <w:rPr>
          <w:i/>
          <w:iCs/>
          <w:szCs w:val="22"/>
        </w:rPr>
        <w:t> </w:t>
      </w:r>
      <w:r w:rsidRPr="004359A2">
        <w:rPr>
          <w:rFonts w:eastAsia="TimesNewRoman"/>
          <w:i/>
          <w:iCs/>
          <w:szCs w:val="22"/>
          <w:lang w:eastAsia="en-GB"/>
        </w:rPr>
        <w:t>1</w:t>
      </w:r>
      <w:r>
        <w:rPr>
          <w:rFonts w:eastAsia="TimesNewRoman"/>
          <w:i/>
          <w:iCs/>
          <w:szCs w:val="22"/>
          <w:lang w:eastAsia="en-GB"/>
        </w:rPr>
        <w:t xml:space="preserve"> s </w:t>
      </w:r>
      <w:r w:rsidRPr="004359A2">
        <w:rPr>
          <w:rFonts w:eastAsia="TimesNewRoman"/>
          <w:i/>
          <w:iCs/>
          <w:szCs w:val="22"/>
          <w:lang w:eastAsia="en-GB"/>
        </w:rPr>
        <w:t xml:space="preserve">poklesom o ≥ 1 bod oproti východiskovej hodnote pri indukčnom podávaní, podskóre rektálneho krvácania (RB) = 0, endoskopické podskóre (ES) = 0 alebo 1 (okrem </w:t>
      </w:r>
      <w:r w:rsidR="00523674">
        <w:rPr>
          <w:rFonts w:eastAsia="TimesNewRoman"/>
          <w:i/>
          <w:iCs/>
          <w:szCs w:val="22"/>
          <w:lang w:eastAsia="en-GB"/>
        </w:rPr>
        <w:t>krehkosti- friability</w:t>
      </w:r>
      <w:r w:rsidRPr="004359A2">
        <w:rPr>
          <w:rFonts w:eastAsia="TimesNewRoman"/>
          <w:i/>
          <w:iCs/>
          <w:szCs w:val="22"/>
          <w:lang w:eastAsia="en-GB"/>
        </w:rPr>
        <w:t>)</w:t>
      </w:r>
    </w:p>
    <w:p w14:paraId="28652661" w14:textId="4A4C49B2" w:rsidR="00420404" w:rsidRPr="004359A2" w:rsidRDefault="00420404" w:rsidP="00420404">
      <w:pPr>
        <w:tabs>
          <w:tab w:val="clear" w:pos="567"/>
        </w:tabs>
        <w:autoSpaceDE w:val="0"/>
        <w:autoSpaceDN w:val="0"/>
        <w:adjustRightInd w:val="0"/>
        <w:spacing w:line="240" w:lineRule="auto"/>
        <w:ind w:left="284" w:hanging="284"/>
        <w:rPr>
          <w:i/>
          <w:iCs/>
          <w:szCs w:val="22"/>
        </w:rPr>
      </w:pPr>
      <w:r w:rsidRPr="004359A2">
        <w:rPr>
          <w:i/>
          <w:iCs/>
          <w:szCs w:val="22"/>
        </w:rPr>
        <w:t>*</w:t>
      </w:r>
      <w:r w:rsidRPr="004359A2">
        <w:rPr>
          <w:i/>
          <w:iCs/>
          <w:szCs w:val="22"/>
          <w:vertAlign w:val="superscript"/>
        </w:rPr>
        <w:t>4</w:t>
      </w:r>
      <w:r w:rsidRPr="004359A2">
        <w:rPr>
          <w:i/>
          <w:iCs/>
          <w:szCs w:val="22"/>
        </w:rPr>
        <w:tab/>
        <w:t>Remisia bez kortikosteroidov</w:t>
      </w:r>
      <w:r>
        <w:rPr>
          <w:i/>
          <w:iCs/>
          <w:szCs w:val="22"/>
        </w:rPr>
        <w:t xml:space="preserve"> a </w:t>
      </w:r>
      <w:r w:rsidRPr="004359A2">
        <w:rPr>
          <w:i/>
          <w:iCs/>
          <w:szCs w:val="22"/>
        </w:rPr>
        <w:t xml:space="preserve">bez chirurgického zákroku definovaná ako: klinická remisia </w:t>
      </w:r>
      <w:r w:rsidR="00FF5CCA">
        <w:rPr>
          <w:i/>
          <w:iCs/>
          <w:szCs w:val="22"/>
        </w:rPr>
        <w:t>v</w:t>
      </w:r>
      <w:r w:rsidR="00072B51">
        <w:rPr>
          <w:i/>
          <w:iCs/>
          <w:szCs w:val="22"/>
        </w:rPr>
        <w:t> </w:t>
      </w:r>
      <w:r w:rsidRPr="004359A2">
        <w:rPr>
          <w:i/>
          <w:iCs/>
          <w:szCs w:val="22"/>
        </w:rPr>
        <w:t xml:space="preserve">40. týždni, symptomatická remisia </w:t>
      </w:r>
      <w:r w:rsidR="00FF5CCA">
        <w:rPr>
          <w:i/>
          <w:iCs/>
          <w:szCs w:val="22"/>
        </w:rPr>
        <w:t>v</w:t>
      </w:r>
      <w:r w:rsidR="00FF5CCA" w:rsidRPr="004359A2">
        <w:rPr>
          <w:i/>
          <w:iCs/>
          <w:szCs w:val="22"/>
        </w:rPr>
        <w:t xml:space="preserve"> </w:t>
      </w:r>
      <w:r w:rsidRPr="004359A2">
        <w:rPr>
          <w:i/>
          <w:iCs/>
          <w:szCs w:val="22"/>
        </w:rPr>
        <w:t>28. týždni</w:t>
      </w:r>
      <w:r>
        <w:rPr>
          <w:i/>
          <w:iCs/>
          <w:szCs w:val="22"/>
        </w:rPr>
        <w:t xml:space="preserve">, </w:t>
      </w:r>
      <w:r w:rsidRPr="004359A2">
        <w:rPr>
          <w:i/>
          <w:iCs/>
          <w:szCs w:val="22"/>
        </w:rPr>
        <w:t xml:space="preserve">žiadne použitie kortikosteroidov počas </w:t>
      </w:r>
      <w:r w:rsidRPr="004359A2">
        <w:rPr>
          <w:rFonts w:eastAsia="TimesNewRoman"/>
          <w:i/>
          <w:iCs/>
          <w:szCs w:val="22"/>
          <w:lang w:eastAsia="en-GB"/>
        </w:rPr>
        <w:t>≥</w:t>
      </w:r>
      <w:r w:rsidRPr="004359A2">
        <w:rPr>
          <w:i/>
          <w:iCs/>
          <w:szCs w:val="22"/>
        </w:rPr>
        <w:t> </w:t>
      </w:r>
      <w:r w:rsidRPr="004359A2">
        <w:rPr>
          <w:rFonts w:eastAsia="TimesNewRoman"/>
          <w:i/>
          <w:iCs/>
          <w:szCs w:val="22"/>
          <w:lang w:eastAsia="en-GB"/>
        </w:rPr>
        <w:t>12 týždňov pred 40. týždňom</w:t>
      </w:r>
    </w:p>
    <w:p w14:paraId="4B7E2696" w14:textId="6257827C" w:rsidR="00420404" w:rsidRPr="004359A2" w:rsidRDefault="00420404" w:rsidP="00420404">
      <w:pPr>
        <w:pStyle w:val="mdTblEntry"/>
        <w:spacing w:before="20" w:after="20" w:line="240" w:lineRule="auto"/>
        <w:ind w:left="284" w:hanging="284"/>
        <w:rPr>
          <w:i/>
          <w:iCs/>
          <w:sz w:val="22"/>
          <w:szCs w:val="22"/>
          <w:lang w:val="sk-SK"/>
        </w:rPr>
      </w:pPr>
      <w:r w:rsidRPr="004359A2">
        <w:rPr>
          <w:rFonts w:eastAsia="TimesNewRoman"/>
          <w:i/>
          <w:iCs/>
          <w:sz w:val="22"/>
          <w:szCs w:val="22"/>
          <w:lang w:val="sk-SK" w:eastAsia="en-GB"/>
        </w:rPr>
        <w:t>*</w:t>
      </w:r>
      <w:r w:rsidRPr="004359A2">
        <w:rPr>
          <w:rFonts w:eastAsia="TimesNewRoman"/>
          <w:i/>
          <w:iCs/>
          <w:sz w:val="22"/>
          <w:szCs w:val="22"/>
          <w:vertAlign w:val="superscript"/>
          <w:lang w:val="sk-SK" w:eastAsia="en-GB"/>
        </w:rPr>
        <w:t>5</w:t>
      </w:r>
      <w:r w:rsidRPr="004359A2">
        <w:rPr>
          <w:rFonts w:eastAsia="TimesNewRoman"/>
          <w:i/>
          <w:iCs/>
          <w:sz w:val="22"/>
          <w:szCs w:val="22"/>
          <w:lang w:val="sk-SK" w:eastAsia="en-GB"/>
        </w:rPr>
        <w:tab/>
        <w:t>Zlepšenie pri endoskopickom vyšetrení definované ako</w:t>
      </w:r>
      <w:r w:rsidRPr="004359A2">
        <w:rPr>
          <w:i/>
          <w:iCs/>
          <w:sz w:val="22"/>
          <w:szCs w:val="22"/>
          <w:lang w:val="sk-SK"/>
        </w:rPr>
        <w:t xml:space="preserve">: ES = 0 alebo 1 (okrem </w:t>
      </w:r>
      <w:r w:rsidR="00FF5CCA" w:rsidRPr="00FF5CCA">
        <w:rPr>
          <w:i/>
          <w:iCs/>
          <w:sz w:val="22"/>
          <w:szCs w:val="22"/>
          <w:lang w:val="sk-SK"/>
        </w:rPr>
        <w:t>krehkosti- friability</w:t>
      </w:r>
      <w:r w:rsidRPr="004359A2">
        <w:rPr>
          <w:i/>
          <w:iCs/>
          <w:sz w:val="22"/>
          <w:szCs w:val="22"/>
          <w:lang w:val="sk-SK"/>
        </w:rPr>
        <w:t>)</w:t>
      </w:r>
    </w:p>
    <w:p w14:paraId="419B300B" w14:textId="73F2394D" w:rsidR="00420404" w:rsidRPr="004359A2" w:rsidRDefault="00420404" w:rsidP="00420404">
      <w:pPr>
        <w:pStyle w:val="mdTblEntry"/>
        <w:spacing w:before="20" w:after="20" w:line="240" w:lineRule="auto"/>
        <w:ind w:left="284" w:hanging="284"/>
        <w:rPr>
          <w:rFonts w:eastAsia="TimesNewRoman"/>
          <w:i/>
          <w:iCs/>
          <w:sz w:val="22"/>
          <w:szCs w:val="22"/>
          <w:lang w:val="sk-SK" w:eastAsia="en-GB"/>
        </w:rPr>
      </w:pPr>
      <w:r w:rsidRPr="004359A2">
        <w:rPr>
          <w:i/>
          <w:iCs/>
          <w:sz w:val="22"/>
          <w:szCs w:val="22"/>
          <w:lang w:val="sk-SK"/>
        </w:rPr>
        <w:t>*</w:t>
      </w:r>
      <w:r w:rsidRPr="004359A2">
        <w:rPr>
          <w:i/>
          <w:iCs/>
          <w:sz w:val="22"/>
          <w:szCs w:val="22"/>
          <w:vertAlign w:val="superscript"/>
          <w:lang w:val="sk-SK"/>
        </w:rPr>
        <w:t>6</w:t>
      </w:r>
      <w:r w:rsidRPr="004359A2">
        <w:rPr>
          <w:i/>
          <w:iCs/>
          <w:sz w:val="22"/>
          <w:szCs w:val="22"/>
          <w:lang w:val="sk-SK"/>
        </w:rPr>
        <w:tab/>
        <w:t>Remisia sliznice pri histologicko</w:t>
      </w:r>
      <w:r w:rsidR="00773297">
        <w:rPr>
          <w:i/>
          <w:iCs/>
          <w:sz w:val="22"/>
          <w:szCs w:val="22"/>
          <w:lang w:val="sk-SK"/>
        </w:rPr>
        <w:t>-</w:t>
      </w:r>
      <w:r w:rsidRPr="004359A2">
        <w:rPr>
          <w:i/>
          <w:iCs/>
          <w:sz w:val="22"/>
          <w:szCs w:val="22"/>
          <w:lang w:val="sk-SK"/>
        </w:rPr>
        <w:t xml:space="preserve">endoskopickom vyšetrení definovaná ako dosiahnutie </w:t>
      </w:r>
      <w:r w:rsidR="004844D0">
        <w:rPr>
          <w:i/>
          <w:iCs/>
          <w:sz w:val="22"/>
          <w:szCs w:val="22"/>
          <w:lang w:val="sk-SK"/>
        </w:rPr>
        <w:t>súčasne</w:t>
      </w:r>
      <w:r w:rsidRPr="004359A2">
        <w:rPr>
          <w:i/>
          <w:iCs/>
          <w:sz w:val="22"/>
          <w:szCs w:val="22"/>
          <w:lang w:val="sk-SK"/>
        </w:rPr>
        <w:t>: 1</w:t>
      </w:r>
      <w:r>
        <w:rPr>
          <w:i/>
          <w:iCs/>
          <w:sz w:val="22"/>
          <w:szCs w:val="22"/>
          <w:lang w:val="sk-SK"/>
        </w:rPr>
        <w:t>.</w:t>
      </w:r>
      <w:r w:rsidRPr="004359A2">
        <w:rPr>
          <w:i/>
          <w:iCs/>
          <w:sz w:val="22"/>
          <w:szCs w:val="22"/>
          <w:lang w:val="sk-SK"/>
        </w:rPr>
        <w:t> </w:t>
      </w:r>
      <w:r w:rsidRPr="004359A2">
        <w:rPr>
          <w:rFonts w:eastAsia="TimesNewRoman,Bold"/>
          <w:i/>
          <w:iCs/>
          <w:sz w:val="22"/>
          <w:szCs w:val="22"/>
          <w:lang w:val="sk-SK" w:eastAsia="en-GB"/>
        </w:rPr>
        <w:t>histologická remisia definovaná</w:t>
      </w:r>
      <w:r w:rsidRPr="004359A2">
        <w:rPr>
          <w:rFonts w:eastAsia="TimesNewRoman"/>
          <w:i/>
          <w:iCs/>
          <w:sz w:val="22"/>
          <w:szCs w:val="22"/>
          <w:lang w:val="sk-SK" w:eastAsia="en-GB"/>
        </w:rPr>
        <w:t xml:space="preserve"> ako Geboesovo podskóre 0 pre stupne: 2b (neutrofily lamina propria)</w:t>
      </w:r>
      <w:r>
        <w:rPr>
          <w:rFonts w:eastAsia="TimesNewRoman"/>
          <w:i/>
          <w:iCs/>
          <w:sz w:val="22"/>
          <w:szCs w:val="22"/>
          <w:lang w:val="sk-SK" w:eastAsia="en-GB"/>
        </w:rPr>
        <w:t>,</w:t>
      </w:r>
      <w:r w:rsidRPr="004359A2">
        <w:rPr>
          <w:rFonts w:eastAsia="CourierNew"/>
          <w:i/>
          <w:iCs/>
          <w:sz w:val="22"/>
          <w:szCs w:val="22"/>
          <w:lang w:val="sk-SK" w:eastAsia="en-GB"/>
        </w:rPr>
        <w:t xml:space="preserve"> </w:t>
      </w:r>
      <w:r w:rsidRPr="004359A2">
        <w:rPr>
          <w:rFonts w:eastAsia="TimesNewRoman"/>
          <w:i/>
          <w:iCs/>
          <w:sz w:val="22"/>
          <w:szCs w:val="22"/>
          <w:lang w:val="sk-SK" w:eastAsia="en-GB"/>
        </w:rPr>
        <w:t>3 (neutrofily</w:t>
      </w:r>
      <w:r>
        <w:rPr>
          <w:rFonts w:eastAsia="TimesNewRoman"/>
          <w:i/>
          <w:iCs/>
          <w:sz w:val="22"/>
          <w:szCs w:val="22"/>
          <w:lang w:val="sk-SK" w:eastAsia="en-GB"/>
        </w:rPr>
        <w:t xml:space="preserve"> v </w:t>
      </w:r>
      <w:r w:rsidRPr="004359A2">
        <w:rPr>
          <w:rFonts w:eastAsia="TimesNewRoman"/>
          <w:i/>
          <w:iCs/>
          <w:sz w:val="22"/>
          <w:szCs w:val="22"/>
          <w:lang w:val="sk-SK" w:eastAsia="en-GB"/>
        </w:rPr>
        <w:t>epit</w:t>
      </w:r>
      <w:r>
        <w:rPr>
          <w:rFonts w:eastAsia="TimesNewRoman"/>
          <w:i/>
          <w:iCs/>
          <w:sz w:val="22"/>
          <w:szCs w:val="22"/>
          <w:lang w:val="sk-SK" w:eastAsia="en-GB"/>
        </w:rPr>
        <w:t>eli</w:t>
      </w:r>
      <w:r w:rsidRPr="004359A2">
        <w:rPr>
          <w:rFonts w:eastAsia="TimesNewRoman"/>
          <w:i/>
          <w:iCs/>
          <w:sz w:val="22"/>
          <w:szCs w:val="22"/>
          <w:lang w:val="sk-SK" w:eastAsia="en-GB"/>
        </w:rPr>
        <w:t>)</w:t>
      </w:r>
      <w:r>
        <w:rPr>
          <w:rFonts w:eastAsia="TimesNewRoman"/>
          <w:i/>
          <w:iCs/>
          <w:sz w:val="22"/>
          <w:szCs w:val="22"/>
          <w:lang w:val="sk-SK" w:eastAsia="en-GB"/>
        </w:rPr>
        <w:t>,</w:t>
      </w:r>
      <w:r w:rsidRPr="004359A2">
        <w:rPr>
          <w:rFonts w:eastAsia="CourierNew"/>
          <w:i/>
          <w:iCs/>
          <w:sz w:val="22"/>
          <w:szCs w:val="22"/>
          <w:lang w:val="sk-SK" w:eastAsia="en-GB"/>
        </w:rPr>
        <w:t xml:space="preserve"> </w:t>
      </w:r>
      <w:r w:rsidRPr="004359A2">
        <w:rPr>
          <w:rFonts w:eastAsia="TimesNewRoman"/>
          <w:i/>
          <w:iCs/>
          <w:sz w:val="22"/>
          <w:szCs w:val="22"/>
          <w:lang w:val="sk-SK" w:eastAsia="en-GB"/>
        </w:rPr>
        <w:t xml:space="preserve">4 (deštrukcia </w:t>
      </w:r>
      <w:r>
        <w:rPr>
          <w:rFonts w:eastAsia="TimesNewRoman"/>
          <w:i/>
          <w:iCs/>
          <w:sz w:val="22"/>
          <w:szCs w:val="22"/>
          <w:lang w:val="sk-SK" w:eastAsia="en-GB"/>
        </w:rPr>
        <w:t>krýpt</w:t>
      </w:r>
      <w:r w:rsidRPr="004359A2">
        <w:rPr>
          <w:rFonts w:eastAsia="TimesNewRoman"/>
          <w:i/>
          <w:iCs/>
          <w:sz w:val="22"/>
          <w:szCs w:val="22"/>
          <w:lang w:val="sk-SK" w:eastAsia="en-GB"/>
        </w:rPr>
        <w:t>)</w:t>
      </w:r>
      <w:r>
        <w:rPr>
          <w:rFonts w:eastAsia="TimesNewRoman"/>
          <w:i/>
          <w:iCs/>
          <w:sz w:val="22"/>
          <w:szCs w:val="22"/>
          <w:lang w:val="sk-SK" w:eastAsia="en-GB"/>
        </w:rPr>
        <w:t>,</w:t>
      </w:r>
      <w:r w:rsidRPr="004359A2">
        <w:rPr>
          <w:rFonts w:eastAsia="TimesNewRoman"/>
          <w:i/>
          <w:iCs/>
          <w:sz w:val="22"/>
          <w:szCs w:val="22"/>
          <w:lang w:val="sk-SK" w:eastAsia="en-GB"/>
        </w:rPr>
        <w:t xml:space="preserve"> 5 (erózia alebo ulcerácia)</w:t>
      </w:r>
      <w:r>
        <w:rPr>
          <w:rFonts w:eastAsia="TimesNewRoman"/>
          <w:i/>
          <w:iCs/>
          <w:sz w:val="22"/>
          <w:szCs w:val="22"/>
          <w:lang w:val="sk-SK" w:eastAsia="en-GB"/>
        </w:rPr>
        <w:t xml:space="preserve"> a </w:t>
      </w:r>
      <w:r w:rsidRPr="004359A2">
        <w:rPr>
          <w:rFonts w:eastAsia="TimesNewRoman"/>
          <w:i/>
          <w:iCs/>
          <w:sz w:val="22"/>
          <w:szCs w:val="22"/>
          <w:lang w:val="sk-SK" w:eastAsia="en-GB"/>
        </w:rPr>
        <w:t xml:space="preserve">2. endoskopické skóre Mayo 0 alebo 1 (okrem </w:t>
      </w:r>
      <w:r w:rsidR="004068FD" w:rsidRPr="004068FD">
        <w:rPr>
          <w:rFonts w:eastAsia="TimesNewRoman"/>
          <w:i/>
          <w:iCs/>
          <w:sz w:val="22"/>
          <w:szCs w:val="22"/>
          <w:lang w:val="sk-SK" w:eastAsia="en-GB"/>
        </w:rPr>
        <w:t>krehkosti- friability</w:t>
      </w:r>
      <w:r w:rsidRPr="004359A2">
        <w:rPr>
          <w:rFonts w:eastAsia="TimesNewRoman"/>
          <w:i/>
          <w:iCs/>
          <w:sz w:val="22"/>
          <w:szCs w:val="22"/>
          <w:lang w:val="sk-SK" w:eastAsia="en-GB"/>
        </w:rPr>
        <w:t>)</w:t>
      </w:r>
    </w:p>
    <w:p w14:paraId="798EF0E2" w14:textId="64DF4D93" w:rsidR="00420404" w:rsidRPr="004359A2" w:rsidRDefault="00420404" w:rsidP="00420404">
      <w:pPr>
        <w:tabs>
          <w:tab w:val="left" w:pos="284"/>
        </w:tabs>
        <w:spacing w:line="240" w:lineRule="auto"/>
        <w:ind w:left="284" w:hanging="284"/>
        <w:rPr>
          <w:rStyle w:val="normaltextrun"/>
          <w:i/>
          <w:iCs/>
          <w:color w:val="000000"/>
          <w:szCs w:val="22"/>
        </w:rPr>
      </w:pPr>
      <w:r w:rsidRPr="004359A2">
        <w:rPr>
          <w:rStyle w:val="normaltextrun"/>
          <w:i/>
          <w:iCs/>
          <w:color w:val="000000" w:themeColor="text1"/>
          <w:szCs w:val="22"/>
        </w:rPr>
        <w:t>*</w:t>
      </w:r>
      <w:r w:rsidRPr="004359A2">
        <w:rPr>
          <w:rStyle w:val="normaltextrun"/>
          <w:i/>
          <w:iCs/>
          <w:color w:val="000000" w:themeColor="text1"/>
          <w:szCs w:val="22"/>
          <w:vertAlign w:val="superscript"/>
        </w:rPr>
        <w:t>7</w:t>
      </w:r>
      <w:r w:rsidRPr="004359A2">
        <w:rPr>
          <w:rStyle w:val="normaltextrun"/>
          <w:i/>
          <w:iCs/>
          <w:color w:val="000000" w:themeColor="text1"/>
          <w:szCs w:val="22"/>
        </w:rPr>
        <w:tab/>
      </w:r>
      <w:r w:rsidR="004068FD">
        <w:rPr>
          <w:rStyle w:val="normaltextrun"/>
          <w:i/>
          <w:iCs/>
          <w:color w:val="000000" w:themeColor="text1"/>
          <w:szCs w:val="22"/>
        </w:rPr>
        <w:t xml:space="preserve">Hodnota </w:t>
      </w:r>
      <w:r w:rsidR="00E211C9">
        <w:rPr>
          <w:rStyle w:val="normaltextrun"/>
          <w:i/>
          <w:iCs/>
          <w:color w:val="000000" w:themeColor="text1"/>
          <w:szCs w:val="22"/>
        </w:rPr>
        <w:t>0 alebo 1 na č</w:t>
      </w:r>
      <w:r w:rsidR="00691E11">
        <w:rPr>
          <w:rStyle w:val="normaltextrun"/>
          <w:i/>
          <w:iCs/>
          <w:color w:val="000000" w:themeColor="text1"/>
          <w:szCs w:val="22"/>
        </w:rPr>
        <w:t>íseln</w:t>
      </w:r>
      <w:r w:rsidR="00E211C9">
        <w:rPr>
          <w:rStyle w:val="normaltextrun"/>
          <w:i/>
          <w:iCs/>
          <w:color w:val="000000" w:themeColor="text1"/>
          <w:szCs w:val="22"/>
        </w:rPr>
        <w:t>ej</w:t>
      </w:r>
      <w:r w:rsidR="00691E11">
        <w:rPr>
          <w:rStyle w:val="normaltextrun"/>
          <w:i/>
          <w:iCs/>
          <w:color w:val="000000" w:themeColor="text1"/>
          <w:szCs w:val="22"/>
        </w:rPr>
        <w:t xml:space="preserve"> hodnotiac</w:t>
      </w:r>
      <w:r w:rsidR="00E211C9">
        <w:rPr>
          <w:rStyle w:val="normaltextrun"/>
          <w:i/>
          <w:iCs/>
          <w:color w:val="000000" w:themeColor="text1"/>
          <w:szCs w:val="22"/>
        </w:rPr>
        <w:t>ej</w:t>
      </w:r>
      <w:r w:rsidR="00691E11">
        <w:rPr>
          <w:rStyle w:val="normaltextrun"/>
          <w:i/>
          <w:iCs/>
          <w:color w:val="000000" w:themeColor="text1"/>
          <w:szCs w:val="22"/>
        </w:rPr>
        <w:t xml:space="preserve"> stupnic</w:t>
      </w:r>
      <w:r w:rsidR="00E211C9">
        <w:rPr>
          <w:rStyle w:val="normaltextrun"/>
          <w:i/>
          <w:iCs/>
          <w:color w:val="000000" w:themeColor="text1"/>
          <w:szCs w:val="22"/>
        </w:rPr>
        <w:t>i</w:t>
      </w:r>
      <w:r w:rsidR="00691E11">
        <w:rPr>
          <w:rStyle w:val="normaltextrun"/>
          <w:i/>
          <w:iCs/>
          <w:color w:val="000000" w:themeColor="text1"/>
          <w:szCs w:val="22"/>
        </w:rPr>
        <w:t xml:space="preserve"> (</w:t>
      </w:r>
      <w:r w:rsidR="00691E11" w:rsidRPr="00585954">
        <w:rPr>
          <w:rFonts w:eastAsia="TimesNewRoman"/>
          <w:i/>
          <w:iCs/>
          <w:szCs w:val="22"/>
          <w:lang w:eastAsia="en-GB"/>
        </w:rPr>
        <w:t>Numeric Rating Scale</w:t>
      </w:r>
      <w:r w:rsidR="00691E11" w:rsidRPr="00585954">
        <w:rPr>
          <w:rStyle w:val="normaltextrun"/>
          <w:i/>
          <w:iCs/>
          <w:color w:val="000000" w:themeColor="text1"/>
          <w:szCs w:val="22"/>
        </w:rPr>
        <w:t xml:space="preserve">, </w:t>
      </w:r>
      <w:r w:rsidRPr="004359A2">
        <w:rPr>
          <w:rStyle w:val="normaltextrun"/>
          <w:i/>
          <w:iCs/>
          <w:color w:val="000000" w:themeColor="text1"/>
          <w:szCs w:val="22"/>
        </w:rPr>
        <w:t>NRS</w:t>
      </w:r>
      <w:r w:rsidR="00691E11">
        <w:rPr>
          <w:rStyle w:val="normaltextrun"/>
          <w:i/>
          <w:iCs/>
          <w:color w:val="000000" w:themeColor="text1"/>
          <w:szCs w:val="22"/>
        </w:rPr>
        <w:t>)</w:t>
      </w:r>
      <w:r w:rsidRPr="004359A2">
        <w:rPr>
          <w:rStyle w:val="normaltextrun"/>
          <w:i/>
          <w:iCs/>
          <w:color w:val="000000" w:themeColor="text1"/>
          <w:szCs w:val="22"/>
        </w:rPr>
        <w:t> u pacientov</w:t>
      </w:r>
      <w:r>
        <w:rPr>
          <w:rStyle w:val="normaltextrun"/>
          <w:i/>
          <w:iCs/>
          <w:color w:val="000000" w:themeColor="text1"/>
          <w:szCs w:val="22"/>
        </w:rPr>
        <w:t xml:space="preserve"> s</w:t>
      </w:r>
      <w:r w:rsidR="00030759">
        <w:rPr>
          <w:rStyle w:val="normaltextrun"/>
          <w:i/>
          <w:iCs/>
          <w:color w:val="000000" w:themeColor="text1"/>
          <w:szCs w:val="22"/>
        </w:rPr>
        <w:t xml:space="preserve"> východiskovou hodnotou </w:t>
      </w:r>
      <w:r w:rsidR="0000288E">
        <w:rPr>
          <w:rStyle w:val="normaltextrun"/>
          <w:i/>
          <w:iCs/>
          <w:color w:val="000000" w:themeColor="text1"/>
          <w:szCs w:val="22"/>
        </w:rPr>
        <w:t>črevnej urgencie</w:t>
      </w:r>
      <w:r>
        <w:rPr>
          <w:rStyle w:val="normaltextrun"/>
          <w:i/>
          <w:iCs/>
          <w:color w:val="000000" w:themeColor="text1"/>
          <w:szCs w:val="22"/>
        </w:rPr>
        <w:t xml:space="preserve"> na </w:t>
      </w:r>
      <w:r w:rsidRPr="004359A2">
        <w:rPr>
          <w:rStyle w:val="normaltextrun"/>
          <w:i/>
          <w:iCs/>
          <w:color w:val="000000" w:themeColor="text1"/>
          <w:szCs w:val="22"/>
        </w:rPr>
        <w:t xml:space="preserve">NRS ≥ 3 </w:t>
      </w:r>
      <w:r>
        <w:rPr>
          <w:rStyle w:val="normaltextrun"/>
          <w:i/>
          <w:iCs/>
          <w:color w:val="000000" w:themeColor="text1"/>
          <w:szCs w:val="22"/>
        </w:rPr>
        <w:t>v </w:t>
      </w:r>
      <w:r w:rsidRPr="004359A2">
        <w:rPr>
          <w:rStyle w:val="normaltextrun"/>
          <w:i/>
          <w:iCs/>
          <w:color w:val="000000" w:themeColor="text1"/>
          <w:szCs w:val="22"/>
        </w:rPr>
        <w:t>LUCENT</w:t>
      </w:r>
      <w:r w:rsidRPr="004359A2">
        <w:rPr>
          <w:rStyle w:val="normaltextrun"/>
          <w:i/>
          <w:iCs/>
          <w:color w:val="000000" w:themeColor="text1"/>
          <w:szCs w:val="22"/>
        </w:rPr>
        <w:noBreakHyphen/>
        <w:t>1</w:t>
      </w:r>
    </w:p>
    <w:p w14:paraId="7BBBF49A" w14:textId="17CDAC6C" w:rsidR="00420404" w:rsidRPr="004359A2" w:rsidRDefault="00420404" w:rsidP="00420404">
      <w:pPr>
        <w:tabs>
          <w:tab w:val="clear" w:pos="567"/>
        </w:tabs>
        <w:autoSpaceDE w:val="0"/>
        <w:autoSpaceDN w:val="0"/>
        <w:adjustRightInd w:val="0"/>
        <w:spacing w:line="240" w:lineRule="auto"/>
        <w:ind w:left="284" w:hanging="284"/>
        <w:rPr>
          <w:i/>
          <w:iCs/>
          <w:szCs w:val="22"/>
        </w:rPr>
      </w:pPr>
      <w:r w:rsidRPr="004359A2">
        <w:rPr>
          <w:rFonts w:eastAsia="TimesNewRoman"/>
          <w:i/>
          <w:iCs/>
          <w:szCs w:val="22"/>
          <w:lang w:eastAsia="en-GB"/>
        </w:rPr>
        <w:t>*</w:t>
      </w:r>
      <w:r w:rsidRPr="004359A2">
        <w:rPr>
          <w:rFonts w:eastAsia="TimesNewRoman"/>
          <w:i/>
          <w:iCs/>
          <w:szCs w:val="22"/>
          <w:vertAlign w:val="superscript"/>
          <w:lang w:eastAsia="en-GB"/>
        </w:rPr>
        <w:t>8</w:t>
      </w:r>
      <w:r w:rsidRPr="004359A2">
        <w:rPr>
          <w:rFonts w:eastAsia="TimesNewRoman"/>
          <w:i/>
          <w:iCs/>
          <w:szCs w:val="22"/>
          <w:lang w:eastAsia="en-GB"/>
        </w:rPr>
        <w:tab/>
        <w:t xml:space="preserve">Zmena skóre </w:t>
      </w:r>
      <w:r w:rsidR="0000288E">
        <w:rPr>
          <w:rFonts w:eastAsia="TimesNewRoman"/>
          <w:i/>
          <w:iCs/>
          <w:szCs w:val="22"/>
          <w:lang w:eastAsia="en-GB"/>
        </w:rPr>
        <w:t>črevnej urgencie</w:t>
      </w:r>
      <w:r>
        <w:rPr>
          <w:rFonts w:eastAsia="TimesNewRoman"/>
          <w:i/>
          <w:iCs/>
          <w:szCs w:val="22"/>
          <w:lang w:eastAsia="en-GB"/>
        </w:rPr>
        <w:t xml:space="preserve"> na </w:t>
      </w:r>
      <w:r w:rsidRPr="004359A2">
        <w:rPr>
          <w:rFonts w:eastAsia="TimesNewRoman"/>
          <w:i/>
          <w:iCs/>
          <w:szCs w:val="22"/>
          <w:lang w:eastAsia="en-GB"/>
        </w:rPr>
        <w:t>NRS oproti východiskovej hodnote</w:t>
      </w:r>
    </w:p>
    <w:p w14:paraId="74A3A45D" w14:textId="77777777" w:rsidR="00420404" w:rsidRPr="004359A2" w:rsidRDefault="00420404" w:rsidP="00420404">
      <w:pPr>
        <w:tabs>
          <w:tab w:val="left" w:pos="284"/>
        </w:tabs>
        <w:spacing w:line="240" w:lineRule="auto"/>
        <w:rPr>
          <w:rStyle w:val="normaltextrun"/>
          <w:i/>
          <w:iCs/>
          <w:color w:val="000000"/>
          <w:szCs w:val="22"/>
        </w:rPr>
      </w:pPr>
    </w:p>
    <w:p w14:paraId="44E57DB2" w14:textId="3ED08EAC" w:rsidR="00420404" w:rsidRPr="004359A2" w:rsidRDefault="00420404" w:rsidP="008551DC">
      <w:pPr>
        <w:pStyle w:val="ListParagraph"/>
        <w:numPr>
          <w:ilvl w:val="0"/>
          <w:numId w:val="39"/>
        </w:numPr>
        <w:tabs>
          <w:tab w:val="left" w:pos="284"/>
        </w:tabs>
        <w:spacing w:line="240" w:lineRule="auto"/>
        <w:ind w:left="284" w:hanging="284"/>
        <w:rPr>
          <w:rStyle w:val="normaltextrun"/>
          <w:rFonts w:ascii="Times New Roman" w:hAnsi="Times New Roman"/>
          <w:i/>
          <w:iCs/>
          <w:color w:val="000000"/>
        </w:rPr>
      </w:pPr>
      <w:r w:rsidRPr="004359A2">
        <w:rPr>
          <w:rStyle w:val="normaltextrun"/>
          <w:rFonts w:ascii="Times New Roman" w:hAnsi="Times New Roman"/>
          <w:i/>
          <w:iCs/>
          <w:color w:val="000000" w:themeColor="text1"/>
        </w:rPr>
        <w:t>Ďalší 1 pacient, ktorý dostával placebo</w:t>
      </w:r>
      <w:r>
        <w:rPr>
          <w:rStyle w:val="normaltextrun"/>
          <w:rFonts w:ascii="Times New Roman" w:hAnsi="Times New Roman"/>
          <w:i/>
          <w:iCs/>
          <w:color w:val="000000" w:themeColor="text1"/>
        </w:rPr>
        <w:t xml:space="preserve"> a </w:t>
      </w:r>
      <w:r w:rsidRPr="004359A2">
        <w:rPr>
          <w:rStyle w:val="normaltextrun"/>
          <w:rFonts w:ascii="Times New Roman" w:hAnsi="Times New Roman"/>
          <w:i/>
          <w:iCs/>
          <w:color w:val="000000" w:themeColor="text1"/>
        </w:rPr>
        <w:t>8 pacientov, ktorí dostávali mirikizumab, bolo</w:t>
      </w:r>
      <w:r>
        <w:rPr>
          <w:rStyle w:val="normaltextrun"/>
          <w:rFonts w:ascii="Times New Roman" w:hAnsi="Times New Roman"/>
          <w:i/>
          <w:iCs/>
          <w:color w:val="000000" w:themeColor="text1"/>
        </w:rPr>
        <w:t xml:space="preserve"> v </w:t>
      </w:r>
      <w:r w:rsidRPr="004359A2">
        <w:rPr>
          <w:rStyle w:val="normaltextrun"/>
          <w:rFonts w:ascii="Times New Roman" w:hAnsi="Times New Roman"/>
          <w:i/>
          <w:iCs/>
          <w:color w:val="000000" w:themeColor="text1"/>
        </w:rPr>
        <w:t>minulosti liečených biologickým liekom alebo inhibítorom JAK, a</w:t>
      </w:r>
      <w:r>
        <w:rPr>
          <w:rStyle w:val="normaltextrun"/>
          <w:rFonts w:ascii="Times New Roman" w:hAnsi="Times New Roman"/>
          <w:i/>
          <w:iCs/>
          <w:color w:val="000000" w:themeColor="text1"/>
        </w:rPr>
        <w:t>le</w:t>
      </w:r>
      <w:r w:rsidRPr="004359A2">
        <w:rPr>
          <w:rStyle w:val="normaltextrun"/>
          <w:rFonts w:ascii="Times New Roman" w:hAnsi="Times New Roman"/>
          <w:i/>
          <w:iCs/>
          <w:color w:val="000000" w:themeColor="text1"/>
        </w:rPr>
        <w:t xml:space="preserve"> liečba u nich nezlyhala.</w:t>
      </w:r>
    </w:p>
    <w:p w14:paraId="3313DD85" w14:textId="79037CAA" w:rsidR="00420404" w:rsidRPr="004359A2" w:rsidRDefault="00420404" w:rsidP="008551DC">
      <w:pPr>
        <w:pStyle w:val="ListParagraph"/>
        <w:numPr>
          <w:ilvl w:val="0"/>
          <w:numId w:val="39"/>
        </w:numPr>
        <w:tabs>
          <w:tab w:val="left" w:pos="284"/>
        </w:tabs>
        <w:spacing w:line="240" w:lineRule="auto"/>
        <w:ind w:left="284" w:hanging="284"/>
        <w:rPr>
          <w:rFonts w:ascii="Times New Roman" w:hAnsi="Times New Roman"/>
          <w:i/>
          <w:iCs/>
        </w:rPr>
      </w:pPr>
      <w:r w:rsidRPr="004359A2">
        <w:rPr>
          <w:rFonts w:ascii="Times New Roman" w:hAnsi="Times New Roman"/>
          <w:i/>
          <w:iCs/>
          <w:color w:val="000000" w:themeColor="text1"/>
        </w:rPr>
        <w:t xml:space="preserve">Strata odpovede, </w:t>
      </w:r>
      <w:r w:rsidR="00DB30CE">
        <w:rPr>
          <w:rFonts w:ascii="Times New Roman" w:hAnsi="Times New Roman"/>
          <w:i/>
          <w:iCs/>
          <w:color w:val="000000" w:themeColor="text1"/>
        </w:rPr>
        <w:t>nedostatočná</w:t>
      </w:r>
      <w:r w:rsidR="00DB30CE" w:rsidRPr="004359A2">
        <w:rPr>
          <w:rFonts w:ascii="Times New Roman" w:hAnsi="Times New Roman"/>
          <w:i/>
          <w:iCs/>
          <w:color w:val="000000" w:themeColor="text1"/>
        </w:rPr>
        <w:t xml:space="preserve"> </w:t>
      </w:r>
      <w:r w:rsidRPr="004359A2">
        <w:rPr>
          <w:rFonts w:ascii="Times New Roman" w:hAnsi="Times New Roman"/>
          <w:i/>
          <w:iCs/>
          <w:color w:val="000000" w:themeColor="text1"/>
        </w:rPr>
        <w:t xml:space="preserve">odpoveď alebo </w:t>
      </w:r>
      <w:r w:rsidR="00DC6A9F">
        <w:rPr>
          <w:rFonts w:ascii="Times New Roman" w:hAnsi="Times New Roman"/>
          <w:i/>
          <w:iCs/>
          <w:color w:val="000000" w:themeColor="text1"/>
        </w:rPr>
        <w:t>intolerancia</w:t>
      </w:r>
      <w:r w:rsidRPr="004359A2">
        <w:rPr>
          <w:rFonts w:ascii="Times New Roman" w:hAnsi="Times New Roman"/>
          <w:i/>
          <w:iCs/>
          <w:color w:val="000000" w:themeColor="text1"/>
        </w:rPr>
        <w:t>.</w:t>
      </w:r>
    </w:p>
    <w:p w14:paraId="1C261893" w14:textId="77777777" w:rsidR="00420404" w:rsidRPr="004359A2" w:rsidRDefault="00420404" w:rsidP="008551DC">
      <w:pPr>
        <w:pStyle w:val="ListParagraph"/>
        <w:numPr>
          <w:ilvl w:val="0"/>
          <w:numId w:val="39"/>
        </w:numPr>
        <w:tabs>
          <w:tab w:val="left" w:pos="284"/>
        </w:tabs>
        <w:spacing w:line="240" w:lineRule="auto"/>
        <w:ind w:left="284" w:hanging="284"/>
        <w:rPr>
          <w:rFonts w:ascii="Times New Roman" w:hAnsi="Times New Roman"/>
          <w:i/>
          <w:iCs/>
        </w:rPr>
      </w:pPr>
      <w:r w:rsidRPr="004359A2">
        <w:rPr>
          <w:rFonts w:ascii="Times New Roman" w:hAnsi="Times New Roman"/>
          <w:i/>
          <w:iCs/>
        </w:rPr>
        <w:t>p &lt; 0,001</w:t>
      </w:r>
    </w:p>
    <w:p w14:paraId="7C899065" w14:textId="10716C25" w:rsidR="00420404" w:rsidRPr="004359A2" w:rsidRDefault="00420404" w:rsidP="008551DC">
      <w:pPr>
        <w:pStyle w:val="ListParagraph"/>
        <w:numPr>
          <w:ilvl w:val="0"/>
          <w:numId w:val="39"/>
        </w:numPr>
        <w:tabs>
          <w:tab w:val="left" w:pos="284"/>
        </w:tabs>
        <w:spacing w:line="240" w:lineRule="auto"/>
        <w:ind w:left="284" w:hanging="284"/>
        <w:rPr>
          <w:rFonts w:ascii="Times New Roman" w:hAnsi="Times New Roman"/>
          <w:i/>
          <w:iCs/>
        </w:rPr>
      </w:pPr>
      <w:r w:rsidRPr="004359A2">
        <w:rPr>
          <w:rFonts w:ascii="Times New Roman" w:hAnsi="Times New Roman"/>
          <w:i/>
          <w:iCs/>
        </w:rPr>
        <w:t>Výsledky pri mirikizumabe</w:t>
      </w:r>
      <w:r>
        <w:rPr>
          <w:rFonts w:ascii="Times New Roman" w:hAnsi="Times New Roman"/>
          <w:i/>
          <w:iCs/>
        </w:rPr>
        <w:t xml:space="preserve"> v </w:t>
      </w:r>
      <w:r w:rsidRPr="004359A2">
        <w:rPr>
          <w:rFonts w:ascii="Times New Roman" w:hAnsi="Times New Roman"/>
          <w:i/>
          <w:iCs/>
        </w:rPr>
        <w:t xml:space="preserve">podskupine pacientov, u ktorých zlyhala viac ako jedna biologická liečba alebo inhibítor JAK, </w:t>
      </w:r>
      <w:r w:rsidR="004434BF">
        <w:rPr>
          <w:rFonts w:ascii="Times New Roman" w:hAnsi="Times New Roman"/>
          <w:i/>
          <w:iCs/>
        </w:rPr>
        <w:t>boli v súlade</w:t>
      </w:r>
      <w:r>
        <w:rPr>
          <w:rFonts w:ascii="Times New Roman" w:hAnsi="Times New Roman"/>
          <w:i/>
          <w:iCs/>
        </w:rPr>
        <w:t xml:space="preserve"> s </w:t>
      </w:r>
      <w:r w:rsidRPr="004359A2">
        <w:rPr>
          <w:rFonts w:ascii="Times New Roman" w:hAnsi="Times New Roman"/>
          <w:i/>
          <w:iCs/>
        </w:rPr>
        <w:t>výsledkami</w:t>
      </w:r>
      <w:r>
        <w:rPr>
          <w:rFonts w:ascii="Times New Roman" w:hAnsi="Times New Roman"/>
          <w:i/>
          <w:iCs/>
        </w:rPr>
        <w:t xml:space="preserve"> v </w:t>
      </w:r>
      <w:r w:rsidRPr="004359A2">
        <w:rPr>
          <w:rFonts w:ascii="Times New Roman" w:hAnsi="Times New Roman"/>
          <w:i/>
          <w:iCs/>
        </w:rPr>
        <w:t>celkovej populácii.</w:t>
      </w:r>
    </w:p>
    <w:p w14:paraId="44758075" w14:textId="4F4FEDEA" w:rsidR="00420404" w:rsidRPr="004359A2" w:rsidRDefault="00420404" w:rsidP="00420404">
      <w:pPr>
        <w:spacing w:line="240" w:lineRule="auto"/>
      </w:pPr>
      <w:r w:rsidRPr="004359A2">
        <w:lastRenderedPageBreak/>
        <w:t>Profil účinnosti</w:t>
      </w:r>
      <w:r>
        <w:t xml:space="preserve"> a </w:t>
      </w:r>
      <w:r w:rsidRPr="004359A2">
        <w:t xml:space="preserve">bezpečnosti mirikizumabu </w:t>
      </w:r>
      <w:r w:rsidR="00BD3EF9">
        <w:t>bol konzistentný</w:t>
      </w:r>
      <w:r w:rsidRPr="004359A2">
        <w:t xml:space="preserve"> naprieč podskupinami, t.j. </w:t>
      </w:r>
      <w:r>
        <w:t>pre vek, pohlavie</w:t>
      </w:r>
      <w:r w:rsidRPr="004359A2">
        <w:t>, telesn</w:t>
      </w:r>
      <w:r>
        <w:t>ú</w:t>
      </w:r>
      <w:r w:rsidRPr="004359A2">
        <w:t xml:space="preserve"> hmotnos</w:t>
      </w:r>
      <w:r>
        <w:t>ť</w:t>
      </w:r>
      <w:r w:rsidRPr="004359A2">
        <w:t>, závažnos</w:t>
      </w:r>
      <w:r>
        <w:t>ť</w:t>
      </w:r>
      <w:r w:rsidRPr="004359A2">
        <w:t xml:space="preserve"> východiskovej aktivity ochorenia</w:t>
      </w:r>
      <w:r>
        <w:t xml:space="preserve"> a </w:t>
      </w:r>
      <w:r w:rsidR="00A05545">
        <w:t>región</w:t>
      </w:r>
      <w:r w:rsidRPr="004359A2">
        <w:t>. Veľkosť účinku sa môže líšiť.</w:t>
      </w:r>
    </w:p>
    <w:p w14:paraId="6ACDD574" w14:textId="77777777" w:rsidR="00420404" w:rsidRPr="004359A2" w:rsidRDefault="00420404" w:rsidP="00420404">
      <w:pPr>
        <w:spacing w:line="240" w:lineRule="auto"/>
      </w:pPr>
    </w:p>
    <w:p w14:paraId="7582B1E2" w14:textId="7F59F67E" w:rsidR="00420404" w:rsidRPr="004359A2" w:rsidRDefault="00A668D3" w:rsidP="00420404">
      <w:pPr>
        <w:spacing w:line="240" w:lineRule="auto"/>
      </w:pPr>
      <w:r>
        <w:t>V</w:t>
      </w:r>
      <w:r w:rsidRPr="004359A2">
        <w:t xml:space="preserve"> </w:t>
      </w:r>
      <w:r w:rsidR="00420404" w:rsidRPr="004359A2">
        <w:t xml:space="preserve">40. týždni </w:t>
      </w:r>
      <w:r w:rsidR="00420404">
        <w:t>mal</w:t>
      </w:r>
      <w:r w:rsidR="00420404" w:rsidRPr="004359A2">
        <w:t xml:space="preserve"> väčší podiel pacientov klinick</w:t>
      </w:r>
      <w:r w:rsidR="00420404">
        <w:t>ú</w:t>
      </w:r>
      <w:r w:rsidR="00420404" w:rsidRPr="004359A2">
        <w:t xml:space="preserve"> odpoveď (definovan</w:t>
      </w:r>
      <w:r w:rsidR="00420404">
        <w:t>ú</w:t>
      </w:r>
      <w:r w:rsidR="00420404" w:rsidRPr="004359A2">
        <w:t xml:space="preserve"> ako pokles </w:t>
      </w:r>
      <w:r w:rsidR="00420404" w:rsidRPr="004359A2">
        <w:rPr>
          <w:bCs/>
        </w:rPr>
        <w:t>MMS o ≥</w:t>
      </w:r>
      <w:r w:rsidR="00420404" w:rsidRPr="004359A2">
        <w:t> </w:t>
      </w:r>
      <w:r w:rsidR="00420404" w:rsidRPr="004359A2">
        <w:rPr>
          <w:bCs/>
        </w:rPr>
        <w:t>2 body</w:t>
      </w:r>
      <w:r w:rsidR="00420404">
        <w:rPr>
          <w:bCs/>
        </w:rPr>
        <w:t xml:space="preserve"> a  </w:t>
      </w:r>
      <w:r w:rsidR="00420404" w:rsidRPr="004359A2">
        <w:rPr>
          <w:bCs/>
        </w:rPr>
        <w:t>pokles o ≥</w:t>
      </w:r>
      <w:r w:rsidR="00420404" w:rsidRPr="004359A2">
        <w:t> </w:t>
      </w:r>
      <w:r w:rsidR="00420404" w:rsidRPr="004359A2">
        <w:rPr>
          <w:bCs/>
        </w:rPr>
        <w:t>30</w:t>
      </w:r>
      <w:r w:rsidR="00420404" w:rsidRPr="004359A2">
        <w:t> </w:t>
      </w:r>
      <w:r w:rsidR="00420404" w:rsidRPr="004359A2">
        <w:rPr>
          <w:bCs/>
        </w:rPr>
        <w:t>%</w:t>
      </w:r>
      <w:r w:rsidR="00420404">
        <w:rPr>
          <w:bCs/>
        </w:rPr>
        <w:t xml:space="preserve"> </w:t>
      </w:r>
      <w:r w:rsidR="00420404" w:rsidRPr="004359A2">
        <w:rPr>
          <w:bCs/>
        </w:rPr>
        <w:t>oproti východiskovej hodnote, ako aj pokles podskóre RB o ≥</w:t>
      </w:r>
      <w:r w:rsidR="00420404" w:rsidRPr="004359A2">
        <w:t> </w:t>
      </w:r>
      <w:r w:rsidR="00420404" w:rsidRPr="004359A2">
        <w:rPr>
          <w:bCs/>
        </w:rPr>
        <w:t>1 bod oproti východiskovej hodnote, alebo skóre RB 0 alebo 1</w:t>
      </w:r>
      <w:r w:rsidR="00420404" w:rsidRPr="004359A2">
        <w:t>)</w:t>
      </w:r>
      <w:r w:rsidR="00420404">
        <w:t xml:space="preserve"> v </w:t>
      </w:r>
      <w:r w:rsidR="00420404" w:rsidRPr="004359A2">
        <w:t>skupine</w:t>
      </w:r>
      <w:r w:rsidR="00420404">
        <w:t xml:space="preserve"> s </w:t>
      </w:r>
      <w:r w:rsidR="00420404" w:rsidRPr="004359A2">
        <w:t>odpoveďou</w:t>
      </w:r>
      <w:r w:rsidR="00420404">
        <w:t xml:space="preserve"> na </w:t>
      </w:r>
      <w:r w:rsidR="00420404" w:rsidRPr="004359A2">
        <w:t>mirikizumab po opätovnej randomizácii</w:t>
      </w:r>
      <w:r w:rsidR="00420404">
        <w:t xml:space="preserve"> na </w:t>
      </w:r>
      <w:r w:rsidR="00420404" w:rsidRPr="004359A2">
        <w:t>mirikizumab (80 %)</w:t>
      </w:r>
      <w:r w:rsidR="00420404">
        <w:t xml:space="preserve"> v </w:t>
      </w:r>
      <w:r w:rsidR="00420404" w:rsidRPr="004359A2">
        <w:t>porovnaní so skupinou</w:t>
      </w:r>
      <w:r w:rsidR="00420404">
        <w:t xml:space="preserve"> s </w:t>
      </w:r>
      <w:r w:rsidR="00420404" w:rsidRPr="004359A2">
        <w:t>odpoveďou</w:t>
      </w:r>
      <w:r w:rsidR="00420404">
        <w:t xml:space="preserve"> na </w:t>
      </w:r>
      <w:r w:rsidR="00420404" w:rsidRPr="004359A2">
        <w:t>mirikizumab, ktorá pri opakovanej randomizácii prešla</w:t>
      </w:r>
      <w:r w:rsidR="00420404">
        <w:t xml:space="preserve"> na </w:t>
      </w:r>
      <w:r w:rsidR="00420404" w:rsidRPr="004359A2">
        <w:t>placebo (49 %).</w:t>
      </w:r>
    </w:p>
    <w:p w14:paraId="31EF16ED" w14:textId="77777777" w:rsidR="00420404" w:rsidRPr="004359A2" w:rsidRDefault="00420404" w:rsidP="00420404">
      <w:pPr>
        <w:pStyle w:val="Revision"/>
        <w:tabs>
          <w:tab w:val="left" w:pos="567"/>
        </w:tabs>
        <w:rPr>
          <w:bCs/>
          <w:lang w:val="sk-SK"/>
        </w:rPr>
      </w:pPr>
    </w:p>
    <w:p w14:paraId="3C4F4443" w14:textId="44717E4F" w:rsidR="00420404" w:rsidRPr="00416390" w:rsidRDefault="00585ED1" w:rsidP="00420404">
      <w:pPr>
        <w:pStyle w:val="mdTblEntry"/>
        <w:spacing w:before="20" w:after="20" w:line="240" w:lineRule="auto"/>
        <w:rPr>
          <w:i/>
          <w:iCs/>
          <w:sz w:val="22"/>
          <w:szCs w:val="22"/>
          <w:lang w:val="sk-SK"/>
        </w:rPr>
      </w:pPr>
      <w:r w:rsidRPr="00416390">
        <w:rPr>
          <w:i/>
          <w:iCs/>
          <w:sz w:val="22"/>
          <w:szCs w:val="22"/>
          <w:lang w:val="sk-SK"/>
        </w:rPr>
        <w:t>P</w:t>
      </w:r>
      <w:r w:rsidR="00420404" w:rsidRPr="00416390">
        <w:rPr>
          <w:i/>
          <w:iCs/>
          <w:sz w:val="22"/>
          <w:szCs w:val="22"/>
          <w:lang w:val="sk-SK"/>
        </w:rPr>
        <w:t>acient</w:t>
      </w:r>
      <w:r w:rsidRPr="00416390">
        <w:rPr>
          <w:i/>
          <w:iCs/>
          <w:sz w:val="22"/>
          <w:szCs w:val="22"/>
          <w:lang w:val="sk-SK"/>
        </w:rPr>
        <w:t>i</w:t>
      </w:r>
      <w:r w:rsidR="00420404" w:rsidRPr="00416390">
        <w:rPr>
          <w:i/>
          <w:iCs/>
          <w:sz w:val="22"/>
          <w:szCs w:val="22"/>
          <w:lang w:val="sk-SK"/>
        </w:rPr>
        <w:t xml:space="preserve"> s odpoveďou na mirikizumab </w:t>
      </w:r>
      <w:r w:rsidRPr="00416390">
        <w:rPr>
          <w:i/>
          <w:iCs/>
          <w:sz w:val="22"/>
          <w:szCs w:val="22"/>
          <w:lang w:val="sk-SK"/>
        </w:rPr>
        <w:t xml:space="preserve">v </w:t>
      </w:r>
      <w:r w:rsidR="00420404" w:rsidRPr="00416390">
        <w:rPr>
          <w:i/>
          <w:iCs/>
          <w:sz w:val="22"/>
          <w:szCs w:val="22"/>
          <w:lang w:val="sk-SK"/>
        </w:rPr>
        <w:t>24. týždni</w:t>
      </w:r>
      <w:r w:rsidRPr="00416390">
        <w:rPr>
          <w:i/>
          <w:iCs/>
          <w:sz w:val="22"/>
          <w:szCs w:val="22"/>
          <w:lang w:val="sk-SK"/>
        </w:rPr>
        <w:t xml:space="preserve"> po predĺženom období indukcie</w:t>
      </w:r>
      <w:r w:rsidR="00420404" w:rsidRPr="00416390">
        <w:rPr>
          <w:i/>
          <w:iCs/>
          <w:sz w:val="22"/>
          <w:szCs w:val="22"/>
          <w:lang w:val="sk-SK"/>
        </w:rPr>
        <w:t xml:space="preserve"> (LUCENT-2)</w:t>
      </w:r>
    </w:p>
    <w:p w14:paraId="47FA80BA" w14:textId="46A9C5A4" w:rsidR="00420404" w:rsidRPr="00416390" w:rsidRDefault="00420404" w:rsidP="00420404">
      <w:pPr>
        <w:pStyle w:val="mdTblEntry"/>
        <w:spacing w:before="20" w:after="20" w:line="240" w:lineRule="auto"/>
        <w:rPr>
          <w:sz w:val="22"/>
          <w:szCs w:val="22"/>
          <w:lang w:val="sk-SK"/>
        </w:rPr>
      </w:pPr>
      <w:r w:rsidRPr="00416390">
        <w:rPr>
          <w:sz w:val="22"/>
          <w:szCs w:val="22"/>
          <w:lang w:val="sk-SK"/>
        </w:rPr>
        <w:t xml:space="preserve">Spomedzi pacientov, ktorí nemali odpoveď </w:t>
      </w:r>
      <w:r w:rsidR="000C671B" w:rsidRPr="00416390">
        <w:rPr>
          <w:sz w:val="22"/>
          <w:szCs w:val="22"/>
          <w:lang w:val="sk-SK"/>
        </w:rPr>
        <w:t xml:space="preserve">v </w:t>
      </w:r>
      <w:r w:rsidRPr="00416390">
        <w:rPr>
          <w:sz w:val="22"/>
          <w:szCs w:val="22"/>
          <w:lang w:val="sk-SK"/>
        </w:rPr>
        <w:t xml:space="preserve">12. týždni v LUCENT-1 a ktorí dostali 3 ďalšie nezaslepené dávky 300 mg mirikizumabu i.v. </w:t>
      </w:r>
      <w:r w:rsidR="00447121" w:rsidRPr="00416390">
        <w:rPr>
          <w:sz w:val="22"/>
          <w:szCs w:val="22"/>
          <w:lang w:val="sk-SK"/>
        </w:rPr>
        <w:t xml:space="preserve">v dávkovaní </w:t>
      </w:r>
      <w:r w:rsidRPr="00416390">
        <w:rPr>
          <w:sz w:val="22"/>
          <w:szCs w:val="22"/>
          <w:lang w:val="sk-SK"/>
        </w:rPr>
        <w:t>každé 4 týždne</w:t>
      </w:r>
      <w:r w:rsidR="00691E11" w:rsidRPr="00416390">
        <w:rPr>
          <w:sz w:val="22"/>
          <w:szCs w:val="22"/>
          <w:lang w:val="sk-SK"/>
        </w:rPr>
        <w:t xml:space="preserve"> (Q4W)</w:t>
      </w:r>
      <w:r w:rsidRPr="00416390">
        <w:rPr>
          <w:sz w:val="22"/>
          <w:szCs w:val="22"/>
          <w:lang w:val="sk-SK"/>
        </w:rPr>
        <w:t xml:space="preserve">, dosiahlo 53,7 % klinickú odpoveď </w:t>
      </w:r>
      <w:r w:rsidR="003A64A9" w:rsidRPr="00416390">
        <w:rPr>
          <w:sz w:val="22"/>
          <w:szCs w:val="22"/>
          <w:lang w:val="sk-SK"/>
        </w:rPr>
        <w:t xml:space="preserve">v </w:t>
      </w:r>
      <w:r w:rsidRPr="00416390">
        <w:rPr>
          <w:sz w:val="22"/>
          <w:szCs w:val="22"/>
          <w:lang w:val="sk-SK"/>
        </w:rPr>
        <w:t>12. týždni v LUCENT-2 a v udržiavacej liečbe</w:t>
      </w:r>
      <w:r w:rsidR="00E84496" w:rsidRPr="00416390">
        <w:rPr>
          <w:sz w:val="22"/>
          <w:szCs w:val="22"/>
          <w:lang w:val="sk-SK"/>
        </w:rPr>
        <w:t xml:space="preserve"> </w:t>
      </w:r>
      <w:r w:rsidRPr="00416390">
        <w:rPr>
          <w:sz w:val="22"/>
          <w:szCs w:val="22"/>
          <w:lang w:val="sk-SK"/>
        </w:rPr>
        <w:t xml:space="preserve">pokračovalo 52,9 % pacientov liečených mirikizumabom, </w:t>
      </w:r>
      <w:r w:rsidR="00AE0113" w:rsidRPr="00416390">
        <w:rPr>
          <w:sz w:val="22"/>
          <w:szCs w:val="22"/>
          <w:lang w:val="sk-SK"/>
        </w:rPr>
        <w:t xml:space="preserve">počas ktorej dostávali 200 mg mirikizumabu s.c. </w:t>
      </w:r>
      <w:r w:rsidR="00072B51" w:rsidRPr="00416390">
        <w:rPr>
          <w:sz w:val="22"/>
          <w:szCs w:val="22"/>
          <w:lang w:val="sk-SK"/>
        </w:rPr>
        <w:t>Q4W</w:t>
      </w:r>
      <w:r w:rsidR="0023663D" w:rsidRPr="00416390">
        <w:rPr>
          <w:sz w:val="22"/>
          <w:szCs w:val="22"/>
          <w:lang w:val="sk-SK"/>
        </w:rPr>
        <w:t xml:space="preserve">, </w:t>
      </w:r>
      <w:r w:rsidRPr="00416390">
        <w:rPr>
          <w:sz w:val="22"/>
          <w:szCs w:val="22"/>
          <w:lang w:val="sk-SK"/>
        </w:rPr>
        <w:t xml:space="preserve">pričom </w:t>
      </w:r>
      <w:r w:rsidR="00CD7CEA" w:rsidRPr="00416390">
        <w:rPr>
          <w:sz w:val="22"/>
          <w:szCs w:val="22"/>
          <w:lang w:val="sk-SK"/>
        </w:rPr>
        <w:t xml:space="preserve">72,2 % z týchto pacientov </w:t>
      </w:r>
      <w:r w:rsidR="0023663D" w:rsidRPr="00416390">
        <w:rPr>
          <w:sz w:val="22"/>
          <w:szCs w:val="22"/>
          <w:lang w:val="sk-SK"/>
        </w:rPr>
        <w:t xml:space="preserve">v </w:t>
      </w:r>
      <w:r w:rsidRPr="00416390">
        <w:rPr>
          <w:sz w:val="22"/>
          <w:szCs w:val="22"/>
          <w:lang w:val="sk-SK"/>
        </w:rPr>
        <w:t>40. týždni dosiahlo klinickú odpoveď a </w:t>
      </w:r>
      <w:r w:rsidR="0070186F" w:rsidRPr="00416390">
        <w:rPr>
          <w:sz w:val="22"/>
          <w:szCs w:val="22"/>
          <w:lang w:val="sk-SK"/>
        </w:rPr>
        <w:t xml:space="preserve">36,1 %  pacientov dosiahlo </w:t>
      </w:r>
      <w:r w:rsidRPr="00416390">
        <w:rPr>
          <w:sz w:val="22"/>
          <w:szCs w:val="22"/>
          <w:lang w:val="sk-SK"/>
        </w:rPr>
        <w:t>klinickú remisiu.</w:t>
      </w:r>
    </w:p>
    <w:p w14:paraId="702936DC" w14:textId="77777777" w:rsidR="00420404" w:rsidRPr="008551DC" w:rsidRDefault="00420404" w:rsidP="00420404">
      <w:pPr>
        <w:pStyle w:val="mdTblEntry"/>
        <w:spacing w:before="20" w:after="20" w:line="240" w:lineRule="auto"/>
        <w:rPr>
          <w:sz w:val="22"/>
          <w:szCs w:val="22"/>
          <w:highlight w:val="yellow"/>
          <w:lang w:val="sk-SK"/>
        </w:rPr>
      </w:pPr>
    </w:p>
    <w:p w14:paraId="782A8736" w14:textId="77777777" w:rsidR="00420404" w:rsidRPr="00F10407" w:rsidRDefault="00420404" w:rsidP="00420404">
      <w:pPr>
        <w:pStyle w:val="mdTblEntry"/>
        <w:spacing w:before="20" w:after="20" w:line="240" w:lineRule="auto"/>
        <w:rPr>
          <w:i/>
          <w:sz w:val="22"/>
          <w:szCs w:val="22"/>
          <w:lang w:val="sk-SK"/>
        </w:rPr>
      </w:pPr>
      <w:r w:rsidRPr="00F10407">
        <w:rPr>
          <w:i/>
          <w:sz w:val="22"/>
          <w:szCs w:val="22"/>
          <w:lang w:val="sk-SK"/>
        </w:rPr>
        <w:t xml:space="preserve">Obnovenie účinnosti po strate odpovede na udržiavaciu liečbu </w:t>
      </w:r>
      <w:r w:rsidRPr="00F10407">
        <w:rPr>
          <w:i/>
          <w:iCs/>
          <w:sz w:val="22"/>
          <w:szCs w:val="22"/>
          <w:lang w:val="sk-SK"/>
        </w:rPr>
        <w:t>mirikizumabom (LUCENT-2)</w:t>
      </w:r>
    </w:p>
    <w:p w14:paraId="12921509" w14:textId="09557FF6" w:rsidR="00420404" w:rsidRPr="004359A2" w:rsidRDefault="00420404" w:rsidP="00420404">
      <w:pPr>
        <w:keepNext/>
        <w:rPr>
          <w:szCs w:val="22"/>
        </w:rPr>
      </w:pPr>
      <w:r w:rsidRPr="00F10407">
        <w:rPr>
          <w:szCs w:val="22"/>
        </w:rPr>
        <w:t>19 pacientom, u ktorých došlo k prvej strate odpovede (5,2 %) medzi 12. a 28. týždňom v LUCENT</w:t>
      </w:r>
      <w:r w:rsidRPr="00F10407">
        <w:rPr>
          <w:szCs w:val="22"/>
        </w:rPr>
        <w:noBreakHyphen/>
        <w:t>2, sa podal</w:t>
      </w:r>
      <w:r w:rsidR="005F6AA1" w:rsidRPr="00F10407">
        <w:rPr>
          <w:szCs w:val="22"/>
        </w:rPr>
        <w:t>a</w:t>
      </w:r>
      <w:r w:rsidRPr="00F10407">
        <w:rPr>
          <w:szCs w:val="22"/>
        </w:rPr>
        <w:t xml:space="preserve"> nezaslepen</w:t>
      </w:r>
      <w:r w:rsidR="00CA2A39" w:rsidRPr="00F10407">
        <w:rPr>
          <w:szCs w:val="22"/>
        </w:rPr>
        <w:t>á</w:t>
      </w:r>
      <w:r w:rsidRPr="00F10407">
        <w:rPr>
          <w:szCs w:val="22"/>
        </w:rPr>
        <w:t xml:space="preserve"> záchrann</w:t>
      </w:r>
      <w:r w:rsidR="00CA2A39" w:rsidRPr="00F10407">
        <w:rPr>
          <w:szCs w:val="22"/>
        </w:rPr>
        <w:t>á</w:t>
      </w:r>
      <w:r w:rsidRPr="00F10407">
        <w:rPr>
          <w:szCs w:val="22"/>
        </w:rPr>
        <w:t xml:space="preserve"> </w:t>
      </w:r>
      <w:r w:rsidR="00CA2A39" w:rsidRPr="00F10407">
        <w:rPr>
          <w:szCs w:val="22"/>
        </w:rPr>
        <w:t xml:space="preserve">liečba </w:t>
      </w:r>
      <w:r w:rsidRPr="00F10407">
        <w:rPr>
          <w:szCs w:val="22"/>
        </w:rPr>
        <w:t xml:space="preserve">300 mg mirikizumabu i.v. </w:t>
      </w:r>
      <w:r w:rsidR="00CA2A39" w:rsidRPr="00F10407">
        <w:rPr>
          <w:szCs w:val="22"/>
        </w:rPr>
        <w:t>v 3 dávka</w:t>
      </w:r>
      <w:r w:rsidR="00697E00" w:rsidRPr="00F10407">
        <w:rPr>
          <w:szCs w:val="22"/>
        </w:rPr>
        <w:t xml:space="preserve">ch </w:t>
      </w:r>
      <w:r w:rsidR="00691E11" w:rsidRPr="00F10407">
        <w:rPr>
          <w:szCs w:val="22"/>
        </w:rPr>
        <w:t>Q4W</w:t>
      </w:r>
      <w:r w:rsidRPr="00F10407">
        <w:rPr>
          <w:szCs w:val="22"/>
        </w:rPr>
        <w:t>. Po 12 týžd</w:t>
      </w:r>
      <w:r w:rsidR="00697E00" w:rsidRPr="00F10407">
        <w:rPr>
          <w:szCs w:val="22"/>
        </w:rPr>
        <w:t>ňoch</w:t>
      </w:r>
      <w:r w:rsidRPr="00F10407">
        <w:rPr>
          <w:szCs w:val="22"/>
        </w:rPr>
        <w:t xml:space="preserve"> dosiahlo symptomatickú odpoveď 12 z týchto pacientov </w:t>
      </w:r>
      <w:r w:rsidRPr="00F10407">
        <w:rPr>
          <w:color w:val="000000" w:themeColor="text1"/>
          <w:szCs w:val="22"/>
        </w:rPr>
        <w:t>(63,2 %) a symptomatickú remisiu 7 pacientov (36,8 %).</w:t>
      </w:r>
    </w:p>
    <w:p w14:paraId="093DBBD6" w14:textId="77777777" w:rsidR="00420404" w:rsidRPr="004359A2" w:rsidRDefault="00420404" w:rsidP="00420404">
      <w:pPr>
        <w:pStyle w:val="mdTblEntry"/>
        <w:spacing w:before="20" w:after="20" w:line="240" w:lineRule="auto"/>
        <w:rPr>
          <w:sz w:val="22"/>
          <w:szCs w:val="22"/>
          <w:lang w:val="sk-SK"/>
        </w:rPr>
      </w:pPr>
    </w:p>
    <w:p w14:paraId="205BB1BF" w14:textId="63FBEF4F" w:rsidR="00420404" w:rsidRPr="004359A2" w:rsidRDefault="00420404" w:rsidP="00420404">
      <w:pPr>
        <w:pStyle w:val="mdTblEntry"/>
        <w:keepNext/>
        <w:spacing w:before="20" w:after="20" w:line="240" w:lineRule="auto"/>
        <w:rPr>
          <w:i/>
          <w:iCs/>
          <w:sz w:val="22"/>
          <w:szCs w:val="22"/>
          <w:lang w:val="sk-SK"/>
        </w:rPr>
      </w:pPr>
      <w:r w:rsidRPr="004359A2">
        <w:rPr>
          <w:i/>
          <w:iCs/>
          <w:sz w:val="22"/>
          <w:szCs w:val="22"/>
          <w:lang w:val="sk-SK"/>
        </w:rPr>
        <w:t xml:space="preserve">Endoskopická normalizácia </w:t>
      </w:r>
      <w:r w:rsidR="00AB2913">
        <w:rPr>
          <w:i/>
          <w:iCs/>
          <w:sz w:val="22"/>
          <w:szCs w:val="22"/>
          <w:lang w:val="sk-SK"/>
        </w:rPr>
        <w:t>v</w:t>
      </w:r>
      <w:r w:rsidR="00AB2913" w:rsidRPr="004359A2">
        <w:rPr>
          <w:i/>
          <w:iCs/>
          <w:sz w:val="22"/>
          <w:szCs w:val="22"/>
          <w:lang w:val="sk-SK"/>
        </w:rPr>
        <w:t xml:space="preserve"> </w:t>
      </w:r>
      <w:r w:rsidRPr="004359A2">
        <w:rPr>
          <w:i/>
          <w:iCs/>
          <w:sz w:val="22"/>
          <w:szCs w:val="22"/>
          <w:lang w:val="sk-SK"/>
        </w:rPr>
        <w:t>40. týždni</w:t>
      </w:r>
    </w:p>
    <w:p w14:paraId="78BEBE48" w14:textId="69C42962" w:rsidR="00420404" w:rsidRPr="004359A2" w:rsidRDefault="00420404" w:rsidP="00420404">
      <w:pPr>
        <w:pStyle w:val="PLRTextUnindented"/>
        <w:keepNext/>
        <w:rPr>
          <w:rFonts w:ascii="Times New Roman" w:hAnsi="Times New Roman"/>
          <w:color w:val="000000" w:themeColor="text1"/>
          <w:sz w:val="22"/>
          <w:szCs w:val="22"/>
          <w:lang w:val="sk-SK"/>
        </w:rPr>
      </w:pPr>
      <w:r w:rsidRPr="004359A2">
        <w:rPr>
          <w:rFonts w:ascii="Times New Roman" w:hAnsi="Times New Roman"/>
          <w:sz w:val="22"/>
          <w:szCs w:val="22"/>
          <w:lang w:val="sk-SK"/>
        </w:rPr>
        <w:t>Normalizácia vzhľadu sliznice pri endoskopickom vyšetrení bola definovaná ako endoskopické podskóre Mayo</w:t>
      </w:r>
      <w:r w:rsidRPr="004359A2">
        <w:rPr>
          <w:lang w:val="sk-SK"/>
        </w:rPr>
        <w:t> </w:t>
      </w:r>
      <w:r w:rsidRPr="004359A2">
        <w:rPr>
          <w:rFonts w:ascii="Times New Roman" w:hAnsi="Times New Roman"/>
          <w:sz w:val="22"/>
          <w:szCs w:val="22"/>
          <w:lang w:val="sk-SK"/>
        </w:rPr>
        <w:t xml:space="preserve">0. </w:t>
      </w:r>
      <w:r w:rsidR="006A5F2F">
        <w:rPr>
          <w:rFonts w:ascii="Times New Roman" w:hAnsi="Times New Roman"/>
          <w:sz w:val="22"/>
          <w:szCs w:val="22"/>
          <w:lang w:val="sk-SK"/>
        </w:rPr>
        <w:t>V</w:t>
      </w:r>
      <w:r w:rsidR="006A5F2F" w:rsidRPr="004359A2">
        <w:rPr>
          <w:rFonts w:ascii="Times New Roman" w:hAnsi="Times New Roman"/>
          <w:sz w:val="22"/>
          <w:szCs w:val="22"/>
          <w:lang w:val="sk-SK"/>
        </w:rPr>
        <w:t xml:space="preserve"> </w:t>
      </w:r>
      <w:r w:rsidRPr="004359A2">
        <w:rPr>
          <w:rFonts w:ascii="Times New Roman" w:hAnsi="Times New Roman"/>
          <w:sz w:val="22"/>
          <w:szCs w:val="22"/>
          <w:lang w:val="sk-SK"/>
        </w:rPr>
        <w:t>40. týždni</w:t>
      </w:r>
      <w:r>
        <w:rPr>
          <w:rFonts w:ascii="Times New Roman" w:hAnsi="Times New Roman"/>
          <w:sz w:val="22"/>
          <w:szCs w:val="22"/>
          <w:lang w:val="sk-SK"/>
        </w:rPr>
        <w:t xml:space="preserve"> v </w:t>
      </w:r>
      <w:r w:rsidRPr="004359A2">
        <w:rPr>
          <w:rFonts w:ascii="Times New Roman" w:hAnsi="Times New Roman"/>
          <w:color w:val="000000" w:themeColor="text1"/>
          <w:sz w:val="22"/>
          <w:szCs w:val="22"/>
          <w:lang w:val="sk-SK"/>
        </w:rPr>
        <w:t>LUCENT</w:t>
      </w:r>
      <w:r w:rsidRPr="004359A2">
        <w:rPr>
          <w:rFonts w:ascii="Times New Roman" w:hAnsi="Times New Roman"/>
          <w:color w:val="000000" w:themeColor="text1"/>
          <w:sz w:val="22"/>
          <w:szCs w:val="22"/>
          <w:lang w:val="sk-SK"/>
        </w:rPr>
        <w:noBreakHyphen/>
        <w:t xml:space="preserve">2 </w:t>
      </w:r>
      <w:r>
        <w:rPr>
          <w:rFonts w:ascii="Times New Roman" w:hAnsi="Times New Roman"/>
          <w:color w:val="000000" w:themeColor="text1"/>
          <w:sz w:val="22"/>
          <w:szCs w:val="22"/>
          <w:lang w:val="sk-SK"/>
        </w:rPr>
        <w:t>e</w:t>
      </w:r>
      <w:r w:rsidRPr="004359A2">
        <w:rPr>
          <w:rFonts w:ascii="Times New Roman" w:hAnsi="Times New Roman"/>
          <w:color w:val="000000" w:themeColor="text1"/>
          <w:sz w:val="22"/>
          <w:szCs w:val="22"/>
          <w:lang w:val="sk-SK"/>
        </w:rPr>
        <w:t>ndoskopick</w:t>
      </w:r>
      <w:r>
        <w:rPr>
          <w:rFonts w:ascii="Times New Roman" w:hAnsi="Times New Roman"/>
          <w:color w:val="000000" w:themeColor="text1"/>
          <w:sz w:val="22"/>
          <w:szCs w:val="22"/>
          <w:lang w:val="sk-SK"/>
        </w:rPr>
        <w:t>ú</w:t>
      </w:r>
      <w:r w:rsidRPr="004359A2">
        <w:rPr>
          <w:rFonts w:ascii="Times New Roman" w:hAnsi="Times New Roman"/>
          <w:color w:val="000000" w:themeColor="text1"/>
          <w:sz w:val="22"/>
          <w:szCs w:val="22"/>
          <w:lang w:val="sk-SK"/>
        </w:rPr>
        <w:t xml:space="preserve"> normalizáci</w:t>
      </w:r>
      <w:r>
        <w:rPr>
          <w:rFonts w:ascii="Times New Roman" w:hAnsi="Times New Roman"/>
          <w:color w:val="000000" w:themeColor="text1"/>
          <w:sz w:val="22"/>
          <w:szCs w:val="22"/>
          <w:lang w:val="sk-SK"/>
        </w:rPr>
        <w:t xml:space="preserve">u </w:t>
      </w:r>
      <w:r w:rsidRPr="004359A2">
        <w:rPr>
          <w:rFonts w:ascii="Times New Roman" w:hAnsi="Times New Roman"/>
          <w:color w:val="000000" w:themeColor="text1"/>
          <w:sz w:val="22"/>
          <w:szCs w:val="22"/>
          <w:lang w:val="sk-SK"/>
        </w:rPr>
        <w:t>dosiahl</w:t>
      </w:r>
      <w:r>
        <w:rPr>
          <w:rFonts w:ascii="Times New Roman" w:hAnsi="Times New Roman"/>
          <w:color w:val="000000" w:themeColor="text1"/>
          <w:sz w:val="22"/>
          <w:szCs w:val="22"/>
          <w:lang w:val="sk-SK"/>
        </w:rPr>
        <w:t>o</w:t>
      </w:r>
      <w:r w:rsidRPr="004359A2">
        <w:rPr>
          <w:rFonts w:ascii="Times New Roman" w:hAnsi="Times New Roman"/>
          <w:color w:val="000000" w:themeColor="text1"/>
          <w:sz w:val="22"/>
          <w:szCs w:val="22"/>
          <w:lang w:val="sk-SK"/>
        </w:rPr>
        <w:t xml:space="preserve"> 81/365 (22,2</w:t>
      </w:r>
      <w:r w:rsidRPr="004359A2">
        <w:rPr>
          <w:color w:val="000000" w:themeColor="text1"/>
          <w:szCs w:val="22"/>
          <w:lang w:val="sk-SK"/>
        </w:rPr>
        <w:t> </w:t>
      </w:r>
      <w:r w:rsidRPr="004359A2">
        <w:rPr>
          <w:rFonts w:ascii="Times New Roman" w:hAnsi="Times New Roman"/>
          <w:color w:val="000000" w:themeColor="text1"/>
          <w:sz w:val="22"/>
          <w:szCs w:val="22"/>
          <w:lang w:val="sk-SK"/>
        </w:rPr>
        <w:t>%) pacientov liečených mirikizumabom</w:t>
      </w:r>
      <w:r>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24/179 (13,4</w:t>
      </w:r>
      <w:r w:rsidRPr="004359A2">
        <w:rPr>
          <w:color w:val="000000" w:themeColor="text1"/>
          <w:szCs w:val="22"/>
          <w:lang w:val="sk-SK"/>
        </w:rPr>
        <w:t> </w:t>
      </w:r>
      <w:r w:rsidRPr="004359A2">
        <w:rPr>
          <w:rFonts w:ascii="Times New Roman" w:hAnsi="Times New Roman"/>
          <w:color w:val="000000" w:themeColor="text1"/>
          <w:sz w:val="22"/>
          <w:szCs w:val="22"/>
          <w:lang w:val="sk-SK"/>
        </w:rPr>
        <w:t>%) pacientov</w:t>
      </w:r>
      <w:r>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 xml:space="preserve">skupine </w:t>
      </w:r>
      <w:r w:rsidR="006A5F2F">
        <w:rPr>
          <w:rFonts w:ascii="Times New Roman" w:hAnsi="Times New Roman"/>
          <w:color w:val="000000" w:themeColor="text1"/>
          <w:sz w:val="22"/>
          <w:szCs w:val="22"/>
          <w:lang w:val="sk-SK"/>
        </w:rPr>
        <w:t xml:space="preserve">s </w:t>
      </w:r>
      <w:r w:rsidRPr="004359A2">
        <w:rPr>
          <w:rFonts w:ascii="Times New Roman" w:hAnsi="Times New Roman"/>
          <w:color w:val="000000" w:themeColor="text1"/>
          <w:sz w:val="22"/>
          <w:szCs w:val="22"/>
          <w:lang w:val="sk-SK"/>
        </w:rPr>
        <w:t>placeb</w:t>
      </w:r>
      <w:r w:rsidR="006A5F2F">
        <w:rPr>
          <w:rFonts w:ascii="Times New Roman" w:hAnsi="Times New Roman"/>
          <w:color w:val="000000" w:themeColor="text1"/>
          <w:sz w:val="22"/>
          <w:szCs w:val="22"/>
          <w:lang w:val="sk-SK"/>
        </w:rPr>
        <w:t>om</w:t>
      </w:r>
      <w:r w:rsidRPr="004359A2">
        <w:rPr>
          <w:rFonts w:ascii="Times New Roman" w:hAnsi="Times New Roman"/>
          <w:color w:val="000000" w:themeColor="text1"/>
          <w:sz w:val="22"/>
          <w:szCs w:val="22"/>
          <w:lang w:val="sk-SK"/>
        </w:rPr>
        <w:t>.</w:t>
      </w:r>
    </w:p>
    <w:p w14:paraId="4896BE73" w14:textId="77777777" w:rsidR="00420404" w:rsidRPr="004359A2" w:rsidRDefault="00420404" w:rsidP="00420404">
      <w:pPr>
        <w:tabs>
          <w:tab w:val="clear" w:pos="567"/>
        </w:tabs>
        <w:spacing w:line="240" w:lineRule="auto"/>
        <w:rPr>
          <w:color w:val="000000" w:themeColor="text1"/>
          <w:sz w:val="24"/>
        </w:rPr>
      </w:pPr>
    </w:p>
    <w:p w14:paraId="5A152A00" w14:textId="77777777" w:rsidR="00420404" w:rsidRPr="004359A2" w:rsidRDefault="00420404" w:rsidP="00420404">
      <w:pPr>
        <w:keepNext/>
        <w:spacing w:line="240" w:lineRule="auto"/>
      </w:pPr>
      <w:r w:rsidRPr="004359A2">
        <w:rPr>
          <w:i/>
          <w:iCs/>
        </w:rPr>
        <w:t>Histologické výsledky</w:t>
      </w:r>
    </w:p>
    <w:p w14:paraId="78F9353D" w14:textId="24C85FF7" w:rsidR="00420404" w:rsidRPr="004359A2" w:rsidRDefault="001C3EB4" w:rsidP="00420404">
      <w:pPr>
        <w:pStyle w:val="mdTblEntry"/>
        <w:spacing w:before="20" w:after="20" w:line="240" w:lineRule="auto"/>
        <w:rPr>
          <w:sz w:val="22"/>
          <w:szCs w:val="22"/>
          <w:lang w:val="sk-SK"/>
        </w:rPr>
      </w:pPr>
      <w:r>
        <w:rPr>
          <w:sz w:val="22"/>
          <w:szCs w:val="22"/>
          <w:lang w:val="sk-SK"/>
        </w:rPr>
        <w:t>V</w:t>
      </w:r>
      <w:r w:rsidRPr="004359A2">
        <w:rPr>
          <w:sz w:val="22"/>
          <w:szCs w:val="22"/>
          <w:lang w:val="sk-SK"/>
        </w:rPr>
        <w:t xml:space="preserve"> </w:t>
      </w:r>
      <w:r w:rsidR="00420404" w:rsidRPr="004359A2">
        <w:rPr>
          <w:sz w:val="22"/>
          <w:szCs w:val="22"/>
          <w:lang w:val="sk-SK"/>
        </w:rPr>
        <w:t>12. týždni dosiahol väčší podiel pacientov</w:t>
      </w:r>
      <w:r w:rsidR="00420404">
        <w:rPr>
          <w:sz w:val="22"/>
          <w:szCs w:val="22"/>
          <w:lang w:val="sk-SK"/>
        </w:rPr>
        <w:t xml:space="preserve"> v </w:t>
      </w:r>
      <w:r w:rsidR="00420404" w:rsidRPr="004359A2">
        <w:rPr>
          <w:sz w:val="22"/>
          <w:szCs w:val="22"/>
          <w:lang w:val="sk-SK"/>
        </w:rPr>
        <w:t xml:space="preserve">skupine </w:t>
      </w:r>
      <w:r>
        <w:rPr>
          <w:sz w:val="22"/>
          <w:szCs w:val="22"/>
          <w:lang w:val="sk-SK"/>
        </w:rPr>
        <w:t xml:space="preserve">s </w:t>
      </w:r>
      <w:r w:rsidR="00420404" w:rsidRPr="004359A2">
        <w:rPr>
          <w:sz w:val="22"/>
          <w:szCs w:val="22"/>
          <w:lang w:val="sk-SK"/>
        </w:rPr>
        <w:t>mirikizumab</w:t>
      </w:r>
      <w:r>
        <w:rPr>
          <w:sz w:val="22"/>
          <w:szCs w:val="22"/>
          <w:lang w:val="sk-SK"/>
        </w:rPr>
        <w:t>om</w:t>
      </w:r>
      <w:r w:rsidR="00420404" w:rsidRPr="004359A2">
        <w:rPr>
          <w:sz w:val="22"/>
          <w:szCs w:val="22"/>
          <w:lang w:val="sk-SK"/>
        </w:rPr>
        <w:t xml:space="preserve"> histologické zlepšenie (39,2</w:t>
      </w:r>
      <w:r w:rsidR="00420404" w:rsidRPr="004359A2">
        <w:rPr>
          <w:szCs w:val="22"/>
          <w:lang w:val="sk-SK"/>
        </w:rPr>
        <w:t> </w:t>
      </w:r>
      <w:r w:rsidR="00420404" w:rsidRPr="004359A2">
        <w:rPr>
          <w:sz w:val="22"/>
          <w:szCs w:val="22"/>
          <w:lang w:val="sk-SK"/>
        </w:rPr>
        <w:t>%)</w:t>
      </w:r>
      <w:r w:rsidR="00420404">
        <w:rPr>
          <w:sz w:val="22"/>
          <w:szCs w:val="22"/>
          <w:lang w:val="sk-SK"/>
        </w:rPr>
        <w:t xml:space="preserve"> v </w:t>
      </w:r>
      <w:r w:rsidR="00420404" w:rsidRPr="004359A2">
        <w:rPr>
          <w:sz w:val="22"/>
          <w:szCs w:val="22"/>
          <w:lang w:val="sk-SK"/>
        </w:rPr>
        <w:t>porovnaní</w:t>
      </w:r>
      <w:r w:rsidR="00420404">
        <w:rPr>
          <w:sz w:val="22"/>
          <w:szCs w:val="22"/>
          <w:lang w:val="sk-SK"/>
        </w:rPr>
        <w:t xml:space="preserve"> s </w:t>
      </w:r>
      <w:r w:rsidR="00420404" w:rsidRPr="004359A2">
        <w:rPr>
          <w:sz w:val="22"/>
          <w:szCs w:val="22"/>
          <w:lang w:val="sk-SK"/>
        </w:rPr>
        <w:t>pacientmi</w:t>
      </w:r>
      <w:r w:rsidR="00420404">
        <w:rPr>
          <w:sz w:val="22"/>
          <w:szCs w:val="22"/>
          <w:lang w:val="sk-SK"/>
        </w:rPr>
        <w:t xml:space="preserve"> v </w:t>
      </w:r>
      <w:r w:rsidR="00420404" w:rsidRPr="004359A2">
        <w:rPr>
          <w:sz w:val="22"/>
          <w:szCs w:val="22"/>
          <w:lang w:val="sk-SK"/>
        </w:rPr>
        <w:t xml:space="preserve">skupine </w:t>
      </w:r>
      <w:r>
        <w:rPr>
          <w:sz w:val="22"/>
          <w:szCs w:val="22"/>
          <w:lang w:val="sk-SK"/>
        </w:rPr>
        <w:t xml:space="preserve">s </w:t>
      </w:r>
      <w:r w:rsidR="00420404" w:rsidRPr="004359A2">
        <w:rPr>
          <w:sz w:val="22"/>
          <w:szCs w:val="22"/>
          <w:lang w:val="sk-SK"/>
        </w:rPr>
        <w:t>placeb</w:t>
      </w:r>
      <w:r>
        <w:rPr>
          <w:sz w:val="22"/>
          <w:szCs w:val="22"/>
          <w:lang w:val="sk-SK"/>
        </w:rPr>
        <w:t>om</w:t>
      </w:r>
      <w:r w:rsidR="00420404" w:rsidRPr="004359A2">
        <w:rPr>
          <w:sz w:val="22"/>
          <w:szCs w:val="22"/>
          <w:lang w:val="sk-SK"/>
        </w:rPr>
        <w:t xml:space="preserve"> (20,7</w:t>
      </w:r>
      <w:r w:rsidR="00420404" w:rsidRPr="004359A2">
        <w:rPr>
          <w:szCs w:val="22"/>
          <w:lang w:val="sk-SK"/>
        </w:rPr>
        <w:t> </w:t>
      </w:r>
      <w:r w:rsidR="00420404" w:rsidRPr="004359A2">
        <w:rPr>
          <w:sz w:val="22"/>
          <w:szCs w:val="22"/>
          <w:lang w:val="sk-SK"/>
        </w:rPr>
        <w:t xml:space="preserve">%). </w:t>
      </w:r>
      <w:r w:rsidR="00727B68">
        <w:rPr>
          <w:sz w:val="22"/>
          <w:szCs w:val="22"/>
          <w:lang w:val="sk-SK"/>
        </w:rPr>
        <w:t>V</w:t>
      </w:r>
      <w:r w:rsidR="00727B68" w:rsidRPr="004359A2">
        <w:rPr>
          <w:sz w:val="22"/>
          <w:szCs w:val="22"/>
          <w:lang w:val="sk-SK"/>
        </w:rPr>
        <w:t xml:space="preserve"> </w:t>
      </w:r>
      <w:r w:rsidR="00420404" w:rsidRPr="004359A2">
        <w:rPr>
          <w:sz w:val="22"/>
          <w:szCs w:val="22"/>
          <w:lang w:val="sk-SK"/>
        </w:rPr>
        <w:t>40. týždni sa histologická remisia pozorovala u viac pacientov</w:t>
      </w:r>
      <w:r w:rsidR="00420404">
        <w:rPr>
          <w:sz w:val="22"/>
          <w:szCs w:val="22"/>
          <w:lang w:val="sk-SK"/>
        </w:rPr>
        <w:t xml:space="preserve"> v </w:t>
      </w:r>
      <w:r w:rsidR="00420404" w:rsidRPr="004359A2">
        <w:rPr>
          <w:sz w:val="22"/>
          <w:szCs w:val="22"/>
          <w:lang w:val="sk-SK"/>
        </w:rPr>
        <w:t xml:space="preserve">skupine </w:t>
      </w:r>
      <w:r w:rsidR="00A174A5">
        <w:rPr>
          <w:sz w:val="22"/>
          <w:szCs w:val="22"/>
          <w:lang w:val="sk-SK"/>
        </w:rPr>
        <w:t xml:space="preserve">s </w:t>
      </w:r>
      <w:r w:rsidR="00420404" w:rsidRPr="004359A2">
        <w:rPr>
          <w:sz w:val="22"/>
          <w:szCs w:val="22"/>
          <w:lang w:val="sk-SK"/>
        </w:rPr>
        <w:t>mirikizumab</w:t>
      </w:r>
      <w:r w:rsidR="00A174A5">
        <w:rPr>
          <w:sz w:val="22"/>
          <w:szCs w:val="22"/>
          <w:lang w:val="sk-SK"/>
        </w:rPr>
        <w:t>om</w:t>
      </w:r>
      <w:r w:rsidR="00420404" w:rsidRPr="004359A2">
        <w:rPr>
          <w:sz w:val="22"/>
          <w:szCs w:val="22"/>
          <w:lang w:val="sk-SK"/>
        </w:rPr>
        <w:t xml:space="preserve"> (48,5</w:t>
      </w:r>
      <w:r w:rsidR="00420404" w:rsidRPr="004359A2">
        <w:rPr>
          <w:szCs w:val="22"/>
          <w:lang w:val="sk-SK"/>
        </w:rPr>
        <w:t> </w:t>
      </w:r>
      <w:r w:rsidR="00420404" w:rsidRPr="004359A2">
        <w:rPr>
          <w:sz w:val="22"/>
          <w:szCs w:val="22"/>
          <w:lang w:val="sk-SK"/>
        </w:rPr>
        <w:t>%)</w:t>
      </w:r>
      <w:r w:rsidR="00420404">
        <w:rPr>
          <w:sz w:val="22"/>
          <w:szCs w:val="22"/>
          <w:lang w:val="sk-SK"/>
        </w:rPr>
        <w:t xml:space="preserve"> v </w:t>
      </w:r>
      <w:r w:rsidR="00420404" w:rsidRPr="004359A2">
        <w:rPr>
          <w:sz w:val="22"/>
          <w:szCs w:val="22"/>
          <w:lang w:val="sk-SK"/>
        </w:rPr>
        <w:t>porovnaní</w:t>
      </w:r>
      <w:r w:rsidR="00420404">
        <w:rPr>
          <w:sz w:val="22"/>
          <w:szCs w:val="22"/>
          <w:lang w:val="sk-SK"/>
        </w:rPr>
        <w:t xml:space="preserve"> s </w:t>
      </w:r>
      <w:r w:rsidR="00420404" w:rsidRPr="004359A2">
        <w:rPr>
          <w:sz w:val="22"/>
          <w:szCs w:val="22"/>
          <w:lang w:val="sk-SK"/>
        </w:rPr>
        <w:t>placebom (24,6</w:t>
      </w:r>
      <w:r w:rsidR="00420404" w:rsidRPr="004359A2">
        <w:rPr>
          <w:szCs w:val="22"/>
          <w:lang w:val="sk-SK"/>
        </w:rPr>
        <w:t> </w:t>
      </w:r>
      <w:r w:rsidR="00420404" w:rsidRPr="004359A2">
        <w:rPr>
          <w:sz w:val="22"/>
          <w:szCs w:val="22"/>
          <w:lang w:val="sk-SK"/>
        </w:rPr>
        <w:t>%).</w:t>
      </w:r>
    </w:p>
    <w:p w14:paraId="0B7C4CF0" w14:textId="77777777" w:rsidR="00420404" w:rsidRPr="004359A2" w:rsidRDefault="00420404" w:rsidP="00420404">
      <w:pPr>
        <w:pStyle w:val="mdTblEntry"/>
        <w:spacing w:before="20" w:after="20" w:line="240" w:lineRule="auto"/>
        <w:rPr>
          <w:sz w:val="22"/>
          <w:szCs w:val="22"/>
          <w:lang w:val="sk-SK"/>
        </w:rPr>
      </w:pPr>
    </w:p>
    <w:p w14:paraId="3AA05CB1" w14:textId="77777777" w:rsidR="00420404" w:rsidRPr="004359A2" w:rsidRDefault="00420404" w:rsidP="00420404">
      <w:pPr>
        <w:keepNext/>
        <w:rPr>
          <w:i/>
          <w:szCs w:val="24"/>
        </w:rPr>
      </w:pPr>
      <w:r w:rsidRPr="004359A2">
        <w:rPr>
          <w:i/>
          <w:szCs w:val="24"/>
        </w:rPr>
        <w:t xml:space="preserve">Stabilné </w:t>
      </w:r>
      <w:r>
        <w:rPr>
          <w:i/>
          <w:szCs w:val="24"/>
        </w:rPr>
        <w:t>zachovanie</w:t>
      </w:r>
      <w:r w:rsidRPr="004359A2">
        <w:rPr>
          <w:i/>
          <w:szCs w:val="24"/>
        </w:rPr>
        <w:t xml:space="preserve"> symptomatickej remisie</w:t>
      </w:r>
    </w:p>
    <w:p w14:paraId="3510D369" w14:textId="5264DEC1" w:rsidR="00420404" w:rsidRPr="004359A2" w:rsidRDefault="00420404" w:rsidP="00420404">
      <w:pPr>
        <w:keepNext/>
        <w:rPr>
          <w:szCs w:val="24"/>
        </w:rPr>
      </w:pPr>
      <w:r w:rsidRPr="004359A2">
        <w:rPr>
          <w:szCs w:val="24"/>
        </w:rPr>
        <w:t>Stabilné zachovanie symptomatickej remisie bolo definované ako podiel pacientov</w:t>
      </w:r>
      <w:r>
        <w:rPr>
          <w:szCs w:val="24"/>
        </w:rPr>
        <w:t xml:space="preserve"> v </w:t>
      </w:r>
      <w:r w:rsidRPr="004359A2">
        <w:rPr>
          <w:szCs w:val="24"/>
        </w:rPr>
        <w:t>symptomatickej remisii počas najmenej 7 z 9 návštev od 4. týždňa</w:t>
      </w:r>
      <w:r>
        <w:rPr>
          <w:szCs w:val="24"/>
        </w:rPr>
        <w:t xml:space="preserve"> do </w:t>
      </w:r>
      <w:r w:rsidRPr="004359A2">
        <w:rPr>
          <w:szCs w:val="24"/>
        </w:rPr>
        <w:t>36. týždňa</w:t>
      </w:r>
      <w:r>
        <w:rPr>
          <w:szCs w:val="24"/>
        </w:rPr>
        <w:t xml:space="preserve"> a  v </w:t>
      </w:r>
      <w:r w:rsidRPr="004359A2">
        <w:rPr>
          <w:szCs w:val="24"/>
        </w:rPr>
        <w:t xml:space="preserve">symptomatickej remisii </w:t>
      </w:r>
      <w:r w:rsidR="003957A5">
        <w:rPr>
          <w:szCs w:val="24"/>
        </w:rPr>
        <w:t>v</w:t>
      </w:r>
      <w:r w:rsidR="003957A5" w:rsidRPr="004359A2">
        <w:rPr>
          <w:szCs w:val="24"/>
        </w:rPr>
        <w:t xml:space="preserve"> </w:t>
      </w:r>
      <w:r w:rsidRPr="004359A2">
        <w:rPr>
          <w:szCs w:val="24"/>
        </w:rPr>
        <w:t xml:space="preserve">40. týždni </w:t>
      </w:r>
      <w:r w:rsidR="003957A5">
        <w:rPr>
          <w:szCs w:val="24"/>
        </w:rPr>
        <w:t>spo</w:t>
      </w:r>
      <w:r w:rsidRPr="004359A2">
        <w:rPr>
          <w:szCs w:val="24"/>
        </w:rPr>
        <w:t>medzi pacient</w:t>
      </w:r>
      <w:r w:rsidR="003957A5">
        <w:rPr>
          <w:szCs w:val="24"/>
        </w:rPr>
        <w:t>ov</w:t>
      </w:r>
      <w:r>
        <w:rPr>
          <w:szCs w:val="24"/>
        </w:rPr>
        <w:t xml:space="preserve"> v </w:t>
      </w:r>
      <w:r w:rsidRPr="004359A2">
        <w:rPr>
          <w:szCs w:val="24"/>
        </w:rPr>
        <w:t>symptomatickej remisii</w:t>
      </w:r>
      <w:r>
        <w:rPr>
          <w:szCs w:val="24"/>
        </w:rPr>
        <w:t xml:space="preserve"> a s </w:t>
      </w:r>
      <w:r w:rsidRPr="004359A2">
        <w:rPr>
          <w:szCs w:val="24"/>
        </w:rPr>
        <w:t xml:space="preserve">klinickou odpoveďou </w:t>
      </w:r>
      <w:r w:rsidR="00506C1E">
        <w:rPr>
          <w:szCs w:val="24"/>
        </w:rPr>
        <w:t>v</w:t>
      </w:r>
      <w:r w:rsidR="00506C1E" w:rsidRPr="004359A2">
        <w:rPr>
          <w:szCs w:val="24"/>
        </w:rPr>
        <w:t xml:space="preserve"> </w:t>
      </w:r>
      <w:r w:rsidRPr="004359A2">
        <w:rPr>
          <w:szCs w:val="24"/>
        </w:rPr>
        <w:t>12. týždni</w:t>
      </w:r>
      <w:r>
        <w:rPr>
          <w:szCs w:val="24"/>
        </w:rPr>
        <w:t xml:space="preserve"> v </w:t>
      </w:r>
      <w:r w:rsidRPr="004359A2">
        <w:rPr>
          <w:color w:val="000000"/>
          <w:szCs w:val="22"/>
        </w:rPr>
        <w:t>LUCENT</w:t>
      </w:r>
      <w:r w:rsidRPr="004359A2">
        <w:rPr>
          <w:color w:val="000000"/>
          <w:szCs w:val="22"/>
        </w:rPr>
        <w:noBreakHyphen/>
        <w:t xml:space="preserve">1. </w:t>
      </w:r>
      <w:r w:rsidR="00506C1E">
        <w:rPr>
          <w:color w:val="000000"/>
          <w:szCs w:val="22"/>
        </w:rPr>
        <w:t>V</w:t>
      </w:r>
      <w:r w:rsidR="00506C1E" w:rsidRPr="004359A2">
        <w:rPr>
          <w:color w:val="000000"/>
          <w:szCs w:val="22"/>
        </w:rPr>
        <w:t xml:space="preserve"> </w:t>
      </w:r>
      <w:r w:rsidRPr="004359A2">
        <w:rPr>
          <w:color w:val="000000"/>
          <w:szCs w:val="22"/>
        </w:rPr>
        <w:t>40. týždni</w:t>
      </w:r>
      <w:r>
        <w:rPr>
          <w:color w:val="000000"/>
          <w:szCs w:val="22"/>
        </w:rPr>
        <w:t xml:space="preserve"> v </w:t>
      </w:r>
      <w:r w:rsidRPr="004359A2">
        <w:rPr>
          <w:color w:val="000000"/>
          <w:szCs w:val="22"/>
        </w:rPr>
        <w:t>LUCENT</w:t>
      </w:r>
      <w:r w:rsidRPr="004359A2">
        <w:rPr>
          <w:color w:val="000000"/>
          <w:szCs w:val="22"/>
        </w:rPr>
        <w:noBreakHyphen/>
        <w:t xml:space="preserve">2 bol podiel pacientov, u ktorých sa dosiahlo stabilné zachovanie symptomatickej remisie, väčší pri liečbe </w:t>
      </w:r>
      <w:r w:rsidRPr="004359A2">
        <w:rPr>
          <w:szCs w:val="24"/>
        </w:rPr>
        <w:t>mirikizumabom (69,7</w:t>
      </w:r>
      <w:r w:rsidRPr="004359A2">
        <w:rPr>
          <w:szCs w:val="22"/>
        </w:rPr>
        <w:t xml:space="preserve"> %) </w:t>
      </w:r>
      <w:r w:rsidR="008B0AC4">
        <w:rPr>
          <w:szCs w:val="24"/>
        </w:rPr>
        <w:t xml:space="preserve">v porovnaní s </w:t>
      </w:r>
      <w:r w:rsidRPr="004359A2">
        <w:rPr>
          <w:szCs w:val="24"/>
        </w:rPr>
        <w:t>placeb</w:t>
      </w:r>
      <w:r w:rsidR="008B0AC4">
        <w:rPr>
          <w:szCs w:val="24"/>
        </w:rPr>
        <w:t>om</w:t>
      </w:r>
      <w:r w:rsidRPr="004359A2">
        <w:rPr>
          <w:szCs w:val="24"/>
        </w:rPr>
        <w:t xml:space="preserve"> (38,4</w:t>
      </w:r>
      <w:r w:rsidRPr="004359A2">
        <w:rPr>
          <w:szCs w:val="22"/>
        </w:rPr>
        <w:t> %)</w:t>
      </w:r>
      <w:r w:rsidRPr="004359A2">
        <w:rPr>
          <w:szCs w:val="24"/>
        </w:rPr>
        <w:t>.</w:t>
      </w:r>
    </w:p>
    <w:p w14:paraId="618B2634" w14:textId="77777777" w:rsidR="00420404" w:rsidRPr="004359A2" w:rsidRDefault="00420404" w:rsidP="00420404">
      <w:pPr>
        <w:spacing w:line="240" w:lineRule="auto"/>
        <w:rPr>
          <w:i/>
          <w:iCs/>
        </w:rPr>
      </w:pPr>
    </w:p>
    <w:p w14:paraId="32458889" w14:textId="77777777" w:rsidR="00420404" w:rsidRPr="004359A2" w:rsidRDefault="00420404" w:rsidP="00420404">
      <w:pPr>
        <w:keepNext/>
        <w:spacing w:line="240" w:lineRule="auto"/>
        <w:rPr>
          <w:i/>
          <w:iCs/>
        </w:rPr>
      </w:pPr>
      <w:r w:rsidRPr="004359A2">
        <w:rPr>
          <w:i/>
          <w:iCs/>
        </w:rPr>
        <w:t>Kvalita života súvisiaca so zdravím</w:t>
      </w:r>
    </w:p>
    <w:p w14:paraId="3093BBF9" w14:textId="681B2C26" w:rsidR="00420404" w:rsidRPr="004359A2" w:rsidRDefault="004D6F7B" w:rsidP="00420404">
      <w:pPr>
        <w:keepNext/>
        <w:rPr>
          <w:lang w:eastAsia="de-DE"/>
        </w:rPr>
      </w:pPr>
      <w:r>
        <w:rPr>
          <w:szCs w:val="22"/>
        </w:rPr>
        <w:t>V</w:t>
      </w:r>
      <w:r w:rsidRPr="004359A2">
        <w:rPr>
          <w:szCs w:val="22"/>
        </w:rPr>
        <w:t xml:space="preserve"> </w:t>
      </w:r>
      <w:r w:rsidR="00420404" w:rsidRPr="004359A2">
        <w:rPr>
          <w:szCs w:val="22"/>
        </w:rPr>
        <w:t>12. týždni</w:t>
      </w:r>
      <w:r w:rsidR="00420404">
        <w:rPr>
          <w:szCs w:val="22"/>
        </w:rPr>
        <w:t xml:space="preserve"> v </w:t>
      </w:r>
      <w:r w:rsidR="00420404" w:rsidRPr="004359A2">
        <w:rPr>
          <w:szCs w:val="22"/>
        </w:rPr>
        <w:t>LUCENT</w:t>
      </w:r>
      <w:r w:rsidR="00420404" w:rsidRPr="004359A2">
        <w:rPr>
          <w:szCs w:val="22"/>
        </w:rPr>
        <w:noBreakHyphen/>
        <w:t>1 vyk</w:t>
      </w:r>
      <w:r>
        <w:rPr>
          <w:szCs w:val="22"/>
        </w:rPr>
        <w:t>a</w:t>
      </w:r>
      <w:r w:rsidR="00420404" w:rsidRPr="004359A2">
        <w:rPr>
          <w:szCs w:val="22"/>
        </w:rPr>
        <w:t>z</w:t>
      </w:r>
      <w:r>
        <w:rPr>
          <w:szCs w:val="22"/>
        </w:rPr>
        <w:t>ov</w:t>
      </w:r>
      <w:r w:rsidR="00420404" w:rsidRPr="004359A2">
        <w:rPr>
          <w:szCs w:val="22"/>
        </w:rPr>
        <w:t>ali pacienti liečení mirikizumabom</w:t>
      </w:r>
      <w:r w:rsidR="00420404">
        <w:rPr>
          <w:szCs w:val="22"/>
        </w:rPr>
        <w:t xml:space="preserve"> v </w:t>
      </w:r>
      <w:r w:rsidR="00420404" w:rsidRPr="004359A2">
        <w:rPr>
          <w:szCs w:val="22"/>
        </w:rPr>
        <w:t>porovnaní</w:t>
      </w:r>
      <w:r w:rsidR="00420404">
        <w:rPr>
          <w:szCs w:val="22"/>
        </w:rPr>
        <w:t xml:space="preserve"> s </w:t>
      </w:r>
      <w:r w:rsidR="00420404" w:rsidRPr="004359A2">
        <w:rPr>
          <w:szCs w:val="22"/>
        </w:rPr>
        <w:t xml:space="preserve">placebom významne väčšie klinicky relevantné zlepšenie </w:t>
      </w:r>
      <w:r w:rsidR="00420404" w:rsidRPr="004359A2">
        <w:t xml:space="preserve">celkového skóre </w:t>
      </w:r>
      <w:r w:rsidR="00420404" w:rsidRPr="004359A2">
        <w:rPr>
          <w:szCs w:val="22"/>
        </w:rPr>
        <w:t>(p ≤ 0,001)</w:t>
      </w:r>
      <w:r w:rsidR="00420404">
        <w:rPr>
          <w:szCs w:val="22"/>
        </w:rPr>
        <w:t xml:space="preserve"> v </w:t>
      </w:r>
      <w:r w:rsidR="00420404" w:rsidRPr="004359A2">
        <w:rPr>
          <w:szCs w:val="22"/>
        </w:rPr>
        <w:t>dotazníku pre zápalové ochorenie čreva (</w:t>
      </w:r>
      <w:r w:rsidR="00420404" w:rsidRPr="004359A2">
        <w:rPr>
          <w:i/>
        </w:rPr>
        <w:t>Inflammatory Bowel Disease Questionnaire,</w:t>
      </w:r>
      <w:r w:rsidR="00420404" w:rsidRPr="004359A2">
        <w:t xml:space="preserve"> IBDQ). Odpoveď podľa </w:t>
      </w:r>
      <w:r w:rsidR="00420404" w:rsidRPr="004359A2">
        <w:rPr>
          <w:szCs w:val="22"/>
        </w:rPr>
        <w:t>IBDQ bola definovaná ako zlepšenie skóre IBDQ o najmenej 16 bodov oproti východiskovej hodnote</w:t>
      </w:r>
      <w:r w:rsidR="00420404">
        <w:rPr>
          <w:szCs w:val="22"/>
        </w:rPr>
        <w:t xml:space="preserve"> a </w:t>
      </w:r>
      <w:r w:rsidR="00420404" w:rsidRPr="004359A2">
        <w:rPr>
          <w:szCs w:val="22"/>
        </w:rPr>
        <w:t xml:space="preserve">remisia podľa IBDQ bola definovaná ako hodnota skóre najmenej 170. </w:t>
      </w:r>
      <w:r w:rsidR="004B7CB1">
        <w:rPr>
          <w:szCs w:val="22"/>
        </w:rPr>
        <w:t>V</w:t>
      </w:r>
      <w:r w:rsidR="004B7CB1" w:rsidRPr="004359A2">
        <w:rPr>
          <w:szCs w:val="22"/>
        </w:rPr>
        <w:t xml:space="preserve"> </w:t>
      </w:r>
      <w:r w:rsidR="00420404" w:rsidRPr="004359A2">
        <w:rPr>
          <w:szCs w:val="22"/>
        </w:rPr>
        <w:t>12. týždni</w:t>
      </w:r>
      <w:r w:rsidR="00420404">
        <w:rPr>
          <w:szCs w:val="22"/>
        </w:rPr>
        <w:t xml:space="preserve"> v </w:t>
      </w:r>
      <w:r w:rsidR="00420404" w:rsidRPr="004359A2">
        <w:rPr>
          <w:szCs w:val="22"/>
        </w:rPr>
        <w:t>LUCENT</w:t>
      </w:r>
      <w:r w:rsidR="00420404" w:rsidRPr="004359A2">
        <w:rPr>
          <w:szCs w:val="22"/>
        </w:rPr>
        <w:noBreakHyphen/>
        <w:t xml:space="preserve">1 dosiahlo 57,5 % pacientov liečených mirikizumabom remisiu podľa IBDQ oproti 39,8 % pacientov </w:t>
      </w:r>
      <w:r w:rsidR="003648E7">
        <w:rPr>
          <w:szCs w:val="22"/>
        </w:rPr>
        <w:t>na</w:t>
      </w:r>
      <w:r w:rsidR="003648E7" w:rsidRPr="004359A2">
        <w:rPr>
          <w:szCs w:val="22"/>
        </w:rPr>
        <w:t xml:space="preserve"> </w:t>
      </w:r>
      <w:r w:rsidR="00420404" w:rsidRPr="004359A2">
        <w:rPr>
          <w:szCs w:val="22"/>
        </w:rPr>
        <w:t>placebe (p &lt; 0,001)</w:t>
      </w:r>
      <w:r w:rsidR="00420404">
        <w:rPr>
          <w:szCs w:val="22"/>
        </w:rPr>
        <w:t xml:space="preserve"> a </w:t>
      </w:r>
      <w:r w:rsidR="00420404" w:rsidRPr="004359A2">
        <w:rPr>
          <w:szCs w:val="22"/>
        </w:rPr>
        <w:t xml:space="preserve">72,7 % pacientov liečených mirikizumabom dosiahlo odpoveď podľa IBDQ oproti 55,8 % pacientov </w:t>
      </w:r>
      <w:r w:rsidR="002E05B1">
        <w:rPr>
          <w:szCs w:val="22"/>
        </w:rPr>
        <w:t>na</w:t>
      </w:r>
      <w:r w:rsidR="002E05B1" w:rsidRPr="004359A2">
        <w:rPr>
          <w:szCs w:val="22"/>
        </w:rPr>
        <w:t xml:space="preserve"> </w:t>
      </w:r>
      <w:r w:rsidR="00420404" w:rsidRPr="004359A2">
        <w:rPr>
          <w:szCs w:val="22"/>
        </w:rPr>
        <w:t>placebe. V LUCENT</w:t>
      </w:r>
      <w:r w:rsidR="00420404" w:rsidRPr="004359A2">
        <w:rPr>
          <w:szCs w:val="22"/>
        </w:rPr>
        <w:noBreakHyphen/>
        <w:t xml:space="preserve">2 sa </w:t>
      </w:r>
      <w:r w:rsidR="002E05B1">
        <w:rPr>
          <w:szCs w:val="22"/>
        </w:rPr>
        <w:t>v</w:t>
      </w:r>
      <w:r w:rsidR="002E05B1" w:rsidRPr="004359A2">
        <w:rPr>
          <w:szCs w:val="22"/>
        </w:rPr>
        <w:t xml:space="preserve"> </w:t>
      </w:r>
      <w:r w:rsidR="00420404" w:rsidRPr="004359A2">
        <w:rPr>
          <w:szCs w:val="22"/>
        </w:rPr>
        <w:t xml:space="preserve">40. týždni dosiahlo zachovanie remisie podľa IBDQ u 72,3 % pacientov liečených mirikizumabom oproti 43,0 % </w:t>
      </w:r>
      <w:r w:rsidR="00420404" w:rsidRPr="004359A2">
        <w:rPr>
          <w:szCs w:val="22"/>
        </w:rPr>
        <w:lastRenderedPageBreak/>
        <w:t>pacientov liečených placebom</w:t>
      </w:r>
      <w:r w:rsidR="00420404">
        <w:rPr>
          <w:szCs w:val="22"/>
        </w:rPr>
        <w:t xml:space="preserve"> a </w:t>
      </w:r>
      <w:r w:rsidR="00420404" w:rsidRPr="004359A2">
        <w:rPr>
          <w:szCs w:val="22"/>
        </w:rPr>
        <w:t>79,2 % pacientov liečených mirikizumabom dosiahlo odpoveď podľa IBDQ oproti 49,2 % pacientov liečených placebom.</w:t>
      </w:r>
    </w:p>
    <w:p w14:paraId="2E9F0EE2" w14:textId="77777777" w:rsidR="00420404" w:rsidRPr="004359A2" w:rsidRDefault="00420404" w:rsidP="00420404">
      <w:pPr>
        <w:keepNext/>
        <w:rPr>
          <w:szCs w:val="22"/>
        </w:rPr>
      </w:pPr>
    </w:p>
    <w:p w14:paraId="270ABC42" w14:textId="77777777" w:rsidR="00420404" w:rsidRPr="004359A2" w:rsidRDefault="00420404" w:rsidP="00420404">
      <w:pPr>
        <w:keepNext/>
        <w:spacing w:line="240" w:lineRule="auto"/>
        <w:rPr>
          <w:i/>
          <w:iCs/>
          <w:szCs w:val="22"/>
        </w:rPr>
      </w:pPr>
      <w:r w:rsidRPr="004359A2">
        <w:rPr>
          <w:i/>
          <w:iCs/>
          <w:szCs w:val="22"/>
        </w:rPr>
        <w:t>Výsledky hlásené pacientmi</w:t>
      </w:r>
    </w:p>
    <w:p w14:paraId="61E506BE" w14:textId="11223F8B" w:rsidR="00420404" w:rsidRPr="004359A2" w:rsidRDefault="00420404" w:rsidP="00420404">
      <w:pPr>
        <w:keepNext/>
        <w:rPr>
          <w:szCs w:val="22"/>
        </w:rPr>
      </w:pPr>
      <w:r w:rsidRPr="004359A2">
        <w:rPr>
          <w:szCs w:val="22"/>
        </w:rPr>
        <w:t xml:space="preserve">Zníženie závažnosti </w:t>
      </w:r>
      <w:r w:rsidR="0000288E">
        <w:rPr>
          <w:szCs w:val="22"/>
        </w:rPr>
        <w:t>črevnej urgencie</w:t>
      </w:r>
      <w:r w:rsidRPr="004359A2">
        <w:rPr>
          <w:szCs w:val="22"/>
        </w:rPr>
        <w:t xml:space="preserve"> sa u pacientov liečených mirikizumabom pozorovalo už </w:t>
      </w:r>
      <w:r w:rsidR="00604D26">
        <w:rPr>
          <w:szCs w:val="22"/>
        </w:rPr>
        <w:t>v</w:t>
      </w:r>
      <w:r w:rsidR="00072B51">
        <w:rPr>
          <w:szCs w:val="22"/>
        </w:rPr>
        <w:t> </w:t>
      </w:r>
      <w:r w:rsidRPr="004359A2">
        <w:rPr>
          <w:szCs w:val="22"/>
        </w:rPr>
        <w:t>2. týždni</w:t>
      </w:r>
      <w:r>
        <w:rPr>
          <w:szCs w:val="22"/>
        </w:rPr>
        <w:t xml:space="preserve"> v </w:t>
      </w:r>
      <w:r w:rsidRPr="004359A2">
        <w:rPr>
          <w:szCs w:val="22"/>
        </w:rPr>
        <w:t>LUCENT</w:t>
      </w:r>
      <w:r w:rsidRPr="004359A2">
        <w:rPr>
          <w:szCs w:val="22"/>
        </w:rPr>
        <w:noBreakHyphen/>
        <w:t xml:space="preserve">1. Pacienti, ktorí dostávali mirikizumab, dosiahli významnú remisiu </w:t>
      </w:r>
      <w:r w:rsidR="0000288E">
        <w:rPr>
          <w:szCs w:val="22"/>
        </w:rPr>
        <w:t>črevnej urgencie</w:t>
      </w:r>
      <w:r>
        <w:rPr>
          <w:szCs w:val="22"/>
        </w:rPr>
        <w:t xml:space="preserve"> v </w:t>
      </w:r>
      <w:r w:rsidRPr="004359A2">
        <w:rPr>
          <w:szCs w:val="22"/>
        </w:rPr>
        <w:t>porovnaní</w:t>
      </w:r>
      <w:r>
        <w:rPr>
          <w:szCs w:val="22"/>
        </w:rPr>
        <w:t xml:space="preserve"> s </w:t>
      </w:r>
      <w:r w:rsidRPr="004359A2">
        <w:rPr>
          <w:szCs w:val="22"/>
        </w:rPr>
        <w:t>pacientmi</w:t>
      </w:r>
      <w:r>
        <w:rPr>
          <w:szCs w:val="22"/>
        </w:rPr>
        <w:t xml:space="preserve"> v </w:t>
      </w:r>
      <w:r w:rsidRPr="004359A2">
        <w:rPr>
          <w:szCs w:val="22"/>
        </w:rPr>
        <w:t xml:space="preserve">skupine </w:t>
      </w:r>
      <w:r w:rsidR="00B0329D">
        <w:rPr>
          <w:szCs w:val="22"/>
        </w:rPr>
        <w:t xml:space="preserve">s </w:t>
      </w:r>
      <w:r w:rsidRPr="004359A2">
        <w:rPr>
          <w:szCs w:val="22"/>
        </w:rPr>
        <w:t>placeb</w:t>
      </w:r>
      <w:r w:rsidR="00B0329D">
        <w:rPr>
          <w:szCs w:val="22"/>
        </w:rPr>
        <w:t>om</w:t>
      </w:r>
      <w:r w:rsidRPr="004359A2">
        <w:rPr>
          <w:szCs w:val="22"/>
        </w:rPr>
        <w:t xml:space="preserve"> </w:t>
      </w:r>
      <w:r w:rsidR="00B0329D">
        <w:rPr>
          <w:szCs w:val="22"/>
        </w:rPr>
        <w:t>v</w:t>
      </w:r>
      <w:r w:rsidR="00B0329D" w:rsidRPr="004359A2">
        <w:rPr>
          <w:szCs w:val="22"/>
        </w:rPr>
        <w:t xml:space="preserve"> </w:t>
      </w:r>
      <w:r w:rsidRPr="004359A2">
        <w:rPr>
          <w:szCs w:val="22"/>
        </w:rPr>
        <w:t>12. týždni</w:t>
      </w:r>
      <w:r>
        <w:rPr>
          <w:szCs w:val="22"/>
        </w:rPr>
        <w:t xml:space="preserve"> v </w:t>
      </w:r>
      <w:r w:rsidRPr="004359A2">
        <w:rPr>
          <w:szCs w:val="22"/>
        </w:rPr>
        <w:t>LUCENT</w:t>
      </w:r>
      <w:r w:rsidRPr="004359A2">
        <w:rPr>
          <w:szCs w:val="22"/>
        </w:rPr>
        <w:noBreakHyphen/>
        <w:t>1 (22,1 % oproti 12,3 %)</w:t>
      </w:r>
      <w:r>
        <w:rPr>
          <w:szCs w:val="22"/>
        </w:rPr>
        <w:t xml:space="preserve"> a </w:t>
      </w:r>
      <w:r w:rsidR="00B0329D">
        <w:rPr>
          <w:szCs w:val="22"/>
        </w:rPr>
        <w:t>v</w:t>
      </w:r>
      <w:r w:rsidR="00B0329D" w:rsidRPr="004359A2">
        <w:rPr>
          <w:szCs w:val="22"/>
        </w:rPr>
        <w:t xml:space="preserve"> </w:t>
      </w:r>
      <w:r w:rsidRPr="004359A2">
        <w:rPr>
          <w:szCs w:val="22"/>
        </w:rPr>
        <w:t>40. týždni</w:t>
      </w:r>
      <w:r>
        <w:rPr>
          <w:szCs w:val="22"/>
        </w:rPr>
        <w:t xml:space="preserve"> v </w:t>
      </w:r>
      <w:r w:rsidRPr="004359A2">
        <w:rPr>
          <w:szCs w:val="22"/>
        </w:rPr>
        <w:t>LUCENT</w:t>
      </w:r>
      <w:r w:rsidRPr="004359A2">
        <w:rPr>
          <w:szCs w:val="22"/>
        </w:rPr>
        <w:noBreakHyphen/>
        <w:t xml:space="preserve">2 (42,9 % oproti 25 %). U pacientov, ktorí dostávali </w:t>
      </w:r>
      <w:r w:rsidRPr="004359A2">
        <w:t xml:space="preserve">mirikizumab, sa </w:t>
      </w:r>
      <w:r w:rsidR="00B0329D">
        <w:t>pre</w:t>
      </w:r>
      <w:r w:rsidRPr="004359A2">
        <w:t xml:space="preserve">ukázalo významné zlepšenie únavy už </w:t>
      </w:r>
      <w:r w:rsidR="005774B2">
        <w:rPr>
          <w:szCs w:val="22"/>
        </w:rPr>
        <w:t>v</w:t>
      </w:r>
      <w:r w:rsidR="005774B2" w:rsidRPr="004359A2">
        <w:rPr>
          <w:szCs w:val="22"/>
        </w:rPr>
        <w:t xml:space="preserve"> </w:t>
      </w:r>
      <w:r w:rsidRPr="004359A2">
        <w:rPr>
          <w:szCs w:val="22"/>
        </w:rPr>
        <w:t>2. týždni</w:t>
      </w:r>
      <w:r>
        <w:rPr>
          <w:szCs w:val="22"/>
        </w:rPr>
        <w:t xml:space="preserve"> v </w:t>
      </w:r>
      <w:r w:rsidRPr="004359A2">
        <w:rPr>
          <w:szCs w:val="22"/>
        </w:rPr>
        <w:t>LUCENT</w:t>
      </w:r>
      <w:r w:rsidRPr="004359A2">
        <w:rPr>
          <w:szCs w:val="22"/>
        </w:rPr>
        <w:noBreakHyphen/>
        <w:t>1</w:t>
      </w:r>
      <w:r>
        <w:rPr>
          <w:szCs w:val="22"/>
        </w:rPr>
        <w:t xml:space="preserve"> a </w:t>
      </w:r>
      <w:r w:rsidRPr="004359A2">
        <w:rPr>
          <w:szCs w:val="22"/>
        </w:rPr>
        <w:t xml:space="preserve">zlepšenie pretrvalo </w:t>
      </w:r>
      <w:r w:rsidR="00462A87">
        <w:rPr>
          <w:szCs w:val="22"/>
        </w:rPr>
        <w:t>v</w:t>
      </w:r>
      <w:r w:rsidR="00462A87" w:rsidRPr="004359A2">
        <w:rPr>
          <w:szCs w:val="22"/>
        </w:rPr>
        <w:t xml:space="preserve"> </w:t>
      </w:r>
      <w:r w:rsidRPr="004359A2">
        <w:rPr>
          <w:szCs w:val="22"/>
        </w:rPr>
        <w:t>40. týždni</w:t>
      </w:r>
      <w:r>
        <w:rPr>
          <w:szCs w:val="22"/>
        </w:rPr>
        <w:t xml:space="preserve"> v </w:t>
      </w:r>
      <w:r w:rsidRPr="004359A2">
        <w:t>LUCENT</w:t>
      </w:r>
      <w:r w:rsidRPr="004359A2">
        <w:noBreakHyphen/>
        <w:t>2</w:t>
      </w:r>
      <w:r w:rsidRPr="004359A2">
        <w:rPr>
          <w:szCs w:val="22"/>
        </w:rPr>
        <w:t xml:space="preserve">. Už </w:t>
      </w:r>
      <w:r w:rsidR="00462A87">
        <w:rPr>
          <w:szCs w:val="22"/>
        </w:rPr>
        <w:t>v</w:t>
      </w:r>
      <w:r w:rsidR="00462A87" w:rsidRPr="004359A2">
        <w:rPr>
          <w:szCs w:val="22"/>
        </w:rPr>
        <w:t xml:space="preserve"> </w:t>
      </w:r>
      <w:r w:rsidRPr="004359A2">
        <w:rPr>
          <w:szCs w:val="22"/>
        </w:rPr>
        <w:t>4. týždni došlo tiež</w:t>
      </w:r>
      <w:r>
        <w:rPr>
          <w:szCs w:val="22"/>
        </w:rPr>
        <w:t xml:space="preserve"> k</w:t>
      </w:r>
      <w:r w:rsidR="00057F21">
        <w:rPr>
          <w:szCs w:val="22"/>
        </w:rPr>
        <w:t> </w:t>
      </w:r>
      <w:r w:rsidRPr="004359A2">
        <w:rPr>
          <w:szCs w:val="22"/>
        </w:rPr>
        <w:t>významn</w:t>
      </w:r>
      <w:r w:rsidR="00057F21">
        <w:rPr>
          <w:szCs w:val="22"/>
        </w:rPr>
        <w:t>e väčšej redukcii</w:t>
      </w:r>
      <w:r w:rsidRPr="004359A2">
        <w:rPr>
          <w:szCs w:val="22"/>
        </w:rPr>
        <w:t xml:space="preserve"> bolesti brucha.</w:t>
      </w:r>
    </w:p>
    <w:p w14:paraId="2A408DE7" w14:textId="77777777" w:rsidR="00420404" w:rsidRPr="004359A2" w:rsidRDefault="00420404" w:rsidP="00420404">
      <w:pPr>
        <w:keepNext/>
        <w:spacing w:line="240" w:lineRule="auto"/>
        <w:rPr>
          <w:i/>
          <w:iCs/>
        </w:rPr>
      </w:pPr>
    </w:p>
    <w:p w14:paraId="09909975" w14:textId="77777777" w:rsidR="00420404" w:rsidRPr="004359A2" w:rsidRDefault="00420404" w:rsidP="00420404">
      <w:pPr>
        <w:keepNext/>
        <w:spacing w:line="240" w:lineRule="auto"/>
        <w:rPr>
          <w:i/>
          <w:iCs/>
        </w:rPr>
      </w:pPr>
      <w:r w:rsidRPr="004359A2">
        <w:rPr>
          <w:i/>
          <w:iCs/>
        </w:rPr>
        <w:t>Hospitalizácie</w:t>
      </w:r>
      <w:r>
        <w:rPr>
          <w:i/>
          <w:iCs/>
        </w:rPr>
        <w:t xml:space="preserve"> a </w:t>
      </w:r>
      <w:r w:rsidRPr="004359A2">
        <w:rPr>
          <w:i/>
          <w:iCs/>
        </w:rPr>
        <w:t>chirurgické zákroky súvisiace</w:t>
      </w:r>
      <w:r>
        <w:rPr>
          <w:i/>
          <w:iCs/>
        </w:rPr>
        <w:t xml:space="preserve"> s </w:t>
      </w:r>
      <w:r w:rsidRPr="004359A2">
        <w:rPr>
          <w:i/>
          <w:iCs/>
        </w:rPr>
        <w:t>ulceróznou kolitídou</w:t>
      </w:r>
    </w:p>
    <w:p w14:paraId="0B5BDC5F" w14:textId="63AA8ED5" w:rsidR="00420404" w:rsidRPr="004359A2" w:rsidRDefault="00420404" w:rsidP="00420404">
      <w:pPr>
        <w:keepNext/>
        <w:spacing w:line="240" w:lineRule="auto"/>
        <w:rPr>
          <w:color w:val="000000" w:themeColor="text1"/>
          <w:szCs w:val="22"/>
        </w:rPr>
      </w:pPr>
      <w:r w:rsidRPr="004359A2">
        <w:t>Počas 12. týždňa</w:t>
      </w:r>
      <w:r>
        <w:t xml:space="preserve"> v </w:t>
      </w:r>
      <w:r w:rsidRPr="004359A2">
        <w:t>LUCENT</w:t>
      </w:r>
      <w:r w:rsidRPr="004359A2">
        <w:noBreakHyphen/>
        <w:t>1 bol podiel pacientov</w:t>
      </w:r>
      <w:r>
        <w:t xml:space="preserve"> s </w:t>
      </w:r>
      <w:r w:rsidRPr="004359A2">
        <w:t>hospitalizáciami súvisiacimi</w:t>
      </w:r>
      <w:r>
        <w:t xml:space="preserve"> s </w:t>
      </w:r>
      <w:r w:rsidRPr="004359A2">
        <w:t xml:space="preserve">ulceróznou kolitídou 0,3 % </w:t>
      </w:r>
      <w:r w:rsidRPr="004359A2">
        <w:rPr>
          <w:color w:val="000000" w:themeColor="text1"/>
          <w:szCs w:val="22"/>
        </w:rPr>
        <w:t>(3/868)</w:t>
      </w:r>
      <w:r>
        <w:rPr>
          <w:color w:val="000000" w:themeColor="text1"/>
          <w:szCs w:val="22"/>
        </w:rPr>
        <w:t xml:space="preserve"> v </w:t>
      </w:r>
      <w:r w:rsidRPr="004359A2">
        <w:rPr>
          <w:color w:val="000000" w:themeColor="text1"/>
          <w:szCs w:val="22"/>
        </w:rPr>
        <w:t xml:space="preserve">skupine </w:t>
      </w:r>
      <w:r w:rsidR="0092496C">
        <w:rPr>
          <w:color w:val="000000" w:themeColor="text1"/>
          <w:szCs w:val="22"/>
        </w:rPr>
        <w:t xml:space="preserve">s </w:t>
      </w:r>
      <w:r w:rsidRPr="004359A2">
        <w:rPr>
          <w:color w:val="000000" w:themeColor="text1"/>
          <w:szCs w:val="22"/>
        </w:rPr>
        <w:t>mirikizumab</w:t>
      </w:r>
      <w:r w:rsidR="0092496C">
        <w:rPr>
          <w:color w:val="000000" w:themeColor="text1"/>
          <w:szCs w:val="22"/>
        </w:rPr>
        <w:t>om</w:t>
      </w:r>
      <w:r>
        <w:rPr>
          <w:color w:val="000000" w:themeColor="text1"/>
          <w:szCs w:val="22"/>
        </w:rPr>
        <w:t xml:space="preserve"> a </w:t>
      </w:r>
      <w:r w:rsidRPr="004359A2">
        <w:rPr>
          <w:color w:val="000000" w:themeColor="text1"/>
          <w:szCs w:val="22"/>
        </w:rPr>
        <w:t>3,4 % (10/294)</w:t>
      </w:r>
      <w:r>
        <w:rPr>
          <w:color w:val="000000" w:themeColor="text1"/>
          <w:szCs w:val="22"/>
        </w:rPr>
        <w:t xml:space="preserve"> v </w:t>
      </w:r>
      <w:r w:rsidRPr="004359A2">
        <w:rPr>
          <w:color w:val="000000" w:themeColor="text1"/>
          <w:szCs w:val="22"/>
        </w:rPr>
        <w:t xml:space="preserve">skupine </w:t>
      </w:r>
      <w:r w:rsidR="0092496C">
        <w:rPr>
          <w:color w:val="000000" w:themeColor="text1"/>
          <w:szCs w:val="22"/>
        </w:rPr>
        <w:t xml:space="preserve">s </w:t>
      </w:r>
      <w:r w:rsidRPr="004359A2">
        <w:rPr>
          <w:color w:val="000000" w:themeColor="text1"/>
          <w:szCs w:val="22"/>
        </w:rPr>
        <w:t>placeb</w:t>
      </w:r>
      <w:r w:rsidR="0092496C">
        <w:rPr>
          <w:color w:val="000000" w:themeColor="text1"/>
          <w:szCs w:val="22"/>
        </w:rPr>
        <w:t>om</w:t>
      </w:r>
      <w:r w:rsidRPr="004359A2">
        <w:rPr>
          <w:color w:val="000000" w:themeColor="text1"/>
          <w:szCs w:val="22"/>
        </w:rPr>
        <w:t>. Chirurgické zákroky súvisiace</w:t>
      </w:r>
      <w:r>
        <w:rPr>
          <w:color w:val="000000" w:themeColor="text1"/>
          <w:szCs w:val="22"/>
        </w:rPr>
        <w:t xml:space="preserve"> s </w:t>
      </w:r>
      <w:r w:rsidRPr="004359A2">
        <w:t>ulceróznou kolitídou</w:t>
      </w:r>
      <w:r w:rsidRPr="004359A2">
        <w:rPr>
          <w:szCs w:val="22"/>
        </w:rPr>
        <w:t xml:space="preserve"> boli hlásené u 0,3 % (3/868) pacientov, ktorí dostávali mirikizumab</w:t>
      </w:r>
      <w:r>
        <w:rPr>
          <w:szCs w:val="22"/>
        </w:rPr>
        <w:t>, a </w:t>
      </w:r>
      <w:r w:rsidRPr="004359A2">
        <w:rPr>
          <w:szCs w:val="22"/>
        </w:rPr>
        <w:t>u 0,7 % (2/294) pacientov</w:t>
      </w:r>
      <w:r>
        <w:rPr>
          <w:szCs w:val="22"/>
        </w:rPr>
        <w:t xml:space="preserve"> v </w:t>
      </w:r>
      <w:r w:rsidRPr="004359A2">
        <w:rPr>
          <w:szCs w:val="22"/>
        </w:rPr>
        <w:t xml:space="preserve">skupine </w:t>
      </w:r>
      <w:r w:rsidR="008D27CA">
        <w:rPr>
          <w:szCs w:val="22"/>
        </w:rPr>
        <w:t xml:space="preserve">s </w:t>
      </w:r>
      <w:r w:rsidRPr="004359A2">
        <w:rPr>
          <w:szCs w:val="22"/>
        </w:rPr>
        <w:t>placeb</w:t>
      </w:r>
      <w:r w:rsidR="008D27CA">
        <w:rPr>
          <w:szCs w:val="22"/>
        </w:rPr>
        <w:t>om</w:t>
      </w:r>
      <w:r w:rsidRPr="004359A2">
        <w:rPr>
          <w:szCs w:val="22"/>
        </w:rPr>
        <w:t xml:space="preserve">. V </w:t>
      </w:r>
      <w:r w:rsidRPr="004359A2">
        <w:t>LUCENT</w:t>
      </w:r>
      <w:r w:rsidRPr="004359A2">
        <w:noBreakHyphen/>
        <w:t>2 neboli</w:t>
      </w:r>
      <w:r>
        <w:t xml:space="preserve"> v </w:t>
      </w:r>
      <w:r w:rsidRPr="004359A2">
        <w:t xml:space="preserve">skupine mirikizumabu žiadne hospitalizácie ani žiadne chirurgické zákroky </w:t>
      </w:r>
      <w:r w:rsidRPr="004359A2">
        <w:rPr>
          <w:color w:val="000000" w:themeColor="text1"/>
          <w:szCs w:val="22"/>
        </w:rPr>
        <w:t>súvisiace</w:t>
      </w:r>
      <w:r>
        <w:rPr>
          <w:color w:val="000000" w:themeColor="text1"/>
          <w:szCs w:val="22"/>
        </w:rPr>
        <w:t xml:space="preserve"> s </w:t>
      </w:r>
      <w:r w:rsidRPr="004359A2">
        <w:t>ulceróznou kolitídou.</w:t>
      </w:r>
    </w:p>
    <w:p w14:paraId="03DC25B9" w14:textId="77777777" w:rsidR="00A41CE5" w:rsidRDefault="00A41CE5" w:rsidP="00A41CE5">
      <w:pPr>
        <w:keepNext/>
        <w:tabs>
          <w:tab w:val="clear" w:pos="567"/>
        </w:tabs>
        <w:autoSpaceDE w:val="0"/>
        <w:autoSpaceDN w:val="0"/>
        <w:adjustRightInd w:val="0"/>
        <w:spacing w:line="240" w:lineRule="auto"/>
        <w:rPr>
          <w:szCs w:val="22"/>
        </w:rPr>
      </w:pPr>
    </w:p>
    <w:p w14:paraId="34A5D2C4" w14:textId="77777777" w:rsidR="009647EC" w:rsidRPr="008551DC" w:rsidRDefault="009647EC" w:rsidP="009647EC">
      <w:pPr>
        <w:keepNext/>
        <w:spacing w:line="240" w:lineRule="auto"/>
        <w:rPr>
          <w:i/>
          <w:iCs/>
          <w:color w:val="000000" w:themeColor="text1"/>
          <w:szCs w:val="22"/>
          <w:u w:val="single"/>
        </w:rPr>
      </w:pPr>
      <w:r w:rsidRPr="008551DC">
        <w:rPr>
          <w:i/>
          <w:iCs/>
          <w:color w:val="000000" w:themeColor="text1"/>
          <w:szCs w:val="22"/>
          <w:u w:val="single"/>
        </w:rPr>
        <w:t>Crohnova choroba</w:t>
      </w:r>
    </w:p>
    <w:p w14:paraId="58937F4B" w14:textId="77777777" w:rsidR="009647EC" w:rsidRPr="00304906" w:rsidRDefault="009647EC" w:rsidP="009647EC">
      <w:pPr>
        <w:keepNext/>
        <w:spacing w:line="240" w:lineRule="auto"/>
        <w:rPr>
          <w:color w:val="000000" w:themeColor="text1"/>
          <w:szCs w:val="22"/>
        </w:rPr>
      </w:pPr>
    </w:p>
    <w:p w14:paraId="2D875523" w14:textId="14C8ED5B" w:rsidR="009647EC" w:rsidRPr="004359A2" w:rsidRDefault="009647EC" w:rsidP="009647EC">
      <w:pPr>
        <w:keepNext/>
        <w:spacing w:line="240" w:lineRule="auto"/>
        <w:rPr>
          <w:color w:val="000000" w:themeColor="text1"/>
          <w:szCs w:val="22"/>
        </w:rPr>
      </w:pPr>
      <w:r w:rsidRPr="00304906">
        <w:rPr>
          <w:color w:val="000000" w:themeColor="text1"/>
          <w:szCs w:val="22"/>
        </w:rPr>
        <w:t xml:space="preserve">Účinnosť a bezpečnosť mirikizumabu sa hodnotila v randomizovanej, dvojito zaslepenej, </w:t>
      </w:r>
      <w:r w:rsidRPr="005A4650">
        <w:rPr>
          <w:color w:val="000000" w:themeColor="text1"/>
          <w:szCs w:val="22"/>
        </w:rPr>
        <w:t>placebom</w:t>
      </w:r>
      <w:r w:rsidRPr="001F2592">
        <w:rPr>
          <w:color w:val="000000" w:themeColor="text1"/>
          <w:szCs w:val="22"/>
        </w:rPr>
        <w:t xml:space="preserve"> a </w:t>
      </w:r>
      <w:r w:rsidRPr="005A4650">
        <w:rPr>
          <w:color w:val="000000" w:themeColor="text1"/>
          <w:szCs w:val="22"/>
        </w:rPr>
        <w:t>aktívn</w:t>
      </w:r>
      <w:r w:rsidR="00335472">
        <w:rPr>
          <w:color w:val="000000" w:themeColor="text1"/>
          <w:szCs w:val="22"/>
        </w:rPr>
        <w:t>ou</w:t>
      </w:r>
      <w:r w:rsidRPr="00304906">
        <w:rPr>
          <w:color w:val="000000" w:themeColor="text1"/>
          <w:szCs w:val="22"/>
        </w:rPr>
        <w:t xml:space="preserve"> </w:t>
      </w:r>
      <w:r w:rsidR="00335472">
        <w:rPr>
          <w:color w:val="000000" w:themeColor="text1"/>
          <w:szCs w:val="22"/>
        </w:rPr>
        <w:t xml:space="preserve">liečbou </w:t>
      </w:r>
      <w:r w:rsidRPr="00304906">
        <w:rPr>
          <w:color w:val="000000" w:themeColor="text1"/>
          <w:szCs w:val="22"/>
        </w:rPr>
        <w:t>kontrolovanej klinickej štúdii VIVID-1</w:t>
      </w:r>
      <w:r>
        <w:rPr>
          <w:color w:val="000000" w:themeColor="text1"/>
          <w:szCs w:val="22"/>
        </w:rPr>
        <w:t xml:space="preserve"> </w:t>
      </w:r>
      <w:r w:rsidRPr="00664A74">
        <w:rPr>
          <w:color w:val="000000" w:themeColor="text1"/>
          <w:szCs w:val="22"/>
        </w:rPr>
        <w:t>s treat-through dizajnom (štúdia s kontinuálnou liečbou, bez randomizovaného prerušenia/</w:t>
      </w:r>
      <w:r w:rsidR="00335472">
        <w:rPr>
          <w:color w:val="000000" w:themeColor="text1"/>
          <w:szCs w:val="22"/>
        </w:rPr>
        <w:t>ukončenia</w:t>
      </w:r>
      <w:r w:rsidRPr="00664A74">
        <w:rPr>
          <w:color w:val="000000" w:themeColor="text1"/>
          <w:szCs w:val="22"/>
        </w:rPr>
        <w:t xml:space="preserve"> skúšaného lieku)</w:t>
      </w:r>
      <w:r w:rsidRPr="00304906">
        <w:rPr>
          <w:color w:val="000000" w:themeColor="text1"/>
          <w:szCs w:val="22"/>
        </w:rPr>
        <w:t xml:space="preserve"> u dospelých pacientov so</w:t>
      </w:r>
      <w:r w:rsidR="009A3380">
        <w:rPr>
          <w:color w:val="000000" w:themeColor="text1"/>
          <w:szCs w:val="22"/>
        </w:rPr>
        <w:t> </w:t>
      </w:r>
      <w:r w:rsidRPr="00304906">
        <w:rPr>
          <w:color w:val="000000" w:themeColor="text1"/>
          <w:szCs w:val="22"/>
        </w:rPr>
        <w:t xml:space="preserve">stredne ťažkou až ťažkou aktívnou </w:t>
      </w:r>
      <w:r>
        <w:rPr>
          <w:color w:val="000000" w:themeColor="text1"/>
          <w:szCs w:val="22"/>
        </w:rPr>
        <w:t>Crohn</w:t>
      </w:r>
      <w:r w:rsidRPr="00304906">
        <w:rPr>
          <w:color w:val="000000" w:themeColor="text1"/>
          <w:szCs w:val="22"/>
        </w:rPr>
        <w:t xml:space="preserve">ovou chorobou, </w:t>
      </w:r>
      <w:r>
        <w:rPr>
          <w:color w:val="000000" w:themeColor="text1"/>
          <w:szCs w:val="22"/>
        </w:rPr>
        <w:t>s </w:t>
      </w:r>
      <w:r w:rsidRPr="00304906">
        <w:rPr>
          <w:color w:val="000000" w:themeColor="text1"/>
          <w:szCs w:val="22"/>
        </w:rPr>
        <w:t>nedostatočn</w:t>
      </w:r>
      <w:r>
        <w:rPr>
          <w:color w:val="000000" w:themeColor="text1"/>
          <w:szCs w:val="22"/>
        </w:rPr>
        <w:t>ou</w:t>
      </w:r>
      <w:r w:rsidRPr="00304906">
        <w:rPr>
          <w:color w:val="000000" w:themeColor="text1"/>
          <w:szCs w:val="22"/>
        </w:rPr>
        <w:t xml:space="preserve"> odpoveď</w:t>
      </w:r>
      <w:r>
        <w:rPr>
          <w:color w:val="000000" w:themeColor="text1"/>
          <w:szCs w:val="22"/>
        </w:rPr>
        <w:t>ou</w:t>
      </w:r>
      <w:r w:rsidRPr="00304906">
        <w:rPr>
          <w:color w:val="000000" w:themeColor="text1"/>
          <w:szCs w:val="22"/>
        </w:rPr>
        <w:t xml:space="preserve"> na</w:t>
      </w:r>
      <w:r>
        <w:rPr>
          <w:color w:val="000000" w:themeColor="text1"/>
          <w:szCs w:val="22"/>
        </w:rPr>
        <w:t> </w:t>
      </w:r>
      <w:r w:rsidRPr="00304906">
        <w:rPr>
          <w:color w:val="000000" w:themeColor="text1"/>
          <w:szCs w:val="22"/>
        </w:rPr>
        <w:t>kortikosteroidy, imunomodulátory (napr. azatioprín, 6-merkaptopurín) alebo biologickú liečbu (napr. antagonista TNFα alebo antagonista integrínového receptora). Táto štúdia zahŕňala 12</w:t>
      </w:r>
      <w:r>
        <w:rPr>
          <w:color w:val="000000" w:themeColor="text1"/>
          <w:szCs w:val="22"/>
        </w:rPr>
        <w:t> </w:t>
      </w:r>
      <w:r w:rsidRPr="00304906">
        <w:rPr>
          <w:color w:val="000000" w:themeColor="text1"/>
          <w:szCs w:val="22"/>
        </w:rPr>
        <w:t xml:space="preserve">týždňové indukčné obdobie </w:t>
      </w:r>
      <w:r>
        <w:rPr>
          <w:color w:val="000000" w:themeColor="text1"/>
          <w:szCs w:val="22"/>
        </w:rPr>
        <w:t>s </w:t>
      </w:r>
      <w:r w:rsidRPr="00304906">
        <w:rPr>
          <w:color w:val="000000" w:themeColor="text1"/>
          <w:szCs w:val="22"/>
        </w:rPr>
        <w:t>intravenózn</w:t>
      </w:r>
      <w:r>
        <w:rPr>
          <w:color w:val="000000" w:themeColor="text1"/>
          <w:szCs w:val="22"/>
        </w:rPr>
        <w:t>ou</w:t>
      </w:r>
      <w:r w:rsidRPr="00304906">
        <w:rPr>
          <w:color w:val="000000" w:themeColor="text1"/>
          <w:szCs w:val="22"/>
        </w:rPr>
        <w:t xml:space="preserve"> infúz</w:t>
      </w:r>
      <w:r>
        <w:rPr>
          <w:color w:val="000000" w:themeColor="text1"/>
          <w:szCs w:val="22"/>
        </w:rPr>
        <w:t>nou</w:t>
      </w:r>
      <w:r w:rsidRPr="00304906">
        <w:rPr>
          <w:color w:val="000000" w:themeColor="text1"/>
          <w:szCs w:val="22"/>
        </w:rPr>
        <w:t xml:space="preserve"> </w:t>
      </w:r>
      <w:r>
        <w:rPr>
          <w:color w:val="000000" w:themeColor="text1"/>
          <w:szCs w:val="22"/>
        </w:rPr>
        <w:t xml:space="preserve">liečbou </w:t>
      </w:r>
      <w:r w:rsidRPr="00304906">
        <w:rPr>
          <w:color w:val="000000" w:themeColor="text1"/>
          <w:szCs w:val="22"/>
        </w:rPr>
        <w:t>mirikizumab</w:t>
      </w:r>
      <w:r>
        <w:rPr>
          <w:color w:val="000000" w:themeColor="text1"/>
          <w:szCs w:val="22"/>
        </w:rPr>
        <w:t>om</w:t>
      </w:r>
      <w:r w:rsidRPr="00304906">
        <w:rPr>
          <w:color w:val="000000" w:themeColor="text1"/>
          <w:szCs w:val="22"/>
        </w:rPr>
        <w:t>, po ktorom nasledovalo 4</w:t>
      </w:r>
      <w:r>
        <w:rPr>
          <w:color w:val="000000" w:themeColor="text1"/>
          <w:szCs w:val="22"/>
        </w:rPr>
        <w:t>0 </w:t>
      </w:r>
      <w:r w:rsidRPr="00304906">
        <w:rPr>
          <w:color w:val="000000" w:themeColor="text1"/>
          <w:szCs w:val="22"/>
        </w:rPr>
        <w:t>týždňové udržiavacie obdobie</w:t>
      </w:r>
      <w:r>
        <w:rPr>
          <w:color w:val="000000" w:themeColor="text1"/>
          <w:szCs w:val="22"/>
        </w:rPr>
        <w:t xml:space="preserve"> so </w:t>
      </w:r>
      <w:r w:rsidRPr="00304906">
        <w:rPr>
          <w:color w:val="000000" w:themeColor="text1"/>
          <w:szCs w:val="22"/>
        </w:rPr>
        <w:t>subkutánn</w:t>
      </w:r>
      <w:r>
        <w:rPr>
          <w:color w:val="000000" w:themeColor="text1"/>
          <w:szCs w:val="22"/>
        </w:rPr>
        <w:t>ou</w:t>
      </w:r>
      <w:r w:rsidRPr="00304906">
        <w:rPr>
          <w:color w:val="000000" w:themeColor="text1"/>
          <w:szCs w:val="22"/>
        </w:rPr>
        <w:t xml:space="preserve"> injek</w:t>
      </w:r>
      <w:r>
        <w:rPr>
          <w:color w:val="000000" w:themeColor="text1"/>
          <w:szCs w:val="22"/>
        </w:rPr>
        <w:t>čnou liečbou</w:t>
      </w:r>
      <w:r w:rsidRPr="00304906">
        <w:rPr>
          <w:color w:val="000000" w:themeColor="text1"/>
          <w:szCs w:val="22"/>
        </w:rPr>
        <w:t>. Táto štúdia zahŕňala aj rameno</w:t>
      </w:r>
      <w:r>
        <w:rPr>
          <w:color w:val="000000" w:themeColor="text1"/>
          <w:szCs w:val="22"/>
        </w:rPr>
        <w:t xml:space="preserve"> s </w:t>
      </w:r>
      <w:r w:rsidRPr="00304906">
        <w:rPr>
          <w:color w:val="000000" w:themeColor="text1"/>
          <w:szCs w:val="22"/>
        </w:rPr>
        <w:t>komparátor</w:t>
      </w:r>
      <w:r>
        <w:rPr>
          <w:color w:val="000000" w:themeColor="text1"/>
          <w:szCs w:val="22"/>
        </w:rPr>
        <w:t>om</w:t>
      </w:r>
      <w:r w:rsidRPr="00304906">
        <w:rPr>
          <w:color w:val="000000" w:themeColor="text1"/>
          <w:szCs w:val="22"/>
        </w:rPr>
        <w:t xml:space="preserve"> ustekinumab</w:t>
      </w:r>
      <w:r>
        <w:rPr>
          <w:color w:val="000000" w:themeColor="text1"/>
          <w:szCs w:val="22"/>
        </w:rPr>
        <w:t>om</w:t>
      </w:r>
      <w:r w:rsidRPr="00304906">
        <w:rPr>
          <w:color w:val="000000" w:themeColor="text1"/>
          <w:szCs w:val="22"/>
        </w:rPr>
        <w:t xml:space="preserve"> </w:t>
      </w:r>
      <w:r>
        <w:rPr>
          <w:color w:val="000000" w:themeColor="text1"/>
          <w:szCs w:val="22"/>
        </w:rPr>
        <w:t>v </w:t>
      </w:r>
      <w:r w:rsidRPr="00304906">
        <w:rPr>
          <w:color w:val="000000" w:themeColor="text1"/>
          <w:szCs w:val="22"/>
        </w:rPr>
        <w:t>indukčn</w:t>
      </w:r>
      <w:r>
        <w:rPr>
          <w:color w:val="000000" w:themeColor="text1"/>
          <w:szCs w:val="22"/>
        </w:rPr>
        <w:t>om</w:t>
      </w:r>
      <w:r w:rsidRPr="00304906">
        <w:rPr>
          <w:color w:val="000000" w:themeColor="text1"/>
          <w:szCs w:val="22"/>
        </w:rPr>
        <w:t xml:space="preserve"> a</w:t>
      </w:r>
      <w:r>
        <w:rPr>
          <w:color w:val="000000" w:themeColor="text1"/>
          <w:szCs w:val="22"/>
        </w:rPr>
        <w:t>j</w:t>
      </w:r>
      <w:r w:rsidRPr="00304906">
        <w:rPr>
          <w:color w:val="000000" w:themeColor="text1"/>
          <w:szCs w:val="22"/>
        </w:rPr>
        <w:t xml:space="preserve"> udržiavac</w:t>
      </w:r>
      <w:r>
        <w:rPr>
          <w:color w:val="000000" w:themeColor="text1"/>
          <w:szCs w:val="22"/>
        </w:rPr>
        <w:t>om</w:t>
      </w:r>
      <w:r w:rsidRPr="00304906">
        <w:rPr>
          <w:color w:val="000000" w:themeColor="text1"/>
          <w:szCs w:val="22"/>
        </w:rPr>
        <w:t xml:space="preserve"> období.</w:t>
      </w:r>
    </w:p>
    <w:p w14:paraId="3BD9E0FA" w14:textId="77777777" w:rsidR="009647EC" w:rsidRPr="004359A2" w:rsidRDefault="009647EC" w:rsidP="009647EC">
      <w:pPr>
        <w:keepNext/>
        <w:tabs>
          <w:tab w:val="clear" w:pos="567"/>
        </w:tabs>
        <w:autoSpaceDE w:val="0"/>
        <w:autoSpaceDN w:val="0"/>
        <w:adjustRightInd w:val="0"/>
        <w:spacing w:line="240" w:lineRule="auto"/>
        <w:rPr>
          <w:i/>
          <w:iCs/>
          <w:szCs w:val="22"/>
        </w:rPr>
      </w:pPr>
    </w:p>
    <w:p w14:paraId="3098B8AE" w14:textId="77777777" w:rsidR="009647EC" w:rsidRPr="00F13265" w:rsidRDefault="009647EC" w:rsidP="009647EC">
      <w:pPr>
        <w:keepNext/>
        <w:tabs>
          <w:tab w:val="clear" w:pos="567"/>
        </w:tabs>
        <w:autoSpaceDE w:val="0"/>
        <w:autoSpaceDN w:val="0"/>
        <w:adjustRightInd w:val="0"/>
        <w:spacing w:line="240" w:lineRule="auto"/>
        <w:rPr>
          <w:i/>
          <w:iCs/>
          <w:szCs w:val="22"/>
        </w:rPr>
      </w:pPr>
      <w:r w:rsidRPr="00F13265">
        <w:rPr>
          <w:i/>
          <w:iCs/>
          <w:szCs w:val="22"/>
        </w:rPr>
        <w:t>VIVID-1</w:t>
      </w:r>
    </w:p>
    <w:p w14:paraId="6DF1A73A" w14:textId="240D8932" w:rsidR="009647EC" w:rsidRDefault="009647EC" w:rsidP="009647EC">
      <w:pPr>
        <w:keepNext/>
        <w:tabs>
          <w:tab w:val="clear" w:pos="567"/>
        </w:tabs>
        <w:autoSpaceDE w:val="0"/>
        <w:autoSpaceDN w:val="0"/>
        <w:adjustRightInd w:val="0"/>
        <w:spacing w:line="240" w:lineRule="auto"/>
        <w:rPr>
          <w:szCs w:val="22"/>
        </w:rPr>
      </w:pPr>
      <w:r w:rsidRPr="001F2592">
        <w:rPr>
          <w:szCs w:val="22"/>
        </w:rPr>
        <w:t xml:space="preserve">V štúdii VIVID-1 sa účinnosť hodnotila u 1065 pacientov, ktorí boli randomizovaní v pomere 6:3:2 na </w:t>
      </w:r>
      <w:r w:rsidR="00335472">
        <w:rPr>
          <w:szCs w:val="22"/>
        </w:rPr>
        <w:t>podávanie</w:t>
      </w:r>
      <w:r w:rsidRPr="001F2592">
        <w:rPr>
          <w:szCs w:val="22"/>
        </w:rPr>
        <w:t xml:space="preserve"> </w:t>
      </w:r>
      <w:r w:rsidRPr="00E96746">
        <w:rPr>
          <w:szCs w:val="22"/>
        </w:rPr>
        <w:t>mirikizumab</w:t>
      </w:r>
      <w:r w:rsidR="00335472">
        <w:rPr>
          <w:szCs w:val="22"/>
        </w:rPr>
        <w:t>u</w:t>
      </w:r>
      <w:r w:rsidRPr="00E96746">
        <w:rPr>
          <w:szCs w:val="22"/>
        </w:rPr>
        <w:t xml:space="preserve"> 900</w:t>
      </w:r>
      <w:r>
        <w:rPr>
          <w:szCs w:val="22"/>
        </w:rPr>
        <w:t> </w:t>
      </w:r>
      <w:r w:rsidRPr="00E96746">
        <w:rPr>
          <w:szCs w:val="22"/>
        </w:rPr>
        <w:t xml:space="preserve">mg </w:t>
      </w:r>
      <w:r w:rsidR="00335472">
        <w:rPr>
          <w:szCs w:val="22"/>
        </w:rPr>
        <w:t xml:space="preserve">intravenóznou infúziou (i.v.) </w:t>
      </w:r>
      <w:r w:rsidRPr="001F2592">
        <w:rPr>
          <w:szCs w:val="22"/>
        </w:rPr>
        <w:t>v 0., 4. a 8. týždni, po ktorej nasledovala udržiavacia dávka 300</w:t>
      </w:r>
      <w:r>
        <w:rPr>
          <w:szCs w:val="22"/>
        </w:rPr>
        <w:t> </w:t>
      </w:r>
      <w:r w:rsidRPr="001F2592">
        <w:rPr>
          <w:szCs w:val="22"/>
        </w:rPr>
        <w:t>mg subkutánnou injekciou</w:t>
      </w:r>
      <w:r>
        <w:rPr>
          <w:szCs w:val="22"/>
        </w:rPr>
        <w:t xml:space="preserve"> (s.c.)</w:t>
      </w:r>
      <w:r w:rsidRPr="001F2592">
        <w:rPr>
          <w:szCs w:val="22"/>
        </w:rPr>
        <w:t xml:space="preserve"> v 12. týždni a</w:t>
      </w:r>
      <w:r>
        <w:rPr>
          <w:szCs w:val="22"/>
        </w:rPr>
        <w:t xml:space="preserve"> následne</w:t>
      </w:r>
      <w:r w:rsidRPr="001F2592">
        <w:rPr>
          <w:szCs w:val="22"/>
        </w:rPr>
        <w:t xml:space="preserve"> každé 4</w:t>
      </w:r>
      <w:r>
        <w:rPr>
          <w:szCs w:val="22"/>
        </w:rPr>
        <w:t> </w:t>
      </w:r>
      <w:r w:rsidRPr="001F2592">
        <w:rPr>
          <w:szCs w:val="22"/>
        </w:rPr>
        <w:t xml:space="preserve">týždne </w:t>
      </w:r>
      <w:r>
        <w:rPr>
          <w:szCs w:val="22"/>
        </w:rPr>
        <w:t xml:space="preserve">(Q4W) </w:t>
      </w:r>
      <w:r w:rsidRPr="001F2592">
        <w:rPr>
          <w:szCs w:val="22"/>
        </w:rPr>
        <w:t>počas 40</w:t>
      </w:r>
      <w:r>
        <w:rPr>
          <w:szCs w:val="22"/>
        </w:rPr>
        <w:t> </w:t>
      </w:r>
      <w:r w:rsidRPr="001F2592">
        <w:rPr>
          <w:szCs w:val="22"/>
        </w:rPr>
        <w:t>týždňov, ustekinumab</w:t>
      </w:r>
      <w:r>
        <w:rPr>
          <w:szCs w:val="22"/>
        </w:rPr>
        <w:t>om</w:t>
      </w:r>
      <w:r w:rsidRPr="001F2592">
        <w:rPr>
          <w:szCs w:val="22"/>
        </w:rPr>
        <w:t xml:space="preserve"> približne 6</w:t>
      </w:r>
      <w:r>
        <w:rPr>
          <w:szCs w:val="22"/>
        </w:rPr>
        <w:t> </w:t>
      </w:r>
      <w:r w:rsidRPr="001F2592">
        <w:rPr>
          <w:szCs w:val="22"/>
        </w:rPr>
        <w:t xml:space="preserve">mg/kg </w:t>
      </w:r>
      <w:r>
        <w:rPr>
          <w:szCs w:val="22"/>
        </w:rPr>
        <w:t>i.v.</w:t>
      </w:r>
      <w:r w:rsidRPr="001F2592">
        <w:rPr>
          <w:szCs w:val="22"/>
        </w:rPr>
        <w:t xml:space="preserve"> podaním v</w:t>
      </w:r>
      <w:r>
        <w:rPr>
          <w:szCs w:val="22"/>
        </w:rPr>
        <w:t> </w:t>
      </w:r>
      <w:r w:rsidRPr="001F2592">
        <w:rPr>
          <w:szCs w:val="22"/>
        </w:rPr>
        <w:t>0.</w:t>
      </w:r>
      <w:r>
        <w:rPr>
          <w:szCs w:val="22"/>
        </w:rPr>
        <w:t> </w:t>
      </w:r>
      <w:r w:rsidRPr="001F2592">
        <w:rPr>
          <w:szCs w:val="22"/>
        </w:rPr>
        <w:t>týždni, po</w:t>
      </w:r>
      <w:r>
        <w:rPr>
          <w:szCs w:val="22"/>
        </w:rPr>
        <w:t> </w:t>
      </w:r>
      <w:r w:rsidRPr="001F2592">
        <w:rPr>
          <w:szCs w:val="22"/>
        </w:rPr>
        <w:t>ktorom nasledovalo 90</w:t>
      </w:r>
      <w:r>
        <w:rPr>
          <w:szCs w:val="22"/>
        </w:rPr>
        <w:t> </w:t>
      </w:r>
      <w:r w:rsidRPr="001F2592">
        <w:rPr>
          <w:szCs w:val="22"/>
        </w:rPr>
        <w:t xml:space="preserve">mg </w:t>
      </w:r>
      <w:r>
        <w:rPr>
          <w:szCs w:val="22"/>
        </w:rPr>
        <w:t xml:space="preserve">podaných s.c. </w:t>
      </w:r>
      <w:r w:rsidRPr="001F2592">
        <w:rPr>
          <w:szCs w:val="22"/>
        </w:rPr>
        <w:t>každých 8</w:t>
      </w:r>
      <w:r>
        <w:rPr>
          <w:szCs w:val="22"/>
        </w:rPr>
        <w:t> </w:t>
      </w:r>
      <w:r w:rsidRPr="001F2592">
        <w:rPr>
          <w:szCs w:val="22"/>
        </w:rPr>
        <w:t>týždňov</w:t>
      </w:r>
      <w:r>
        <w:rPr>
          <w:szCs w:val="22"/>
        </w:rPr>
        <w:t xml:space="preserve"> (Q8W) </w:t>
      </w:r>
      <w:r w:rsidRPr="008551DC">
        <w:rPr>
          <w:szCs w:val="22"/>
        </w:rPr>
        <w:t>počínajúc 8. týždňom</w:t>
      </w:r>
      <w:r w:rsidRPr="009647EC">
        <w:rPr>
          <w:szCs w:val="22"/>
        </w:rPr>
        <w:t>,</w:t>
      </w:r>
      <w:r w:rsidRPr="001F2592">
        <w:rPr>
          <w:szCs w:val="22"/>
        </w:rPr>
        <w:t xml:space="preserve"> alebo placebo</w:t>
      </w:r>
      <w:r>
        <w:rPr>
          <w:szCs w:val="22"/>
        </w:rPr>
        <w:t>m</w:t>
      </w:r>
      <w:r w:rsidRPr="001F2592">
        <w:rPr>
          <w:szCs w:val="22"/>
        </w:rPr>
        <w:t>. Pacienti</w:t>
      </w:r>
      <w:r>
        <w:rPr>
          <w:szCs w:val="22"/>
        </w:rPr>
        <w:t xml:space="preserve">, ktorí boli na začiatku štúdie </w:t>
      </w:r>
      <w:r w:rsidRPr="001F2592">
        <w:rPr>
          <w:szCs w:val="22"/>
        </w:rPr>
        <w:t>randomizovaní na</w:t>
      </w:r>
      <w:r>
        <w:rPr>
          <w:szCs w:val="22"/>
        </w:rPr>
        <w:t> </w:t>
      </w:r>
      <w:r w:rsidRPr="001F2592">
        <w:rPr>
          <w:szCs w:val="22"/>
        </w:rPr>
        <w:t>placebo</w:t>
      </w:r>
      <w:r>
        <w:rPr>
          <w:szCs w:val="22"/>
        </w:rPr>
        <w:t xml:space="preserve"> a</w:t>
      </w:r>
      <w:r w:rsidR="009A3380">
        <w:rPr>
          <w:szCs w:val="22"/>
        </w:rPr>
        <w:t> </w:t>
      </w:r>
      <w:r w:rsidRPr="001F2592">
        <w:rPr>
          <w:szCs w:val="22"/>
        </w:rPr>
        <w:t>dosiahli klinickú odpoveď podľa výsledku hláseného pacientom (</w:t>
      </w:r>
      <w:r w:rsidRPr="001F2592">
        <w:rPr>
          <w:i/>
          <w:iCs/>
        </w:rPr>
        <w:t>Patient-Reported Outcome</w:t>
      </w:r>
      <w:r w:rsidRPr="001F0417">
        <w:rPr>
          <w:i/>
          <w:iCs/>
        </w:rPr>
        <w:t>,</w:t>
      </w:r>
      <w:r w:rsidRPr="001F2592">
        <w:rPr>
          <w:i/>
          <w:iCs/>
        </w:rPr>
        <w:t xml:space="preserve"> </w:t>
      </w:r>
      <w:r w:rsidRPr="001F2592">
        <w:rPr>
          <w:szCs w:val="22"/>
        </w:rPr>
        <w:t xml:space="preserve">PRO) v 12. týždni (definované ako </w:t>
      </w:r>
      <w:r>
        <w:rPr>
          <w:szCs w:val="22"/>
        </w:rPr>
        <w:t>aspoň</w:t>
      </w:r>
      <w:r w:rsidRPr="001F2592">
        <w:rPr>
          <w:szCs w:val="22"/>
        </w:rPr>
        <w:t xml:space="preserve"> 30</w:t>
      </w:r>
      <w:r>
        <w:rPr>
          <w:szCs w:val="22"/>
        </w:rPr>
        <w:t> </w:t>
      </w:r>
      <w:r w:rsidRPr="001F2592">
        <w:rPr>
          <w:szCs w:val="22"/>
        </w:rPr>
        <w:t xml:space="preserve">% zníženie frekvencie stolice </w:t>
      </w:r>
      <w:r>
        <w:rPr>
          <w:szCs w:val="22"/>
        </w:rPr>
        <w:t>(</w:t>
      </w:r>
      <w:r>
        <w:rPr>
          <w:i/>
          <w:iCs/>
          <w:szCs w:val="22"/>
        </w:rPr>
        <w:t xml:space="preserve">stool frequency, </w:t>
      </w:r>
      <w:r>
        <w:rPr>
          <w:szCs w:val="22"/>
        </w:rPr>
        <w:t xml:space="preserve">SF) </w:t>
      </w:r>
      <w:r w:rsidRPr="001F2592">
        <w:rPr>
          <w:szCs w:val="22"/>
        </w:rPr>
        <w:t>a/alebo bolest</w:t>
      </w:r>
      <w:r>
        <w:rPr>
          <w:szCs w:val="22"/>
        </w:rPr>
        <w:t>i</w:t>
      </w:r>
      <w:r w:rsidRPr="001F2592">
        <w:rPr>
          <w:szCs w:val="22"/>
        </w:rPr>
        <w:t xml:space="preserve"> brucha</w:t>
      </w:r>
      <w:r>
        <w:rPr>
          <w:szCs w:val="22"/>
        </w:rPr>
        <w:t xml:space="preserve"> (</w:t>
      </w:r>
      <w:r>
        <w:rPr>
          <w:i/>
          <w:iCs/>
          <w:szCs w:val="22"/>
        </w:rPr>
        <w:t xml:space="preserve">abdominal pain, </w:t>
      </w:r>
      <w:r>
        <w:rPr>
          <w:szCs w:val="22"/>
        </w:rPr>
        <w:t>AP)</w:t>
      </w:r>
      <w:r w:rsidRPr="001F2592">
        <w:rPr>
          <w:szCs w:val="22"/>
        </w:rPr>
        <w:t>, pričom ani jedno skóre nebolo horšie ako východisková hodnota), zostali na</w:t>
      </w:r>
      <w:r>
        <w:rPr>
          <w:szCs w:val="22"/>
        </w:rPr>
        <w:t> </w:t>
      </w:r>
      <w:r w:rsidRPr="001F2592">
        <w:rPr>
          <w:szCs w:val="22"/>
        </w:rPr>
        <w:t xml:space="preserve">placebe. </w:t>
      </w:r>
      <w:r w:rsidRPr="00967985">
        <w:rPr>
          <w:szCs w:val="22"/>
        </w:rPr>
        <w:t>Pacienti</w:t>
      </w:r>
      <w:r w:rsidR="008E5CC6">
        <w:rPr>
          <w:szCs w:val="22"/>
        </w:rPr>
        <w:t>, ktorí boli</w:t>
      </w:r>
      <w:r w:rsidRPr="00967985">
        <w:rPr>
          <w:szCs w:val="22"/>
        </w:rPr>
        <w:t xml:space="preserve"> na začiatku štúdie randomizovaní na placebo, ktorí nedosiahli klinickú odpoveď </w:t>
      </w:r>
      <w:r>
        <w:rPr>
          <w:szCs w:val="22"/>
        </w:rPr>
        <w:t xml:space="preserve">podľa </w:t>
      </w:r>
      <w:r w:rsidRPr="001F0417">
        <w:rPr>
          <w:szCs w:val="22"/>
        </w:rPr>
        <w:t>PRO v</w:t>
      </w:r>
      <w:r w:rsidRPr="00967985">
        <w:rPr>
          <w:szCs w:val="22"/>
        </w:rPr>
        <w:t xml:space="preserve"> 12. týždni, dostali 900</w:t>
      </w:r>
      <w:r>
        <w:rPr>
          <w:szCs w:val="22"/>
        </w:rPr>
        <w:t> </w:t>
      </w:r>
      <w:r w:rsidRPr="00967985">
        <w:rPr>
          <w:szCs w:val="22"/>
        </w:rPr>
        <w:t>mg mirikizumab</w:t>
      </w:r>
      <w:r>
        <w:rPr>
          <w:szCs w:val="22"/>
        </w:rPr>
        <w:t>u</w:t>
      </w:r>
      <w:r w:rsidRPr="00967985">
        <w:rPr>
          <w:szCs w:val="22"/>
        </w:rPr>
        <w:t xml:space="preserve"> </w:t>
      </w:r>
      <w:r w:rsidR="008E5CC6">
        <w:rPr>
          <w:szCs w:val="22"/>
        </w:rPr>
        <w:t xml:space="preserve">i.v. infúziou </w:t>
      </w:r>
      <w:r w:rsidRPr="00967985">
        <w:rPr>
          <w:szCs w:val="22"/>
        </w:rPr>
        <w:t>v 12. týždni, 16. týždni a 20. týždni, po ktorých nasledovala udržiavacia dávka 300</w:t>
      </w:r>
      <w:r>
        <w:rPr>
          <w:szCs w:val="22"/>
        </w:rPr>
        <w:t> </w:t>
      </w:r>
      <w:r w:rsidRPr="00967985">
        <w:rPr>
          <w:szCs w:val="22"/>
        </w:rPr>
        <w:t xml:space="preserve">mg </w:t>
      </w:r>
      <w:r>
        <w:rPr>
          <w:szCs w:val="22"/>
        </w:rPr>
        <w:t>s.c. Q4W</w:t>
      </w:r>
      <w:r w:rsidRPr="00967985">
        <w:rPr>
          <w:szCs w:val="22"/>
        </w:rPr>
        <w:t xml:space="preserve"> od 24. týždňa do 48. týždňa.</w:t>
      </w:r>
    </w:p>
    <w:p w14:paraId="6AA948DD" w14:textId="77777777" w:rsidR="009647EC" w:rsidRDefault="009647EC" w:rsidP="009647EC">
      <w:pPr>
        <w:keepNext/>
        <w:tabs>
          <w:tab w:val="clear" w:pos="567"/>
        </w:tabs>
        <w:autoSpaceDE w:val="0"/>
        <w:autoSpaceDN w:val="0"/>
        <w:adjustRightInd w:val="0"/>
        <w:spacing w:line="240" w:lineRule="auto"/>
        <w:rPr>
          <w:szCs w:val="22"/>
        </w:rPr>
      </w:pPr>
    </w:p>
    <w:p w14:paraId="7B5D3C98" w14:textId="77777777" w:rsidR="009647EC" w:rsidRDefault="009647EC" w:rsidP="009647EC">
      <w:pPr>
        <w:keepNext/>
        <w:tabs>
          <w:tab w:val="clear" w:pos="567"/>
        </w:tabs>
        <w:autoSpaceDE w:val="0"/>
        <w:autoSpaceDN w:val="0"/>
        <w:adjustRightInd w:val="0"/>
        <w:spacing w:line="240" w:lineRule="auto"/>
        <w:rPr>
          <w:szCs w:val="22"/>
        </w:rPr>
      </w:pPr>
      <w:r w:rsidRPr="00967985">
        <w:rPr>
          <w:szCs w:val="22"/>
        </w:rPr>
        <w:t xml:space="preserve">Aktivita ochorenia na začiatku štúdie bola hodnotená na základe: neváženého denného priemeru </w:t>
      </w:r>
      <w:r>
        <w:rPr>
          <w:szCs w:val="22"/>
        </w:rPr>
        <w:t xml:space="preserve">SF </w:t>
      </w:r>
      <w:r w:rsidRPr="00967985">
        <w:rPr>
          <w:szCs w:val="22"/>
        </w:rPr>
        <w:t xml:space="preserve">(1), neváženého denného priemeru </w:t>
      </w:r>
      <w:r>
        <w:rPr>
          <w:szCs w:val="22"/>
        </w:rPr>
        <w:t>AP</w:t>
      </w:r>
      <w:r w:rsidRPr="00253AE1">
        <w:rPr>
          <w:szCs w:val="22"/>
        </w:rPr>
        <w:t xml:space="preserve"> </w:t>
      </w:r>
      <w:r w:rsidRPr="00967985">
        <w:rPr>
          <w:szCs w:val="22"/>
        </w:rPr>
        <w:t>(v rozsahu od 0 do 3)</w:t>
      </w:r>
      <w:r w:rsidRPr="00886C5A">
        <w:rPr>
          <w:szCs w:val="22"/>
        </w:rPr>
        <w:t xml:space="preserve"> </w:t>
      </w:r>
      <w:r w:rsidRPr="00967985">
        <w:rPr>
          <w:szCs w:val="22"/>
        </w:rPr>
        <w:t xml:space="preserve">(2) a jednoduchého endoskopického skóre pre </w:t>
      </w:r>
      <w:r>
        <w:rPr>
          <w:szCs w:val="22"/>
        </w:rPr>
        <w:t>Crohn</w:t>
      </w:r>
      <w:r w:rsidRPr="00967985">
        <w:rPr>
          <w:szCs w:val="22"/>
        </w:rPr>
        <w:t xml:space="preserve">ovu chorobu </w:t>
      </w:r>
      <w:r w:rsidRPr="00286F50">
        <w:rPr>
          <w:szCs w:val="22"/>
        </w:rPr>
        <w:t>(</w:t>
      </w:r>
      <w:r w:rsidRPr="001F2592">
        <w:rPr>
          <w:i/>
          <w:iCs/>
          <w:szCs w:val="22"/>
        </w:rPr>
        <w:t>Simple Endoscopic Score for Crohn’s disease</w:t>
      </w:r>
      <w:r>
        <w:rPr>
          <w:i/>
          <w:iCs/>
          <w:szCs w:val="22"/>
        </w:rPr>
        <w:t>,</w:t>
      </w:r>
      <w:r w:rsidRPr="00286F50">
        <w:rPr>
          <w:szCs w:val="22"/>
        </w:rPr>
        <w:t xml:space="preserve"> SES-CD) </w:t>
      </w:r>
      <w:r w:rsidRPr="00967985">
        <w:rPr>
          <w:szCs w:val="22"/>
        </w:rPr>
        <w:t>(v rozsahu od 0 do 56)</w:t>
      </w:r>
      <w:r w:rsidRPr="006304A9">
        <w:rPr>
          <w:szCs w:val="22"/>
        </w:rPr>
        <w:t xml:space="preserve"> </w:t>
      </w:r>
      <w:r w:rsidRPr="00967985">
        <w:rPr>
          <w:szCs w:val="22"/>
        </w:rPr>
        <w:t>(3).</w:t>
      </w:r>
    </w:p>
    <w:p w14:paraId="42EA8C27" w14:textId="77777777" w:rsidR="009647EC" w:rsidRDefault="009647EC" w:rsidP="009647EC">
      <w:pPr>
        <w:keepNext/>
        <w:tabs>
          <w:tab w:val="clear" w:pos="567"/>
        </w:tabs>
        <w:autoSpaceDE w:val="0"/>
        <w:autoSpaceDN w:val="0"/>
        <w:adjustRightInd w:val="0"/>
        <w:spacing w:line="240" w:lineRule="auto"/>
        <w:rPr>
          <w:szCs w:val="22"/>
        </w:rPr>
      </w:pPr>
    </w:p>
    <w:p w14:paraId="3B0F949A" w14:textId="4D40FF04" w:rsidR="009647EC" w:rsidRPr="00774E89" w:rsidRDefault="009647EC" w:rsidP="009647EC">
      <w:pPr>
        <w:keepNext/>
        <w:tabs>
          <w:tab w:val="clear" w:pos="567"/>
        </w:tabs>
        <w:autoSpaceDE w:val="0"/>
        <w:autoSpaceDN w:val="0"/>
        <w:adjustRightInd w:val="0"/>
        <w:spacing w:line="240" w:lineRule="auto"/>
        <w:rPr>
          <w:szCs w:val="22"/>
        </w:rPr>
      </w:pPr>
      <w:r w:rsidRPr="00232A60">
        <w:rPr>
          <w:szCs w:val="22"/>
        </w:rPr>
        <w:t>Stredne ťažká až ťažká</w:t>
      </w:r>
      <w:r w:rsidRPr="00774E89">
        <w:rPr>
          <w:szCs w:val="22"/>
        </w:rPr>
        <w:t xml:space="preserve"> aktívna </w:t>
      </w:r>
      <w:r>
        <w:rPr>
          <w:szCs w:val="22"/>
        </w:rPr>
        <w:t xml:space="preserve">CD </w:t>
      </w:r>
      <w:r w:rsidRPr="00774E89">
        <w:rPr>
          <w:szCs w:val="22"/>
        </w:rPr>
        <w:t>bola definovaná ako SF</w:t>
      </w:r>
      <w:r>
        <w:rPr>
          <w:szCs w:val="22"/>
        </w:rPr>
        <w:t> </w:t>
      </w:r>
      <w:r w:rsidRPr="00774E89">
        <w:rPr>
          <w:szCs w:val="22"/>
        </w:rPr>
        <w:t>≥</w:t>
      </w:r>
      <w:r>
        <w:rPr>
          <w:szCs w:val="22"/>
        </w:rPr>
        <w:t> </w:t>
      </w:r>
      <w:r w:rsidRPr="00774E89">
        <w:rPr>
          <w:szCs w:val="22"/>
        </w:rPr>
        <w:t>4 a/alebo AP</w:t>
      </w:r>
      <w:r>
        <w:rPr>
          <w:szCs w:val="22"/>
        </w:rPr>
        <w:t> </w:t>
      </w:r>
      <w:r w:rsidRPr="00774E89">
        <w:rPr>
          <w:szCs w:val="22"/>
        </w:rPr>
        <w:t>≥</w:t>
      </w:r>
      <w:r>
        <w:rPr>
          <w:szCs w:val="22"/>
        </w:rPr>
        <w:t> </w:t>
      </w:r>
      <w:r w:rsidRPr="00774E89">
        <w:rPr>
          <w:szCs w:val="22"/>
        </w:rPr>
        <w:t>2 a SES-CD ≥</w:t>
      </w:r>
      <w:r>
        <w:rPr>
          <w:szCs w:val="22"/>
        </w:rPr>
        <w:t> </w:t>
      </w:r>
      <w:r w:rsidRPr="00774E89">
        <w:rPr>
          <w:szCs w:val="22"/>
        </w:rPr>
        <w:t xml:space="preserve">7 (centrálne hodnotené) </w:t>
      </w:r>
      <w:r w:rsidRPr="000C66A5">
        <w:rPr>
          <w:szCs w:val="22"/>
        </w:rPr>
        <w:t>u pacientov s ochorením ileo</w:t>
      </w:r>
      <w:r>
        <w:rPr>
          <w:szCs w:val="22"/>
        </w:rPr>
        <w:t>-</w:t>
      </w:r>
      <w:r w:rsidRPr="000C66A5">
        <w:rPr>
          <w:szCs w:val="22"/>
        </w:rPr>
        <w:t>kol</w:t>
      </w:r>
      <w:r>
        <w:rPr>
          <w:szCs w:val="22"/>
        </w:rPr>
        <w:t>on</w:t>
      </w:r>
      <w:r w:rsidRPr="000C66A5">
        <w:rPr>
          <w:szCs w:val="22"/>
        </w:rPr>
        <w:t xml:space="preserve">ického typu a izolovaným postihnutím </w:t>
      </w:r>
      <w:r w:rsidRPr="000C66A5">
        <w:rPr>
          <w:szCs w:val="22"/>
        </w:rPr>
        <w:lastRenderedPageBreak/>
        <w:t xml:space="preserve">hrubého čreva </w:t>
      </w:r>
      <w:r w:rsidRPr="00774E89">
        <w:rPr>
          <w:szCs w:val="22"/>
        </w:rPr>
        <w:t>alebo ≥</w:t>
      </w:r>
      <w:r>
        <w:rPr>
          <w:szCs w:val="22"/>
        </w:rPr>
        <w:t> </w:t>
      </w:r>
      <w:r w:rsidRPr="00774E89">
        <w:rPr>
          <w:szCs w:val="22"/>
        </w:rPr>
        <w:t xml:space="preserve">4 u pacientov s </w:t>
      </w:r>
      <w:r w:rsidRPr="00AF71F2">
        <w:rPr>
          <w:szCs w:val="22"/>
        </w:rPr>
        <w:t xml:space="preserve">izolovaným </w:t>
      </w:r>
      <w:r>
        <w:rPr>
          <w:szCs w:val="22"/>
        </w:rPr>
        <w:t>postihnutím</w:t>
      </w:r>
      <w:r w:rsidRPr="001F2592">
        <w:rPr>
          <w:szCs w:val="22"/>
        </w:rPr>
        <w:t xml:space="preserve"> ilea</w:t>
      </w:r>
      <w:r w:rsidRPr="00AF71F2">
        <w:rPr>
          <w:szCs w:val="22"/>
        </w:rPr>
        <w:t>.</w:t>
      </w:r>
      <w:r w:rsidRPr="00774E89">
        <w:rPr>
          <w:szCs w:val="22"/>
        </w:rPr>
        <w:t xml:space="preserve"> Na začiatku štúdie mali pacienti medián SF 6, AP 2 a SES-CD 12.</w:t>
      </w:r>
    </w:p>
    <w:p w14:paraId="5FC4A904" w14:textId="77777777" w:rsidR="009647EC" w:rsidRPr="001F2592" w:rsidRDefault="009647EC" w:rsidP="009647EC">
      <w:pPr>
        <w:keepNext/>
        <w:tabs>
          <w:tab w:val="clear" w:pos="567"/>
        </w:tabs>
        <w:autoSpaceDE w:val="0"/>
        <w:autoSpaceDN w:val="0"/>
        <w:adjustRightInd w:val="0"/>
        <w:spacing w:line="240" w:lineRule="auto"/>
        <w:rPr>
          <w:szCs w:val="22"/>
        </w:rPr>
      </w:pPr>
    </w:p>
    <w:p w14:paraId="1694ECD3" w14:textId="77777777" w:rsidR="009647EC" w:rsidRDefault="009647EC" w:rsidP="009647EC">
      <w:pPr>
        <w:keepNext/>
        <w:tabs>
          <w:tab w:val="clear" w:pos="567"/>
        </w:tabs>
        <w:autoSpaceDE w:val="0"/>
        <w:autoSpaceDN w:val="0"/>
        <w:adjustRightInd w:val="0"/>
        <w:spacing w:line="240" w:lineRule="auto"/>
        <w:rPr>
          <w:szCs w:val="22"/>
        </w:rPr>
      </w:pPr>
      <w:r w:rsidRPr="001F2592">
        <w:rPr>
          <w:szCs w:val="22"/>
        </w:rPr>
        <w:t xml:space="preserve">Priemerný vek </w:t>
      </w:r>
      <w:r>
        <w:rPr>
          <w:szCs w:val="22"/>
        </w:rPr>
        <w:t xml:space="preserve">pacientov bol </w:t>
      </w:r>
      <w:r w:rsidRPr="001F2592">
        <w:rPr>
          <w:szCs w:val="22"/>
        </w:rPr>
        <w:t>36 rokov (rozsah 18 až 76 rokov); 45</w:t>
      </w:r>
      <w:r>
        <w:rPr>
          <w:szCs w:val="22"/>
        </w:rPr>
        <w:t> </w:t>
      </w:r>
      <w:r w:rsidRPr="001F2592">
        <w:rPr>
          <w:szCs w:val="22"/>
        </w:rPr>
        <w:t>% boli ženy; 72</w:t>
      </w:r>
      <w:r>
        <w:rPr>
          <w:szCs w:val="22"/>
        </w:rPr>
        <w:t> </w:t>
      </w:r>
      <w:r w:rsidRPr="001F2592">
        <w:rPr>
          <w:szCs w:val="22"/>
        </w:rPr>
        <w:t xml:space="preserve">% </w:t>
      </w:r>
      <w:r>
        <w:rPr>
          <w:szCs w:val="22"/>
        </w:rPr>
        <w:t>tvorili</w:t>
      </w:r>
      <w:r w:rsidRPr="001F2592">
        <w:rPr>
          <w:szCs w:val="22"/>
        </w:rPr>
        <w:t xml:space="preserve"> belosi, 25</w:t>
      </w:r>
      <w:r>
        <w:rPr>
          <w:szCs w:val="22"/>
        </w:rPr>
        <w:t> </w:t>
      </w:r>
      <w:r w:rsidRPr="001F2592">
        <w:rPr>
          <w:szCs w:val="22"/>
        </w:rPr>
        <w:t xml:space="preserve">% </w:t>
      </w:r>
      <w:r>
        <w:rPr>
          <w:szCs w:val="22"/>
        </w:rPr>
        <w:t>aziati</w:t>
      </w:r>
      <w:r w:rsidRPr="001F2592">
        <w:rPr>
          <w:szCs w:val="22"/>
        </w:rPr>
        <w:t>, 2</w:t>
      </w:r>
      <w:r>
        <w:rPr>
          <w:szCs w:val="22"/>
        </w:rPr>
        <w:t> </w:t>
      </w:r>
      <w:r w:rsidRPr="001F2592">
        <w:rPr>
          <w:szCs w:val="22"/>
        </w:rPr>
        <w:t>% černosi a</w:t>
      </w:r>
      <w:r>
        <w:rPr>
          <w:szCs w:val="22"/>
        </w:rPr>
        <w:t> </w:t>
      </w:r>
      <w:r w:rsidRPr="001F2592">
        <w:rPr>
          <w:szCs w:val="22"/>
        </w:rPr>
        <w:t>1</w:t>
      </w:r>
      <w:r>
        <w:rPr>
          <w:szCs w:val="22"/>
        </w:rPr>
        <w:t> </w:t>
      </w:r>
      <w:r w:rsidRPr="001F2592">
        <w:rPr>
          <w:szCs w:val="22"/>
        </w:rPr>
        <w:t>% iná ras</w:t>
      </w:r>
      <w:r>
        <w:rPr>
          <w:szCs w:val="22"/>
        </w:rPr>
        <w:t>a</w:t>
      </w:r>
      <w:r w:rsidRPr="001F2592">
        <w:rPr>
          <w:szCs w:val="22"/>
        </w:rPr>
        <w:t>. Pacient</w:t>
      </w:r>
      <w:r>
        <w:rPr>
          <w:szCs w:val="22"/>
        </w:rPr>
        <w:t xml:space="preserve">i mohli </w:t>
      </w:r>
      <w:r w:rsidRPr="001F2592">
        <w:rPr>
          <w:szCs w:val="22"/>
        </w:rPr>
        <w:t>užívať stabilné dávky kortikosteroidov, imunomodulátorov (napr. 6-merkaptopurín, azatioprín alebo metotrexát) a/alebo aminosalicylátov. Na začiatku štúdie užívalo 31</w:t>
      </w:r>
      <w:r>
        <w:rPr>
          <w:szCs w:val="22"/>
        </w:rPr>
        <w:t> </w:t>
      </w:r>
      <w:r w:rsidRPr="001F2592">
        <w:rPr>
          <w:szCs w:val="22"/>
        </w:rPr>
        <w:t>% pacientov perorálne kortikosteroidy, 27</w:t>
      </w:r>
      <w:r>
        <w:rPr>
          <w:szCs w:val="22"/>
        </w:rPr>
        <w:t> </w:t>
      </w:r>
      <w:r w:rsidRPr="001F2592">
        <w:rPr>
          <w:szCs w:val="22"/>
        </w:rPr>
        <w:t>% užívalo imunomodulátory a</w:t>
      </w:r>
      <w:r>
        <w:rPr>
          <w:szCs w:val="22"/>
        </w:rPr>
        <w:t> </w:t>
      </w:r>
      <w:r w:rsidRPr="001F2592">
        <w:rPr>
          <w:szCs w:val="22"/>
        </w:rPr>
        <w:t>44</w:t>
      </w:r>
      <w:r>
        <w:rPr>
          <w:szCs w:val="22"/>
        </w:rPr>
        <w:t> </w:t>
      </w:r>
      <w:r w:rsidRPr="001F2592">
        <w:rPr>
          <w:szCs w:val="22"/>
        </w:rPr>
        <w:t>% užívalo aminosalicyláty.</w:t>
      </w:r>
    </w:p>
    <w:p w14:paraId="6A4E237B" w14:textId="77777777" w:rsidR="009647EC" w:rsidRDefault="009647EC" w:rsidP="009647EC">
      <w:pPr>
        <w:keepNext/>
        <w:tabs>
          <w:tab w:val="clear" w:pos="567"/>
        </w:tabs>
        <w:autoSpaceDE w:val="0"/>
        <w:autoSpaceDN w:val="0"/>
        <w:adjustRightInd w:val="0"/>
        <w:spacing w:line="240" w:lineRule="auto"/>
        <w:rPr>
          <w:szCs w:val="22"/>
        </w:rPr>
      </w:pPr>
    </w:p>
    <w:p w14:paraId="52B414CD" w14:textId="77777777" w:rsidR="009647EC" w:rsidRDefault="009647EC" w:rsidP="009647EC">
      <w:pPr>
        <w:keepNext/>
        <w:tabs>
          <w:tab w:val="clear" w:pos="567"/>
        </w:tabs>
        <w:autoSpaceDE w:val="0"/>
        <w:autoSpaceDN w:val="0"/>
        <w:adjustRightInd w:val="0"/>
        <w:spacing w:line="240" w:lineRule="auto"/>
        <w:rPr>
          <w:szCs w:val="22"/>
        </w:rPr>
      </w:pPr>
      <w:r w:rsidRPr="00005828">
        <w:rPr>
          <w:szCs w:val="22"/>
        </w:rPr>
        <w:t>Na začiatku štúdie malo 49</w:t>
      </w:r>
      <w:r>
        <w:rPr>
          <w:szCs w:val="22"/>
        </w:rPr>
        <w:t> </w:t>
      </w:r>
      <w:r w:rsidRPr="00005828">
        <w:rPr>
          <w:szCs w:val="22"/>
        </w:rPr>
        <w:t>% pacientov strat</w:t>
      </w:r>
      <w:r>
        <w:rPr>
          <w:szCs w:val="22"/>
        </w:rPr>
        <w:t>u</w:t>
      </w:r>
      <w:r w:rsidRPr="00005828">
        <w:rPr>
          <w:szCs w:val="22"/>
        </w:rPr>
        <w:t xml:space="preserve"> odpove</w:t>
      </w:r>
      <w:r>
        <w:rPr>
          <w:szCs w:val="22"/>
        </w:rPr>
        <w:t>de</w:t>
      </w:r>
      <w:r w:rsidRPr="00005828">
        <w:rPr>
          <w:szCs w:val="22"/>
        </w:rPr>
        <w:t>, nedostatočnú odpoveď alebo intoleranciu na jed</w:t>
      </w:r>
      <w:r>
        <w:rPr>
          <w:szCs w:val="22"/>
        </w:rPr>
        <w:t>en či</w:t>
      </w:r>
      <w:r w:rsidRPr="00005828">
        <w:rPr>
          <w:szCs w:val="22"/>
        </w:rPr>
        <w:t xml:space="preserve"> viac biologických </w:t>
      </w:r>
      <w:r>
        <w:rPr>
          <w:szCs w:val="22"/>
        </w:rPr>
        <w:t>liekov</w:t>
      </w:r>
      <w:r w:rsidRPr="00005828">
        <w:rPr>
          <w:szCs w:val="22"/>
        </w:rPr>
        <w:t xml:space="preserve"> (zlyhanie predchádzajúcej biologickej liečby); 46</w:t>
      </w:r>
      <w:r>
        <w:rPr>
          <w:szCs w:val="22"/>
        </w:rPr>
        <w:t> </w:t>
      </w:r>
      <w:r w:rsidRPr="00005828">
        <w:rPr>
          <w:szCs w:val="22"/>
        </w:rPr>
        <w:t>% pacientov zlyha</w:t>
      </w:r>
      <w:r>
        <w:rPr>
          <w:szCs w:val="22"/>
        </w:rPr>
        <w:t>lo na</w:t>
      </w:r>
      <w:r w:rsidRPr="00005828">
        <w:rPr>
          <w:szCs w:val="22"/>
        </w:rPr>
        <w:t xml:space="preserve"> liečb</w:t>
      </w:r>
      <w:r>
        <w:rPr>
          <w:szCs w:val="22"/>
        </w:rPr>
        <w:t>e</w:t>
      </w:r>
      <w:r w:rsidRPr="00005828">
        <w:rPr>
          <w:szCs w:val="22"/>
        </w:rPr>
        <w:t xml:space="preserve"> inhibítormi TNFα a</w:t>
      </w:r>
      <w:r>
        <w:rPr>
          <w:szCs w:val="22"/>
        </w:rPr>
        <w:t> </w:t>
      </w:r>
      <w:r w:rsidRPr="00005828">
        <w:rPr>
          <w:szCs w:val="22"/>
        </w:rPr>
        <w:t>11</w:t>
      </w:r>
      <w:r>
        <w:rPr>
          <w:szCs w:val="22"/>
        </w:rPr>
        <w:t> </w:t>
      </w:r>
      <w:r w:rsidRPr="00005828">
        <w:rPr>
          <w:szCs w:val="22"/>
        </w:rPr>
        <w:t>% zlyhal</w:t>
      </w:r>
      <w:r>
        <w:rPr>
          <w:szCs w:val="22"/>
        </w:rPr>
        <w:t>o na</w:t>
      </w:r>
      <w:r w:rsidRPr="00005828">
        <w:rPr>
          <w:szCs w:val="22"/>
        </w:rPr>
        <w:t xml:space="preserve"> liečb</w:t>
      </w:r>
      <w:r>
        <w:rPr>
          <w:szCs w:val="22"/>
        </w:rPr>
        <w:t>e</w:t>
      </w:r>
      <w:r w:rsidRPr="00005828">
        <w:rPr>
          <w:szCs w:val="22"/>
        </w:rPr>
        <w:t xml:space="preserve"> vedolizumabom.</w:t>
      </w:r>
    </w:p>
    <w:p w14:paraId="618EE49F" w14:textId="77777777" w:rsidR="009647EC" w:rsidRDefault="009647EC" w:rsidP="009647EC">
      <w:pPr>
        <w:keepNext/>
        <w:tabs>
          <w:tab w:val="clear" w:pos="567"/>
        </w:tabs>
        <w:autoSpaceDE w:val="0"/>
        <w:autoSpaceDN w:val="0"/>
        <w:adjustRightInd w:val="0"/>
        <w:spacing w:line="240" w:lineRule="auto"/>
        <w:rPr>
          <w:szCs w:val="22"/>
        </w:rPr>
      </w:pPr>
    </w:p>
    <w:p w14:paraId="41E59409" w14:textId="2ECBF1AD" w:rsidR="009647EC" w:rsidRDefault="009647EC" w:rsidP="009647EC">
      <w:pPr>
        <w:keepNext/>
        <w:tabs>
          <w:tab w:val="clear" w:pos="567"/>
        </w:tabs>
        <w:autoSpaceDE w:val="0"/>
        <w:autoSpaceDN w:val="0"/>
        <w:adjustRightInd w:val="0"/>
        <w:spacing w:line="240" w:lineRule="auto"/>
        <w:rPr>
          <w:szCs w:val="22"/>
        </w:rPr>
      </w:pPr>
      <w:r>
        <w:rPr>
          <w:szCs w:val="22"/>
        </w:rPr>
        <w:t xml:space="preserve">Dva primárne </w:t>
      </w:r>
      <w:r w:rsidRPr="004E1561">
        <w:rPr>
          <w:szCs w:val="22"/>
        </w:rPr>
        <w:t xml:space="preserve">ciele štúdie </w:t>
      </w:r>
      <w:r w:rsidR="004E1561" w:rsidRPr="008551DC">
        <w:rPr>
          <w:szCs w:val="22"/>
        </w:rPr>
        <w:t xml:space="preserve">VIVID-1 </w:t>
      </w:r>
      <w:r w:rsidRPr="004E1561">
        <w:rPr>
          <w:szCs w:val="22"/>
        </w:rPr>
        <w:t>boli: klinická</w:t>
      </w:r>
      <w:r w:rsidRPr="00005828">
        <w:rPr>
          <w:szCs w:val="22"/>
        </w:rPr>
        <w:t xml:space="preserve"> odpoveď podľa </w:t>
      </w:r>
      <w:r>
        <w:rPr>
          <w:szCs w:val="22"/>
        </w:rPr>
        <w:t>PRO</w:t>
      </w:r>
      <w:r w:rsidRPr="00005828">
        <w:rPr>
          <w:szCs w:val="22"/>
        </w:rPr>
        <w:t xml:space="preserve"> v 12. týždni a endoskopická odpoveď v 52. týždni v porovnaní s</w:t>
      </w:r>
      <w:r>
        <w:rPr>
          <w:szCs w:val="22"/>
        </w:rPr>
        <w:t> </w:t>
      </w:r>
      <w:r w:rsidRPr="00005828">
        <w:rPr>
          <w:szCs w:val="22"/>
        </w:rPr>
        <w:t>placebom</w:t>
      </w:r>
      <w:r>
        <w:rPr>
          <w:szCs w:val="22"/>
        </w:rPr>
        <w:t xml:space="preserve"> </w:t>
      </w:r>
      <w:r w:rsidRPr="00005828">
        <w:rPr>
          <w:szCs w:val="22"/>
        </w:rPr>
        <w:t xml:space="preserve">(1) a klinická odpoveď podľa PRO v 12. týždni a klinická remisia podľa indexu aktivity </w:t>
      </w:r>
      <w:r>
        <w:rPr>
          <w:szCs w:val="22"/>
        </w:rPr>
        <w:t>Crohn</w:t>
      </w:r>
      <w:r w:rsidRPr="00005828">
        <w:rPr>
          <w:szCs w:val="22"/>
        </w:rPr>
        <w:t>ovej choroby (</w:t>
      </w:r>
      <w:r w:rsidRPr="001F2592">
        <w:rPr>
          <w:i/>
          <w:iCs/>
        </w:rPr>
        <w:t>Crohn’s Disease Activity Index</w:t>
      </w:r>
      <w:r>
        <w:rPr>
          <w:i/>
          <w:iCs/>
        </w:rPr>
        <w:t>,</w:t>
      </w:r>
      <w:r>
        <w:t xml:space="preserve"> </w:t>
      </w:r>
      <w:r w:rsidRPr="00005828">
        <w:rPr>
          <w:szCs w:val="22"/>
        </w:rPr>
        <w:t>CDAI) v</w:t>
      </w:r>
      <w:r>
        <w:rPr>
          <w:szCs w:val="22"/>
        </w:rPr>
        <w:t> </w:t>
      </w:r>
      <w:r w:rsidRPr="00005828">
        <w:rPr>
          <w:szCs w:val="22"/>
        </w:rPr>
        <w:t>52. týždni</w:t>
      </w:r>
      <w:r>
        <w:rPr>
          <w:szCs w:val="22"/>
        </w:rPr>
        <w:t xml:space="preserve"> </w:t>
      </w:r>
      <w:r w:rsidRPr="00005828">
        <w:rPr>
          <w:szCs w:val="22"/>
        </w:rPr>
        <w:t xml:space="preserve">(2); výsledky </w:t>
      </w:r>
      <w:r>
        <w:rPr>
          <w:szCs w:val="22"/>
        </w:rPr>
        <w:t>oboch</w:t>
      </w:r>
      <w:r w:rsidRPr="00005828">
        <w:rPr>
          <w:szCs w:val="22"/>
        </w:rPr>
        <w:t xml:space="preserve"> primárn</w:t>
      </w:r>
      <w:r>
        <w:rPr>
          <w:szCs w:val="22"/>
        </w:rPr>
        <w:t>ych</w:t>
      </w:r>
      <w:r w:rsidRPr="00005828">
        <w:rPr>
          <w:szCs w:val="22"/>
        </w:rPr>
        <w:t xml:space="preserve"> cie</w:t>
      </w:r>
      <w:r>
        <w:rPr>
          <w:szCs w:val="22"/>
        </w:rPr>
        <w:t>ľov</w:t>
      </w:r>
      <w:r w:rsidRPr="00005828">
        <w:rPr>
          <w:szCs w:val="22"/>
        </w:rPr>
        <w:t xml:space="preserve"> a hlavn</w:t>
      </w:r>
      <w:r>
        <w:rPr>
          <w:szCs w:val="22"/>
        </w:rPr>
        <w:t>ých</w:t>
      </w:r>
      <w:r w:rsidRPr="00005828">
        <w:rPr>
          <w:szCs w:val="22"/>
        </w:rPr>
        <w:t xml:space="preserve"> sekundárn</w:t>
      </w:r>
      <w:r>
        <w:rPr>
          <w:szCs w:val="22"/>
        </w:rPr>
        <w:t>ych</w:t>
      </w:r>
      <w:r w:rsidRPr="00005828">
        <w:rPr>
          <w:szCs w:val="22"/>
        </w:rPr>
        <w:t xml:space="preserve"> cie</w:t>
      </w:r>
      <w:r>
        <w:rPr>
          <w:szCs w:val="22"/>
        </w:rPr>
        <w:t>ľov</w:t>
      </w:r>
      <w:r w:rsidRPr="00005828">
        <w:rPr>
          <w:szCs w:val="22"/>
        </w:rPr>
        <w:t xml:space="preserve"> v</w:t>
      </w:r>
      <w:r>
        <w:rPr>
          <w:szCs w:val="22"/>
        </w:rPr>
        <w:t> </w:t>
      </w:r>
      <w:r w:rsidRPr="00005828">
        <w:rPr>
          <w:szCs w:val="22"/>
        </w:rPr>
        <w:t xml:space="preserve">52. týždni </w:t>
      </w:r>
      <w:r>
        <w:rPr>
          <w:szCs w:val="22"/>
        </w:rPr>
        <w:t>v porovnaní s</w:t>
      </w:r>
      <w:r w:rsidRPr="00005828">
        <w:rPr>
          <w:szCs w:val="22"/>
        </w:rPr>
        <w:t xml:space="preserve"> placeb</w:t>
      </w:r>
      <w:r>
        <w:rPr>
          <w:szCs w:val="22"/>
        </w:rPr>
        <w:t>om</w:t>
      </w:r>
      <w:r w:rsidRPr="00005828">
        <w:rPr>
          <w:szCs w:val="22"/>
        </w:rPr>
        <w:t xml:space="preserve"> sú uvedené v</w:t>
      </w:r>
      <w:r>
        <w:rPr>
          <w:szCs w:val="22"/>
        </w:rPr>
        <w:t> </w:t>
      </w:r>
      <w:r w:rsidRPr="00005828">
        <w:rPr>
          <w:szCs w:val="22"/>
        </w:rPr>
        <w:t>tabuľke 4.</w:t>
      </w:r>
    </w:p>
    <w:p w14:paraId="1F6CE2CE" w14:textId="77777777" w:rsidR="009647EC" w:rsidRDefault="009647EC" w:rsidP="009647EC">
      <w:pPr>
        <w:tabs>
          <w:tab w:val="clear" w:pos="567"/>
        </w:tabs>
        <w:autoSpaceDE w:val="0"/>
        <w:autoSpaceDN w:val="0"/>
        <w:adjustRightInd w:val="0"/>
        <w:spacing w:line="240" w:lineRule="auto"/>
        <w:rPr>
          <w:szCs w:val="22"/>
        </w:rPr>
      </w:pPr>
      <w:r w:rsidRPr="00005828">
        <w:rPr>
          <w:szCs w:val="22"/>
        </w:rPr>
        <w:t>Hlavné sekundárne ciele v 12. týždni v porovnaní s placebom sú uvedené v tabuľke 5.</w:t>
      </w:r>
    </w:p>
    <w:p w14:paraId="2F45C1E4" w14:textId="77777777" w:rsidR="009647EC" w:rsidRDefault="009647EC" w:rsidP="009647EC">
      <w:pPr>
        <w:tabs>
          <w:tab w:val="clear" w:pos="567"/>
        </w:tabs>
        <w:autoSpaceDE w:val="0"/>
        <w:autoSpaceDN w:val="0"/>
        <w:adjustRightInd w:val="0"/>
        <w:spacing w:line="240" w:lineRule="auto"/>
        <w:rPr>
          <w:szCs w:val="22"/>
        </w:rPr>
      </w:pPr>
    </w:p>
    <w:p w14:paraId="12A70833" w14:textId="25C59ED3" w:rsidR="009647EC" w:rsidRDefault="009647EC" w:rsidP="009647EC">
      <w:pPr>
        <w:keepNext/>
        <w:tabs>
          <w:tab w:val="clear" w:pos="567"/>
        </w:tabs>
        <w:autoSpaceDE w:val="0"/>
        <w:autoSpaceDN w:val="0"/>
        <w:adjustRightInd w:val="0"/>
        <w:spacing w:line="240" w:lineRule="auto"/>
        <w:rPr>
          <w:szCs w:val="22"/>
        </w:rPr>
      </w:pPr>
      <w:r w:rsidRPr="008551DC">
        <w:rPr>
          <w:b/>
          <w:bCs/>
          <w:szCs w:val="22"/>
        </w:rPr>
        <w:lastRenderedPageBreak/>
        <w:t>Tabuľka 4. Podiel pacientov s Crohnovou chorobou, ktorí dosiahli ciele účinnosti v štúdii VIVID-1 v 52. týždni</w:t>
      </w:r>
    </w:p>
    <w:tbl>
      <w:tblPr>
        <w:tblW w:w="548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85"/>
        <w:gridCol w:w="769"/>
        <w:gridCol w:w="688"/>
        <w:gridCol w:w="19"/>
        <w:gridCol w:w="1075"/>
        <w:gridCol w:w="704"/>
        <w:gridCol w:w="21"/>
        <w:gridCol w:w="12"/>
        <w:gridCol w:w="1942"/>
      </w:tblGrid>
      <w:tr w:rsidR="009647EC" w:rsidRPr="00D7694F" w14:paraId="75199BAC" w14:textId="77777777" w:rsidTr="001F2592">
        <w:tc>
          <w:tcPr>
            <w:tcW w:w="2280"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2CF25390" w14:textId="77777777" w:rsidR="009647EC" w:rsidRPr="00964BA9" w:rsidRDefault="009647EC" w:rsidP="001F2592">
            <w:pPr>
              <w:keepNext/>
              <w:ind w:left="22"/>
              <w:rPr>
                <w:b/>
              </w:rPr>
            </w:pPr>
          </w:p>
        </w:tc>
        <w:tc>
          <w:tcPr>
            <w:tcW w:w="758" w:type="pct"/>
            <w:gridSpan w:val="2"/>
            <w:tcBorders>
              <w:top w:val="single" w:sz="8" w:space="0" w:color="auto"/>
              <w:left w:val="single" w:sz="8" w:space="0" w:color="auto"/>
              <w:bottom w:val="single" w:sz="8" w:space="0" w:color="auto"/>
              <w:right w:val="single" w:sz="8" w:space="0" w:color="auto"/>
            </w:tcBorders>
          </w:tcPr>
          <w:p w14:paraId="677C7647" w14:textId="77777777" w:rsidR="009647EC" w:rsidRDefault="009647EC" w:rsidP="001F2592">
            <w:pPr>
              <w:keepNext/>
              <w:jc w:val="center"/>
              <w:rPr>
                <w:b/>
              </w:rPr>
            </w:pPr>
            <w:r w:rsidRPr="00964BA9">
              <w:rPr>
                <w:b/>
              </w:rPr>
              <w:t>Placebo</w:t>
            </w:r>
          </w:p>
          <w:p w14:paraId="2CD28020" w14:textId="4D25BF4B" w:rsidR="009647EC" w:rsidRPr="00964BA9" w:rsidRDefault="007E15AF" w:rsidP="001F2592">
            <w:pPr>
              <w:keepNext/>
              <w:ind w:left="22"/>
              <w:jc w:val="center"/>
              <w:rPr>
                <w:b/>
              </w:rPr>
            </w:pPr>
            <w:r>
              <w:rPr>
                <w:b/>
              </w:rPr>
              <w:t>n</w:t>
            </w:r>
            <w:r w:rsidR="009647EC">
              <w:rPr>
                <w:b/>
              </w:rPr>
              <w:t> = 199</w:t>
            </w:r>
          </w:p>
          <w:p w14:paraId="228A088B" w14:textId="77777777" w:rsidR="009647EC" w:rsidRPr="00964BA9" w:rsidRDefault="009647EC" w:rsidP="001F2592">
            <w:pPr>
              <w:keepNext/>
              <w:rPr>
                <w:b/>
              </w:rPr>
            </w:pPr>
          </w:p>
        </w:tc>
        <w:tc>
          <w:tcPr>
            <w:tcW w:w="93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p w14:paraId="247689D3" w14:textId="77777777" w:rsidR="009647EC" w:rsidRPr="001246CD" w:rsidRDefault="009647EC" w:rsidP="001F2592">
            <w:pPr>
              <w:keepNext/>
              <w:jc w:val="center"/>
              <w:rPr>
                <w:b/>
                <w:vertAlign w:val="superscript"/>
              </w:rPr>
            </w:pPr>
            <w:r w:rsidRPr="001246CD">
              <w:rPr>
                <w:b/>
              </w:rPr>
              <w:t>Mirikizumab 300</w:t>
            </w:r>
            <w:r>
              <w:rPr>
                <w:b/>
              </w:rPr>
              <w:t> </w:t>
            </w:r>
            <w:r w:rsidRPr="001246CD">
              <w:rPr>
                <w:b/>
              </w:rPr>
              <w:t xml:space="preserve">mg </w:t>
            </w:r>
            <w:r>
              <w:rPr>
                <w:b/>
              </w:rPr>
              <w:t>s.c. injekcia</w:t>
            </w:r>
            <w:r w:rsidRPr="001246CD">
              <w:rPr>
                <w:b/>
                <w:vertAlign w:val="superscript"/>
              </w:rPr>
              <w:t>a</w:t>
            </w:r>
          </w:p>
          <w:p w14:paraId="72922882" w14:textId="0D3A9A40" w:rsidR="009647EC" w:rsidRPr="001246CD" w:rsidRDefault="007E15AF" w:rsidP="001F2592">
            <w:pPr>
              <w:keepNext/>
              <w:jc w:val="center"/>
              <w:rPr>
                <w:b/>
              </w:rPr>
            </w:pPr>
            <w:r>
              <w:rPr>
                <w:b/>
              </w:rPr>
              <w:t>n</w:t>
            </w:r>
            <w:r w:rsidR="009647EC">
              <w:rPr>
                <w:b/>
              </w:rPr>
              <w:t> </w:t>
            </w:r>
            <w:r w:rsidR="009647EC" w:rsidRPr="001246CD">
              <w:rPr>
                <w:b/>
              </w:rPr>
              <w:t>=</w:t>
            </w:r>
            <w:r w:rsidR="009647EC">
              <w:rPr>
                <w:b/>
              </w:rPr>
              <w:t> </w:t>
            </w:r>
            <w:r w:rsidR="009647EC" w:rsidRPr="001246CD">
              <w:rPr>
                <w:b/>
              </w:rPr>
              <w:t>579</w:t>
            </w:r>
          </w:p>
        </w:tc>
        <w:tc>
          <w:tcPr>
            <w:tcW w:w="1027" w:type="pct"/>
            <w:gridSpan w:val="3"/>
            <w:vMerge w:val="restart"/>
            <w:tcBorders>
              <w:top w:val="single" w:sz="8" w:space="0" w:color="auto"/>
            </w:tcBorders>
          </w:tcPr>
          <w:p w14:paraId="6C2900A7" w14:textId="77777777" w:rsidR="009647EC" w:rsidRPr="00964BA9" w:rsidRDefault="009647EC" w:rsidP="001F2592">
            <w:pPr>
              <w:keepNext/>
              <w:jc w:val="center"/>
              <w:rPr>
                <w:b/>
              </w:rPr>
            </w:pPr>
            <w:r w:rsidRPr="00A812A5">
              <w:rPr>
                <w:b/>
              </w:rPr>
              <w:t>Rozdiel oproti placebu</w:t>
            </w:r>
            <w:r w:rsidRPr="00964BA9">
              <w:rPr>
                <w:b/>
                <w:vertAlign w:val="superscript"/>
              </w:rPr>
              <w:t>b</w:t>
            </w:r>
          </w:p>
          <w:p w14:paraId="7C0B0990" w14:textId="77777777" w:rsidR="009647EC" w:rsidRPr="00964BA9" w:rsidRDefault="009647EC" w:rsidP="001F2592">
            <w:pPr>
              <w:keepNext/>
              <w:jc w:val="center"/>
              <w:rPr>
                <w:b/>
              </w:rPr>
            </w:pPr>
            <w:r w:rsidRPr="00964BA9">
              <w:rPr>
                <w:b/>
              </w:rPr>
              <w:t>(99</w:t>
            </w:r>
            <w:r>
              <w:rPr>
                <w:b/>
              </w:rPr>
              <w:t>,</w:t>
            </w:r>
            <w:r w:rsidRPr="00964BA9">
              <w:rPr>
                <w:b/>
              </w:rPr>
              <w:t>5</w:t>
            </w:r>
            <w:r>
              <w:rPr>
                <w:b/>
              </w:rPr>
              <w:t> </w:t>
            </w:r>
            <w:r w:rsidRPr="00964BA9">
              <w:rPr>
                <w:b/>
              </w:rPr>
              <w:t>% I</w:t>
            </w:r>
            <w:r>
              <w:rPr>
                <w:b/>
              </w:rPr>
              <w:t>S</w:t>
            </w:r>
            <w:r w:rsidRPr="00964BA9">
              <w:rPr>
                <w:b/>
              </w:rPr>
              <w:t>)</w:t>
            </w:r>
          </w:p>
        </w:tc>
      </w:tr>
      <w:tr w:rsidR="009647EC" w:rsidRPr="009707CF" w14:paraId="5681FC78" w14:textId="77777777" w:rsidTr="001F2592">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5BDA58F9" w14:textId="77777777" w:rsidR="009647EC" w:rsidRPr="00964BA9" w:rsidRDefault="009647EC" w:rsidP="001F2592">
            <w:pPr>
              <w:keepNext/>
            </w:pPr>
          </w:p>
        </w:tc>
        <w:tc>
          <w:tcPr>
            <w:tcW w:w="400" w:type="pct"/>
            <w:tcBorders>
              <w:top w:val="single" w:sz="8" w:space="0" w:color="auto"/>
              <w:left w:val="single" w:sz="8" w:space="0" w:color="auto"/>
              <w:right w:val="single" w:sz="8" w:space="0" w:color="auto"/>
            </w:tcBorders>
          </w:tcPr>
          <w:p w14:paraId="62942704" w14:textId="66CBE92D" w:rsidR="009647EC" w:rsidRPr="00964BA9" w:rsidRDefault="009647EC" w:rsidP="001F2592">
            <w:pPr>
              <w:keepNext/>
              <w:jc w:val="center"/>
              <w:rPr>
                <w:b/>
              </w:rPr>
            </w:pPr>
            <w:r>
              <w:rPr>
                <w:b/>
              </w:rPr>
              <w:t>n</w:t>
            </w:r>
          </w:p>
        </w:tc>
        <w:tc>
          <w:tcPr>
            <w:tcW w:w="358" w:type="pct"/>
            <w:tcBorders>
              <w:top w:val="single" w:sz="8" w:space="0" w:color="auto"/>
              <w:left w:val="single" w:sz="8" w:space="0" w:color="auto"/>
              <w:right w:val="single" w:sz="8" w:space="0" w:color="auto"/>
            </w:tcBorders>
          </w:tcPr>
          <w:p w14:paraId="68A9A722" w14:textId="77777777" w:rsidR="009647EC" w:rsidRPr="00964BA9" w:rsidRDefault="009647EC" w:rsidP="001F2592">
            <w:pPr>
              <w:keepNext/>
              <w:jc w:val="center"/>
              <w:rPr>
                <w:b/>
              </w:rPr>
            </w:pPr>
            <w:r w:rsidRPr="00964BA9">
              <w:rPr>
                <w:b/>
              </w:rPr>
              <w:t>%</w:t>
            </w:r>
          </w:p>
        </w:tc>
        <w:tc>
          <w:tcPr>
            <w:tcW w:w="569" w:type="pct"/>
            <w:gridSpan w:val="2"/>
            <w:tcBorders>
              <w:top w:val="single" w:sz="8" w:space="0" w:color="auto"/>
              <w:left w:val="single" w:sz="8" w:space="0" w:color="auto"/>
            </w:tcBorders>
            <w:tcMar>
              <w:top w:w="0" w:type="dxa"/>
              <w:left w:w="108" w:type="dxa"/>
              <w:bottom w:w="0" w:type="dxa"/>
              <w:right w:w="108" w:type="dxa"/>
            </w:tcMar>
          </w:tcPr>
          <w:p w14:paraId="4F7DA5A8" w14:textId="7CC2D17A" w:rsidR="009647EC" w:rsidRPr="00964BA9" w:rsidRDefault="009647EC" w:rsidP="001F2592">
            <w:pPr>
              <w:keepNext/>
              <w:tabs>
                <w:tab w:val="clear" w:pos="567"/>
                <w:tab w:val="left" w:pos="0"/>
                <w:tab w:val="left" w:pos="865"/>
              </w:tabs>
              <w:jc w:val="center"/>
              <w:rPr>
                <w:b/>
              </w:rPr>
            </w:pPr>
            <w:r>
              <w:rPr>
                <w:b/>
              </w:rPr>
              <w:t>n</w:t>
            </w:r>
          </w:p>
        </w:tc>
        <w:tc>
          <w:tcPr>
            <w:tcW w:w="366" w:type="pct"/>
            <w:tcBorders>
              <w:top w:val="single" w:sz="8" w:space="0" w:color="auto"/>
              <w:left w:val="single" w:sz="8" w:space="0" w:color="auto"/>
            </w:tcBorders>
          </w:tcPr>
          <w:p w14:paraId="224903DC" w14:textId="77777777" w:rsidR="009647EC" w:rsidRPr="00964BA9" w:rsidRDefault="009647EC" w:rsidP="001F2592">
            <w:pPr>
              <w:keepNext/>
              <w:jc w:val="center"/>
              <w:rPr>
                <w:b/>
              </w:rPr>
            </w:pPr>
            <w:r w:rsidRPr="00964BA9">
              <w:rPr>
                <w:b/>
              </w:rPr>
              <w:t>%</w:t>
            </w:r>
          </w:p>
        </w:tc>
        <w:tc>
          <w:tcPr>
            <w:tcW w:w="1027" w:type="pct"/>
            <w:gridSpan w:val="3"/>
            <w:vMerge/>
          </w:tcPr>
          <w:p w14:paraId="6625E2FD" w14:textId="77777777" w:rsidR="009647EC" w:rsidRPr="00964BA9" w:rsidRDefault="009647EC" w:rsidP="001F2592">
            <w:pPr>
              <w:keepNext/>
              <w:tabs>
                <w:tab w:val="clear" w:pos="567"/>
                <w:tab w:val="left" w:pos="46"/>
              </w:tabs>
              <w:jc w:val="center"/>
            </w:pPr>
          </w:p>
        </w:tc>
      </w:tr>
      <w:tr w:rsidR="009647EC" w:rsidRPr="009707CF" w14:paraId="7187FFCB" w14:textId="77777777" w:rsidTr="001F2592">
        <w:tc>
          <w:tcPr>
            <w:tcW w:w="5000" w:type="pct"/>
            <w:gridSpan w:val="9"/>
            <w:tcBorders>
              <w:top w:val="single" w:sz="8" w:space="0" w:color="auto"/>
              <w:bottom w:val="single" w:sz="4" w:space="0" w:color="auto"/>
            </w:tcBorders>
            <w:tcMar>
              <w:top w:w="0" w:type="dxa"/>
              <w:left w:w="108" w:type="dxa"/>
              <w:bottom w:w="0" w:type="dxa"/>
              <w:right w:w="108" w:type="dxa"/>
            </w:tcMar>
            <w:hideMark/>
          </w:tcPr>
          <w:p w14:paraId="53BF6B66" w14:textId="77777777" w:rsidR="009647EC" w:rsidRPr="00964BA9" w:rsidRDefault="009647EC" w:rsidP="001F2592">
            <w:pPr>
              <w:keepNext/>
              <w:tabs>
                <w:tab w:val="clear" w:pos="567"/>
                <w:tab w:val="left" w:pos="0"/>
                <w:tab w:val="left" w:pos="865"/>
              </w:tabs>
              <w:jc w:val="center"/>
              <w:rPr>
                <w:b/>
              </w:rPr>
            </w:pPr>
            <w:r>
              <w:rPr>
                <w:b/>
              </w:rPr>
              <w:t>P</w:t>
            </w:r>
            <w:r w:rsidRPr="00A812A5">
              <w:rPr>
                <w:b/>
              </w:rPr>
              <w:t>rimárne ciele</w:t>
            </w:r>
          </w:p>
        </w:tc>
      </w:tr>
      <w:tr w:rsidR="009647EC" w:rsidRPr="009707CF" w14:paraId="1D439C29" w14:textId="77777777" w:rsidTr="001F2592">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096D037D" w14:textId="77777777" w:rsidR="009647EC" w:rsidRPr="00964BA9" w:rsidRDefault="009647EC" w:rsidP="001F2592">
            <w:pPr>
              <w:keepNext/>
            </w:pPr>
            <w:r w:rsidRPr="00A812A5">
              <w:rPr>
                <w:b/>
              </w:rPr>
              <w:t>Klinická odpoveď podľa PRO</w:t>
            </w:r>
            <w:r w:rsidRPr="00964BA9">
              <w:rPr>
                <w:b/>
                <w:vertAlign w:val="superscript"/>
              </w:rPr>
              <w:t xml:space="preserve">c </w:t>
            </w:r>
            <w:r>
              <w:rPr>
                <w:b/>
                <w:vertAlign w:val="superscript"/>
              </w:rPr>
              <w:t xml:space="preserve"> </w:t>
            </w:r>
            <w:r w:rsidRPr="00A812A5">
              <w:rPr>
                <w:b/>
              </w:rPr>
              <w:t>v 12. týždni a endoskopická odpoveď</w:t>
            </w:r>
            <w:r w:rsidRPr="001F2592">
              <w:rPr>
                <w:b/>
                <w:vertAlign w:val="superscript"/>
              </w:rPr>
              <w:t>d</w:t>
            </w:r>
            <w:r w:rsidRPr="00A812A5">
              <w:rPr>
                <w:b/>
              </w:rPr>
              <w:t xml:space="preserve"> v 52. týždni</w:t>
            </w:r>
            <w:r>
              <w:rPr>
                <w:b/>
              </w:rPr>
              <w:t>.</w:t>
            </w:r>
          </w:p>
        </w:tc>
        <w:tc>
          <w:tcPr>
            <w:tcW w:w="400" w:type="pct"/>
            <w:tcBorders>
              <w:top w:val="single" w:sz="8" w:space="0" w:color="auto"/>
              <w:left w:val="single" w:sz="8" w:space="0" w:color="auto"/>
              <w:right w:val="single" w:sz="8" w:space="0" w:color="auto"/>
            </w:tcBorders>
          </w:tcPr>
          <w:p w14:paraId="362B85E3" w14:textId="77777777" w:rsidR="009647EC" w:rsidRPr="00964BA9" w:rsidRDefault="009647EC" w:rsidP="001F2592">
            <w:pPr>
              <w:keepNext/>
              <w:jc w:val="center"/>
            </w:pPr>
            <w:r>
              <w:t>18/</w:t>
            </w:r>
            <w:r w:rsidRPr="00964BA9">
              <w:t>199</w:t>
            </w:r>
          </w:p>
        </w:tc>
        <w:tc>
          <w:tcPr>
            <w:tcW w:w="358" w:type="pct"/>
            <w:tcBorders>
              <w:top w:val="single" w:sz="8" w:space="0" w:color="auto"/>
              <w:left w:val="single" w:sz="8" w:space="0" w:color="auto"/>
              <w:right w:val="single" w:sz="8" w:space="0" w:color="auto"/>
            </w:tcBorders>
          </w:tcPr>
          <w:p w14:paraId="3EBC2723" w14:textId="77777777" w:rsidR="009647EC" w:rsidRPr="00964BA9" w:rsidRDefault="009647EC" w:rsidP="001F2592">
            <w:pPr>
              <w:keepNext/>
              <w:jc w:val="center"/>
            </w:pPr>
            <w:r w:rsidRPr="00964BA9">
              <w:t>9</w:t>
            </w:r>
            <w:r>
              <w:t> %</w:t>
            </w:r>
          </w:p>
        </w:tc>
        <w:tc>
          <w:tcPr>
            <w:tcW w:w="569" w:type="pct"/>
            <w:gridSpan w:val="2"/>
            <w:tcBorders>
              <w:top w:val="single" w:sz="8" w:space="0" w:color="auto"/>
              <w:left w:val="single" w:sz="8" w:space="0" w:color="auto"/>
            </w:tcBorders>
            <w:tcMar>
              <w:top w:w="0" w:type="dxa"/>
              <w:left w:w="108" w:type="dxa"/>
              <w:bottom w:w="0" w:type="dxa"/>
              <w:right w:w="108" w:type="dxa"/>
            </w:tcMar>
          </w:tcPr>
          <w:p w14:paraId="5336431A" w14:textId="77777777" w:rsidR="009647EC" w:rsidRPr="00964BA9" w:rsidRDefault="009647EC" w:rsidP="001F2592">
            <w:pPr>
              <w:keepNext/>
              <w:tabs>
                <w:tab w:val="clear" w:pos="567"/>
                <w:tab w:val="left" w:pos="0"/>
                <w:tab w:val="left" w:pos="865"/>
              </w:tabs>
              <w:jc w:val="center"/>
            </w:pPr>
            <w:r>
              <w:t>220/</w:t>
            </w:r>
            <w:r w:rsidRPr="00964BA9">
              <w:t>579</w:t>
            </w:r>
          </w:p>
        </w:tc>
        <w:tc>
          <w:tcPr>
            <w:tcW w:w="366" w:type="pct"/>
            <w:tcBorders>
              <w:top w:val="single" w:sz="8" w:space="0" w:color="auto"/>
              <w:left w:val="single" w:sz="8" w:space="0" w:color="auto"/>
            </w:tcBorders>
          </w:tcPr>
          <w:p w14:paraId="63B93108" w14:textId="77777777" w:rsidR="009647EC" w:rsidRPr="00964BA9" w:rsidRDefault="009647EC" w:rsidP="001F2592">
            <w:pPr>
              <w:keepNext/>
              <w:jc w:val="center"/>
            </w:pPr>
            <w:r w:rsidRPr="00964BA9">
              <w:t>38</w:t>
            </w:r>
            <w:r>
              <w:t> %</w:t>
            </w:r>
          </w:p>
        </w:tc>
        <w:tc>
          <w:tcPr>
            <w:tcW w:w="1027" w:type="pct"/>
            <w:gridSpan w:val="3"/>
            <w:tcBorders>
              <w:top w:val="single" w:sz="8" w:space="0" w:color="auto"/>
            </w:tcBorders>
          </w:tcPr>
          <w:p w14:paraId="529AF205" w14:textId="77777777" w:rsidR="009647EC" w:rsidRPr="00964BA9" w:rsidRDefault="009647EC" w:rsidP="001F2592">
            <w:pPr>
              <w:keepNext/>
              <w:tabs>
                <w:tab w:val="clear" w:pos="567"/>
                <w:tab w:val="left" w:pos="46"/>
              </w:tabs>
              <w:jc w:val="center"/>
            </w:pPr>
            <w:r w:rsidRPr="00964BA9">
              <w:t>29</w:t>
            </w:r>
            <w:r>
              <w:t> </w:t>
            </w:r>
            <w:r w:rsidRPr="00964BA9">
              <w:t>%</w:t>
            </w:r>
            <w:r w:rsidRPr="00964BA9">
              <w:rPr>
                <w:vertAlign w:val="superscript"/>
              </w:rPr>
              <w:t xml:space="preserve">e </w:t>
            </w:r>
            <w:r w:rsidRPr="00964BA9">
              <w:t>(21 %, 37 %)</w:t>
            </w:r>
          </w:p>
        </w:tc>
      </w:tr>
      <w:tr w:rsidR="009647EC" w:rsidRPr="009707CF" w14:paraId="3320B40B" w14:textId="77777777" w:rsidTr="001F2592">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45CA8B6A" w14:textId="77777777" w:rsidR="009647EC" w:rsidRPr="00964BA9" w:rsidRDefault="009647EC" w:rsidP="001F2592">
            <w:pPr>
              <w:keepNext/>
              <w:ind w:left="164"/>
            </w:pPr>
            <w:r w:rsidRPr="00A812A5">
              <w:t>Bez predchádzajúceho zlyhania biologickej liečby</w:t>
            </w:r>
          </w:p>
        </w:tc>
        <w:tc>
          <w:tcPr>
            <w:tcW w:w="400" w:type="pct"/>
            <w:tcBorders>
              <w:top w:val="single" w:sz="8" w:space="0" w:color="auto"/>
              <w:left w:val="single" w:sz="8" w:space="0" w:color="auto"/>
              <w:right w:val="single" w:sz="8" w:space="0" w:color="auto"/>
            </w:tcBorders>
          </w:tcPr>
          <w:p w14:paraId="06533608" w14:textId="77777777" w:rsidR="009647EC" w:rsidRPr="00964BA9" w:rsidRDefault="009647EC" w:rsidP="001F2592">
            <w:pPr>
              <w:keepNext/>
              <w:jc w:val="center"/>
            </w:pPr>
            <w:r>
              <w:t>12/</w:t>
            </w:r>
            <w:r w:rsidRPr="00964BA9">
              <w:t>102</w:t>
            </w:r>
          </w:p>
        </w:tc>
        <w:tc>
          <w:tcPr>
            <w:tcW w:w="358" w:type="pct"/>
            <w:tcBorders>
              <w:top w:val="single" w:sz="8" w:space="0" w:color="auto"/>
              <w:left w:val="single" w:sz="8" w:space="0" w:color="auto"/>
              <w:right w:val="single" w:sz="8" w:space="0" w:color="auto"/>
            </w:tcBorders>
          </w:tcPr>
          <w:p w14:paraId="414C8030" w14:textId="77777777" w:rsidR="009647EC" w:rsidRPr="00964BA9" w:rsidRDefault="009647EC" w:rsidP="001F2592">
            <w:pPr>
              <w:keepNext/>
              <w:jc w:val="center"/>
            </w:pPr>
            <w:r w:rsidRPr="00964BA9">
              <w:t>12</w:t>
            </w:r>
            <w:r>
              <w:t> %</w:t>
            </w:r>
          </w:p>
        </w:tc>
        <w:tc>
          <w:tcPr>
            <w:tcW w:w="569" w:type="pct"/>
            <w:gridSpan w:val="2"/>
            <w:tcBorders>
              <w:top w:val="single" w:sz="8" w:space="0" w:color="auto"/>
              <w:left w:val="single" w:sz="8" w:space="0" w:color="auto"/>
            </w:tcBorders>
            <w:tcMar>
              <w:top w:w="0" w:type="dxa"/>
              <w:left w:w="108" w:type="dxa"/>
              <w:bottom w:w="0" w:type="dxa"/>
              <w:right w:w="108" w:type="dxa"/>
            </w:tcMar>
          </w:tcPr>
          <w:p w14:paraId="2EDE7C84" w14:textId="77777777" w:rsidR="009647EC" w:rsidRPr="00964BA9" w:rsidRDefault="009647EC" w:rsidP="001F2592">
            <w:pPr>
              <w:keepNext/>
              <w:tabs>
                <w:tab w:val="clear" w:pos="567"/>
                <w:tab w:val="left" w:pos="0"/>
                <w:tab w:val="left" w:pos="865"/>
              </w:tabs>
              <w:jc w:val="center"/>
            </w:pPr>
            <w:r>
              <w:t>117/</w:t>
            </w:r>
            <w:r w:rsidRPr="00964BA9">
              <w:t>298</w:t>
            </w:r>
          </w:p>
        </w:tc>
        <w:tc>
          <w:tcPr>
            <w:tcW w:w="366" w:type="pct"/>
            <w:tcBorders>
              <w:top w:val="single" w:sz="8" w:space="0" w:color="auto"/>
              <w:left w:val="single" w:sz="8" w:space="0" w:color="auto"/>
            </w:tcBorders>
          </w:tcPr>
          <w:p w14:paraId="285BADF2" w14:textId="77777777" w:rsidR="009647EC" w:rsidRPr="00964BA9" w:rsidRDefault="009647EC" w:rsidP="001F2592">
            <w:pPr>
              <w:keepNext/>
              <w:jc w:val="center"/>
            </w:pPr>
            <w:r w:rsidRPr="00964BA9">
              <w:t>39</w:t>
            </w:r>
            <w:r>
              <w:t> %</w:t>
            </w:r>
          </w:p>
        </w:tc>
        <w:tc>
          <w:tcPr>
            <w:tcW w:w="1027" w:type="pct"/>
            <w:gridSpan w:val="3"/>
            <w:vMerge w:val="restart"/>
            <w:tcBorders>
              <w:top w:val="single" w:sz="8" w:space="0" w:color="auto"/>
            </w:tcBorders>
          </w:tcPr>
          <w:p w14:paraId="602CD628" w14:textId="77777777" w:rsidR="009647EC" w:rsidRPr="00964BA9" w:rsidRDefault="009647EC" w:rsidP="001F2592">
            <w:pPr>
              <w:keepNext/>
            </w:pPr>
          </w:p>
        </w:tc>
      </w:tr>
      <w:tr w:rsidR="009647EC" w:rsidRPr="009707CF" w14:paraId="39B1471C"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08A7D8F9" w14:textId="77777777" w:rsidR="009647EC" w:rsidRPr="00964BA9" w:rsidRDefault="009647EC" w:rsidP="001F2592">
            <w:pPr>
              <w:keepNext/>
              <w:ind w:left="164"/>
            </w:pPr>
            <w:r w:rsidRPr="00A812A5">
              <w:t>Predchádzajúce zlyhanie biologickej liečby</w:t>
            </w:r>
            <w:r w:rsidRPr="00964BA9">
              <w:rPr>
                <w:vertAlign w:val="superscript"/>
              </w:rPr>
              <w:t>f</w:t>
            </w:r>
          </w:p>
        </w:tc>
        <w:tc>
          <w:tcPr>
            <w:tcW w:w="400" w:type="pct"/>
            <w:tcBorders>
              <w:left w:val="single" w:sz="8" w:space="0" w:color="auto"/>
              <w:right w:val="single" w:sz="8" w:space="0" w:color="auto"/>
            </w:tcBorders>
          </w:tcPr>
          <w:p w14:paraId="2A3B8D2B" w14:textId="77777777" w:rsidR="009647EC" w:rsidRPr="00964BA9" w:rsidRDefault="009647EC" w:rsidP="001F2592">
            <w:pPr>
              <w:keepNext/>
              <w:jc w:val="center"/>
            </w:pPr>
            <w:r>
              <w:t>6/</w:t>
            </w:r>
            <w:r w:rsidRPr="00964BA9">
              <w:t>97</w:t>
            </w:r>
          </w:p>
        </w:tc>
        <w:tc>
          <w:tcPr>
            <w:tcW w:w="358" w:type="pct"/>
            <w:tcBorders>
              <w:left w:val="single" w:sz="8" w:space="0" w:color="auto"/>
              <w:right w:val="single" w:sz="8" w:space="0" w:color="auto"/>
            </w:tcBorders>
          </w:tcPr>
          <w:p w14:paraId="49A373C0" w14:textId="77777777" w:rsidR="009647EC" w:rsidRPr="00964BA9" w:rsidRDefault="009647EC" w:rsidP="001F2592">
            <w:pPr>
              <w:keepNext/>
              <w:jc w:val="center"/>
            </w:pPr>
            <w:r w:rsidRPr="00964BA9">
              <w:t>6</w:t>
            </w:r>
            <w:r>
              <w:t> %</w:t>
            </w:r>
          </w:p>
        </w:tc>
        <w:tc>
          <w:tcPr>
            <w:tcW w:w="569" w:type="pct"/>
            <w:gridSpan w:val="2"/>
            <w:tcBorders>
              <w:left w:val="single" w:sz="8" w:space="0" w:color="auto"/>
            </w:tcBorders>
            <w:tcMar>
              <w:top w:w="0" w:type="dxa"/>
              <w:left w:w="108" w:type="dxa"/>
              <w:bottom w:w="0" w:type="dxa"/>
              <w:right w:w="108" w:type="dxa"/>
            </w:tcMar>
          </w:tcPr>
          <w:p w14:paraId="1E9C7162" w14:textId="77777777" w:rsidR="009647EC" w:rsidRPr="00964BA9" w:rsidRDefault="009647EC" w:rsidP="001F2592">
            <w:pPr>
              <w:keepNext/>
              <w:tabs>
                <w:tab w:val="clear" w:pos="567"/>
                <w:tab w:val="left" w:pos="0"/>
                <w:tab w:val="left" w:pos="865"/>
              </w:tabs>
              <w:jc w:val="center"/>
            </w:pPr>
            <w:r>
              <w:t>103/</w:t>
            </w:r>
            <w:r w:rsidRPr="00964BA9">
              <w:t>281</w:t>
            </w:r>
          </w:p>
        </w:tc>
        <w:tc>
          <w:tcPr>
            <w:tcW w:w="366" w:type="pct"/>
            <w:tcBorders>
              <w:left w:val="single" w:sz="8" w:space="0" w:color="auto"/>
            </w:tcBorders>
          </w:tcPr>
          <w:p w14:paraId="72B66DE7" w14:textId="77777777" w:rsidR="009647EC" w:rsidRPr="00964BA9" w:rsidRDefault="009647EC" w:rsidP="001F2592">
            <w:pPr>
              <w:keepNext/>
              <w:jc w:val="center"/>
            </w:pPr>
            <w:r w:rsidRPr="00964BA9">
              <w:t>37</w:t>
            </w:r>
            <w:r>
              <w:t> %</w:t>
            </w:r>
          </w:p>
        </w:tc>
        <w:tc>
          <w:tcPr>
            <w:tcW w:w="1027" w:type="pct"/>
            <w:gridSpan w:val="3"/>
            <w:vMerge/>
          </w:tcPr>
          <w:p w14:paraId="5BA324B0" w14:textId="77777777" w:rsidR="009647EC" w:rsidRPr="00964BA9" w:rsidRDefault="009647EC" w:rsidP="001F2592">
            <w:pPr>
              <w:keepNext/>
            </w:pPr>
          </w:p>
        </w:tc>
      </w:tr>
      <w:tr w:rsidR="009647EC" w:rsidRPr="009707CF" w14:paraId="4F65E2D7"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0C26D5FC" w14:textId="77777777" w:rsidR="009647EC" w:rsidRPr="00964BA9" w:rsidRDefault="009647EC" w:rsidP="001F2592">
            <w:pPr>
              <w:keepNext/>
            </w:pPr>
            <w:r w:rsidRPr="00A812A5">
              <w:rPr>
                <w:b/>
              </w:rPr>
              <w:t xml:space="preserve">Klinická odpoveď podľa </w:t>
            </w:r>
            <w:r>
              <w:rPr>
                <w:b/>
              </w:rPr>
              <w:t>PRO</w:t>
            </w:r>
            <w:r w:rsidRPr="00964BA9">
              <w:rPr>
                <w:b/>
                <w:vertAlign w:val="superscript"/>
              </w:rPr>
              <w:t xml:space="preserve">c </w:t>
            </w:r>
            <w:r>
              <w:rPr>
                <w:b/>
                <w:vertAlign w:val="superscript"/>
              </w:rPr>
              <w:t xml:space="preserve"> </w:t>
            </w:r>
            <w:r>
              <w:rPr>
                <w:b/>
              </w:rPr>
              <w:t>v 12. týždni a klinická remisia</w:t>
            </w:r>
            <w:r w:rsidRPr="00964BA9">
              <w:rPr>
                <w:b/>
              </w:rPr>
              <w:t xml:space="preserve"> </w:t>
            </w:r>
            <w:r>
              <w:rPr>
                <w:b/>
              </w:rPr>
              <w:t>podľa CDAI</w:t>
            </w:r>
            <w:r w:rsidRPr="00964BA9">
              <w:rPr>
                <w:b/>
                <w:vertAlign w:val="superscript"/>
              </w:rPr>
              <w:t>g</w:t>
            </w:r>
            <w:r w:rsidRPr="00964BA9">
              <w:rPr>
                <w:b/>
              </w:rPr>
              <w:t xml:space="preserve"> </w:t>
            </w:r>
            <w:r>
              <w:rPr>
                <w:b/>
              </w:rPr>
              <w:t>v 52. týždni.</w:t>
            </w:r>
          </w:p>
        </w:tc>
        <w:tc>
          <w:tcPr>
            <w:tcW w:w="400" w:type="pct"/>
            <w:tcBorders>
              <w:left w:val="single" w:sz="8" w:space="0" w:color="auto"/>
              <w:right w:val="single" w:sz="8" w:space="0" w:color="auto"/>
            </w:tcBorders>
          </w:tcPr>
          <w:p w14:paraId="48EBDF37" w14:textId="77777777" w:rsidR="009647EC" w:rsidRPr="00964BA9" w:rsidRDefault="009647EC" w:rsidP="001F2592">
            <w:pPr>
              <w:keepNext/>
              <w:jc w:val="center"/>
            </w:pPr>
            <w:r>
              <w:t>39/</w:t>
            </w:r>
            <w:r w:rsidRPr="00964BA9">
              <w:t>199</w:t>
            </w:r>
          </w:p>
        </w:tc>
        <w:tc>
          <w:tcPr>
            <w:tcW w:w="358" w:type="pct"/>
            <w:tcBorders>
              <w:left w:val="single" w:sz="8" w:space="0" w:color="auto"/>
              <w:right w:val="single" w:sz="8" w:space="0" w:color="auto"/>
            </w:tcBorders>
          </w:tcPr>
          <w:p w14:paraId="1BDF2370" w14:textId="77777777" w:rsidR="009647EC" w:rsidRPr="00964BA9" w:rsidRDefault="009647EC" w:rsidP="001F2592">
            <w:pPr>
              <w:keepNext/>
              <w:jc w:val="center"/>
            </w:pPr>
            <w:r w:rsidRPr="00964BA9">
              <w:t>20</w:t>
            </w:r>
            <w:r>
              <w:t> %</w:t>
            </w:r>
          </w:p>
        </w:tc>
        <w:tc>
          <w:tcPr>
            <w:tcW w:w="569" w:type="pct"/>
            <w:gridSpan w:val="2"/>
            <w:tcBorders>
              <w:left w:val="single" w:sz="8" w:space="0" w:color="auto"/>
            </w:tcBorders>
            <w:tcMar>
              <w:top w:w="0" w:type="dxa"/>
              <w:left w:w="108" w:type="dxa"/>
              <w:bottom w:w="0" w:type="dxa"/>
              <w:right w:w="108" w:type="dxa"/>
            </w:tcMar>
          </w:tcPr>
          <w:p w14:paraId="5A5F4D16" w14:textId="77777777" w:rsidR="009647EC" w:rsidRPr="00964BA9" w:rsidRDefault="009647EC" w:rsidP="001F2592">
            <w:pPr>
              <w:keepNext/>
              <w:tabs>
                <w:tab w:val="clear" w:pos="567"/>
                <w:tab w:val="left" w:pos="0"/>
                <w:tab w:val="left" w:pos="865"/>
              </w:tabs>
              <w:jc w:val="center"/>
            </w:pPr>
            <w:r>
              <w:t>263/</w:t>
            </w:r>
            <w:r w:rsidRPr="00964BA9">
              <w:t>579</w:t>
            </w:r>
          </w:p>
        </w:tc>
        <w:tc>
          <w:tcPr>
            <w:tcW w:w="366" w:type="pct"/>
            <w:tcBorders>
              <w:left w:val="single" w:sz="8" w:space="0" w:color="auto"/>
            </w:tcBorders>
          </w:tcPr>
          <w:p w14:paraId="151D3730" w14:textId="77777777" w:rsidR="009647EC" w:rsidRPr="00964BA9" w:rsidRDefault="009647EC" w:rsidP="001F2592">
            <w:pPr>
              <w:keepNext/>
              <w:jc w:val="center"/>
            </w:pPr>
            <w:r w:rsidRPr="00964BA9">
              <w:t>45</w:t>
            </w:r>
            <w:r>
              <w:t> %</w:t>
            </w:r>
          </w:p>
        </w:tc>
        <w:tc>
          <w:tcPr>
            <w:tcW w:w="1027" w:type="pct"/>
            <w:gridSpan w:val="3"/>
          </w:tcPr>
          <w:p w14:paraId="1CDAD906" w14:textId="77777777" w:rsidR="009647EC" w:rsidRPr="00964BA9" w:rsidRDefault="009647EC" w:rsidP="001F2592">
            <w:pPr>
              <w:keepNext/>
              <w:jc w:val="center"/>
            </w:pPr>
            <w:r w:rsidRPr="00964BA9">
              <w:t>26 %</w:t>
            </w:r>
            <w:r>
              <w:rPr>
                <w:vertAlign w:val="superscript"/>
              </w:rPr>
              <w:t>e</w:t>
            </w:r>
            <w:r w:rsidRPr="00964BA9">
              <w:rPr>
                <w:vertAlign w:val="superscript"/>
              </w:rPr>
              <w:t xml:space="preserve"> </w:t>
            </w:r>
            <w:r w:rsidRPr="00964BA9">
              <w:t>(16 %, 36 %)</w:t>
            </w:r>
          </w:p>
        </w:tc>
      </w:tr>
      <w:tr w:rsidR="009647EC" w:rsidRPr="009707CF" w14:paraId="78CA4FC2"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15460FAA" w14:textId="77777777" w:rsidR="009647EC" w:rsidRPr="00964BA9" w:rsidRDefault="009647EC" w:rsidP="001F2592">
            <w:pPr>
              <w:keepNext/>
              <w:ind w:left="164"/>
            </w:pPr>
            <w:r w:rsidRPr="00795BE1">
              <w:t>Bez predchádzajúceho zlyhania biologickej liečby</w:t>
            </w:r>
          </w:p>
        </w:tc>
        <w:tc>
          <w:tcPr>
            <w:tcW w:w="400" w:type="pct"/>
            <w:tcBorders>
              <w:left w:val="single" w:sz="8" w:space="0" w:color="auto"/>
              <w:right w:val="single" w:sz="8" w:space="0" w:color="auto"/>
            </w:tcBorders>
          </w:tcPr>
          <w:p w14:paraId="3BD39884" w14:textId="77777777" w:rsidR="009647EC" w:rsidRPr="00964BA9" w:rsidRDefault="009647EC" w:rsidP="001F2592">
            <w:pPr>
              <w:keepNext/>
              <w:jc w:val="center"/>
            </w:pPr>
            <w:r>
              <w:t>27/</w:t>
            </w:r>
            <w:r w:rsidRPr="00964BA9">
              <w:t>102</w:t>
            </w:r>
          </w:p>
        </w:tc>
        <w:tc>
          <w:tcPr>
            <w:tcW w:w="358" w:type="pct"/>
            <w:tcBorders>
              <w:left w:val="single" w:sz="8" w:space="0" w:color="auto"/>
              <w:right w:val="single" w:sz="8" w:space="0" w:color="auto"/>
            </w:tcBorders>
          </w:tcPr>
          <w:p w14:paraId="3F8EDCCA" w14:textId="77777777" w:rsidR="009647EC" w:rsidRPr="00964BA9" w:rsidRDefault="009647EC" w:rsidP="001F2592">
            <w:pPr>
              <w:keepNext/>
              <w:jc w:val="center"/>
            </w:pPr>
            <w:r w:rsidRPr="00964BA9">
              <w:t>27</w:t>
            </w:r>
            <w:r>
              <w:t> %</w:t>
            </w:r>
          </w:p>
        </w:tc>
        <w:tc>
          <w:tcPr>
            <w:tcW w:w="569" w:type="pct"/>
            <w:gridSpan w:val="2"/>
            <w:tcBorders>
              <w:left w:val="single" w:sz="8" w:space="0" w:color="auto"/>
            </w:tcBorders>
            <w:tcMar>
              <w:top w:w="0" w:type="dxa"/>
              <w:left w:w="108" w:type="dxa"/>
              <w:bottom w:w="0" w:type="dxa"/>
              <w:right w:w="108" w:type="dxa"/>
            </w:tcMar>
          </w:tcPr>
          <w:p w14:paraId="66B90D3E" w14:textId="77777777" w:rsidR="009647EC" w:rsidRPr="00964BA9" w:rsidRDefault="009647EC" w:rsidP="001F2592">
            <w:pPr>
              <w:keepNext/>
              <w:tabs>
                <w:tab w:val="clear" w:pos="567"/>
                <w:tab w:val="left" w:pos="0"/>
                <w:tab w:val="left" w:pos="865"/>
              </w:tabs>
              <w:jc w:val="center"/>
            </w:pPr>
            <w:r>
              <w:t>141/</w:t>
            </w:r>
            <w:r w:rsidRPr="00964BA9">
              <w:t>298</w:t>
            </w:r>
          </w:p>
        </w:tc>
        <w:tc>
          <w:tcPr>
            <w:tcW w:w="366" w:type="pct"/>
            <w:tcBorders>
              <w:left w:val="single" w:sz="8" w:space="0" w:color="auto"/>
            </w:tcBorders>
          </w:tcPr>
          <w:p w14:paraId="643DF7E3" w14:textId="77777777" w:rsidR="009647EC" w:rsidRPr="00964BA9" w:rsidRDefault="009647EC" w:rsidP="001F2592">
            <w:pPr>
              <w:keepNext/>
              <w:jc w:val="center"/>
            </w:pPr>
            <w:r w:rsidRPr="00964BA9">
              <w:t>47</w:t>
            </w:r>
            <w:r>
              <w:t> %</w:t>
            </w:r>
          </w:p>
        </w:tc>
        <w:tc>
          <w:tcPr>
            <w:tcW w:w="1027" w:type="pct"/>
            <w:gridSpan w:val="3"/>
            <w:vMerge w:val="restart"/>
          </w:tcPr>
          <w:p w14:paraId="385B9CAD" w14:textId="77777777" w:rsidR="009647EC" w:rsidRPr="00964BA9" w:rsidRDefault="009647EC" w:rsidP="001F2592">
            <w:pPr>
              <w:keepNext/>
              <w:jc w:val="center"/>
            </w:pPr>
          </w:p>
        </w:tc>
      </w:tr>
      <w:tr w:rsidR="009647EC" w:rsidRPr="009707CF" w14:paraId="1D746582"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7F811E31" w14:textId="77777777" w:rsidR="009647EC" w:rsidRPr="00964BA9" w:rsidRDefault="009647EC" w:rsidP="001F2592">
            <w:pPr>
              <w:keepNext/>
              <w:ind w:left="164"/>
            </w:pPr>
            <w:r w:rsidRPr="00A812A5">
              <w:t>Predchádzajúce zlyhanie biologickej liečby</w:t>
            </w:r>
            <w:r w:rsidRPr="00964BA9">
              <w:rPr>
                <w:vertAlign w:val="superscript"/>
              </w:rPr>
              <w:t>f</w:t>
            </w:r>
          </w:p>
        </w:tc>
        <w:tc>
          <w:tcPr>
            <w:tcW w:w="400" w:type="pct"/>
            <w:tcBorders>
              <w:left w:val="single" w:sz="8" w:space="0" w:color="auto"/>
              <w:right w:val="single" w:sz="8" w:space="0" w:color="auto"/>
            </w:tcBorders>
          </w:tcPr>
          <w:p w14:paraId="17704340" w14:textId="77777777" w:rsidR="009647EC" w:rsidRPr="00964BA9" w:rsidRDefault="009647EC" w:rsidP="001F2592">
            <w:pPr>
              <w:keepNext/>
              <w:jc w:val="center"/>
            </w:pPr>
            <w:r>
              <w:t>12/</w:t>
            </w:r>
            <w:r w:rsidRPr="00964BA9">
              <w:t>97</w:t>
            </w:r>
          </w:p>
        </w:tc>
        <w:tc>
          <w:tcPr>
            <w:tcW w:w="358" w:type="pct"/>
            <w:tcBorders>
              <w:left w:val="single" w:sz="8" w:space="0" w:color="auto"/>
              <w:right w:val="single" w:sz="8" w:space="0" w:color="auto"/>
            </w:tcBorders>
          </w:tcPr>
          <w:p w14:paraId="48D0B50F" w14:textId="77777777" w:rsidR="009647EC" w:rsidRPr="00964BA9" w:rsidRDefault="009647EC" w:rsidP="001F2592">
            <w:pPr>
              <w:keepNext/>
              <w:jc w:val="center"/>
            </w:pPr>
            <w:r w:rsidRPr="00964BA9">
              <w:t>12</w:t>
            </w:r>
            <w:r>
              <w:t> %</w:t>
            </w:r>
          </w:p>
        </w:tc>
        <w:tc>
          <w:tcPr>
            <w:tcW w:w="569" w:type="pct"/>
            <w:gridSpan w:val="2"/>
            <w:tcBorders>
              <w:left w:val="single" w:sz="8" w:space="0" w:color="auto"/>
            </w:tcBorders>
            <w:tcMar>
              <w:top w:w="0" w:type="dxa"/>
              <w:left w:w="108" w:type="dxa"/>
              <w:bottom w:w="0" w:type="dxa"/>
              <w:right w:w="108" w:type="dxa"/>
            </w:tcMar>
          </w:tcPr>
          <w:p w14:paraId="09BECCE1" w14:textId="77777777" w:rsidR="009647EC" w:rsidRPr="00964BA9" w:rsidRDefault="009647EC" w:rsidP="001F2592">
            <w:pPr>
              <w:keepNext/>
              <w:tabs>
                <w:tab w:val="clear" w:pos="567"/>
                <w:tab w:val="left" w:pos="0"/>
                <w:tab w:val="left" w:pos="865"/>
              </w:tabs>
              <w:jc w:val="center"/>
            </w:pPr>
            <w:r>
              <w:t>122/</w:t>
            </w:r>
            <w:r w:rsidRPr="00964BA9">
              <w:t>281</w:t>
            </w:r>
          </w:p>
        </w:tc>
        <w:tc>
          <w:tcPr>
            <w:tcW w:w="366" w:type="pct"/>
            <w:tcBorders>
              <w:left w:val="single" w:sz="8" w:space="0" w:color="auto"/>
            </w:tcBorders>
          </w:tcPr>
          <w:p w14:paraId="77C691B3" w14:textId="77777777" w:rsidR="009647EC" w:rsidRPr="00964BA9" w:rsidRDefault="009647EC" w:rsidP="001F2592">
            <w:pPr>
              <w:keepNext/>
              <w:jc w:val="center"/>
            </w:pPr>
            <w:r w:rsidRPr="00964BA9">
              <w:t>43</w:t>
            </w:r>
            <w:r>
              <w:t> %</w:t>
            </w:r>
          </w:p>
        </w:tc>
        <w:tc>
          <w:tcPr>
            <w:tcW w:w="1027" w:type="pct"/>
            <w:gridSpan w:val="3"/>
            <w:vMerge/>
          </w:tcPr>
          <w:p w14:paraId="17D0888D" w14:textId="77777777" w:rsidR="009647EC" w:rsidRPr="00964BA9" w:rsidRDefault="009647EC" w:rsidP="001F2592">
            <w:pPr>
              <w:keepNext/>
            </w:pPr>
          </w:p>
        </w:tc>
      </w:tr>
      <w:tr w:rsidR="009647EC" w:rsidRPr="009707CF" w14:paraId="70B26F0A" w14:textId="77777777" w:rsidTr="001F2592">
        <w:tc>
          <w:tcPr>
            <w:tcW w:w="5000" w:type="pct"/>
            <w:gridSpan w:val="9"/>
            <w:tcBorders>
              <w:top w:val="single" w:sz="8" w:space="0" w:color="auto"/>
              <w:bottom w:val="single" w:sz="4" w:space="0" w:color="auto"/>
            </w:tcBorders>
            <w:tcMar>
              <w:top w:w="0" w:type="dxa"/>
              <w:left w:w="108" w:type="dxa"/>
              <w:bottom w:w="0" w:type="dxa"/>
              <w:right w:w="108" w:type="dxa"/>
            </w:tcMar>
            <w:hideMark/>
          </w:tcPr>
          <w:p w14:paraId="1AC773CE" w14:textId="77777777" w:rsidR="009647EC" w:rsidRPr="00964BA9" w:rsidRDefault="009647EC" w:rsidP="001F2592">
            <w:pPr>
              <w:keepNext/>
              <w:tabs>
                <w:tab w:val="clear" w:pos="567"/>
                <w:tab w:val="left" w:pos="0"/>
                <w:tab w:val="left" w:pos="865"/>
              </w:tabs>
              <w:jc w:val="center"/>
              <w:rPr>
                <w:b/>
              </w:rPr>
            </w:pPr>
            <w:r>
              <w:rPr>
                <w:b/>
              </w:rPr>
              <w:t>Ďalšie ciele</w:t>
            </w:r>
          </w:p>
        </w:tc>
      </w:tr>
      <w:tr w:rsidR="009647EC" w:rsidRPr="007D6E3C" w14:paraId="10297E90" w14:textId="77777777" w:rsidTr="001F2592">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085ABE3C" w14:textId="77777777" w:rsidR="009647EC" w:rsidRPr="00964BA9" w:rsidRDefault="009647EC" w:rsidP="001F2592">
            <w:pPr>
              <w:keepNext/>
            </w:pPr>
            <w:r w:rsidRPr="00964BA9">
              <w:rPr>
                <w:b/>
              </w:rPr>
              <w:t>Endos</w:t>
            </w:r>
            <w:r>
              <w:rPr>
                <w:b/>
              </w:rPr>
              <w:t>kopická odpoveď</w:t>
            </w:r>
            <w:r w:rsidRPr="00964BA9">
              <w:rPr>
                <w:b/>
                <w:vertAlign w:val="superscript"/>
              </w:rPr>
              <w:t xml:space="preserve">d </w:t>
            </w:r>
            <w:r>
              <w:rPr>
                <w:b/>
              </w:rPr>
              <w:t>v 52. týždni.</w:t>
            </w:r>
          </w:p>
        </w:tc>
        <w:tc>
          <w:tcPr>
            <w:tcW w:w="400" w:type="pct"/>
            <w:tcBorders>
              <w:top w:val="single" w:sz="8" w:space="0" w:color="auto"/>
              <w:left w:val="single" w:sz="8" w:space="0" w:color="auto"/>
              <w:right w:val="single" w:sz="8" w:space="0" w:color="auto"/>
            </w:tcBorders>
          </w:tcPr>
          <w:p w14:paraId="1C40B0FB" w14:textId="77777777" w:rsidR="009647EC" w:rsidRPr="00E243FF" w:rsidRDefault="009647EC" w:rsidP="001F2592">
            <w:pPr>
              <w:keepNext/>
              <w:jc w:val="center"/>
              <w:rPr>
                <w:vertAlign w:val="superscript"/>
              </w:rPr>
            </w:pPr>
            <w:r>
              <w:t>18/</w:t>
            </w:r>
            <w:r w:rsidRPr="00964BA9">
              <w:t>199</w:t>
            </w:r>
            <w:r>
              <w:rPr>
                <w:vertAlign w:val="superscript"/>
              </w:rPr>
              <w:t>h</w:t>
            </w:r>
          </w:p>
        </w:tc>
        <w:tc>
          <w:tcPr>
            <w:tcW w:w="368" w:type="pct"/>
            <w:gridSpan w:val="2"/>
            <w:tcBorders>
              <w:top w:val="single" w:sz="8" w:space="0" w:color="auto"/>
              <w:left w:val="single" w:sz="8" w:space="0" w:color="auto"/>
              <w:right w:val="single" w:sz="8" w:space="0" w:color="auto"/>
            </w:tcBorders>
          </w:tcPr>
          <w:p w14:paraId="78D254F6" w14:textId="77777777" w:rsidR="009647EC" w:rsidRPr="00964BA9" w:rsidRDefault="009647EC" w:rsidP="001F2592">
            <w:pPr>
              <w:keepNext/>
              <w:tabs>
                <w:tab w:val="clear" w:pos="567"/>
                <w:tab w:val="left" w:pos="0"/>
                <w:tab w:val="left" w:pos="865"/>
              </w:tabs>
              <w:jc w:val="center"/>
            </w:pPr>
            <w:r w:rsidRPr="00964BA9">
              <w:t>9</w:t>
            </w:r>
            <w:r>
              <w:t> %</w:t>
            </w:r>
          </w:p>
        </w:tc>
        <w:tc>
          <w:tcPr>
            <w:tcW w:w="559" w:type="pct"/>
            <w:tcBorders>
              <w:top w:val="single" w:sz="8" w:space="0" w:color="auto"/>
              <w:left w:val="single" w:sz="8" w:space="0" w:color="auto"/>
            </w:tcBorders>
            <w:tcMar>
              <w:top w:w="0" w:type="dxa"/>
              <w:left w:w="108" w:type="dxa"/>
              <w:bottom w:w="0" w:type="dxa"/>
              <w:right w:w="108" w:type="dxa"/>
            </w:tcMar>
          </w:tcPr>
          <w:p w14:paraId="38126205" w14:textId="77777777" w:rsidR="009647EC" w:rsidRPr="00964BA9" w:rsidRDefault="009647EC" w:rsidP="001F2592">
            <w:pPr>
              <w:keepNext/>
              <w:tabs>
                <w:tab w:val="clear" w:pos="567"/>
                <w:tab w:val="left" w:pos="0"/>
                <w:tab w:val="left" w:pos="865"/>
              </w:tabs>
              <w:jc w:val="center"/>
            </w:pPr>
            <w:r>
              <w:t>280/</w:t>
            </w:r>
            <w:r w:rsidRPr="00964BA9">
              <w:t>579</w:t>
            </w:r>
          </w:p>
        </w:tc>
        <w:tc>
          <w:tcPr>
            <w:tcW w:w="377" w:type="pct"/>
            <w:gridSpan w:val="2"/>
            <w:tcBorders>
              <w:top w:val="single" w:sz="8" w:space="0" w:color="auto"/>
              <w:left w:val="single" w:sz="8" w:space="0" w:color="auto"/>
            </w:tcBorders>
          </w:tcPr>
          <w:p w14:paraId="34472F03" w14:textId="77777777" w:rsidR="009647EC" w:rsidRPr="00964BA9" w:rsidRDefault="009647EC" w:rsidP="001F2592">
            <w:pPr>
              <w:keepNext/>
              <w:tabs>
                <w:tab w:val="clear" w:pos="567"/>
                <w:tab w:val="left" w:pos="0"/>
              </w:tabs>
              <w:jc w:val="center"/>
            </w:pPr>
            <w:r w:rsidRPr="00964BA9">
              <w:t>48</w:t>
            </w:r>
            <w:r>
              <w:t> %</w:t>
            </w:r>
          </w:p>
        </w:tc>
        <w:tc>
          <w:tcPr>
            <w:tcW w:w="1016" w:type="pct"/>
            <w:gridSpan w:val="2"/>
            <w:tcBorders>
              <w:top w:val="single" w:sz="8" w:space="0" w:color="auto"/>
            </w:tcBorders>
          </w:tcPr>
          <w:p w14:paraId="29E34DB9" w14:textId="77777777" w:rsidR="009647EC" w:rsidRPr="00964BA9" w:rsidRDefault="009647EC" w:rsidP="001F2592">
            <w:pPr>
              <w:keepNext/>
              <w:tabs>
                <w:tab w:val="clear" w:pos="567"/>
                <w:tab w:val="left" w:pos="0"/>
              </w:tabs>
              <w:jc w:val="center"/>
            </w:pPr>
            <w:r w:rsidRPr="00964BA9">
              <w:t>39 %</w:t>
            </w:r>
            <w:r w:rsidRPr="00964BA9">
              <w:rPr>
                <w:vertAlign w:val="superscript"/>
              </w:rPr>
              <w:t>e</w:t>
            </w:r>
            <w:r w:rsidRPr="00964BA9">
              <w:t xml:space="preserve"> (31 %, 47 %) </w:t>
            </w:r>
          </w:p>
        </w:tc>
      </w:tr>
      <w:tr w:rsidR="009647EC" w:rsidRPr="007D6E3C" w14:paraId="2A8AC83C" w14:textId="77777777" w:rsidTr="001F2592">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22E91150" w14:textId="77777777" w:rsidR="009647EC" w:rsidRPr="00964BA9" w:rsidRDefault="009647EC" w:rsidP="001F2592">
            <w:pPr>
              <w:keepNext/>
              <w:ind w:left="166"/>
            </w:pPr>
            <w:r w:rsidRPr="00A812A5">
              <w:t>Bez predchádzajúceho zlyhania biologickej liečby</w:t>
            </w:r>
          </w:p>
        </w:tc>
        <w:tc>
          <w:tcPr>
            <w:tcW w:w="400" w:type="pct"/>
            <w:tcBorders>
              <w:top w:val="single" w:sz="8" w:space="0" w:color="auto"/>
              <w:left w:val="single" w:sz="8" w:space="0" w:color="auto"/>
              <w:right w:val="single" w:sz="8" w:space="0" w:color="auto"/>
            </w:tcBorders>
          </w:tcPr>
          <w:p w14:paraId="6249E9F9" w14:textId="77777777" w:rsidR="009647EC" w:rsidRPr="00E243FF" w:rsidRDefault="009647EC" w:rsidP="001F2592">
            <w:pPr>
              <w:keepNext/>
              <w:jc w:val="center"/>
              <w:rPr>
                <w:vertAlign w:val="superscript"/>
              </w:rPr>
            </w:pPr>
            <w:r>
              <w:t>12/</w:t>
            </w:r>
            <w:r w:rsidRPr="00964BA9">
              <w:t>102</w:t>
            </w:r>
            <w:r>
              <w:rPr>
                <w:vertAlign w:val="superscript"/>
              </w:rPr>
              <w:t>h</w:t>
            </w:r>
          </w:p>
        </w:tc>
        <w:tc>
          <w:tcPr>
            <w:tcW w:w="368" w:type="pct"/>
            <w:gridSpan w:val="2"/>
            <w:tcBorders>
              <w:top w:val="single" w:sz="8" w:space="0" w:color="auto"/>
              <w:left w:val="single" w:sz="8" w:space="0" w:color="auto"/>
              <w:right w:val="single" w:sz="8" w:space="0" w:color="auto"/>
            </w:tcBorders>
          </w:tcPr>
          <w:p w14:paraId="48A1F356" w14:textId="77777777" w:rsidR="009647EC" w:rsidRPr="00964BA9" w:rsidRDefault="009647EC" w:rsidP="001F2592">
            <w:pPr>
              <w:keepNext/>
              <w:tabs>
                <w:tab w:val="clear" w:pos="567"/>
                <w:tab w:val="left" w:pos="0"/>
                <w:tab w:val="left" w:pos="865"/>
              </w:tabs>
              <w:jc w:val="center"/>
            </w:pPr>
            <w:r w:rsidRPr="00964BA9">
              <w:t>12</w:t>
            </w:r>
            <w:r>
              <w:t> %</w:t>
            </w:r>
          </w:p>
        </w:tc>
        <w:tc>
          <w:tcPr>
            <w:tcW w:w="559" w:type="pct"/>
            <w:tcBorders>
              <w:top w:val="single" w:sz="8" w:space="0" w:color="auto"/>
              <w:left w:val="single" w:sz="8" w:space="0" w:color="auto"/>
            </w:tcBorders>
            <w:tcMar>
              <w:top w:w="0" w:type="dxa"/>
              <w:left w:w="108" w:type="dxa"/>
              <w:bottom w:w="0" w:type="dxa"/>
              <w:right w:w="108" w:type="dxa"/>
            </w:tcMar>
          </w:tcPr>
          <w:p w14:paraId="08010A14" w14:textId="77777777" w:rsidR="009647EC" w:rsidRPr="00964BA9" w:rsidRDefault="009647EC" w:rsidP="001F2592">
            <w:pPr>
              <w:keepNext/>
              <w:tabs>
                <w:tab w:val="clear" w:pos="567"/>
                <w:tab w:val="left" w:pos="0"/>
                <w:tab w:val="left" w:pos="865"/>
              </w:tabs>
              <w:jc w:val="center"/>
            </w:pPr>
            <w:r>
              <w:t>154/</w:t>
            </w:r>
            <w:r w:rsidRPr="00964BA9">
              <w:t>298</w:t>
            </w:r>
          </w:p>
        </w:tc>
        <w:tc>
          <w:tcPr>
            <w:tcW w:w="377" w:type="pct"/>
            <w:gridSpan w:val="2"/>
            <w:tcBorders>
              <w:top w:val="single" w:sz="8" w:space="0" w:color="auto"/>
              <w:left w:val="single" w:sz="8" w:space="0" w:color="auto"/>
            </w:tcBorders>
          </w:tcPr>
          <w:p w14:paraId="2AEC60F5" w14:textId="77777777" w:rsidR="009647EC" w:rsidRPr="00964BA9" w:rsidRDefault="009647EC" w:rsidP="001F2592">
            <w:pPr>
              <w:keepNext/>
              <w:tabs>
                <w:tab w:val="clear" w:pos="567"/>
                <w:tab w:val="left" w:pos="0"/>
              </w:tabs>
              <w:jc w:val="center"/>
            </w:pPr>
            <w:r w:rsidRPr="00964BA9">
              <w:t>52</w:t>
            </w:r>
            <w:r>
              <w:t> %</w:t>
            </w:r>
          </w:p>
        </w:tc>
        <w:tc>
          <w:tcPr>
            <w:tcW w:w="1016" w:type="pct"/>
            <w:gridSpan w:val="2"/>
            <w:tcBorders>
              <w:top w:val="single" w:sz="8" w:space="0" w:color="auto"/>
            </w:tcBorders>
          </w:tcPr>
          <w:p w14:paraId="4950599D" w14:textId="77777777" w:rsidR="009647EC" w:rsidRPr="00964BA9" w:rsidRDefault="009647EC" w:rsidP="001F2592">
            <w:pPr>
              <w:keepNext/>
              <w:tabs>
                <w:tab w:val="clear" w:pos="567"/>
                <w:tab w:val="left" w:pos="0"/>
              </w:tabs>
              <w:jc w:val="center"/>
            </w:pPr>
          </w:p>
        </w:tc>
      </w:tr>
      <w:tr w:rsidR="009647EC" w:rsidRPr="007D6E3C" w14:paraId="4B71B6F1" w14:textId="77777777" w:rsidTr="001F2592">
        <w:tc>
          <w:tcPr>
            <w:tcW w:w="2280" w:type="pct"/>
            <w:tcBorders>
              <w:top w:val="single" w:sz="8" w:space="0" w:color="auto"/>
              <w:bottom w:val="single" w:sz="4" w:space="0" w:color="auto"/>
              <w:right w:val="single" w:sz="8" w:space="0" w:color="auto"/>
            </w:tcBorders>
            <w:tcMar>
              <w:top w:w="0" w:type="dxa"/>
              <w:left w:w="108" w:type="dxa"/>
              <w:bottom w:w="0" w:type="dxa"/>
              <w:right w:w="108" w:type="dxa"/>
            </w:tcMar>
          </w:tcPr>
          <w:p w14:paraId="2930645D" w14:textId="77777777" w:rsidR="009647EC" w:rsidRPr="00964BA9" w:rsidRDefault="009647EC" w:rsidP="001F2592">
            <w:pPr>
              <w:keepNext/>
              <w:ind w:left="166"/>
            </w:pPr>
            <w:r w:rsidRPr="00A812A5">
              <w:t>Predchádzajúce zlyhanie biologickej liečby</w:t>
            </w:r>
            <w:r w:rsidRPr="00964BA9">
              <w:rPr>
                <w:vertAlign w:val="superscript"/>
              </w:rPr>
              <w:t>f</w:t>
            </w:r>
          </w:p>
        </w:tc>
        <w:tc>
          <w:tcPr>
            <w:tcW w:w="400" w:type="pct"/>
            <w:tcBorders>
              <w:top w:val="single" w:sz="8" w:space="0" w:color="auto"/>
              <w:left w:val="single" w:sz="8" w:space="0" w:color="auto"/>
              <w:right w:val="single" w:sz="8" w:space="0" w:color="auto"/>
            </w:tcBorders>
          </w:tcPr>
          <w:p w14:paraId="408710F6" w14:textId="77777777" w:rsidR="009647EC" w:rsidRPr="00E243FF" w:rsidRDefault="009647EC" w:rsidP="001F2592">
            <w:pPr>
              <w:keepNext/>
              <w:jc w:val="center"/>
              <w:rPr>
                <w:vertAlign w:val="superscript"/>
              </w:rPr>
            </w:pPr>
            <w:r>
              <w:t>6/</w:t>
            </w:r>
            <w:r w:rsidRPr="00964BA9">
              <w:t>97</w:t>
            </w:r>
            <w:r>
              <w:rPr>
                <w:vertAlign w:val="superscript"/>
              </w:rPr>
              <w:t>h</w:t>
            </w:r>
          </w:p>
        </w:tc>
        <w:tc>
          <w:tcPr>
            <w:tcW w:w="368" w:type="pct"/>
            <w:gridSpan w:val="2"/>
            <w:tcBorders>
              <w:top w:val="single" w:sz="8" w:space="0" w:color="auto"/>
              <w:left w:val="single" w:sz="8" w:space="0" w:color="auto"/>
              <w:right w:val="single" w:sz="8" w:space="0" w:color="auto"/>
            </w:tcBorders>
          </w:tcPr>
          <w:p w14:paraId="18A28AA8" w14:textId="77777777" w:rsidR="009647EC" w:rsidRPr="00964BA9" w:rsidRDefault="009647EC" w:rsidP="001F2592">
            <w:pPr>
              <w:keepNext/>
              <w:tabs>
                <w:tab w:val="clear" w:pos="567"/>
                <w:tab w:val="left" w:pos="0"/>
                <w:tab w:val="left" w:pos="865"/>
              </w:tabs>
              <w:jc w:val="center"/>
            </w:pPr>
            <w:r w:rsidRPr="00964BA9">
              <w:t>6</w:t>
            </w:r>
            <w:r>
              <w:t> %</w:t>
            </w:r>
          </w:p>
        </w:tc>
        <w:tc>
          <w:tcPr>
            <w:tcW w:w="559" w:type="pct"/>
            <w:tcBorders>
              <w:top w:val="single" w:sz="8" w:space="0" w:color="auto"/>
              <w:left w:val="single" w:sz="8" w:space="0" w:color="auto"/>
            </w:tcBorders>
            <w:tcMar>
              <w:top w:w="0" w:type="dxa"/>
              <w:left w:w="108" w:type="dxa"/>
              <w:bottom w:w="0" w:type="dxa"/>
              <w:right w:w="108" w:type="dxa"/>
            </w:tcMar>
          </w:tcPr>
          <w:p w14:paraId="2EAE07FA" w14:textId="77777777" w:rsidR="009647EC" w:rsidRPr="00964BA9" w:rsidRDefault="009647EC" w:rsidP="001F2592">
            <w:pPr>
              <w:keepNext/>
              <w:tabs>
                <w:tab w:val="clear" w:pos="567"/>
                <w:tab w:val="left" w:pos="0"/>
                <w:tab w:val="left" w:pos="865"/>
              </w:tabs>
              <w:jc w:val="center"/>
            </w:pPr>
            <w:r>
              <w:t>126/</w:t>
            </w:r>
            <w:r w:rsidRPr="00964BA9">
              <w:t>281</w:t>
            </w:r>
          </w:p>
        </w:tc>
        <w:tc>
          <w:tcPr>
            <w:tcW w:w="377" w:type="pct"/>
            <w:gridSpan w:val="2"/>
            <w:tcBorders>
              <w:top w:val="single" w:sz="8" w:space="0" w:color="auto"/>
              <w:left w:val="single" w:sz="8" w:space="0" w:color="auto"/>
            </w:tcBorders>
          </w:tcPr>
          <w:p w14:paraId="6574DD75" w14:textId="77777777" w:rsidR="009647EC" w:rsidRPr="00964BA9" w:rsidRDefault="009647EC" w:rsidP="001F2592">
            <w:pPr>
              <w:keepNext/>
              <w:tabs>
                <w:tab w:val="clear" w:pos="567"/>
                <w:tab w:val="left" w:pos="0"/>
              </w:tabs>
              <w:jc w:val="center"/>
            </w:pPr>
            <w:r w:rsidRPr="00964BA9">
              <w:t>45</w:t>
            </w:r>
            <w:r>
              <w:t> %</w:t>
            </w:r>
          </w:p>
        </w:tc>
        <w:tc>
          <w:tcPr>
            <w:tcW w:w="1016" w:type="pct"/>
            <w:gridSpan w:val="2"/>
            <w:tcBorders>
              <w:top w:val="single" w:sz="8" w:space="0" w:color="auto"/>
            </w:tcBorders>
          </w:tcPr>
          <w:p w14:paraId="4F60B0F6" w14:textId="77777777" w:rsidR="009647EC" w:rsidRPr="00964BA9" w:rsidRDefault="009647EC" w:rsidP="001F2592">
            <w:pPr>
              <w:keepNext/>
              <w:tabs>
                <w:tab w:val="clear" w:pos="567"/>
                <w:tab w:val="left" w:pos="0"/>
              </w:tabs>
              <w:jc w:val="center"/>
            </w:pPr>
          </w:p>
        </w:tc>
      </w:tr>
      <w:tr w:rsidR="009647EC" w:rsidRPr="009707CF" w14:paraId="3DD24AAE"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648412C4" w14:textId="77777777" w:rsidR="009647EC" w:rsidRPr="00964BA9" w:rsidRDefault="009647EC" w:rsidP="001F2592">
            <w:pPr>
              <w:keepNext/>
            </w:pPr>
            <w:r w:rsidRPr="00795BE1">
              <w:rPr>
                <w:b/>
              </w:rPr>
              <w:t xml:space="preserve">Klinická remisia podľa </w:t>
            </w:r>
            <w:r w:rsidRPr="00964BA9">
              <w:rPr>
                <w:b/>
              </w:rPr>
              <w:t>CDAI</w:t>
            </w:r>
            <w:r>
              <w:rPr>
                <w:b/>
                <w:vertAlign w:val="superscript"/>
              </w:rPr>
              <w:t>h</w:t>
            </w:r>
            <w:r w:rsidRPr="00964BA9">
              <w:rPr>
                <w:b/>
              </w:rPr>
              <w:t xml:space="preserve"> </w:t>
            </w:r>
            <w:r w:rsidRPr="00795BE1">
              <w:rPr>
                <w:b/>
              </w:rPr>
              <w:t>v 52. týždni.</w:t>
            </w:r>
          </w:p>
        </w:tc>
        <w:tc>
          <w:tcPr>
            <w:tcW w:w="400" w:type="pct"/>
            <w:tcBorders>
              <w:left w:val="single" w:sz="8" w:space="0" w:color="auto"/>
              <w:right w:val="single" w:sz="8" w:space="0" w:color="auto"/>
            </w:tcBorders>
          </w:tcPr>
          <w:p w14:paraId="39D0D387" w14:textId="77777777" w:rsidR="009647EC" w:rsidRPr="00964BA9" w:rsidRDefault="009647EC" w:rsidP="001F2592">
            <w:pPr>
              <w:keepNext/>
              <w:jc w:val="center"/>
            </w:pPr>
            <w:r>
              <w:t>39/</w:t>
            </w:r>
            <w:r w:rsidRPr="00964BA9">
              <w:t>199</w:t>
            </w:r>
            <w:r w:rsidRPr="00964BA9">
              <w:rPr>
                <w:vertAlign w:val="superscript"/>
              </w:rPr>
              <w:t>h</w:t>
            </w:r>
          </w:p>
        </w:tc>
        <w:tc>
          <w:tcPr>
            <w:tcW w:w="368" w:type="pct"/>
            <w:gridSpan w:val="2"/>
            <w:tcBorders>
              <w:left w:val="single" w:sz="8" w:space="0" w:color="auto"/>
              <w:right w:val="single" w:sz="8" w:space="0" w:color="auto"/>
            </w:tcBorders>
          </w:tcPr>
          <w:p w14:paraId="1B4FB238" w14:textId="77777777" w:rsidR="009647EC" w:rsidRPr="00964BA9" w:rsidRDefault="009647EC" w:rsidP="001F2592">
            <w:pPr>
              <w:keepNext/>
              <w:tabs>
                <w:tab w:val="clear" w:pos="567"/>
                <w:tab w:val="left" w:pos="0"/>
                <w:tab w:val="left" w:pos="865"/>
              </w:tabs>
              <w:jc w:val="center"/>
            </w:pPr>
            <w:r w:rsidRPr="00964BA9">
              <w:t>20</w:t>
            </w:r>
            <w:r>
              <w:t> %</w:t>
            </w:r>
          </w:p>
        </w:tc>
        <w:tc>
          <w:tcPr>
            <w:tcW w:w="559" w:type="pct"/>
            <w:tcBorders>
              <w:left w:val="single" w:sz="8" w:space="0" w:color="auto"/>
            </w:tcBorders>
            <w:tcMar>
              <w:top w:w="0" w:type="dxa"/>
              <w:left w:w="108" w:type="dxa"/>
              <w:bottom w:w="0" w:type="dxa"/>
              <w:right w:w="108" w:type="dxa"/>
            </w:tcMar>
          </w:tcPr>
          <w:p w14:paraId="5B74CF75" w14:textId="77777777" w:rsidR="009647EC" w:rsidRPr="00964BA9" w:rsidRDefault="009647EC" w:rsidP="001F2592">
            <w:pPr>
              <w:keepNext/>
              <w:tabs>
                <w:tab w:val="clear" w:pos="567"/>
                <w:tab w:val="left" w:pos="0"/>
                <w:tab w:val="left" w:pos="865"/>
              </w:tabs>
              <w:jc w:val="center"/>
            </w:pPr>
            <w:r>
              <w:t>313/</w:t>
            </w:r>
            <w:r w:rsidRPr="00964BA9">
              <w:t>579</w:t>
            </w:r>
          </w:p>
        </w:tc>
        <w:tc>
          <w:tcPr>
            <w:tcW w:w="377" w:type="pct"/>
            <w:gridSpan w:val="2"/>
            <w:tcBorders>
              <w:left w:val="single" w:sz="8" w:space="0" w:color="auto"/>
            </w:tcBorders>
          </w:tcPr>
          <w:p w14:paraId="2B478F6D" w14:textId="77777777" w:rsidR="009647EC" w:rsidRPr="00964BA9" w:rsidRDefault="009647EC" w:rsidP="001F2592">
            <w:pPr>
              <w:keepNext/>
              <w:tabs>
                <w:tab w:val="clear" w:pos="567"/>
                <w:tab w:val="left" w:pos="0"/>
                <w:tab w:val="left" w:pos="972"/>
              </w:tabs>
              <w:jc w:val="center"/>
            </w:pPr>
            <w:r w:rsidRPr="00964BA9">
              <w:t>54</w:t>
            </w:r>
            <w:r>
              <w:t> %</w:t>
            </w:r>
          </w:p>
        </w:tc>
        <w:tc>
          <w:tcPr>
            <w:tcW w:w="1016" w:type="pct"/>
            <w:gridSpan w:val="2"/>
          </w:tcPr>
          <w:p w14:paraId="73560CDB" w14:textId="77777777" w:rsidR="009647EC" w:rsidRPr="00964BA9" w:rsidRDefault="009647EC" w:rsidP="001F2592">
            <w:pPr>
              <w:keepNext/>
              <w:jc w:val="center"/>
            </w:pPr>
            <w:r w:rsidRPr="00964BA9">
              <w:t>35 %</w:t>
            </w:r>
            <w:r w:rsidRPr="00964BA9">
              <w:rPr>
                <w:vertAlign w:val="superscript"/>
              </w:rPr>
              <w:t xml:space="preserve">e </w:t>
            </w:r>
            <w:r w:rsidRPr="00964BA9">
              <w:t>(25 %, 44 %)</w:t>
            </w:r>
          </w:p>
        </w:tc>
      </w:tr>
      <w:tr w:rsidR="009647EC" w:rsidRPr="009707CF" w14:paraId="415924E3"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4E3B2673" w14:textId="77777777" w:rsidR="009647EC" w:rsidRPr="00964BA9" w:rsidRDefault="009647EC" w:rsidP="001F2592">
            <w:pPr>
              <w:keepNext/>
              <w:ind w:left="171"/>
              <w:rPr>
                <w:b/>
              </w:rPr>
            </w:pPr>
            <w:r w:rsidRPr="00795BE1">
              <w:t>Bez predchádzajúceho zlyhania biologickej liečby</w:t>
            </w:r>
          </w:p>
        </w:tc>
        <w:tc>
          <w:tcPr>
            <w:tcW w:w="400" w:type="pct"/>
            <w:tcBorders>
              <w:left w:val="single" w:sz="8" w:space="0" w:color="auto"/>
              <w:right w:val="single" w:sz="8" w:space="0" w:color="auto"/>
            </w:tcBorders>
          </w:tcPr>
          <w:p w14:paraId="4E3EED22" w14:textId="77777777" w:rsidR="009647EC" w:rsidRDefault="009647EC" w:rsidP="001F2592">
            <w:pPr>
              <w:keepNext/>
              <w:jc w:val="center"/>
            </w:pPr>
            <w:r>
              <w:t>27/</w:t>
            </w:r>
            <w:r w:rsidRPr="00964BA9">
              <w:t>102</w:t>
            </w:r>
            <w:r w:rsidRPr="00964BA9">
              <w:rPr>
                <w:vertAlign w:val="superscript"/>
              </w:rPr>
              <w:t>h</w:t>
            </w:r>
          </w:p>
        </w:tc>
        <w:tc>
          <w:tcPr>
            <w:tcW w:w="368" w:type="pct"/>
            <w:gridSpan w:val="2"/>
            <w:tcBorders>
              <w:left w:val="single" w:sz="8" w:space="0" w:color="auto"/>
              <w:right w:val="single" w:sz="8" w:space="0" w:color="auto"/>
            </w:tcBorders>
          </w:tcPr>
          <w:p w14:paraId="5F1C05A5" w14:textId="77777777" w:rsidR="009647EC" w:rsidRPr="00964BA9" w:rsidRDefault="009647EC" w:rsidP="001F2592">
            <w:pPr>
              <w:keepNext/>
              <w:tabs>
                <w:tab w:val="clear" w:pos="567"/>
                <w:tab w:val="left" w:pos="0"/>
                <w:tab w:val="left" w:pos="865"/>
              </w:tabs>
              <w:jc w:val="center"/>
            </w:pPr>
            <w:r w:rsidRPr="00964BA9">
              <w:t>27</w:t>
            </w:r>
            <w:r>
              <w:t> %</w:t>
            </w:r>
          </w:p>
        </w:tc>
        <w:tc>
          <w:tcPr>
            <w:tcW w:w="559" w:type="pct"/>
            <w:tcBorders>
              <w:left w:val="single" w:sz="8" w:space="0" w:color="auto"/>
            </w:tcBorders>
            <w:tcMar>
              <w:top w:w="0" w:type="dxa"/>
              <w:left w:w="108" w:type="dxa"/>
              <w:bottom w:w="0" w:type="dxa"/>
              <w:right w:w="108" w:type="dxa"/>
            </w:tcMar>
          </w:tcPr>
          <w:p w14:paraId="5111720B" w14:textId="77777777" w:rsidR="009647EC" w:rsidRDefault="009647EC" w:rsidP="001F2592">
            <w:pPr>
              <w:keepNext/>
              <w:tabs>
                <w:tab w:val="clear" w:pos="567"/>
                <w:tab w:val="left" w:pos="0"/>
                <w:tab w:val="left" w:pos="865"/>
              </w:tabs>
              <w:jc w:val="center"/>
            </w:pPr>
            <w:r>
              <w:t>169/</w:t>
            </w:r>
            <w:r w:rsidRPr="00964BA9">
              <w:t>298</w:t>
            </w:r>
          </w:p>
        </w:tc>
        <w:tc>
          <w:tcPr>
            <w:tcW w:w="377" w:type="pct"/>
            <w:gridSpan w:val="2"/>
            <w:tcBorders>
              <w:left w:val="single" w:sz="8" w:space="0" w:color="auto"/>
            </w:tcBorders>
          </w:tcPr>
          <w:p w14:paraId="2550E770" w14:textId="77777777" w:rsidR="009647EC" w:rsidRPr="00964BA9" w:rsidRDefault="009647EC" w:rsidP="001F2592">
            <w:pPr>
              <w:keepNext/>
              <w:tabs>
                <w:tab w:val="clear" w:pos="567"/>
                <w:tab w:val="left" w:pos="0"/>
                <w:tab w:val="left" w:pos="972"/>
              </w:tabs>
              <w:ind w:left="20"/>
              <w:jc w:val="center"/>
            </w:pPr>
            <w:r w:rsidRPr="00964BA9">
              <w:t>57</w:t>
            </w:r>
            <w:r>
              <w:t> %</w:t>
            </w:r>
          </w:p>
        </w:tc>
        <w:tc>
          <w:tcPr>
            <w:tcW w:w="1016" w:type="pct"/>
            <w:gridSpan w:val="2"/>
          </w:tcPr>
          <w:p w14:paraId="2BCB8C8E" w14:textId="77777777" w:rsidR="009647EC" w:rsidRPr="00964BA9" w:rsidRDefault="009647EC" w:rsidP="001F2592">
            <w:pPr>
              <w:keepNext/>
              <w:jc w:val="center"/>
            </w:pPr>
          </w:p>
        </w:tc>
      </w:tr>
      <w:tr w:rsidR="009647EC" w:rsidRPr="009707CF" w14:paraId="7AA475D5"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2148F64B" w14:textId="77777777" w:rsidR="009647EC" w:rsidRPr="00964BA9" w:rsidRDefault="009647EC" w:rsidP="001F2592">
            <w:pPr>
              <w:keepNext/>
              <w:ind w:left="171"/>
              <w:rPr>
                <w:b/>
              </w:rPr>
            </w:pPr>
            <w:r w:rsidRPr="00A812A5">
              <w:t>Predchádzajúce zlyhanie biologickej liečby</w:t>
            </w:r>
            <w:r w:rsidRPr="00964BA9">
              <w:rPr>
                <w:vertAlign w:val="superscript"/>
              </w:rPr>
              <w:t>f</w:t>
            </w:r>
          </w:p>
        </w:tc>
        <w:tc>
          <w:tcPr>
            <w:tcW w:w="400" w:type="pct"/>
            <w:tcBorders>
              <w:left w:val="single" w:sz="8" w:space="0" w:color="auto"/>
              <w:right w:val="single" w:sz="8" w:space="0" w:color="auto"/>
            </w:tcBorders>
          </w:tcPr>
          <w:p w14:paraId="071D649B" w14:textId="77777777" w:rsidR="009647EC" w:rsidRDefault="009647EC" w:rsidP="001F2592">
            <w:pPr>
              <w:keepNext/>
              <w:jc w:val="center"/>
            </w:pPr>
            <w:r>
              <w:t>12/</w:t>
            </w:r>
            <w:r w:rsidRPr="00964BA9">
              <w:t>97</w:t>
            </w:r>
            <w:r w:rsidRPr="00964BA9">
              <w:rPr>
                <w:vertAlign w:val="superscript"/>
              </w:rPr>
              <w:t>h</w:t>
            </w:r>
          </w:p>
        </w:tc>
        <w:tc>
          <w:tcPr>
            <w:tcW w:w="368" w:type="pct"/>
            <w:gridSpan w:val="2"/>
            <w:tcBorders>
              <w:left w:val="single" w:sz="8" w:space="0" w:color="auto"/>
              <w:right w:val="single" w:sz="8" w:space="0" w:color="auto"/>
            </w:tcBorders>
          </w:tcPr>
          <w:p w14:paraId="0DA93B1E" w14:textId="77777777" w:rsidR="009647EC" w:rsidRPr="00964BA9" w:rsidRDefault="009647EC" w:rsidP="001F2592">
            <w:pPr>
              <w:keepNext/>
              <w:tabs>
                <w:tab w:val="clear" w:pos="567"/>
                <w:tab w:val="left" w:pos="0"/>
                <w:tab w:val="left" w:pos="865"/>
              </w:tabs>
              <w:jc w:val="center"/>
            </w:pPr>
            <w:r w:rsidRPr="00964BA9">
              <w:t>12</w:t>
            </w:r>
            <w:r>
              <w:t> %</w:t>
            </w:r>
          </w:p>
        </w:tc>
        <w:tc>
          <w:tcPr>
            <w:tcW w:w="559" w:type="pct"/>
            <w:tcBorders>
              <w:left w:val="single" w:sz="8" w:space="0" w:color="auto"/>
            </w:tcBorders>
            <w:tcMar>
              <w:top w:w="0" w:type="dxa"/>
              <w:left w:w="108" w:type="dxa"/>
              <w:bottom w:w="0" w:type="dxa"/>
              <w:right w:w="108" w:type="dxa"/>
            </w:tcMar>
          </w:tcPr>
          <w:p w14:paraId="304DB934" w14:textId="77777777" w:rsidR="009647EC" w:rsidRDefault="009647EC" w:rsidP="001F2592">
            <w:pPr>
              <w:keepNext/>
              <w:tabs>
                <w:tab w:val="clear" w:pos="567"/>
                <w:tab w:val="left" w:pos="0"/>
                <w:tab w:val="left" w:pos="865"/>
              </w:tabs>
              <w:jc w:val="center"/>
            </w:pPr>
            <w:r>
              <w:t>144/</w:t>
            </w:r>
            <w:r w:rsidRPr="00964BA9">
              <w:t>281</w:t>
            </w:r>
          </w:p>
        </w:tc>
        <w:tc>
          <w:tcPr>
            <w:tcW w:w="377" w:type="pct"/>
            <w:gridSpan w:val="2"/>
            <w:tcBorders>
              <w:left w:val="single" w:sz="8" w:space="0" w:color="auto"/>
            </w:tcBorders>
          </w:tcPr>
          <w:p w14:paraId="30C6C86C" w14:textId="77777777" w:rsidR="009647EC" w:rsidRPr="00964BA9" w:rsidRDefault="009647EC" w:rsidP="001F2592">
            <w:pPr>
              <w:keepNext/>
              <w:tabs>
                <w:tab w:val="clear" w:pos="567"/>
                <w:tab w:val="left" w:pos="0"/>
                <w:tab w:val="left" w:pos="972"/>
              </w:tabs>
              <w:ind w:left="20"/>
              <w:jc w:val="center"/>
            </w:pPr>
            <w:r w:rsidRPr="00964BA9">
              <w:t>51</w:t>
            </w:r>
            <w:r>
              <w:t> %</w:t>
            </w:r>
          </w:p>
        </w:tc>
        <w:tc>
          <w:tcPr>
            <w:tcW w:w="1016" w:type="pct"/>
            <w:gridSpan w:val="2"/>
          </w:tcPr>
          <w:p w14:paraId="5503AA7B" w14:textId="77777777" w:rsidR="009647EC" w:rsidRPr="00964BA9" w:rsidRDefault="009647EC" w:rsidP="001F2592">
            <w:pPr>
              <w:keepNext/>
              <w:jc w:val="center"/>
            </w:pPr>
          </w:p>
        </w:tc>
      </w:tr>
      <w:tr w:rsidR="009647EC" w:rsidRPr="009707CF" w14:paraId="3E466173"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636E3569" w14:textId="77777777" w:rsidR="009647EC" w:rsidRPr="00964BA9" w:rsidRDefault="009647EC" w:rsidP="001F2592">
            <w:pPr>
              <w:keepNext/>
            </w:pPr>
            <w:r w:rsidRPr="00795BE1">
              <w:rPr>
                <w:b/>
              </w:rPr>
              <w:t xml:space="preserve">Klinická odpoveď podľa </w:t>
            </w:r>
            <w:r w:rsidRPr="00A812A5">
              <w:rPr>
                <w:b/>
              </w:rPr>
              <w:t>PRO</w:t>
            </w:r>
            <w:r w:rsidRPr="00964BA9">
              <w:rPr>
                <w:b/>
                <w:vertAlign w:val="superscript"/>
              </w:rPr>
              <w:t xml:space="preserve">c </w:t>
            </w:r>
            <w:r>
              <w:rPr>
                <w:b/>
                <w:vertAlign w:val="superscript"/>
              </w:rPr>
              <w:t xml:space="preserve"> </w:t>
            </w:r>
            <w:r w:rsidRPr="00795BE1">
              <w:rPr>
                <w:b/>
              </w:rPr>
              <w:t xml:space="preserve">v 12. týždni a klinická remisia podľa </w:t>
            </w:r>
            <w:r w:rsidRPr="00964BA9">
              <w:rPr>
                <w:b/>
              </w:rPr>
              <w:t>PRO</w:t>
            </w:r>
            <w:r>
              <w:rPr>
                <w:b/>
                <w:vertAlign w:val="superscript"/>
              </w:rPr>
              <w:t>i</w:t>
            </w:r>
            <w:r w:rsidRPr="00795BE1">
              <w:rPr>
                <w:b/>
              </w:rPr>
              <w:t xml:space="preserve"> v 52. týždni.</w:t>
            </w:r>
          </w:p>
        </w:tc>
        <w:tc>
          <w:tcPr>
            <w:tcW w:w="400" w:type="pct"/>
            <w:tcBorders>
              <w:left w:val="single" w:sz="8" w:space="0" w:color="auto"/>
              <w:right w:val="single" w:sz="8" w:space="0" w:color="auto"/>
            </w:tcBorders>
          </w:tcPr>
          <w:p w14:paraId="1603F721" w14:textId="77777777" w:rsidR="009647EC" w:rsidRPr="00964BA9" w:rsidRDefault="009647EC" w:rsidP="001F2592">
            <w:pPr>
              <w:keepNext/>
              <w:jc w:val="center"/>
            </w:pPr>
            <w:r>
              <w:t>39/</w:t>
            </w:r>
            <w:r w:rsidRPr="00964BA9">
              <w:t>199</w:t>
            </w:r>
          </w:p>
        </w:tc>
        <w:tc>
          <w:tcPr>
            <w:tcW w:w="368" w:type="pct"/>
            <w:gridSpan w:val="2"/>
            <w:tcBorders>
              <w:left w:val="single" w:sz="8" w:space="0" w:color="auto"/>
              <w:right w:val="single" w:sz="8" w:space="0" w:color="auto"/>
            </w:tcBorders>
          </w:tcPr>
          <w:p w14:paraId="312C7BBD" w14:textId="77777777" w:rsidR="009647EC" w:rsidRPr="00964BA9" w:rsidRDefault="009647EC" w:rsidP="001F2592">
            <w:pPr>
              <w:keepNext/>
              <w:tabs>
                <w:tab w:val="clear" w:pos="567"/>
                <w:tab w:val="left" w:pos="0"/>
                <w:tab w:val="left" w:pos="865"/>
              </w:tabs>
              <w:jc w:val="center"/>
            </w:pPr>
            <w:r w:rsidRPr="00964BA9">
              <w:t>20</w:t>
            </w:r>
            <w:r>
              <w:t> %</w:t>
            </w:r>
          </w:p>
        </w:tc>
        <w:tc>
          <w:tcPr>
            <w:tcW w:w="559" w:type="pct"/>
            <w:tcBorders>
              <w:left w:val="single" w:sz="8" w:space="0" w:color="auto"/>
            </w:tcBorders>
            <w:tcMar>
              <w:top w:w="0" w:type="dxa"/>
              <w:left w:w="108" w:type="dxa"/>
              <w:bottom w:w="0" w:type="dxa"/>
              <w:right w:w="108" w:type="dxa"/>
            </w:tcMar>
          </w:tcPr>
          <w:p w14:paraId="1293D7D5" w14:textId="77777777" w:rsidR="009647EC" w:rsidRPr="00964BA9" w:rsidRDefault="009647EC" w:rsidP="001F2592">
            <w:pPr>
              <w:keepNext/>
              <w:tabs>
                <w:tab w:val="clear" w:pos="567"/>
                <w:tab w:val="left" w:pos="0"/>
                <w:tab w:val="left" w:pos="865"/>
              </w:tabs>
              <w:jc w:val="center"/>
            </w:pPr>
            <w:r>
              <w:t>263/</w:t>
            </w:r>
            <w:r w:rsidRPr="00964BA9">
              <w:t>579</w:t>
            </w:r>
          </w:p>
        </w:tc>
        <w:tc>
          <w:tcPr>
            <w:tcW w:w="377" w:type="pct"/>
            <w:gridSpan w:val="2"/>
            <w:tcBorders>
              <w:left w:val="single" w:sz="8" w:space="0" w:color="auto"/>
            </w:tcBorders>
          </w:tcPr>
          <w:p w14:paraId="4CCBB582" w14:textId="77777777" w:rsidR="009647EC" w:rsidRPr="00964BA9" w:rsidRDefault="009647EC" w:rsidP="001F2592">
            <w:pPr>
              <w:keepNext/>
              <w:tabs>
                <w:tab w:val="clear" w:pos="567"/>
                <w:tab w:val="left" w:pos="0"/>
                <w:tab w:val="left" w:pos="972"/>
              </w:tabs>
              <w:ind w:left="20"/>
              <w:jc w:val="center"/>
            </w:pPr>
            <w:r w:rsidRPr="00964BA9">
              <w:t>45</w:t>
            </w:r>
            <w:r>
              <w:t> %</w:t>
            </w:r>
          </w:p>
        </w:tc>
        <w:tc>
          <w:tcPr>
            <w:tcW w:w="1016" w:type="pct"/>
            <w:gridSpan w:val="2"/>
          </w:tcPr>
          <w:p w14:paraId="3DFF1FBB" w14:textId="77777777" w:rsidR="009647EC" w:rsidRPr="00964BA9" w:rsidRDefault="009647EC" w:rsidP="001F2592">
            <w:pPr>
              <w:keepNext/>
              <w:jc w:val="center"/>
            </w:pPr>
            <w:r w:rsidRPr="00964BA9">
              <w:t>26 %</w:t>
            </w:r>
            <w:r w:rsidRPr="00964BA9">
              <w:rPr>
                <w:vertAlign w:val="superscript"/>
              </w:rPr>
              <w:t>e</w:t>
            </w:r>
            <w:r>
              <w:rPr>
                <w:vertAlign w:val="superscript"/>
              </w:rPr>
              <w:t xml:space="preserve"> </w:t>
            </w:r>
            <w:r w:rsidRPr="00964BA9">
              <w:t>(16 %, 36 %)</w:t>
            </w:r>
          </w:p>
        </w:tc>
      </w:tr>
      <w:tr w:rsidR="009647EC" w:rsidRPr="009707CF" w14:paraId="02BE4AEE"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3391C91E" w14:textId="77777777" w:rsidR="009647EC" w:rsidRPr="001F2592" w:rsidRDefault="009647EC" w:rsidP="001F2592">
            <w:pPr>
              <w:keepNext/>
              <w:rPr>
                <w:b/>
              </w:rPr>
            </w:pPr>
            <w:r>
              <w:rPr>
                <w:b/>
              </w:rPr>
              <w:t>K</w:t>
            </w:r>
            <w:r w:rsidRPr="00795BE1">
              <w:rPr>
                <w:b/>
              </w:rPr>
              <w:t xml:space="preserve">linická odpoveď podľa </w:t>
            </w:r>
            <w:r w:rsidRPr="00A812A5">
              <w:rPr>
                <w:b/>
              </w:rPr>
              <w:t>PRO</w:t>
            </w:r>
            <w:r w:rsidRPr="00964BA9">
              <w:rPr>
                <w:b/>
                <w:vertAlign w:val="superscript"/>
              </w:rPr>
              <w:t xml:space="preserve">c </w:t>
            </w:r>
            <w:r>
              <w:rPr>
                <w:b/>
                <w:vertAlign w:val="superscript"/>
              </w:rPr>
              <w:t xml:space="preserve"> </w:t>
            </w:r>
            <w:r w:rsidRPr="00795BE1">
              <w:rPr>
                <w:b/>
              </w:rPr>
              <w:t>12. týždni a</w:t>
            </w:r>
            <w:r>
              <w:rPr>
                <w:b/>
              </w:rPr>
              <w:t> </w:t>
            </w:r>
            <w:r w:rsidRPr="00795BE1">
              <w:rPr>
                <w:b/>
              </w:rPr>
              <w:t>endoskopická remisia</w:t>
            </w:r>
            <w:r w:rsidRPr="001F2592">
              <w:rPr>
                <w:b/>
                <w:vertAlign w:val="superscript"/>
              </w:rPr>
              <w:t>j</w:t>
            </w:r>
            <w:r w:rsidRPr="00795BE1">
              <w:rPr>
                <w:b/>
              </w:rPr>
              <w:t xml:space="preserve"> v 52. týždni.</w:t>
            </w:r>
          </w:p>
        </w:tc>
        <w:tc>
          <w:tcPr>
            <w:tcW w:w="400" w:type="pct"/>
            <w:tcBorders>
              <w:left w:val="single" w:sz="8" w:space="0" w:color="auto"/>
              <w:right w:val="single" w:sz="8" w:space="0" w:color="auto"/>
            </w:tcBorders>
          </w:tcPr>
          <w:p w14:paraId="7ADD5C3C" w14:textId="77777777" w:rsidR="009647EC" w:rsidRPr="00964BA9" w:rsidRDefault="009647EC" w:rsidP="001F2592">
            <w:pPr>
              <w:keepNext/>
              <w:jc w:val="center"/>
            </w:pPr>
            <w:r>
              <w:t>8/</w:t>
            </w:r>
            <w:r w:rsidRPr="00964BA9">
              <w:t>199</w:t>
            </w:r>
          </w:p>
        </w:tc>
        <w:tc>
          <w:tcPr>
            <w:tcW w:w="368" w:type="pct"/>
            <w:gridSpan w:val="2"/>
            <w:tcBorders>
              <w:left w:val="single" w:sz="8" w:space="0" w:color="auto"/>
              <w:right w:val="single" w:sz="8" w:space="0" w:color="auto"/>
            </w:tcBorders>
          </w:tcPr>
          <w:p w14:paraId="19286FEC" w14:textId="77777777" w:rsidR="009647EC" w:rsidRPr="00964BA9" w:rsidRDefault="009647EC" w:rsidP="001F2592">
            <w:pPr>
              <w:keepNext/>
              <w:tabs>
                <w:tab w:val="clear" w:pos="567"/>
                <w:tab w:val="left" w:pos="0"/>
                <w:tab w:val="left" w:pos="865"/>
              </w:tabs>
              <w:jc w:val="center"/>
            </w:pPr>
            <w:r w:rsidRPr="00964BA9">
              <w:t>4</w:t>
            </w:r>
            <w:r>
              <w:t> %</w:t>
            </w:r>
          </w:p>
        </w:tc>
        <w:tc>
          <w:tcPr>
            <w:tcW w:w="559" w:type="pct"/>
            <w:tcBorders>
              <w:left w:val="single" w:sz="8" w:space="0" w:color="auto"/>
            </w:tcBorders>
            <w:tcMar>
              <w:top w:w="0" w:type="dxa"/>
              <w:left w:w="108" w:type="dxa"/>
              <w:bottom w:w="0" w:type="dxa"/>
              <w:right w:w="108" w:type="dxa"/>
            </w:tcMar>
          </w:tcPr>
          <w:p w14:paraId="3F5A699B" w14:textId="77777777" w:rsidR="009647EC" w:rsidRPr="00964BA9" w:rsidRDefault="009647EC" w:rsidP="001F2592">
            <w:pPr>
              <w:keepNext/>
              <w:tabs>
                <w:tab w:val="clear" w:pos="567"/>
                <w:tab w:val="left" w:pos="0"/>
                <w:tab w:val="left" w:pos="865"/>
              </w:tabs>
              <w:jc w:val="center"/>
            </w:pPr>
            <w:r>
              <w:t>136/</w:t>
            </w:r>
            <w:r w:rsidRPr="00964BA9">
              <w:t>579</w:t>
            </w:r>
          </w:p>
        </w:tc>
        <w:tc>
          <w:tcPr>
            <w:tcW w:w="383" w:type="pct"/>
            <w:gridSpan w:val="3"/>
            <w:tcBorders>
              <w:left w:val="single" w:sz="8" w:space="0" w:color="auto"/>
            </w:tcBorders>
          </w:tcPr>
          <w:p w14:paraId="0A9233FB" w14:textId="77777777" w:rsidR="009647EC" w:rsidRPr="00964BA9" w:rsidRDefault="009647EC" w:rsidP="001F2592">
            <w:pPr>
              <w:keepNext/>
              <w:tabs>
                <w:tab w:val="clear" w:pos="567"/>
                <w:tab w:val="left" w:pos="0"/>
                <w:tab w:val="left" w:pos="972"/>
              </w:tabs>
              <w:jc w:val="center"/>
            </w:pPr>
            <w:r w:rsidRPr="00964BA9">
              <w:t>24</w:t>
            </w:r>
            <w:r>
              <w:t> %</w:t>
            </w:r>
          </w:p>
        </w:tc>
        <w:tc>
          <w:tcPr>
            <w:tcW w:w="1010" w:type="pct"/>
          </w:tcPr>
          <w:p w14:paraId="25E0E167" w14:textId="77777777" w:rsidR="009647EC" w:rsidRPr="00964BA9" w:rsidRDefault="009647EC" w:rsidP="001F2592">
            <w:pPr>
              <w:keepNext/>
              <w:jc w:val="center"/>
            </w:pPr>
            <w:r w:rsidRPr="00964BA9">
              <w:t>19 %</w:t>
            </w:r>
            <w:r w:rsidRPr="00964BA9">
              <w:rPr>
                <w:vertAlign w:val="superscript"/>
              </w:rPr>
              <w:t xml:space="preserve">e </w:t>
            </w:r>
            <w:r w:rsidRPr="00964BA9">
              <w:t>(13 %, 26 %)</w:t>
            </w:r>
          </w:p>
        </w:tc>
      </w:tr>
      <w:tr w:rsidR="009647EC" w:rsidRPr="009707CF" w14:paraId="470FF9A5" w14:textId="77777777" w:rsidTr="001F2592">
        <w:tc>
          <w:tcPr>
            <w:tcW w:w="2280" w:type="pct"/>
            <w:tcBorders>
              <w:top w:val="single" w:sz="4" w:space="0" w:color="auto"/>
              <w:bottom w:val="single" w:sz="4" w:space="0" w:color="auto"/>
              <w:right w:val="single" w:sz="8" w:space="0" w:color="auto"/>
            </w:tcBorders>
            <w:tcMar>
              <w:top w:w="0" w:type="dxa"/>
              <w:left w:w="108" w:type="dxa"/>
              <w:bottom w:w="0" w:type="dxa"/>
              <w:right w:w="108" w:type="dxa"/>
            </w:tcMar>
          </w:tcPr>
          <w:p w14:paraId="466E6B5A" w14:textId="77777777" w:rsidR="009647EC" w:rsidRPr="00964BA9" w:rsidRDefault="009647EC" w:rsidP="001F2592">
            <w:pPr>
              <w:keepNext/>
            </w:pPr>
            <w:r w:rsidRPr="00795BE1">
              <w:rPr>
                <w:b/>
              </w:rPr>
              <w:t xml:space="preserve">Klinická odpoveď podľa </w:t>
            </w:r>
            <w:r w:rsidRPr="00A812A5">
              <w:rPr>
                <w:b/>
              </w:rPr>
              <w:t>PRO</w:t>
            </w:r>
            <w:r w:rsidRPr="00964BA9">
              <w:rPr>
                <w:b/>
                <w:vertAlign w:val="superscript"/>
              </w:rPr>
              <w:t xml:space="preserve">c </w:t>
            </w:r>
            <w:r w:rsidRPr="00795BE1">
              <w:rPr>
                <w:b/>
              </w:rPr>
              <w:t xml:space="preserve"> v 12. týždni a</w:t>
            </w:r>
            <w:r>
              <w:rPr>
                <w:b/>
              </w:rPr>
              <w:t> </w:t>
            </w:r>
            <w:r w:rsidRPr="00795BE1">
              <w:rPr>
                <w:b/>
              </w:rPr>
              <w:t xml:space="preserve">klinická remisia bez kortikosteroidov podľa </w:t>
            </w:r>
            <w:r w:rsidRPr="00964BA9">
              <w:rPr>
                <w:b/>
              </w:rPr>
              <w:t>CDAI</w:t>
            </w:r>
            <w:r w:rsidRPr="00964BA9">
              <w:rPr>
                <w:b/>
                <w:vertAlign w:val="superscript"/>
              </w:rPr>
              <w:t>g</w:t>
            </w:r>
            <w:r>
              <w:rPr>
                <w:b/>
                <w:vertAlign w:val="superscript"/>
              </w:rPr>
              <w:t>, k</w:t>
            </w:r>
            <w:r w:rsidRPr="00964BA9">
              <w:rPr>
                <w:b/>
              </w:rPr>
              <w:t xml:space="preserve"> </w:t>
            </w:r>
            <w:r w:rsidRPr="00795BE1">
              <w:rPr>
                <w:b/>
              </w:rPr>
              <w:t>v 52. týždni.</w:t>
            </w:r>
          </w:p>
        </w:tc>
        <w:tc>
          <w:tcPr>
            <w:tcW w:w="400" w:type="pct"/>
            <w:tcBorders>
              <w:left w:val="single" w:sz="8" w:space="0" w:color="auto"/>
              <w:right w:val="single" w:sz="8" w:space="0" w:color="auto"/>
            </w:tcBorders>
          </w:tcPr>
          <w:p w14:paraId="15193443" w14:textId="77777777" w:rsidR="009647EC" w:rsidRPr="00964BA9" w:rsidRDefault="009647EC" w:rsidP="001F2592">
            <w:pPr>
              <w:keepNext/>
              <w:jc w:val="center"/>
            </w:pPr>
            <w:r>
              <w:t>37/</w:t>
            </w:r>
            <w:r w:rsidRPr="00964BA9">
              <w:t>199</w:t>
            </w:r>
          </w:p>
        </w:tc>
        <w:tc>
          <w:tcPr>
            <w:tcW w:w="368" w:type="pct"/>
            <w:gridSpan w:val="2"/>
            <w:tcBorders>
              <w:left w:val="single" w:sz="8" w:space="0" w:color="auto"/>
              <w:right w:val="single" w:sz="8" w:space="0" w:color="auto"/>
            </w:tcBorders>
          </w:tcPr>
          <w:p w14:paraId="02F6BCA5" w14:textId="77777777" w:rsidR="009647EC" w:rsidRPr="00964BA9" w:rsidRDefault="009647EC" w:rsidP="001F2592">
            <w:pPr>
              <w:keepNext/>
              <w:tabs>
                <w:tab w:val="clear" w:pos="567"/>
                <w:tab w:val="left" w:pos="0"/>
                <w:tab w:val="left" w:pos="865"/>
              </w:tabs>
              <w:jc w:val="center"/>
            </w:pPr>
            <w:r w:rsidRPr="00964BA9">
              <w:t>19</w:t>
            </w:r>
            <w:r>
              <w:t> %</w:t>
            </w:r>
          </w:p>
        </w:tc>
        <w:tc>
          <w:tcPr>
            <w:tcW w:w="559" w:type="pct"/>
            <w:tcBorders>
              <w:left w:val="single" w:sz="8" w:space="0" w:color="auto"/>
            </w:tcBorders>
            <w:tcMar>
              <w:top w:w="0" w:type="dxa"/>
              <w:left w:w="108" w:type="dxa"/>
              <w:bottom w:w="0" w:type="dxa"/>
              <w:right w:w="108" w:type="dxa"/>
            </w:tcMar>
          </w:tcPr>
          <w:p w14:paraId="4EAFB24C" w14:textId="77777777" w:rsidR="009647EC" w:rsidRPr="00964BA9" w:rsidRDefault="009647EC" w:rsidP="001F2592">
            <w:pPr>
              <w:keepNext/>
              <w:tabs>
                <w:tab w:val="clear" w:pos="567"/>
                <w:tab w:val="left" w:pos="0"/>
                <w:tab w:val="left" w:pos="865"/>
              </w:tabs>
              <w:jc w:val="center"/>
            </w:pPr>
            <w:r>
              <w:t>253/</w:t>
            </w:r>
            <w:r w:rsidRPr="00964BA9">
              <w:t>579</w:t>
            </w:r>
          </w:p>
        </w:tc>
        <w:tc>
          <w:tcPr>
            <w:tcW w:w="377" w:type="pct"/>
            <w:gridSpan w:val="2"/>
            <w:tcBorders>
              <w:left w:val="single" w:sz="8" w:space="0" w:color="auto"/>
            </w:tcBorders>
          </w:tcPr>
          <w:p w14:paraId="4557FBD5" w14:textId="77777777" w:rsidR="009647EC" w:rsidRPr="00964BA9" w:rsidRDefault="009647EC" w:rsidP="001F2592">
            <w:pPr>
              <w:keepNext/>
              <w:tabs>
                <w:tab w:val="clear" w:pos="567"/>
                <w:tab w:val="left" w:pos="0"/>
                <w:tab w:val="left" w:pos="972"/>
              </w:tabs>
              <w:jc w:val="center"/>
            </w:pPr>
            <w:r w:rsidRPr="00964BA9">
              <w:t>44</w:t>
            </w:r>
            <w:r>
              <w:t> %</w:t>
            </w:r>
          </w:p>
        </w:tc>
        <w:tc>
          <w:tcPr>
            <w:tcW w:w="1016" w:type="pct"/>
            <w:gridSpan w:val="2"/>
          </w:tcPr>
          <w:p w14:paraId="5B64EC46" w14:textId="77777777" w:rsidR="009647EC" w:rsidRPr="00964BA9" w:rsidRDefault="009647EC" w:rsidP="001F2592">
            <w:pPr>
              <w:keepNext/>
              <w:jc w:val="center"/>
            </w:pPr>
            <w:r w:rsidRPr="00964BA9">
              <w:t>25 %</w:t>
            </w:r>
            <w:r w:rsidRPr="00964BA9">
              <w:rPr>
                <w:vertAlign w:val="superscript"/>
              </w:rPr>
              <w:t xml:space="preserve">e </w:t>
            </w:r>
            <w:r w:rsidRPr="00964BA9">
              <w:t>(15 %, 35 %)</w:t>
            </w:r>
          </w:p>
        </w:tc>
      </w:tr>
    </w:tbl>
    <w:p w14:paraId="4505CC6F" w14:textId="7AE2E1FF" w:rsidR="009647EC" w:rsidRPr="00E60E9B" w:rsidRDefault="009647EC" w:rsidP="009647EC">
      <w:pPr>
        <w:keepNext/>
        <w:tabs>
          <w:tab w:val="clear" w:pos="567"/>
        </w:tabs>
        <w:autoSpaceDE w:val="0"/>
        <w:autoSpaceDN w:val="0"/>
        <w:adjustRightInd w:val="0"/>
        <w:spacing w:line="240" w:lineRule="auto"/>
        <w:rPr>
          <w:szCs w:val="22"/>
        </w:rPr>
      </w:pPr>
      <w:r w:rsidRPr="00575F5C">
        <w:rPr>
          <w:szCs w:val="22"/>
        </w:rPr>
        <w:t>Skratky: AP</w:t>
      </w:r>
      <w:r w:rsidRPr="00E60E9B">
        <w:rPr>
          <w:szCs w:val="22"/>
        </w:rPr>
        <w:t xml:space="preserve"> = boles</w:t>
      </w:r>
      <w:r>
        <w:rPr>
          <w:szCs w:val="22"/>
        </w:rPr>
        <w:t>ť brucha</w:t>
      </w:r>
      <w:r w:rsidRPr="00E60E9B">
        <w:rPr>
          <w:szCs w:val="22"/>
        </w:rPr>
        <w:t xml:space="preserve">; CDAI = </w:t>
      </w:r>
      <w:r>
        <w:rPr>
          <w:szCs w:val="22"/>
        </w:rPr>
        <w:t>i</w:t>
      </w:r>
      <w:r w:rsidRPr="00E60E9B">
        <w:rPr>
          <w:szCs w:val="22"/>
        </w:rPr>
        <w:t xml:space="preserve">ndex aktivity </w:t>
      </w:r>
      <w:r>
        <w:rPr>
          <w:szCs w:val="22"/>
        </w:rPr>
        <w:t>Crohn</w:t>
      </w:r>
      <w:r w:rsidRPr="00E60E9B">
        <w:rPr>
          <w:szCs w:val="22"/>
        </w:rPr>
        <w:t>ovej choroby; I</w:t>
      </w:r>
      <w:r>
        <w:rPr>
          <w:szCs w:val="22"/>
        </w:rPr>
        <w:t>S </w:t>
      </w:r>
      <w:r w:rsidRPr="00E60E9B">
        <w:rPr>
          <w:szCs w:val="22"/>
        </w:rPr>
        <w:t>=</w:t>
      </w:r>
      <w:r>
        <w:rPr>
          <w:szCs w:val="22"/>
        </w:rPr>
        <w:t>  </w:t>
      </w:r>
      <w:r w:rsidRPr="00E60E9B">
        <w:rPr>
          <w:szCs w:val="22"/>
        </w:rPr>
        <w:t>interval spoľahlivosti; PRO = 2 položky hodnotené pacientom z CDAI (SF a AP); SES</w:t>
      </w:r>
      <w:r>
        <w:rPr>
          <w:szCs w:val="22"/>
        </w:rPr>
        <w:t>-</w:t>
      </w:r>
      <w:r w:rsidRPr="00E60E9B">
        <w:rPr>
          <w:szCs w:val="22"/>
        </w:rPr>
        <w:t xml:space="preserve">CD = </w:t>
      </w:r>
      <w:r>
        <w:rPr>
          <w:szCs w:val="22"/>
        </w:rPr>
        <w:t>j</w:t>
      </w:r>
      <w:r w:rsidRPr="00E60E9B">
        <w:rPr>
          <w:szCs w:val="22"/>
        </w:rPr>
        <w:t xml:space="preserve">ednoduché endoskopické skóre pre </w:t>
      </w:r>
      <w:r>
        <w:rPr>
          <w:szCs w:val="22"/>
        </w:rPr>
        <w:t>Crohn</w:t>
      </w:r>
      <w:r w:rsidRPr="00E60E9B">
        <w:rPr>
          <w:szCs w:val="22"/>
        </w:rPr>
        <w:t>ovu chorobu; SF = frekvencia stolice.</w:t>
      </w:r>
    </w:p>
    <w:p w14:paraId="0A808B34" w14:textId="00B6ABA5" w:rsidR="009647EC" w:rsidRDefault="009647EC" w:rsidP="009647EC">
      <w:pPr>
        <w:keepNext/>
        <w:tabs>
          <w:tab w:val="clear" w:pos="567"/>
        </w:tabs>
        <w:autoSpaceDE w:val="0"/>
        <w:autoSpaceDN w:val="0"/>
        <w:adjustRightInd w:val="0"/>
        <w:spacing w:line="240" w:lineRule="auto"/>
        <w:ind w:left="284" w:right="288" w:hanging="284"/>
      </w:pPr>
      <w:r w:rsidRPr="002C3C0E">
        <w:t xml:space="preserve">a </w:t>
      </w:r>
      <w:r>
        <w:tab/>
      </w:r>
      <w:r w:rsidRPr="002C3C0E">
        <w:t>Po podaní mirikizumabu 900</w:t>
      </w:r>
      <w:r>
        <w:t> </w:t>
      </w:r>
      <w:r w:rsidRPr="002C3C0E">
        <w:t xml:space="preserve">mg </w:t>
      </w:r>
      <w:r>
        <w:t>i.v.</w:t>
      </w:r>
      <w:r w:rsidR="00C903C2">
        <w:t xml:space="preserve"> infúziou</w:t>
      </w:r>
      <w:r>
        <w:t xml:space="preserve"> </w:t>
      </w:r>
      <w:r w:rsidRPr="002C3C0E">
        <w:t>v 0., 4. a 8. týždni</w:t>
      </w:r>
      <w:r>
        <w:t>,</w:t>
      </w:r>
      <w:r w:rsidRPr="002C3C0E">
        <w:t xml:space="preserve"> pacienti dostali mirikizumab 300</w:t>
      </w:r>
      <w:r>
        <w:t> </w:t>
      </w:r>
      <w:r w:rsidRPr="002C3C0E">
        <w:t xml:space="preserve">mg </w:t>
      </w:r>
      <w:r>
        <w:t xml:space="preserve">s.c. </w:t>
      </w:r>
      <w:r w:rsidR="00C903C2">
        <w:t xml:space="preserve">injekciou </w:t>
      </w:r>
      <w:r w:rsidRPr="002C3C0E">
        <w:t>v 12. týždni a následne každé 4</w:t>
      </w:r>
      <w:r>
        <w:t> </w:t>
      </w:r>
      <w:r w:rsidRPr="002C3C0E">
        <w:t>týždne počas ďalších 40 týždňov.</w:t>
      </w:r>
    </w:p>
    <w:p w14:paraId="00690B4F" w14:textId="77777777" w:rsidR="009647EC" w:rsidRDefault="009647EC" w:rsidP="009647EC">
      <w:pPr>
        <w:keepNext/>
        <w:tabs>
          <w:tab w:val="clear" w:pos="567"/>
          <w:tab w:val="left" w:pos="810"/>
        </w:tabs>
        <w:autoSpaceDE w:val="0"/>
        <w:autoSpaceDN w:val="0"/>
        <w:adjustRightInd w:val="0"/>
        <w:spacing w:line="240" w:lineRule="auto"/>
        <w:ind w:left="284" w:right="288" w:hanging="284"/>
      </w:pPr>
      <w:r w:rsidRPr="002C3C0E">
        <w:t xml:space="preserve">b </w:t>
      </w:r>
      <w:r>
        <w:tab/>
      </w:r>
      <w:r w:rsidRPr="002C3C0E">
        <w:t xml:space="preserve">Pre binárne </w:t>
      </w:r>
      <w:r>
        <w:t>ciele</w:t>
      </w:r>
      <w:r w:rsidRPr="002C3C0E">
        <w:t xml:space="preserve"> bol upravený rozdiel v</w:t>
      </w:r>
      <w:r>
        <w:t> </w:t>
      </w:r>
      <w:r w:rsidRPr="002C3C0E">
        <w:t>liečbe</w:t>
      </w:r>
      <w:r>
        <w:t xml:space="preserve"> založený </w:t>
      </w:r>
      <w:r w:rsidRPr="002C3C0E">
        <w:t>na</w:t>
      </w:r>
      <w:r>
        <w:t> </w:t>
      </w:r>
      <w:r w:rsidRPr="002C3C0E">
        <w:t>Cochran-Mantel-Haenszel</w:t>
      </w:r>
      <w:r>
        <w:t>ovej metóde</w:t>
      </w:r>
      <w:r w:rsidRPr="002C3C0E">
        <w:t xml:space="preserve"> upravenej o východiskové kovari</w:t>
      </w:r>
      <w:r>
        <w:t>anty</w:t>
      </w:r>
      <w:r w:rsidRPr="002C3C0E">
        <w:t>.</w:t>
      </w:r>
    </w:p>
    <w:p w14:paraId="58E378C4" w14:textId="77777777" w:rsidR="009647EC" w:rsidRDefault="009647EC" w:rsidP="009647EC">
      <w:pPr>
        <w:keepNext/>
        <w:tabs>
          <w:tab w:val="clear" w:pos="567"/>
        </w:tabs>
        <w:autoSpaceDE w:val="0"/>
        <w:autoSpaceDN w:val="0"/>
        <w:adjustRightInd w:val="0"/>
        <w:spacing w:line="240" w:lineRule="auto"/>
        <w:ind w:left="284" w:right="288" w:hanging="284"/>
      </w:pPr>
      <w:r w:rsidRPr="002C3C0E">
        <w:t xml:space="preserve">c </w:t>
      </w:r>
      <w:r>
        <w:tab/>
      </w:r>
      <w:r w:rsidRPr="002C3C0E">
        <w:t xml:space="preserve">Klinická odpoveď podľa PRO je definovaná ako </w:t>
      </w:r>
      <w:r>
        <w:t xml:space="preserve">zníženie SF </w:t>
      </w:r>
      <w:r w:rsidRPr="002C3C0E">
        <w:t xml:space="preserve">a/alebo </w:t>
      </w:r>
      <w:r>
        <w:t xml:space="preserve">AP </w:t>
      </w:r>
      <w:r w:rsidRPr="002C3C0E">
        <w:t>minimálne</w:t>
      </w:r>
      <w:r>
        <w:t xml:space="preserve"> o</w:t>
      </w:r>
      <w:r w:rsidRPr="002C3C0E">
        <w:t xml:space="preserve"> 30</w:t>
      </w:r>
      <w:r>
        <w:t> </w:t>
      </w:r>
      <w:r w:rsidRPr="002C3C0E">
        <w:t>%  a ani jeden z týchto ukazovateľov nie je horší ako východisková hodnota.</w:t>
      </w:r>
    </w:p>
    <w:p w14:paraId="299CD158" w14:textId="77777777" w:rsidR="009647EC" w:rsidRDefault="009647EC" w:rsidP="009647EC">
      <w:pPr>
        <w:keepNext/>
        <w:tabs>
          <w:tab w:val="clear" w:pos="567"/>
        </w:tabs>
        <w:autoSpaceDE w:val="0"/>
        <w:autoSpaceDN w:val="0"/>
        <w:adjustRightInd w:val="0"/>
        <w:spacing w:line="240" w:lineRule="auto"/>
        <w:ind w:left="284" w:right="288" w:hanging="284"/>
        <w:rPr>
          <w:highlight w:val="yellow"/>
        </w:rPr>
      </w:pPr>
      <w:r w:rsidRPr="002C3C0E">
        <w:t xml:space="preserve">d </w:t>
      </w:r>
      <w:r>
        <w:tab/>
      </w:r>
      <w:r w:rsidRPr="002C3C0E">
        <w:t>Endoskopická odpoveď je definovaná ako ≥</w:t>
      </w:r>
      <w:r>
        <w:t> </w:t>
      </w:r>
      <w:r w:rsidRPr="002C3C0E">
        <w:t>50</w:t>
      </w:r>
      <w:r>
        <w:t> </w:t>
      </w:r>
      <w:r w:rsidRPr="002C3C0E">
        <w:t xml:space="preserve">% zníženie </w:t>
      </w:r>
      <w:r>
        <w:t xml:space="preserve">celkového skóre </w:t>
      </w:r>
      <w:r w:rsidRPr="002C3C0E">
        <w:t>SES</w:t>
      </w:r>
      <w:r>
        <w:t>-</w:t>
      </w:r>
      <w:r w:rsidRPr="002C3C0E">
        <w:t xml:space="preserve">CD oproti východiskovej hodnote na základe centrálneho </w:t>
      </w:r>
      <w:r>
        <w:t>hodnotenia</w:t>
      </w:r>
      <w:r w:rsidRPr="00C00D26">
        <w:t xml:space="preserve">. </w:t>
      </w:r>
    </w:p>
    <w:p w14:paraId="0017F28B" w14:textId="77777777" w:rsidR="009647EC" w:rsidRDefault="009647EC" w:rsidP="009647EC">
      <w:pPr>
        <w:keepNext/>
        <w:tabs>
          <w:tab w:val="clear" w:pos="567"/>
        </w:tabs>
        <w:autoSpaceDE w:val="0"/>
        <w:autoSpaceDN w:val="0"/>
        <w:adjustRightInd w:val="0"/>
        <w:spacing w:line="240" w:lineRule="auto"/>
        <w:ind w:left="284" w:right="288" w:hanging="284"/>
      </w:pPr>
      <w:r w:rsidRPr="00C00D26">
        <w:t>e</w:t>
      </w:r>
      <w:r w:rsidRPr="001F2592">
        <w:tab/>
      </w:r>
      <w:r w:rsidRPr="00C00D26">
        <w:t xml:space="preserve"> p</w:t>
      </w:r>
      <w:r>
        <w:t> </w:t>
      </w:r>
      <w:r w:rsidRPr="00C00D26">
        <w:t>&lt;</w:t>
      </w:r>
      <w:r>
        <w:t> </w:t>
      </w:r>
      <w:r w:rsidRPr="00C00D26">
        <w:t>0</w:t>
      </w:r>
      <w:r>
        <w:t>,</w:t>
      </w:r>
      <w:r w:rsidRPr="00C00D26">
        <w:t>000001</w:t>
      </w:r>
    </w:p>
    <w:p w14:paraId="31C05C3E" w14:textId="77777777" w:rsidR="009647EC" w:rsidRDefault="009647EC" w:rsidP="009647EC">
      <w:pPr>
        <w:keepNext/>
        <w:tabs>
          <w:tab w:val="clear" w:pos="567"/>
        </w:tabs>
        <w:autoSpaceDE w:val="0"/>
        <w:autoSpaceDN w:val="0"/>
        <w:adjustRightInd w:val="0"/>
        <w:spacing w:line="240" w:lineRule="auto"/>
        <w:ind w:left="284" w:right="288" w:hanging="284"/>
      </w:pPr>
      <w:r w:rsidRPr="002C3C0E">
        <w:t xml:space="preserve">f </w:t>
      </w:r>
      <w:r>
        <w:tab/>
      </w:r>
      <w:r w:rsidRPr="002C3C0E">
        <w:t xml:space="preserve">Predchádzajúce zlyhanie biologickej liečby zahŕňa stratu odpovede, nedostatočnú odpoveď alebo intoleranciu na </w:t>
      </w:r>
      <w:r>
        <w:t>jeden</w:t>
      </w:r>
      <w:r w:rsidRPr="002C3C0E">
        <w:t xml:space="preserve"> alebo viac biologických </w:t>
      </w:r>
      <w:r>
        <w:t>liekov</w:t>
      </w:r>
      <w:r w:rsidRPr="002C3C0E">
        <w:t xml:space="preserve"> (napr. antagonista TNFα alebo </w:t>
      </w:r>
      <w:r w:rsidRPr="00304906">
        <w:rPr>
          <w:color w:val="000000" w:themeColor="text1"/>
          <w:szCs w:val="22"/>
        </w:rPr>
        <w:t>antagonista integrínového receptora</w:t>
      </w:r>
      <w:r w:rsidRPr="002C3C0E">
        <w:t>).</w:t>
      </w:r>
    </w:p>
    <w:p w14:paraId="3B9F94A3" w14:textId="77777777" w:rsidR="009647EC" w:rsidRDefault="009647EC" w:rsidP="009647EC">
      <w:pPr>
        <w:keepNext/>
        <w:tabs>
          <w:tab w:val="clear" w:pos="567"/>
        </w:tabs>
        <w:autoSpaceDE w:val="0"/>
        <w:autoSpaceDN w:val="0"/>
        <w:adjustRightInd w:val="0"/>
        <w:spacing w:line="240" w:lineRule="auto"/>
        <w:ind w:left="284" w:right="288" w:hanging="284"/>
      </w:pPr>
      <w:r w:rsidRPr="002C3C0E">
        <w:t xml:space="preserve">g </w:t>
      </w:r>
      <w:r>
        <w:tab/>
      </w:r>
      <w:r w:rsidRPr="002C3C0E">
        <w:t>Klinická remisia podľa CDAI je definovaná ako celkové skóre CDAI</w:t>
      </w:r>
      <w:r>
        <w:t> </w:t>
      </w:r>
      <w:r w:rsidRPr="002C3C0E">
        <w:t>&lt;</w:t>
      </w:r>
      <w:r>
        <w:t> </w:t>
      </w:r>
      <w:r w:rsidRPr="002C3C0E">
        <w:t>150.</w:t>
      </w:r>
    </w:p>
    <w:p w14:paraId="7415F7B8" w14:textId="1FD305D3" w:rsidR="009647EC" w:rsidRDefault="009647EC" w:rsidP="009647EC">
      <w:pPr>
        <w:keepNext/>
        <w:tabs>
          <w:tab w:val="clear" w:pos="567"/>
        </w:tabs>
        <w:autoSpaceDE w:val="0"/>
        <w:autoSpaceDN w:val="0"/>
        <w:adjustRightInd w:val="0"/>
        <w:spacing w:line="240" w:lineRule="auto"/>
        <w:ind w:left="284" w:right="288" w:hanging="284"/>
      </w:pPr>
      <w:r w:rsidRPr="002C3C0E">
        <w:t xml:space="preserve">h </w:t>
      </w:r>
      <w:r>
        <w:tab/>
      </w:r>
      <w:r w:rsidRPr="00825830">
        <w:t>Vzork</w:t>
      </w:r>
      <w:r w:rsidRPr="001F2592">
        <w:t xml:space="preserve">a pacientov na </w:t>
      </w:r>
      <w:r w:rsidRPr="00825830">
        <w:t>placeb</w:t>
      </w:r>
      <w:r w:rsidRPr="001F2592">
        <w:t>e</w:t>
      </w:r>
      <w:r w:rsidRPr="00825830">
        <w:t xml:space="preserve"> zahŕňa všetkých pacientov randomizovaných na placebo na</w:t>
      </w:r>
      <w:r w:rsidR="005F70F8">
        <w:t> </w:t>
      </w:r>
      <w:r w:rsidRPr="00825830">
        <w:t>začiatku štúdie. Pacienti</w:t>
      </w:r>
      <w:r w:rsidRPr="002C3C0E">
        <w:t xml:space="preserve"> </w:t>
      </w:r>
      <w:r>
        <w:t xml:space="preserve">na </w:t>
      </w:r>
      <w:r w:rsidRPr="002C3C0E">
        <w:t>placeb</w:t>
      </w:r>
      <w:r>
        <w:t>e</w:t>
      </w:r>
      <w:r w:rsidRPr="002C3C0E">
        <w:t>, ktorí nedosiahli klinickú odpoveď podľa PRO v</w:t>
      </w:r>
      <w:r>
        <w:t> </w:t>
      </w:r>
      <w:r w:rsidRPr="002C3C0E">
        <w:t>12.</w:t>
      </w:r>
      <w:r>
        <w:t> </w:t>
      </w:r>
      <w:r w:rsidRPr="002C3C0E">
        <w:t>týždni, boli považovaní za n</w:t>
      </w:r>
      <w:r>
        <w:t>on-respondérov</w:t>
      </w:r>
      <w:r w:rsidRPr="002C3C0E">
        <w:t xml:space="preserve"> v 52.</w:t>
      </w:r>
      <w:r>
        <w:t> </w:t>
      </w:r>
      <w:r w:rsidRPr="002C3C0E">
        <w:t>týždni.</w:t>
      </w:r>
    </w:p>
    <w:p w14:paraId="09CD4B21" w14:textId="77777777" w:rsidR="009647EC" w:rsidRDefault="009647EC" w:rsidP="009647EC">
      <w:pPr>
        <w:keepNext/>
        <w:tabs>
          <w:tab w:val="clear" w:pos="567"/>
        </w:tabs>
        <w:autoSpaceDE w:val="0"/>
        <w:autoSpaceDN w:val="0"/>
        <w:adjustRightInd w:val="0"/>
        <w:spacing w:line="240" w:lineRule="auto"/>
        <w:ind w:left="284" w:right="288" w:hanging="284"/>
      </w:pPr>
      <w:r w:rsidRPr="002C3C0E">
        <w:lastRenderedPageBreak/>
        <w:t xml:space="preserve">i </w:t>
      </w:r>
      <w:r>
        <w:tab/>
      </w:r>
      <w:r w:rsidRPr="002C3C0E">
        <w:t>Klinická remisia podľa PRO je definovaná ako SF</w:t>
      </w:r>
      <w:r>
        <w:t> </w:t>
      </w:r>
      <w:r w:rsidRPr="002C3C0E">
        <w:t>≤</w:t>
      </w:r>
      <w:r>
        <w:t> </w:t>
      </w:r>
      <w:r w:rsidRPr="002C3C0E">
        <w:t>3 a nie horšie ako východisková hodnota (podľa Bristol Stool Scale</w:t>
      </w:r>
      <w:r w:rsidRPr="00825830">
        <w:t xml:space="preserve"> </w:t>
      </w:r>
      <w:r w:rsidRPr="002C3C0E">
        <w:t>kategóri</w:t>
      </w:r>
      <w:r>
        <w:t>a</w:t>
      </w:r>
      <w:r w:rsidRPr="002C3C0E">
        <w:t xml:space="preserve"> 6 alebo 7) a</w:t>
      </w:r>
      <w:r>
        <w:t> </w:t>
      </w:r>
      <w:r w:rsidRPr="002C3C0E">
        <w:t>AP</w:t>
      </w:r>
      <w:r>
        <w:t> </w:t>
      </w:r>
      <w:r w:rsidRPr="002C3C0E">
        <w:t>≤</w:t>
      </w:r>
      <w:r>
        <w:t> </w:t>
      </w:r>
      <w:r w:rsidRPr="002C3C0E">
        <w:t>1 a nie horšie ako východisková hodnota.</w:t>
      </w:r>
    </w:p>
    <w:p w14:paraId="23C7D914" w14:textId="77777777" w:rsidR="009647EC" w:rsidRDefault="009647EC" w:rsidP="009647EC">
      <w:pPr>
        <w:keepNext/>
        <w:tabs>
          <w:tab w:val="clear" w:pos="567"/>
        </w:tabs>
        <w:autoSpaceDE w:val="0"/>
        <w:autoSpaceDN w:val="0"/>
        <w:adjustRightInd w:val="0"/>
        <w:spacing w:line="240" w:lineRule="auto"/>
        <w:ind w:left="284" w:right="288" w:hanging="284"/>
      </w:pPr>
      <w:r w:rsidRPr="002C3C0E">
        <w:t>j</w:t>
      </w:r>
      <w:r>
        <w:tab/>
      </w:r>
      <w:r w:rsidRPr="00E342CD">
        <w:t>Endoskopická remisia je definovaná ako celkové skóre SES</w:t>
      </w:r>
      <w:r>
        <w:t>-</w:t>
      </w:r>
      <w:r w:rsidRPr="00E342CD">
        <w:t>CD ≤</w:t>
      </w:r>
      <w:r>
        <w:t> </w:t>
      </w:r>
      <w:r w:rsidRPr="00E342CD">
        <w:t>4, s minimálne 2</w:t>
      </w:r>
      <w:r>
        <w:t>-</w:t>
      </w:r>
      <w:r w:rsidRPr="00E342CD">
        <w:t>bodovým znížením oproti východiskovej hodnote a žiadnym podskóre</w:t>
      </w:r>
      <w:r>
        <w:t> </w:t>
      </w:r>
      <w:r w:rsidRPr="00E342CD">
        <w:t>&gt;</w:t>
      </w:r>
      <w:r>
        <w:t> </w:t>
      </w:r>
      <w:r w:rsidRPr="00E342CD">
        <w:t>1 v žiadnej z</w:t>
      </w:r>
      <w:r>
        <w:t> </w:t>
      </w:r>
      <w:r w:rsidRPr="00E342CD">
        <w:t xml:space="preserve">jednotlivých premenných, na základe centrálneho </w:t>
      </w:r>
      <w:r>
        <w:t>hodnotenia</w:t>
      </w:r>
      <w:r w:rsidRPr="00E342CD">
        <w:t>.</w:t>
      </w:r>
    </w:p>
    <w:p w14:paraId="44DF8E8F" w14:textId="7F8C58F9" w:rsidR="009647EC" w:rsidRPr="002C3C0E" w:rsidRDefault="009647EC" w:rsidP="009647EC">
      <w:pPr>
        <w:keepNext/>
        <w:tabs>
          <w:tab w:val="clear" w:pos="567"/>
        </w:tabs>
        <w:autoSpaceDE w:val="0"/>
        <w:autoSpaceDN w:val="0"/>
        <w:adjustRightInd w:val="0"/>
        <w:spacing w:line="240" w:lineRule="auto"/>
        <w:ind w:left="284" w:right="288" w:hanging="284"/>
      </w:pPr>
      <w:r w:rsidRPr="002C3C0E">
        <w:t>k</w:t>
      </w:r>
      <w:r>
        <w:tab/>
        <w:t>Ako pacienti b</w:t>
      </w:r>
      <w:r w:rsidRPr="002C3C0E">
        <w:t xml:space="preserve">ez kortikosteroidov </w:t>
      </w:r>
      <w:r>
        <w:t>sú</w:t>
      </w:r>
      <w:r w:rsidRPr="002C3C0E">
        <w:t xml:space="preserve"> definovan</w:t>
      </w:r>
      <w:r>
        <w:t>í</w:t>
      </w:r>
      <w:r w:rsidRPr="002C3C0E">
        <w:t xml:space="preserve"> pacienti, ktorí boli bez kortikosteroidov od</w:t>
      </w:r>
      <w:r>
        <w:t> </w:t>
      </w:r>
      <w:r w:rsidRPr="002C3C0E">
        <w:t>40. do 52. týždňa.</w:t>
      </w:r>
    </w:p>
    <w:p w14:paraId="4F6CE9ED" w14:textId="77777777" w:rsidR="009647EC" w:rsidRPr="004359A2" w:rsidRDefault="009647EC" w:rsidP="009647EC">
      <w:pPr>
        <w:keepNext/>
        <w:tabs>
          <w:tab w:val="clear" w:pos="567"/>
        </w:tabs>
        <w:autoSpaceDE w:val="0"/>
        <w:autoSpaceDN w:val="0"/>
        <w:adjustRightInd w:val="0"/>
        <w:spacing w:line="240" w:lineRule="auto"/>
        <w:rPr>
          <w:i/>
          <w:iCs/>
          <w:szCs w:val="22"/>
        </w:rPr>
      </w:pPr>
    </w:p>
    <w:p w14:paraId="20570B1B" w14:textId="77777777" w:rsidR="009647EC" w:rsidRDefault="009647EC" w:rsidP="009647EC">
      <w:pPr>
        <w:keepNext/>
        <w:tabs>
          <w:tab w:val="clear" w:pos="567"/>
        </w:tabs>
        <w:autoSpaceDE w:val="0"/>
        <w:autoSpaceDN w:val="0"/>
        <w:adjustRightInd w:val="0"/>
        <w:spacing w:line="240" w:lineRule="auto"/>
        <w:rPr>
          <w:i/>
        </w:rPr>
      </w:pPr>
      <w:r w:rsidRPr="00220AE6">
        <w:rPr>
          <w:i/>
        </w:rPr>
        <w:t>Remisia črevn</w:t>
      </w:r>
      <w:r>
        <w:rPr>
          <w:i/>
        </w:rPr>
        <w:t>ej</w:t>
      </w:r>
      <w:r w:rsidRPr="00220AE6">
        <w:rPr>
          <w:i/>
        </w:rPr>
        <w:t xml:space="preserve"> urgenci</w:t>
      </w:r>
      <w:r>
        <w:rPr>
          <w:i/>
        </w:rPr>
        <w:t>e</w:t>
      </w:r>
    </w:p>
    <w:p w14:paraId="4651D4C3" w14:textId="63EA74A6" w:rsidR="009647EC" w:rsidRDefault="009647EC" w:rsidP="009647EC">
      <w:pPr>
        <w:keepNext/>
        <w:tabs>
          <w:tab w:val="clear" w:pos="567"/>
        </w:tabs>
        <w:autoSpaceDE w:val="0"/>
        <w:autoSpaceDN w:val="0"/>
        <w:adjustRightInd w:val="0"/>
        <w:spacing w:line="240" w:lineRule="auto"/>
        <w:rPr>
          <w:szCs w:val="22"/>
        </w:rPr>
      </w:pPr>
      <w:r w:rsidRPr="001F2592">
        <w:rPr>
          <w:szCs w:val="22"/>
        </w:rPr>
        <w:t>Remisia črevn</w:t>
      </w:r>
      <w:r>
        <w:rPr>
          <w:szCs w:val="22"/>
        </w:rPr>
        <w:t>ej</w:t>
      </w:r>
      <w:r w:rsidRPr="001F2592">
        <w:rPr>
          <w:szCs w:val="22"/>
        </w:rPr>
        <w:t xml:space="preserve"> urgenci</w:t>
      </w:r>
      <w:r>
        <w:rPr>
          <w:szCs w:val="22"/>
        </w:rPr>
        <w:t>e</w:t>
      </w:r>
      <w:r w:rsidRPr="001F2592">
        <w:rPr>
          <w:szCs w:val="22"/>
        </w:rPr>
        <w:t xml:space="preserve"> bola hodnotená počas štúdie VIVID-1 pomocou </w:t>
      </w:r>
      <w:r>
        <w:rPr>
          <w:szCs w:val="22"/>
        </w:rPr>
        <w:t>numerickej</w:t>
      </w:r>
      <w:r w:rsidRPr="001F2592">
        <w:rPr>
          <w:szCs w:val="22"/>
        </w:rPr>
        <w:t xml:space="preserve"> hodnotiacej </w:t>
      </w:r>
      <w:r>
        <w:rPr>
          <w:szCs w:val="22"/>
        </w:rPr>
        <w:t>stupnice</w:t>
      </w:r>
      <w:r w:rsidRPr="001F2592">
        <w:rPr>
          <w:szCs w:val="22"/>
        </w:rPr>
        <w:t xml:space="preserve"> </w:t>
      </w:r>
      <w:r>
        <w:rPr>
          <w:szCs w:val="22"/>
        </w:rPr>
        <w:t>urgencie</w:t>
      </w:r>
      <w:r w:rsidRPr="001F2592">
        <w:rPr>
          <w:szCs w:val="22"/>
        </w:rPr>
        <w:t xml:space="preserve"> (</w:t>
      </w:r>
      <w:r w:rsidRPr="001F2592">
        <w:rPr>
          <w:i/>
          <w:iCs/>
        </w:rPr>
        <w:t>numeric rating scale</w:t>
      </w:r>
      <w:r>
        <w:rPr>
          <w:i/>
          <w:iCs/>
        </w:rPr>
        <w:t>,</w:t>
      </w:r>
      <w:r w:rsidRPr="001F2592">
        <w:rPr>
          <w:i/>
          <w:iCs/>
        </w:rPr>
        <w:t xml:space="preserve"> </w:t>
      </w:r>
      <w:r w:rsidRPr="001F2592">
        <w:rPr>
          <w:szCs w:val="22"/>
        </w:rPr>
        <w:t>NRS) v rozsahu od 0 do 10. Väčší podiel pacientov s</w:t>
      </w:r>
      <w:r w:rsidR="005F70F8">
        <w:rPr>
          <w:szCs w:val="22"/>
        </w:rPr>
        <w:t> </w:t>
      </w:r>
      <w:r w:rsidRPr="001F2592">
        <w:rPr>
          <w:szCs w:val="22"/>
        </w:rPr>
        <w:t xml:space="preserve">východiskovým </w:t>
      </w:r>
      <w:r w:rsidRPr="00402673">
        <w:rPr>
          <w:szCs w:val="22"/>
        </w:rPr>
        <w:t xml:space="preserve">týždenným </w:t>
      </w:r>
      <w:r w:rsidRPr="001F2592">
        <w:rPr>
          <w:szCs w:val="22"/>
        </w:rPr>
        <w:t xml:space="preserve">priemerným skóre </w:t>
      </w:r>
      <w:r>
        <w:rPr>
          <w:szCs w:val="22"/>
        </w:rPr>
        <w:t>urgencie</w:t>
      </w:r>
      <w:r w:rsidRPr="001F2592">
        <w:rPr>
          <w:szCs w:val="22"/>
        </w:rPr>
        <w:t xml:space="preserve"> NRS ≥</w:t>
      </w:r>
      <w:r>
        <w:rPr>
          <w:szCs w:val="22"/>
        </w:rPr>
        <w:t> </w:t>
      </w:r>
      <w:r w:rsidRPr="001F2592">
        <w:rPr>
          <w:szCs w:val="22"/>
        </w:rPr>
        <w:t>3 liečen</w:t>
      </w:r>
      <w:r>
        <w:rPr>
          <w:szCs w:val="22"/>
        </w:rPr>
        <w:t>ých</w:t>
      </w:r>
      <w:r w:rsidRPr="001F2592">
        <w:rPr>
          <w:szCs w:val="22"/>
        </w:rPr>
        <w:t xml:space="preserve"> mirikizumabom, dosiahol klinickú odpoveď podľa PRO v 12. týždni a</w:t>
      </w:r>
      <w:r>
        <w:rPr>
          <w:szCs w:val="22"/>
        </w:rPr>
        <w:t> </w:t>
      </w:r>
      <w:r w:rsidRPr="001F2592">
        <w:rPr>
          <w:szCs w:val="22"/>
        </w:rPr>
        <w:t xml:space="preserve">priemerné týždenné skóre </w:t>
      </w:r>
      <w:r>
        <w:rPr>
          <w:szCs w:val="22"/>
        </w:rPr>
        <w:t>urgencie</w:t>
      </w:r>
      <w:r w:rsidRPr="001F2592">
        <w:rPr>
          <w:szCs w:val="22"/>
        </w:rPr>
        <w:t xml:space="preserve"> NRS ≤</w:t>
      </w:r>
      <w:r>
        <w:rPr>
          <w:szCs w:val="22"/>
        </w:rPr>
        <w:t> </w:t>
      </w:r>
      <w:r w:rsidRPr="001F2592">
        <w:rPr>
          <w:szCs w:val="22"/>
        </w:rPr>
        <w:t>2 v 52.</w:t>
      </w:r>
      <w:r>
        <w:rPr>
          <w:szCs w:val="22"/>
        </w:rPr>
        <w:t> </w:t>
      </w:r>
      <w:r w:rsidRPr="001F2592">
        <w:rPr>
          <w:szCs w:val="22"/>
        </w:rPr>
        <w:t>týždni v porovnaní s</w:t>
      </w:r>
      <w:r>
        <w:rPr>
          <w:szCs w:val="22"/>
        </w:rPr>
        <w:t> </w:t>
      </w:r>
      <w:r w:rsidRPr="001F2592">
        <w:rPr>
          <w:szCs w:val="22"/>
        </w:rPr>
        <w:t>placebom (33</w:t>
      </w:r>
      <w:r>
        <w:rPr>
          <w:szCs w:val="22"/>
        </w:rPr>
        <w:t> </w:t>
      </w:r>
      <w:r w:rsidRPr="001F2592">
        <w:rPr>
          <w:szCs w:val="22"/>
        </w:rPr>
        <w:t>% oproti 11</w:t>
      </w:r>
      <w:r>
        <w:rPr>
          <w:szCs w:val="22"/>
        </w:rPr>
        <w:t> </w:t>
      </w:r>
      <w:r w:rsidRPr="001F2592">
        <w:rPr>
          <w:szCs w:val="22"/>
        </w:rPr>
        <w:t>%).</w:t>
      </w:r>
    </w:p>
    <w:p w14:paraId="4C5C2165" w14:textId="77777777" w:rsidR="009647EC" w:rsidRDefault="009647EC" w:rsidP="009647EC">
      <w:pPr>
        <w:keepNext/>
        <w:tabs>
          <w:tab w:val="clear" w:pos="567"/>
        </w:tabs>
        <w:autoSpaceDE w:val="0"/>
        <w:autoSpaceDN w:val="0"/>
        <w:adjustRightInd w:val="0"/>
        <w:spacing w:line="240" w:lineRule="auto"/>
        <w:rPr>
          <w:szCs w:val="22"/>
        </w:rPr>
      </w:pPr>
    </w:p>
    <w:p w14:paraId="3207F7DB" w14:textId="17274C40" w:rsidR="009647EC" w:rsidRDefault="009647EC" w:rsidP="009647EC">
      <w:pPr>
        <w:keepNext/>
        <w:tabs>
          <w:tab w:val="clear" w:pos="567"/>
        </w:tabs>
        <w:autoSpaceDE w:val="0"/>
        <w:autoSpaceDN w:val="0"/>
        <w:adjustRightInd w:val="0"/>
        <w:spacing w:line="240" w:lineRule="auto"/>
        <w:rPr>
          <w:szCs w:val="22"/>
        </w:rPr>
      </w:pPr>
      <w:r w:rsidRPr="008551DC">
        <w:rPr>
          <w:b/>
          <w:bCs/>
          <w:szCs w:val="22"/>
        </w:rPr>
        <w:t xml:space="preserve">Tabuľka 5. Podiel pacientov s Crohnovou chorobou, ktorí dosiahli ciele účinnosti v štúdii VIVID-1  v 12. týždni </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36"/>
        <w:gridCol w:w="1028"/>
        <w:gridCol w:w="626"/>
        <w:gridCol w:w="1205"/>
        <w:gridCol w:w="641"/>
        <w:gridCol w:w="1758"/>
      </w:tblGrid>
      <w:tr w:rsidR="009647EC" w:rsidRPr="00D20A74" w14:paraId="3D2654E3" w14:textId="77777777" w:rsidTr="001F2592">
        <w:tc>
          <w:tcPr>
            <w:tcW w:w="2171" w:type="pct"/>
            <w:tcBorders>
              <w:top w:val="single" w:sz="8" w:space="0" w:color="auto"/>
              <w:bottom w:val="single" w:sz="8" w:space="0" w:color="auto"/>
              <w:right w:val="single" w:sz="8" w:space="0" w:color="auto"/>
            </w:tcBorders>
            <w:tcMar>
              <w:top w:w="0" w:type="dxa"/>
              <w:left w:w="108" w:type="dxa"/>
              <w:bottom w:w="0" w:type="dxa"/>
              <w:right w:w="108" w:type="dxa"/>
            </w:tcMar>
            <w:hideMark/>
          </w:tcPr>
          <w:p w14:paraId="76BC69FE" w14:textId="77777777" w:rsidR="009647EC" w:rsidRPr="00964BA9" w:rsidRDefault="009647EC" w:rsidP="001F2592">
            <w:pPr>
              <w:keepNext/>
              <w:ind w:left="22"/>
              <w:rPr>
                <w:b/>
              </w:rPr>
            </w:pPr>
            <w:r>
              <w:rPr>
                <w:b/>
              </w:rPr>
              <w:t>Cieľový ukazovateľ</w:t>
            </w:r>
          </w:p>
        </w:tc>
        <w:tc>
          <w:tcPr>
            <w:tcW w:w="889" w:type="pct"/>
            <w:gridSpan w:val="2"/>
            <w:tcBorders>
              <w:top w:val="single" w:sz="8" w:space="0" w:color="auto"/>
              <w:left w:val="single" w:sz="8" w:space="0" w:color="auto"/>
              <w:bottom w:val="single" w:sz="8" w:space="0" w:color="auto"/>
              <w:right w:val="single" w:sz="8" w:space="0" w:color="auto"/>
            </w:tcBorders>
          </w:tcPr>
          <w:p w14:paraId="353B2285" w14:textId="77777777" w:rsidR="009647EC" w:rsidRDefault="009647EC" w:rsidP="001F2592">
            <w:pPr>
              <w:keepNext/>
              <w:ind w:left="22"/>
              <w:jc w:val="center"/>
              <w:rPr>
                <w:b/>
              </w:rPr>
            </w:pPr>
            <w:r w:rsidRPr="00964BA9">
              <w:rPr>
                <w:b/>
              </w:rPr>
              <w:t>Placebo</w:t>
            </w:r>
          </w:p>
          <w:p w14:paraId="38A81BDD" w14:textId="6001B13B" w:rsidR="009647EC" w:rsidRPr="00964BA9" w:rsidRDefault="007E15AF" w:rsidP="001F2592">
            <w:pPr>
              <w:keepNext/>
              <w:ind w:left="22"/>
              <w:jc w:val="center"/>
              <w:rPr>
                <w:b/>
              </w:rPr>
            </w:pPr>
            <w:r>
              <w:rPr>
                <w:b/>
              </w:rPr>
              <w:t>n</w:t>
            </w:r>
            <w:r w:rsidR="009647EC">
              <w:rPr>
                <w:b/>
              </w:rPr>
              <w:t>=199</w:t>
            </w:r>
          </w:p>
          <w:p w14:paraId="2441B512" w14:textId="77777777" w:rsidR="009647EC" w:rsidRPr="00964BA9" w:rsidRDefault="009647EC" w:rsidP="001F2592">
            <w:pPr>
              <w:keepNext/>
              <w:ind w:left="22"/>
              <w:rPr>
                <w:b/>
              </w:rPr>
            </w:pPr>
          </w:p>
        </w:tc>
        <w:tc>
          <w:tcPr>
            <w:tcW w:w="993"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
          <w:p w14:paraId="07CC2778" w14:textId="77777777" w:rsidR="009647EC" w:rsidRPr="008551DC" w:rsidRDefault="009647EC" w:rsidP="001F2592">
            <w:pPr>
              <w:keepNext/>
              <w:ind w:left="22"/>
              <w:jc w:val="center"/>
              <w:rPr>
                <w:b/>
              </w:rPr>
            </w:pPr>
            <w:r w:rsidRPr="008551DC">
              <w:rPr>
                <w:b/>
              </w:rPr>
              <w:t>Mirikizumab 900 mg</w:t>
            </w:r>
          </w:p>
          <w:p w14:paraId="3E12D559" w14:textId="77777777" w:rsidR="009647EC" w:rsidRPr="008551DC" w:rsidRDefault="009647EC" w:rsidP="001F2592">
            <w:pPr>
              <w:keepNext/>
              <w:ind w:left="22"/>
              <w:jc w:val="center"/>
              <w:rPr>
                <w:b/>
                <w:vertAlign w:val="superscript"/>
              </w:rPr>
            </w:pPr>
            <w:r w:rsidRPr="008551DC">
              <w:rPr>
                <w:b/>
              </w:rPr>
              <w:t>i.v. infúzia</w:t>
            </w:r>
            <w:r w:rsidRPr="008551DC">
              <w:rPr>
                <w:b/>
                <w:vertAlign w:val="superscript"/>
              </w:rPr>
              <w:t>a</w:t>
            </w:r>
          </w:p>
          <w:p w14:paraId="738F9E5B" w14:textId="168CF8D8" w:rsidR="009647EC" w:rsidRPr="008551DC" w:rsidRDefault="007E15AF" w:rsidP="001F2592">
            <w:pPr>
              <w:keepNext/>
              <w:ind w:left="22"/>
              <w:jc w:val="center"/>
              <w:rPr>
                <w:b/>
              </w:rPr>
            </w:pPr>
            <w:r w:rsidRPr="008551DC">
              <w:rPr>
                <w:b/>
              </w:rPr>
              <w:t>n</w:t>
            </w:r>
            <w:r w:rsidR="009647EC" w:rsidRPr="008551DC">
              <w:rPr>
                <w:b/>
              </w:rPr>
              <w:t>=579</w:t>
            </w:r>
          </w:p>
        </w:tc>
        <w:tc>
          <w:tcPr>
            <w:tcW w:w="947" w:type="pct"/>
            <w:vMerge w:val="restart"/>
            <w:tcBorders>
              <w:top w:val="single" w:sz="8" w:space="0" w:color="auto"/>
            </w:tcBorders>
          </w:tcPr>
          <w:p w14:paraId="67BAFFE5" w14:textId="77777777" w:rsidR="009647EC" w:rsidRPr="00964BA9" w:rsidRDefault="009647EC" w:rsidP="001F2592">
            <w:pPr>
              <w:keepNext/>
              <w:ind w:left="22"/>
              <w:jc w:val="center"/>
              <w:rPr>
                <w:b/>
              </w:rPr>
            </w:pPr>
            <w:r w:rsidRPr="00A20342">
              <w:rPr>
                <w:b/>
              </w:rPr>
              <w:t>Rozdiel oproti placebu</w:t>
            </w:r>
            <w:r w:rsidRPr="00964BA9">
              <w:rPr>
                <w:b/>
                <w:vertAlign w:val="superscript"/>
              </w:rPr>
              <w:t>b</w:t>
            </w:r>
          </w:p>
          <w:p w14:paraId="0BF7D155" w14:textId="77777777" w:rsidR="009647EC" w:rsidRPr="00964BA9" w:rsidRDefault="009647EC" w:rsidP="001F2592">
            <w:pPr>
              <w:keepNext/>
              <w:ind w:left="22"/>
              <w:jc w:val="center"/>
              <w:rPr>
                <w:b/>
              </w:rPr>
            </w:pPr>
            <w:r w:rsidRPr="00964BA9">
              <w:rPr>
                <w:b/>
              </w:rPr>
              <w:t>(99.5% CI)</w:t>
            </w:r>
          </w:p>
        </w:tc>
      </w:tr>
      <w:tr w:rsidR="009647EC" w:rsidRPr="009707CF" w14:paraId="47FDC4CF" w14:textId="77777777" w:rsidTr="001F2592">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2936C59" w14:textId="77777777" w:rsidR="009647EC" w:rsidRPr="00964BA9" w:rsidRDefault="009647EC" w:rsidP="001F2592">
            <w:pPr>
              <w:keepNext/>
            </w:pPr>
          </w:p>
        </w:tc>
        <w:tc>
          <w:tcPr>
            <w:tcW w:w="553" w:type="pct"/>
            <w:tcBorders>
              <w:left w:val="single" w:sz="8" w:space="0" w:color="auto"/>
              <w:right w:val="single" w:sz="8" w:space="0" w:color="auto"/>
            </w:tcBorders>
          </w:tcPr>
          <w:p w14:paraId="6CB04AAD" w14:textId="04340894" w:rsidR="009647EC" w:rsidRPr="00964BA9" w:rsidRDefault="009647EC" w:rsidP="001F2592">
            <w:pPr>
              <w:keepNext/>
              <w:jc w:val="center"/>
              <w:rPr>
                <w:b/>
              </w:rPr>
            </w:pPr>
            <w:r>
              <w:rPr>
                <w:b/>
              </w:rPr>
              <w:t>n</w:t>
            </w:r>
          </w:p>
        </w:tc>
        <w:tc>
          <w:tcPr>
            <w:tcW w:w="337" w:type="pct"/>
            <w:tcBorders>
              <w:left w:val="single" w:sz="8" w:space="0" w:color="auto"/>
              <w:right w:val="single" w:sz="8" w:space="0" w:color="auto"/>
            </w:tcBorders>
          </w:tcPr>
          <w:p w14:paraId="422DBF78" w14:textId="77777777" w:rsidR="009647EC" w:rsidRPr="00964BA9" w:rsidRDefault="009647EC" w:rsidP="001F2592">
            <w:pPr>
              <w:keepNext/>
              <w:jc w:val="center"/>
              <w:rPr>
                <w:b/>
              </w:rPr>
            </w:pPr>
            <w:r>
              <w:rPr>
                <w:b/>
              </w:rPr>
              <w:t>%</w:t>
            </w:r>
          </w:p>
        </w:tc>
        <w:tc>
          <w:tcPr>
            <w:tcW w:w="648" w:type="pct"/>
            <w:tcBorders>
              <w:left w:val="single" w:sz="8" w:space="0" w:color="auto"/>
            </w:tcBorders>
            <w:tcMar>
              <w:top w:w="0" w:type="dxa"/>
              <w:left w:w="108" w:type="dxa"/>
              <w:bottom w:w="0" w:type="dxa"/>
              <w:right w:w="108" w:type="dxa"/>
            </w:tcMar>
          </w:tcPr>
          <w:p w14:paraId="7017294B" w14:textId="4D50CEC1" w:rsidR="009647EC" w:rsidRPr="00964BA9" w:rsidRDefault="009647EC" w:rsidP="001F2592">
            <w:pPr>
              <w:keepNext/>
              <w:jc w:val="center"/>
              <w:rPr>
                <w:b/>
              </w:rPr>
            </w:pPr>
            <w:r>
              <w:rPr>
                <w:b/>
              </w:rPr>
              <w:t>n</w:t>
            </w:r>
          </w:p>
        </w:tc>
        <w:tc>
          <w:tcPr>
            <w:tcW w:w="345" w:type="pct"/>
            <w:tcBorders>
              <w:left w:val="single" w:sz="8" w:space="0" w:color="auto"/>
            </w:tcBorders>
          </w:tcPr>
          <w:p w14:paraId="4398261F" w14:textId="77777777" w:rsidR="009647EC" w:rsidRPr="00964BA9" w:rsidRDefault="009647EC" w:rsidP="001F2592">
            <w:pPr>
              <w:keepNext/>
              <w:tabs>
                <w:tab w:val="clear" w:pos="567"/>
                <w:tab w:val="left" w:pos="0"/>
                <w:tab w:val="left" w:pos="972"/>
              </w:tabs>
              <w:jc w:val="center"/>
              <w:rPr>
                <w:b/>
              </w:rPr>
            </w:pPr>
            <w:r>
              <w:rPr>
                <w:b/>
              </w:rPr>
              <w:t>%</w:t>
            </w:r>
          </w:p>
        </w:tc>
        <w:tc>
          <w:tcPr>
            <w:tcW w:w="947" w:type="pct"/>
            <w:vMerge/>
          </w:tcPr>
          <w:p w14:paraId="3EFB411D" w14:textId="77777777" w:rsidR="009647EC" w:rsidRPr="00964BA9" w:rsidRDefault="009647EC" w:rsidP="001F2592">
            <w:pPr>
              <w:keepNext/>
              <w:jc w:val="center"/>
            </w:pPr>
          </w:p>
        </w:tc>
      </w:tr>
      <w:tr w:rsidR="009647EC" w:rsidRPr="009707CF" w14:paraId="4D2171FE" w14:textId="77777777" w:rsidTr="001F2592">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6D7419C8" w14:textId="77777777" w:rsidR="009647EC" w:rsidRPr="00964BA9" w:rsidRDefault="009647EC" w:rsidP="001F2592">
            <w:pPr>
              <w:keepNext/>
            </w:pPr>
            <w:r w:rsidRPr="00A812A5">
              <w:rPr>
                <w:b/>
              </w:rPr>
              <w:t>Klinická odpoveď podľa (PRO)</w:t>
            </w:r>
            <w:r w:rsidRPr="00964BA9">
              <w:rPr>
                <w:b/>
                <w:vertAlign w:val="superscript"/>
              </w:rPr>
              <w:t xml:space="preserve">c </w:t>
            </w:r>
            <w:r>
              <w:rPr>
                <w:b/>
                <w:vertAlign w:val="superscript"/>
              </w:rPr>
              <w:t xml:space="preserve"> </w:t>
            </w:r>
          </w:p>
        </w:tc>
        <w:tc>
          <w:tcPr>
            <w:tcW w:w="553" w:type="pct"/>
            <w:tcBorders>
              <w:left w:val="single" w:sz="8" w:space="0" w:color="auto"/>
              <w:right w:val="single" w:sz="8" w:space="0" w:color="auto"/>
            </w:tcBorders>
          </w:tcPr>
          <w:p w14:paraId="1A0DECAB" w14:textId="77777777" w:rsidR="009647EC" w:rsidRPr="00964BA9" w:rsidRDefault="009647EC" w:rsidP="001F2592">
            <w:pPr>
              <w:keepNext/>
              <w:jc w:val="center"/>
            </w:pPr>
            <w:r>
              <w:t>103/</w:t>
            </w:r>
            <w:r w:rsidRPr="00964BA9">
              <w:t>199</w:t>
            </w:r>
          </w:p>
        </w:tc>
        <w:tc>
          <w:tcPr>
            <w:tcW w:w="337" w:type="pct"/>
            <w:tcBorders>
              <w:left w:val="single" w:sz="8" w:space="0" w:color="auto"/>
              <w:right w:val="single" w:sz="8" w:space="0" w:color="auto"/>
            </w:tcBorders>
          </w:tcPr>
          <w:p w14:paraId="233D1BE3" w14:textId="77777777" w:rsidR="009647EC" w:rsidRPr="00964BA9" w:rsidRDefault="009647EC" w:rsidP="001F2592">
            <w:pPr>
              <w:keepNext/>
              <w:jc w:val="center"/>
            </w:pPr>
            <w:r w:rsidRPr="00964BA9">
              <w:t>52</w:t>
            </w:r>
            <w:r>
              <w:t> %</w:t>
            </w:r>
          </w:p>
        </w:tc>
        <w:tc>
          <w:tcPr>
            <w:tcW w:w="648" w:type="pct"/>
            <w:tcBorders>
              <w:left w:val="single" w:sz="8" w:space="0" w:color="auto"/>
            </w:tcBorders>
            <w:tcMar>
              <w:top w:w="0" w:type="dxa"/>
              <w:left w:w="108" w:type="dxa"/>
              <w:bottom w:w="0" w:type="dxa"/>
              <w:right w:w="108" w:type="dxa"/>
            </w:tcMar>
          </w:tcPr>
          <w:p w14:paraId="7A639D0B" w14:textId="77777777" w:rsidR="009647EC" w:rsidRPr="00964BA9" w:rsidRDefault="009647EC" w:rsidP="001F2592">
            <w:pPr>
              <w:keepNext/>
              <w:jc w:val="center"/>
            </w:pPr>
            <w:r>
              <w:t>409/</w:t>
            </w:r>
            <w:r w:rsidRPr="00964BA9">
              <w:t>579</w:t>
            </w:r>
          </w:p>
        </w:tc>
        <w:tc>
          <w:tcPr>
            <w:tcW w:w="345" w:type="pct"/>
            <w:tcBorders>
              <w:left w:val="single" w:sz="8" w:space="0" w:color="auto"/>
            </w:tcBorders>
          </w:tcPr>
          <w:p w14:paraId="5A8C9712" w14:textId="77777777" w:rsidR="009647EC" w:rsidRPr="00964BA9" w:rsidRDefault="009647EC" w:rsidP="001F2592">
            <w:pPr>
              <w:keepNext/>
              <w:tabs>
                <w:tab w:val="clear" w:pos="567"/>
                <w:tab w:val="left" w:pos="0"/>
                <w:tab w:val="left" w:pos="972"/>
              </w:tabs>
              <w:jc w:val="center"/>
            </w:pPr>
            <w:r w:rsidRPr="00964BA9">
              <w:t>71</w:t>
            </w:r>
            <w:r>
              <w:t> %</w:t>
            </w:r>
          </w:p>
        </w:tc>
        <w:tc>
          <w:tcPr>
            <w:tcW w:w="947" w:type="pct"/>
          </w:tcPr>
          <w:p w14:paraId="5E8C72EA" w14:textId="77777777" w:rsidR="009647EC" w:rsidRPr="00964BA9" w:rsidRDefault="009647EC" w:rsidP="001F2592">
            <w:pPr>
              <w:keepNext/>
              <w:jc w:val="center"/>
            </w:pPr>
            <w:r w:rsidRPr="00964BA9">
              <w:t>19 %</w:t>
            </w:r>
            <w:r w:rsidRPr="00964BA9">
              <w:rPr>
                <w:vertAlign w:val="superscript"/>
              </w:rPr>
              <w:t xml:space="preserve">e </w:t>
            </w:r>
            <w:r w:rsidRPr="00964BA9">
              <w:t>(8 %, 30 %)</w:t>
            </w:r>
          </w:p>
        </w:tc>
      </w:tr>
      <w:tr w:rsidR="009647EC" w:rsidRPr="009707CF" w14:paraId="332FBD2A" w14:textId="77777777" w:rsidTr="001F2592">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171F0833" w14:textId="77777777" w:rsidR="009647EC" w:rsidRPr="00964BA9" w:rsidRDefault="009647EC" w:rsidP="001F2592">
            <w:pPr>
              <w:keepNext/>
            </w:pPr>
            <w:r>
              <w:rPr>
                <w:b/>
              </w:rPr>
              <w:t>Klinická remisia</w:t>
            </w:r>
            <w:r w:rsidRPr="00964BA9">
              <w:rPr>
                <w:b/>
              </w:rPr>
              <w:t xml:space="preserve"> </w:t>
            </w:r>
            <w:r>
              <w:rPr>
                <w:b/>
              </w:rPr>
              <w:t xml:space="preserve">podľa </w:t>
            </w:r>
            <w:r w:rsidRPr="00964BA9">
              <w:rPr>
                <w:b/>
              </w:rPr>
              <w:t>CDAI</w:t>
            </w:r>
            <w:r w:rsidRPr="00964BA9">
              <w:rPr>
                <w:b/>
                <w:vertAlign w:val="superscript"/>
              </w:rPr>
              <w:t>g</w:t>
            </w:r>
          </w:p>
        </w:tc>
        <w:tc>
          <w:tcPr>
            <w:tcW w:w="553" w:type="pct"/>
            <w:tcBorders>
              <w:left w:val="single" w:sz="8" w:space="0" w:color="auto"/>
              <w:right w:val="single" w:sz="8" w:space="0" w:color="auto"/>
            </w:tcBorders>
          </w:tcPr>
          <w:p w14:paraId="1C8A47B9" w14:textId="77777777" w:rsidR="009647EC" w:rsidRPr="00964BA9" w:rsidRDefault="009647EC" w:rsidP="001F2592">
            <w:pPr>
              <w:keepNext/>
              <w:jc w:val="center"/>
            </w:pPr>
            <w:r>
              <w:t>50/</w:t>
            </w:r>
            <w:r w:rsidRPr="00964BA9">
              <w:t>199</w:t>
            </w:r>
          </w:p>
        </w:tc>
        <w:tc>
          <w:tcPr>
            <w:tcW w:w="337" w:type="pct"/>
            <w:tcBorders>
              <w:left w:val="single" w:sz="8" w:space="0" w:color="auto"/>
              <w:right w:val="single" w:sz="8" w:space="0" w:color="auto"/>
            </w:tcBorders>
          </w:tcPr>
          <w:p w14:paraId="7FEE4AB6" w14:textId="77777777" w:rsidR="009647EC" w:rsidRPr="00964BA9" w:rsidRDefault="009647EC" w:rsidP="001F2592">
            <w:pPr>
              <w:keepNext/>
              <w:jc w:val="center"/>
            </w:pPr>
            <w:r w:rsidRPr="00964BA9">
              <w:t>25</w:t>
            </w:r>
            <w:r>
              <w:t> %</w:t>
            </w:r>
          </w:p>
        </w:tc>
        <w:tc>
          <w:tcPr>
            <w:tcW w:w="648" w:type="pct"/>
            <w:tcBorders>
              <w:left w:val="single" w:sz="8" w:space="0" w:color="auto"/>
            </w:tcBorders>
            <w:tcMar>
              <w:top w:w="0" w:type="dxa"/>
              <w:left w:w="108" w:type="dxa"/>
              <w:bottom w:w="0" w:type="dxa"/>
              <w:right w:w="108" w:type="dxa"/>
            </w:tcMar>
          </w:tcPr>
          <w:p w14:paraId="73B52565" w14:textId="77777777" w:rsidR="009647EC" w:rsidRPr="00964BA9" w:rsidRDefault="009647EC" w:rsidP="001F2592">
            <w:pPr>
              <w:keepNext/>
              <w:jc w:val="center"/>
            </w:pPr>
            <w:r>
              <w:t>218/</w:t>
            </w:r>
            <w:r w:rsidRPr="00964BA9">
              <w:t>579</w:t>
            </w:r>
          </w:p>
        </w:tc>
        <w:tc>
          <w:tcPr>
            <w:tcW w:w="345" w:type="pct"/>
            <w:tcBorders>
              <w:left w:val="single" w:sz="8" w:space="0" w:color="auto"/>
            </w:tcBorders>
          </w:tcPr>
          <w:p w14:paraId="07688882" w14:textId="77777777" w:rsidR="009647EC" w:rsidRPr="00964BA9" w:rsidRDefault="009647EC" w:rsidP="001F2592">
            <w:pPr>
              <w:keepNext/>
              <w:tabs>
                <w:tab w:val="clear" w:pos="567"/>
                <w:tab w:val="left" w:pos="972"/>
              </w:tabs>
              <w:jc w:val="center"/>
            </w:pPr>
            <w:r w:rsidRPr="00964BA9">
              <w:t>38</w:t>
            </w:r>
            <w:r>
              <w:t> %</w:t>
            </w:r>
          </w:p>
        </w:tc>
        <w:tc>
          <w:tcPr>
            <w:tcW w:w="947" w:type="pct"/>
          </w:tcPr>
          <w:p w14:paraId="50499D98" w14:textId="3D181167" w:rsidR="009647EC" w:rsidRPr="00964BA9" w:rsidRDefault="009647EC" w:rsidP="001F2592">
            <w:pPr>
              <w:keepNext/>
              <w:jc w:val="center"/>
            </w:pPr>
            <w:r w:rsidRPr="00964BA9">
              <w:t>12 %</w:t>
            </w:r>
            <w:del w:id="103" w:author="Author">
              <w:r w:rsidRPr="00964BA9" w:rsidDel="00102D20">
                <w:rPr>
                  <w:vertAlign w:val="superscript"/>
                </w:rPr>
                <w:delText>h</w:delText>
              </w:r>
            </w:del>
            <w:ins w:id="104" w:author="Author">
              <w:r w:rsidR="00102D20">
                <w:rPr>
                  <w:vertAlign w:val="superscript"/>
                </w:rPr>
                <w:t>f</w:t>
              </w:r>
            </w:ins>
            <w:r w:rsidRPr="00964BA9">
              <w:rPr>
                <w:vertAlign w:val="superscript"/>
              </w:rPr>
              <w:t xml:space="preserve"> </w:t>
            </w:r>
            <w:r w:rsidRPr="00964BA9">
              <w:t>(2 %, 23 %)</w:t>
            </w:r>
          </w:p>
        </w:tc>
      </w:tr>
      <w:tr w:rsidR="009647EC" w:rsidRPr="009707CF" w14:paraId="75710106" w14:textId="77777777" w:rsidTr="001F2592">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4978D225" w14:textId="77777777" w:rsidR="009647EC" w:rsidRPr="00964BA9" w:rsidRDefault="009647EC" w:rsidP="001F2592">
            <w:pPr>
              <w:keepNext/>
            </w:pPr>
            <w:r w:rsidRPr="00964BA9">
              <w:rPr>
                <w:b/>
              </w:rPr>
              <w:t>End</w:t>
            </w:r>
            <w:r>
              <w:rPr>
                <w:b/>
              </w:rPr>
              <w:t xml:space="preserve">oskopická odpoveď </w:t>
            </w:r>
            <w:r w:rsidRPr="00964BA9">
              <w:rPr>
                <w:b/>
                <w:vertAlign w:val="superscript"/>
              </w:rPr>
              <w:t>d</w:t>
            </w:r>
          </w:p>
        </w:tc>
        <w:tc>
          <w:tcPr>
            <w:tcW w:w="553" w:type="pct"/>
            <w:tcBorders>
              <w:left w:val="single" w:sz="8" w:space="0" w:color="auto"/>
              <w:right w:val="single" w:sz="8" w:space="0" w:color="auto"/>
            </w:tcBorders>
          </w:tcPr>
          <w:p w14:paraId="3B229FC5" w14:textId="77777777" w:rsidR="009647EC" w:rsidRPr="00964BA9" w:rsidRDefault="009647EC" w:rsidP="001F2592">
            <w:pPr>
              <w:keepNext/>
              <w:jc w:val="center"/>
            </w:pPr>
            <w:r>
              <w:t>25/</w:t>
            </w:r>
            <w:r w:rsidRPr="00964BA9">
              <w:t>199</w:t>
            </w:r>
          </w:p>
        </w:tc>
        <w:tc>
          <w:tcPr>
            <w:tcW w:w="337" w:type="pct"/>
            <w:tcBorders>
              <w:left w:val="single" w:sz="8" w:space="0" w:color="auto"/>
              <w:right w:val="single" w:sz="8" w:space="0" w:color="auto"/>
            </w:tcBorders>
          </w:tcPr>
          <w:p w14:paraId="3A582999" w14:textId="77777777" w:rsidR="009647EC" w:rsidRPr="00964BA9" w:rsidRDefault="009647EC" w:rsidP="001F2592">
            <w:pPr>
              <w:keepNext/>
              <w:jc w:val="center"/>
            </w:pPr>
            <w:r w:rsidRPr="00964BA9">
              <w:t>13</w:t>
            </w:r>
            <w:r>
              <w:t> %</w:t>
            </w:r>
          </w:p>
        </w:tc>
        <w:tc>
          <w:tcPr>
            <w:tcW w:w="648" w:type="pct"/>
            <w:tcBorders>
              <w:left w:val="single" w:sz="8" w:space="0" w:color="auto"/>
            </w:tcBorders>
            <w:tcMar>
              <w:top w:w="0" w:type="dxa"/>
              <w:left w:w="108" w:type="dxa"/>
              <w:bottom w:w="0" w:type="dxa"/>
              <w:right w:w="108" w:type="dxa"/>
            </w:tcMar>
          </w:tcPr>
          <w:p w14:paraId="6340B509" w14:textId="77777777" w:rsidR="009647EC" w:rsidRPr="00964BA9" w:rsidRDefault="009647EC" w:rsidP="001F2592">
            <w:pPr>
              <w:keepNext/>
              <w:jc w:val="center"/>
            </w:pPr>
            <w:r>
              <w:t>188/</w:t>
            </w:r>
            <w:r w:rsidRPr="00964BA9">
              <w:t>579</w:t>
            </w:r>
          </w:p>
        </w:tc>
        <w:tc>
          <w:tcPr>
            <w:tcW w:w="345" w:type="pct"/>
            <w:tcBorders>
              <w:left w:val="single" w:sz="8" w:space="0" w:color="auto"/>
            </w:tcBorders>
          </w:tcPr>
          <w:p w14:paraId="446E0E09" w14:textId="77777777" w:rsidR="009647EC" w:rsidRPr="00964BA9" w:rsidRDefault="009647EC" w:rsidP="001F2592">
            <w:pPr>
              <w:keepNext/>
              <w:tabs>
                <w:tab w:val="clear" w:pos="567"/>
                <w:tab w:val="left" w:pos="972"/>
              </w:tabs>
              <w:jc w:val="center"/>
            </w:pPr>
            <w:r w:rsidRPr="00964BA9">
              <w:t>32</w:t>
            </w:r>
            <w:r>
              <w:t> %</w:t>
            </w:r>
          </w:p>
        </w:tc>
        <w:tc>
          <w:tcPr>
            <w:tcW w:w="947" w:type="pct"/>
          </w:tcPr>
          <w:p w14:paraId="4D1D3B19" w14:textId="77777777" w:rsidR="009647EC" w:rsidRPr="00964BA9" w:rsidRDefault="009647EC" w:rsidP="001F2592">
            <w:pPr>
              <w:keepNext/>
              <w:jc w:val="center"/>
            </w:pPr>
            <w:r w:rsidRPr="00964BA9">
              <w:t>20 %</w:t>
            </w:r>
            <w:r w:rsidRPr="00964BA9">
              <w:rPr>
                <w:vertAlign w:val="superscript"/>
              </w:rPr>
              <w:t xml:space="preserve">e </w:t>
            </w:r>
            <w:r w:rsidRPr="00964BA9">
              <w:t>(11 %, 28 %)</w:t>
            </w:r>
          </w:p>
        </w:tc>
      </w:tr>
      <w:tr w:rsidR="009647EC" w:rsidRPr="009707CF" w14:paraId="36D208A7" w14:textId="77777777" w:rsidTr="001F2592">
        <w:tc>
          <w:tcPr>
            <w:tcW w:w="2171" w:type="pct"/>
            <w:tcBorders>
              <w:top w:val="single" w:sz="4" w:space="0" w:color="auto"/>
              <w:bottom w:val="single" w:sz="4" w:space="0" w:color="auto"/>
              <w:right w:val="single" w:sz="8" w:space="0" w:color="auto"/>
            </w:tcBorders>
            <w:tcMar>
              <w:top w:w="0" w:type="dxa"/>
              <w:left w:w="108" w:type="dxa"/>
              <w:bottom w:w="0" w:type="dxa"/>
              <w:right w:w="108" w:type="dxa"/>
            </w:tcMar>
          </w:tcPr>
          <w:p w14:paraId="0B41464F" w14:textId="77777777" w:rsidR="009647EC" w:rsidRPr="00964BA9" w:rsidRDefault="009647EC" w:rsidP="001F2592">
            <w:pPr>
              <w:keepNext/>
            </w:pPr>
            <w:r w:rsidRPr="00964BA9">
              <w:rPr>
                <w:b/>
              </w:rPr>
              <w:t>Endos</w:t>
            </w:r>
            <w:r>
              <w:rPr>
                <w:b/>
              </w:rPr>
              <w:t xml:space="preserve">kopická remisia </w:t>
            </w:r>
            <w:r w:rsidRPr="00EE346A">
              <w:rPr>
                <w:b/>
                <w:vertAlign w:val="superscript"/>
              </w:rPr>
              <w:t>j</w:t>
            </w:r>
          </w:p>
        </w:tc>
        <w:tc>
          <w:tcPr>
            <w:tcW w:w="553" w:type="pct"/>
            <w:tcBorders>
              <w:left w:val="single" w:sz="8" w:space="0" w:color="auto"/>
              <w:right w:val="single" w:sz="8" w:space="0" w:color="auto"/>
            </w:tcBorders>
          </w:tcPr>
          <w:p w14:paraId="6232F361" w14:textId="77777777" w:rsidR="009647EC" w:rsidRPr="00964BA9" w:rsidRDefault="009647EC" w:rsidP="001F2592">
            <w:pPr>
              <w:keepNext/>
              <w:jc w:val="center"/>
            </w:pPr>
            <w:r>
              <w:t>14/</w:t>
            </w:r>
            <w:r w:rsidRPr="00964BA9">
              <w:t>199</w:t>
            </w:r>
          </w:p>
        </w:tc>
        <w:tc>
          <w:tcPr>
            <w:tcW w:w="337" w:type="pct"/>
            <w:tcBorders>
              <w:left w:val="single" w:sz="8" w:space="0" w:color="auto"/>
              <w:right w:val="single" w:sz="8" w:space="0" w:color="auto"/>
            </w:tcBorders>
          </w:tcPr>
          <w:p w14:paraId="57AFB04C" w14:textId="77777777" w:rsidR="009647EC" w:rsidRPr="00964BA9" w:rsidRDefault="009647EC" w:rsidP="001F2592">
            <w:pPr>
              <w:keepNext/>
              <w:jc w:val="center"/>
            </w:pPr>
            <w:r w:rsidRPr="00964BA9">
              <w:t>7</w:t>
            </w:r>
            <w:r>
              <w:t> %</w:t>
            </w:r>
          </w:p>
        </w:tc>
        <w:tc>
          <w:tcPr>
            <w:tcW w:w="648" w:type="pct"/>
            <w:tcBorders>
              <w:left w:val="single" w:sz="8" w:space="0" w:color="auto"/>
            </w:tcBorders>
            <w:tcMar>
              <w:top w:w="0" w:type="dxa"/>
              <w:left w:w="108" w:type="dxa"/>
              <w:bottom w:w="0" w:type="dxa"/>
              <w:right w:w="108" w:type="dxa"/>
            </w:tcMar>
          </w:tcPr>
          <w:p w14:paraId="0A0B2835" w14:textId="77777777" w:rsidR="009647EC" w:rsidRPr="00964BA9" w:rsidRDefault="009647EC" w:rsidP="001F2592">
            <w:pPr>
              <w:keepNext/>
              <w:jc w:val="center"/>
            </w:pPr>
            <w:r>
              <w:t>102/</w:t>
            </w:r>
            <w:r w:rsidRPr="00964BA9">
              <w:t>579</w:t>
            </w:r>
          </w:p>
        </w:tc>
        <w:tc>
          <w:tcPr>
            <w:tcW w:w="345" w:type="pct"/>
            <w:tcBorders>
              <w:left w:val="single" w:sz="8" w:space="0" w:color="auto"/>
            </w:tcBorders>
          </w:tcPr>
          <w:p w14:paraId="69122F80" w14:textId="77777777" w:rsidR="009647EC" w:rsidRPr="00964BA9" w:rsidRDefault="009647EC" w:rsidP="001F2592">
            <w:pPr>
              <w:keepNext/>
              <w:tabs>
                <w:tab w:val="clear" w:pos="567"/>
                <w:tab w:val="left" w:pos="972"/>
              </w:tabs>
              <w:jc w:val="center"/>
            </w:pPr>
            <w:r w:rsidRPr="00964BA9">
              <w:t>18</w:t>
            </w:r>
            <w:r>
              <w:t> %</w:t>
            </w:r>
          </w:p>
        </w:tc>
        <w:tc>
          <w:tcPr>
            <w:tcW w:w="947" w:type="pct"/>
          </w:tcPr>
          <w:p w14:paraId="79B52ED1" w14:textId="2354D302" w:rsidR="009647EC" w:rsidRPr="00964BA9" w:rsidRDefault="009647EC" w:rsidP="001F2592">
            <w:pPr>
              <w:keepNext/>
              <w:jc w:val="center"/>
            </w:pPr>
            <w:r w:rsidRPr="00964BA9">
              <w:t>11 %</w:t>
            </w:r>
            <w:del w:id="105" w:author="Author">
              <w:r w:rsidRPr="00964BA9" w:rsidDel="00102D20">
                <w:rPr>
                  <w:vertAlign w:val="superscript"/>
                </w:rPr>
                <w:delText>h</w:delText>
              </w:r>
            </w:del>
            <w:ins w:id="106" w:author="Author">
              <w:r w:rsidR="00102D20">
                <w:rPr>
                  <w:vertAlign w:val="superscript"/>
                </w:rPr>
                <w:t>f</w:t>
              </w:r>
            </w:ins>
            <w:r w:rsidRPr="00964BA9">
              <w:rPr>
                <w:vertAlign w:val="superscript"/>
              </w:rPr>
              <w:t xml:space="preserve"> </w:t>
            </w:r>
            <w:r w:rsidRPr="00964BA9">
              <w:t>(4 %, 17 %)</w:t>
            </w:r>
          </w:p>
        </w:tc>
      </w:tr>
      <w:tr w:rsidR="009647EC" w:rsidRPr="009707CF" w14:paraId="06C441E3" w14:textId="77777777" w:rsidTr="001F2592">
        <w:tc>
          <w:tcPr>
            <w:tcW w:w="2171" w:type="pct"/>
            <w:vMerge w:val="restart"/>
            <w:tcBorders>
              <w:top w:val="single" w:sz="4" w:space="0" w:color="auto"/>
              <w:right w:val="single" w:sz="8" w:space="0" w:color="auto"/>
            </w:tcBorders>
            <w:tcMar>
              <w:top w:w="0" w:type="dxa"/>
              <w:left w:w="108" w:type="dxa"/>
              <w:bottom w:w="0" w:type="dxa"/>
              <w:right w:w="108" w:type="dxa"/>
            </w:tcMar>
          </w:tcPr>
          <w:p w14:paraId="32A2CAE8" w14:textId="77777777" w:rsidR="009647EC" w:rsidRPr="00964BA9" w:rsidDel="00CD08C5" w:rsidRDefault="009647EC" w:rsidP="001F2592">
            <w:pPr>
              <w:keepNext/>
            </w:pPr>
            <w:r w:rsidRPr="00C168BC">
              <w:rPr>
                <w:b/>
              </w:rPr>
              <w:t xml:space="preserve">Zmena </w:t>
            </w:r>
            <w:r w:rsidRPr="00964BA9">
              <w:rPr>
                <w:b/>
              </w:rPr>
              <w:t>FACIT-fatigue</w:t>
            </w:r>
            <w:r>
              <w:rPr>
                <w:b/>
              </w:rPr>
              <w:t xml:space="preserve"> </w:t>
            </w:r>
            <w:r w:rsidRPr="00C168BC">
              <w:rPr>
                <w:b/>
              </w:rPr>
              <w:t>oproti východiskovej hodnote</w:t>
            </w:r>
            <w:r>
              <w:rPr>
                <w:b/>
                <w:vertAlign w:val="superscript"/>
              </w:rPr>
              <w:t>h</w:t>
            </w:r>
          </w:p>
        </w:tc>
        <w:tc>
          <w:tcPr>
            <w:tcW w:w="553" w:type="pct"/>
            <w:tcBorders>
              <w:left w:val="single" w:sz="8" w:space="0" w:color="auto"/>
              <w:right w:val="single" w:sz="8" w:space="0" w:color="auto"/>
            </w:tcBorders>
          </w:tcPr>
          <w:p w14:paraId="2A4EF0C3" w14:textId="5591146C" w:rsidR="009647EC" w:rsidRPr="0067025D" w:rsidDel="00CD08C5" w:rsidRDefault="009647EC" w:rsidP="001F2592">
            <w:pPr>
              <w:keepNext/>
              <w:jc w:val="center"/>
              <w:rPr>
                <w:b/>
                <w:bCs/>
              </w:rPr>
            </w:pPr>
            <w:r w:rsidRPr="0067025D">
              <w:rPr>
                <w:b/>
                <w:bCs/>
              </w:rPr>
              <w:t xml:space="preserve">LS </w:t>
            </w:r>
            <w:r w:rsidR="0067025D" w:rsidRPr="0067025D">
              <w:rPr>
                <w:b/>
                <w:bCs/>
              </w:rPr>
              <w:t>p</w:t>
            </w:r>
            <w:r w:rsidRPr="0067025D">
              <w:rPr>
                <w:b/>
                <w:bCs/>
              </w:rPr>
              <w:t>riemer</w:t>
            </w:r>
          </w:p>
        </w:tc>
        <w:tc>
          <w:tcPr>
            <w:tcW w:w="337" w:type="pct"/>
            <w:tcBorders>
              <w:left w:val="single" w:sz="8" w:space="0" w:color="auto"/>
              <w:right w:val="single" w:sz="8" w:space="0" w:color="auto"/>
            </w:tcBorders>
          </w:tcPr>
          <w:p w14:paraId="31773172" w14:textId="77777777" w:rsidR="009647EC" w:rsidRPr="0067025D" w:rsidDel="00CD08C5" w:rsidRDefault="009647EC" w:rsidP="001F2592">
            <w:pPr>
              <w:keepNext/>
              <w:jc w:val="center"/>
              <w:rPr>
                <w:b/>
                <w:bCs/>
              </w:rPr>
            </w:pPr>
            <w:r w:rsidRPr="0067025D">
              <w:rPr>
                <w:b/>
                <w:bCs/>
              </w:rPr>
              <w:t>SE</w:t>
            </w:r>
          </w:p>
        </w:tc>
        <w:tc>
          <w:tcPr>
            <w:tcW w:w="648" w:type="pct"/>
            <w:tcBorders>
              <w:left w:val="single" w:sz="8" w:space="0" w:color="auto"/>
            </w:tcBorders>
            <w:tcMar>
              <w:top w:w="0" w:type="dxa"/>
              <w:left w:w="108" w:type="dxa"/>
              <w:bottom w:w="0" w:type="dxa"/>
              <w:right w:w="108" w:type="dxa"/>
            </w:tcMar>
          </w:tcPr>
          <w:p w14:paraId="44B0BCA1" w14:textId="734D626E" w:rsidR="009647EC" w:rsidRPr="0067025D" w:rsidDel="00CD08C5" w:rsidRDefault="009647EC" w:rsidP="001F2592">
            <w:pPr>
              <w:keepNext/>
              <w:jc w:val="center"/>
              <w:rPr>
                <w:b/>
                <w:bCs/>
              </w:rPr>
            </w:pPr>
            <w:r w:rsidRPr="0067025D">
              <w:rPr>
                <w:b/>
                <w:bCs/>
              </w:rPr>
              <w:t xml:space="preserve">LS </w:t>
            </w:r>
            <w:r w:rsidR="0067025D" w:rsidRPr="0067025D">
              <w:rPr>
                <w:b/>
                <w:bCs/>
              </w:rPr>
              <w:t>p</w:t>
            </w:r>
            <w:r w:rsidRPr="0067025D">
              <w:rPr>
                <w:b/>
                <w:bCs/>
              </w:rPr>
              <w:t xml:space="preserve">riemer </w:t>
            </w:r>
          </w:p>
        </w:tc>
        <w:tc>
          <w:tcPr>
            <w:tcW w:w="345" w:type="pct"/>
            <w:tcBorders>
              <w:left w:val="single" w:sz="8" w:space="0" w:color="auto"/>
            </w:tcBorders>
          </w:tcPr>
          <w:p w14:paraId="4B413AA3" w14:textId="77777777" w:rsidR="009647EC" w:rsidRPr="00F3203E" w:rsidDel="00CD08C5" w:rsidRDefault="009647EC" w:rsidP="001F2592">
            <w:pPr>
              <w:keepNext/>
              <w:tabs>
                <w:tab w:val="clear" w:pos="567"/>
                <w:tab w:val="left" w:pos="972"/>
              </w:tabs>
              <w:jc w:val="center"/>
              <w:rPr>
                <w:b/>
                <w:bCs/>
              </w:rPr>
            </w:pPr>
            <w:r w:rsidRPr="00F3203E">
              <w:rPr>
                <w:b/>
                <w:bCs/>
              </w:rPr>
              <w:t>SE</w:t>
            </w:r>
          </w:p>
        </w:tc>
        <w:tc>
          <w:tcPr>
            <w:tcW w:w="947" w:type="pct"/>
          </w:tcPr>
          <w:p w14:paraId="20736A5D" w14:textId="77777777" w:rsidR="009647EC" w:rsidRPr="00964BA9" w:rsidDel="00CD08C5" w:rsidRDefault="009647EC" w:rsidP="001F2592">
            <w:pPr>
              <w:keepNext/>
              <w:jc w:val="center"/>
            </w:pPr>
          </w:p>
        </w:tc>
      </w:tr>
      <w:tr w:rsidR="009647EC" w:rsidRPr="009707CF" w14:paraId="3BB15B6B" w14:textId="77777777" w:rsidTr="001F2592">
        <w:tc>
          <w:tcPr>
            <w:tcW w:w="2171" w:type="pct"/>
            <w:vMerge/>
            <w:tcBorders>
              <w:bottom w:val="single" w:sz="4" w:space="0" w:color="auto"/>
              <w:right w:val="single" w:sz="8" w:space="0" w:color="auto"/>
            </w:tcBorders>
            <w:tcMar>
              <w:top w:w="0" w:type="dxa"/>
              <w:left w:w="108" w:type="dxa"/>
              <w:bottom w:w="0" w:type="dxa"/>
              <w:right w:w="108" w:type="dxa"/>
            </w:tcMar>
          </w:tcPr>
          <w:p w14:paraId="32205B9C" w14:textId="77777777" w:rsidR="009647EC" w:rsidRPr="00964BA9" w:rsidDel="00CD08C5" w:rsidRDefault="009647EC" w:rsidP="001F2592">
            <w:pPr>
              <w:keepNext/>
            </w:pPr>
          </w:p>
        </w:tc>
        <w:tc>
          <w:tcPr>
            <w:tcW w:w="553" w:type="pct"/>
            <w:tcBorders>
              <w:left w:val="single" w:sz="8" w:space="0" w:color="auto"/>
              <w:right w:val="single" w:sz="8" w:space="0" w:color="auto"/>
            </w:tcBorders>
          </w:tcPr>
          <w:p w14:paraId="1E6747B7" w14:textId="77777777" w:rsidR="009647EC" w:rsidRPr="00964BA9" w:rsidDel="00CD08C5" w:rsidRDefault="009647EC" w:rsidP="001F2592">
            <w:pPr>
              <w:keepNext/>
              <w:jc w:val="center"/>
            </w:pPr>
            <w:r w:rsidRPr="00964BA9">
              <w:t>2</w:t>
            </w:r>
            <w:r>
              <w:t>,</w:t>
            </w:r>
            <w:r w:rsidRPr="00964BA9">
              <w:t>6</w:t>
            </w:r>
          </w:p>
        </w:tc>
        <w:tc>
          <w:tcPr>
            <w:tcW w:w="337" w:type="pct"/>
            <w:tcBorders>
              <w:left w:val="single" w:sz="8" w:space="0" w:color="auto"/>
              <w:right w:val="single" w:sz="8" w:space="0" w:color="auto"/>
            </w:tcBorders>
          </w:tcPr>
          <w:p w14:paraId="7B36FB5D" w14:textId="77777777" w:rsidR="009647EC" w:rsidRPr="00964BA9" w:rsidDel="00CD08C5" w:rsidRDefault="009647EC" w:rsidP="001F2592">
            <w:pPr>
              <w:keepNext/>
              <w:jc w:val="center"/>
            </w:pPr>
            <w:r>
              <w:t>0,61</w:t>
            </w:r>
          </w:p>
        </w:tc>
        <w:tc>
          <w:tcPr>
            <w:tcW w:w="648" w:type="pct"/>
            <w:tcBorders>
              <w:left w:val="single" w:sz="8" w:space="0" w:color="auto"/>
            </w:tcBorders>
            <w:tcMar>
              <w:top w:w="0" w:type="dxa"/>
              <w:left w:w="108" w:type="dxa"/>
              <w:bottom w:w="0" w:type="dxa"/>
              <w:right w:w="108" w:type="dxa"/>
            </w:tcMar>
          </w:tcPr>
          <w:p w14:paraId="07560E5B" w14:textId="77777777" w:rsidR="009647EC" w:rsidRPr="00964BA9" w:rsidDel="00CD08C5" w:rsidRDefault="009647EC" w:rsidP="001F2592">
            <w:pPr>
              <w:keepNext/>
              <w:jc w:val="center"/>
            </w:pPr>
            <w:r w:rsidRPr="00964BA9">
              <w:t>5</w:t>
            </w:r>
            <w:r>
              <w:t>,</w:t>
            </w:r>
            <w:r w:rsidRPr="00964BA9">
              <w:t>9</w:t>
            </w:r>
          </w:p>
        </w:tc>
        <w:tc>
          <w:tcPr>
            <w:tcW w:w="345" w:type="pct"/>
            <w:tcBorders>
              <w:left w:val="single" w:sz="8" w:space="0" w:color="auto"/>
            </w:tcBorders>
          </w:tcPr>
          <w:p w14:paraId="0B717E5F" w14:textId="77777777" w:rsidR="009647EC" w:rsidRPr="00964BA9" w:rsidDel="00CD08C5" w:rsidRDefault="009647EC" w:rsidP="001F2592">
            <w:pPr>
              <w:keepNext/>
              <w:tabs>
                <w:tab w:val="clear" w:pos="567"/>
                <w:tab w:val="left" w:pos="972"/>
              </w:tabs>
              <w:jc w:val="center"/>
            </w:pPr>
            <w:r>
              <w:t>0,36</w:t>
            </w:r>
          </w:p>
        </w:tc>
        <w:tc>
          <w:tcPr>
            <w:tcW w:w="947" w:type="pct"/>
          </w:tcPr>
          <w:p w14:paraId="1C09B6AA" w14:textId="77777777" w:rsidR="009647EC" w:rsidRPr="00964BA9" w:rsidDel="00CD08C5" w:rsidRDefault="009647EC" w:rsidP="001F2592">
            <w:pPr>
              <w:keepNext/>
              <w:jc w:val="center"/>
            </w:pPr>
            <w:r w:rsidRPr="00964BA9">
              <w:t>3</w:t>
            </w:r>
            <w:r>
              <w:t>,</w:t>
            </w:r>
            <w:r w:rsidRPr="00964BA9">
              <w:t>2</w:t>
            </w:r>
            <w:r>
              <w:rPr>
                <w:vertAlign w:val="superscript"/>
              </w:rPr>
              <w:t>f</w:t>
            </w:r>
            <w:r w:rsidRPr="00964BA9">
              <w:rPr>
                <w:vertAlign w:val="superscript"/>
              </w:rPr>
              <w:t xml:space="preserve"> </w:t>
            </w:r>
            <w:r w:rsidRPr="00964BA9">
              <w:t>(1</w:t>
            </w:r>
            <w:r>
              <w:t>,</w:t>
            </w:r>
            <w:r w:rsidRPr="00964BA9">
              <w:t>2</w:t>
            </w:r>
            <w:r>
              <w:t>;</w:t>
            </w:r>
            <w:r w:rsidRPr="00964BA9">
              <w:t xml:space="preserve"> 5</w:t>
            </w:r>
            <w:r>
              <w:t>,</w:t>
            </w:r>
            <w:r w:rsidRPr="00964BA9">
              <w:t>2)</w:t>
            </w:r>
          </w:p>
        </w:tc>
      </w:tr>
    </w:tbl>
    <w:p w14:paraId="1E0CF289" w14:textId="77777777" w:rsidR="009647EC" w:rsidRPr="00964BA9" w:rsidRDefault="009647EC" w:rsidP="009647EC">
      <w:pPr>
        <w:keepNext/>
      </w:pPr>
      <w:r>
        <w:t>Skratky</w:t>
      </w:r>
      <w:r w:rsidRPr="00964BA9">
        <w:t>: FACIT-fatigue = </w:t>
      </w:r>
      <w:r>
        <w:t>(</w:t>
      </w:r>
      <w:r w:rsidRPr="001F2592">
        <w:rPr>
          <w:i/>
          <w:iCs/>
        </w:rPr>
        <w:t>Functional Assessment of Chronic Illness Therapy</w:t>
      </w:r>
      <w:r>
        <w:t>)</w:t>
      </w:r>
      <w:r w:rsidRPr="00964BA9">
        <w:t xml:space="preserve"> </w:t>
      </w:r>
      <w:r w:rsidRPr="000B7673">
        <w:t>Funkčné hodnotenie terapie chronických ochorení – únava</w:t>
      </w:r>
      <w:r>
        <w:t>; LS priemer = </w:t>
      </w:r>
      <w:r w:rsidRPr="000B7673">
        <w:t>priemer</w:t>
      </w:r>
      <w:r>
        <w:t xml:space="preserve"> najmenších štvorcov</w:t>
      </w:r>
      <w:r w:rsidRPr="00964BA9">
        <w:t xml:space="preserve">; </w:t>
      </w:r>
      <w:r>
        <w:t>SE = </w:t>
      </w:r>
      <w:r w:rsidRPr="00370A61">
        <w:t>Štandardná chyba</w:t>
      </w:r>
      <w:r>
        <w:t xml:space="preserve">; </w:t>
      </w:r>
      <w:r w:rsidRPr="001F2592">
        <w:t>ostatné</w:t>
      </w:r>
      <w:r w:rsidRPr="000B7673">
        <w:t xml:space="preserve"> </w:t>
      </w:r>
      <w:r>
        <w:t>pozri</w:t>
      </w:r>
      <w:r w:rsidRPr="000B7673">
        <w:t xml:space="preserve"> tabuľka 4</w:t>
      </w:r>
      <w:r>
        <w:t xml:space="preserve"> vyššie</w:t>
      </w:r>
      <w:r w:rsidRPr="00964BA9">
        <w:t>.</w:t>
      </w:r>
    </w:p>
    <w:p w14:paraId="71C1435D" w14:textId="77777777" w:rsidR="009647EC" w:rsidRPr="00964BA9" w:rsidRDefault="009647EC" w:rsidP="009647EC">
      <w:pPr>
        <w:keepNext/>
        <w:ind w:left="284" w:hanging="284"/>
      </w:pPr>
      <w:r>
        <w:t xml:space="preserve">a </w:t>
      </w:r>
      <w:r>
        <w:tab/>
        <w:t xml:space="preserve">týždne </w:t>
      </w:r>
      <w:r w:rsidRPr="00964BA9">
        <w:t>0, 4, 8</w:t>
      </w:r>
    </w:p>
    <w:p w14:paraId="1E423F92" w14:textId="62894ED1" w:rsidR="009647EC" w:rsidRPr="00964BA9" w:rsidRDefault="009647EC" w:rsidP="009647EC">
      <w:pPr>
        <w:keepNext/>
        <w:ind w:left="284" w:hanging="284"/>
      </w:pPr>
      <w:r w:rsidRPr="00964BA9">
        <w:t>b</w:t>
      </w:r>
      <w:r w:rsidRPr="00964BA9">
        <w:tab/>
      </w:r>
      <w:r>
        <w:t>pozri</w:t>
      </w:r>
      <w:r w:rsidRPr="000B7673">
        <w:t xml:space="preserve"> tabuľka 4. </w:t>
      </w:r>
      <w:r>
        <w:t>T</w:t>
      </w:r>
      <w:r w:rsidRPr="000B7673">
        <w:t xml:space="preserve">iež </w:t>
      </w:r>
      <w:r>
        <w:t>pozri</w:t>
      </w:r>
      <w:r w:rsidRPr="000B7673">
        <w:t xml:space="preserve"> poznámk</w:t>
      </w:r>
      <w:del w:id="107" w:author="Author">
        <w:r w:rsidDel="00102D20">
          <w:delText>a</w:delText>
        </w:r>
      </w:del>
      <w:ins w:id="108" w:author="Author">
        <w:r w:rsidR="00102D20">
          <w:t>u</w:t>
        </w:r>
      </w:ins>
      <w:r w:rsidRPr="000B7673">
        <w:t xml:space="preserve"> </w:t>
      </w:r>
      <w:ins w:id="109" w:author="Author">
        <w:r w:rsidR="00102D20">
          <w:t>h nižšie</w:t>
        </w:r>
      </w:ins>
      <w:del w:id="110" w:author="Author">
        <w:r w:rsidRPr="000B7673" w:rsidDel="00102D20">
          <w:delText>k</w:delText>
        </w:r>
      </w:del>
      <w:r w:rsidRPr="00F459F1">
        <w:t>.</w:t>
      </w:r>
    </w:p>
    <w:p w14:paraId="6E8D9662" w14:textId="77777777" w:rsidR="009647EC" w:rsidRPr="00964BA9" w:rsidRDefault="009647EC" w:rsidP="009647EC">
      <w:pPr>
        <w:keepNext/>
        <w:tabs>
          <w:tab w:val="clear" w:pos="567"/>
          <w:tab w:val="left" w:pos="1276"/>
        </w:tabs>
        <w:ind w:left="284" w:hanging="284"/>
      </w:pPr>
      <w:r w:rsidRPr="00964BA9">
        <w:t>c, d, e</w:t>
      </w:r>
      <w:r w:rsidRPr="001F48E8">
        <w:t>,</w:t>
      </w:r>
      <w:r w:rsidRPr="00964BA9">
        <w:t xml:space="preserve"> g, j</w:t>
      </w:r>
      <w:r w:rsidRPr="00964BA9">
        <w:tab/>
      </w:r>
      <w:r>
        <w:t xml:space="preserve">pozri </w:t>
      </w:r>
      <w:r w:rsidRPr="000B7673">
        <w:t>tabuľka 4</w:t>
      </w:r>
    </w:p>
    <w:p w14:paraId="48CF1F58" w14:textId="77777777" w:rsidR="009647EC" w:rsidRPr="00964BA9" w:rsidRDefault="009647EC" w:rsidP="009647EC">
      <w:pPr>
        <w:keepNext/>
        <w:ind w:left="284" w:hanging="284"/>
      </w:pPr>
      <w:r>
        <w:t>f</w:t>
      </w:r>
      <w:r w:rsidRPr="00964BA9">
        <w:tab/>
        <w:t>p-</w:t>
      </w:r>
      <w:r>
        <w:t>hodnota</w:t>
      </w:r>
      <w:r w:rsidRPr="00964BA9">
        <w:t xml:space="preserve"> &lt;</w:t>
      </w:r>
      <w:r>
        <w:t> </w:t>
      </w:r>
      <w:r w:rsidRPr="00964BA9">
        <w:t>0</w:t>
      </w:r>
      <w:r>
        <w:t>,</w:t>
      </w:r>
      <w:r w:rsidRPr="00964BA9">
        <w:t>005</w:t>
      </w:r>
    </w:p>
    <w:p w14:paraId="4CF2429E" w14:textId="7C82D36F" w:rsidR="009647EC" w:rsidRDefault="009647EC" w:rsidP="009647EC">
      <w:pPr>
        <w:keepNext/>
        <w:ind w:left="284" w:hanging="284"/>
      </w:pPr>
      <w:r>
        <w:t>h</w:t>
      </w:r>
      <w:r w:rsidRPr="00964BA9">
        <w:tab/>
      </w:r>
      <w:r>
        <w:t>P</w:t>
      </w:r>
      <w:r w:rsidRPr="000B7673">
        <w:t>re zmenu FACIT-fatigue oproti východiskovej hodnote boli LS priemer a rozdiel medzi liečbami založené na modeli ANCOVA upravenom o východiskovú hodnotu FACIT-fatigue a</w:t>
      </w:r>
      <w:r>
        <w:t> </w:t>
      </w:r>
      <w:r w:rsidRPr="000B7673">
        <w:t>ďalšie kovari</w:t>
      </w:r>
      <w:r>
        <w:t>anty</w:t>
      </w:r>
      <w:r w:rsidRPr="000B7673">
        <w:t xml:space="preserve">. Na začiatku </w:t>
      </w:r>
      <w:r>
        <w:t xml:space="preserve">štúdie </w:t>
      </w:r>
      <w:r w:rsidRPr="000B7673">
        <w:t>boli priemerné hodnoty FACIT-fatigue podobné medzi liečebnými skupinami a pohybovali sa v rozmedzí 32,3–31,5.</w:t>
      </w:r>
    </w:p>
    <w:p w14:paraId="04F28477" w14:textId="77777777" w:rsidR="009647EC" w:rsidRDefault="009647EC" w:rsidP="009647EC">
      <w:pPr>
        <w:ind w:left="284" w:hanging="284"/>
      </w:pPr>
    </w:p>
    <w:p w14:paraId="66D06D45" w14:textId="77777777" w:rsidR="009647EC" w:rsidRDefault="009647EC" w:rsidP="009647EC">
      <w:pPr>
        <w:keepNext/>
        <w:ind w:left="-14"/>
        <w:rPr>
          <w:szCs w:val="22"/>
        </w:rPr>
      </w:pPr>
      <w:r w:rsidRPr="000B7673">
        <w:t>Zlepšenie klinickej remisie podľa CDAI bolo pozorované už v 4. týždni u väčšieho podielu pacientov liečených mirikizumabom v porovnaní s placebom.</w:t>
      </w:r>
      <w:r w:rsidRPr="000B7673">
        <w:br/>
        <w:t>Zníženie bolesti brucha bolo pozorované už v 4. týždni a zníženie frekvencie stolice už v 6.</w:t>
      </w:r>
      <w:r>
        <w:rPr>
          <w:szCs w:val="22"/>
        </w:rPr>
        <w:t xml:space="preserve"> </w:t>
      </w:r>
      <w:r w:rsidRPr="000B7673">
        <w:rPr>
          <w:szCs w:val="22"/>
        </w:rPr>
        <w:t>týždni u pacientov liečených mirikizumabom v porovnaní s placebom.</w:t>
      </w:r>
    </w:p>
    <w:p w14:paraId="64FCD811" w14:textId="77777777" w:rsidR="009647EC" w:rsidRDefault="009647EC" w:rsidP="009647EC">
      <w:pPr>
        <w:keepNext/>
        <w:ind w:left="-14"/>
        <w:rPr>
          <w:szCs w:val="22"/>
        </w:rPr>
      </w:pPr>
    </w:p>
    <w:p w14:paraId="52F9E282" w14:textId="77777777" w:rsidR="009647EC" w:rsidRDefault="009647EC" w:rsidP="009647EC">
      <w:pPr>
        <w:keepNext/>
        <w:ind w:left="-14"/>
        <w:rPr>
          <w:szCs w:val="22"/>
        </w:rPr>
      </w:pPr>
      <w:r w:rsidRPr="000B7673">
        <w:rPr>
          <w:szCs w:val="22"/>
        </w:rPr>
        <w:t>Účinnosť a bezpečnostný profil mirikizumabu boli konzistentné naprieč podskupinami, t. j. vek, pohlavie, telesná hmotnosť, závažnosť aktivity ochorenia na začiatku liečby a región. Veľkosť účinku sa môže líšiť.</w:t>
      </w:r>
    </w:p>
    <w:p w14:paraId="5773895D" w14:textId="77777777" w:rsidR="009647EC" w:rsidRDefault="009647EC" w:rsidP="009647EC">
      <w:pPr>
        <w:keepNext/>
        <w:ind w:left="-14"/>
        <w:rPr>
          <w:szCs w:val="22"/>
        </w:rPr>
      </w:pPr>
    </w:p>
    <w:p w14:paraId="0669A375" w14:textId="77777777" w:rsidR="009647EC" w:rsidRDefault="009647EC" w:rsidP="009647EC">
      <w:pPr>
        <w:keepNext/>
        <w:ind w:left="-14"/>
        <w:rPr>
          <w:i/>
          <w:iCs/>
          <w:szCs w:val="22"/>
        </w:rPr>
      </w:pPr>
      <w:r>
        <w:rPr>
          <w:i/>
          <w:iCs/>
          <w:szCs w:val="22"/>
        </w:rPr>
        <w:t>Rameno štúdie s aktívnym komparátorom</w:t>
      </w:r>
    </w:p>
    <w:p w14:paraId="2B8DFFE8" w14:textId="312C4EF2" w:rsidR="009647EC" w:rsidRDefault="009647EC" w:rsidP="007E15AF">
      <w:pPr>
        <w:keepNext/>
        <w:ind w:left="-14"/>
        <w:rPr>
          <w:szCs w:val="22"/>
        </w:rPr>
      </w:pPr>
      <w:r w:rsidRPr="000B7673">
        <w:rPr>
          <w:szCs w:val="22"/>
        </w:rPr>
        <w:t>V 52. týždni mirikizumab preukázal n</w:t>
      </w:r>
      <w:r>
        <w:rPr>
          <w:szCs w:val="22"/>
        </w:rPr>
        <w:t>on-</w:t>
      </w:r>
      <w:r w:rsidRPr="000B7673">
        <w:rPr>
          <w:szCs w:val="22"/>
        </w:rPr>
        <w:t>inferioritu (prednastavená hranica -10</w:t>
      </w:r>
      <w:r>
        <w:rPr>
          <w:szCs w:val="22"/>
        </w:rPr>
        <w:t> </w:t>
      </w:r>
      <w:r w:rsidRPr="000B7673">
        <w:rPr>
          <w:szCs w:val="22"/>
        </w:rPr>
        <w:t>%) voči ustekinumabu v klinickej remisii podľa CDAI (mirikizumab 54</w:t>
      </w:r>
      <w:r>
        <w:rPr>
          <w:szCs w:val="22"/>
        </w:rPr>
        <w:t> </w:t>
      </w:r>
      <w:r w:rsidRPr="000B7673">
        <w:rPr>
          <w:szCs w:val="22"/>
        </w:rPr>
        <w:t>%, ustekinumab 48</w:t>
      </w:r>
      <w:r>
        <w:rPr>
          <w:szCs w:val="22"/>
        </w:rPr>
        <w:t> </w:t>
      </w:r>
      <w:r w:rsidRPr="000B7673">
        <w:rPr>
          <w:szCs w:val="22"/>
        </w:rPr>
        <w:t xml:space="preserve">%). Superiorita </w:t>
      </w:r>
      <w:r w:rsidRPr="000B7673">
        <w:rPr>
          <w:szCs w:val="22"/>
        </w:rPr>
        <w:lastRenderedPageBreak/>
        <w:t>nad ustekinumabom v endoskopickej odpovedi v 52. týždni nebola dosiahnutá (mirikizumab 48</w:t>
      </w:r>
      <w:r>
        <w:rPr>
          <w:szCs w:val="22"/>
        </w:rPr>
        <w:t> </w:t>
      </w:r>
      <w:r w:rsidRPr="000B7673">
        <w:rPr>
          <w:szCs w:val="22"/>
        </w:rPr>
        <w:t>%, ustekinumab 46</w:t>
      </w:r>
      <w:r>
        <w:rPr>
          <w:szCs w:val="22"/>
        </w:rPr>
        <w:t> </w:t>
      </w:r>
      <w:r w:rsidRPr="000B7673">
        <w:rPr>
          <w:szCs w:val="22"/>
        </w:rPr>
        <w:t xml:space="preserve">%). </w:t>
      </w:r>
    </w:p>
    <w:p w14:paraId="019F2720" w14:textId="77777777" w:rsidR="009647EC" w:rsidRDefault="009647EC" w:rsidP="009647EC">
      <w:pPr>
        <w:keepNext/>
        <w:ind w:left="-14"/>
        <w:rPr>
          <w:szCs w:val="22"/>
        </w:rPr>
      </w:pPr>
    </w:p>
    <w:p w14:paraId="51ACA0CF" w14:textId="77777777" w:rsidR="009647EC" w:rsidRDefault="009647EC" w:rsidP="009647EC">
      <w:pPr>
        <w:keepNext/>
        <w:ind w:left="-14"/>
        <w:rPr>
          <w:szCs w:val="22"/>
        </w:rPr>
      </w:pPr>
      <w:r w:rsidRPr="001F2592">
        <w:rPr>
          <w:i/>
          <w:iCs/>
          <w:szCs w:val="22"/>
        </w:rPr>
        <w:t>Histologický výsledok</w:t>
      </w:r>
      <w:r w:rsidRPr="004E2B97">
        <w:rPr>
          <w:szCs w:val="22"/>
        </w:rPr>
        <w:br/>
        <w:t>44</w:t>
      </w:r>
      <w:r>
        <w:rPr>
          <w:szCs w:val="22"/>
        </w:rPr>
        <w:t> </w:t>
      </w:r>
      <w:r w:rsidRPr="004E2B97">
        <w:rPr>
          <w:szCs w:val="22"/>
        </w:rPr>
        <w:t>% pacientov liečených mirikizumabom</w:t>
      </w:r>
      <w:r>
        <w:rPr>
          <w:szCs w:val="22"/>
        </w:rPr>
        <w:t xml:space="preserve"> </w:t>
      </w:r>
      <w:r w:rsidRPr="004E2B97">
        <w:rPr>
          <w:szCs w:val="22"/>
        </w:rPr>
        <w:t>dosiahlo</w:t>
      </w:r>
      <w:r>
        <w:rPr>
          <w:szCs w:val="22"/>
        </w:rPr>
        <w:t xml:space="preserve"> vo</w:t>
      </w:r>
      <w:r w:rsidRPr="004E2B97">
        <w:rPr>
          <w:szCs w:val="22"/>
        </w:rPr>
        <w:t xml:space="preserve"> všetkých piatich črevných segmentoch </w:t>
      </w:r>
      <w:r>
        <w:rPr>
          <w:szCs w:val="22"/>
        </w:rPr>
        <w:t>kompozitný</w:t>
      </w:r>
      <w:r w:rsidRPr="004E2B97">
        <w:rPr>
          <w:szCs w:val="22"/>
        </w:rPr>
        <w:t xml:space="preserve"> ukazovateľ klinickej odpovede podľa PRO v 12. týždni a histologickej odpovede v</w:t>
      </w:r>
      <w:r>
        <w:rPr>
          <w:szCs w:val="22"/>
        </w:rPr>
        <w:t> </w:t>
      </w:r>
    </w:p>
    <w:p w14:paraId="66A20927" w14:textId="552CF781" w:rsidR="009647EC" w:rsidRDefault="009647EC" w:rsidP="009647EC">
      <w:pPr>
        <w:keepNext/>
        <w:ind w:left="-14"/>
        <w:rPr>
          <w:szCs w:val="22"/>
        </w:rPr>
      </w:pPr>
      <w:r w:rsidRPr="004E2B97">
        <w:rPr>
          <w:szCs w:val="22"/>
        </w:rPr>
        <w:t>52. týždni, v porovnaní s</w:t>
      </w:r>
      <w:r>
        <w:rPr>
          <w:szCs w:val="22"/>
        </w:rPr>
        <w:t> </w:t>
      </w:r>
      <w:r w:rsidRPr="004E2B97">
        <w:rPr>
          <w:szCs w:val="22"/>
        </w:rPr>
        <w:t>16</w:t>
      </w:r>
      <w:r>
        <w:rPr>
          <w:szCs w:val="22"/>
        </w:rPr>
        <w:t> </w:t>
      </w:r>
      <w:r w:rsidRPr="004E2B97">
        <w:rPr>
          <w:szCs w:val="22"/>
        </w:rPr>
        <w:t>% pacientov na placebe</w:t>
      </w:r>
      <w:r w:rsidR="007E15AF">
        <w:rPr>
          <w:szCs w:val="22"/>
        </w:rPr>
        <w:t xml:space="preserve">. </w:t>
      </w:r>
      <w:r w:rsidRPr="004E2B97">
        <w:rPr>
          <w:szCs w:val="22"/>
        </w:rPr>
        <w:t>Histologickú odpoveď v 52. týždni dosiahlo 58</w:t>
      </w:r>
      <w:r>
        <w:rPr>
          <w:szCs w:val="22"/>
        </w:rPr>
        <w:t> </w:t>
      </w:r>
      <w:r w:rsidRPr="004E2B97">
        <w:rPr>
          <w:szCs w:val="22"/>
        </w:rPr>
        <w:t>% pacientov</w:t>
      </w:r>
      <w:r>
        <w:rPr>
          <w:szCs w:val="22"/>
        </w:rPr>
        <w:t xml:space="preserve"> s </w:t>
      </w:r>
      <w:r w:rsidRPr="004E2B97">
        <w:rPr>
          <w:szCs w:val="22"/>
        </w:rPr>
        <w:t>mirikizumab</w:t>
      </w:r>
      <w:r>
        <w:rPr>
          <w:szCs w:val="22"/>
        </w:rPr>
        <w:t>om</w:t>
      </w:r>
      <w:r w:rsidRPr="004E2B97">
        <w:rPr>
          <w:szCs w:val="22"/>
        </w:rPr>
        <w:t>, v porovnaní s</w:t>
      </w:r>
      <w:r>
        <w:rPr>
          <w:szCs w:val="22"/>
        </w:rPr>
        <w:t> </w:t>
      </w:r>
      <w:r w:rsidRPr="004E2B97">
        <w:rPr>
          <w:szCs w:val="22"/>
        </w:rPr>
        <w:t>49</w:t>
      </w:r>
      <w:r>
        <w:rPr>
          <w:szCs w:val="22"/>
        </w:rPr>
        <w:t> </w:t>
      </w:r>
      <w:r w:rsidRPr="004E2B97">
        <w:rPr>
          <w:szCs w:val="22"/>
        </w:rPr>
        <w:t xml:space="preserve">% pacientov </w:t>
      </w:r>
      <w:r>
        <w:rPr>
          <w:szCs w:val="22"/>
        </w:rPr>
        <w:t>s</w:t>
      </w:r>
      <w:r w:rsidR="007E15AF">
        <w:rPr>
          <w:szCs w:val="22"/>
        </w:rPr>
        <w:t> </w:t>
      </w:r>
      <w:r w:rsidRPr="004E2B97">
        <w:rPr>
          <w:szCs w:val="22"/>
        </w:rPr>
        <w:t>ustekinumab</w:t>
      </w:r>
      <w:r>
        <w:rPr>
          <w:szCs w:val="22"/>
        </w:rPr>
        <w:t>om</w:t>
      </w:r>
      <w:r w:rsidR="007E15AF">
        <w:rPr>
          <w:szCs w:val="22"/>
        </w:rPr>
        <w:t>.</w:t>
      </w:r>
    </w:p>
    <w:p w14:paraId="39289B84" w14:textId="77777777" w:rsidR="009647EC" w:rsidRDefault="009647EC" w:rsidP="008551DC">
      <w:pPr>
        <w:keepNext/>
        <w:rPr>
          <w:szCs w:val="22"/>
        </w:rPr>
      </w:pPr>
    </w:p>
    <w:p w14:paraId="1B51D0B3" w14:textId="2D7E9D7F" w:rsidR="009647EC" w:rsidRDefault="009647EC" w:rsidP="009647EC">
      <w:pPr>
        <w:keepNext/>
        <w:tabs>
          <w:tab w:val="clear" w:pos="567"/>
        </w:tabs>
        <w:autoSpaceDE w:val="0"/>
        <w:autoSpaceDN w:val="0"/>
        <w:adjustRightInd w:val="0"/>
        <w:spacing w:line="240" w:lineRule="auto"/>
        <w:rPr>
          <w:szCs w:val="22"/>
        </w:rPr>
      </w:pPr>
      <w:r w:rsidRPr="001F2592">
        <w:rPr>
          <w:i/>
          <w:iCs/>
          <w:szCs w:val="22"/>
        </w:rPr>
        <w:t>Kvalita života súvisiaca so zdravím</w:t>
      </w:r>
      <w:r w:rsidRPr="00492605">
        <w:rPr>
          <w:szCs w:val="22"/>
        </w:rPr>
        <w:br/>
      </w:r>
      <w:r w:rsidRPr="001F2592">
        <w:rPr>
          <w:szCs w:val="22"/>
        </w:rPr>
        <w:t>V 12. týždni bola zmena v skóre v dotazníku pre zápalové ochorenia čriev (</w:t>
      </w:r>
      <w:r w:rsidRPr="006D15A9">
        <w:rPr>
          <w:szCs w:val="22"/>
        </w:rPr>
        <w:t>Inflammatory Bowel Disease Questionnaire</w:t>
      </w:r>
      <w:r>
        <w:rPr>
          <w:szCs w:val="22"/>
        </w:rPr>
        <w:t>,</w:t>
      </w:r>
      <w:r w:rsidRPr="006D15A9">
        <w:rPr>
          <w:szCs w:val="22"/>
        </w:rPr>
        <w:t xml:space="preserve"> </w:t>
      </w:r>
      <w:r w:rsidRPr="001F2592">
        <w:rPr>
          <w:szCs w:val="22"/>
        </w:rPr>
        <w:t>IBDQ) 36,9 pre mirikizumab a 17,4 pre placebo; odpoveď a remisia podľa IBDQ boli dosiahnuté u</w:t>
      </w:r>
      <w:r>
        <w:rPr>
          <w:szCs w:val="22"/>
        </w:rPr>
        <w:t> </w:t>
      </w:r>
      <w:r w:rsidRPr="001F2592">
        <w:rPr>
          <w:szCs w:val="22"/>
        </w:rPr>
        <w:t>69</w:t>
      </w:r>
      <w:r>
        <w:rPr>
          <w:szCs w:val="22"/>
        </w:rPr>
        <w:t> </w:t>
      </w:r>
      <w:r w:rsidRPr="001F2592">
        <w:rPr>
          <w:szCs w:val="22"/>
        </w:rPr>
        <w:t>% a</w:t>
      </w:r>
      <w:r>
        <w:rPr>
          <w:szCs w:val="22"/>
        </w:rPr>
        <w:t> </w:t>
      </w:r>
      <w:r w:rsidRPr="001F2592">
        <w:rPr>
          <w:szCs w:val="22"/>
        </w:rPr>
        <w:t>52</w:t>
      </w:r>
      <w:r>
        <w:rPr>
          <w:szCs w:val="22"/>
        </w:rPr>
        <w:t> </w:t>
      </w:r>
      <w:r w:rsidRPr="001F2592">
        <w:rPr>
          <w:szCs w:val="22"/>
        </w:rPr>
        <w:t>% pacientov liečených mirikizumabom v porovnaní s</w:t>
      </w:r>
      <w:r>
        <w:rPr>
          <w:szCs w:val="22"/>
        </w:rPr>
        <w:t> </w:t>
      </w:r>
      <w:r w:rsidRPr="001F2592">
        <w:rPr>
          <w:szCs w:val="22"/>
        </w:rPr>
        <w:t>45</w:t>
      </w:r>
      <w:r>
        <w:rPr>
          <w:szCs w:val="22"/>
        </w:rPr>
        <w:t> </w:t>
      </w:r>
      <w:r w:rsidRPr="001F2592">
        <w:rPr>
          <w:szCs w:val="22"/>
        </w:rPr>
        <w:t>% a</w:t>
      </w:r>
      <w:r>
        <w:rPr>
          <w:szCs w:val="22"/>
        </w:rPr>
        <w:t> </w:t>
      </w:r>
      <w:r w:rsidRPr="001F2592">
        <w:rPr>
          <w:szCs w:val="22"/>
        </w:rPr>
        <w:t>28</w:t>
      </w:r>
      <w:r>
        <w:rPr>
          <w:szCs w:val="22"/>
        </w:rPr>
        <w:t> </w:t>
      </w:r>
      <w:r w:rsidRPr="001F2592">
        <w:rPr>
          <w:szCs w:val="22"/>
        </w:rPr>
        <w:t>% u pacientov na placebe</w:t>
      </w:r>
      <w:r>
        <w:rPr>
          <w:szCs w:val="22"/>
        </w:rPr>
        <w:t xml:space="preserve"> v uvedenom poradí</w:t>
      </w:r>
      <w:r w:rsidRPr="001F2592">
        <w:rPr>
          <w:szCs w:val="22"/>
        </w:rPr>
        <w:t>. Tieto zlepšenia pretrvávali aj v 52. týždni.</w:t>
      </w:r>
    </w:p>
    <w:p w14:paraId="4ADB98B5" w14:textId="77777777" w:rsidR="009647EC" w:rsidRPr="008551DC" w:rsidRDefault="009647EC" w:rsidP="009647EC">
      <w:pPr>
        <w:keepNext/>
        <w:tabs>
          <w:tab w:val="clear" w:pos="567"/>
        </w:tabs>
        <w:autoSpaceDE w:val="0"/>
        <w:autoSpaceDN w:val="0"/>
        <w:adjustRightInd w:val="0"/>
        <w:spacing w:line="240" w:lineRule="auto"/>
        <w:rPr>
          <w:szCs w:val="22"/>
        </w:rPr>
      </w:pPr>
    </w:p>
    <w:p w14:paraId="2F9FCC3A" w14:textId="00025BA6" w:rsidR="00A41CE5" w:rsidRPr="004359A2" w:rsidRDefault="00A41CE5" w:rsidP="00A41CE5">
      <w:pPr>
        <w:keepNext/>
        <w:spacing w:line="240" w:lineRule="auto"/>
        <w:outlineLvl w:val="0"/>
        <w:rPr>
          <w:u w:val="single"/>
        </w:rPr>
      </w:pPr>
      <w:r w:rsidRPr="004359A2">
        <w:rPr>
          <w:u w:val="single"/>
        </w:rPr>
        <w:t>Pediatrická populácia</w:t>
      </w:r>
      <w:r w:rsidR="005E6CD2">
        <w:rPr>
          <w:u w:val="single"/>
        </w:rPr>
        <w:fldChar w:fldCharType="begin"/>
      </w:r>
      <w:r w:rsidR="005E6CD2">
        <w:rPr>
          <w:u w:val="single"/>
        </w:rPr>
        <w:instrText xml:space="preserve"> DOCVARIABLE vault_nd_e43b06f3-3164-4f44-a490-18a84c629301 \* MERGEFORMAT </w:instrText>
      </w:r>
      <w:r w:rsidR="005E6CD2">
        <w:rPr>
          <w:u w:val="single"/>
        </w:rPr>
        <w:fldChar w:fldCharType="separate"/>
      </w:r>
      <w:r w:rsidR="005E6CD2">
        <w:rPr>
          <w:u w:val="single"/>
        </w:rPr>
        <w:t xml:space="preserve"> </w:t>
      </w:r>
      <w:r w:rsidR="005E6CD2">
        <w:rPr>
          <w:u w:val="single"/>
        </w:rPr>
        <w:fldChar w:fldCharType="end"/>
      </w:r>
    </w:p>
    <w:p w14:paraId="206A9262" w14:textId="77777777" w:rsidR="00A41CE5" w:rsidRPr="004359A2" w:rsidRDefault="00A41CE5" w:rsidP="00A41CE5">
      <w:pPr>
        <w:keepNext/>
        <w:spacing w:line="240" w:lineRule="auto"/>
        <w:outlineLvl w:val="0"/>
        <w:rPr>
          <w:szCs w:val="22"/>
        </w:rPr>
      </w:pPr>
    </w:p>
    <w:p w14:paraId="337E6DC1" w14:textId="0B109E9A" w:rsidR="00A41CE5" w:rsidRPr="004359A2" w:rsidRDefault="00A41CE5" w:rsidP="00A41CE5">
      <w:pPr>
        <w:keepNext/>
        <w:spacing w:line="240" w:lineRule="auto"/>
        <w:outlineLvl w:val="0"/>
      </w:pPr>
      <w:r w:rsidRPr="004359A2">
        <w:t>Európska agentúra pre lieky udelila odklad z povinnosti predložiť výsledky štúdií</w:t>
      </w:r>
      <w:r w:rsidR="000A07C6">
        <w:t xml:space="preserve"> s </w:t>
      </w:r>
      <w:r w:rsidRPr="004359A2">
        <w:t>Omvohom</w:t>
      </w:r>
      <w:r w:rsidR="00F2281F">
        <w:t xml:space="preserve"> v </w:t>
      </w:r>
      <w:r w:rsidRPr="004359A2">
        <w:t>jednej alebo</w:t>
      </w:r>
      <w:r w:rsidR="00F2281F">
        <w:t xml:space="preserve"> vo </w:t>
      </w:r>
      <w:r w:rsidRPr="004359A2">
        <w:t>viacerých podskupinách pediatrickej populácie</w:t>
      </w:r>
      <w:r w:rsidR="00F2281F">
        <w:t xml:space="preserve"> v </w:t>
      </w:r>
      <w:r w:rsidRPr="004359A2">
        <w:t>liečbe ulceróznej kolitídy</w:t>
      </w:r>
      <w:r w:rsidR="005F70F8">
        <w:t xml:space="preserve"> a Crohnovej choroby</w:t>
      </w:r>
      <w:r w:rsidRPr="004359A2">
        <w:t xml:space="preserve"> (informácie o použití</w:t>
      </w:r>
      <w:r w:rsidR="00F2281F">
        <w:t xml:space="preserve"> v </w:t>
      </w:r>
      <w:r w:rsidRPr="004359A2">
        <w:t>pediatrickej populácii, pozri časť 4.2).</w:t>
      </w:r>
      <w:r w:rsidR="00402380">
        <w:fldChar w:fldCharType="begin"/>
      </w:r>
      <w:r w:rsidR="00402380">
        <w:instrText xml:space="preserve"> DOCVARIABLE vault_nd_173b1df7-e2b4-460f-893b-737d401c88e4 \* MERGEFORMAT </w:instrText>
      </w:r>
      <w:r w:rsidR="00402380">
        <w:fldChar w:fldCharType="separate"/>
      </w:r>
      <w:r w:rsidR="005E6CD2">
        <w:t xml:space="preserve"> </w:t>
      </w:r>
      <w:r w:rsidR="00402380">
        <w:fldChar w:fldCharType="end"/>
      </w:r>
    </w:p>
    <w:p w14:paraId="144548C7" w14:textId="77777777" w:rsidR="00A41CE5" w:rsidRPr="004359A2" w:rsidRDefault="00A41CE5" w:rsidP="00A41CE5">
      <w:pPr>
        <w:numPr>
          <w:ilvl w:val="12"/>
          <w:numId w:val="0"/>
        </w:numPr>
        <w:spacing w:line="240" w:lineRule="auto"/>
        <w:ind w:right="-2"/>
        <w:rPr>
          <w:iCs/>
          <w:szCs w:val="22"/>
        </w:rPr>
      </w:pPr>
    </w:p>
    <w:p w14:paraId="4105AE98" w14:textId="34078398" w:rsidR="00A41CE5" w:rsidRPr="004359A2" w:rsidRDefault="00A41CE5" w:rsidP="008551DC">
      <w:pPr>
        <w:keepNext/>
        <w:numPr>
          <w:ilvl w:val="1"/>
          <w:numId w:val="26"/>
        </w:numPr>
        <w:spacing w:line="240" w:lineRule="auto"/>
        <w:outlineLvl w:val="0"/>
        <w:rPr>
          <w:b/>
        </w:rPr>
      </w:pPr>
      <w:r w:rsidRPr="004359A2">
        <w:rPr>
          <w:b/>
        </w:rPr>
        <w:t>Farmakokinetické vlastnosti</w:t>
      </w:r>
      <w:r w:rsidR="005E6CD2">
        <w:rPr>
          <w:b/>
        </w:rPr>
        <w:fldChar w:fldCharType="begin"/>
      </w:r>
      <w:r w:rsidR="005E6CD2">
        <w:rPr>
          <w:b/>
        </w:rPr>
        <w:instrText xml:space="preserve"> DOCVARIABLE vault_nd_2453031a-d364-4bda-96d7-0e264ecbbacb \* MERGEFORMAT </w:instrText>
      </w:r>
      <w:r w:rsidR="005E6CD2">
        <w:rPr>
          <w:b/>
        </w:rPr>
        <w:fldChar w:fldCharType="separate"/>
      </w:r>
      <w:r w:rsidR="005E6CD2">
        <w:rPr>
          <w:b/>
        </w:rPr>
        <w:t xml:space="preserve"> </w:t>
      </w:r>
      <w:r w:rsidR="005E6CD2">
        <w:rPr>
          <w:b/>
        </w:rPr>
        <w:fldChar w:fldCharType="end"/>
      </w:r>
    </w:p>
    <w:p w14:paraId="1207CED2" w14:textId="77777777" w:rsidR="00A41CE5" w:rsidRPr="004359A2" w:rsidRDefault="00A41CE5" w:rsidP="00A41CE5">
      <w:pPr>
        <w:keepNext/>
        <w:tabs>
          <w:tab w:val="clear" w:pos="567"/>
        </w:tabs>
        <w:spacing w:line="240" w:lineRule="auto"/>
        <w:textAlignment w:val="baseline"/>
        <w:rPr>
          <w:color w:val="000000" w:themeColor="text1"/>
          <w:szCs w:val="22"/>
          <w:lang w:eastAsia="de-DE"/>
        </w:rPr>
      </w:pPr>
    </w:p>
    <w:p w14:paraId="5095FA59" w14:textId="2C948AA3" w:rsidR="00A41CE5" w:rsidRDefault="00A41CE5" w:rsidP="00A41CE5">
      <w:pPr>
        <w:pStyle w:val="PLRBulletedIndent"/>
        <w:keepNex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Sérová koncentrácia mirikizumab</w:t>
      </w:r>
      <w:r w:rsidR="00F2281F">
        <w:rPr>
          <w:rFonts w:ascii="Times New Roman" w:hAnsi="Times New Roman"/>
          <w:color w:val="000000" w:themeColor="text1"/>
          <w:sz w:val="22"/>
          <w:szCs w:val="22"/>
          <w:lang w:val="sk-SK"/>
        </w:rPr>
        <w:t>u</w:t>
      </w:r>
      <w:r w:rsidRPr="004359A2">
        <w:rPr>
          <w:rFonts w:ascii="Times New Roman" w:hAnsi="Times New Roman"/>
          <w:color w:val="000000" w:themeColor="text1"/>
          <w:sz w:val="22"/>
          <w:szCs w:val="22"/>
          <w:lang w:val="sk-SK"/>
        </w:rPr>
        <w:t xml:space="preserve"> sa pri subkutánnom podávaní každé 4 týždne časom zjavne nezvyšovala.</w:t>
      </w:r>
    </w:p>
    <w:p w14:paraId="5622B008" w14:textId="77777777" w:rsidR="00E316C9" w:rsidRDefault="00E316C9" w:rsidP="00A41CE5">
      <w:pPr>
        <w:pStyle w:val="PLRBulletedIndent"/>
        <w:keepNext/>
        <w:ind w:left="0" w:firstLine="0"/>
        <w:rPr>
          <w:rFonts w:ascii="Times New Roman" w:hAnsi="Times New Roman"/>
          <w:color w:val="000000" w:themeColor="text1"/>
          <w:sz w:val="22"/>
          <w:szCs w:val="22"/>
          <w:lang w:val="sk-SK"/>
        </w:rPr>
      </w:pPr>
    </w:p>
    <w:p w14:paraId="56DDADBE" w14:textId="462803E7" w:rsidR="00E316C9" w:rsidRPr="008551DC" w:rsidRDefault="009A3380" w:rsidP="00A41CE5">
      <w:pPr>
        <w:pStyle w:val="PLRBulletedIndent"/>
        <w:keepNext/>
        <w:ind w:left="0" w:firstLine="0"/>
        <w:rPr>
          <w:rFonts w:ascii="Times New Roman" w:hAnsi="Times New Roman"/>
          <w:color w:val="000000" w:themeColor="text1"/>
          <w:sz w:val="22"/>
          <w:szCs w:val="22"/>
          <w:u w:val="single"/>
          <w:lang w:val="sk-SK"/>
        </w:rPr>
      </w:pPr>
      <w:r w:rsidRPr="008551DC">
        <w:rPr>
          <w:rFonts w:ascii="Times New Roman" w:hAnsi="Times New Roman"/>
          <w:color w:val="000000" w:themeColor="text1"/>
          <w:sz w:val="22"/>
          <w:szCs w:val="22"/>
          <w:u w:val="single"/>
          <w:lang w:val="sk-SK"/>
        </w:rPr>
        <w:t>Expozícia</w:t>
      </w:r>
    </w:p>
    <w:p w14:paraId="24B1FAAE" w14:textId="77777777" w:rsidR="00A41CE5" w:rsidRDefault="00A41CE5" w:rsidP="00A41CE5">
      <w:pPr>
        <w:pStyle w:val="PLRBulletedIndent"/>
        <w:ind w:left="0" w:firstLine="0"/>
        <w:rPr>
          <w:rFonts w:ascii="Times New Roman" w:hAnsi="Times New Roman"/>
          <w:color w:val="000000" w:themeColor="text1"/>
          <w:sz w:val="22"/>
          <w:szCs w:val="22"/>
          <w:lang w:val="sk-SK"/>
        </w:rPr>
      </w:pPr>
    </w:p>
    <w:p w14:paraId="7788C2A5" w14:textId="192819A3" w:rsidR="005F70F8" w:rsidRDefault="005F70F8" w:rsidP="00A41CE5">
      <w:pPr>
        <w:pStyle w:val="PLRBulletedIndent"/>
        <w:ind w:left="0" w:firstLine="0"/>
        <w:rPr>
          <w:rFonts w:ascii="Times New Roman" w:hAnsi="Times New Roman"/>
          <w:i/>
          <w:iCs/>
          <w:color w:val="000000" w:themeColor="text1"/>
          <w:sz w:val="22"/>
          <w:szCs w:val="22"/>
          <w:u w:val="single"/>
          <w:lang w:val="sk-SK"/>
        </w:rPr>
      </w:pPr>
      <w:r w:rsidRPr="008551DC">
        <w:rPr>
          <w:rFonts w:ascii="Times New Roman" w:hAnsi="Times New Roman"/>
          <w:i/>
          <w:iCs/>
          <w:color w:val="000000" w:themeColor="text1"/>
          <w:sz w:val="22"/>
          <w:szCs w:val="22"/>
          <w:u w:val="single"/>
          <w:lang w:val="sk-SK"/>
        </w:rPr>
        <w:t>Ulcerózna kolitída</w:t>
      </w:r>
    </w:p>
    <w:p w14:paraId="1B38E26E" w14:textId="77777777" w:rsidR="007C3B2E" w:rsidRPr="008551DC" w:rsidRDefault="007C3B2E" w:rsidP="00A41CE5">
      <w:pPr>
        <w:pStyle w:val="PLRBulletedIndent"/>
        <w:ind w:left="0" w:firstLine="0"/>
        <w:rPr>
          <w:rFonts w:ascii="Times New Roman" w:hAnsi="Times New Roman"/>
          <w:i/>
          <w:iCs/>
          <w:color w:val="000000" w:themeColor="text1"/>
          <w:sz w:val="22"/>
          <w:szCs w:val="22"/>
          <w:u w:val="single"/>
          <w:lang w:val="sk-SK"/>
        </w:rPr>
      </w:pPr>
    </w:p>
    <w:p w14:paraId="5AEAB096" w14:textId="4213923D" w:rsidR="00A41CE5" w:rsidRPr="004359A2" w:rsidRDefault="00A41CE5" w:rsidP="00A41CE5">
      <w:pPr>
        <w:pStyle w:val="PLRBulletedInden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Priemer</w:t>
      </w:r>
      <w:r>
        <w:rPr>
          <w:rFonts w:ascii="Times New Roman" w:hAnsi="Times New Roman"/>
          <w:color w:val="000000" w:themeColor="text1"/>
          <w:sz w:val="22"/>
          <w:szCs w:val="22"/>
          <w:lang w:val="sk-SK"/>
        </w:rPr>
        <w:t>né</w:t>
      </w:r>
      <w:r w:rsidRPr="004359A2">
        <w:rPr>
          <w:rFonts w:ascii="Times New Roman" w:hAnsi="Times New Roman"/>
          <w:color w:val="000000" w:themeColor="text1"/>
          <w:sz w:val="22"/>
          <w:szCs w:val="22"/>
          <w:lang w:val="sk-SK"/>
        </w:rPr>
        <w:t xml:space="preserve"> hodnot</w:t>
      </w:r>
      <w:r>
        <w:rPr>
          <w:rFonts w:ascii="Times New Roman" w:hAnsi="Times New Roman"/>
          <w:color w:val="000000" w:themeColor="text1"/>
          <w:sz w:val="22"/>
          <w:szCs w:val="22"/>
          <w:lang w:val="sk-SK"/>
        </w:rPr>
        <w:t>y</w:t>
      </w:r>
      <w:r w:rsidRPr="004359A2">
        <w:rPr>
          <w:rFonts w:ascii="Times New Roman" w:hAnsi="Times New Roman"/>
          <w:color w:val="000000" w:themeColor="text1"/>
          <w:sz w:val="22"/>
          <w:szCs w:val="22"/>
          <w:lang w:val="sk-SK"/>
        </w:rPr>
        <w:t xml:space="preserve"> (variačný koeficient </w:t>
      </w:r>
      <w:r w:rsidR="003B1DDA">
        <w:rPr>
          <w:rFonts w:ascii="Times New Roman" w:hAnsi="Times New Roman"/>
          <w:color w:val="000000" w:themeColor="text1"/>
          <w:sz w:val="22"/>
          <w:szCs w:val="22"/>
          <w:lang w:val="sk-SK"/>
        </w:rPr>
        <w:t>v </w:t>
      </w:r>
      <w:r w:rsidRPr="004359A2">
        <w:rPr>
          <w:rFonts w:ascii="Times New Roman" w:hAnsi="Times New Roman"/>
          <w:color w:val="000000" w:themeColor="text1"/>
          <w:sz w:val="22"/>
          <w:szCs w:val="22"/>
          <w:lang w:val="sk-SK"/>
        </w:rPr>
        <w:t>%) C</w:t>
      </w:r>
      <w:r w:rsidRPr="004359A2">
        <w:rPr>
          <w:rFonts w:ascii="Times New Roman" w:hAnsi="Times New Roman"/>
          <w:color w:val="000000" w:themeColor="text1"/>
          <w:sz w:val="22"/>
          <w:szCs w:val="22"/>
          <w:vertAlign w:val="subscript"/>
          <w:lang w:val="sk-SK"/>
        </w:rPr>
        <w:t>max</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 xml:space="preserve">plochy pod krivkou (AUC) po indukčnom podávaní (300 mg </w:t>
      </w:r>
      <w:r>
        <w:rPr>
          <w:rFonts w:ascii="Times New Roman" w:hAnsi="Times New Roman"/>
          <w:color w:val="000000" w:themeColor="text1"/>
          <w:sz w:val="22"/>
          <w:szCs w:val="22"/>
          <w:lang w:val="sk-SK"/>
        </w:rPr>
        <w:t xml:space="preserve">podaných </w:t>
      </w:r>
      <w:r w:rsidRPr="004359A2">
        <w:rPr>
          <w:rFonts w:ascii="Times New Roman" w:hAnsi="Times New Roman"/>
          <w:color w:val="000000" w:themeColor="text1"/>
          <w:sz w:val="22"/>
          <w:szCs w:val="22"/>
          <w:lang w:val="sk-SK"/>
        </w:rPr>
        <w:t>každé 4 týždne intravenóznou infúziou) pacientom</w:t>
      </w:r>
      <w:r w:rsidR="000A07C6">
        <w:rPr>
          <w:rFonts w:ascii="Times New Roman" w:hAnsi="Times New Roman"/>
          <w:color w:val="000000" w:themeColor="text1"/>
          <w:sz w:val="22"/>
          <w:szCs w:val="22"/>
          <w:lang w:val="sk-SK"/>
        </w:rPr>
        <w:t xml:space="preserve"> s </w:t>
      </w:r>
      <w:r w:rsidRPr="004359A2">
        <w:rPr>
          <w:rFonts w:ascii="Times New Roman" w:hAnsi="Times New Roman"/>
          <w:color w:val="000000" w:themeColor="text1"/>
          <w:sz w:val="22"/>
          <w:szCs w:val="22"/>
          <w:lang w:val="sk-SK"/>
        </w:rPr>
        <w:t>ulceróznou kolitídou boli 99,7</w:t>
      </w:r>
      <w:r w:rsidR="003B1DDA" w:rsidRPr="003B1DDA">
        <w:rPr>
          <w:rFonts w:ascii="Times New Roman" w:eastAsia="Symbol" w:hAnsi="Times New Roman"/>
          <w:color w:val="000000" w:themeColor="text1"/>
          <w:sz w:val="22"/>
          <w:szCs w:val="22"/>
          <w:lang w:val="sk-SK"/>
        </w:rPr>
        <w:t xml:space="preserve"> </w:t>
      </w:r>
      <w:r w:rsidR="003B1DDA" w:rsidRPr="0067025D">
        <w:rPr>
          <w:rFonts w:ascii="Times New Roman" w:eastAsia="Symbol" w:hAnsi="Times New Roman"/>
          <w:color w:val="000000" w:themeColor="text1"/>
          <w:sz w:val="22"/>
          <w:szCs w:val="22"/>
          <w:lang w:val="sk-SK"/>
        </w:rPr>
        <w:t>µ</w:t>
      </w:r>
      <w:r w:rsidR="003B1DDA" w:rsidRPr="0067025D">
        <w:rPr>
          <w:rFonts w:ascii="Times New Roman" w:hAnsi="Times New Roman"/>
          <w:color w:val="000000" w:themeColor="text1"/>
          <w:sz w:val="22"/>
          <w:szCs w:val="22"/>
          <w:lang w:val="sk-SK"/>
        </w:rPr>
        <w:t>g/ml</w:t>
      </w:r>
      <w:r w:rsidRPr="004359A2">
        <w:rPr>
          <w:rFonts w:ascii="Times New Roman" w:hAnsi="Times New Roman"/>
          <w:color w:val="000000" w:themeColor="text1"/>
          <w:sz w:val="22"/>
          <w:szCs w:val="22"/>
          <w:lang w:val="sk-SK"/>
        </w:rPr>
        <w:t> (22,7</w:t>
      </w:r>
      <w:r w:rsidR="003B1DDA">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 </w:t>
      </w:r>
      <w:r w:rsidRPr="004359A2">
        <w:rPr>
          <w:rFonts w:ascii="Times New Roman" w:eastAsia="Symbol" w:hAnsi="Times New Roman"/>
          <w:color w:val="000000" w:themeColor="text1"/>
          <w:sz w:val="22"/>
          <w:szCs w:val="22"/>
          <w:lang w:val="sk-SK"/>
        </w:rPr>
        <w:t>µ</w:t>
      </w:r>
      <w:r w:rsidRPr="004359A2">
        <w:rPr>
          <w:rFonts w:ascii="Times New Roman" w:hAnsi="Times New Roman"/>
          <w:color w:val="000000" w:themeColor="text1"/>
          <w:sz w:val="22"/>
          <w:szCs w:val="22"/>
          <w:lang w:val="sk-SK"/>
        </w:rPr>
        <w:t>g/ml</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538</w:t>
      </w:r>
      <w:r w:rsidR="003B1DDA" w:rsidRPr="003B1DDA">
        <w:rPr>
          <w:rFonts w:ascii="Times New Roman" w:eastAsia="Symbol" w:hAnsi="Times New Roman"/>
          <w:color w:val="000000" w:themeColor="text1"/>
          <w:sz w:val="22"/>
          <w:szCs w:val="22"/>
          <w:lang w:val="sk-SK"/>
        </w:rPr>
        <w:t xml:space="preserve"> </w:t>
      </w:r>
      <w:r w:rsidR="003B1DDA" w:rsidRPr="004359A2">
        <w:rPr>
          <w:rFonts w:ascii="Times New Roman" w:eastAsia="Symbol" w:hAnsi="Times New Roman"/>
          <w:color w:val="000000" w:themeColor="text1"/>
          <w:sz w:val="22"/>
          <w:szCs w:val="22"/>
          <w:lang w:val="sk-SK"/>
        </w:rPr>
        <w:t>µ</w:t>
      </w:r>
      <w:r w:rsidR="003B1DDA" w:rsidRPr="004359A2">
        <w:rPr>
          <w:rFonts w:ascii="Times New Roman" w:hAnsi="Times New Roman"/>
          <w:color w:val="000000" w:themeColor="text1"/>
          <w:sz w:val="22"/>
          <w:szCs w:val="22"/>
          <w:lang w:val="sk-SK"/>
        </w:rPr>
        <w:t>g*deň/ml</w:t>
      </w:r>
      <w:r w:rsidRPr="004359A2">
        <w:rPr>
          <w:rFonts w:ascii="Times New Roman" w:hAnsi="Times New Roman"/>
          <w:color w:val="000000" w:themeColor="text1"/>
          <w:sz w:val="22"/>
          <w:szCs w:val="22"/>
          <w:lang w:val="sk-SK"/>
        </w:rPr>
        <w:t> (34,4</w:t>
      </w:r>
      <w:r w:rsidR="003B1DDA">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w:t>
      </w:r>
      <w:r w:rsidR="00750A4C">
        <w:rPr>
          <w:rFonts w:ascii="Times New Roman" w:hAnsi="Times New Roman"/>
          <w:color w:val="000000" w:themeColor="text1"/>
          <w:sz w:val="22"/>
          <w:szCs w:val="22"/>
          <w:lang w:val="sk-SK"/>
        </w:rPr>
        <w:t xml:space="preserve"> v uvedenom poradí</w:t>
      </w:r>
      <w:r w:rsidRPr="004359A2">
        <w:rPr>
          <w:rFonts w:ascii="Times New Roman" w:hAnsi="Times New Roman"/>
          <w:color w:val="000000" w:themeColor="text1"/>
          <w:sz w:val="22"/>
          <w:szCs w:val="22"/>
          <w:lang w:val="sk-SK"/>
        </w:rPr>
        <w:t>. Priemern</w:t>
      </w:r>
      <w:r>
        <w:rPr>
          <w:rFonts w:ascii="Times New Roman" w:hAnsi="Times New Roman"/>
          <w:color w:val="000000" w:themeColor="text1"/>
          <w:sz w:val="22"/>
          <w:szCs w:val="22"/>
          <w:lang w:val="sk-SK"/>
        </w:rPr>
        <w:t>é hodnoty</w:t>
      </w:r>
      <w:r w:rsidRPr="004359A2">
        <w:rPr>
          <w:rFonts w:ascii="Times New Roman" w:hAnsi="Times New Roman"/>
          <w:color w:val="000000" w:themeColor="text1"/>
          <w:sz w:val="22"/>
          <w:szCs w:val="22"/>
          <w:lang w:val="sk-SK"/>
        </w:rPr>
        <w:t xml:space="preserve"> (CV %) C</w:t>
      </w:r>
      <w:r w:rsidRPr="004359A2">
        <w:rPr>
          <w:rFonts w:ascii="Times New Roman" w:hAnsi="Times New Roman"/>
          <w:color w:val="000000" w:themeColor="text1"/>
          <w:sz w:val="22"/>
          <w:szCs w:val="22"/>
          <w:vertAlign w:val="subscript"/>
          <w:lang w:val="sk-SK"/>
        </w:rPr>
        <w:t>max</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AUC po</w:t>
      </w:r>
      <w:r w:rsidR="00F2281F">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 xml:space="preserve">udržiavacom podávaní (200 mg </w:t>
      </w:r>
      <w:r>
        <w:rPr>
          <w:rFonts w:ascii="Times New Roman" w:hAnsi="Times New Roman"/>
          <w:color w:val="000000" w:themeColor="text1"/>
          <w:sz w:val="22"/>
          <w:szCs w:val="22"/>
          <w:lang w:val="sk-SK"/>
        </w:rPr>
        <w:t xml:space="preserve">podaných </w:t>
      </w:r>
      <w:r w:rsidRPr="004359A2">
        <w:rPr>
          <w:rFonts w:ascii="Times New Roman" w:hAnsi="Times New Roman"/>
          <w:color w:val="000000" w:themeColor="text1"/>
          <w:sz w:val="22"/>
          <w:szCs w:val="22"/>
          <w:lang w:val="sk-SK"/>
        </w:rPr>
        <w:t>každé 4 týždne subkutánnou injekciou) boli 10,1 </w:t>
      </w:r>
      <w:r w:rsidR="003B1DDA" w:rsidRPr="004359A2">
        <w:rPr>
          <w:rFonts w:ascii="Times New Roman" w:eastAsia="Symbol" w:hAnsi="Times New Roman"/>
          <w:color w:val="000000" w:themeColor="text1"/>
          <w:sz w:val="22"/>
          <w:szCs w:val="22"/>
          <w:lang w:val="sk-SK"/>
        </w:rPr>
        <w:t>µ</w:t>
      </w:r>
      <w:r w:rsidR="003B1DDA" w:rsidRPr="004359A2">
        <w:rPr>
          <w:rFonts w:ascii="Times New Roman" w:hAnsi="Times New Roman"/>
          <w:color w:val="000000" w:themeColor="text1"/>
          <w:sz w:val="22"/>
          <w:szCs w:val="22"/>
          <w:lang w:val="sk-SK"/>
        </w:rPr>
        <w:t>g/ml</w:t>
      </w:r>
      <w:r w:rsidR="003B1DDA">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(52,1</w:t>
      </w:r>
      <w:r w:rsidR="003B1DDA">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 </w:t>
      </w:r>
      <w:r w:rsidR="00F2281F">
        <w:rPr>
          <w:rFonts w:ascii="Times New Roman" w:hAnsi="Times New Roman"/>
          <w:color w:val="000000" w:themeColor="text1"/>
          <w:sz w:val="22"/>
          <w:szCs w:val="22"/>
          <w:lang w:val="sk-SK"/>
        </w:rPr>
        <w:t>a </w:t>
      </w:r>
      <w:r w:rsidRPr="004359A2">
        <w:rPr>
          <w:rFonts w:ascii="Times New Roman" w:hAnsi="Times New Roman"/>
          <w:color w:val="000000" w:themeColor="text1"/>
          <w:sz w:val="22"/>
          <w:szCs w:val="22"/>
          <w:lang w:val="sk-SK"/>
        </w:rPr>
        <w:t>160 </w:t>
      </w:r>
      <w:r w:rsidR="003B1DDA" w:rsidRPr="004359A2">
        <w:rPr>
          <w:rFonts w:ascii="Times New Roman" w:eastAsia="Symbol" w:hAnsi="Times New Roman"/>
          <w:color w:val="000000" w:themeColor="text1"/>
          <w:sz w:val="22"/>
          <w:szCs w:val="22"/>
          <w:lang w:val="sk-SK"/>
        </w:rPr>
        <w:t>µ</w:t>
      </w:r>
      <w:r w:rsidR="003B1DDA" w:rsidRPr="004359A2">
        <w:rPr>
          <w:rFonts w:ascii="Times New Roman" w:hAnsi="Times New Roman"/>
          <w:color w:val="000000" w:themeColor="text1"/>
          <w:sz w:val="22"/>
          <w:szCs w:val="22"/>
          <w:lang w:val="sk-SK"/>
        </w:rPr>
        <w:t>g*deň/ml</w:t>
      </w:r>
      <w:r w:rsidR="003B1DDA">
        <w:rPr>
          <w:rFonts w:ascii="Times New Roman" w:hAnsi="Times New Roman"/>
          <w:color w:val="000000" w:themeColor="text1"/>
          <w:sz w:val="22"/>
          <w:szCs w:val="22"/>
          <w:lang w:val="sk-SK"/>
        </w:rPr>
        <w:t xml:space="preserve"> </w:t>
      </w:r>
      <w:r w:rsidRPr="004359A2">
        <w:rPr>
          <w:rFonts w:ascii="Times New Roman" w:hAnsi="Times New Roman"/>
          <w:color w:val="000000" w:themeColor="text1"/>
          <w:sz w:val="22"/>
          <w:szCs w:val="22"/>
          <w:lang w:val="sk-SK"/>
        </w:rPr>
        <w:t>(57,6</w:t>
      </w:r>
      <w:r w:rsidR="003B1DDA">
        <w:rPr>
          <w:rFonts w:ascii="Times New Roman" w:hAnsi="Times New Roman"/>
          <w:color w:val="000000" w:themeColor="text1"/>
          <w:sz w:val="22"/>
          <w:szCs w:val="22"/>
          <w:lang w:val="sk-SK"/>
        </w:rPr>
        <w:t> %</w:t>
      </w:r>
      <w:r w:rsidRPr="004359A2">
        <w:rPr>
          <w:rFonts w:ascii="Times New Roman" w:hAnsi="Times New Roman"/>
          <w:color w:val="000000" w:themeColor="text1"/>
          <w:sz w:val="22"/>
          <w:szCs w:val="22"/>
          <w:lang w:val="sk-SK"/>
        </w:rPr>
        <w:t>) </w:t>
      </w:r>
      <w:r w:rsidR="00750A4C">
        <w:rPr>
          <w:rFonts w:ascii="Times New Roman" w:hAnsi="Times New Roman"/>
          <w:color w:val="000000" w:themeColor="text1"/>
          <w:sz w:val="22"/>
          <w:szCs w:val="22"/>
          <w:lang w:val="sk-SK"/>
        </w:rPr>
        <w:t>v uvedenom poradí</w:t>
      </w:r>
      <w:r w:rsidRPr="004359A2">
        <w:rPr>
          <w:rFonts w:ascii="Times New Roman" w:hAnsi="Times New Roman"/>
          <w:color w:val="000000" w:themeColor="text1"/>
          <w:sz w:val="22"/>
          <w:szCs w:val="22"/>
          <w:lang w:val="sk-SK"/>
        </w:rPr>
        <w:t>.</w:t>
      </w:r>
    </w:p>
    <w:p w14:paraId="7885605A" w14:textId="77777777" w:rsidR="00A41CE5" w:rsidRDefault="00A41CE5" w:rsidP="00A41CE5">
      <w:pPr>
        <w:tabs>
          <w:tab w:val="clear" w:pos="567"/>
        </w:tabs>
        <w:spacing w:line="240" w:lineRule="auto"/>
        <w:textAlignment w:val="baseline"/>
        <w:rPr>
          <w:color w:val="000000" w:themeColor="text1"/>
          <w:szCs w:val="22"/>
          <w:lang w:eastAsia="de-DE"/>
        </w:rPr>
      </w:pPr>
    </w:p>
    <w:p w14:paraId="0D024433" w14:textId="77777777" w:rsidR="005F70F8" w:rsidRDefault="005F70F8" w:rsidP="005F70F8">
      <w:pPr>
        <w:tabs>
          <w:tab w:val="clear" w:pos="567"/>
        </w:tabs>
        <w:spacing w:line="240" w:lineRule="auto"/>
        <w:textAlignment w:val="baseline"/>
        <w:rPr>
          <w:i/>
          <w:iCs/>
          <w:color w:val="000000" w:themeColor="text1"/>
          <w:szCs w:val="22"/>
          <w:u w:val="single"/>
          <w:lang w:eastAsia="de-DE"/>
        </w:rPr>
      </w:pPr>
      <w:r w:rsidRPr="008551DC">
        <w:rPr>
          <w:i/>
          <w:iCs/>
          <w:color w:val="000000" w:themeColor="text1"/>
          <w:szCs w:val="22"/>
          <w:u w:val="single"/>
          <w:lang w:eastAsia="de-DE"/>
        </w:rPr>
        <w:t>Crohnova choroba</w:t>
      </w:r>
    </w:p>
    <w:p w14:paraId="6E75B84B" w14:textId="77777777" w:rsidR="007C3B2E" w:rsidRPr="008551DC" w:rsidRDefault="007C3B2E" w:rsidP="005F70F8">
      <w:pPr>
        <w:tabs>
          <w:tab w:val="clear" w:pos="567"/>
        </w:tabs>
        <w:spacing w:line="240" w:lineRule="auto"/>
        <w:textAlignment w:val="baseline"/>
        <w:rPr>
          <w:i/>
          <w:color w:val="000000" w:themeColor="text1"/>
          <w:szCs w:val="22"/>
          <w:u w:val="single"/>
          <w:lang w:eastAsia="de-DE"/>
        </w:rPr>
      </w:pPr>
    </w:p>
    <w:p w14:paraId="49EF85BE" w14:textId="2AFF1F7C" w:rsidR="005F70F8" w:rsidRDefault="005F70F8" w:rsidP="005F70F8">
      <w:pPr>
        <w:tabs>
          <w:tab w:val="clear" w:pos="567"/>
        </w:tabs>
        <w:spacing w:line="240" w:lineRule="auto"/>
        <w:textAlignment w:val="baseline"/>
        <w:rPr>
          <w:color w:val="000000" w:themeColor="text1"/>
          <w:szCs w:val="22"/>
        </w:rPr>
      </w:pPr>
      <w:r w:rsidRPr="004359A2">
        <w:rPr>
          <w:color w:val="000000" w:themeColor="text1"/>
          <w:szCs w:val="22"/>
        </w:rPr>
        <w:t>Priemer</w:t>
      </w:r>
      <w:r>
        <w:rPr>
          <w:color w:val="000000" w:themeColor="text1"/>
          <w:szCs w:val="22"/>
        </w:rPr>
        <w:t>né</w:t>
      </w:r>
      <w:r w:rsidRPr="004359A2">
        <w:rPr>
          <w:color w:val="000000" w:themeColor="text1"/>
          <w:szCs w:val="22"/>
        </w:rPr>
        <w:t xml:space="preserve"> hodnot</w:t>
      </w:r>
      <w:r>
        <w:rPr>
          <w:color w:val="000000" w:themeColor="text1"/>
          <w:szCs w:val="22"/>
        </w:rPr>
        <w:t>y</w:t>
      </w:r>
      <w:r w:rsidRPr="004359A2">
        <w:rPr>
          <w:color w:val="000000" w:themeColor="text1"/>
          <w:szCs w:val="22"/>
        </w:rPr>
        <w:t xml:space="preserve"> (variačný koeficient </w:t>
      </w:r>
      <w:r>
        <w:rPr>
          <w:color w:val="000000" w:themeColor="text1"/>
          <w:szCs w:val="22"/>
        </w:rPr>
        <w:t>v %</w:t>
      </w:r>
      <w:r w:rsidRPr="004359A2">
        <w:rPr>
          <w:color w:val="000000" w:themeColor="text1"/>
          <w:szCs w:val="22"/>
        </w:rPr>
        <w:t>) C</w:t>
      </w:r>
      <w:r w:rsidRPr="004359A2">
        <w:rPr>
          <w:color w:val="000000" w:themeColor="text1"/>
          <w:szCs w:val="22"/>
          <w:vertAlign w:val="subscript"/>
        </w:rPr>
        <w:t>max</w:t>
      </w:r>
      <w:r>
        <w:rPr>
          <w:color w:val="000000" w:themeColor="text1"/>
          <w:szCs w:val="22"/>
        </w:rPr>
        <w:t xml:space="preserve"> a </w:t>
      </w:r>
      <w:r w:rsidRPr="004359A2">
        <w:rPr>
          <w:color w:val="000000" w:themeColor="text1"/>
          <w:szCs w:val="22"/>
        </w:rPr>
        <w:t>plochy pod krivkou (AUC) po</w:t>
      </w:r>
      <w:r>
        <w:rPr>
          <w:color w:val="000000" w:themeColor="text1"/>
          <w:szCs w:val="22"/>
        </w:rPr>
        <w:t> </w:t>
      </w:r>
      <w:r w:rsidRPr="004359A2">
        <w:rPr>
          <w:color w:val="000000" w:themeColor="text1"/>
          <w:szCs w:val="22"/>
        </w:rPr>
        <w:t>indukčnom podávaní (</w:t>
      </w:r>
      <w:r>
        <w:rPr>
          <w:color w:val="000000" w:themeColor="text1"/>
          <w:szCs w:val="22"/>
        </w:rPr>
        <w:t>9</w:t>
      </w:r>
      <w:r w:rsidRPr="004359A2">
        <w:rPr>
          <w:color w:val="000000" w:themeColor="text1"/>
          <w:szCs w:val="22"/>
        </w:rPr>
        <w:t xml:space="preserve">00 mg </w:t>
      </w:r>
      <w:r>
        <w:rPr>
          <w:color w:val="000000" w:themeColor="text1"/>
          <w:szCs w:val="22"/>
        </w:rPr>
        <w:t xml:space="preserve">podaných </w:t>
      </w:r>
      <w:r w:rsidRPr="004359A2">
        <w:rPr>
          <w:color w:val="000000" w:themeColor="text1"/>
          <w:szCs w:val="22"/>
        </w:rPr>
        <w:t>každé 4 týždne intravenóznou infúziou) pacientom</w:t>
      </w:r>
      <w:r>
        <w:rPr>
          <w:color w:val="000000" w:themeColor="text1"/>
          <w:szCs w:val="22"/>
        </w:rPr>
        <w:t xml:space="preserve"> s Crohnovou chorobou</w:t>
      </w:r>
      <w:r w:rsidRPr="004359A2">
        <w:rPr>
          <w:color w:val="000000" w:themeColor="text1"/>
          <w:szCs w:val="22"/>
        </w:rPr>
        <w:t xml:space="preserve"> boli </w:t>
      </w:r>
      <w:r>
        <w:rPr>
          <w:color w:val="000000" w:themeColor="text1"/>
          <w:szCs w:val="22"/>
        </w:rPr>
        <w:t>332 </w:t>
      </w:r>
      <w:r w:rsidRPr="004359A2">
        <w:rPr>
          <w:rFonts w:eastAsia="Symbol"/>
          <w:color w:val="000000" w:themeColor="text1"/>
          <w:szCs w:val="22"/>
        </w:rPr>
        <w:t>µ</w:t>
      </w:r>
      <w:r w:rsidRPr="004359A2">
        <w:rPr>
          <w:color w:val="000000" w:themeColor="text1"/>
          <w:szCs w:val="22"/>
        </w:rPr>
        <w:t>g/ml</w:t>
      </w:r>
      <w:r>
        <w:rPr>
          <w:color w:val="000000" w:themeColor="text1"/>
          <w:szCs w:val="22"/>
        </w:rPr>
        <w:t xml:space="preserve"> </w:t>
      </w:r>
      <w:r w:rsidRPr="004359A2">
        <w:rPr>
          <w:color w:val="000000" w:themeColor="text1"/>
          <w:szCs w:val="22"/>
        </w:rPr>
        <w:t>(2</w:t>
      </w:r>
      <w:r>
        <w:rPr>
          <w:color w:val="000000" w:themeColor="text1"/>
          <w:szCs w:val="22"/>
        </w:rPr>
        <w:t>0</w:t>
      </w:r>
      <w:r w:rsidRPr="004359A2">
        <w:rPr>
          <w:color w:val="000000" w:themeColor="text1"/>
          <w:szCs w:val="22"/>
        </w:rPr>
        <w:t>,</w:t>
      </w:r>
      <w:r>
        <w:rPr>
          <w:color w:val="000000" w:themeColor="text1"/>
          <w:szCs w:val="22"/>
        </w:rPr>
        <w:t>6 %</w:t>
      </w:r>
      <w:r w:rsidRPr="004359A2">
        <w:rPr>
          <w:color w:val="000000" w:themeColor="text1"/>
          <w:szCs w:val="22"/>
        </w:rPr>
        <w:t>) </w:t>
      </w:r>
      <w:r>
        <w:rPr>
          <w:color w:val="000000" w:themeColor="text1"/>
          <w:szCs w:val="22"/>
        </w:rPr>
        <w:t>a 1820 </w:t>
      </w:r>
      <w:r w:rsidRPr="004359A2">
        <w:rPr>
          <w:rFonts w:eastAsia="Symbol"/>
          <w:color w:val="000000" w:themeColor="text1"/>
          <w:szCs w:val="22"/>
        </w:rPr>
        <w:t>µ</w:t>
      </w:r>
      <w:r w:rsidRPr="004359A2">
        <w:rPr>
          <w:color w:val="000000" w:themeColor="text1"/>
          <w:szCs w:val="22"/>
        </w:rPr>
        <w:t>g*deň/ml (3</w:t>
      </w:r>
      <w:r>
        <w:rPr>
          <w:color w:val="000000" w:themeColor="text1"/>
          <w:szCs w:val="22"/>
        </w:rPr>
        <w:t>8</w:t>
      </w:r>
      <w:r w:rsidRPr="004359A2">
        <w:rPr>
          <w:color w:val="000000" w:themeColor="text1"/>
          <w:szCs w:val="22"/>
        </w:rPr>
        <w:t>,</w:t>
      </w:r>
      <w:r>
        <w:rPr>
          <w:color w:val="000000" w:themeColor="text1"/>
          <w:szCs w:val="22"/>
        </w:rPr>
        <w:t>1 %</w:t>
      </w:r>
      <w:r w:rsidRPr="004359A2">
        <w:rPr>
          <w:color w:val="000000" w:themeColor="text1"/>
          <w:szCs w:val="22"/>
        </w:rPr>
        <w:t>)</w:t>
      </w:r>
      <w:r>
        <w:rPr>
          <w:color w:val="000000" w:themeColor="text1"/>
          <w:szCs w:val="22"/>
        </w:rPr>
        <w:t xml:space="preserve"> v uvedenom poradí</w:t>
      </w:r>
      <w:r w:rsidRPr="004359A2">
        <w:rPr>
          <w:color w:val="000000" w:themeColor="text1"/>
          <w:szCs w:val="22"/>
        </w:rPr>
        <w:t>. Priemern</w:t>
      </w:r>
      <w:r>
        <w:rPr>
          <w:color w:val="000000" w:themeColor="text1"/>
          <w:szCs w:val="22"/>
        </w:rPr>
        <w:t>é hodnoty</w:t>
      </w:r>
      <w:r w:rsidRPr="004359A2">
        <w:rPr>
          <w:color w:val="000000" w:themeColor="text1"/>
          <w:szCs w:val="22"/>
        </w:rPr>
        <w:t xml:space="preserve"> (CV %) C</w:t>
      </w:r>
      <w:r w:rsidRPr="004359A2">
        <w:rPr>
          <w:color w:val="000000" w:themeColor="text1"/>
          <w:szCs w:val="22"/>
          <w:vertAlign w:val="subscript"/>
        </w:rPr>
        <w:t>max</w:t>
      </w:r>
      <w:r>
        <w:rPr>
          <w:color w:val="000000" w:themeColor="text1"/>
          <w:szCs w:val="22"/>
        </w:rPr>
        <w:t xml:space="preserve"> a </w:t>
      </w:r>
      <w:r w:rsidRPr="004359A2">
        <w:rPr>
          <w:color w:val="000000" w:themeColor="text1"/>
          <w:szCs w:val="22"/>
        </w:rPr>
        <w:t>AUC po udržiavacom podávaní (</w:t>
      </w:r>
      <w:r>
        <w:rPr>
          <w:color w:val="000000" w:themeColor="text1"/>
          <w:szCs w:val="22"/>
        </w:rPr>
        <w:t>3</w:t>
      </w:r>
      <w:r w:rsidRPr="004359A2">
        <w:rPr>
          <w:color w:val="000000" w:themeColor="text1"/>
          <w:szCs w:val="22"/>
        </w:rPr>
        <w:t xml:space="preserve">00 mg </w:t>
      </w:r>
      <w:r>
        <w:rPr>
          <w:color w:val="000000" w:themeColor="text1"/>
          <w:szCs w:val="22"/>
        </w:rPr>
        <w:t xml:space="preserve">podaných </w:t>
      </w:r>
      <w:r w:rsidRPr="004359A2">
        <w:rPr>
          <w:color w:val="000000" w:themeColor="text1"/>
          <w:szCs w:val="22"/>
        </w:rPr>
        <w:t>každé 4 týždne subkutánnou injekciou) boli 1</w:t>
      </w:r>
      <w:r>
        <w:rPr>
          <w:color w:val="000000" w:themeColor="text1"/>
          <w:szCs w:val="22"/>
        </w:rPr>
        <w:t>3</w:t>
      </w:r>
      <w:r w:rsidRPr="004359A2">
        <w:rPr>
          <w:color w:val="000000" w:themeColor="text1"/>
          <w:szCs w:val="22"/>
        </w:rPr>
        <w:t>,</w:t>
      </w:r>
      <w:r>
        <w:rPr>
          <w:color w:val="000000" w:themeColor="text1"/>
          <w:szCs w:val="22"/>
        </w:rPr>
        <w:t>6 </w:t>
      </w:r>
      <w:r w:rsidRPr="004359A2">
        <w:rPr>
          <w:rFonts w:eastAsia="Symbol"/>
          <w:color w:val="000000" w:themeColor="text1"/>
          <w:szCs w:val="22"/>
        </w:rPr>
        <w:t>µ</w:t>
      </w:r>
      <w:r w:rsidRPr="004359A2">
        <w:rPr>
          <w:color w:val="000000" w:themeColor="text1"/>
          <w:szCs w:val="22"/>
        </w:rPr>
        <w:t>g/ml (</w:t>
      </w:r>
      <w:r>
        <w:rPr>
          <w:color w:val="000000" w:themeColor="text1"/>
          <w:szCs w:val="22"/>
        </w:rPr>
        <w:t>48</w:t>
      </w:r>
      <w:r w:rsidRPr="004359A2">
        <w:rPr>
          <w:color w:val="000000" w:themeColor="text1"/>
          <w:szCs w:val="22"/>
        </w:rPr>
        <w:t>,1</w:t>
      </w:r>
      <w:r>
        <w:rPr>
          <w:color w:val="000000" w:themeColor="text1"/>
          <w:szCs w:val="22"/>
        </w:rPr>
        <w:t> %</w:t>
      </w:r>
      <w:r w:rsidRPr="004359A2">
        <w:rPr>
          <w:color w:val="000000" w:themeColor="text1"/>
          <w:szCs w:val="22"/>
        </w:rPr>
        <w:t>)</w:t>
      </w:r>
      <w:r>
        <w:rPr>
          <w:color w:val="000000" w:themeColor="text1"/>
          <w:szCs w:val="22"/>
        </w:rPr>
        <w:t xml:space="preserve"> a 22</w:t>
      </w:r>
      <w:r w:rsidRPr="004359A2">
        <w:rPr>
          <w:color w:val="000000" w:themeColor="text1"/>
          <w:szCs w:val="22"/>
        </w:rPr>
        <w:t>0</w:t>
      </w:r>
      <w:r>
        <w:rPr>
          <w:color w:val="000000" w:themeColor="text1"/>
          <w:szCs w:val="22"/>
        </w:rPr>
        <w:t> </w:t>
      </w:r>
      <w:r w:rsidRPr="004359A2">
        <w:rPr>
          <w:rFonts w:eastAsia="Symbol"/>
          <w:color w:val="000000" w:themeColor="text1"/>
          <w:szCs w:val="22"/>
        </w:rPr>
        <w:t>µ</w:t>
      </w:r>
      <w:r w:rsidRPr="004359A2">
        <w:rPr>
          <w:color w:val="000000" w:themeColor="text1"/>
          <w:szCs w:val="22"/>
        </w:rPr>
        <w:t>g*</w:t>
      </w:r>
      <w:r>
        <w:rPr>
          <w:color w:val="000000" w:themeColor="text1"/>
          <w:szCs w:val="22"/>
        </w:rPr>
        <w:t>deň</w:t>
      </w:r>
      <w:r w:rsidRPr="004359A2">
        <w:rPr>
          <w:color w:val="000000" w:themeColor="text1"/>
          <w:szCs w:val="22"/>
        </w:rPr>
        <w:t xml:space="preserve"> /ml (5</w:t>
      </w:r>
      <w:r>
        <w:rPr>
          <w:color w:val="000000" w:themeColor="text1"/>
          <w:szCs w:val="22"/>
        </w:rPr>
        <w:t>5</w:t>
      </w:r>
      <w:r w:rsidRPr="004359A2">
        <w:rPr>
          <w:color w:val="000000" w:themeColor="text1"/>
          <w:szCs w:val="22"/>
        </w:rPr>
        <w:t>,</w:t>
      </w:r>
      <w:r>
        <w:rPr>
          <w:color w:val="000000" w:themeColor="text1"/>
          <w:szCs w:val="22"/>
        </w:rPr>
        <w:t>9 %</w:t>
      </w:r>
      <w:r w:rsidRPr="004359A2">
        <w:rPr>
          <w:color w:val="000000" w:themeColor="text1"/>
          <w:szCs w:val="22"/>
        </w:rPr>
        <w:t>)</w:t>
      </w:r>
      <w:r>
        <w:rPr>
          <w:color w:val="000000" w:themeColor="text1"/>
          <w:szCs w:val="22"/>
        </w:rPr>
        <w:t xml:space="preserve"> v uvedenom poradí</w:t>
      </w:r>
      <w:r w:rsidRPr="004359A2">
        <w:rPr>
          <w:color w:val="000000" w:themeColor="text1"/>
          <w:szCs w:val="22"/>
        </w:rPr>
        <w:t>.</w:t>
      </w:r>
    </w:p>
    <w:p w14:paraId="7682A7E5" w14:textId="77777777" w:rsidR="005F70F8" w:rsidRPr="004359A2" w:rsidRDefault="005F70F8" w:rsidP="005F70F8">
      <w:pPr>
        <w:tabs>
          <w:tab w:val="clear" w:pos="567"/>
        </w:tabs>
        <w:spacing w:line="240" w:lineRule="auto"/>
        <w:textAlignment w:val="baseline"/>
        <w:rPr>
          <w:color w:val="000000" w:themeColor="text1"/>
          <w:szCs w:val="22"/>
          <w:lang w:eastAsia="de-DE"/>
        </w:rPr>
      </w:pPr>
    </w:p>
    <w:p w14:paraId="2FCE522F" w14:textId="77777777" w:rsidR="00A41CE5" w:rsidRPr="004359A2" w:rsidRDefault="00A41CE5" w:rsidP="00A41CE5">
      <w:pPr>
        <w:keepNext/>
        <w:tabs>
          <w:tab w:val="clear" w:pos="567"/>
        </w:tabs>
        <w:spacing w:line="240" w:lineRule="auto"/>
        <w:textAlignment w:val="baseline"/>
        <w:rPr>
          <w:color w:val="000000" w:themeColor="text1"/>
          <w:szCs w:val="22"/>
          <w:u w:val="single"/>
          <w:lang w:eastAsia="de-DE"/>
        </w:rPr>
      </w:pPr>
      <w:r w:rsidRPr="004359A2">
        <w:rPr>
          <w:color w:val="000000" w:themeColor="text1"/>
          <w:szCs w:val="22"/>
          <w:u w:val="single"/>
          <w:lang w:eastAsia="de-DE"/>
        </w:rPr>
        <w:t>Absorpcia</w:t>
      </w:r>
    </w:p>
    <w:p w14:paraId="1933A7B9" w14:textId="77777777" w:rsidR="00A41CE5" w:rsidRPr="004359A2" w:rsidRDefault="00A41CE5" w:rsidP="00A41CE5">
      <w:pPr>
        <w:keepNext/>
        <w:tabs>
          <w:tab w:val="clear" w:pos="567"/>
        </w:tabs>
        <w:spacing w:line="240" w:lineRule="auto"/>
        <w:textAlignment w:val="baseline"/>
        <w:rPr>
          <w:color w:val="000000" w:themeColor="text1"/>
          <w:szCs w:val="22"/>
          <w:u w:val="single"/>
          <w:lang w:eastAsia="de-DE"/>
        </w:rPr>
      </w:pPr>
    </w:p>
    <w:p w14:paraId="3225C3C1" w14:textId="186FF4EF" w:rsidR="00220C5E" w:rsidRPr="00220C5E" w:rsidRDefault="00220C5E" w:rsidP="00220C5E">
      <w:pPr>
        <w:pStyle w:val="PLRTextUnindented"/>
        <w:rPr>
          <w:rFonts w:ascii="Times New Roman" w:hAnsi="Times New Roman"/>
          <w:color w:val="000000" w:themeColor="text1"/>
          <w:sz w:val="22"/>
          <w:szCs w:val="22"/>
          <w:lang w:val="sk-SK"/>
        </w:rPr>
      </w:pPr>
      <w:r w:rsidRPr="00220C5E">
        <w:rPr>
          <w:rFonts w:ascii="Times New Roman" w:hAnsi="Times New Roman"/>
          <w:color w:val="000000" w:themeColor="text1"/>
          <w:sz w:val="22"/>
          <w:szCs w:val="22"/>
          <w:lang w:val="sk-SK"/>
        </w:rPr>
        <w:t>Po subkutánnom podaní mirikizumabu pri ulceróznej kolitíde bol medián (rozsah) Tmax 5 (3,08 – 6,75) dní po podaní a geometrický priemer (CV %) absolútnej biologickej dostupnosti bol 44 % (34 %).</w:t>
      </w:r>
    </w:p>
    <w:p w14:paraId="6DD3A2B8" w14:textId="77777777" w:rsidR="00220C5E" w:rsidRPr="00220C5E" w:rsidRDefault="00220C5E" w:rsidP="00220C5E">
      <w:pPr>
        <w:pStyle w:val="PLRTextUnindented"/>
        <w:rPr>
          <w:rFonts w:ascii="Times New Roman" w:hAnsi="Times New Roman"/>
          <w:color w:val="000000" w:themeColor="text1"/>
          <w:sz w:val="22"/>
          <w:szCs w:val="22"/>
          <w:lang w:val="sk-SK"/>
        </w:rPr>
      </w:pPr>
      <w:r w:rsidRPr="00220C5E">
        <w:rPr>
          <w:rFonts w:ascii="Times New Roman" w:hAnsi="Times New Roman"/>
          <w:color w:val="000000" w:themeColor="text1"/>
          <w:sz w:val="22"/>
          <w:szCs w:val="22"/>
          <w:lang w:val="sk-SK"/>
        </w:rPr>
        <w:t>Po subkutánnom podaní mirikizumabu pri Crohnovej chorobe bol medián (rozsah) Tmax 5 (3 až 6,83) dní po podaní a geometrický priemer (CV %) absolútnej biologickej dostupnosti bol 36,3 % (31 %).</w:t>
      </w:r>
    </w:p>
    <w:p w14:paraId="6B16645A" w14:textId="77777777" w:rsidR="00220C5E" w:rsidRPr="00220C5E" w:rsidRDefault="00220C5E" w:rsidP="00220C5E">
      <w:pPr>
        <w:pStyle w:val="PLRTextUnindented"/>
        <w:rPr>
          <w:rFonts w:ascii="Times New Roman" w:hAnsi="Times New Roman"/>
          <w:color w:val="000000" w:themeColor="text1"/>
          <w:sz w:val="22"/>
          <w:szCs w:val="22"/>
          <w:lang w:val="sk-SK"/>
        </w:rPr>
      </w:pPr>
    </w:p>
    <w:p w14:paraId="7FB9EF18" w14:textId="5514C61B" w:rsidR="00A41CE5" w:rsidRPr="004359A2" w:rsidRDefault="00220C5E" w:rsidP="00220C5E">
      <w:pPr>
        <w:pStyle w:val="PLRTextUnindented"/>
        <w:rPr>
          <w:rFonts w:ascii="Times New Roman" w:hAnsi="Times New Roman"/>
          <w:color w:val="000000" w:themeColor="text1"/>
          <w:sz w:val="22"/>
          <w:szCs w:val="22"/>
          <w:lang w:val="sk-SK"/>
        </w:rPr>
      </w:pPr>
      <w:r w:rsidRPr="00220C5E">
        <w:rPr>
          <w:rFonts w:ascii="Times New Roman" w:hAnsi="Times New Roman"/>
          <w:color w:val="000000" w:themeColor="text1"/>
          <w:sz w:val="22"/>
          <w:szCs w:val="22"/>
          <w:lang w:val="sk-SK"/>
        </w:rPr>
        <w:t>Miesto podania injekcie nemalo významný vplyv na absorpciu mirikizumabu.</w:t>
      </w:r>
    </w:p>
    <w:p w14:paraId="1B1662C8" w14:textId="77777777" w:rsidR="00A41CE5" w:rsidRPr="004359A2" w:rsidRDefault="00A41CE5" w:rsidP="00A41CE5">
      <w:pPr>
        <w:tabs>
          <w:tab w:val="clear" w:pos="567"/>
        </w:tabs>
        <w:spacing w:line="240" w:lineRule="auto"/>
        <w:textAlignment w:val="baseline"/>
        <w:rPr>
          <w:color w:val="000000" w:themeColor="text1"/>
          <w:szCs w:val="22"/>
          <w:lang w:eastAsia="de-DE"/>
        </w:rPr>
      </w:pPr>
    </w:p>
    <w:p w14:paraId="44D85E42" w14:textId="77777777" w:rsidR="00A41CE5" w:rsidRPr="004359A2" w:rsidRDefault="00A41CE5" w:rsidP="00A41CE5">
      <w:pPr>
        <w:keepNext/>
        <w:tabs>
          <w:tab w:val="clear" w:pos="567"/>
        </w:tabs>
        <w:spacing w:line="240" w:lineRule="auto"/>
        <w:textAlignment w:val="baseline"/>
        <w:rPr>
          <w:color w:val="000000" w:themeColor="text1"/>
          <w:szCs w:val="22"/>
          <w:u w:val="single"/>
          <w:lang w:eastAsia="de-DE"/>
        </w:rPr>
      </w:pPr>
      <w:r w:rsidRPr="004359A2">
        <w:rPr>
          <w:color w:val="000000" w:themeColor="text1"/>
          <w:szCs w:val="22"/>
          <w:u w:val="single"/>
          <w:lang w:eastAsia="de-DE"/>
        </w:rPr>
        <w:lastRenderedPageBreak/>
        <w:t>Distribúcia</w:t>
      </w:r>
    </w:p>
    <w:p w14:paraId="3BA4EE62" w14:textId="77777777" w:rsidR="00A41CE5" w:rsidRPr="004359A2" w:rsidRDefault="00A41CE5" w:rsidP="00A41CE5">
      <w:pPr>
        <w:keepNext/>
        <w:tabs>
          <w:tab w:val="clear" w:pos="567"/>
        </w:tabs>
        <w:spacing w:line="240" w:lineRule="auto"/>
        <w:textAlignment w:val="baseline"/>
        <w:rPr>
          <w:color w:val="000000" w:themeColor="text1"/>
          <w:szCs w:val="22"/>
          <w:lang w:eastAsia="de-DE"/>
        </w:rPr>
      </w:pPr>
    </w:p>
    <w:p w14:paraId="4159E85D" w14:textId="0DC5A89A" w:rsidR="00A41CE5" w:rsidRPr="004359A2" w:rsidRDefault="00220C5E" w:rsidP="00A41CE5">
      <w:pPr>
        <w:pStyle w:val="CDSBodyTextLeftIndent"/>
        <w:keepNext/>
        <w:spacing w:before="0" w:after="0"/>
        <w:ind w:left="0"/>
        <w:rPr>
          <w:rFonts w:ascii="Times New Roman" w:hAnsi="Times New Roman"/>
          <w:sz w:val="22"/>
          <w:szCs w:val="22"/>
          <w:lang w:val="sk-SK"/>
        </w:rPr>
      </w:pPr>
      <w:r>
        <w:rPr>
          <w:rFonts w:ascii="Times New Roman" w:hAnsi="Times New Roman"/>
          <w:sz w:val="22"/>
          <w:szCs w:val="22"/>
          <w:lang w:val="sk-SK"/>
        </w:rPr>
        <w:t xml:space="preserve">Geometrický priemer </w:t>
      </w:r>
      <w:r w:rsidRPr="004359A2">
        <w:rPr>
          <w:rFonts w:ascii="Times New Roman" w:hAnsi="Times New Roman"/>
          <w:sz w:val="22"/>
          <w:szCs w:val="22"/>
          <w:lang w:val="sk-SK"/>
        </w:rPr>
        <w:t>celkov</w:t>
      </w:r>
      <w:r>
        <w:rPr>
          <w:rFonts w:ascii="Times New Roman" w:hAnsi="Times New Roman"/>
          <w:sz w:val="22"/>
          <w:szCs w:val="22"/>
          <w:lang w:val="sk-SK"/>
        </w:rPr>
        <w:t>ého</w:t>
      </w:r>
      <w:r w:rsidRPr="004359A2">
        <w:rPr>
          <w:rFonts w:ascii="Times New Roman" w:hAnsi="Times New Roman"/>
          <w:sz w:val="22"/>
          <w:szCs w:val="22"/>
          <w:lang w:val="sk-SK"/>
        </w:rPr>
        <w:t xml:space="preserve"> distribučn</w:t>
      </w:r>
      <w:r>
        <w:rPr>
          <w:rFonts w:ascii="Times New Roman" w:hAnsi="Times New Roman"/>
          <w:sz w:val="22"/>
          <w:szCs w:val="22"/>
          <w:lang w:val="sk-SK"/>
        </w:rPr>
        <w:t>ého</w:t>
      </w:r>
      <w:r w:rsidRPr="004359A2">
        <w:rPr>
          <w:rFonts w:ascii="Times New Roman" w:hAnsi="Times New Roman"/>
          <w:sz w:val="22"/>
          <w:szCs w:val="22"/>
          <w:lang w:val="sk-SK"/>
        </w:rPr>
        <w:t xml:space="preserve"> objem</w:t>
      </w:r>
      <w:r>
        <w:rPr>
          <w:rFonts w:ascii="Times New Roman" w:hAnsi="Times New Roman"/>
          <w:sz w:val="22"/>
          <w:szCs w:val="22"/>
          <w:lang w:val="sk-SK"/>
        </w:rPr>
        <w:t>u</w:t>
      </w:r>
      <w:r w:rsidRPr="004359A2">
        <w:rPr>
          <w:rFonts w:ascii="Times New Roman" w:hAnsi="Times New Roman"/>
          <w:sz w:val="22"/>
          <w:szCs w:val="22"/>
          <w:lang w:val="sk-SK"/>
        </w:rPr>
        <w:t xml:space="preserve"> bol 4,83 l</w:t>
      </w:r>
      <w:r>
        <w:rPr>
          <w:rFonts w:ascii="Times New Roman" w:hAnsi="Times New Roman"/>
          <w:sz w:val="22"/>
          <w:szCs w:val="22"/>
          <w:lang w:val="sk-SK"/>
        </w:rPr>
        <w:t xml:space="preserve"> (21 %) u pacientov s ulceróznou kolitídou a 4,40 l (14 %) u pacientov s Crohnovou chorobou</w:t>
      </w:r>
      <w:r w:rsidRPr="004359A2">
        <w:rPr>
          <w:rFonts w:ascii="Times New Roman" w:hAnsi="Times New Roman"/>
          <w:sz w:val="22"/>
          <w:szCs w:val="22"/>
          <w:lang w:val="sk-SK"/>
        </w:rPr>
        <w:t xml:space="preserve"> </w:t>
      </w:r>
    </w:p>
    <w:p w14:paraId="31340B8E" w14:textId="77777777" w:rsidR="00A41CE5" w:rsidRPr="004359A2" w:rsidRDefault="00A41CE5" w:rsidP="00A41CE5">
      <w:pPr>
        <w:tabs>
          <w:tab w:val="clear" w:pos="567"/>
        </w:tabs>
        <w:spacing w:line="240" w:lineRule="auto"/>
        <w:textAlignment w:val="baseline"/>
        <w:rPr>
          <w:color w:val="000000" w:themeColor="text1"/>
          <w:szCs w:val="22"/>
        </w:rPr>
      </w:pPr>
    </w:p>
    <w:p w14:paraId="34AC2346" w14:textId="77777777" w:rsidR="00A41CE5" w:rsidRPr="004359A2" w:rsidRDefault="00A41CE5" w:rsidP="00A41CE5">
      <w:pPr>
        <w:keepNext/>
        <w:numPr>
          <w:ilvl w:val="12"/>
          <w:numId w:val="0"/>
        </w:numPr>
        <w:spacing w:line="240" w:lineRule="auto"/>
        <w:ind w:right="-2"/>
        <w:rPr>
          <w:color w:val="000000" w:themeColor="text1"/>
          <w:u w:val="single"/>
        </w:rPr>
      </w:pPr>
      <w:r w:rsidRPr="004359A2">
        <w:rPr>
          <w:color w:val="000000" w:themeColor="text1"/>
          <w:u w:val="single"/>
        </w:rPr>
        <w:t>Biotransformácia</w:t>
      </w:r>
    </w:p>
    <w:p w14:paraId="4AD2025B" w14:textId="77777777" w:rsidR="00A41CE5" w:rsidRPr="004359A2" w:rsidRDefault="00A41CE5" w:rsidP="00A41CE5">
      <w:pPr>
        <w:keepNext/>
        <w:numPr>
          <w:ilvl w:val="12"/>
          <w:numId w:val="0"/>
        </w:numPr>
        <w:spacing w:line="240" w:lineRule="auto"/>
        <w:ind w:right="-2"/>
        <w:rPr>
          <w:color w:val="000000" w:themeColor="text1"/>
          <w:szCs w:val="22"/>
        </w:rPr>
      </w:pPr>
    </w:p>
    <w:p w14:paraId="75B1334C" w14:textId="239750E4" w:rsidR="00A41CE5" w:rsidRPr="004359A2" w:rsidRDefault="00A41CE5" w:rsidP="00A41CE5">
      <w:pPr>
        <w:pStyle w:val="PLRTextUnindented"/>
        <w:keepNext/>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Mirikizumab je humanizovaná IgG4 monoklonálna protilátka</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 xml:space="preserve">predpokladá sa, že </w:t>
      </w:r>
      <w:r>
        <w:rPr>
          <w:rFonts w:ascii="Times New Roman" w:hAnsi="Times New Roman"/>
          <w:color w:val="000000" w:themeColor="text1"/>
          <w:sz w:val="22"/>
          <w:szCs w:val="22"/>
          <w:lang w:val="sk-SK"/>
        </w:rPr>
        <w:t>sa rozkladá</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malé peptidy</w:t>
      </w:r>
      <w:r w:rsidR="00F2281F">
        <w:rPr>
          <w:rFonts w:ascii="Times New Roman" w:hAnsi="Times New Roman"/>
          <w:color w:val="000000" w:themeColor="text1"/>
          <w:sz w:val="22"/>
          <w:szCs w:val="22"/>
          <w:lang w:val="sk-SK"/>
        </w:rPr>
        <w:t xml:space="preserve"> a </w:t>
      </w:r>
      <w:r w:rsidRPr="004359A2">
        <w:rPr>
          <w:rFonts w:ascii="Times New Roman" w:hAnsi="Times New Roman"/>
          <w:color w:val="000000" w:themeColor="text1"/>
          <w:sz w:val="22"/>
          <w:szCs w:val="22"/>
          <w:lang w:val="sk-SK"/>
        </w:rPr>
        <w:t>aminokyseliny katabolickými dráhami rovnakým spôsobom ako endogénne IgG.</w:t>
      </w:r>
    </w:p>
    <w:p w14:paraId="2A09ED70" w14:textId="77777777" w:rsidR="00A41CE5" w:rsidRPr="004359A2" w:rsidRDefault="00A41CE5" w:rsidP="00A41CE5">
      <w:pPr>
        <w:numPr>
          <w:ilvl w:val="12"/>
          <w:numId w:val="0"/>
        </w:numPr>
        <w:spacing w:line="240" w:lineRule="auto"/>
        <w:ind w:right="-2"/>
        <w:rPr>
          <w:color w:val="000000" w:themeColor="text1"/>
          <w:szCs w:val="22"/>
          <w:u w:val="single"/>
        </w:rPr>
      </w:pPr>
    </w:p>
    <w:p w14:paraId="59E69ADB" w14:textId="77777777" w:rsidR="00A41CE5" w:rsidRPr="004359A2" w:rsidRDefault="00A41CE5" w:rsidP="00A41CE5">
      <w:pPr>
        <w:keepNext/>
        <w:numPr>
          <w:ilvl w:val="12"/>
          <w:numId w:val="0"/>
        </w:numPr>
        <w:spacing w:line="240" w:lineRule="auto"/>
        <w:ind w:right="-2"/>
        <w:rPr>
          <w:color w:val="000000" w:themeColor="text1"/>
          <w:szCs w:val="22"/>
          <w:u w:val="single"/>
        </w:rPr>
      </w:pPr>
      <w:r w:rsidRPr="00F8149B">
        <w:rPr>
          <w:color w:val="000000" w:themeColor="text1"/>
          <w:szCs w:val="22"/>
          <w:u w:val="single"/>
        </w:rPr>
        <w:t>Eliminácia</w:t>
      </w:r>
    </w:p>
    <w:p w14:paraId="7ECFB419" w14:textId="77777777" w:rsidR="00A41CE5" w:rsidRPr="004359A2" w:rsidRDefault="00A41CE5" w:rsidP="00A41CE5">
      <w:pPr>
        <w:keepNext/>
        <w:spacing w:line="240" w:lineRule="auto"/>
        <w:rPr>
          <w:color w:val="000000" w:themeColor="text1"/>
          <w:szCs w:val="22"/>
        </w:rPr>
      </w:pPr>
    </w:p>
    <w:p w14:paraId="013D1C8C" w14:textId="321A8EC7" w:rsidR="00A41CE5" w:rsidRPr="004359A2" w:rsidRDefault="00A41CE5" w:rsidP="00A41CE5">
      <w:pPr>
        <w:pStyle w:val="PLRTextUnindented"/>
        <w:keepNext/>
        <w:rPr>
          <w:rFonts w:ascii="Times New Roman" w:hAnsi="Times New Roman"/>
          <w:color w:val="000000" w:themeColor="text1"/>
          <w:sz w:val="22"/>
          <w:szCs w:val="22"/>
          <w:lang w:val="sk-SK"/>
        </w:rPr>
      </w:pPr>
      <w:r w:rsidRPr="0067025D">
        <w:rPr>
          <w:rFonts w:ascii="Times New Roman" w:hAnsi="Times New Roman"/>
          <w:color w:val="000000" w:themeColor="text1"/>
          <w:sz w:val="22"/>
          <w:szCs w:val="22"/>
          <w:lang w:val="sk-SK"/>
        </w:rPr>
        <w:t xml:space="preserve">V analýze farmakokinetiky u populácie bol </w:t>
      </w:r>
      <w:r w:rsidR="000374FD" w:rsidRPr="0067025D">
        <w:rPr>
          <w:rFonts w:ascii="Times New Roman" w:hAnsi="Times New Roman"/>
          <w:color w:val="000000" w:themeColor="text1"/>
          <w:sz w:val="22"/>
          <w:szCs w:val="22"/>
          <w:lang w:val="sk-SK"/>
        </w:rPr>
        <w:t xml:space="preserve">geometrický </w:t>
      </w:r>
      <w:r w:rsidRPr="0067025D">
        <w:rPr>
          <w:rFonts w:ascii="Times New Roman" w:hAnsi="Times New Roman"/>
          <w:color w:val="000000" w:themeColor="text1"/>
          <w:sz w:val="22"/>
          <w:szCs w:val="22"/>
          <w:lang w:val="sk-SK"/>
        </w:rPr>
        <w:t xml:space="preserve">priemer </w:t>
      </w:r>
      <w:r w:rsidR="000374FD" w:rsidRPr="0067025D">
        <w:rPr>
          <w:rFonts w:ascii="Times New Roman" w:hAnsi="Times New Roman"/>
          <w:color w:val="000000" w:themeColor="text1"/>
          <w:sz w:val="22"/>
          <w:szCs w:val="22"/>
          <w:lang w:val="sk-SK"/>
        </w:rPr>
        <w:t xml:space="preserve">(CV %) </w:t>
      </w:r>
      <w:r w:rsidRPr="0067025D">
        <w:rPr>
          <w:rFonts w:ascii="Times New Roman" w:hAnsi="Times New Roman"/>
          <w:color w:val="000000" w:themeColor="text1"/>
          <w:sz w:val="22"/>
          <w:szCs w:val="22"/>
          <w:lang w:val="sk-SK"/>
        </w:rPr>
        <w:t>klírens</w:t>
      </w:r>
      <w:r w:rsidR="000374FD" w:rsidRPr="0067025D">
        <w:rPr>
          <w:rFonts w:ascii="Times New Roman" w:hAnsi="Times New Roman"/>
          <w:color w:val="000000" w:themeColor="text1"/>
          <w:sz w:val="22"/>
          <w:szCs w:val="22"/>
          <w:lang w:val="sk-SK"/>
        </w:rPr>
        <w:t>u</w:t>
      </w:r>
      <w:r w:rsidRPr="0067025D">
        <w:rPr>
          <w:rFonts w:ascii="Times New Roman" w:hAnsi="Times New Roman"/>
          <w:color w:val="000000" w:themeColor="text1"/>
          <w:sz w:val="22"/>
          <w:szCs w:val="22"/>
          <w:lang w:val="sk-SK"/>
        </w:rPr>
        <w:t xml:space="preserve"> 0,0229 l/hod</w:t>
      </w:r>
      <w:r w:rsidR="00F2281F" w:rsidRPr="0067025D">
        <w:rPr>
          <w:rFonts w:ascii="Times New Roman" w:hAnsi="Times New Roman"/>
          <w:color w:val="000000" w:themeColor="text1"/>
          <w:sz w:val="22"/>
          <w:szCs w:val="22"/>
          <w:lang w:val="sk-SK"/>
        </w:rPr>
        <w:t xml:space="preserve"> </w:t>
      </w:r>
      <w:r w:rsidR="000374FD" w:rsidRPr="0067025D">
        <w:rPr>
          <w:rFonts w:ascii="Times New Roman" w:hAnsi="Times New Roman"/>
          <w:color w:val="000000" w:themeColor="text1"/>
          <w:sz w:val="22"/>
          <w:szCs w:val="22"/>
          <w:lang w:val="sk-SK"/>
        </w:rPr>
        <w:t xml:space="preserve">(34 %) </w:t>
      </w:r>
      <w:r w:rsidR="00F2281F" w:rsidRPr="0067025D">
        <w:rPr>
          <w:rFonts w:ascii="Times New Roman" w:hAnsi="Times New Roman"/>
          <w:color w:val="000000" w:themeColor="text1"/>
          <w:sz w:val="22"/>
          <w:szCs w:val="22"/>
          <w:lang w:val="sk-SK"/>
        </w:rPr>
        <w:t>a</w:t>
      </w:r>
      <w:r w:rsidR="000374FD" w:rsidRPr="0067025D">
        <w:rPr>
          <w:rFonts w:ascii="Times New Roman" w:hAnsi="Times New Roman"/>
          <w:color w:val="000000" w:themeColor="text1"/>
          <w:sz w:val="22"/>
          <w:szCs w:val="22"/>
          <w:lang w:val="sk-SK"/>
        </w:rPr>
        <w:t xml:space="preserve"> geometrický </w:t>
      </w:r>
      <w:r w:rsidRPr="0067025D">
        <w:rPr>
          <w:rFonts w:ascii="Times New Roman" w:hAnsi="Times New Roman"/>
          <w:color w:val="000000" w:themeColor="text1"/>
          <w:sz w:val="22"/>
          <w:szCs w:val="22"/>
          <w:lang w:val="sk-SK"/>
        </w:rPr>
        <w:t>priemer</w:t>
      </w:r>
      <w:r w:rsidR="000374FD" w:rsidRPr="0067025D">
        <w:rPr>
          <w:rFonts w:ascii="Times New Roman" w:hAnsi="Times New Roman"/>
          <w:color w:val="000000" w:themeColor="text1"/>
          <w:sz w:val="22"/>
          <w:szCs w:val="22"/>
          <w:lang w:val="sk-SK"/>
        </w:rPr>
        <w:t xml:space="preserve"> </w:t>
      </w:r>
      <w:r w:rsidRPr="0067025D">
        <w:rPr>
          <w:rFonts w:ascii="Times New Roman" w:hAnsi="Times New Roman"/>
          <w:color w:val="000000" w:themeColor="text1"/>
          <w:sz w:val="22"/>
          <w:szCs w:val="22"/>
          <w:lang w:val="sk-SK"/>
        </w:rPr>
        <w:t>polčas</w:t>
      </w:r>
      <w:r w:rsidR="000374FD" w:rsidRPr="0067025D">
        <w:rPr>
          <w:rFonts w:ascii="Times New Roman" w:hAnsi="Times New Roman"/>
          <w:color w:val="000000" w:themeColor="text1"/>
          <w:sz w:val="22"/>
          <w:szCs w:val="22"/>
          <w:lang w:val="sk-SK"/>
        </w:rPr>
        <w:t>u</w:t>
      </w:r>
      <w:r w:rsidRPr="0067025D">
        <w:rPr>
          <w:rFonts w:ascii="Times New Roman" w:hAnsi="Times New Roman"/>
          <w:color w:val="000000" w:themeColor="text1"/>
          <w:sz w:val="22"/>
          <w:szCs w:val="22"/>
          <w:lang w:val="sk-SK"/>
        </w:rPr>
        <w:t xml:space="preserve"> </w:t>
      </w:r>
      <w:r w:rsidR="00750473" w:rsidRPr="0067025D">
        <w:rPr>
          <w:rFonts w:ascii="Times New Roman" w:hAnsi="Times New Roman"/>
          <w:color w:val="000000" w:themeColor="text1"/>
          <w:sz w:val="22"/>
          <w:szCs w:val="22"/>
          <w:lang w:val="sk-SK"/>
        </w:rPr>
        <w:t xml:space="preserve">je </w:t>
      </w:r>
      <w:r w:rsidRPr="0067025D">
        <w:rPr>
          <w:rFonts w:ascii="Times New Roman" w:hAnsi="Times New Roman"/>
          <w:color w:val="000000" w:themeColor="text1"/>
          <w:sz w:val="22"/>
          <w:szCs w:val="22"/>
          <w:lang w:val="sk-SK"/>
        </w:rPr>
        <w:t xml:space="preserve">približne 9,3 dní </w:t>
      </w:r>
      <w:r w:rsidR="00D75754" w:rsidRPr="0067025D">
        <w:rPr>
          <w:rFonts w:ascii="Times New Roman" w:hAnsi="Times New Roman"/>
          <w:color w:val="000000" w:themeColor="text1"/>
          <w:sz w:val="22"/>
          <w:szCs w:val="22"/>
          <w:lang w:val="sk-SK"/>
        </w:rPr>
        <w:t xml:space="preserve">(40 %) </w:t>
      </w:r>
      <w:r w:rsidRPr="0067025D">
        <w:rPr>
          <w:rFonts w:ascii="Times New Roman" w:hAnsi="Times New Roman"/>
          <w:color w:val="000000" w:themeColor="text1"/>
          <w:sz w:val="22"/>
          <w:szCs w:val="22"/>
          <w:lang w:val="sk-SK"/>
        </w:rPr>
        <w:t>u</w:t>
      </w:r>
      <w:r w:rsidR="00D75754" w:rsidRPr="0067025D">
        <w:rPr>
          <w:rFonts w:ascii="Times New Roman" w:hAnsi="Times New Roman"/>
          <w:color w:val="000000" w:themeColor="text1"/>
          <w:sz w:val="22"/>
          <w:szCs w:val="22"/>
          <w:lang w:val="sk-SK"/>
        </w:rPr>
        <w:t> </w:t>
      </w:r>
      <w:r w:rsidRPr="0067025D">
        <w:rPr>
          <w:rFonts w:ascii="Times New Roman" w:hAnsi="Times New Roman"/>
          <w:color w:val="000000" w:themeColor="text1"/>
          <w:sz w:val="22"/>
          <w:szCs w:val="22"/>
          <w:lang w:val="sk-SK"/>
        </w:rPr>
        <w:t>pacientov</w:t>
      </w:r>
      <w:r w:rsidR="000A07C6" w:rsidRPr="0067025D">
        <w:rPr>
          <w:rFonts w:ascii="Times New Roman" w:hAnsi="Times New Roman"/>
          <w:color w:val="000000" w:themeColor="text1"/>
          <w:sz w:val="22"/>
          <w:szCs w:val="22"/>
          <w:lang w:val="sk-SK"/>
        </w:rPr>
        <w:t xml:space="preserve"> s </w:t>
      </w:r>
      <w:r w:rsidRPr="0067025D">
        <w:rPr>
          <w:rFonts w:ascii="Times New Roman" w:hAnsi="Times New Roman"/>
          <w:color w:val="000000" w:themeColor="text1"/>
          <w:sz w:val="22"/>
          <w:szCs w:val="22"/>
          <w:lang w:val="sk-SK"/>
        </w:rPr>
        <w:t xml:space="preserve">ulceróznou kolitídou. </w:t>
      </w:r>
      <w:r w:rsidR="00D75754" w:rsidRPr="0067025D">
        <w:rPr>
          <w:rFonts w:ascii="Times New Roman" w:hAnsi="Times New Roman"/>
          <w:color w:val="000000" w:themeColor="text1"/>
          <w:sz w:val="22"/>
          <w:szCs w:val="22"/>
          <w:lang w:val="sk-SK"/>
        </w:rPr>
        <w:t xml:space="preserve">Geometrický priemer (CV %) klírensu 0,0202 l/hod (38 %) a geometrický priemer (CV %) polčasu je približne 9,3 dní (26 %) u pacientov s Crohnovou chorobou. </w:t>
      </w:r>
      <w:r w:rsidRPr="0067025D">
        <w:rPr>
          <w:rFonts w:ascii="Times New Roman" w:hAnsi="Times New Roman"/>
          <w:color w:val="000000" w:themeColor="text1"/>
          <w:sz w:val="22"/>
          <w:szCs w:val="22"/>
          <w:lang w:val="sk-SK"/>
        </w:rPr>
        <w:t xml:space="preserve">Klírens </w:t>
      </w:r>
      <w:r w:rsidR="00750473" w:rsidRPr="0067025D">
        <w:rPr>
          <w:rFonts w:ascii="Times New Roman" w:hAnsi="Times New Roman"/>
          <w:color w:val="000000" w:themeColor="text1"/>
          <w:sz w:val="22"/>
          <w:szCs w:val="22"/>
          <w:lang w:val="sk-SK"/>
        </w:rPr>
        <w:t>nie je</w:t>
      </w:r>
      <w:r w:rsidR="008559B1" w:rsidRPr="0067025D">
        <w:rPr>
          <w:rFonts w:ascii="Times New Roman" w:hAnsi="Times New Roman"/>
          <w:color w:val="000000" w:themeColor="text1"/>
          <w:sz w:val="22"/>
          <w:szCs w:val="22"/>
          <w:lang w:val="sk-SK"/>
        </w:rPr>
        <w:t xml:space="preserve"> závislý</w:t>
      </w:r>
      <w:r w:rsidR="00750473" w:rsidRPr="0067025D">
        <w:rPr>
          <w:rFonts w:ascii="Times New Roman" w:hAnsi="Times New Roman"/>
          <w:color w:val="000000" w:themeColor="text1"/>
          <w:sz w:val="22"/>
          <w:szCs w:val="22"/>
          <w:lang w:val="sk-SK"/>
        </w:rPr>
        <w:t xml:space="preserve"> </w:t>
      </w:r>
      <w:r w:rsidRPr="0067025D">
        <w:rPr>
          <w:rFonts w:ascii="Times New Roman" w:hAnsi="Times New Roman"/>
          <w:color w:val="000000" w:themeColor="text1"/>
          <w:sz w:val="22"/>
          <w:szCs w:val="22"/>
          <w:lang w:val="sk-SK"/>
        </w:rPr>
        <w:t>od</w:t>
      </w:r>
      <w:r w:rsidR="00072B51" w:rsidRPr="0067025D">
        <w:rPr>
          <w:rFonts w:ascii="Times New Roman" w:hAnsi="Times New Roman"/>
          <w:color w:val="000000" w:themeColor="text1"/>
          <w:sz w:val="22"/>
          <w:szCs w:val="22"/>
          <w:lang w:val="sk-SK"/>
        </w:rPr>
        <w:t> </w:t>
      </w:r>
      <w:r w:rsidRPr="0067025D">
        <w:rPr>
          <w:rFonts w:ascii="Times New Roman" w:hAnsi="Times New Roman"/>
          <w:color w:val="000000" w:themeColor="text1"/>
          <w:sz w:val="22"/>
          <w:szCs w:val="22"/>
          <w:lang w:val="sk-SK"/>
        </w:rPr>
        <w:t>dávky.</w:t>
      </w:r>
    </w:p>
    <w:p w14:paraId="207CC4E8" w14:textId="77777777" w:rsidR="00A41CE5" w:rsidRPr="004359A2" w:rsidRDefault="00A41CE5" w:rsidP="00A41CE5">
      <w:pPr>
        <w:pStyle w:val="PLRTextUnindented"/>
        <w:keepNext/>
        <w:rPr>
          <w:rFonts w:ascii="Times New Roman" w:hAnsi="Times New Roman"/>
          <w:color w:val="000000" w:themeColor="text1"/>
          <w:sz w:val="22"/>
          <w:szCs w:val="22"/>
          <w:lang w:val="sk-SK"/>
        </w:rPr>
      </w:pPr>
    </w:p>
    <w:p w14:paraId="6D9ACBE6" w14:textId="127BCB1C" w:rsidR="00A41CE5" w:rsidRPr="004359A2" w:rsidRDefault="00A41CE5" w:rsidP="00A41CE5">
      <w:pPr>
        <w:keepNext/>
        <w:tabs>
          <w:tab w:val="clear" w:pos="567"/>
        </w:tabs>
        <w:spacing w:line="240" w:lineRule="auto"/>
        <w:textAlignment w:val="baseline"/>
        <w:rPr>
          <w:color w:val="000000" w:themeColor="text1"/>
          <w:szCs w:val="22"/>
          <w:u w:val="single"/>
          <w:lang w:eastAsia="de-DE"/>
        </w:rPr>
      </w:pPr>
      <w:r w:rsidRPr="004359A2">
        <w:rPr>
          <w:color w:val="000000" w:themeColor="text1"/>
          <w:szCs w:val="22"/>
          <w:u w:val="single"/>
          <w:lang w:eastAsia="de-DE"/>
        </w:rPr>
        <w:t>Úmernosť dávk</w:t>
      </w:r>
      <w:r w:rsidR="006B4DA2">
        <w:rPr>
          <w:color w:val="000000" w:themeColor="text1"/>
          <w:szCs w:val="22"/>
          <w:u w:val="single"/>
          <w:lang w:eastAsia="de-DE"/>
        </w:rPr>
        <w:t>y</w:t>
      </w:r>
    </w:p>
    <w:p w14:paraId="668D372B" w14:textId="77777777" w:rsidR="00A41CE5" w:rsidRPr="004359A2" w:rsidRDefault="00A41CE5" w:rsidP="00A41CE5">
      <w:pPr>
        <w:keepNext/>
        <w:tabs>
          <w:tab w:val="clear" w:pos="567"/>
        </w:tabs>
        <w:spacing w:line="240" w:lineRule="auto"/>
        <w:textAlignment w:val="baseline"/>
        <w:rPr>
          <w:color w:val="000000" w:themeColor="text1"/>
          <w:szCs w:val="22"/>
          <w:lang w:eastAsia="de-DE"/>
        </w:rPr>
      </w:pPr>
    </w:p>
    <w:p w14:paraId="528A518C" w14:textId="0B162563" w:rsidR="00A41CE5" w:rsidRPr="004359A2" w:rsidRDefault="00A41CE5" w:rsidP="00A41CE5">
      <w:pPr>
        <w:pStyle w:val="PLRTextUnindented"/>
        <w:keepNext/>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Mirikizumab vykazoval lineárnu farmakokinetiku so zvyšovaním expozície úmerným dávke</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 xml:space="preserve">rozmedzí dávok </w:t>
      </w:r>
      <w:r w:rsidRPr="004359A2">
        <w:rPr>
          <w:rFonts w:ascii="Times New Roman" w:eastAsia="TimesNewRoman" w:hAnsi="Times New Roman"/>
          <w:color w:val="000000" w:themeColor="text1"/>
          <w:sz w:val="22"/>
          <w:szCs w:val="22"/>
          <w:lang w:val="sk-SK"/>
        </w:rPr>
        <w:t>5 až 2 400</w:t>
      </w:r>
      <w:r w:rsidRPr="004359A2">
        <w:rPr>
          <w:rFonts w:ascii="Times New Roman" w:hAnsi="Times New Roman"/>
          <w:color w:val="000000" w:themeColor="text1"/>
          <w:sz w:val="22"/>
          <w:szCs w:val="22"/>
          <w:lang w:val="sk-SK"/>
        </w:rPr>
        <w:t> </w:t>
      </w:r>
      <w:r w:rsidRPr="004359A2">
        <w:rPr>
          <w:rFonts w:ascii="Times New Roman" w:eastAsia="TimesNewRoman" w:hAnsi="Times New Roman"/>
          <w:color w:val="000000" w:themeColor="text1"/>
          <w:sz w:val="22"/>
          <w:szCs w:val="22"/>
          <w:lang w:val="sk-SK"/>
        </w:rPr>
        <w:t>mg pri podávaní intravenóznou infúziou alebo</w:t>
      </w:r>
      <w:r w:rsidR="00F2281F">
        <w:rPr>
          <w:rFonts w:ascii="Times New Roman" w:eastAsia="TimesNew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 xml:space="preserve">rozmedzí dávok </w:t>
      </w:r>
      <w:r w:rsidRPr="004359A2">
        <w:rPr>
          <w:rFonts w:ascii="Times New Roman" w:eastAsia="TimesNewRoman" w:hAnsi="Times New Roman"/>
          <w:color w:val="000000" w:themeColor="text1"/>
          <w:sz w:val="22"/>
          <w:szCs w:val="22"/>
          <w:lang w:val="sk-SK"/>
        </w:rPr>
        <w:t>120 až 400 mg pri podávaní subkutánnou injekciou pacientom</w:t>
      </w:r>
      <w:r w:rsidR="000A07C6">
        <w:rPr>
          <w:rFonts w:ascii="Times New Roman" w:eastAsia="TimesNewRoman" w:hAnsi="Times New Roman"/>
          <w:color w:val="000000" w:themeColor="text1"/>
          <w:sz w:val="22"/>
          <w:szCs w:val="22"/>
          <w:lang w:val="sk-SK"/>
        </w:rPr>
        <w:t xml:space="preserve"> s </w:t>
      </w:r>
      <w:r w:rsidRPr="004359A2">
        <w:rPr>
          <w:rFonts w:ascii="Times New Roman" w:eastAsia="TimesNewRoman" w:hAnsi="Times New Roman"/>
          <w:color w:val="000000" w:themeColor="text1"/>
          <w:sz w:val="22"/>
          <w:szCs w:val="22"/>
          <w:lang w:val="sk-SK"/>
        </w:rPr>
        <w:t>ulceróznou kolitídou</w:t>
      </w:r>
      <w:r w:rsidR="00D75754">
        <w:rPr>
          <w:rFonts w:ascii="Times New Roman" w:eastAsia="TimesNewRoman" w:hAnsi="Times New Roman"/>
          <w:color w:val="000000" w:themeColor="text1"/>
          <w:sz w:val="22"/>
          <w:szCs w:val="22"/>
          <w:lang w:val="sk-SK"/>
        </w:rPr>
        <w:t>, alebo Crohnovou chorobou,</w:t>
      </w:r>
      <w:r w:rsidRPr="004359A2">
        <w:rPr>
          <w:rFonts w:ascii="Times New Roman" w:eastAsia="TimesNewRoman" w:hAnsi="Times New Roman"/>
          <w:color w:val="000000" w:themeColor="text1"/>
          <w:sz w:val="22"/>
          <w:szCs w:val="22"/>
          <w:lang w:val="sk-SK"/>
        </w:rPr>
        <w:t xml:space="preserve"> alebo zdravým dobrovoľníkom.</w:t>
      </w:r>
    </w:p>
    <w:p w14:paraId="1F675B67" w14:textId="77777777" w:rsidR="00A41CE5" w:rsidRPr="004359A2" w:rsidRDefault="00A41CE5" w:rsidP="00A41CE5">
      <w:pPr>
        <w:tabs>
          <w:tab w:val="clear" w:pos="567"/>
        </w:tabs>
        <w:spacing w:line="240" w:lineRule="auto"/>
        <w:textAlignment w:val="baseline"/>
        <w:rPr>
          <w:color w:val="000000" w:themeColor="text1"/>
          <w:szCs w:val="22"/>
          <w:lang w:eastAsia="de-DE"/>
        </w:rPr>
      </w:pPr>
    </w:p>
    <w:p w14:paraId="5B2A3557" w14:textId="77777777" w:rsidR="00A41CE5" w:rsidRPr="004359A2" w:rsidRDefault="00A41CE5" w:rsidP="00A41CE5">
      <w:pPr>
        <w:keepNext/>
        <w:tabs>
          <w:tab w:val="clear" w:pos="567"/>
        </w:tabs>
        <w:spacing w:line="240" w:lineRule="auto"/>
        <w:textAlignment w:val="baseline"/>
        <w:rPr>
          <w:color w:val="000000" w:themeColor="text1"/>
          <w:szCs w:val="22"/>
          <w:u w:val="single"/>
          <w:lang w:eastAsia="de-DE"/>
        </w:rPr>
      </w:pPr>
      <w:r w:rsidRPr="004359A2">
        <w:rPr>
          <w:color w:val="000000" w:themeColor="text1"/>
          <w:szCs w:val="22"/>
          <w:u w:val="single"/>
          <w:lang w:eastAsia="de-DE"/>
        </w:rPr>
        <w:t>Osobitné populácie</w:t>
      </w:r>
    </w:p>
    <w:p w14:paraId="7D4D29E9" w14:textId="77777777" w:rsidR="00A41CE5" w:rsidRPr="004359A2" w:rsidRDefault="00A41CE5" w:rsidP="00A41CE5">
      <w:pPr>
        <w:keepNext/>
        <w:tabs>
          <w:tab w:val="clear" w:pos="567"/>
        </w:tabs>
        <w:spacing w:line="240" w:lineRule="auto"/>
        <w:textAlignment w:val="baseline"/>
        <w:rPr>
          <w:color w:val="000000" w:themeColor="text1"/>
          <w:szCs w:val="22"/>
          <w:lang w:eastAsia="de-DE"/>
        </w:rPr>
      </w:pPr>
    </w:p>
    <w:p w14:paraId="144DD1A6" w14:textId="2471EDA1" w:rsidR="00A41CE5" w:rsidRPr="004359A2" w:rsidRDefault="00A41CE5" w:rsidP="00A41CE5">
      <w:pPr>
        <w:pStyle w:val="PLRTextUnindented"/>
        <w:keepNext/>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Analýza farmakokinetiky u populácie ukázala, že vek, pohlavie, telesná hmotnosť alebo rasa/etnická príslušnosť nemali klinicky významný vplyv</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 xml:space="preserve">farmakokinetiku mirikizumabu </w:t>
      </w:r>
      <w:r w:rsidRPr="004359A2">
        <w:rPr>
          <w:rFonts w:ascii="Times New Roman" w:eastAsia="Calibri" w:hAnsi="Times New Roman"/>
          <w:color w:val="000000" w:themeColor="text1"/>
          <w:sz w:val="22"/>
          <w:szCs w:val="22"/>
          <w:lang w:val="sk-SK"/>
        </w:rPr>
        <w:t xml:space="preserve">(pozri </w:t>
      </w:r>
      <w:r w:rsidRPr="00F8149B">
        <w:rPr>
          <w:rFonts w:ascii="Times New Roman" w:eastAsia="Calibri" w:hAnsi="Times New Roman"/>
          <w:color w:val="000000" w:themeColor="text1"/>
          <w:sz w:val="22"/>
          <w:szCs w:val="22"/>
          <w:lang w:val="sk-SK"/>
        </w:rPr>
        <w:t>aj časť 4.8, Imunogeni</w:t>
      </w:r>
      <w:r w:rsidR="00A41CC2" w:rsidRPr="00F8149B">
        <w:rPr>
          <w:rFonts w:ascii="Times New Roman" w:eastAsia="Calibri" w:hAnsi="Times New Roman"/>
          <w:color w:val="000000" w:themeColor="text1"/>
          <w:sz w:val="22"/>
          <w:szCs w:val="22"/>
          <w:lang w:val="sk-SK"/>
        </w:rPr>
        <w:t>ci</w:t>
      </w:r>
      <w:r w:rsidRPr="00F8149B">
        <w:rPr>
          <w:rFonts w:ascii="Times New Roman" w:eastAsia="Calibri" w:hAnsi="Times New Roman"/>
          <w:color w:val="000000" w:themeColor="text1"/>
          <w:sz w:val="22"/>
          <w:szCs w:val="22"/>
          <w:lang w:val="sk-SK"/>
        </w:rPr>
        <w:t xml:space="preserve">ta). </w:t>
      </w:r>
      <w:r w:rsidR="00A41CC2" w:rsidRPr="00F8149B">
        <w:rPr>
          <w:rFonts w:ascii="Times New Roman" w:eastAsia="Calibri" w:hAnsi="Times New Roman"/>
          <w:color w:val="000000" w:themeColor="text1"/>
          <w:sz w:val="22"/>
          <w:szCs w:val="22"/>
          <w:lang w:val="sk-SK"/>
        </w:rPr>
        <w:t>Spom</w:t>
      </w:r>
      <w:r w:rsidRPr="00F8149B">
        <w:rPr>
          <w:rFonts w:ascii="Times New Roman" w:eastAsia="Calibri" w:hAnsi="Times New Roman"/>
          <w:color w:val="000000" w:themeColor="text1"/>
          <w:sz w:val="22"/>
          <w:szCs w:val="22"/>
          <w:lang w:val="sk-SK"/>
        </w:rPr>
        <w:t>edzi</w:t>
      </w:r>
      <w:r w:rsidRPr="004359A2">
        <w:rPr>
          <w:rFonts w:ascii="Times New Roman" w:eastAsia="Calibri" w:hAnsi="Times New Roman"/>
          <w:color w:val="000000" w:themeColor="text1"/>
          <w:sz w:val="22"/>
          <w:szCs w:val="22"/>
          <w:lang w:val="sk-SK"/>
        </w:rPr>
        <w:t xml:space="preserve"> </w:t>
      </w:r>
      <w:r w:rsidRPr="004359A2">
        <w:rPr>
          <w:rFonts w:ascii="Times New Roman" w:eastAsia="Calibri" w:hAnsi="Times New Roman"/>
          <w:sz w:val="22"/>
          <w:szCs w:val="22"/>
          <w:lang w:val="sk-SK"/>
        </w:rPr>
        <w:t>1 362 os</w:t>
      </w:r>
      <w:r w:rsidR="009F0C0B">
        <w:rPr>
          <w:rFonts w:ascii="Times New Roman" w:eastAsia="Calibri" w:hAnsi="Times New Roman"/>
          <w:sz w:val="22"/>
          <w:szCs w:val="22"/>
          <w:lang w:val="sk-SK"/>
        </w:rPr>
        <w:t>ôb</w:t>
      </w:r>
      <w:r w:rsidR="000A07C6">
        <w:rPr>
          <w:rFonts w:ascii="Times New Roman" w:eastAsia="Calibri" w:hAnsi="Times New Roman"/>
          <w:sz w:val="22"/>
          <w:szCs w:val="22"/>
          <w:lang w:val="sk-SK"/>
        </w:rPr>
        <w:t xml:space="preserve"> s </w:t>
      </w:r>
      <w:r w:rsidRPr="004359A2">
        <w:rPr>
          <w:rFonts w:ascii="Times New Roman" w:eastAsia="Calibri" w:hAnsi="Times New Roman"/>
          <w:sz w:val="22"/>
          <w:szCs w:val="22"/>
          <w:lang w:val="sk-SK"/>
        </w:rPr>
        <w:t xml:space="preserve">ulceróznou kolitídou, ktoré </w:t>
      </w:r>
      <w:r>
        <w:rPr>
          <w:rFonts w:ascii="Times New Roman" w:eastAsia="Calibri" w:hAnsi="Times New Roman"/>
          <w:sz w:val="22"/>
          <w:szCs w:val="22"/>
          <w:lang w:val="sk-SK"/>
        </w:rPr>
        <w:t>dostávali mirikizumab</w:t>
      </w:r>
      <w:r w:rsidR="00F2281F">
        <w:rPr>
          <w:rFonts w:ascii="Times New Roman" w:eastAsia="Calibri" w:hAnsi="Times New Roman"/>
          <w:sz w:val="22"/>
          <w:szCs w:val="22"/>
          <w:lang w:val="sk-SK"/>
        </w:rPr>
        <w:t xml:space="preserve"> v </w:t>
      </w:r>
      <w:r w:rsidRPr="004359A2">
        <w:rPr>
          <w:rFonts w:ascii="Times New Roman" w:eastAsia="Calibri" w:hAnsi="Times New Roman"/>
          <w:sz w:val="22"/>
          <w:szCs w:val="22"/>
          <w:lang w:val="sk-SK"/>
        </w:rPr>
        <w:t>štúdiách fázy 2</w:t>
      </w:r>
      <w:r w:rsidR="00F2281F">
        <w:rPr>
          <w:rFonts w:ascii="Times New Roman" w:eastAsia="Calibri" w:hAnsi="Times New Roman"/>
          <w:sz w:val="22"/>
          <w:szCs w:val="22"/>
          <w:lang w:val="sk-SK"/>
        </w:rPr>
        <w:t xml:space="preserve"> a </w:t>
      </w:r>
      <w:r w:rsidRPr="004359A2">
        <w:rPr>
          <w:rFonts w:ascii="Times New Roman" w:eastAsia="Calibri" w:hAnsi="Times New Roman"/>
          <w:sz w:val="22"/>
          <w:szCs w:val="22"/>
          <w:lang w:val="sk-SK"/>
        </w:rPr>
        <w:t>fázy 3, bolo 99 (7,3 %) pacientov</w:t>
      </w:r>
      <w:r w:rsidR="00F2281F">
        <w:rPr>
          <w:rFonts w:ascii="Times New Roman" w:eastAsia="Calibri" w:hAnsi="Times New Roman"/>
          <w:sz w:val="22"/>
          <w:szCs w:val="22"/>
          <w:lang w:val="sk-SK"/>
        </w:rPr>
        <w:t xml:space="preserve"> vo </w:t>
      </w:r>
      <w:r w:rsidRPr="004359A2">
        <w:rPr>
          <w:rFonts w:ascii="Times New Roman" w:eastAsia="Calibri" w:hAnsi="Times New Roman"/>
          <w:sz w:val="22"/>
          <w:szCs w:val="22"/>
          <w:lang w:val="sk-SK"/>
        </w:rPr>
        <w:t>veku 65 rokov alebo starších</w:t>
      </w:r>
      <w:r w:rsidR="00F2281F">
        <w:rPr>
          <w:rFonts w:ascii="Times New Roman" w:eastAsia="Calibri" w:hAnsi="Times New Roman"/>
          <w:sz w:val="22"/>
          <w:szCs w:val="22"/>
          <w:lang w:val="sk-SK"/>
        </w:rPr>
        <w:t xml:space="preserve"> a </w:t>
      </w:r>
      <w:r w:rsidRPr="004359A2">
        <w:rPr>
          <w:rFonts w:ascii="Times New Roman" w:eastAsia="Calibri" w:hAnsi="Times New Roman"/>
          <w:sz w:val="22"/>
          <w:szCs w:val="22"/>
          <w:lang w:val="sk-SK"/>
        </w:rPr>
        <w:t>11 (0,8 %) pacientov</w:t>
      </w:r>
      <w:r w:rsidR="00F2281F">
        <w:rPr>
          <w:rFonts w:ascii="Times New Roman" w:eastAsia="Calibri" w:hAnsi="Times New Roman"/>
          <w:sz w:val="22"/>
          <w:szCs w:val="22"/>
          <w:lang w:val="sk-SK"/>
        </w:rPr>
        <w:t xml:space="preserve"> vo </w:t>
      </w:r>
      <w:r w:rsidRPr="004359A2">
        <w:rPr>
          <w:rFonts w:ascii="Times New Roman" w:eastAsia="Calibri" w:hAnsi="Times New Roman"/>
          <w:sz w:val="22"/>
          <w:szCs w:val="22"/>
          <w:lang w:val="sk-SK"/>
        </w:rPr>
        <w:t>veku 75 rokov alebo starších.</w:t>
      </w:r>
    </w:p>
    <w:p w14:paraId="0870867B" w14:textId="77777777" w:rsidR="00A41CE5" w:rsidRPr="004359A2" w:rsidRDefault="00A41CE5" w:rsidP="00A41CE5">
      <w:pPr>
        <w:numPr>
          <w:ilvl w:val="12"/>
          <w:numId w:val="0"/>
        </w:numPr>
        <w:spacing w:line="240" w:lineRule="auto"/>
        <w:ind w:right="-2"/>
        <w:rPr>
          <w:iCs/>
          <w:color w:val="000000" w:themeColor="text1"/>
          <w:szCs w:val="22"/>
        </w:rPr>
      </w:pPr>
    </w:p>
    <w:p w14:paraId="5FE3C07F" w14:textId="77777777" w:rsidR="00A41CE5" w:rsidRPr="004359A2" w:rsidRDefault="00A41CE5" w:rsidP="00A41CE5">
      <w:pPr>
        <w:keepNext/>
        <w:numPr>
          <w:ilvl w:val="12"/>
          <w:numId w:val="0"/>
        </w:numPr>
        <w:spacing w:line="240" w:lineRule="auto"/>
        <w:rPr>
          <w:i/>
          <w:iCs/>
          <w:color w:val="000000" w:themeColor="text1"/>
          <w:szCs w:val="22"/>
        </w:rPr>
      </w:pPr>
      <w:r w:rsidRPr="004359A2">
        <w:rPr>
          <w:i/>
          <w:iCs/>
          <w:color w:val="000000" w:themeColor="text1"/>
          <w:szCs w:val="22"/>
        </w:rPr>
        <w:t>Porucha funkcie obličiek alebo pečene</w:t>
      </w:r>
    </w:p>
    <w:p w14:paraId="27C654FA" w14:textId="77777777" w:rsidR="00D5112A" w:rsidRDefault="00A41CE5" w:rsidP="00A41CE5">
      <w:pPr>
        <w:pStyle w:val="CDSBodyTextLeftIndent"/>
        <w:spacing w:before="0" w:after="0"/>
        <w:ind w:left="0"/>
        <w:rPr>
          <w:rFonts w:ascii="Times New Roman" w:hAnsi="Times New Roman"/>
          <w:sz w:val="22"/>
          <w:szCs w:val="22"/>
          <w:lang w:val="sk-SK"/>
        </w:rPr>
      </w:pPr>
      <w:r w:rsidRPr="004359A2">
        <w:rPr>
          <w:rFonts w:ascii="Times New Roman" w:hAnsi="Times New Roman"/>
          <w:sz w:val="22"/>
          <w:szCs w:val="22"/>
          <w:lang w:val="sk-SK"/>
        </w:rPr>
        <w:t>Osobitné klinické farmakologické štúdie</w:t>
      </w:r>
      <w:r w:rsidR="00F2281F">
        <w:rPr>
          <w:rFonts w:ascii="Times New Roman" w:hAnsi="Times New Roman"/>
          <w:sz w:val="22"/>
          <w:szCs w:val="22"/>
          <w:lang w:val="sk-SK"/>
        </w:rPr>
        <w:t xml:space="preserve"> na </w:t>
      </w:r>
      <w:r w:rsidRPr="004359A2">
        <w:rPr>
          <w:rFonts w:ascii="Times New Roman" w:hAnsi="Times New Roman"/>
          <w:sz w:val="22"/>
          <w:szCs w:val="22"/>
          <w:lang w:val="sk-SK"/>
        </w:rPr>
        <w:t>vyhodnotenie účinkov poruchy funkcie obličiek</w:t>
      </w:r>
      <w:r w:rsidR="00F2281F">
        <w:rPr>
          <w:rFonts w:ascii="Times New Roman" w:hAnsi="Times New Roman"/>
          <w:sz w:val="22"/>
          <w:szCs w:val="22"/>
          <w:lang w:val="sk-SK"/>
        </w:rPr>
        <w:t xml:space="preserve"> a </w:t>
      </w:r>
      <w:r w:rsidRPr="004359A2">
        <w:rPr>
          <w:rFonts w:ascii="Times New Roman" w:hAnsi="Times New Roman"/>
          <w:sz w:val="22"/>
          <w:szCs w:val="22"/>
          <w:lang w:val="sk-SK"/>
        </w:rPr>
        <w:t>poruchy funkcie pečene</w:t>
      </w:r>
      <w:r w:rsidR="00F2281F">
        <w:rPr>
          <w:rFonts w:ascii="Times New Roman" w:hAnsi="Times New Roman"/>
          <w:sz w:val="22"/>
          <w:szCs w:val="22"/>
          <w:lang w:val="sk-SK"/>
        </w:rPr>
        <w:t xml:space="preserve"> na </w:t>
      </w:r>
      <w:r w:rsidRPr="004359A2">
        <w:rPr>
          <w:rFonts w:ascii="Times New Roman" w:hAnsi="Times New Roman"/>
          <w:sz w:val="22"/>
          <w:szCs w:val="22"/>
          <w:lang w:val="sk-SK"/>
        </w:rPr>
        <w:t>farmakokinetiku mirikizumab</w:t>
      </w:r>
      <w:r w:rsidR="005E5FD5">
        <w:rPr>
          <w:rFonts w:ascii="Times New Roman" w:hAnsi="Times New Roman"/>
          <w:sz w:val="22"/>
          <w:szCs w:val="22"/>
          <w:lang w:val="sk-SK"/>
        </w:rPr>
        <w:t>u</w:t>
      </w:r>
      <w:r w:rsidRPr="004359A2">
        <w:rPr>
          <w:rFonts w:ascii="Times New Roman" w:hAnsi="Times New Roman"/>
          <w:sz w:val="22"/>
          <w:szCs w:val="22"/>
          <w:lang w:val="sk-SK"/>
        </w:rPr>
        <w:t xml:space="preserve"> sa nevykonali. </w:t>
      </w:r>
    </w:p>
    <w:p w14:paraId="6AD4A2E2" w14:textId="77777777" w:rsidR="00D5112A" w:rsidRDefault="00D5112A" w:rsidP="00A41CE5">
      <w:pPr>
        <w:pStyle w:val="CDSBodyTextLeftIndent"/>
        <w:spacing w:before="0" w:after="0"/>
        <w:ind w:left="0"/>
        <w:rPr>
          <w:rFonts w:ascii="Times New Roman" w:hAnsi="Times New Roman"/>
          <w:sz w:val="22"/>
          <w:szCs w:val="22"/>
          <w:lang w:val="sk-SK"/>
        </w:rPr>
      </w:pPr>
    </w:p>
    <w:p w14:paraId="3F5CC199" w14:textId="695DEB64" w:rsidR="00A41CE5" w:rsidRDefault="00D5112A" w:rsidP="00A41CE5">
      <w:pPr>
        <w:pStyle w:val="CDSBodyTextLeftIndent"/>
        <w:spacing w:before="0" w:after="0"/>
        <w:ind w:left="0"/>
        <w:rPr>
          <w:rFonts w:ascii="Times New Roman" w:hAnsi="Times New Roman"/>
          <w:sz w:val="22"/>
          <w:szCs w:val="22"/>
          <w:lang w:val="sk-SK"/>
        </w:rPr>
      </w:pPr>
      <w:r>
        <w:rPr>
          <w:rFonts w:ascii="Times New Roman" w:hAnsi="Times New Roman"/>
          <w:sz w:val="22"/>
          <w:szCs w:val="22"/>
          <w:lang w:val="sk-SK"/>
        </w:rPr>
        <w:t xml:space="preserve">U pacientov s ulceróznou kolitídou </w:t>
      </w:r>
      <w:r>
        <w:rPr>
          <w:rFonts w:ascii="Times New Roman" w:hAnsi="Times New Roman"/>
          <w:color w:val="000000" w:themeColor="text1"/>
          <w:sz w:val="22"/>
          <w:szCs w:val="22"/>
          <w:lang w:val="sk-SK"/>
        </w:rPr>
        <w:t>a</w:t>
      </w:r>
      <w:r w:rsidR="00A41CE5" w:rsidRPr="004359A2">
        <w:rPr>
          <w:rFonts w:ascii="Times New Roman" w:hAnsi="Times New Roman"/>
          <w:color w:val="000000" w:themeColor="text1"/>
          <w:sz w:val="22"/>
          <w:szCs w:val="22"/>
          <w:lang w:val="sk-SK"/>
        </w:rPr>
        <w:t xml:space="preserve">nalýza farmakokinetiky u populácie ukázala, že klírens kreatinínu </w:t>
      </w:r>
      <w:r w:rsidR="00A41CE5" w:rsidRPr="004359A2">
        <w:rPr>
          <w:rFonts w:ascii="Times New Roman" w:hAnsi="Times New Roman"/>
          <w:sz w:val="22"/>
          <w:szCs w:val="22"/>
          <w:lang w:val="sk-SK"/>
        </w:rPr>
        <w:t>(rozmedzie od 36,2</w:t>
      </w:r>
      <w:r w:rsidR="00F2281F">
        <w:rPr>
          <w:rFonts w:ascii="Times New Roman" w:hAnsi="Times New Roman"/>
          <w:sz w:val="22"/>
          <w:szCs w:val="22"/>
          <w:lang w:val="sk-SK"/>
        </w:rPr>
        <w:t xml:space="preserve"> do </w:t>
      </w:r>
      <w:r w:rsidR="00A41CE5" w:rsidRPr="004359A2">
        <w:rPr>
          <w:rFonts w:ascii="Times New Roman" w:hAnsi="Times New Roman"/>
          <w:sz w:val="22"/>
          <w:szCs w:val="22"/>
          <w:lang w:val="sk-SK"/>
        </w:rPr>
        <w:t>291</w:t>
      </w:r>
      <w:r w:rsidR="00A41CE5" w:rsidRPr="004359A2">
        <w:rPr>
          <w:rFonts w:ascii="Times New Roman" w:hAnsi="Times New Roman"/>
          <w:color w:val="000000" w:themeColor="text1"/>
          <w:sz w:val="22"/>
          <w:szCs w:val="22"/>
          <w:lang w:val="sk-SK"/>
        </w:rPr>
        <w:t> </w:t>
      </w:r>
      <w:r w:rsidR="00A41CE5" w:rsidRPr="004359A2">
        <w:rPr>
          <w:rFonts w:ascii="Times New Roman" w:hAnsi="Times New Roman"/>
          <w:sz w:val="22"/>
          <w:szCs w:val="22"/>
          <w:lang w:val="sk-SK"/>
        </w:rPr>
        <w:t>ml/min) alebo celkový bilirubín (rozmedzie od 1,5</w:t>
      </w:r>
      <w:r w:rsidR="00F2281F">
        <w:rPr>
          <w:rFonts w:ascii="Times New Roman" w:hAnsi="Times New Roman"/>
          <w:sz w:val="22"/>
          <w:szCs w:val="22"/>
          <w:lang w:val="sk-SK"/>
        </w:rPr>
        <w:t xml:space="preserve"> do </w:t>
      </w:r>
      <w:r w:rsidR="00A41CE5" w:rsidRPr="004359A2">
        <w:rPr>
          <w:rFonts w:ascii="Times New Roman" w:hAnsi="Times New Roman"/>
          <w:sz w:val="22"/>
          <w:szCs w:val="22"/>
          <w:lang w:val="sk-SK"/>
        </w:rPr>
        <w:t>29</w:t>
      </w:r>
      <w:r w:rsidR="00A41CE5" w:rsidRPr="004359A2">
        <w:rPr>
          <w:rFonts w:ascii="Times New Roman" w:hAnsi="Times New Roman"/>
          <w:color w:val="000000" w:themeColor="text1"/>
          <w:sz w:val="22"/>
          <w:szCs w:val="22"/>
          <w:lang w:val="sk-SK"/>
        </w:rPr>
        <w:t> </w:t>
      </w:r>
      <w:r w:rsidR="00A41CE5" w:rsidRPr="004359A2">
        <w:rPr>
          <w:rFonts w:ascii="Times New Roman" w:hAnsi="Times New Roman"/>
          <w:sz w:val="22"/>
          <w:szCs w:val="22"/>
          <w:lang w:val="sk-SK"/>
        </w:rPr>
        <w:t>µmol/l) neovplyvnil</w:t>
      </w:r>
      <w:r w:rsidR="005E5FD5">
        <w:rPr>
          <w:rFonts w:ascii="Times New Roman" w:hAnsi="Times New Roman"/>
          <w:sz w:val="22"/>
          <w:szCs w:val="22"/>
          <w:lang w:val="sk-SK"/>
        </w:rPr>
        <w:t>i</w:t>
      </w:r>
      <w:r w:rsidR="00A41CE5" w:rsidRPr="004359A2">
        <w:rPr>
          <w:rFonts w:ascii="Times New Roman" w:hAnsi="Times New Roman"/>
          <w:sz w:val="22"/>
          <w:szCs w:val="22"/>
          <w:lang w:val="sk-SK"/>
        </w:rPr>
        <w:t xml:space="preserve"> farmakokinetiku mirikizumabu.</w:t>
      </w:r>
    </w:p>
    <w:p w14:paraId="37C0583D" w14:textId="77777777" w:rsidR="00D5112A" w:rsidRDefault="00D5112A" w:rsidP="00A41CE5">
      <w:pPr>
        <w:pStyle w:val="CDSBodyTextLeftIndent"/>
        <w:spacing w:before="0" w:after="0"/>
        <w:ind w:left="0"/>
        <w:rPr>
          <w:rFonts w:ascii="Times New Roman" w:hAnsi="Times New Roman"/>
          <w:sz w:val="22"/>
          <w:szCs w:val="22"/>
          <w:lang w:val="sk-SK"/>
        </w:rPr>
      </w:pPr>
    </w:p>
    <w:p w14:paraId="27BC3951" w14:textId="78D43D42" w:rsidR="00D5112A" w:rsidRPr="004359A2" w:rsidRDefault="00D5112A" w:rsidP="00A41CE5">
      <w:pPr>
        <w:pStyle w:val="CDSBodyTextLeftIndent"/>
        <w:spacing w:before="0" w:after="0"/>
        <w:ind w:left="0"/>
        <w:rPr>
          <w:rFonts w:ascii="Times New Roman" w:hAnsi="Times New Roman"/>
          <w:sz w:val="22"/>
          <w:szCs w:val="22"/>
          <w:lang w:val="sk-SK"/>
        </w:rPr>
      </w:pPr>
      <w:r>
        <w:rPr>
          <w:rFonts w:ascii="Times New Roman" w:hAnsi="Times New Roman"/>
          <w:sz w:val="22"/>
          <w:szCs w:val="22"/>
          <w:lang w:val="sk-SK"/>
        </w:rPr>
        <w:t xml:space="preserve">U pacientov s Crohnovou chorobou </w:t>
      </w:r>
      <w:r>
        <w:rPr>
          <w:rFonts w:ascii="Times New Roman" w:hAnsi="Times New Roman"/>
          <w:color w:val="000000" w:themeColor="text1"/>
          <w:sz w:val="22"/>
          <w:szCs w:val="22"/>
          <w:lang w:val="sk-SK"/>
        </w:rPr>
        <w:t>a</w:t>
      </w:r>
      <w:r w:rsidRPr="004359A2">
        <w:rPr>
          <w:rFonts w:ascii="Times New Roman" w:hAnsi="Times New Roman"/>
          <w:color w:val="000000" w:themeColor="text1"/>
          <w:sz w:val="22"/>
          <w:szCs w:val="22"/>
          <w:lang w:val="sk-SK"/>
        </w:rPr>
        <w:t xml:space="preserve">nalýza farmakokinetiky u populácie ukázala, že klírens kreatinínu </w:t>
      </w:r>
      <w:r w:rsidRPr="004359A2">
        <w:rPr>
          <w:rFonts w:ascii="Times New Roman" w:hAnsi="Times New Roman"/>
          <w:sz w:val="22"/>
          <w:szCs w:val="22"/>
          <w:lang w:val="sk-SK"/>
        </w:rPr>
        <w:t xml:space="preserve">(rozmedzie od </w:t>
      </w:r>
      <w:r>
        <w:rPr>
          <w:rFonts w:ascii="Times New Roman" w:hAnsi="Times New Roman"/>
          <w:sz w:val="22"/>
          <w:szCs w:val="22"/>
          <w:lang w:val="sk-SK"/>
        </w:rPr>
        <w:t>26</w:t>
      </w:r>
      <w:r w:rsidRPr="004359A2">
        <w:rPr>
          <w:rFonts w:ascii="Times New Roman" w:hAnsi="Times New Roman"/>
          <w:sz w:val="22"/>
          <w:szCs w:val="22"/>
          <w:lang w:val="sk-SK"/>
        </w:rPr>
        <w:t>,</w:t>
      </w:r>
      <w:r>
        <w:rPr>
          <w:rFonts w:ascii="Times New Roman" w:hAnsi="Times New Roman"/>
          <w:sz w:val="22"/>
          <w:szCs w:val="22"/>
          <w:lang w:val="sk-SK"/>
        </w:rPr>
        <w:t>5 do </w:t>
      </w:r>
      <w:r w:rsidRPr="004359A2">
        <w:rPr>
          <w:rFonts w:ascii="Times New Roman" w:hAnsi="Times New Roman"/>
          <w:sz w:val="22"/>
          <w:szCs w:val="22"/>
          <w:lang w:val="sk-SK"/>
        </w:rPr>
        <w:t>2</w:t>
      </w:r>
      <w:r>
        <w:rPr>
          <w:rFonts w:ascii="Times New Roman" w:hAnsi="Times New Roman"/>
          <w:sz w:val="22"/>
          <w:szCs w:val="22"/>
          <w:lang w:val="sk-SK"/>
        </w:rPr>
        <w:t>69</w:t>
      </w:r>
      <w:r w:rsidRPr="004359A2">
        <w:rPr>
          <w:rFonts w:ascii="Times New Roman" w:hAnsi="Times New Roman"/>
          <w:color w:val="000000" w:themeColor="text1"/>
          <w:sz w:val="22"/>
          <w:szCs w:val="22"/>
          <w:lang w:val="sk-SK"/>
        </w:rPr>
        <w:t> </w:t>
      </w:r>
      <w:r w:rsidRPr="004359A2">
        <w:rPr>
          <w:rFonts w:ascii="Times New Roman" w:hAnsi="Times New Roman"/>
          <w:sz w:val="22"/>
          <w:szCs w:val="22"/>
          <w:lang w:val="sk-SK"/>
        </w:rPr>
        <w:t>ml/min) alebo celkový bilirubín (rozmedzie od 1,5</w:t>
      </w:r>
      <w:r>
        <w:rPr>
          <w:rFonts w:ascii="Times New Roman" w:hAnsi="Times New Roman"/>
          <w:sz w:val="22"/>
          <w:szCs w:val="22"/>
          <w:lang w:val="sk-SK"/>
        </w:rPr>
        <w:t xml:space="preserve"> do 36</w:t>
      </w:r>
      <w:r w:rsidRPr="004359A2">
        <w:rPr>
          <w:rFonts w:ascii="Times New Roman" w:hAnsi="Times New Roman"/>
          <w:color w:val="000000" w:themeColor="text1"/>
          <w:sz w:val="22"/>
          <w:szCs w:val="22"/>
          <w:lang w:val="sk-SK"/>
        </w:rPr>
        <w:t> </w:t>
      </w:r>
      <w:r w:rsidRPr="004359A2">
        <w:rPr>
          <w:rFonts w:ascii="Times New Roman" w:hAnsi="Times New Roman"/>
          <w:sz w:val="22"/>
          <w:szCs w:val="22"/>
          <w:lang w:val="sk-SK"/>
        </w:rPr>
        <w:t>µmol/l) neovplyvnil</w:t>
      </w:r>
      <w:r>
        <w:rPr>
          <w:rFonts w:ascii="Times New Roman" w:hAnsi="Times New Roman"/>
          <w:sz w:val="22"/>
          <w:szCs w:val="22"/>
          <w:lang w:val="sk-SK"/>
        </w:rPr>
        <w:t>i</w:t>
      </w:r>
      <w:r w:rsidRPr="004359A2">
        <w:rPr>
          <w:rFonts w:ascii="Times New Roman" w:hAnsi="Times New Roman"/>
          <w:sz w:val="22"/>
          <w:szCs w:val="22"/>
          <w:lang w:val="sk-SK"/>
        </w:rPr>
        <w:t xml:space="preserve"> farmakokinetiku mirikizumabu.</w:t>
      </w:r>
    </w:p>
    <w:p w14:paraId="647BCEEA" w14:textId="77777777" w:rsidR="00A41CE5" w:rsidRPr="004359A2" w:rsidRDefault="00A41CE5" w:rsidP="00A41CE5">
      <w:pPr>
        <w:numPr>
          <w:ilvl w:val="12"/>
          <w:numId w:val="0"/>
        </w:numPr>
        <w:spacing w:line="240" w:lineRule="auto"/>
        <w:ind w:right="-2"/>
        <w:rPr>
          <w:iCs/>
          <w:szCs w:val="22"/>
        </w:rPr>
      </w:pPr>
    </w:p>
    <w:p w14:paraId="7CBDDA05" w14:textId="27474D1E" w:rsidR="00A41CE5" w:rsidRPr="004359A2" w:rsidRDefault="00A41CE5" w:rsidP="008551DC">
      <w:pPr>
        <w:keepNext/>
        <w:numPr>
          <w:ilvl w:val="1"/>
          <w:numId w:val="26"/>
        </w:numPr>
        <w:spacing w:line="240" w:lineRule="auto"/>
        <w:outlineLvl w:val="0"/>
      </w:pPr>
      <w:r w:rsidRPr="004359A2">
        <w:rPr>
          <w:b/>
        </w:rPr>
        <w:t>Predklinické údaje o bezpečnosti</w:t>
      </w:r>
      <w:r w:rsidR="005E6CD2">
        <w:rPr>
          <w:b/>
        </w:rPr>
        <w:fldChar w:fldCharType="begin"/>
      </w:r>
      <w:r w:rsidR="005E6CD2">
        <w:rPr>
          <w:b/>
        </w:rPr>
        <w:instrText xml:space="preserve"> DOCVARIABLE vault_nd_75169d65-8aaa-4cd6-b817-e02a3bd9c204 \* MERGEFORMAT </w:instrText>
      </w:r>
      <w:r w:rsidR="005E6CD2">
        <w:rPr>
          <w:b/>
        </w:rPr>
        <w:fldChar w:fldCharType="separate"/>
      </w:r>
      <w:r w:rsidR="005E6CD2">
        <w:rPr>
          <w:b/>
        </w:rPr>
        <w:t xml:space="preserve"> </w:t>
      </w:r>
      <w:r w:rsidR="005E6CD2">
        <w:rPr>
          <w:b/>
        </w:rPr>
        <w:fldChar w:fldCharType="end"/>
      </w:r>
    </w:p>
    <w:p w14:paraId="1A61EB0E" w14:textId="77777777" w:rsidR="00A41CE5" w:rsidRPr="004359A2" w:rsidRDefault="00A41CE5" w:rsidP="00A41CE5">
      <w:pPr>
        <w:keepNext/>
        <w:spacing w:line="240" w:lineRule="auto"/>
        <w:rPr>
          <w:color w:val="000000" w:themeColor="text1"/>
          <w:szCs w:val="22"/>
        </w:rPr>
      </w:pPr>
    </w:p>
    <w:p w14:paraId="398327AB" w14:textId="40380918" w:rsidR="00A41CE5" w:rsidRPr="004359A2" w:rsidRDefault="00A41CE5" w:rsidP="00A41CE5">
      <w:pPr>
        <w:pStyle w:val="PLRBulletedIndent"/>
        <w:keepNext/>
        <w:ind w:left="0" w:firstLine="0"/>
        <w:rPr>
          <w:rFonts w:ascii="Times New Roman" w:hAnsi="Times New Roman"/>
          <w:sz w:val="22"/>
          <w:szCs w:val="22"/>
          <w:lang w:val="sk-SK"/>
        </w:rPr>
      </w:pPr>
      <w:r w:rsidRPr="004359A2">
        <w:rPr>
          <w:rFonts w:ascii="Times New Roman" w:hAnsi="Times New Roman"/>
          <w:sz w:val="22"/>
          <w:szCs w:val="22"/>
          <w:lang w:val="sk-SK"/>
        </w:rPr>
        <w:t>Predklinické údaje získané</w:t>
      </w:r>
      <w:r w:rsidR="00F2281F">
        <w:rPr>
          <w:rFonts w:ascii="Times New Roman" w:hAnsi="Times New Roman"/>
          <w:sz w:val="22"/>
          <w:szCs w:val="22"/>
          <w:lang w:val="sk-SK"/>
        </w:rPr>
        <w:t xml:space="preserve"> na </w:t>
      </w:r>
      <w:r w:rsidRPr="004359A2">
        <w:rPr>
          <w:rFonts w:ascii="Times New Roman" w:hAnsi="Times New Roman"/>
          <w:sz w:val="22"/>
          <w:szCs w:val="22"/>
          <w:lang w:val="sk-SK"/>
        </w:rPr>
        <w:t xml:space="preserve">základe </w:t>
      </w:r>
      <w:r w:rsidR="00AB7C75">
        <w:rPr>
          <w:rFonts w:ascii="Times New Roman" w:hAnsi="Times New Roman"/>
          <w:sz w:val="22"/>
          <w:szCs w:val="22"/>
          <w:lang w:val="sk-SK"/>
        </w:rPr>
        <w:t>konvenčných</w:t>
      </w:r>
      <w:r w:rsidR="00AB7C75" w:rsidRPr="004359A2">
        <w:rPr>
          <w:rFonts w:ascii="Times New Roman" w:hAnsi="Times New Roman"/>
          <w:sz w:val="22"/>
          <w:szCs w:val="22"/>
          <w:lang w:val="sk-SK"/>
        </w:rPr>
        <w:t xml:space="preserve"> </w:t>
      </w:r>
      <w:r w:rsidRPr="004359A2">
        <w:rPr>
          <w:rFonts w:ascii="Times New Roman" w:hAnsi="Times New Roman"/>
          <w:sz w:val="22"/>
          <w:szCs w:val="22"/>
          <w:lang w:val="sk-SK"/>
        </w:rPr>
        <w:t xml:space="preserve">farmakologických štúdií bezpečnosti, toxicity po opakovanom podávaní, reprodukčnej </w:t>
      </w:r>
      <w:r w:rsidR="00165A2C">
        <w:rPr>
          <w:rFonts w:ascii="Times New Roman" w:hAnsi="Times New Roman"/>
          <w:sz w:val="22"/>
          <w:szCs w:val="22"/>
          <w:lang w:val="sk-SK"/>
        </w:rPr>
        <w:t xml:space="preserve">a vývojovej </w:t>
      </w:r>
      <w:r w:rsidRPr="004359A2">
        <w:rPr>
          <w:rFonts w:ascii="Times New Roman" w:hAnsi="Times New Roman"/>
          <w:sz w:val="22"/>
          <w:szCs w:val="22"/>
          <w:lang w:val="sk-SK"/>
        </w:rPr>
        <w:t>toxicity</w:t>
      </w:r>
      <w:r w:rsidR="00F2281F">
        <w:rPr>
          <w:rFonts w:ascii="Times New Roman" w:hAnsi="Times New Roman"/>
          <w:sz w:val="22"/>
          <w:szCs w:val="22"/>
          <w:lang w:val="sk-SK"/>
        </w:rPr>
        <w:t xml:space="preserve"> </w:t>
      </w:r>
      <w:r w:rsidRPr="004359A2">
        <w:rPr>
          <w:rFonts w:ascii="Times New Roman" w:hAnsi="Times New Roman"/>
          <w:sz w:val="22"/>
          <w:szCs w:val="22"/>
          <w:lang w:val="sk-SK"/>
        </w:rPr>
        <w:t>neodhalili žiadne osobitné riziko pre ľudí.</w:t>
      </w:r>
    </w:p>
    <w:p w14:paraId="77958BB5" w14:textId="77777777" w:rsidR="00A41CE5" w:rsidRPr="004359A2" w:rsidRDefault="00A41CE5" w:rsidP="00A41CE5">
      <w:pPr>
        <w:pStyle w:val="PLRBulletedIndent"/>
        <w:keepNext/>
        <w:ind w:left="0" w:firstLine="0"/>
        <w:rPr>
          <w:rFonts w:ascii="Times New Roman" w:hAnsi="Times New Roman"/>
          <w:color w:val="000000"/>
          <w:sz w:val="22"/>
          <w:szCs w:val="22"/>
          <w:lang w:val="sk-SK"/>
        </w:rPr>
      </w:pPr>
    </w:p>
    <w:p w14:paraId="3F1D8E9F" w14:textId="77777777" w:rsidR="00A41CE5" w:rsidRPr="004359A2" w:rsidRDefault="00A41CE5" w:rsidP="00A41CE5">
      <w:pPr>
        <w:pStyle w:val="PLRBulletedIndent"/>
        <w:keepNext/>
        <w:ind w:left="0" w:firstLine="0"/>
        <w:rPr>
          <w:rFonts w:ascii="Times New Roman" w:hAnsi="Times New Roman"/>
          <w:color w:val="000000" w:themeColor="text1"/>
          <w:sz w:val="22"/>
          <w:szCs w:val="22"/>
          <w:u w:val="single"/>
          <w:lang w:val="sk-SK"/>
        </w:rPr>
      </w:pPr>
      <w:r w:rsidRPr="004359A2">
        <w:rPr>
          <w:rFonts w:ascii="Times New Roman" w:hAnsi="Times New Roman"/>
          <w:color w:val="000000" w:themeColor="text1"/>
          <w:sz w:val="22"/>
          <w:szCs w:val="22"/>
          <w:u w:val="single"/>
          <w:lang w:val="sk-SK"/>
        </w:rPr>
        <w:t>Karcinogen</w:t>
      </w:r>
      <w:r>
        <w:rPr>
          <w:rFonts w:ascii="Times New Roman" w:hAnsi="Times New Roman"/>
          <w:color w:val="000000" w:themeColor="text1"/>
          <w:sz w:val="22"/>
          <w:szCs w:val="22"/>
          <w:u w:val="single"/>
          <w:lang w:val="sk-SK"/>
        </w:rPr>
        <w:t>ita</w:t>
      </w:r>
      <w:r w:rsidRPr="004359A2">
        <w:rPr>
          <w:rFonts w:ascii="Times New Roman" w:hAnsi="Times New Roman"/>
          <w:color w:val="000000" w:themeColor="text1"/>
          <w:sz w:val="22"/>
          <w:szCs w:val="22"/>
          <w:u w:val="single"/>
          <w:lang w:val="sk-SK"/>
        </w:rPr>
        <w:t>/mutagen</w:t>
      </w:r>
      <w:r>
        <w:rPr>
          <w:rFonts w:ascii="Times New Roman" w:hAnsi="Times New Roman"/>
          <w:color w:val="000000" w:themeColor="text1"/>
          <w:sz w:val="22"/>
          <w:szCs w:val="22"/>
          <w:u w:val="single"/>
          <w:lang w:val="sk-SK"/>
        </w:rPr>
        <w:t>ita</w:t>
      </w:r>
    </w:p>
    <w:p w14:paraId="6BF54AF1" w14:textId="77777777" w:rsidR="00A41CE5" w:rsidRPr="004359A2" w:rsidRDefault="00A41CE5" w:rsidP="00A41CE5">
      <w:pPr>
        <w:pStyle w:val="PLRBulletedIndent"/>
        <w:keepNext/>
        <w:ind w:left="0" w:firstLine="0"/>
        <w:rPr>
          <w:rFonts w:ascii="Times New Roman" w:hAnsi="Times New Roman"/>
          <w:color w:val="000000" w:themeColor="text1"/>
          <w:sz w:val="22"/>
          <w:szCs w:val="22"/>
          <w:u w:val="single"/>
          <w:lang w:val="sk-SK"/>
        </w:rPr>
      </w:pPr>
    </w:p>
    <w:p w14:paraId="3C48EFF2" w14:textId="1C817583" w:rsidR="00A41CE5" w:rsidRPr="004359A2" w:rsidRDefault="00A41CE5" w:rsidP="00A41CE5">
      <w:pPr>
        <w:pStyle w:val="PLRBulletedIndent"/>
        <w:keepNex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Nevykonali sa predklinické štúdie</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vyhodnotenie karcinogénneho alebo mutagénneho potenciálu mirikizumabu.</w:t>
      </w:r>
    </w:p>
    <w:p w14:paraId="5529DC12" w14:textId="77777777" w:rsidR="00A41CE5" w:rsidRPr="004359A2" w:rsidRDefault="00A41CE5" w:rsidP="00A41CE5">
      <w:pPr>
        <w:pStyle w:val="PLRBulletedIndent"/>
        <w:ind w:left="0" w:firstLine="0"/>
        <w:rPr>
          <w:rFonts w:ascii="Times New Roman" w:hAnsi="Times New Roman"/>
          <w:color w:val="000000" w:themeColor="text1"/>
          <w:sz w:val="22"/>
          <w:szCs w:val="22"/>
          <w:lang w:val="sk-SK"/>
        </w:rPr>
      </w:pPr>
    </w:p>
    <w:p w14:paraId="41EC917B" w14:textId="4002F5F2" w:rsidR="00A41CE5" w:rsidRPr="004359A2" w:rsidRDefault="004B28A8" w:rsidP="00A41CE5">
      <w:pPr>
        <w:pStyle w:val="PLRBulletedIndent"/>
        <w:keepNext/>
        <w:ind w:left="0" w:firstLine="0"/>
        <w:rPr>
          <w:rFonts w:ascii="Times New Roman" w:hAnsi="Times New Roman"/>
          <w:color w:val="000000" w:themeColor="text1"/>
          <w:sz w:val="22"/>
          <w:szCs w:val="22"/>
          <w:u w:val="single"/>
          <w:lang w:val="sk-SK"/>
        </w:rPr>
      </w:pPr>
      <w:r>
        <w:rPr>
          <w:rFonts w:ascii="Times New Roman" w:hAnsi="Times New Roman"/>
          <w:color w:val="000000" w:themeColor="text1"/>
          <w:sz w:val="22"/>
          <w:szCs w:val="22"/>
          <w:u w:val="single"/>
          <w:lang w:val="sk-SK"/>
        </w:rPr>
        <w:lastRenderedPageBreak/>
        <w:t>Poruchy</w:t>
      </w:r>
      <w:r w:rsidRPr="004359A2">
        <w:rPr>
          <w:rFonts w:ascii="Times New Roman" w:hAnsi="Times New Roman"/>
          <w:color w:val="000000" w:themeColor="text1"/>
          <w:sz w:val="22"/>
          <w:szCs w:val="22"/>
          <w:u w:val="single"/>
          <w:lang w:val="sk-SK"/>
        </w:rPr>
        <w:t xml:space="preserve"> </w:t>
      </w:r>
      <w:r w:rsidR="00A41CE5" w:rsidRPr="004359A2">
        <w:rPr>
          <w:rFonts w:ascii="Times New Roman" w:hAnsi="Times New Roman"/>
          <w:color w:val="000000" w:themeColor="text1"/>
          <w:sz w:val="22"/>
          <w:szCs w:val="22"/>
          <w:u w:val="single"/>
          <w:lang w:val="sk-SK"/>
        </w:rPr>
        <w:t>fertility</w:t>
      </w:r>
    </w:p>
    <w:p w14:paraId="2B95E796" w14:textId="77777777" w:rsidR="00A41CE5" w:rsidRPr="004359A2" w:rsidRDefault="00A41CE5" w:rsidP="00A41CE5">
      <w:pPr>
        <w:pStyle w:val="PLRBulletedIndent"/>
        <w:keepNext/>
        <w:ind w:left="0" w:firstLine="0"/>
        <w:rPr>
          <w:rFonts w:ascii="Times New Roman" w:hAnsi="Times New Roman"/>
          <w:color w:val="000000" w:themeColor="text1"/>
          <w:sz w:val="22"/>
          <w:szCs w:val="22"/>
          <w:lang w:val="sk-SK"/>
        </w:rPr>
      </w:pPr>
    </w:p>
    <w:p w14:paraId="30E23F68" w14:textId="55EDDA0B" w:rsidR="00A41CE5" w:rsidRPr="004359A2" w:rsidRDefault="00A41CE5" w:rsidP="00A41CE5">
      <w:pPr>
        <w:pStyle w:val="PLRBulletedIndent"/>
        <w:keepNext/>
        <w:ind w:left="0" w:firstLine="0"/>
        <w:rPr>
          <w:rFonts w:ascii="Times New Roman" w:hAnsi="Times New Roman"/>
          <w:color w:val="000000" w:themeColor="text1"/>
          <w:sz w:val="22"/>
          <w:szCs w:val="22"/>
          <w:lang w:val="sk-SK"/>
        </w:rPr>
      </w:pPr>
      <w:r w:rsidRPr="004359A2">
        <w:rPr>
          <w:rFonts w:ascii="Times New Roman" w:hAnsi="Times New Roman"/>
          <w:color w:val="000000" w:themeColor="text1"/>
          <w:sz w:val="22"/>
          <w:szCs w:val="22"/>
          <w:lang w:val="sk-SK"/>
        </w:rPr>
        <w:t>Nepozorovali sa žiadne účinky</w:t>
      </w:r>
      <w:r w:rsidR="00F2281F">
        <w:rPr>
          <w:rFonts w:ascii="Times New Roman" w:hAnsi="Times New Roman"/>
          <w:color w:val="000000" w:themeColor="text1"/>
          <w:sz w:val="22"/>
          <w:szCs w:val="22"/>
          <w:lang w:val="sk-SK"/>
        </w:rPr>
        <w:t xml:space="preserve"> na </w:t>
      </w:r>
      <w:r w:rsidRPr="004359A2">
        <w:rPr>
          <w:rFonts w:ascii="Times New Roman" w:hAnsi="Times New Roman"/>
          <w:color w:val="000000" w:themeColor="text1"/>
          <w:sz w:val="22"/>
          <w:szCs w:val="22"/>
          <w:lang w:val="sk-SK"/>
        </w:rPr>
        <w:t xml:space="preserve">hmotnosť reprodukčných orgánov alebo histopatologické účinky u pohlavne zrelých </w:t>
      </w:r>
      <w:r w:rsidR="004B28A8">
        <w:rPr>
          <w:rFonts w:ascii="Times New Roman" w:hAnsi="Times New Roman"/>
          <w:color w:val="000000" w:themeColor="text1"/>
          <w:sz w:val="22"/>
          <w:szCs w:val="22"/>
          <w:lang w:val="sk-SK"/>
        </w:rPr>
        <w:t xml:space="preserve">opíc </w:t>
      </w:r>
      <w:r w:rsidRPr="004359A2">
        <w:rPr>
          <w:rFonts w:ascii="Times New Roman" w:hAnsi="Times New Roman"/>
          <w:color w:val="000000" w:themeColor="text1"/>
          <w:sz w:val="22"/>
          <w:szCs w:val="22"/>
          <w:lang w:val="sk-SK"/>
        </w:rPr>
        <w:t xml:space="preserve">makak </w:t>
      </w:r>
      <w:r w:rsidR="008D7D85">
        <w:rPr>
          <w:rFonts w:ascii="Times New Roman" w:hAnsi="Times New Roman"/>
          <w:color w:val="000000" w:themeColor="text1"/>
          <w:sz w:val="22"/>
          <w:szCs w:val="22"/>
          <w:lang w:val="sk-SK"/>
        </w:rPr>
        <w:t>cynomolgus</w:t>
      </w:r>
      <w:r w:rsidRPr="004359A2">
        <w:rPr>
          <w:rFonts w:ascii="Times New Roman" w:hAnsi="Times New Roman"/>
          <w:color w:val="000000" w:themeColor="text1"/>
          <w:sz w:val="22"/>
          <w:szCs w:val="22"/>
          <w:lang w:val="sk-SK"/>
        </w:rPr>
        <w:t>, ktoré dostávali mirikizumab raz týždenne počas 26 týždňov</w:t>
      </w:r>
      <w:r w:rsidR="00F2281F">
        <w:rPr>
          <w:rFonts w:ascii="Times New Roman" w:hAnsi="Times New Roman"/>
          <w:color w:val="000000" w:themeColor="text1"/>
          <w:sz w:val="22"/>
          <w:szCs w:val="22"/>
          <w:lang w:val="sk-SK"/>
        </w:rPr>
        <w:t xml:space="preserve"> v </w:t>
      </w:r>
      <w:r w:rsidRPr="004359A2">
        <w:rPr>
          <w:rFonts w:ascii="Times New Roman" w:hAnsi="Times New Roman"/>
          <w:color w:val="000000" w:themeColor="text1"/>
          <w:sz w:val="22"/>
          <w:szCs w:val="22"/>
          <w:lang w:val="sk-SK"/>
        </w:rPr>
        <w:t>dávke 100</w:t>
      </w:r>
      <w:r w:rsidRPr="004359A2">
        <w:rPr>
          <w:iCs/>
          <w:color w:val="000000" w:themeColor="text1"/>
          <w:szCs w:val="22"/>
          <w:lang w:val="sk-SK"/>
        </w:rPr>
        <w:t> </w:t>
      </w:r>
      <w:r w:rsidRPr="004359A2">
        <w:rPr>
          <w:rFonts w:ascii="Times New Roman" w:hAnsi="Times New Roman"/>
          <w:color w:val="000000" w:themeColor="text1"/>
          <w:sz w:val="22"/>
          <w:szCs w:val="22"/>
          <w:lang w:val="sk-SK"/>
        </w:rPr>
        <w:t xml:space="preserve">mg/kg (najmenej </w:t>
      </w:r>
      <w:r w:rsidR="001B3389">
        <w:rPr>
          <w:rFonts w:ascii="Times New Roman" w:hAnsi="Times New Roman"/>
          <w:color w:val="000000" w:themeColor="text1"/>
          <w:sz w:val="22"/>
          <w:szCs w:val="22"/>
          <w:lang w:val="sk-SK"/>
        </w:rPr>
        <w:t>2</w:t>
      </w:r>
      <w:r w:rsidRPr="004359A2">
        <w:rPr>
          <w:rFonts w:ascii="Times New Roman" w:hAnsi="Times New Roman"/>
          <w:color w:val="000000" w:themeColor="text1"/>
          <w:sz w:val="22"/>
          <w:szCs w:val="22"/>
          <w:lang w:val="sk-SK"/>
        </w:rPr>
        <w:t>0-násobok udržiavacej dávky u ľudí).</w:t>
      </w:r>
    </w:p>
    <w:p w14:paraId="72A7516B" w14:textId="77777777" w:rsidR="00A41CE5" w:rsidRPr="004359A2" w:rsidRDefault="00A41CE5" w:rsidP="00A41CE5">
      <w:pPr>
        <w:spacing w:line="240" w:lineRule="auto"/>
        <w:rPr>
          <w:color w:val="000000" w:themeColor="text1"/>
          <w:szCs w:val="22"/>
        </w:rPr>
      </w:pPr>
    </w:p>
    <w:p w14:paraId="17EB7181" w14:textId="77777777" w:rsidR="00A41CE5" w:rsidRPr="004359A2" w:rsidRDefault="00A41CE5" w:rsidP="00A41CE5">
      <w:pPr>
        <w:spacing w:line="240" w:lineRule="auto"/>
        <w:rPr>
          <w:b/>
          <w:szCs w:val="22"/>
        </w:rPr>
      </w:pPr>
    </w:p>
    <w:p w14:paraId="3E6E309D" w14:textId="77777777" w:rsidR="00A41CE5" w:rsidRPr="004359A2" w:rsidRDefault="00A41CE5" w:rsidP="008551DC">
      <w:pPr>
        <w:keepNext/>
        <w:numPr>
          <w:ilvl w:val="0"/>
          <w:numId w:val="26"/>
        </w:numPr>
        <w:suppressAutoHyphens/>
        <w:spacing w:line="240" w:lineRule="auto"/>
        <w:rPr>
          <w:b/>
        </w:rPr>
      </w:pPr>
      <w:r w:rsidRPr="004359A2">
        <w:rPr>
          <w:b/>
        </w:rPr>
        <w:t>FARMACEUTICKÉ INFORMÁCIE</w:t>
      </w:r>
    </w:p>
    <w:p w14:paraId="244BCD34" w14:textId="77777777" w:rsidR="00A41CE5" w:rsidRPr="004359A2" w:rsidRDefault="00A41CE5" w:rsidP="00A41CE5">
      <w:pPr>
        <w:keepNext/>
        <w:spacing w:line="240" w:lineRule="auto"/>
      </w:pPr>
    </w:p>
    <w:p w14:paraId="0B0C1963" w14:textId="65091269" w:rsidR="00A41CE5" w:rsidRPr="004359A2" w:rsidRDefault="00A41CE5" w:rsidP="008551DC">
      <w:pPr>
        <w:keepNext/>
        <w:numPr>
          <w:ilvl w:val="1"/>
          <w:numId w:val="26"/>
        </w:numPr>
        <w:spacing w:line="240" w:lineRule="auto"/>
        <w:outlineLvl w:val="0"/>
      </w:pPr>
      <w:r w:rsidRPr="004359A2">
        <w:rPr>
          <w:b/>
        </w:rPr>
        <w:t>Zoznam pomocných látok</w:t>
      </w:r>
      <w:r w:rsidR="005E6CD2">
        <w:rPr>
          <w:b/>
        </w:rPr>
        <w:fldChar w:fldCharType="begin"/>
      </w:r>
      <w:r w:rsidR="005E6CD2">
        <w:rPr>
          <w:b/>
        </w:rPr>
        <w:instrText xml:space="preserve"> DOCVARIABLE vault_nd_2d29a83b-12ac-410f-a245-8bd76c7131d5 \* MERGEFORMAT </w:instrText>
      </w:r>
      <w:r w:rsidR="005E6CD2">
        <w:rPr>
          <w:b/>
        </w:rPr>
        <w:fldChar w:fldCharType="separate"/>
      </w:r>
      <w:r w:rsidR="005E6CD2">
        <w:rPr>
          <w:b/>
        </w:rPr>
        <w:t xml:space="preserve"> </w:t>
      </w:r>
      <w:r w:rsidR="005E6CD2">
        <w:rPr>
          <w:b/>
        </w:rPr>
        <w:fldChar w:fldCharType="end"/>
      </w:r>
    </w:p>
    <w:p w14:paraId="6A36A81B" w14:textId="77777777" w:rsidR="00A41CE5" w:rsidRPr="004359A2" w:rsidRDefault="00A41CE5" w:rsidP="00A41CE5">
      <w:pPr>
        <w:keepNext/>
        <w:spacing w:line="240" w:lineRule="auto"/>
        <w:outlineLvl w:val="0"/>
        <w:rPr>
          <w:szCs w:val="22"/>
        </w:rPr>
      </w:pPr>
    </w:p>
    <w:p w14:paraId="4DDBF60A" w14:textId="2D281FE8" w:rsidR="00A41CE5" w:rsidRPr="00F8149B" w:rsidRDefault="008743FA" w:rsidP="00A41CE5">
      <w:pPr>
        <w:keepNext/>
        <w:spacing w:line="240" w:lineRule="auto"/>
        <w:rPr>
          <w:szCs w:val="22"/>
        </w:rPr>
      </w:pPr>
      <w:r w:rsidRPr="00F8149B">
        <w:rPr>
          <w:szCs w:val="22"/>
        </w:rPr>
        <w:t>h</w:t>
      </w:r>
      <w:r w:rsidR="000E71AA" w:rsidRPr="00F8149B">
        <w:rPr>
          <w:szCs w:val="22"/>
        </w:rPr>
        <w:t>istidín</w:t>
      </w:r>
    </w:p>
    <w:p w14:paraId="6DDEC3F3" w14:textId="65949C5C" w:rsidR="004C1680" w:rsidRPr="00F8149B" w:rsidRDefault="00942384" w:rsidP="00A41CE5">
      <w:pPr>
        <w:spacing w:line="240" w:lineRule="auto"/>
        <w:rPr>
          <w:szCs w:val="22"/>
        </w:rPr>
      </w:pPr>
      <w:r>
        <w:rPr>
          <w:szCs w:val="22"/>
        </w:rPr>
        <w:t>histidínium</w:t>
      </w:r>
      <w:r w:rsidR="002C7C1F">
        <w:rPr>
          <w:szCs w:val="22"/>
        </w:rPr>
        <w:t>-</w:t>
      </w:r>
      <w:r>
        <w:rPr>
          <w:szCs w:val="22"/>
        </w:rPr>
        <w:t>chlorid</w:t>
      </w:r>
      <w:r w:rsidR="008743FA" w:rsidRPr="00F8149B" w:rsidDel="00295823">
        <w:rPr>
          <w:szCs w:val="22"/>
        </w:rPr>
        <w:t xml:space="preserve"> </w:t>
      </w:r>
    </w:p>
    <w:p w14:paraId="219E05F7" w14:textId="77777777" w:rsidR="00A41CE5" w:rsidRPr="00F8149B" w:rsidRDefault="00A41CE5" w:rsidP="00A41CE5">
      <w:pPr>
        <w:spacing w:line="240" w:lineRule="auto"/>
        <w:rPr>
          <w:szCs w:val="22"/>
        </w:rPr>
      </w:pPr>
      <w:r w:rsidRPr="00F8149B">
        <w:rPr>
          <w:szCs w:val="22"/>
        </w:rPr>
        <w:t>chlorid sodný</w:t>
      </w:r>
    </w:p>
    <w:p w14:paraId="50E5D7E8" w14:textId="2793B6B0" w:rsidR="006F4954" w:rsidRPr="00F8149B" w:rsidRDefault="0080783F" w:rsidP="00A41CE5">
      <w:pPr>
        <w:spacing w:line="240" w:lineRule="auto"/>
        <w:rPr>
          <w:szCs w:val="22"/>
        </w:rPr>
      </w:pPr>
      <w:r w:rsidRPr="00F8149B">
        <w:rPr>
          <w:szCs w:val="22"/>
        </w:rPr>
        <w:t>manitol</w:t>
      </w:r>
      <w:r w:rsidR="008743FA" w:rsidRPr="00F8149B">
        <w:rPr>
          <w:szCs w:val="22"/>
        </w:rPr>
        <w:t xml:space="preserve"> </w:t>
      </w:r>
      <w:r w:rsidR="008743FA" w:rsidRPr="00F8149B">
        <w:rPr>
          <w:noProof/>
          <w:szCs w:val="22"/>
        </w:rPr>
        <w:t>(E 421)</w:t>
      </w:r>
    </w:p>
    <w:p w14:paraId="4657A68D" w14:textId="584A9821" w:rsidR="00A41CE5" w:rsidRPr="00F8149B" w:rsidRDefault="00A41CE5" w:rsidP="00A41CE5">
      <w:pPr>
        <w:spacing w:line="240" w:lineRule="auto"/>
        <w:rPr>
          <w:szCs w:val="22"/>
        </w:rPr>
      </w:pPr>
      <w:r w:rsidRPr="00F8149B">
        <w:rPr>
          <w:szCs w:val="22"/>
        </w:rPr>
        <w:t>polysorbát 80</w:t>
      </w:r>
      <w:r w:rsidR="008743FA" w:rsidRPr="00F8149B">
        <w:rPr>
          <w:szCs w:val="22"/>
        </w:rPr>
        <w:t xml:space="preserve"> </w:t>
      </w:r>
      <w:r w:rsidR="008743FA" w:rsidRPr="00F8149B">
        <w:rPr>
          <w:noProof/>
          <w:szCs w:val="22"/>
        </w:rPr>
        <w:t>(E 433)</w:t>
      </w:r>
    </w:p>
    <w:p w14:paraId="2B9D568D" w14:textId="69E7DE2A" w:rsidR="00A41CE5" w:rsidRPr="004359A2" w:rsidRDefault="00A41CE5" w:rsidP="00A41CE5">
      <w:pPr>
        <w:spacing w:line="240" w:lineRule="auto"/>
        <w:rPr>
          <w:szCs w:val="22"/>
        </w:rPr>
      </w:pPr>
      <w:r w:rsidRPr="00F8149B">
        <w:rPr>
          <w:szCs w:val="22"/>
        </w:rPr>
        <w:t>voda</w:t>
      </w:r>
      <w:r w:rsidR="00F2281F" w:rsidRPr="00F8149B">
        <w:rPr>
          <w:szCs w:val="22"/>
        </w:rPr>
        <w:t xml:space="preserve"> na </w:t>
      </w:r>
      <w:r w:rsidRPr="00F8149B">
        <w:rPr>
          <w:szCs w:val="22"/>
        </w:rPr>
        <w:t>injekcie</w:t>
      </w:r>
    </w:p>
    <w:p w14:paraId="4E0E2535" w14:textId="77777777" w:rsidR="00A41CE5" w:rsidRPr="004359A2" w:rsidRDefault="00A41CE5" w:rsidP="00A41CE5">
      <w:pPr>
        <w:spacing w:line="240" w:lineRule="auto"/>
        <w:rPr>
          <w:szCs w:val="22"/>
        </w:rPr>
      </w:pPr>
    </w:p>
    <w:p w14:paraId="0FB62EC2" w14:textId="7F7DF37A" w:rsidR="00A41CE5" w:rsidRPr="004359A2" w:rsidRDefault="00A41CE5" w:rsidP="008551DC">
      <w:pPr>
        <w:keepNext/>
        <w:numPr>
          <w:ilvl w:val="1"/>
          <w:numId w:val="26"/>
        </w:numPr>
        <w:spacing w:line="240" w:lineRule="auto"/>
        <w:outlineLvl w:val="0"/>
      </w:pPr>
      <w:r w:rsidRPr="004359A2">
        <w:rPr>
          <w:b/>
        </w:rPr>
        <w:t>Inkompatibility</w:t>
      </w:r>
      <w:r w:rsidR="005E6CD2">
        <w:rPr>
          <w:b/>
        </w:rPr>
        <w:fldChar w:fldCharType="begin"/>
      </w:r>
      <w:r w:rsidR="005E6CD2">
        <w:rPr>
          <w:b/>
        </w:rPr>
        <w:instrText xml:space="preserve"> DOCVARIABLE vault_nd_8c6bcffc-0567-4945-a7ad-d767bbd7514a \* MERGEFORMAT </w:instrText>
      </w:r>
      <w:r w:rsidR="005E6CD2">
        <w:rPr>
          <w:b/>
        </w:rPr>
        <w:fldChar w:fldCharType="separate"/>
      </w:r>
      <w:r w:rsidR="005E6CD2">
        <w:rPr>
          <w:b/>
        </w:rPr>
        <w:t xml:space="preserve"> </w:t>
      </w:r>
      <w:r w:rsidR="005E6CD2">
        <w:rPr>
          <w:b/>
        </w:rPr>
        <w:fldChar w:fldCharType="end"/>
      </w:r>
    </w:p>
    <w:p w14:paraId="5B2C8D69" w14:textId="77777777" w:rsidR="00A41CE5" w:rsidRPr="004359A2" w:rsidRDefault="00A41CE5" w:rsidP="00A41CE5">
      <w:pPr>
        <w:keepNext/>
        <w:spacing w:line="240" w:lineRule="auto"/>
        <w:outlineLvl w:val="0"/>
        <w:rPr>
          <w:szCs w:val="22"/>
        </w:rPr>
      </w:pPr>
    </w:p>
    <w:p w14:paraId="186800A6" w14:textId="77777777" w:rsidR="00F2281F" w:rsidRDefault="00F2281F" w:rsidP="00F2281F">
      <w:pPr>
        <w:spacing w:line="240" w:lineRule="auto"/>
      </w:pPr>
      <w:r w:rsidRPr="00F2281F">
        <w:t>Nevzťahuje sa</w:t>
      </w:r>
      <w:r>
        <w:t>.</w:t>
      </w:r>
    </w:p>
    <w:p w14:paraId="5668B1E0" w14:textId="77777777" w:rsidR="00A41CE5" w:rsidRPr="004359A2" w:rsidRDefault="00A41CE5" w:rsidP="0052183F">
      <w:pPr>
        <w:spacing w:line="240" w:lineRule="auto"/>
        <w:rPr>
          <w:szCs w:val="22"/>
        </w:rPr>
      </w:pPr>
    </w:p>
    <w:p w14:paraId="097CCB19" w14:textId="13D5AE1C" w:rsidR="00A41CE5" w:rsidRPr="004359A2" w:rsidRDefault="00A41CE5" w:rsidP="008551DC">
      <w:pPr>
        <w:keepNext/>
        <w:numPr>
          <w:ilvl w:val="1"/>
          <w:numId w:val="26"/>
        </w:numPr>
        <w:spacing w:line="240" w:lineRule="auto"/>
        <w:outlineLvl w:val="0"/>
      </w:pPr>
      <w:r w:rsidRPr="004359A2">
        <w:rPr>
          <w:b/>
        </w:rPr>
        <w:t>Čas použiteľnosti</w:t>
      </w:r>
      <w:r w:rsidR="005E6CD2">
        <w:rPr>
          <w:b/>
        </w:rPr>
        <w:fldChar w:fldCharType="begin"/>
      </w:r>
      <w:r w:rsidR="005E6CD2">
        <w:rPr>
          <w:b/>
        </w:rPr>
        <w:instrText xml:space="preserve"> DOCVARIABLE vault_nd_99d64f2e-03da-424b-a6e3-56177ea6bf6e \* MERGEFORMAT </w:instrText>
      </w:r>
      <w:r w:rsidR="005E6CD2">
        <w:rPr>
          <w:b/>
        </w:rPr>
        <w:fldChar w:fldCharType="separate"/>
      </w:r>
      <w:r w:rsidR="005E6CD2">
        <w:rPr>
          <w:b/>
        </w:rPr>
        <w:t xml:space="preserve"> </w:t>
      </w:r>
      <w:r w:rsidR="005E6CD2">
        <w:rPr>
          <w:b/>
        </w:rPr>
        <w:fldChar w:fldCharType="end"/>
      </w:r>
    </w:p>
    <w:p w14:paraId="13884711" w14:textId="77777777" w:rsidR="00A41CE5" w:rsidRPr="004359A2" w:rsidRDefault="00A41CE5" w:rsidP="00A41CE5">
      <w:pPr>
        <w:keepNext/>
        <w:spacing w:line="240" w:lineRule="auto"/>
        <w:rPr>
          <w:szCs w:val="22"/>
        </w:rPr>
      </w:pPr>
    </w:p>
    <w:p w14:paraId="6E1B0781" w14:textId="77777777" w:rsidR="00A41CE5" w:rsidRPr="004359A2" w:rsidRDefault="00A41CE5" w:rsidP="00A41CE5">
      <w:pPr>
        <w:keepNext/>
        <w:spacing w:line="240" w:lineRule="auto"/>
        <w:rPr>
          <w:szCs w:val="22"/>
        </w:rPr>
      </w:pPr>
      <w:r w:rsidRPr="004359A2">
        <w:rPr>
          <w:szCs w:val="22"/>
        </w:rPr>
        <w:t>2 roky.</w:t>
      </w:r>
    </w:p>
    <w:p w14:paraId="1DFBBFC6" w14:textId="77777777" w:rsidR="00A41CE5" w:rsidRPr="004359A2" w:rsidRDefault="00A41CE5" w:rsidP="00A41CE5">
      <w:pPr>
        <w:spacing w:line="240" w:lineRule="auto"/>
        <w:rPr>
          <w:szCs w:val="22"/>
        </w:rPr>
      </w:pPr>
    </w:p>
    <w:p w14:paraId="043FF471" w14:textId="01A0994B" w:rsidR="00A41CE5" w:rsidRPr="004359A2" w:rsidRDefault="00A41CE5" w:rsidP="008551DC">
      <w:pPr>
        <w:keepNext/>
        <w:numPr>
          <w:ilvl w:val="1"/>
          <w:numId w:val="26"/>
        </w:numPr>
        <w:spacing w:line="240" w:lineRule="auto"/>
        <w:outlineLvl w:val="0"/>
        <w:rPr>
          <w:b/>
        </w:rPr>
      </w:pPr>
      <w:r w:rsidRPr="004359A2">
        <w:rPr>
          <w:b/>
        </w:rPr>
        <w:t>Špeciálne upozornenia</w:t>
      </w:r>
      <w:r w:rsidR="00F2281F">
        <w:rPr>
          <w:b/>
        </w:rPr>
        <w:t xml:space="preserve"> na </w:t>
      </w:r>
      <w:r w:rsidRPr="004359A2">
        <w:rPr>
          <w:b/>
        </w:rPr>
        <w:t>uchovávanie</w:t>
      </w:r>
      <w:r w:rsidR="005E6CD2">
        <w:rPr>
          <w:b/>
        </w:rPr>
        <w:fldChar w:fldCharType="begin"/>
      </w:r>
      <w:r w:rsidR="005E6CD2">
        <w:rPr>
          <w:b/>
        </w:rPr>
        <w:instrText xml:space="preserve"> DOCVARIABLE vault_nd_66c88627-e85c-41b4-8313-3f8777e6582a \* MERGEFORMAT </w:instrText>
      </w:r>
      <w:r w:rsidR="005E6CD2">
        <w:rPr>
          <w:b/>
        </w:rPr>
        <w:fldChar w:fldCharType="separate"/>
      </w:r>
      <w:r w:rsidR="005E6CD2">
        <w:rPr>
          <w:b/>
        </w:rPr>
        <w:t xml:space="preserve"> </w:t>
      </w:r>
      <w:r w:rsidR="005E6CD2">
        <w:rPr>
          <w:b/>
        </w:rPr>
        <w:fldChar w:fldCharType="end"/>
      </w:r>
    </w:p>
    <w:p w14:paraId="2491572A" w14:textId="77777777" w:rsidR="00A41CE5" w:rsidRPr="004359A2" w:rsidRDefault="00A41CE5" w:rsidP="00A41CE5">
      <w:pPr>
        <w:keepNext/>
        <w:spacing w:line="240" w:lineRule="auto"/>
        <w:rPr>
          <w:szCs w:val="22"/>
        </w:rPr>
      </w:pPr>
    </w:p>
    <w:p w14:paraId="5D8FA153" w14:textId="549869AE" w:rsidR="00A41CE5" w:rsidRPr="004359A2" w:rsidRDefault="00A41CE5" w:rsidP="00A41CE5">
      <w:pPr>
        <w:spacing w:line="240" w:lineRule="auto"/>
        <w:rPr>
          <w:szCs w:val="22"/>
        </w:rPr>
      </w:pPr>
      <w:r w:rsidRPr="004359A2">
        <w:rPr>
          <w:szCs w:val="22"/>
        </w:rPr>
        <w:t>Uchovávajte</w:t>
      </w:r>
      <w:r w:rsidR="00F2281F">
        <w:rPr>
          <w:szCs w:val="22"/>
        </w:rPr>
        <w:t xml:space="preserve"> v </w:t>
      </w:r>
      <w:r w:rsidRPr="004359A2">
        <w:rPr>
          <w:szCs w:val="22"/>
        </w:rPr>
        <w:t>chladničke (2</w:t>
      </w:r>
      <w:r w:rsidRPr="004359A2">
        <w:rPr>
          <w:rFonts w:ascii="Symbol" w:eastAsia="Symbol" w:hAnsi="Symbol" w:cs="Symbol"/>
          <w:szCs w:val="22"/>
        </w:rPr>
        <w:t>°</w:t>
      </w:r>
      <w:r w:rsidRPr="004359A2">
        <w:rPr>
          <w:szCs w:val="22"/>
        </w:rPr>
        <w:t>C – 8</w:t>
      </w:r>
      <w:r w:rsidRPr="004359A2">
        <w:rPr>
          <w:rFonts w:ascii="Symbol" w:eastAsia="Symbol" w:hAnsi="Symbol" w:cs="Symbol"/>
          <w:szCs w:val="22"/>
        </w:rPr>
        <w:t>°</w:t>
      </w:r>
      <w:r w:rsidRPr="004359A2">
        <w:rPr>
          <w:szCs w:val="22"/>
        </w:rPr>
        <w:t>C).</w:t>
      </w:r>
    </w:p>
    <w:p w14:paraId="6A2CD7B3" w14:textId="73EFC1DE" w:rsidR="00A41CE5" w:rsidRPr="004359A2" w:rsidRDefault="00A41CE5" w:rsidP="00A41CE5">
      <w:pPr>
        <w:spacing w:line="240" w:lineRule="auto"/>
        <w:rPr>
          <w:szCs w:val="22"/>
        </w:rPr>
      </w:pPr>
      <w:r w:rsidRPr="004359A2">
        <w:rPr>
          <w:szCs w:val="22"/>
        </w:rPr>
        <w:t>Neuchovávajte</w:t>
      </w:r>
      <w:r w:rsidR="00F2281F">
        <w:rPr>
          <w:szCs w:val="22"/>
        </w:rPr>
        <w:t xml:space="preserve"> v </w:t>
      </w:r>
      <w:r w:rsidRPr="004359A2">
        <w:rPr>
          <w:szCs w:val="22"/>
        </w:rPr>
        <w:t>mrazničke.</w:t>
      </w:r>
    </w:p>
    <w:p w14:paraId="555BD31B" w14:textId="6F3D66A3" w:rsidR="00A41CE5" w:rsidRPr="004359A2" w:rsidRDefault="00A41CE5" w:rsidP="00A41CE5">
      <w:pPr>
        <w:pStyle w:val="Default"/>
        <w:rPr>
          <w:sz w:val="22"/>
          <w:szCs w:val="22"/>
          <w:lang w:val="sk-SK"/>
        </w:rPr>
      </w:pPr>
      <w:r w:rsidRPr="004359A2">
        <w:rPr>
          <w:sz w:val="22"/>
          <w:szCs w:val="22"/>
          <w:lang w:val="sk-SK"/>
        </w:rPr>
        <w:t xml:space="preserve">Uchovávajte </w:t>
      </w:r>
      <w:r w:rsidR="00F2281F">
        <w:rPr>
          <w:sz w:val="22"/>
          <w:szCs w:val="22"/>
          <w:lang w:val="sk-SK"/>
        </w:rPr>
        <w:t>v pôvodnom obale na </w:t>
      </w:r>
      <w:r w:rsidRPr="004359A2">
        <w:rPr>
          <w:sz w:val="22"/>
          <w:szCs w:val="22"/>
          <w:lang w:val="sk-SK"/>
        </w:rPr>
        <w:t>ochranu pred svetlom.</w:t>
      </w:r>
    </w:p>
    <w:p w14:paraId="3EBE8DEC" w14:textId="417DF4AD" w:rsidR="00A41CE5" w:rsidRDefault="00A41CE5" w:rsidP="00A41CE5">
      <w:pPr>
        <w:pStyle w:val="Default"/>
        <w:rPr>
          <w:color w:val="auto"/>
          <w:sz w:val="22"/>
          <w:szCs w:val="22"/>
          <w:lang w:val="sk-SK"/>
        </w:rPr>
      </w:pPr>
    </w:p>
    <w:p w14:paraId="182062F9" w14:textId="64F4DD95" w:rsidR="00CC397A" w:rsidRPr="004359A2" w:rsidRDefault="00CC397A" w:rsidP="00A41CE5">
      <w:pPr>
        <w:pStyle w:val="Default"/>
        <w:rPr>
          <w:color w:val="auto"/>
          <w:sz w:val="22"/>
          <w:szCs w:val="22"/>
          <w:lang w:val="sk-SK"/>
        </w:rPr>
      </w:pPr>
      <w:r>
        <w:rPr>
          <w:color w:val="auto"/>
          <w:sz w:val="22"/>
          <w:szCs w:val="22"/>
          <w:lang w:val="sk-SK"/>
        </w:rPr>
        <w:t xml:space="preserve">Omvoh </w:t>
      </w:r>
      <w:r w:rsidR="00D35FDC">
        <w:rPr>
          <w:color w:val="auto"/>
          <w:sz w:val="22"/>
          <w:szCs w:val="22"/>
          <w:lang w:val="sk-SK"/>
        </w:rPr>
        <w:t xml:space="preserve">sa </w:t>
      </w:r>
      <w:r>
        <w:rPr>
          <w:color w:val="auto"/>
          <w:sz w:val="22"/>
          <w:szCs w:val="22"/>
          <w:lang w:val="sk-SK"/>
        </w:rPr>
        <w:t>môže uchovávať nechladený najviac 2 týždne pri teplote neprevyšujúcej 30</w:t>
      </w:r>
      <w:r w:rsidR="00A56017" w:rsidRPr="008551DC">
        <w:rPr>
          <w:rFonts w:ascii="Symbol" w:eastAsia="Symbol" w:hAnsi="Symbol" w:cs="Symbol"/>
          <w:szCs w:val="22"/>
          <w:lang w:val="sk-SK"/>
        </w:rPr>
        <w:t>°</w:t>
      </w:r>
      <w:r>
        <w:rPr>
          <w:color w:val="auto"/>
          <w:sz w:val="22"/>
          <w:szCs w:val="22"/>
          <w:lang w:val="sk-SK"/>
        </w:rPr>
        <w:t xml:space="preserve">C. Ak </w:t>
      </w:r>
      <w:r w:rsidR="00A853FD">
        <w:rPr>
          <w:color w:val="auto"/>
          <w:sz w:val="22"/>
          <w:szCs w:val="22"/>
          <w:lang w:val="sk-SK"/>
        </w:rPr>
        <w:t xml:space="preserve">nie </w:t>
      </w:r>
      <w:r>
        <w:rPr>
          <w:color w:val="auto"/>
          <w:sz w:val="22"/>
          <w:szCs w:val="22"/>
          <w:lang w:val="sk-SK"/>
        </w:rPr>
        <w:t xml:space="preserve">sú tieto podmienky </w:t>
      </w:r>
      <w:r w:rsidR="00A853FD">
        <w:rPr>
          <w:color w:val="auto"/>
          <w:sz w:val="22"/>
          <w:szCs w:val="22"/>
          <w:lang w:val="sk-SK"/>
        </w:rPr>
        <w:t>dodržané</w:t>
      </w:r>
      <w:r>
        <w:rPr>
          <w:color w:val="auto"/>
          <w:sz w:val="22"/>
          <w:szCs w:val="22"/>
          <w:lang w:val="sk-SK"/>
        </w:rPr>
        <w:t>, Omvoh sa musí zlikvidovať.</w:t>
      </w:r>
    </w:p>
    <w:p w14:paraId="47CE915A" w14:textId="77777777" w:rsidR="00A41CE5" w:rsidRPr="004359A2" w:rsidRDefault="00A41CE5" w:rsidP="00CC397A">
      <w:pPr>
        <w:pStyle w:val="Default"/>
        <w:rPr>
          <w:color w:val="auto"/>
          <w:sz w:val="22"/>
          <w:szCs w:val="22"/>
          <w:u w:val="single"/>
          <w:lang w:val="sk-SK"/>
        </w:rPr>
      </w:pPr>
    </w:p>
    <w:p w14:paraId="2B05C503" w14:textId="48C74B4B" w:rsidR="00C80C1B" w:rsidRPr="00CC397A" w:rsidRDefault="00A41CE5" w:rsidP="008551DC">
      <w:pPr>
        <w:keepNext/>
        <w:numPr>
          <w:ilvl w:val="1"/>
          <w:numId w:val="26"/>
        </w:numPr>
        <w:tabs>
          <w:tab w:val="clear" w:pos="567"/>
        </w:tabs>
        <w:spacing w:line="240" w:lineRule="auto"/>
        <w:ind w:left="567" w:hanging="567"/>
        <w:outlineLvl w:val="0"/>
        <w:rPr>
          <w:b/>
        </w:rPr>
      </w:pPr>
      <w:r w:rsidRPr="00CC397A">
        <w:rPr>
          <w:b/>
        </w:rPr>
        <w:t>Druh obalu</w:t>
      </w:r>
      <w:r w:rsidR="00F2281F" w:rsidRPr="00CC397A">
        <w:rPr>
          <w:b/>
        </w:rPr>
        <w:t xml:space="preserve"> a </w:t>
      </w:r>
      <w:r w:rsidRPr="00CC397A">
        <w:rPr>
          <w:b/>
        </w:rPr>
        <w:t>obsah balenia</w:t>
      </w:r>
      <w:r w:rsidR="005E6CD2">
        <w:rPr>
          <w:b/>
        </w:rPr>
        <w:fldChar w:fldCharType="begin"/>
      </w:r>
      <w:r w:rsidR="005E6CD2">
        <w:rPr>
          <w:b/>
        </w:rPr>
        <w:instrText xml:space="preserve"> DOCVARIABLE vault_nd_905acafe-c6c6-44d6-a9af-7a255ba334b5 \* MERGEFORMAT </w:instrText>
      </w:r>
      <w:r w:rsidR="005E6CD2">
        <w:rPr>
          <w:b/>
        </w:rPr>
        <w:fldChar w:fldCharType="separate"/>
      </w:r>
      <w:r w:rsidR="005E6CD2">
        <w:rPr>
          <w:b/>
        </w:rPr>
        <w:t xml:space="preserve"> </w:t>
      </w:r>
      <w:r w:rsidR="005E6CD2">
        <w:rPr>
          <w:b/>
        </w:rPr>
        <w:fldChar w:fldCharType="end"/>
      </w:r>
    </w:p>
    <w:p w14:paraId="6CEA397E" w14:textId="77777777" w:rsidR="00A41CE5" w:rsidRPr="004359A2" w:rsidRDefault="00A41CE5" w:rsidP="00A41CE5">
      <w:pPr>
        <w:keepNext/>
        <w:spacing w:line="240" w:lineRule="auto"/>
        <w:outlineLvl w:val="0"/>
        <w:rPr>
          <w:szCs w:val="22"/>
        </w:rPr>
      </w:pPr>
    </w:p>
    <w:p w14:paraId="6F4C0364" w14:textId="57C6C450" w:rsidR="00D5112A" w:rsidRDefault="00D5112A" w:rsidP="00D5112A">
      <w:pPr>
        <w:widowControl w:val="0"/>
        <w:tabs>
          <w:tab w:val="clear" w:pos="567"/>
        </w:tabs>
        <w:spacing w:line="240" w:lineRule="auto"/>
        <w:rPr>
          <w:color w:val="000000" w:themeColor="text1"/>
          <w:szCs w:val="22"/>
          <w:u w:val="single"/>
        </w:rPr>
      </w:pPr>
      <w:r w:rsidRPr="006D7692">
        <w:rPr>
          <w:color w:val="000000" w:themeColor="text1"/>
          <w:szCs w:val="22"/>
          <w:u w:val="single"/>
        </w:rPr>
        <w:t>Bal</w:t>
      </w:r>
      <w:r>
        <w:rPr>
          <w:color w:val="000000" w:themeColor="text1"/>
          <w:szCs w:val="22"/>
          <w:u w:val="single"/>
        </w:rPr>
        <w:t>enia</w:t>
      </w:r>
      <w:r w:rsidRPr="006D7692">
        <w:rPr>
          <w:color w:val="000000" w:themeColor="text1"/>
          <w:szCs w:val="22"/>
          <w:u w:val="single"/>
        </w:rPr>
        <w:t xml:space="preserve"> na liečbu ulceróznej kolitídy</w:t>
      </w:r>
    </w:p>
    <w:p w14:paraId="6E012FA0" w14:textId="77777777" w:rsidR="00D5112A" w:rsidRDefault="00D5112A" w:rsidP="00A41CE5">
      <w:pPr>
        <w:widowControl w:val="0"/>
        <w:tabs>
          <w:tab w:val="clear" w:pos="567"/>
        </w:tabs>
        <w:spacing w:line="240" w:lineRule="auto"/>
        <w:rPr>
          <w:color w:val="000000" w:themeColor="text1"/>
          <w:szCs w:val="22"/>
          <w:u w:val="single"/>
        </w:rPr>
      </w:pPr>
    </w:p>
    <w:p w14:paraId="4578DFE8" w14:textId="3D3F6C97" w:rsidR="00A41CE5" w:rsidRPr="008551DC" w:rsidRDefault="00A41CE5" w:rsidP="00A41CE5">
      <w:pPr>
        <w:widowControl w:val="0"/>
        <w:tabs>
          <w:tab w:val="clear" w:pos="567"/>
        </w:tabs>
        <w:spacing w:line="240" w:lineRule="auto"/>
        <w:rPr>
          <w:i/>
          <w:iCs/>
          <w:color w:val="000000" w:themeColor="text1"/>
          <w:szCs w:val="22"/>
          <w:u w:val="single"/>
        </w:rPr>
      </w:pPr>
      <w:r w:rsidRPr="008551DC">
        <w:rPr>
          <w:i/>
          <w:iCs/>
          <w:color w:val="000000" w:themeColor="text1"/>
          <w:szCs w:val="22"/>
          <w:u w:val="single"/>
        </w:rPr>
        <w:t xml:space="preserve">Omvoh 100 mg injekčný roztok </w:t>
      </w:r>
      <w:r w:rsidR="00D369D6">
        <w:rPr>
          <w:i/>
          <w:iCs/>
          <w:color w:val="000000" w:themeColor="text1"/>
          <w:szCs w:val="22"/>
          <w:u w:val="single"/>
        </w:rPr>
        <w:t>v </w:t>
      </w:r>
      <w:r w:rsidRPr="008551DC">
        <w:rPr>
          <w:i/>
          <w:iCs/>
          <w:color w:val="000000" w:themeColor="text1"/>
          <w:szCs w:val="22"/>
          <w:u w:val="single"/>
        </w:rPr>
        <w:t>naplnen</w:t>
      </w:r>
      <w:r w:rsidR="00D369D6">
        <w:rPr>
          <w:i/>
          <w:iCs/>
          <w:color w:val="000000" w:themeColor="text1"/>
          <w:szCs w:val="22"/>
          <w:u w:val="single"/>
        </w:rPr>
        <w:t>ej</w:t>
      </w:r>
      <w:r w:rsidR="00F2281F" w:rsidRPr="008551DC">
        <w:rPr>
          <w:i/>
          <w:iCs/>
          <w:color w:val="000000" w:themeColor="text1"/>
          <w:szCs w:val="22"/>
          <w:u w:val="single"/>
        </w:rPr>
        <w:t> </w:t>
      </w:r>
      <w:r w:rsidRPr="008551DC">
        <w:rPr>
          <w:i/>
          <w:iCs/>
          <w:color w:val="000000" w:themeColor="text1"/>
          <w:szCs w:val="22"/>
          <w:u w:val="single"/>
        </w:rPr>
        <w:t>injekčnej striekačke</w:t>
      </w:r>
    </w:p>
    <w:p w14:paraId="49329D99" w14:textId="77777777" w:rsidR="00A41CE5" w:rsidRPr="00CC397A" w:rsidRDefault="00A41CE5" w:rsidP="00A41CE5">
      <w:pPr>
        <w:spacing w:line="240" w:lineRule="auto"/>
        <w:outlineLvl w:val="0"/>
        <w:rPr>
          <w:szCs w:val="22"/>
        </w:rPr>
      </w:pPr>
    </w:p>
    <w:p w14:paraId="35D4DA03" w14:textId="7FA29FB4" w:rsidR="00A41CE5" w:rsidRPr="00CC397A" w:rsidRDefault="00A41CE5" w:rsidP="00A41CE5">
      <w:pPr>
        <w:spacing w:line="240" w:lineRule="auto"/>
        <w:outlineLvl w:val="0"/>
        <w:rPr>
          <w:szCs w:val="22"/>
        </w:rPr>
      </w:pPr>
      <w:r w:rsidRPr="00CC397A">
        <w:rPr>
          <w:szCs w:val="22"/>
        </w:rPr>
        <w:t>1 ml roztoku</w:t>
      </w:r>
      <w:r w:rsidR="00F2281F">
        <w:rPr>
          <w:szCs w:val="22"/>
        </w:rPr>
        <w:t xml:space="preserve"> v </w:t>
      </w:r>
      <w:r w:rsidRPr="00CC397A">
        <w:rPr>
          <w:szCs w:val="22"/>
        </w:rPr>
        <w:t>injekčnej striekačke z číreho skla typu I.</w:t>
      </w:r>
      <w:r w:rsidR="006D34F0">
        <w:rPr>
          <w:szCs w:val="22"/>
        </w:rPr>
        <w:fldChar w:fldCharType="begin"/>
      </w:r>
      <w:r w:rsidR="006D34F0">
        <w:rPr>
          <w:szCs w:val="22"/>
        </w:rPr>
        <w:instrText xml:space="preserve"> DOCVARIABLE vault_nd_7d38dec4-0f8c-409f-ace8-e6fac9bdb15f \* MERGEFORMAT </w:instrText>
      </w:r>
      <w:r w:rsidR="006D34F0">
        <w:rPr>
          <w:szCs w:val="22"/>
        </w:rPr>
        <w:fldChar w:fldCharType="separate"/>
      </w:r>
      <w:r w:rsidR="006D34F0">
        <w:rPr>
          <w:szCs w:val="22"/>
        </w:rPr>
        <w:t xml:space="preserve"> </w:t>
      </w:r>
      <w:r w:rsidR="006D34F0">
        <w:rPr>
          <w:szCs w:val="22"/>
        </w:rPr>
        <w:fldChar w:fldCharType="end"/>
      </w:r>
    </w:p>
    <w:p w14:paraId="41BC805A" w14:textId="399F4FBC" w:rsidR="00A41CE5" w:rsidRDefault="00A41CE5" w:rsidP="00A41CE5">
      <w:pPr>
        <w:spacing w:line="240" w:lineRule="auto"/>
        <w:outlineLvl w:val="0"/>
        <w:rPr>
          <w:szCs w:val="22"/>
        </w:rPr>
      </w:pPr>
      <w:r w:rsidRPr="00CC397A">
        <w:rPr>
          <w:szCs w:val="22"/>
        </w:rPr>
        <w:t>Striekačka je vložená</w:t>
      </w:r>
      <w:r w:rsidR="00F2281F">
        <w:rPr>
          <w:szCs w:val="22"/>
        </w:rPr>
        <w:t xml:space="preserve"> do </w:t>
      </w:r>
      <w:r w:rsidRPr="00B72A49">
        <w:rPr>
          <w:szCs w:val="22"/>
        </w:rPr>
        <w:t xml:space="preserve">jednorazovej </w:t>
      </w:r>
      <w:r w:rsidR="00B72A49" w:rsidRPr="00585954">
        <w:rPr>
          <w:szCs w:val="22"/>
        </w:rPr>
        <w:t xml:space="preserve">jednodávkovej </w:t>
      </w:r>
      <w:r w:rsidRPr="00B72A49">
        <w:rPr>
          <w:szCs w:val="22"/>
        </w:rPr>
        <w:t>injekčnej</w:t>
      </w:r>
      <w:r w:rsidRPr="00CC397A">
        <w:rPr>
          <w:szCs w:val="22"/>
        </w:rPr>
        <w:t xml:space="preserve"> striekačky</w:t>
      </w:r>
      <w:r w:rsidR="000A07C6">
        <w:rPr>
          <w:szCs w:val="22"/>
        </w:rPr>
        <w:t xml:space="preserve"> s </w:t>
      </w:r>
      <w:r w:rsidRPr="000A07C6">
        <w:rPr>
          <w:szCs w:val="22"/>
        </w:rPr>
        <w:t>piestom z brómobutylovej gumy.</w:t>
      </w:r>
      <w:r w:rsidR="006D34F0">
        <w:rPr>
          <w:szCs w:val="22"/>
        </w:rPr>
        <w:fldChar w:fldCharType="begin"/>
      </w:r>
      <w:r w:rsidR="006D34F0">
        <w:rPr>
          <w:szCs w:val="22"/>
        </w:rPr>
        <w:instrText xml:space="preserve"> DOCVARIABLE vault_nd_e0025e5b-e669-40f6-9ce9-46a33acddb74 \* MERGEFORMAT </w:instrText>
      </w:r>
      <w:r w:rsidR="006D34F0">
        <w:rPr>
          <w:szCs w:val="22"/>
        </w:rPr>
        <w:fldChar w:fldCharType="separate"/>
      </w:r>
      <w:r w:rsidR="006D34F0">
        <w:rPr>
          <w:szCs w:val="22"/>
        </w:rPr>
        <w:t xml:space="preserve"> </w:t>
      </w:r>
      <w:r w:rsidR="006D34F0">
        <w:rPr>
          <w:szCs w:val="22"/>
        </w:rPr>
        <w:fldChar w:fldCharType="end"/>
      </w:r>
    </w:p>
    <w:p w14:paraId="74F430D5" w14:textId="77777777" w:rsidR="00926E01" w:rsidRPr="000A07C6" w:rsidRDefault="00926E01" w:rsidP="00A41CE5">
      <w:pPr>
        <w:spacing w:line="240" w:lineRule="auto"/>
        <w:outlineLvl w:val="0"/>
        <w:rPr>
          <w:szCs w:val="22"/>
        </w:rPr>
      </w:pPr>
    </w:p>
    <w:p w14:paraId="5FC0599D" w14:textId="50A5F36B" w:rsidR="008743FA" w:rsidRPr="00926E01" w:rsidRDefault="00A15590" w:rsidP="008551DC">
      <w:pPr>
        <w:keepNext/>
        <w:spacing w:line="240" w:lineRule="auto"/>
        <w:outlineLvl w:val="0"/>
        <w:rPr>
          <w:szCs w:val="22"/>
        </w:rPr>
      </w:pPr>
      <w:r>
        <w:rPr>
          <w:szCs w:val="22"/>
        </w:rPr>
        <w:t>Veľkosť balenia</w:t>
      </w:r>
      <w:r w:rsidR="008743FA" w:rsidRPr="00926E01">
        <w:rPr>
          <w:szCs w:val="22"/>
        </w:rPr>
        <w:t>:</w:t>
      </w:r>
      <w:r w:rsidR="006D34F0">
        <w:rPr>
          <w:szCs w:val="22"/>
        </w:rPr>
        <w:fldChar w:fldCharType="begin"/>
      </w:r>
      <w:r w:rsidR="006D34F0">
        <w:rPr>
          <w:szCs w:val="22"/>
        </w:rPr>
        <w:instrText xml:space="preserve"> DOCVARIABLE vault_nd_bb6f6015-b9e9-4014-922e-3c5bc77ba904 \* MERGEFORMAT </w:instrText>
      </w:r>
      <w:r w:rsidR="006D34F0">
        <w:rPr>
          <w:szCs w:val="22"/>
        </w:rPr>
        <w:fldChar w:fldCharType="separate"/>
      </w:r>
      <w:r w:rsidR="006D34F0">
        <w:rPr>
          <w:szCs w:val="22"/>
        </w:rPr>
        <w:t xml:space="preserve"> </w:t>
      </w:r>
      <w:r w:rsidR="006D34F0">
        <w:rPr>
          <w:szCs w:val="22"/>
        </w:rPr>
        <w:fldChar w:fldCharType="end"/>
      </w:r>
    </w:p>
    <w:p w14:paraId="7794DFAC" w14:textId="182D9D16" w:rsidR="00A41CE5" w:rsidRPr="008551DC" w:rsidRDefault="00926E01" w:rsidP="008551DC">
      <w:pPr>
        <w:pStyle w:val="ListParagraph"/>
        <w:numPr>
          <w:ilvl w:val="0"/>
          <w:numId w:val="54"/>
        </w:numPr>
        <w:spacing w:line="240" w:lineRule="auto"/>
        <w:outlineLvl w:val="0"/>
        <w:rPr>
          <w:rFonts w:ascii="Times New Roman" w:hAnsi="Times New Roman"/>
        </w:rPr>
      </w:pPr>
      <w:r>
        <w:rPr>
          <w:rFonts w:ascii="Times New Roman" w:hAnsi="Times New Roman"/>
        </w:rPr>
        <w:t xml:space="preserve">balenie </w:t>
      </w:r>
      <w:r w:rsidR="00A15590">
        <w:rPr>
          <w:rFonts w:ascii="Times New Roman" w:hAnsi="Times New Roman"/>
        </w:rPr>
        <w:t>obsahujúce</w:t>
      </w:r>
      <w:r>
        <w:rPr>
          <w:rFonts w:ascii="Times New Roman" w:hAnsi="Times New Roman"/>
        </w:rPr>
        <w:t xml:space="preserve"> </w:t>
      </w:r>
      <w:r w:rsidR="00A41CE5" w:rsidRPr="008551DC">
        <w:rPr>
          <w:rFonts w:ascii="Times New Roman" w:hAnsi="Times New Roman"/>
        </w:rPr>
        <w:t>2 naplnen</w:t>
      </w:r>
      <w:r>
        <w:rPr>
          <w:rFonts w:ascii="Times New Roman" w:hAnsi="Times New Roman"/>
        </w:rPr>
        <w:t>é</w:t>
      </w:r>
      <w:r w:rsidR="00A41CE5" w:rsidRPr="008551DC">
        <w:rPr>
          <w:rFonts w:ascii="Times New Roman" w:hAnsi="Times New Roman"/>
        </w:rPr>
        <w:t xml:space="preserve"> injekčn</w:t>
      </w:r>
      <w:r>
        <w:rPr>
          <w:rFonts w:ascii="Times New Roman" w:hAnsi="Times New Roman"/>
        </w:rPr>
        <w:t>é</w:t>
      </w:r>
      <w:r w:rsidR="00A41CE5" w:rsidRPr="008551DC">
        <w:rPr>
          <w:rFonts w:ascii="Times New Roman" w:hAnsi="Times New Roman"/>
        </w:rPr>
        <w:t xml:space="preserve"> striekač</w:t>
      </w:r>
      <w:r>
        <w:rPr>
          <w:rFonts w:ascii="Times New Roman" w:hAnsi="Times New Roman"/>
        </w:rPr>
        <w:t>ky</w:t>
      </w:r>
      <w:r w:rsidR="006D34F0">
        <w:rPr>
          <w:rFonts w:ascii="Times New Roman" w:hAnsi="Times New Roman"/>
        </w:rPr>
        <w:fldChar w:fldCharType="begin"/>
      </w:r>
      <w:r w:rsidR="006D34F0">
        <w:rPr>
          <w:rFonts w:ascii="Times New Roman" w:hAnsi="Times New Roman"/>
        </w:rPr>
        <w:instrText xml:space="preserve"> DOCVARIABLE vault_nd_866f3bdf-f2fd-4297-9ae0-e9b723da835d \* MERGEFORMAT </w:instrText>
      </w:r>
      <w:r w:rsidR="006D34F0">
        <w:rPr>
          <w:rFonts w:ascii="Times New Roman" w:hAnsi="Times New Roman"/>
        </w:rPr>
        <w:fldChar w:fldCharType="separate"/>
      </w:r>
      <w:r w:rsidR="006D34F0">
        <w:rPr>
          <w:rFonts w:ascii="Times New Roman" w:hAnsi="Times New Roman"/>
        </w:rPr>
        <w:t xml:space="preserve"> </w:t>
      </w:r>
      <w:r w:rsidR="006D34F0">
        <w:rPr>
          <w:rFonts w:ascii="Times New Roman" w:hAnsi="Times New Roman"/>
        </w:rPr>
        <w:fldChar w:fldCharType="end"/>
      </w:r>
    </w:p>
    <w:p w14:paraId="3289821B" w14:textId="5406CE28" w:rsidR="008743FA" w:rsidRPr="00602204" w:rsidRDefault="00926E01" w:rsidP="008551DC">
      <w:pPr>
        <w:pStyle w:val="ListParagraph"/>
        <w:numPr>
          <w:ilvl w:val="0"/>
          <w:numId w:val="54"/>
        </w:numPr>
        <w:spacing w:line="240" w:lineRule="auto"/>
        <w:outlineLvl w:val="0"/>
      </w:pPr>
      <w:r>
        <w:rPr>
          <w:rFonts w:ascii="Times New Roman" w:hAnsi="Times New Roman"/>
        </w:rPr>
        <w:t>multib</w:t>
      </w:r>
      <w:r w:rsidR="002A3319" w:rsidRPr="008551DC">
        <w:rPr>
          <w:rFonts w:ascii="Times New Roman" w:hAnsi="Times New Roman"/>
        </w:rPr>
        <w:t>aleni</w:t>
      </w:r>
      <w:r>
        <w:rPr>
          <w:rFonts w:ascii="Times New Roman" w:hAnsi="Times New Roman"/>
        </w:rPr>
        <w:t>e</w:t>
      </w:r>
      <w:r w:rsidR="002A3319" w:rsidRPr="008551DC">
        <w:rPr>
          <w:rFonts w:ascii="Times New Roman" w:hAnsi="Times New Roman"/>
        </w:rPr>
        <w:t xml:space="preserve"> obsahujúce 6 (3 balenia po 2) naplnených injekčných striekačiek.</w:t>
      </w:r>
      <w:r w:rsidR="006D34F0">
        <w:rPr>
          <w:rFonts w:ascii="Times New Roman" w:hAnsi="Times New Roman"/>
        </w:rPr>
        <w:fldChar w:fldCharType="begin"/>
      </w:r>
      <w:r w:rsidR="006D34F0">
        <w:rPr>
          <w:rFonts w:ascii="Times New Roman" w:hAnsi="Times New Roman"/>
        </w:rPr>
        <w:instrText xml:space="preserve"> DOCVARIABLE vault_nd_1bea43a4-31ee-4634-859d-fd2dfe05c87a \* MERGEFORMAT </w:instrText>
      </w:r>
      <w:r w:rsidR="006D34F0">
        <w:rPr>
          <w:rFonts w:ascii="Times New Roman" w:hAnsi="Times New Roman"/>
        </w:rPr>
        <w:fldChar w:fldCharType="separate"/>
      </w:r>
      <w:r w:rsidR="006D34F0">
        <w:rPr>
          <w:rFonts w:ascii="Times New Roman" w:hAnsi="Times New Roman"/>
        </w:rPr>
        <w:t xml:space="preserve"> </w:t>
      </w:r>
      <w:r w:rsidR="006D34F0">
        <w:rPr>
          <w:rFonts w:ascii="Times New Roman" w:hAnsi="Times New Roman"/>
        </w:rPr>
        <w:fldChar w:fldCharType="end"/>
      </w:r>
    </w:p>
    <w:p w14:paraId="2555C7AA" w14:textId="3C91D93C" w:rsidR="00A41CE5" w:rsidRPr="00926E01" w:rsidRDefault="00A41CE5" w:rsidP="008551DC">
      <w:pPr>
        <w:spacing w:line="240" w:lineRule="auto"/>
        <w:outlineLvl w:val="0"/>
        <w:rPr>
          <w:szCs w:val="22"/>
        </w:rPr>
      </w:pPr>
      <w:r w:rsidRPr="00926E01">
        <w:rPr>
          <w:szCs w:val="22"/>
        </w:rPr>
        <w:t>Na trh nemusia byť uvedené všetky veľkosti balenia.</w:t>
      </w:r>
      <w:r w:rsidR="006D34F0">
        <w:rPr>
          <w:szCs w:val="22"/>
        </w:rPr>
        <w:fldChar w:fldCharType="begin"/>
      </w:r>
      <w:r w:rsidR="006D34F0">
        <w:rPr>
          <w:szCs w:val="22"/>
        </w:rPr>
        <w:instrText xml:space="preserve"> DOCVARIABLE vault_nd_2fc48a97-6392-4e5f-ac87-94be9744418e \* MERGEFORMAT </w:instrText>
      </w:r>
      <w:r w:rsidR="006D34F0">
        <w:rPr>
          <w:szCs w:val="22"/>
        </w:rPr>
        <w:fldChar w:fldCharType="separate"/>
      </w:r>
      <w:r w:rsidR="006D34F0">
        <w:rPr>
          <w:szCs w:val="22"/>
        </w:rPr>
        <w:t xml:space="preserve"> </w:t>
      </w:r>
      <w:r w:rsidR="006D34F0">
        <w:rPr>
          <w:szCs w:val="22"/>
        </w:rPr>
        <w:fldChar w:fldCharType="end"/>
      </w:r>
    </w:p>
    <w:p w14:paraId="66D99A19" w14:textId="0CFA3C4D" w:rsidR="00A41CE5" w:rsidRPr="000A07C6" w:rsidRDefault="00A41CE5" w:rsidP="00A41CE5">
      <w:pPr>
        <w:spacing w:line="240" w:lineRule="auto"/>
        <w:rPr>
          <w:szCs w:val="22"/>
        </w:rPr>
      </w:pPr>
    </w:p>
    <w:p w14:paraId="44F9AD03" w14:textId="6A594B1F" w:rsidR="00A41CE5" w:rsidRPr="008551DC" w:rsidRDefault="00A41CE5" w:rsidP="00A41CE5">
      <w:pPr>
        <w:widowControl w:val="0"/>
        <w:tabs>
          <w:tab w:val="clear" w:pos="567"/>
        </w:tabs>
        <w:spacing w:line="240" w:lineRule="auto"/>
        <w:rPr>
          <w:i/>
          <w:iCs/>
          <w:color w:val="000000" w:themeColor="text1"/>
          <w:szCs w:val="22"/>
          <w:u w:val="single"/>
        </w:rPr>
      </w:pPr>
      <w:r w:rsidRPr="008551DC">
        <w:rPr>
          <w:i/>
          <w:iCs/>
          <w:color w:val="000000" w:themeColor="text1"/>
          <w:szCs w:val="22"/>
          <w:u w:val="single"/>
        </w:rPr>
        <w:t xml:space="preserve">Omvoh 100 mg injekčný roztok </w:t>
      </w:r>
      <w:r w:rsidR="00D369D6">
        <w:rPr>
          <w:i/>
          <w:iCs/>
          <w:color w:val="000000" w:themeColor="text1"/>
          <w:szCs w:val="22"/>
          <w:u w:val="single"/>
        </w:rPr>
        <w:t>v </w:t>
      </w:r>
      <w:r w:rsidRPr="008551DC">
        <w:rPr>
          <w:i/>
          <w:iCs/>
          <w:color w:val="000000" w:themeColor="text1"/>
          <w:szCs w:val="22"/>
          <w:u w:val="single"/>
        </w:rPr>
        <w:t>naplnen</w:t>
      </w:r>
      <w:r w:rsidR="00D369D6">
        <w:rPr>
          <w:i/>
          <w:iCs/>
          <w:color w:val="000000" w:themeColor="text1"/>
          <w:szCs w:val="22"/>
          <w:u w:val="single"/>
        </w:rPr>
        <w:t>om</w:t>
      </w:r>
      <w:r w:rsidR="00F2281F" w:rsidRPr="008551DC">
        <w:rPr>
          <w:i/>
          <w:iCs/>
          <w:color w:val="000000" w:themeColor="text1"/>
          <w:szCs w:val="22"/>
          <w:u w:val="single"/>
        </w:rPr>
        <w:t> </w:t>
      </w:r>
      <w:r w:rsidRPr="008551DC">
        <w:rPr>
          <w:i/>
          <w:iCs/>
          <w:color w:val="000000" w:themeColor="text1"/>
          <w:szCs w:val="22"/>
          <w:u w:val="single"/>
        </w:rPr>
        <w:t>pere</w:t>
      </w:r>
    </w:p>
    <w:p w14:paraId="396F3690" w14:textId="77777777" w:rsidR="00A41CE5" w:rsidRPr="000A07C6" w:rsidRDefault="00A41CE5" w:rsidP="00A41CE5">
      <w:pPr>
        <w:spacing w:line="240" w:lineRule="auto"/>
        <w:outlineLvl w:val="0"/>
        <w:rPr>
          <w:szCs w:val="22"/>
        </w:rPr>
      </w:pPr>
    </w:p>
    <w:p w14:paraId="7A8D106B" w14:textId="7907ACCD" w:rsidR="00A41CE5" w:rsidRPr="000A07C6" w:rsidRDefault="00A41CE5" w:rsidP="00A41CE5">
      <w:pPr>
        <w:spacing w:line="240" w:lineRule="auto"/>
        <w:outlineLvl w:val="0"/>
        <w:rPr>
          <w:szCs w:val="22"/>
        </w:rPr>
      </w:pPr>
      <w:r w:rsidRPr="000A07C6">
        <w:rPr>
          <w:szCs w:val="22"/>
        </w:rPr>
        <w:t>1 ml roztoku</w:t>
      </w:r>
      <w:r w:rsidR="00F2281F">
        <w:rPr>
          <w:szCs w:val="22"/>
        </w:rPr>
        <w:t xml:space="preserve"> v </w:t>
      </w:r>
      <w:r w:rsidRPr="000A07C6">
        <w:rPr>
          <w:szCs w:val="22"/>
        </w:rPr>
        <w:t>injekčnej striekačke z číreho skla typu I.</w:t>
      </w:r>
      <w:r w:rsidR="006D34F0">
        <w:rPr>
          <w:szCs w:val="22"/>
        </w:rPr>
        <w:fldChar w:fldCharType="begin"/>
      </w:r>
      <w:r w:rsidR="006D34F0">
        <w:rPr>
          <w:szCs w:val="22"/>
        </w:rPr>
        <w:instrText xml:space="preserve"> DOCVARIABLE vault_nd_1e306a40-a6ae-444c-ada6-4e4232c62eb5 \* MERGEFORMAT </w:instrText>
      </w:r>
      <w:r w:rsidR="006D34F0">
        <w:rPr>
          <w:szCs w:val="22"/>
        </w:rPr>
        <w:fldChar w:fldCharType="separate"/>
      </w:r>
      <w:r w:rsidR="006D34F0">
        <w:rPr>
          <w:szCs w:val="22"/>
        </w:rPr>
        <w:t xml:space="preserve"> </w:t>
      </w:r>
      <w:r w:rsidR="006D34F0">
        <w:rPr>
          <w:szCs w:val="22"/>
        </w:rPr>
        <w:fldChar w:fldCharType="end"/>
      </w:r>
    </w:p>
    <w:p w14:paraId="10BBDE79" w14:textId="3BE8C171" w:rsidR="00A41CE5" w:rsidRPr="000A07C6" w:rsidRDefault="00D02823" w:rsidP="00A41CE5">
      <w:pPr>
        <w:spacing w:line="240" w:lineRule="auto"/>
        <w:outlineLvl w:val="0"/>
        <w:rPr>
          <w:szCs w:val="22"/>
        </w:rPr>
      </w:pPr>
      <w:r>
        <w:rPr>
          <w:szCs w:val="22"/>
        </w:rPr>
        <w:t>S</w:t>
      </w:r>
      <w:r w:rsidR="00A41CE5" w:rsidRPr="000A07C6">
        <w:rPr>
          <w:szCs w:val="22"/>
        </w:rPr>
        <w:t>triekačka je vložená</w:t>
      </w:r>
      <w:r w:rsidR="00F2281F">
        <w:rPr>
          <w:szCs w:val="22"/>
        </w:rPr>
        <w:t xml:space="preserve"> do </w:t>
      </w:r>
      <w:r w:rsidR="00A41CE5" w:rsidRPr="00B72A49">
        <w:rPr>
          <w:szCs w:val="22"/>
        </w:rPr>
        <w:t xml:space="preserve">jednorazového </w:t>
      </w:r>
      <w:r w:rsidR="00B72A49" w:rsidRPr="00585954">
        <w:rPr>
          <w:szCs w:val="22"/>
        </w:rPr>
        <w:t xml:space="preserve">jednodávkového </w:t>
      </w:r>
      <w:r w:rsidR="00A41CE5" w:rsidRPr="00B72A49">
        <w:rPr>
          <w:szCs w:val="22"/>
        </w:rPr>
        <w:t>pera</w:t>
      </w:r>
      <w:r w:rsidR="000A07C6">
        <w:rPr>
          <w:szCs w:val="22"/>
        </w:rPr>
        <w:t xml:space="preserve"> s </w:t>
      </w:r>
      <w:r w:rsidR="00A41CE5" w:rsidRPr="000A07C6">
        <w:rPr>
          <w:szCs w:val="22"/>
        </w:rPr>
        <w:t>piestom z brómobutylovej gumy.</w:t>
      </w:r>
      <w:r w:rsidR="006D34F0">
        <w:rPr>
          <w:szCs w:val="22"/>
        </w:rPr>
        <w:fldChar w:fldCharType="begin"/>
      </w:r>
      <w:r w:rsidR="006D34F0">
        <w:rPr>
          <w:szCs w:val="22"/>
        </w:rPr>
        <w:instrText xml:space="preserve"> DOCVARIABLE vault_nd_1fae7677-9494-4676-8026-a3fd5dd80287 \* MERGEFORMAT </w:instrText>
      </w:r>
      <w:r w:rsidR="006D34F0">
        <w:rPr>
          <w:szCs w:val="22"/>
        </w:rPr>
        <w:fldChar w:fldCharType="separate"/>
      </w:r>
      <w:r w:rsidR="006D34F0">
        <w:rPr>
          <w:szCs w:val="22"/>
        </w:rPr>
        <w:t xml:space="preserve"> </w:t>
      </w:r>
      <w:r w:rsidR="006D34F0">
        <w:rPr>
          <w:szCs w:val="22"/>
        </w:rPr>
        <w:fldChar w:fldCharType="end"/>
      </w:r>
    </w:p>
    <w:p w14:paraId="3995E9DA" w14:textId="77777777" w:rsidR="00926E01" w:rsidRDefault="00926E01" w:rsidP="008551DC">
      <w:pPr>
        <w:spacing w:line="240" w:lineRule="auto"/>
        <w:outlineLvl w:val="0"/>
        <w:rPr>
          <w:szCs w:val="22"/>
        </w:rPr>
      </w:pPr>
    </w:p>
    <w:p w14:paraId="326BF0D7" w14:textId="249853B0" w:rsidR="002A3319" w:rsidRPr="00926E01" w:rsidRDefault="00A15590" w:rsidP="00926E01">
      <w:pPr>
        <w:keepNext/>
        <w:spacing w:line="240" w:lineRule="auto"/>
        <w:outlineLvl w:val="0"/>
        <w:rPr>
          <w:szCs w:val="22"/>
        </w:rPr>
      </w:pPr>
      <w:r>
        <w:rPr>
          <w:szCs w:val="22"/>
        </w:rPr>
        <w:lastRenderedPageBreak/>
        <w:t>Veľkosť balenia</w:t>
      </w:r>
      <w:r w:rsidR="002A3319" w:rsidRPr="00926E01">
        <w:rPr>
          <w:szCs w:val="22"/>
        </w:rPr>
        <w:t>:</w:t>
      </w:r>
      <w:r w:rsidR="006D34F0">
        <w:rPr>
          <w:szCs w:val="22"/>
        </w:rPr>
        <w:fldChar w:fldCharType="begin"/>
      </w:r>
      <w:r w:rsidR="006D34F0">
        <w:rPr>
          <w:szCs w:val="22"/>
        </w:rPr>
        <w:instrText xml:space="preserve"> DOCVARIABLE vault_nd_b1a170bf-a347-482c-baa7-5913b5bf45fd \* MERGEFORMAT </w:instrText>
      </w:r>
      <w:r w:rsidR="006D34F0">
        <w:rPr>
          <w:szCs w:val="22"/>
        </w:rPr>
        <w:fldChar w:fldCharType="separate"/>
      </w:r>
      <w:r w:rsidR="006D34F0">
        <w:rPr>
          <w:szCs w:val="22"/>
        </w:rPr>
        <w:t xml:space="preserve"> </w:t>
      </w:r>
      <w:r w:rsidR="006D34F0">
        <w:rPr>
          <w:szCs w:val="22"/>
        </w:rPr>
        <w:fldChar w:fldCharType="end"/>
      </w:r>
    </w:p>
    <w:p w14:paraId="52A24479" w14:textId="5E898221" w:rsidR="002A3319" w:rsidRPr="008551DC" w:rsidRDefault="00926E01" w:rsidP="008551DC">
      <w:pPr>
        <w:pStyle w:val="ListParagraph"/>
        <w:keepNext/>
        <w:numPr>
          <w:ilvl w:val="0"/>
          <w:numId w:val="55"/>
        </w:numPr>
        <w:spacing w:after="0" w:line="240" w:lineRule="auto"/>
        <w:outlineLvl w:val="0"/>
        <w:rPr>
          <w:rFonts w:ascii="Times New Roman" w:hAnsi="Times New Roman"/>
        </w:rPr>
      </w:pPr>
      <w:r>
        <w:rPr>
          <w:rFonts w:ascii="Times New Roman" w:hAnsi="Times New Roman"/>
        </w:rPr>
        <w:t>balenie o</w:t>
      </w:r>
      <w:r w:rsidR="00A15590">
        <w:rPr>
          <w:rFonts w:ascii="Times New Roman" w:hAnsi="Times New Roman"/>
        </w:rPr>
        <w:t>bsahujúce</w:t>
      </w:r>
      <w:r>
        <w:rPr>
          <w:rFonts w:ascii="Times New Roman" w:hAnsi="Times New Roman"/>
        </w:rPr>
        <w:t xml:space="preserve"> </w:t>
      </w:r>
      <w:r w:rsidR="00A41CE5" w:rsidRPr="008551DC">
        <w:rPr>
          <w:rFonts w:ascii="Times New Roman" w:hAnsi="Times New Roman"/>
        </w:rPr>
        <w:t>2</w:t>
      </w:r>
      <w:r w:rsidR="002A3319" w:rsidRPr="008551DC">
        <w:rPr>
          <w:rFonts w:ascii="Times New Roman" w:hAnsi="Times New Roman"/>
        </w:rPr>
        <w:t xml:space="preserve"> naplnen</w:t>
      </w:r>
      <w:r>
        <w:rPr>
          <w:rFonts w:ascii="Times New Roman" w:hAnsi="Times New Roman"/>
        </w:rPr>
        <w:t xml:space="preserve">é </w:t>
      </w:r>
      <w:r w:rsidR="002A3319" w:rsidRPr="008551DC">
        <w:rPr>
          <w:rFonts w:ascii="Times New Roman" w:hAnsi="Times New Roman"/>
        </w:rPr>
        <w:t>per</w:t>
      </w:r>
      <w:r>
        <w:rPr>
          <w:rFonts w:ascii="Times New Roman" w:hAnsi="Times New Roman"/>
        </w:rPr>
        <w:t>á</w:t>
      </w:r>
      <w:r w:rsidR="006D34F0">
        <w:rPr>
          <w:rFonts w:ascii="Times New Roman" w:hAnsi="Times New Roman"/>
        </w:rPr>
        <w:fldChar w:fldCharType="begin"/>
      </w:r>
      <w:r w:rsidR="006D34F0">
        <w:rPr>
          <w:rFonts w:ascii="Times New Roman" w:hAnsi="Times New Roman"/>
        </w:rPr>
        <w:instrText xml:space="preserve"> DOCVARIABLE vault_nd_d13706a9-3124-4f65-b620-fed3a9c8b924 \* MERGEFORMAT </w:instrText>
      </w:r>
      <w:r w:rsidR="006D34F0">
        <w:rPr>
          <w:rFonts w:ascii="Times New Roman" w:hAnsi="Times New Roman"/>
        </w:rPr>
        <w:fldChar w:fldCharType="separate"/>
      </w:r>
      <w:r w:rsidR="006D34F0">
        <w:rPr>
          <w:rFonts w:ascii="Times New Roman" w:hAnsi="Times New Roman"/>
        </w:rPr>
        <w:t xml:space="preserve"> </w:t>
      </w:r>
      <w:r w:rsidR="006D34F0">
        <w:rPr>
          <w:rFonts w:ascii="Times New Roman" w:hAnsi="Times New Roman"/>
        </w:rPr>
        <w:fldChar w:fldCharType="end"/>
      </w:r>
    </w:p>
    <w:p w14:paraId="2EBF354F" w14:textId="16CD521B" w:rsidR="002A3319" w:rsidRPr="008551DC" w:rsidRDefault="00926E01" w:rsidP="008551DC">
      <w:pPr>
        <w:pStyle w:val="ListParagraph"/>
        <w:numPr>
          <w:ilvl w:val="0"/>
          <w:numId w:val="55"/>
        </w:numPr>
        <w:spacing w:after="0" w:line="240" w:lineRule="auto"/>
        <w:outlineLvl w:val="0"/>
        <w:rPr>
          <w:rFonts w:ascii="Times New Roman" w:hAnsi="Times New Roman"/>
        </w:rPr>
      </w:pPr>
      <w:r>
        <w:rPr>
          <w:rFonts w:ascii="Times New Roman" w:hAnsi="Times New Roman"/>
        </w:rPr>
        <w:t>multi</w:t>
      </w:r>
      <w:r w:rsidR="002A3319" w:rsidRPr="008551DC">
        <w:rPr>
          <w:rFonts w:ascii="Times New Roman" w:hAnsi="Times New Roman"/>
        </w:rPr>
        <w:t>baleni</w:t>
      </w:r>
      <w:r>
        <w:rPr>
          <w:rFonts w:ascii="Times New Roman" w:hAnsi="Times New Roman"/>
        </w:rPr>
        <w:t>e</w:t>
      </w:r>
      <w:r w:rsidR="002A3319" w:rsidRPr="008551DC">
        <w:rPr>
          <w:rFonts w:ascii="Times New Roman" w:hAnsi="Times New Roman"/>
        </w:rPr>
        <w:t xml:space="preserve"> obsahujúce 4 (2 balenia po 2) naplnen</w:t>
      </w:r>
      <w:r w:rsidR="00A15590">
        <w:rPr>
          <w:rFonts w:ascii="Times New Roman" w:hAnsi="Times New Roman"/>
        </w:rPr>
        <w:t>é</w:t>
      </w:r>
      <w:r w:rsidR="002A3319" w:rsidRPr="008551DC">
        <w:rPr>
          <w:rFonts w:ascii="Times New Roman" w:hAnsi="Times New Roman"/>
        </w:rPr>
        <w:t xml:space="preserve"> per</w:t>
      </w:r>
      <w:r w:rsidR="00A15590">
        <w:rPr>
          <w:rFonts w:ascii="Times New Roman" w:hAnsi="Times New Roman"/>
        </w:rPr>
        <w:t>á</w:t>
      </w:r>
      <w:r w:rsidR="006D34F0">
        <w:rPr>
          <w:rFonts w:ascii="Times New Roman" w:hAnsi="Times New Roman"/>
        </w:rPr>
        <w:fldChar w:fldCharType="begin"/>
      </w:r>
      <w:r w:rsidR="006D34F0">
        <w:rPr>
          <w:rFonts w:ascii="Times New Roman" w:hAnsi="Times New Roman"/>
        </w:rPr>
        <w:instrText xml:space="preserve"> DOCVARIABLE vault_nd_0370723f-918e-4fff-90d2-4689c121c122 \* MERGEFORMAT </w:instrText>
      </w:r>
      <w:r w:rsidR="006D34F0">
        <w:rPr>
          <w:rFonts w:ascii="Times New Roman" w:hAnsi="Times New Roman"/>
        </w:rPr>
        <w:fldChar w:fldCharType="separate"/>
      </w:r>
      <w:r w:rsidR="006D34F0">
        <w:rPr>
          <w:rFonts w:ascii="Times New Roman" w:hAnsi="Times New Roman"/>
        </w:rPr>
        <w:t xml:space="preserve"> </w:t>
      </w:r>
      <w:r w:rsidR="006D34F0">
        <w:rPr>
          <w:rFonts w:ascii="Times New Roman" w:hAnsi="Times New Roman"/>
        </w:rPr>
        <w:fldChar w:fldCharType="end"/>
      </w:r>
    </w:p>
    <w:p w14:paraId="59DA047B" w14:textId="1953660B" w:rsidR="002A3319" w:rsidRPr="008551DC" w:rsidRDefault="00926E01" w:rsidP="008551DC">
      <w:pPr>
        <w:pStyle w:val="ListParagraph"/>
        <w:numPr>
          <w:ilvl w:val="0"/>
          <w:numId w:val="55"/>
        </w:numPr>
        <w:spacing w:after="0" w:line="240" w:lineRule="auto"/>
        <w:outlineLvl w:val="0"/>
        <w:rPr>
          <w:rFonts w:ascii="Times New Roman" w:hAnsi="Times New Roman"/>
        </w:rPr>
      </w:pPr>
      <w:r>
        <w:rPr>
          <w:rFonts w:ascii="Times New Roman" w:hAnsi="Times New Roman"/>
        </w:rPr>
        <w:t>multi</w:t>
      </w:r>
      <w:r w:rsidR="002A3319" w:rsidRPr="008551DC">
        <w:rPr>
          <w:rFonts w:ascii="Times New Roman" w:hAnsi="Times New Roman"/>
        </w:rPr>
        <w:t>baleni</w:t>
      </w:r>
      <w:r>
        <w:rPr>
          <w:rFonts w:ascii="Times New Roman" w:hAnsi="Times New Roman"/>
        </w:rPr>
        <w:t>e</w:t>
      </w:r>
      <w:r w:rsidR="002A3319" w:rsidRPr="008551DC">
        <w:rPr>
          <w:rFonts w:ascii="Times New Roman" w:hAnsi="Times New Roman"/>
        </w:rPr>
        <w:t xml:space="preserve"> obsahujúce 6 (3 balenia po 2) naplnených pier.</w:t>
      </w:r>
      <w:r w:rsidR="005E6CD2">
        <w:rPr>
          <w:rFonts w:ascii="Times New Roman" w:hAnsi="Times New Roman"/>
        </w:rPr>
        <w:fldChar w:fldCharType="begin"/>
      </w:r>
      <w:r w:rsidR="005E6CD2">
        <w:rPr>
          <w:rFonts w:ascii="Times New Roman" w:hAnsi="Times New Roman"/>
        </w:rPr>
        <w:instrText xml:space="preserve"> DOCVARIABLE vault_nd_e00af170-c22f-4140-b90c-d024c855e737 \* MERGEFORMAT </w:instrText>
      </w:r>
      <w:r w:rsidR="005E6CD2">
        <w:rPr>
          <w:rFonts w:ascii="Times New Roman" w:hAnsi="Times New Roman"/>
        </w:rPr>
        <w:fldChar w:fldCharType="separate"/>
      </w:r>
      <w:r w:rsidR="005E6CD2">
        <w:rPr>
          <w:rFonts w:ascii="Times New Roman" w:hAnsi="Times New Roman"/>
        </w:rPr>
        <w:t xml:space="preserve"> </w:t>
      </w:r>
      <w:r w:rsidR="005E6CD2">
        <w:rPr>
          <w:rFonts w:ascii="Times New Roman" w:hAnsi="Times New Roman"/>
        </w:rPr>
        <w:fldChar w:fldCharType="end"/>
      </w:r>
    </w:p>
    <w:p w14:paraId="1E9438E3" w14:textId="77777777" w:rsidR="002A3319" w:rsidRDefault="002A3319" w:rsidP="008551DC">
      <w:pPr>
        <w:spacing w:line="240" w:lineRule="auto"/>
        <w:outlineLvl w:val="0"/>
      </w:pPr>
    </w:p>
    <w:p w14:paraId="0092ABCB" w14:textId="036B7043" w:rsidR="00A41CE5" w:rsidRDefault="00A41CE5" w:rsidP="002A3319">
      <w:pPr>
        <w:keepNext/>
        <w:spacing w:line="240" w:lineRule="auto"/>
        <w:outlineLvl w:val="0"/>
        <w:rPr>
          <w:ins w:id="111" w:author="Author"/>
        </w:rPr>
      </w:pPr>
      <w:r w:rsidRPr="002A3319">
        <w:t>Na trh nemusia byť uvedené všetky veľkosti balenia.</w:t>
      </w:r>
      <w:r w:rsidR="00402380">
        <w:fldChar w:fldCharType="begin"/>
      </w:r>
      <w:r w:rsidR="00402380">
        <w:instrText xml:space="preserve"> DOCVARIABLE vault_nd_bf393098-93f0-45ee-9d5e-8d5fbe6a0719 \* MERGEFORMAT </w:instrText>
      </w:r>
      <w:r w:rsidR="00402380">
        <w:fldChar w:fldCharType="separate"/>
      </w:r>
      <w:r w:rsidR="005E6CD2">
        <w:t xml:space="preserve"> </w:t>
      </w:r>
      <w:r w:rsidR="00402380">
        <w:fldChar w:fldCharType="end"/>
      </w:r>
    </w:p>
    <w:p w14:paraId="11F06D4C" w14:textId="77777777" w:rsidR="00144A02" w:rsidRPr="002A3319" w:rsidRDefault="00144A02" w:rsidP="002A3319">
      <w:pPr>
        <w:keepNext/>
        <w:spacing w:line="240" w:lineRule="auto"/>
        <w:outlineLvl w:val="0"/>
      </w:pPr>
    </w:p>
    <w:p w14:paraId="7686377C" w14:textId="724CCA64" w:rsidR="00144A02" w:rsidRPr="008551DC" w:rsidRDefault="00144A02" w:rsidP="00144A02">
      <w:pPr>
        <w:widowControl w:val="0"/>
        <w:tabs>
          <w:tab w:val="clear" w:pos="567"/>
        </w:tabs>
        <w:spacing w:line="240" w:lineRule="auto"/>
        <w:rPr>
          <w:ins w:id="112" w:author="Author"/>
          <w:i/>
          <w:iCs/>
          <w:color w:val="000000" w:themeColor="text1"/>
          <w:szCs w:val="22"/>
          <w:u w:val="single"/>
        </w:rPr>
      </w:pPr>
      <w:ins w:id="113" w:author="Author">
        <w:r w:rsidRPr="008551DC">
          <w:rPr>
            <w:i/>
            <w:iCs/>
            <w:color w:val="000000" w:themeColor="text1"/>
            <w:szCs w:val="22"/>
            <w:u w:val="single"/>
          </w:rPr>
          <w:t xml:space="preserve">Omvoh </w:t>
        </w:r>
        <w:r>
          <w:rPr>
            <w:i/>
            <w:iCs/>
            <w:color w:val="000000" w:themeColor="text1"/>
            <w:szCs w:val="22"/>
            <w:u w:val="single"/>
          </w:rPr>
          <w:t>2</w:t>
        </w:r>
        <w:r w:rsidRPr="008551DC">
          <w:rPr>
            <w:i/>
            <w:iCs/>
            <w:color w:val="000000" w:themeColor="text1"/>
            <w:szCs w:val="22"/>
            <w:u w:val="single"/>
          </w:rPr>
          <w:t xml:space="preserve">00 mg injekčný roztok </w:t>
        </w:r>
        <w:r>
          <w:rPr>
            <w:i/>
            <w:iCs/>
            <w:color w:val="000000" w:themeColor="text1"/>
            <w:szCs w:val="22"/>
            <w:u w:val="single"/>
          </w:rPr>
          <w:t>v </w:t>
        </w:r>
        <w:r w:rsidRPr="008551DC">
          <w:rPr>
            <w:i/>
            <w:iCs/>
            <w:color w:val="000000" w:themeColor="text1"/>
            <w:szCs w:val="22"/>
            <w:u w:val="single"/>
          </w:rPr>
          <w:t>naplnen</w:t>
        </w:r>
        <w:r>
          <w:rPr>
            <w:i/>
            <w:iCs/>
            <w:color w:val="000000" w:themeColor="text1"/>
            <w:szCs w:val="22"/>
            <w:u w:val="single"/>
          </w:rPr>
          <w:t>ej</w:t>
        </w:r>
        <w:r w:rsidRPr="008551DC">
          <w:rPr>
            <w:i/>
            <w:iCs/>
            <w:color w:val="000000" w:themeColor="text1"/>
            <w:szCs w:val="22"/>
            <w:u w:val="single"/>
          </w:rPr>
          <w:t> injekčnej striekačke</w:t>
        </w:r>
      </w:ins>
    </w:p>
    <w:p w14:paraId="160B817E" w14:textId="77777777" w:rsidR="00144A02" w:rsidRPr="00CC397A" w:rsidRDefault="00144A02" w:rsidP="00144A02">
      <w:pPr>
        <w:spacing w:line="240" w:lineRule="auto"/>
        <w:outlineLvl w:val="0"/>
        <w:rPr>
          <w:ins w:id="114" w:author="Author"/>
          <w:szCs w:val="22"/>
        </w:rPr>
      </w:pPr>
    </w:p>
    <w:p w14:paraId="5273728C" w14:textId="2CA65E52" w:rsidR="00144A02" w:rsidRPr="00CC397A" w:rsidRDefault="00144A02" w:rsidP="00144A02">
      <w:pPr>
        <w:spacing w:line="240" w:lineRule="auto"/>
        <w:outlineLvl w:val="0"/>
        <w:rPr>
          <w:ins w:id="115" w:author="Author"/>
          <w:szCs w:val="22"/>
        </w:rPr>
      </w:pPr>
      <w:ins w:id="116" w:author="Author">
        <w:r>
          <w:rPr>
            <w:szCs w:val="22"/>
          </w:rPr>
          <w:t>2</w:t>
        </w:r>
        <w:r w:rsidRPr="00CC397A">
          <w:rPr>
            <w:szCs w:val="22"/>
          </w:rPr>
          <w:t> ml roztoku</w:t>
        </w:r>
        <w:r>
          <w:rPr>
            <w:szCs w:val="22"/>
          </w:rPr>
          <w:t xml:space="preserve"> v </w:t>
        </w:r>
        <w:r w:rsidRPr="00CC397A">
          <w:rPr>
            <w:szCs w:val="22"/>
          </w:rPr>
          <w:t>injekčnej striekačke z číreho skla typu I.</w:t>
        </w:r>
      </w:ins>
      <w:r w:rsidR="006D34F0">
        <w:rPr>
          <w:szCs w:val="22"/>
        </w:rPr>
        <w:fldChar w:fldCharType="begin"/>
      </w:r>
      <w:r w:rsidR="006D34F0">
        <w:rPr>
          <w:szCs w:val="22"/>
        </w:rPr>
        <w:instrText xml:space="preserve"> DOCVARIABLE vault_nd_2a6eeb5c-d03e-4498-be06-85be81c2c1ad \* MERGEFORMAT </w:instrText>
      </w:r>
      <w:r w:rsidR="006D34F0">
        <w:rPr>
          <w:szCs w:val="22"/>
        </w:rPr>
        <w:fldChar w:fldCharType="separate"/>
      </w:r>
      <w:r w:rsidR="006D34F0">
        <w:rPr>
          <w:szCs w:val="22"/>
        </w:rPr>
        <w:t xml:space="preserve"> </w:t>
      </w:r>
      <w:r w:rsidR="006D34F0">
        <w:rPr>
          <w:szCs w:val="22"/>
        </w:rPr>
        <w:fldChar w:fldCharType="end"/>
      </w:r>
    </w:p>
    <w:p w14:paraId="31FE5268" w14:textId="22C4D462" w:rsidR="00144A02" w:rsidRDefault="00144A02" w:rsidP="00144A02">
      <w:pPr>
        <w:spacing w:line="240" w:lineRule="auto"/>
        <w:outlineLvl w:val="0"/>
        <w:rPr>
          <w:ins w:id="117" w:author="Author"/>
          <w:szCs w:val="22"/>
        </w:rPr>
      </w:pPr>
      <w:ins w:id="118" w:author="Author">
        <w:r w:rsidRPr="00CC397A">
          <w:rPr>
            <w:szCs w:val="22"/>
          </w:rPr>
          <w:t>Striekačka je vložená</w:t>
        </w:r>
        <w:r>
          <w:rPr>
            <w:szCs w:val="22"/>
          </w:rPr>
          <w:t xml:space="preserve"> do </w:t>
        </w:r>
        <w:r w:rsidRPr="00B72A49">
          <w:rPr>
            <w:szCs w:val="22"/>
          </w:rPr>
          <w:t xml:space="preserve">jednorazovej </w:t>
        </w:r>
        <w:r w:rsidRPr="00585954">
          <w:rPr>
            <w:szCs w:val="22"/>
          </w:rPr>
          <w:t xml:space="preserve">jednodávkovej </w:t>
        </w:r>
        <w:r w:rsidRPr="00B72A49">
          <w:rPr>
            <w:szCs w:val="22"/>
          </w:rPr>
          <w:t>injekčnej</w:t>
        </w:r>
        <w:r w:rsidRPr="00CC397A">
          <w:rPr>
            <w:szCs w:val="22"/>
          </w:rPr>
          <w:t xml:space="preserve"> striekačky</w:t>
        </w:r>
        <w:r>
          <w:rPr>
            <w:szCs w:val="22"/>
          </w:rPr>
          <w:t xml:space="preserve"> s </w:t>
        </w:r>
        <w:r w:rsidRPr="000A07C6">
          <w:rPr>
            <w:szCs w:val="22"/>
          </w:rPr>
          <w:t>piestom z brómobutylovej gumy.</w:t>
        </w:r>
      </w:ins>
      <w:r w:rsidR="006D34F0">
        <w:rPr>
          <w:szCs w:val="22"/>
        </w:rPr>
        <w:fldChar w:fldCharType="begin"/>
      </w:r>
      <w:r w:rsidR="006D34F0">
        <w:rPr>
          <w:szCs w:val="22"/>
        </w:rPr>
        <w:instrText xml:space="preserve"> DOCVARIABLE vault_nd_fc6caffa-b578-4132-95d1-a97ba1746408 \* MERGEFORMAT </w:instrText>
      </w:r>
      <w:r w:rsidR="006D34F0">
        <w:rPr>
          <w:szCs w:val="22"/>
        </w:rPr>
        <w:fldChar w:fldCharType="separate"/>
      </w:r>
      <w:r w:rsidR="006D34F0">
        <w:rPr>
          <w:szCs w:val="22"/>
        </w:rPr>
        <w:t xml:space="preserve"> </w:t>
      </w:r>
      <w:r w:rsidR="006D34F0">
        <w:rPr>
          <w:szCs w:val="22"/>
        </w:rPr>
        <w:fldChar w:fldCharType="end"/>
      </w:r>
    </w:p>
    <w:p w14:paraId="04AC28B1" w14:textId="77777777" w:rsidR="00144A02" w:rsidRPr="000A07C6" w:rsidRDefault="00144A02" w:rsidP="00144A02">
      <w:pPr>
        <w:spacing w:line="240" w:lineRule="auto"/>
        <w:outlineLvl w:val="0"/>
        <w:rPr>
          <w:ins w:id="119" w:author="Author"/>
          <w:szCs w:val="22"/>
        </w:rPr>
      </w:pPr>
    </w:p>
    <w:p w14:paraId="5BA1B7A9" w14:textId="2E7682B9" w:rsidR="00144A02" w:rsidRPr="00926E01" w:rsidRDefault="00144A02" w:rsidP="00144A02">
      <w:pPr>
        <w:keepNext/>
        <w:spacing w:line="240" w:lineRule="auto"/>
        <w:outlineLvl w:val="0"/>
        <w:rPr>
          <w:ins w:id="120" w:author="Author"/>
          <w:szCs w:val="22"/>
        </w:rPr>
      </w:pPr>
      <w:ins w:id="121" w:author="Author">
        <w:r>
          <w:rPr>
            <w:szCs w:val="22"/>
          </w:rPr>
          <w:t>Veľkosť balenia</w:t>
        </w:r>
        <w:r w:rsidRPr="00926E01">
          <w:rPr>
            <w:szCs w:val="22"/>
          </w:rPr>
          <w:t>:</w:t>
        </w:r>
      </w:ins>
      <w:r w:rsidR="006D34F0">
        <w:rPr>
          <w:szCs w:val="22"/>
        </w:rPr>
        <w:fldChar w:fldCharType="begin"/>
      </w:r>
      <w:r w:rsidR="006D34F0">
        <w:rPr>
          <w:szCs w:val="22"/>
        </w:rPr>
        <w:instrText xml:space="preserve"> DOCVARIABLE vault_nd_8bbc95a8-79d4-4529-a5df-aac51950eeb2 \* MERGEFORMAT </w:instrText>
      </w:r>
      <w:r w:rsidR="006D34F0">
        <w:rPr>
          <w:szCs w:val="22"/>
        </w:rPr>
        <w:fldChar w:fldCharType="separate"/>
      </w:r>
      <w:r w:rsidR="006D34F0">
        <w:rPr>
          <w:szCs w:val="22"/>
        </w:rPr>
        <w:t xml:space="preserve"> </w:t>
      </w:r>
      <w:r w:rsidR="006D34F0">
        <w:rPr>
          <w:szCs w:val="22"/>
        </w:rPr>
        <w:fldChar w:fldCharType="end"/>
      </w:r>
    </w:p>
    <w:p w14:paraId="660FB26C" w14:textId="02EF935F" w:rsidR="00144A02" w:rsidRPr="008551DC" w:rsidRDefault="00144A02" w:rsidP="00144A02">
      <w:pPr>
        <w:pStyle w:val="ListParagraph"/>
        <w:numPr>
          <w:ilvl w:val="0"/>
          <w:numId w:val="54"/>
        </w:numPr>
        <w:spacing w:line="240" w:lineRule="auto"/>
        <w:outlineLvl w:val="0"/>
        <w:rPr>
          <w:ins w:id="122" w:author="Author"/>
          <w:rFonts w:ascii="Times New Roman" w:hAnsi="Times New Roman"/>
        </w:rPr>
      </w:pPr>
      <w:ins w:id="123" w:author="Author">
        <w:r>
          <w:rPr>
            <w:rFonts w:ascii="Times New Roman" w:hAnsi="Times New Roman"/>
          </w:rPr>
          <w:t>balenie obsahujúce 1</w:t>
        </w:r>
        <w:r w:rsidRPr="008551DC">
          <w:rPr>
            <w:rFonts w:ascii="Times New Roman" w:hAnsi="Times New Roman"/>
          </w:rPr>
          <w:t xml:space="preserve"> naplnen</w:t>
        </w:r>
        <w:r>
          <w:rPr>
            <w:rFonts w:ascii="Times New Roman" w:hAnsi="Times New Roman"/>
          </w:rPr>
          <w:t>ú</w:t>
        </w:r>
        <w:r w:rsidRPr="008551DC">
          <w:rPr>
            <w:rFonts w:ascii="Times New Roman" w:hAnsi="Times New Roman"/>
          </w:rPr>
          <w:t xml:space="preserve"> injekčn</w:t>
        </w:r>
        <w:r>
          <w:rPr>
            <w:rFonts w:ascii="Times New Roman" w:hAnsi="Times New Roman"/>
          </w:rPr>
          <w:t>ú</w:t>
        </w:r>
        <w:r w:rsidRPr="008551DC">
          <w:rPr>
            <w:rFonts w:ascii="Times New Roman" w:hAnsi="Times New Roman"/>
          </w:rPr>
          <w:t xml:space="preserve"> striekač</w:t>
        </w:r>
        <w:r>
          <w:rPr>
            <w:rFonts w:ascii="Times New Roman" w:hAnsi="Times New Roman"/>
          </w:rPr>
          <w:t>ku</w:t>
        </w:r>
      </w:ins>
      <w:r w:rsidR="006D34F0">
        <w:rPr>
          <w:rFonts w:ascii="Times New Roman" w:hAnsi="Times New Roman"/>
        </w:rPr>
        <w:fldChar w:fldCharType="begin"/>
      </w:r>
      <w:r w:rsidR="006D34F0">
        <w:rPr>
          <w:rFonts w:ascii="Times New Roman" w:hAnsi="Times New Roman"/>
        </w:rPr>
        <w:instrText xml:space="preserve"> DOCVARIABLE vault_nd_f8d02344-56ee-4bcd-8ac5-68984817ea8e \* MERGEFORMAT </w:instrText>
      </w:r>
      <w:r w:rsidR="006D34F0">
        <w:rPr>
          <w:rFonts w:ascii="Times New Roman" w:hAnsi="Times New Roman"/>
        </w:rPr>
        <w:fldChar w:fldCharType="separate"/>
      </w:r>
      <w:r w:rsidR="006D34F0">
        <w:rPr>
          <w:rFonts w:ascii="Times New Roman" w:hAnsi="Times New Roman"/>
        </w:rPr>
        <w:t xml:space="preserve"> </w:t>
      </w:r>
      <w:r w:rsidR="006D34F0">
        <w:rPr>
          <w:rFonts w:ascii="Times New Roman" w:hAnsi="Times New Roman"/>
        </w:rPr>
        <w:fldChar w:fldCharType="end"/>
      </w:r>
    </w:p>
    <w:p w14:paraId="033CC5E2" w14:textId="53702CBC" w:rsidR="00144A02" w:rsidRPr="00602204" w:rsidRDefault="00144A02" w:rsidP="00144A02">
      <w:pPr>
        <w:pStyle w:val="ListParagraph"/>
        <w:numPr>
          <w:ilvl w:val="0"/>
          <w:numId w:val="54"/>
        </w:numPr>
        <w:spacing w:line="240" w:lineRule="auto"/>
        <w:outlineLvl w:val="0"/>
        <w:rPr>
          <w:ins w:id="124" w:author="Author"/>
        </w:rPr>
      </w:pPr>
      <w:ins w:id="125" w:author="Author">
        <w:r>
          <w:rPr>
            <w:rFonts w:ascii="Times New Roman" w:hAnsi="Times New Roman"/>
          </w:rPr>
          <w:t>multib</w:t>
        </w:r>
        <w:r w:rsidRPr="008551DC">
          <w:rPr>
            <w:rFonts w:ascii="Times New Roman" w:hAnsi="Times New Roman"/>
          </w:rPr>
          <w:t>aleni</w:t>
        </w:r>
        <w:r>
          <w:rPr>
            <w:rFonts w:ascii="Times New Roman" w:hAnsi="Times New Roman"/>
          </w:rPr>
          <w:t>e</w:t>
        </w:r>
        <w:r w:rsidRPr="008551DC">
          <w:rPr>
            <w:rFonts w:ascii="Times New Roman" w:hAnsi="Times New Roman"/>
          </w:rPr>
          <w:t xml:space="preserve"> obsahujúce </w:t>
        </w:r>
        <w:r>
          <w:rPr>
            <w:rFonts w:ascii="Times New Roman" w:hAnsi="Times New Roman"/>
          </w:rPr>
          <w:t>3</w:t>
        </w:r>
        <w:r w:rsidRPr="008551DC">
          <w:rPr>
            <w:rFonts w:ascii="Times New Roman" w:hAnsi="Times New Roman"/>
          </w:rPr>
          <w:t xml:space="preserve"> (3 balenia po</w:t>
        </w:r>
        <w:r>
          <w:rPr>
            <w:rFonts w:ascii="Times New Roman" w:hAnsi="Times New Roman"/>
          </w:rPr>
          <w:t xml:space="preserve"> 1</w:t>
        </w:r>
        <w:r w:rsidRPr="008551DC">
          <w:rPr>
            <w:rFonts w:ascii="Times New Roman" w:hAnsi="Times New Roman"/>
          </w:rPr>
          <w:t>) naplnen</w:t>
        </w:r>
        <w:r>
          <w:rPr>
            <w:rFonts w:ascii="Times New Roman" w:hAnsi="Times New Roman"/>
          </w:rPr>
          <w:t>é</w:t>
        </w:r>
        <w:r w:rsidRPr="008551DC">
          <w:rPr>
            <w:rFonts w:ascii="Times New Roman" w:hAnsi="Times New Roman"/>
          </w:rPr>
          <w:t xml:space="preserve"> injekčn</w:t>
        </w:r>
        <w:r>
          <w:rPr>
            <w:rFonts w:ascii="Times New Roman" w:hAnsi="Times New Roman"/>
          </w:rPr>
          <w:t>é</w:t>
        </w:r>
        <w:r w:rsidRPr="008551DC">
          <w:rPr>
            <w:rFonts w:ascii="Times New Roman" w:hAnsi="Times New Roman"/>
          </w:rPr>
          <w:t xml:space="preserve"> striekač</w:t>
        </w:r>
        <w:r>
          <w:rPr>
            <w:rFonts w:ascii="Times New Roman" w:hAnsi="Times New Roman"/>
          </w:rPr>
          <w:t>ky.</w:t>
        </w:r>
      </w:ins>
      <w:r w:rsidR="006D34F0">
        <w:rPr>
          <w:rFonts w:ascii="Times New Roman" w:hAnsi="Times New Roman"/>
        </w:rPr>
        <w:fldChar w:fldCharType="begin"/>
      </w:r>
      <w:r w:rsidR="006D34F0">
        <w:rPr>
          <w:rFonts w:ascii="Times New Roman" w:hAnsi="Times New Roman"/>
        </w:rPr>
        <w:instrText xml:space="preserve"> DOCVARIABLE vault_nd_a414b6f9-cf23-43cd-93de-fb1b4ed30744 \* MERGEFORMAT </w:instrText>
      </w:r>
      <w:r w:rsidR="006D34F0">
        <w:rPr>
          <w:rFonts w:ascii="Times New Roman" w:hAnsi="Times New Roman"/>
        </w:rPr>
        <w:fldChar w:fldCharType="separate"/>
      </w:r>
      <w:r w:rsidR="006D34F0">
        <w:rPr>
          <w:rFonts w:ascii="Times New Roman" w:hAnsi="Times New Roman"/>
        </w:rPr>
        <w:t xml:space="preserve"> </w:t>
      </w:r>
      <w:r w:rsidR="006D34F0">
        <w:rPr>
          <w:rFonts w:ascii="Times New Roman" w:hAnsi="Times New Roman"/>
        </w:rPr>
        <w:fldChar w:fldCharType="end"/>
      </w:r>
    </w:p>
    <w:p w14:paraId="4D80311D" w14:textId="7C94D2F6" w:rsidR="00144A02" w:rsidRPr="00926E01" w:rsidRDefault="00144A02" w:rsidP="00144A02">
      <w:pPr>
        <w:spacing w:line="240" w:lineRule="auto"/>
        <w:outlineLvl w:val="0"/>
        <w:rPr>
          <w:ins w:id="126" w:author="Author"/>
          <w:szCs w:val="22"/>
        </w:rPr>
      </w:pPr>
      <w:ins w:id="127" w:author="Author">
        <w:r w:rsidRPr="00926E01">
          <w:rPr>
            <w:szCs w:val="22"/>
          </w:rPr>
          <w:t>Na trh nemusia byť uvedené všetky veľkosti balenia.</w:t>
        </w:r>
      </w:ins>
      <w:r w:rsidR="006D34F0">
        <w:rPr>
          <w:szCs w:val="22"/>
        </w:rPr>
        <w:fldChar w:fldCharType="begin"/>
      </w:r>
      <w:r w:rsidR="006D34F0">
        <w:rPr>
          <w:szCs w:val="22"/>
        </w:rPr>
        <w:instrText xml:space="preserve"> DOCVARIABLE vault_nd_5b5e6f44-2c49-4092-95a3-cad95c367008 \* MERGEFORMAT </w:instrText>
      </w:r>
      <w:r w:rsidR="006D34F0">
        <w:rPr>
          <w:szCs w:val="22"/>
        </w:rPr>
        <w:fldChar w:fldCharType="separate"/>
      </w:r>
      <w:r w:rsidR="006D34F0">
        <w:rPr>
          <w:szCs w:val="22"/>
        </w:rPr>
        <w:t xml:space="preserve"> </w:t>
      </w:r>
      <w:r w:rsidR="006D34F0">
        <w:rPr>
          <w:szCs w:val="22"/>
        </w:rPr>
        <w:fldChar w:fldCharType="end"/>
      </w:r>
    </w:p>
    <w:p w14:paraId="74A30467" w14:textId="77777777" w:rsidR="00144A02" w:rsidRDefault="00144A02" w:rsidP="008551DC">
      <w:pPr>
        <w:spacing w:line="240" w:lineRule="auto"/>
        <w:outlineLvl w:val="0"/>
        <w:rPr>
          <w:ins w:id="128" w:author="Author"/>
          <w:szCs w:val="22"/>
        </w:rPr>
      </w:pPr>
    </w:p>
    <w:p w14:paraId="270266CC" w14:textId="3DF8817B" w:rsidR="00144A02" w:rsidRPr="008551DC" w:rsidRDefault="00144A02" w:rsidP="00144A02">
      <w:pPr>
        <w:widowControl w:val="0"/>
        <w:tabs>
          <w:tab w:val="clear" w:pos="567"/>
        </w:tabs>
        <w:spacing w:line="240" w:lineRule="auto"/>
        <w:rPr>
          <w:ins w:id="129" w:author="Author"/>
          <w:i/>
          <w:iCs/>
          <w:color w:val="000000" w:themeColor="text1"/>
          <w:szCs w:val="22"/>
          <w:u w:val="single"/>
        </w:rPr>
      </w:pPr>
      <w:ins w:id="130" w:author="Author">
        <w:r w:rsidRPr="008551DC">
          <w:rPr>
            <w:i/>
            <w:iCs/>
            <w:color w:val="000000" w:themeColor="text1"/>
            <w:szCs w:val="22"/>
            <w:u w:val="single"/>
          </w:rPr>
          <w:t xml:space="preserve">Omvoh </w:t>
        </w:r>
        <w:r>
          <w:rPr>
            <w:i/>
            <w:iCs/>
            <w:color w:val="000000" w:themeColor="text1"/>
            <w:szCs w:val="22"/>
            <w:u w:val="single"/>
          </w:rPr>
          <w:t>2</w:t>
        </w:r>
        <w:r w:rsidRPr="008551DC">
          <w:rPr>
            <w:i/>
            <w:iCs/>
            <w:color w:val="000000" w:themeColor="text1"/>
            <w:szCs w:val="22"/>
            <w:u w:val="single"/>
          </w:rPr>
          <w:t xml:space="preserve">00 mg injekčný roztok </w:t>
        </w:r>
        <w:r>
          <w:rPr>
            <w:i/>
            <w:iCs/>
            <w:color w:val="000000" w:themeColor="text1"/>
            <w:szCs w:val="22"/>
            <w:u w:val="single"/>
          </w:rPr>
          <w:t>v </w:t>
        </w:r>
        <w:r w:rsidRPr="008551DC">
          <w:rPr>
            <w:i/>
            <w:iCs/>
            <w:color w:val="000000" w:themeColor="text1"/>
            <w:szCs w:val="22"/>
            <w:u w:val="single"/>
          </w:rPr>
          <w:t>naplnen</w:t>
        </w:r>
        <w:r>
          <w:rPr>
            <w:i/>
            <w:iCs/>
            <w:color w:val="000000" w:themeColor="text1"/>
            <w:szCs w:val="22"/>
            <w:u w:val="single"/>
          </w:rPr>
          <w:t>om</w:t>
        </w:r>
        <w:r w:rsidRPr="008551DC">
          <w:rPr>
            <w:i/>
            <w:iCs/>
            <w:color w:val="000000" w:themeColor="text1"/>
            <w:szCs w:val="22"/>
            <w:u w:val="single"/>
          </w:rPr>
          <w:t> pere</w:t>
        </w:r>
      </w:ins>
    </w:p>
    <w:p w14:paraId="222E6A11" w14:textId="77777777" w:rsidR="00144A02" w:rsidRPr="000A07C6" w:rsidRDefault="00144A02" w:rsidP="00144A02">
      <w:pPr>
        <w:spacing w:line="240" w:lineRule="auto"/>
        <w:outlineLvl w:val="0"/>
        <w:rPr>
          <w:ins w:id="131" w:author="Author"/>
          <w:szCs w:val="22"/>
        </w:rPr>
      </w:pPr>
    </w:p>
    <w:p w14:paraId="69A7CC5D" w14:textId="27D7373D" w:rsidR="00144A02" w:rsidRPr="000A07C6" w:rsidRDefault="00144A02" w:rsidP="00144A02">
      <w:pPr>
        <w:spacing w:line="240" w:lineRule="auto"/>
        <w:outlineLvl w:val="0"/>
        <w:rPr>
          <w:ins w:id="132" w:author="Author"/>
          <w:szCs w:val="22"/>
        </w:rPr>
      </w:pPr>
      <w:ins w:id="133" w:author="Author">
        <w:r>
          <w:rPr>
            <w:szCs w:val="22"/>
          </w:rPr>
          <w:t>2</w:t>
        </w:r>
        <w:r w:rsidRPr="000A07C6">
          <w:rPr>
            <w:szCs w:val="22"/>
          </w:rPr>
          <w:t> ml roztoku</w:t>
        </w:r>
        <w:r>
          <w:rPr>
            <w:szCs w:val="22"/>
          </w:rPr>
          <w:t xml:space="preserve"> v </w:t>
        </w:r>
        <w:r w:rsidRPr="000A07C6">
          <w:rPr>
            <w:szCs w:val="22"/>
          </w:rPr>
          <w:t>injekčnej striekačke z číreho skla typu I.</w:t>
        </w:r>
      </w:ins>
      <w:r w:rsidR="006D34F0">
        <w:rPr>
          <w:szCs w:val="22"/>
        </w:rPr>
        <w:fldChar w:fldCharType="begin"/>
      </w:r>
      <w:r w:rsidR="006D34F0">
        <w:rPr>
          <w:szCs w:val="22"/>
        </w:rPr>
        <w:instrText xml:space="preserve"> DOCVARIABLE vault_nd_30da7ec2-93a0-4e37-af04-9754d25601a2 \* MERGEFORMAT </w:instrText>
      </w:r>
      <w:r w:rsidR="006D34F0">
        <w:rPr>
          <w:szCs w:val="22"/>
        </w:rPr>
        <w:fldChar w:fldCharType="separate"/>
      </w:r>
      <w:r w:rsidR="006D34F0">
        <w:rPr>
          <w:szCs w:val="22"/>
        </w:rPr>
        <w:t xml:space="preserve"> </w:t>
      </w:r>
      <w:r w:rsidR="006D34F0">
        <w:rPr>
          <w:szCs w:val="22"/>
        </w:rPr>
        <w:fldChar w:fldCharType="end"/>
      </w:r>
    </w:p>
    <w:p w14:paraId="655802D8" w14:textId="47FFAAA8" w:rsidR="00144A02" w:rsidRPr="000A07C6" w:rsidRDefault="00144A02" w:rsidP="00144A02">
      <w:pPr>
        <w:spacing w:line="240" w:lineRule="auto"/>
        <w:outlineLvl w:val="0"/>
        <w:rPr>
          <w:ins w:id="134" w:author="Author"/>
          <w:szCs w:val="22"/>
        </w:rPr>
      </w:pPr>
      <w:ins w:id="135" w:author="Author">
        <w:r>
          <w:rPr>
            <w:szCs w:val="22"/>
          </w:rPr>
          <w:t>S</w:t>
        </w:r>
        <w:r w:rsidRPr="000A07C6">
          <w:rPr>
            <w:szCs w:val="22"/>
          </w:rPr>
          <w:t>triekačka je vložená</w:t>
        </w:r>
        <w:r>
          <w:rPr>
            <w:szCs w:val="22"/>
          </w:rPr>
          <w:t xml:space="preserve"> do </w:t>
        </w:r>
        <w:r w:rsidRPr="00B72A49">
          <w:rPr>
            <w:szCs w:val="22"/>
          </w:rPr>
          <w:t xml:space="preserve">jednorazového </w:t>
        </w:r>
        <w:r w:rsidRPr="00585954">
          <w:rPr>
            <w:szCs w:val="22"/>
          </w:rPr>
          <w:t xml:space="preserve">jednodávkového </w:t>
        </w:r>
        <w:r w:rsidRPr="00B72A49">
          <w:rPr>
            <w:szCs w:val="22"/>
          </w:rPr>
          <w:t>pera</w:t>
        </w:r>
        <w:r>
          <w:rPr>
            <w:szCs w:val="22"/>
          </w:rPr>
          <w:t xml:space="preserve"> s </w:t>
        </w:r>
        <w:r w:rsidRPr="000A07C6">
          <w:rPr>
            <w:szCs w:val="22"/>
          </w:rPr>
          <w:t>piestom z brómobutylovej gumy.</w:t>
        </w:r>
      </w:ins>
      <w:r w:rsidR="006D34F0">
        <w:rPr>
          <w:szCs w:val="22"/>
        </w:rPr>
        <w:fldChar w:fldCharType="begin"/>
      </w:r>
      <w:r w:rsidR="006D34F0">
        <w:rPr>
          <w:szCs w:val="22"/>
        </w:rPr>
        <w:instrText xml:space="preserve"> DOCVARIABLE vault_nd_4a7a6b4f-c47e-4e6f-ba8f-0ec5eb538d86 \* MERGEFORMAT </w:instrText>
      </w:r>
      <w:r w:rsidR="006D34F0">
        <w:rPr>
          <w:szCs w:val="22"/>
        </w:rPr>
        <w:fldChar w:fldCharType="separate"/>
      </w:r>
      <w:r w:rsidR="006D34F0">
        <w:rPr>
          <w:szCs w:val="22"/>
        </w:rPr>
        <w:t xml:space="preserve"> </w:t>
      </w:r>
      <w:r w:rsidR="006D34F0">
        <w:rPr>
          <w:szCs w:val="22"/>
        </w:rPr>
        <w:fldChar w:fldCharType="end"/>
      </w:r>
    </w:p>
    <w:p w14:paraId="7C720A5B" w14:textId="77777777" w:rsidR="00144A02" w:rsidRDefault="00144A02" w:rsidP="00144A02">
      <w:pPr>
        <w:spacing w:line="240" w:lineRule="auto"/>
        <w:outlineLvl w:val="0"/>
        <w:rPr>
          <w:ins w:id="136" w:author="Author"/>
          <w:szCs w:val="22"/>
        </w:rPr>
      </w:pPr>
    </w:p>
    <w:p w14:paraId="3E0448DC" w14:textId="4763612B" w:rsidR="00144A02" w:rsidRPr="00926E01" w:rsidRDefault="00144A02" w:rsidP="00144A02">
      <w:pPr>
        <w:keepNext/>
        <w:spacing w:line="240" w:lineRule="auto"/>
        <w:outlineLvl w:val="0"/>
        <w:rPr>
          <w:ins w:id="137" w:author="Author"/>
          <w:szCs w:val="22"/>
        </w:rPr>
      </w:pPr>
      <w:ins w:id="138" w:author="Author">
        <w:r>
          <w:rPr>
            <w:szCs w:val="22"/>
          </w:rPr>
          <w:t>Veľkosť balenia</w:t>
        </w:r>
        <w:r w:rsidRPr="00926E01">
          <w:rPr>
            <w:szCs w:val="22"/>
          </w:rPr>
          <w:t>:</w:t>
        </w:r>
      </w:ins>
      <w:r w:rsidR="006D34F0">
        <w:rPr>
          <w:szCs w:val="22"/>
        </w:rPr>
        <w:fldChar w:fldCharType="begin"/>
      </w:r>
      <w:r w:rsidR="006D34F0">
        <w:rPr>
          <w:szCs w:val="22"/>
        </w:rPr>
        <w:instrText xml:space="preserve"> DOCVARIABLE vault_nd_fe70cf94-1298-4344-aa70-c6375ad98296 \* MERGEFORMAT </w:instrText>
      </w:r>
      <w:r w:rsidR="006D34F0">
        <w:rPr>
          <w:szCs w:val="22"/>
        </w:rPr>
        <w:fldChar w:fldCharType="separate"/>
      </w:r>
      <w:r w:rsidR="006D34F0">
        <w:rPr>
          <w:szCs w:val="22"/>
        </w:rPr>
        <w:t xml:space="preserve"> </w:t>
      </w:r>
      <w:r w:rsidR="006D34F0">
        <w:rPr>
          <w:szCs w:val="22"/>
        </w:rPr>
        <w:fldChar w:fldCharType="end"/>
      </w:r>
    </w:p>
    <w:p w14:paraId="456BE6E1" w14:textId="0A630DFA" w:rsidR="00144A02" w:rsidRPr="008551DC" w:rsidRDefault="00144A02" w:rsidP="00144A02">
      <w:pPr>
        <w:pStyle w:val="ListParagraph"/>
        <w:keepNext/>
        <w:numPr>
          <w:ilvl w:val="0"/>
          <w:numId w:val="55"/>
        </w:numPr>
        <w:spacing w:after="0" w:line="240" w:lineRule="auto"/>
        <w:outlineLvl w:val="0"/>
        <w:rPr>
          <w:ins w:id="139" w:author="Author"/>
          <w:rFonts w:ascii="Times New Roman" w:hAnsi="Times New Roman"/>
        </w:rPr>
      </w:pPr>
      <w:ins w:id="140" w:author="Author">
        <w:r>
          <w:rPr>
            <w:rFonts w:ascii="Times New Roman" w:hAnsi="Times New Roman"/>
          </w:rPr>
          <w:t>balenie obsahujúce 1</w:t>
        </w:r>
        <w:r w:rsidRPr="008551DC">
          <w:rPr>
            <w:rFonts w:ascii="Times New Roman" w:hAnsi="Times New Roman"/>
          </w:rPr>
          <w:t xml:space="preserve"> naplnen</w:t>
        </w:r>
        <w:r>
          <w:rPr>
            <w:rFonts w:ascii="Times New Roman" w:hAnsi="Times New Roman"/>
          </w:rPr>
          <w:t xml:space="preserve">é </w:t>
        </w:r>
        <w:r w:rsidRPr="008551DC">
          <w:rPr>
            <w:rFonts w:ascii="Times New Roman" w:hAnsi="Times New Roman"/>
          </w:rPr>
          <w:t>per</w:t>
        </w:r>
        <w:r>
          <w:rPr>
            <w:rFonts w:ascii="Times New Roman" w:hAnsi="Times New Roman"/>
          </w:rPr>
          <w:t>o</w:t>
        </w:r>
      </w:ins>
      <w:r w:rsidR="006D34F0">
        <w:rPr>
          <w:rFonts w:ascii="Times New Roman" w:hAnsi="Times New Roman"/>
        </w:rPr>
        <w:fldChar w:fldCharType="begin"/>
      </w:r>
      <w:r w:rsidR="006D34F0">
        <w:rPr>
          <w:rFonts w:ascii="Times New Roman" w:hAnsi="Times New Roman"/>
        </w:rPr>
        <w:instrText xml:space="preserve"> DOCVARIABLE vault_nd_d9a80a54-487f-46db-b369-8c2fb705e05c \* MERGEFORMAT </w:instrText>
      </w:r>
      <w:r w:rsidR="006D34F0">
        <w:rPr>
          <w:rFonts w:ascii="Times New Roman" w:hAnsi="Times New Roman"/>
        </w:rPr>
        <w:fldChar w:fldCharType="separate"/>
      </w:r>
      <w:r w:rsidR="006D34F0">
        <w:rPr>
          <w:rFonts w:ascii="Times New Roman" w:hAnsi="Times New Roman"/>
        </w:rPr>
        <w:t xml:space="preserve"> </w:t>
      </w:r>
      <w:r w:rsidR="006D34F0">
        <w:rPr>
          <w:rFonts w:ascii="Times New Roman" w:hAnsi="Times New Roman"/>
        </w:rPr>
        <w:fldChar w:fldCharType="end"/>
      </w:r>
    </w:p>
    <w:p w14:paraId="292D6189" w14:textId="109F8E8E" w:rsidR="00144A02" w:rsidRPr="004265AF" w:rsidRDefault="00144A02" w:rsidP="00144A02">
      <w:pPr>
        <w:pStyle w:val="ListParagraph"/>
        <w:numPr>
          <w:ilvl w:val="0"/>
          <w:numId w:val="55"/>
        </w:numPr>
        <w:spacing w:after="0" w:line="240" w:lineRule="auto"/>
        <w:outlineLvl w:val="0"/>
        <w:rPr>
          <w:ins w:id="141" w:author="Author"/>
          <w:rFonts w:ascii="Times New Roman" w:hAnsi="Times New Roman"/>
          <w:rPrChange w:id="142" w:author="Author">
            <w:rPr>
              <w:ins w:id="143" w:author="Author"/>
            </w:rPr>
          </w:rPrChange>
        </w:rPr>
      </w:pPr>
      <w:ins w:id="144" w:author="Author">
        <w:r>
          <w:rPr>
            <w:rFonts w:ascii="Times New Roman" w:hAnsi="Times New Roman"/>
          </w:rPr>
          <w:t>multi</w:t>
        </w:r>
        <w:r w:rsidRPr="008551DC">
          <w:rPr>
            <w:rFonts w:ascii="Times New Roman" w:hAnsi="Times New Roman"/>
          </w:rPr>
          <w:t>baleni</w:t>
        </w:r>
        <w:r>
          <w:rPr>
            <w:rFonts w:ascii="Times New Roman" w:hAnsi="Times New Roman"/>
          </w:rPr>
          <w:t>e</w:t>
        </w:r>
        <w:r w:rsidRPr="008551DC">
          <w:rPr>
            <w:rFonts w:ascii="Times New Roman" w:hAnsi="Times New Roman"/>
          </w:rPr>
          <w:t xml:space="preserve"> obsahujúce </w:t>
        </w:r>
        <w:r>
          <w:rPr>
            <w:rFonts w:ascii="Times New Roman" w:hAnsi="Times New Roman"/>
          </w:rPr>
          <w:t>3</w:t>
        </w:r>
        <w:r w:rsidRPr="008551DC">
          <w:rPr>
            <w:rFonts w:ascii="Times New Roman" w:hAnsi="Times New Roman"/>
          </w:rPr>
          <w:t xml:space="preserve"> (</w:t>
        </w:r>
        <w:r>
          <w:rPr>
            <w:rFonts w:ascii="Times New Roman" w:hAnsi="Times New Roman"/>
          </w:rPr>
          <w:t>3</w:t>
        </w:r>
        <w:r w:rsidRPr="008551DC">
          <w:rPr>
            <w:rFonts w:ascii="Times New Roman" w:hAnsi="Times New Roman"/>
          </w:rPr>
          <w:t xml:space="preserve"> balenia po </w:t>
        </w:r>
        <w:r>
          <w:rPr>
            <w:rFonts w:ascii="Times New Roman" w:hAnsi="Times New Roman"/>
          </w:rPr>
          <w:t>1</w:t>
        </w:r>
        <w:r w:rsidRPr="008551DC">
          <w:rPr>
            <w:rFonts w:ascii="Times New Roman" w:hAnsi="Times New Roman"/>
          </w:rPr>
          <w:t>) naplnen</w:t>
        </w:r>
        <w:r>
          <w:rPr>
            <w:rFonts w:ascii="Times New Roman" w:hAnsi="Times New Roman"/>
          </w:rPr>
          <w:t>é</w:t>
        </w:r>
        <w:r w:rsidRPr="008551DC">
          <w:rPr>
            <w:rFonts w:ascii="Times New Roman" w:hAnsi="Times New Roman"/>
          </w:rPr>
          <w:t xml:space="preserve"> per</w:t>
        </w:r>
        <w:r>
          <w:rPr>
            <w:rFonts w:ascii="Times New Roman" w:hAnsi="Times New Roman"/>
          </w:rPr>
          <w:t>á.</w:t>
        </w:r>
      </w:ins>
      <w:r w:rsidR="006D34F0">
        <w:rPr>
          <w:rFonts w:ascii="Times New Roman" w:hAnsi="Times New Roman"/>
        </w:rPr>
        <w:fldChar w:fldCharType="begin"/>
      </w:r>
      <w:r w:rsidR="006D34F0">
        <w:rPr>
          <w:rFonts w:ascii="Times New Roman" w:hAnsi="Times New Roman"/>
        </w:rPr>
        <w:instrText xml:space="preserve"> DOCVARIABLE vault_nd_3624cd70-925b-4b7d-be75-2b01e263614e \* MERGEFORMAT </w:instrText>
      </w:r>
      <w:r w:rsidR="006D34F0">
        <w:rPr>
          <w:rFonts w:ascii="Times New Roman" w:hAnsi="Times New Roman"/>
        </w:rPr>
        <w:fldChar w:fldCharType="separate"/>
      </w:r>
      <w:r w:rsidR="006D34F0">
        <w:rPr>
          <w:rFonts w:ascii="Times New Roman" w:hAnsi="Times New Roman"/>
        </w:rPr>
        <w:t xml:space="preserve"> </w:t>
      </w:r>
      <w:r w:rsidR="006D34F0">
        <w:rPr>
          <w:rFonts w:ascii="Times New Roman" w:hAnsi="Times New Roman"/>
        </w:rPr>
        <w:fldChar w:fldCharType="end"/>
      </w:r>
    </w:p>
    <w:p w14:paraId="4D038150" w14:textId="77777777" w:rsidR="00144A02" w:rsidRDefault="00144A02" w:rsidP="00144A02">
      <w:pPr>
        <w:spacing w:line="240" w:lineRule="auto"/>
        <w:outlineLvl w:val="0"/>
        <w:rPr>
          <w:ins w:id="145" w:author="Author"/>
        </w:rPr>
      </w:pPr>
    </w:p>
    <w:p w14:paraId="51EE967E" w14:textId="1A9DD27D" w:rsidR="00144A02" w:rsidRDefault="00144A02" w:rsidP="00144A02">
      <w:pPr>
        <w:spacing w:line="240" w:lineRule="auto"/>
        <w:outlineLvl w:val="0"/>
        <w:rPr>
          <w:ins w:id="146" w:author="Author"/>
        </w:rPr>
      </w:pPr>
      <w:ins w:id="147" w:author="Author">
        <w:r w:rsidRPr="002A3319">
          <w:t>Na trh nemusia byť uvedené všetky veľkosti balenia.</w:t>
        </w:r>
      </w:ins>
      <w:r w:rsidR="00402380">
        <w:fldChar w:fldCharType="begin"/>
      </w:r>
      <w:r w:rsidR="00402380">
        <w:instrText xml:space="preserve"> DOCVARIABLE vault_nd_befbb3de-ed77-4a86-8e82-3a181076eaff \* MERGEFORMAT </w:instrText>
      </w:r>
      <w:r w:rsidR="00402380">
        <w:fldChar w:fldCharType="separate"/>
      </w:r>
      <w:r w:rsidR="006D34F0">
        <w:t xml:space="preserve"> </w:t>
      </w:r>
      <w:r w:rsidR="00402380">
        <w:fldChar w:fldCharType="end"/>
      </w:r>
    </w:p>
    <w:p w14:paraId="53ACC54C" w14:textId="77777777" w:rsidR="00144A02" w:rsidRDefault="00144A02" w:rsidP="00144A02">
      <w:pPr>
        <w:spacing w:line="240" w:lineRule="auto"/>
        <w:outlineLvl w:val="0"/>
        <w:rPr>
          <w:szCs w:val="22"/>
        </w:rPr>
      </w:pPr>
    </w:p>
    <w:p w14:paraId="5440FE48" w14:textId="43D2B74F" w:rsidR="003F6F25" w:rsidRDefault="003F6F25" w:rsidP="003F6F25">
      <w:pPr>
        <w:widowControl w:val="0"/>
        <w:tabs>
          <w:tab w:val="clear" w:pos="567"/>
        </w:tabs>
        <w:spacing w:line="240" w:lineRule="auto"/>
        <w:rPr>
          <w:color w:val="000000" w:themeColor="text1"/>
          <w:szCs w:val="22"/>
          <w:u w:val="single"/>
        </w:rPr>
      </w:pPr>
      <w:r w:rsidRPr="006D7692">
        <w:rPr>
          <w:color w:val="000000" w:themeColor="text1"/>
          <w:szCs w:val="22"/>
          <w:u w:val="single"/>
        </w:rPr>
        <w:t>Bal</w:t>
      </w:r>
      <w:r>
        <w:rPr>
          <w:color w:val="000000" w:themeColor="text1"/>
          <w:szCs w:val="22"/>
          <w:u w:val="single"/>
        </w:rPr>
        <w:t>enia</w:t>
      </w:r>
      <w:r w:rsidRPr="006D7692">
        <w:rPr>
          <w:color w:val="000000" w:themeColor="text1"/>
          <w:szCs w:val="22"/>
          <w:u w:val="single"/>
        </w:rPr>
        <w:t xml:space="preserve"> na liečbu </w:t>
      </w:r>
      <w:r>
        <w:rPr>
          <w:color w:val="000000" w:themeColor="text1"/>
          <w:szCs w:val="22"/>
          <w:u w:val="single"/>
        </w:rPr>
        <w:t>Crohnovej choroby</w:t>
      </w:r>
      <w:r w:rsidR="00295EDC">
        <w:rPr>
          <w:color w:val="000000" w:themeColor="text1"/>
          <w:szCs w:val="22"/>
          <w:u w:val="single"/>
        </w:rPr>
        <w:t>:</w:t>
      </w:r>
    </w:p>
    <w:p w14:paraId="52B2C1D8" w14:textId="77777777" w:rsidR="003F6F25" w:rsidRDefault="003F6F25" w:rsidP="00A41CE5">
      <w:pPr>
        <w:keepNext/>
        <w:spacing w:line="240" w:lineRule="auto"/>
        <w:outlineLvl w:val="0"/>
        <w:rPr>
          <w:szCs w:val="22"/>
        </w:rPr>
      </w:pPr>
    </w:p>
    <w:p w14:paraId="4B19ED4A" w14:textId="34894602" w:rsidR="006A7836" w:rsidRPr="008551DC" w:rsidRDefault="006A7836" w:rsidP="006A7836">
      <w:pPr>
        <w:widowControl w:val="0"/>
        <w:tabs>
          <w:tab w:val="clear" w:pos="567"/>
        </w:tabs>
        <w:spacing w:line="240" w:lineRule="auto"/>
        <w:rPr>
          <w:i/>
          <w:iCs/>
          <w:color w:val="000000" w:themeColor="text1"/>
          <w:szCs w:val="22"/>
          <w:u w:val="single"/>
        </w:rPr>
      </w:pPr>
      <w:r w:rsidRPr="008551DC">
        <w:rPr>
          <w:i/>
          <w:iCs/>
          <w:color w:val="000000" w:themeColor="text1"/>
          <w:szCs w:val="22"/>
          <w:u w:val="single"/>
        </w:rPr>
        <w:t>Omvoh 100 mg</w:t>
      </w:r>
      <w:r w:rsidR="002A3319" w:rsidRPr="008551DC">
        <w:rPr>
          <w:i/>
          <w:iCs/>
          <w:color w:val="000000" w:themeColor="text1"/>
          <w:szCs w:val="22"/>
          <w:u w:val="single"/>
        </w:rPr>
        <w:t xml:space="preserve"> injekčný roztok</w:t>
      </w:r>
      <w:r w:rsidR="00D369D6">
        <w:rPr>
          <w:i/>
          <w:iCs/>
          <w:color w:val="000000" w:themeColor="text1"/>
          <w:szCs w:val="22"/>
          <w:u w:val="single"/>
        </w:rPr>
        <w:t xml:space="preserve"> v </w:t>
      </w:r>
      <w:r w:rsidR="002A3319" w:rsidRPr="008551DC">
        <w:rPr>
          <w:i/>
          <w:iCs/>
          <w:color w:val="000000" w:themeColor="text1"/>
          <w:szCs w:val="22"/>
          <w:u w:val="single"/>
        </w:rPr>
        <w:t>naplnen</w:t>
      </w:r>
      <w:r w:rsidR="00D369D6">
        <w:rPr>
          <w:i/>
          <w:iCs/>
          <w:color w:val="000000" w:themeColor="text1"/>
          <w:szCs w:val="22"/>
          <w:u w:val="single"/>
        </w:rPr>
        <w:t>ej</w:t>
      </w:r>
      <w:r w:rsidR="002A3319" w:rsidRPr="008551DC">
        <w:rPr>
          <w:i/>
          <w:iCs/>
          <w:color w:val="000000" w:themeColor="text1"/>
          <w:szCs w:val="22"/>
          <w:u w:val="single"/>
        </w:rPr>
        <w:t> injekčnej striekačke</w:t>
      </w:r>
      <w:r w:rsidRPr="008551DC">
        <w:rPr>
          <w:i/>
          <w:iCs/>
          <w:color w:val="000000" w:themeColor="text1"/>
          <w:szCs w:val="22"/>
          <w:u w:val="single"/>
        </w:rPr>
        <w:t xml:space="preserve"> </w:t>
      </w:r>
      <w:r w:rsidR="00097186" w:rsidRPr="008551DC">
        <w:rPr>
          <w:i/>
          <w:iCs/>
          <w:color w:val="000000" w:themeColor="text1"/>
          <w:szCs w:val="22"/>
          <w:u w:val="single"/>
        </w:rPr>
        <w:t xml:space="preserve">a Omvoh 200 mg </w:t>
      </w:r>
      <w:r w:rsidRPr="008551DC">
        <w:rPr>
          <w:i/>
          <w:iCs/>
          <w:color w:val="000000" w:themeColor="text1"/>
          <w:szCs w:val="22"/>
          <w:u w:val="single"/>
        </w:rPr>
        <w:t xml:space="preserve">injekčný roztok </w:t>
      </w:r>
      <w:r w:rsidR="00D369D6">
        <w:rPr>
          <w:i/>
          <w:iCs/>
          <w:color w:val="000000" w:themeColor="text1"/>
          <w:szCs w:val="22"/>
          <w:u w:val="single"/>
        </w:rPr>
        <w:t>v </w:t>
      </w:r>
      <w:r w:rsidRPr="008551DC">
        <w:rPr>
          <w:i/>
          <w:iCs/>
          <w:color w:val="000000" w:themeColor="text1"/>
          <w:szCs w:val="22"/>
          <w:u w:val="single"/>
        </w:rPr>
        <w:t>naplnen</w:t>
      </w:r>
      <w:r w:rsidR="00D369D6">
        <w:rPr>
          <w:i/>
          <w:iCs/>
          <w:color w:val="000000" w:themeColor="text1"/>
          <w:szCs w:val="22"/>
          <w:u w:val="single"/>
        </w:rPr>
        <w:t>ej</w:t>
      </w:r>
      <w:r w:rsidRPr="008551DC">
        <w:rPr>
          <w:i/>
          <w:iCs/>
          <w:color w:val="000000" w:themeColor="text1"/>
          <w:szCs w:val="22"/>
          <w:u w:val="single"/>
        </w:rPr>
        <w:t> injekčnej striekačke</w:t>
      </w:r>
    </w:p>
    <w:p w14:paraId="3CB11C9B" w14:textId="77777777" w:rsidR="006A7836" w:rsidRPr="00CC397A" w:rsidRDefault="006A7836" w:rsidP="006A7836">
      <w:pPr>
        <w:spacing w:line="240" w:lineRule="auto"/>
        <w:outlineLvl w:val="0"/>
        <w:rPr>
          <w:szCs w:val="22"/>
        </w:rPr>
      </w:pPr>
    </w:p>
    <w:p w14:paraId="71A32F49" w14:textId="4CEC9163" w:rsidR="006A7836" w:rsidRPr="00933124" w:rsidRDefault="0075310D" w:rsidP="006A7836">
      <w:pPr>
        <w:spacing w:line="240" w:lineRule="auto"/>
        <w:outlineLvl w:val="0"/>
        <w:rPr>
          <w:szCs w:val="22"/>
        </w:rPr>
      </w:pPr>
      <w:r w:rsidRPr="00933124">
        <w:rPr>
          <w:szCs w:val="22"/>
        </w:rPr>
        <w:t>Naplnená striekačka s </w:t>
      </w:r>
      <w:r w:rsidR="006A7836" w:rsidRPr="00933124">
        <w:rPr>
          <w:szCs w:val="22"/>
        </w:rPr>
        <w:t xml:space="preserve">1 ml </w:t>
      </w:r>
      <w:r w:rsidR="00970DA1" w:rsidRPr="00933124">
        <w:rPr>
          <w:szCs w:val="22"/>
        </w:rPr>
        <w:t>a</w:t>
      </w:r>
      <w:r w:rsidR="00F7417B" w:rsidRPr="00933124">
        <w:rPr>
          <w:szCs w:val="22"/>
        </w:rPr>
        <w:t> </w:t>
      </w:r>
      <w:r w:rsidR="00970DA1" w:rsidRPr="00933124">
        <w:rPr>
          <w:szCs w:val="22"/>
        </w:rPr>
        <w:t>2</w:t>
      </w:r>
      <w:r w:rsidR="00F7417B" w:rsidRPr="00933124">
        <w:rPr>
          <w:szCs w:val="22"/>
        </w:rPr>
        <w:t xml:space="preserve"> </w:t>
      </w:r>
      <w:r w:rsidR="00970DA1" w:rsidRPr="00933124">
        <w:rPr>
          <w:szCs w:val="22"/>
        </w:rPr>
        <w:t>ml</w:t>
      </w:r>
      <w:r w:rsidR="00F7417B" w:rsidRPr="00933124">
        <w:rPr>
          <w:szCs w:val="22"/>
        </w:rPr>
        <w:t xml:space="preserve"> </w:t>
      </w:r>
      <w:r w:rsidR="006A7836" w:rsidRPr="00933124">
        <w:rPr>
          <w:szCs w:val="22"/>
        </w:rPr>
        <w:t xml:space="preserve">roztoku </w:t>
      </w:r>
      <w:r w:rsidRPr="00933124">
        <w:rPr>
          <w:szCs w:val="22"/>
        </w:rPr>
        <w:t xml:space="preserve">v injekčnej striekačke </w:t>
      </w:r>
      <w:r w:rsidR="006A7836" w:rsidRPr="00933124">
        <w:rPr>
          <w:szCs w:val="22"/>
        </w:rPr>
        <w:t>z číreho skla typu I.</w:t>
      </w:r>
      <w:r w:rsidR="005E6CD2">
        <w:rPr>
          <w:szCs w:val="22"/>
        </w:rPr>
        <w:fldChar w:fldCharType="begin"/>
      </w:r>
      <w:r w:rsidR="005E6CD2">
        <w:rPr>
          <w:szCs w:val="22"/>
        </w:rPr>
        <w:instrText xml:space="preserve"> DOCVARIABLE vault_nd_c43a0cb3-7266-4909-8f4d-62306bd22123 \* MERGEFORMAT </w:instrText>
      </w:r>
      <w:r w:rsidR="005E6CD2">
        <w:rPr>
          <w:szCs w:val="22"/>
        </w:rPr>
        <w:fldChar w:fldCharType="separate"/>
      </w:r>
      <w:r w:rsidR="005E6CD2">
        <w:rPr>
          <w:szCs w:val="22"/>
        </w:rPr>
        <w:t xml:space="preserve"> </w:t>
      </w:r>
      <w:r w:rsidR="005E6CD2">
        <w:rPr>
          <w:szCs w:val="22"/>
        </w:rPr>
        <w:fldChar w:fldCharType="end"/>
      </w:r>
    </w:p>
    <w:p w14:paraId="1C5A0094" w14:textId="485165D8" w:rsidR="006A7836" w:rsidRPr="00933124" w:rsidRDefault="00D5112A" w:rsidP="006A7836">
      <w:pPr>
        <w:spacing w:line="240" w:lineRule="auto"/>
        <w:outlineLvl w:val="0"/>
        <w:rPr>
          <w:szCs w:val="22"/>
        </w:rPr>
      </w:pPr>
      <w:r w:rsidRPr="00933124">
        <w:rPr>
          <w:szCs w:val="22"/>
        </w:rPr>
        <w:t>S</w:t>
      </w:r>
      <w:r w:rsidR="006A7836" w:rsidRPr="00933124">
        <w:rPr>
          <w:szCs w:val="22"/>
        </w:rPr>
        <w:t>triekačka je vložená do jednorazovej jednodávkovej injekčnej striekačky s piestom z brómobutylovej gumy.</w:t>
      </w:r>
      <w:r w:rsidR="005E6CD2">
        <w:rPr>
          <w:szCs w:val="22"/>
        </w:rPr>
        <w:fldChar w:fldCharType="begin"/>
      </w:r>
      <w:r w:rsidR="005E6CD2">
        <w:rPr>
          <w:szCs w:val="22"/>
        </w:rPr>
        <w:instrText xml:space="preserve"> DOCVARIABLE vault_nd_c8c2dd41-a1c8-45e4-9eac-ea754068e200 \* MERGEFORMAT </w:instrText>
      </w:r>
      <w:r w:rsidR="005E6CD2">
        <w:rPr>
          <w:szCs w:val="22"/>
        </w:rPr>
        <w:fldChar w:fldCharType="separate"/>
      </w:r>
      <w:r w:rsidR="005E6CD2">
        <w:rPr>
          <w:szCs w:val="22"/>
        </w:rPr>
        <w:t xml:space="preserve"> </w:t>
      </w:r>
      <w:r w:rsidR="005E6CD2">
        <w:rPr>
          <w:szCs w:val="22"/>
        </w:rPr>
        <w:fldChar w:fldCharType="end"/>
      </w:r>
    </w:p>
    <w:p w14:paraId="658E4E94" w14:textId="77777777" w:rsidR="002A3319" w:rsidRPr="00933124" w:rsidRDefault="002A3319" w:rsidP="006A7836">
      <w:pPr>
        <w:spacing w:line="240" w:lineRule="auto"/>
        <w:outlineLvl w:val="0"/>
        <w:rPr>
          <w:szCs w:val="22"/>
        </w:rPr>
      </w:pPr>
    </w:p>
    <w:p w14:paraId="6222F9C4" w14:textId="6BBB2D9B" w:rsidR="002A3319" w:rsidRPr="00933124" w:rsidRDefault="00E418D7" w:rsidP="00D5112A">
      <w:pPr>
        <w:spacing w:line="240" w:lineRule="auto"/>
        <w:outlineLvl w:val="0"/>
        <w:rPr>
          <w:szCs w:val="22"/>
        </w:rPr>
      </w:pPr>
      <w:r w:rsidRPr="00933124">
        <w:rPr>
          <w:szCs w:val="22"/>
        </w:rPr>
        <w:t>Ve</w:t>
      </w:r>
      <w:r w:rsidR="00A15590">
        <w:rPr>
          <w:szCs w:val="22"/>
        </w:rPr>
        <w:t>ľ</w:t>
      </w:r>
      <w:r w:rsidRPr="00933124">
        <w:rPr>
          <w:szCs w:val="22"/>
        </w:rPr>
        <w:t>kos</w:t>
      </w:r>
      <w:r w:rsidR="00A15590">
        <w:rPr>
          <w:szCs w:val="22"/>
        </w:rPr>
        <w:t>ť</w:t>
      </w:r>
      <w:r w:rsidRPr="00933124">
        <w:rPr>
          <w:szCs w:val="22"/>
        </w:rPr>
        <w:t xml:space="preserve"> balenia</w:t>
      </w:r>
      <w:r w:rsidR="002A3319" w:rsidRPr="00933124">
        <w:rPr>
          <w:szCs w:val="22"/>
        </w:rPr>
        <w:t>:</w:t>
      </w:r>
      <w:r w:rsidR="005E6CD2">
        <w:rPr>
          <w:szCs w:val="22"/>
        </w:rPr>
        <w:fldChar w:fldCharType="begin"/>
      </w:r>
      <w:r w:rsidR="005E6CD2">
        <w:rPr>
          <w:szCs w:val="22"/>
        </w:rPr>
        <w:instrText xml:space="preserve"> DOCVARIABLE vault_nd_cb2ac376-d1af-4943-94cf-c57bbf66e3cf \* MERGEFORMAT </w:instrText>
      </w:r>
      <w:r w:rsidR="005E6CD2">
        <w:rPr>
          <w:szCs w:val="22"/>
        </w:rPr>
        <w:fldChar w:fldCharType="separate"/>
      </w:r>
      <w:r w:rsidR="005E6CD2">
        <w:rPr>
          <w:szCs w:val="22"/>
        </w:rPr>
        <w:t xml:space="preserve"> </w:t>
      </w:r>
      <w:r w:rsidR="005E6CD2">
        <w:rPr>
          <w:szCs w:val="22"/>
        </w:rPr>
        <w:fldChar w:fldCharType="end"/>
      </w:r>
    </w:p>
    <w:p w14:paraId="748E657F" w14:textId="6F6EBC5D" w:rsidR="00E418D7" w:rsidRPr="008551DC" w:rsidRDefault="00E418D7" w:rsidP="008551DC">
      <w:pPr>
        <w:pStyle w:val="ListParagraph"/>
        <w:numPr>
          <w:ilvl w:val="0"/>
          <w:numId w:val="56"/>
        </w:numPr>
        <w:spacing w:after="0" w:line="240" w:lineRule="auto"/>
        <w:ind w:left="567" w:hanging="567"/>
        <w:outlineLvl w:val="0"/>
        <w:rPr>
          <w:rFonts w:ascii="Times New Roman" w:hAnsi="Times New Roman"/>
        </w:rPr>
      </w:pPr>
      <w:r w:rsidRPr="008551DC">
        <w:rPr>
          <w:rFonts w:ascii="Times New Roman" w:hAnsi="Times New Roman"/>
        </w:rPr>
        <w:t xml:space="preserve">balenie </w:t>
      </w:r>
      <w:r w:rsidR="00A15590">
        <w:rPr>
          <w:rFonts w:ascii="Times New Roman" w:hAnsi="Times New Roman"/>
        </w:rPr>
        <w:t>obsahujúce</w:t>
      </w:r>
      <w:r w:rsidRPr="008551DC">
        <w:rPr>
          <w:rFonts w:ascii="Times New Roman" w:hAnsi="Times New Roman"/>
        </w:rPr>
        <w:t xml:space="preserve"> 2 naplnen</w:t>
      </w:r>
      <w:r w:rsidR="00A15590">
        <w:rPr>
          <w:rFonts w:ascii="Times New Roman" w:hAnsi="Times New Roman"/>
        </w:rPr>
        <w:t>é</w:t>
      </w:r>
      <w:r w:rsidRPr="008551DC">
        <w:rPr>
          <w:rFonts w:ascii="Times New Roman" w:hAnsi="Times New Roman"/>
        </w:rPr>
        <w:t xml:space="preserve"> injekčn</w:t>
      </w:r>
      <w:r w:rsidR="00A15590">
        <w:rPr>
          <w:rFonts w:ascii="Times New Roman" w:hAnsi="Times New Roman"/>
        </w:rPr>
        <w:t xml:space="preserve">é </w:t>
      </w:r>
      <w:r w:rsidRPr="008551DC">
        <w:rPr>
          <w:rFonts w:ascii="Times New Roman" w:hAnsi="Times New Roman"/>
        </w:rPr>
        <w:t>striekačk</w:t>
      </w:r>
      <w:r w:rsidR="00A15590">
        <w:rPr>
          <w:rFonts w:ascii="Times New Roman" w:hAnsi="Times New Roman"/>
        </w:rPr>
        <w:t>y</w:t>
      </w:r>
      <w:r w:rsidRPr="008551DC">
        <w:rPr>
          <w:rFonts w:ascii="Times New Roman" w:hAnsi="Times New Roman"/>
        </w:rPr>
        <w:t xml:space="preserve"> (</w:t>
      </w:r>
      <w:r w:rsidR="00A15590">
        <w:rPr>
          <w:rFonts w:ascii="Times New Roman" w:hAnsi="Times New Roman"/>
        </w:rPr>
        <w:t xml:space="preserve">jedna </w:t>
      </w:r>
      <w:r w:rsidRPr="008551DC">
        <w:rPr>
          <w:rFonts w:ascii="Times New Roman" w:hAnsi="Times New Roman"/>
        </w:rPr>
        <w:t>1</w:t>
      </w:r>
      <w:r w:rsidR="00A15590">
        <w:rPr>
          <w:rFonts w:ascii="Times New Roman" w:hAnsi="Times New Roman"/>
        </w:rPr>
        <w:t>00 mg na</w:t>
      </w:r>
      <w:r w:rsidRPr="008551DC">
        <w:rPr>
          <w:rFonts w:ascii="Times New Roman" w:hAnsi="Times New Roman"/>
        </w:rPr>
        <w:t xml:space="preserve">plnená injekčná striekačka a </w:t>
      </w:r>
      <w:r w:rsidR="00A15590">
        <w:rPr>
          <w:rFonts w:ascii="Times New Roman" w:hAnsi="Times New Roman"/>
        </w:rPr>
        <w:t xml:space="preserve">jedna 200 mg </w:t>
      </w:r>
      <w:r w:rsidRPr="008551DC">
        <w:rPr>
          <w:rFonts w:ascii="Times New Roman" w:hAnsi="Times New Roman"/>
        </w:rPr>
        <w:t>naplnená injekčná striekačka)</w:t>
      </w:r>
      <w:r w:rsidR="005E6CD2">
        <w:rPr>
          <w:rFonts w:ascii="Times New Roman" w:hAnsi="Times New Roman"/>
        </w:rPr>
        <w:fldChar w:fldCharType="begin"/>
      </w:r>
      <w:r w:rsidR="005E6CD2">
        <w:rPr>
          <w:rFonts w:ascii="Times New Roman" w:hAnsi="Times New Roman"/>
        </w:rPr>
        <w:instrText xml:space="preserve"> DOCVARIABLE vault_nd_a7d7e2cd-d28d-40fd-8442-5d93e1a92aa7 \* MERGEFORMAT </w:instrText>
      </w:r>
      <w:r w:rsidR="005E6CD2">
        <w:rPr>
          <w:rFonts w:ascii="Times New Roman" w:hAnsi="Times New Roman"/>
        </w:rPr>
        <w:fldChar w:fldCharType="separate"/>
      </w:r>
      <w:r w:rsidR="005E6CD2">
        <w:rPr>
          <w:rFonts w:ascii="Times New Roman" w:hAnsi="Times New Roman"/>
        </w:rPr>
        <w:t xml:space="preserve"> </w:t>
      </w:r>
      <w:r w:rsidR="005E6CD2">
        <w:rPr>
          <w:rFonts w:ascii="Times New Roman" w:hAnsi="Times New Roman"/>
        </w:rPr>
        <w:fldChar w:fldCharType="end"/>
      </w:r>
    </w:p>
    <w:p w14:paraId="77E50E08" w14:textId="7CA11932" w:rsidR="00D5112A" w:rsidRPr="00602204" w:rsidRDefault="002A3319" w:rsidP="008551DC">
      <w:pPr>
        <w:pStyle w:val="ListParagraph"/>
        <w:numPr>
          <w:ilvl w:val="0"/>
          <w:numId w:val="56"/>
        </w:numPr>
        <w:spacing w:after="0" w:line="240" w:lineRule="auto"/>
        <w:ind w:left="567" w:hanging="567"/>
        <w:outlineLvl w:val="0"/>
      </w:pPr>
      <w:r w:rsidRPr="008551DC">
        <w:rPr>
          <w:rFonts w:ascii="Times New Roman" w:hAnsi="Times New Roman"/>
        </w:rPr>
        <w:t xml:space="preserve">multibalenie obsahujúce 6 naplnených </w:t>
      </w:r>
      <w:r w:rsidR="00E418D7" w:rsidRPr="008551DC">
        <w:rPr>
          <w:rFonts w:ascii="Times New Roman" w:hAnsi="Times New Roman"/>
        </w:rPr>
        <w:t xml:space="preserve">injekčných striekačiek </w:t>
      </w:r>
      <w:r w:rsidR="00D5112A" w:rsidRPr="008551DC">
        <w:rPr>
          <w:rFonts w:ascii="Times New Roman" w:hAnsi="Times New Roman"/>
        </w:rPr>
        <w:t>(</w:t>
      </w:r>
      <w:r w:rsidR="00E418D7" w:rsidRPr="008551DC">
        <w:rPr>
          <w:rFonts w:ascii="Times New Roman" w:hAnsi="Times New Roman"/>
        </w:rPr>
        <w:t xml:space="preserve">3 balenia </w:t>
      </w:r>
      <w:r w:rsidR="00A15590">
        <w:rPr>
          <w:rFonts w:ascii="Times New Roman" w:hAnsi="Times New Roman"/>
        </w:rPr>
        <w:t xml:space="preserve">s jednou 100 mg </w:t>
      </w:r>
      <w:r w:rsidR="00E418D7" w:rsidRPr="008551DC">
        <w:rPr>
          <w:rFonts w:ascii="Times New Roman" w:hAnsi="Times New Roman"/>
        </w:rPr>
        <w:t>naplnen</w:t>
      </w:r>
      <w:r w:rsidR="00A15590">
        <w:rPr>
          <w:rFonts w:ascii="Times New Roman" w:hAnsi="Times New Roman"/>
        </w:rPr>
        <w:t>ou</w:t>
      </w:r>
      <w:r w:rsidR="00E418D7" w:rsidRPr="008551DC">
        <w:rPr>
          <w:rFonts w:ascii="Times New Roman" w:hAnsi="Times New Roman"/>
        </w:rPr>
        <w:t xml:space="preserve"> injekčn</w:t>
      </w:r>
      <w:r w:rsidR="00A15590">
        <w:rPr>
          <w:rFonts w:ascii="Times New Roman" w:hAnsi="Times New Roman"/>
        </w:rPr>
        <w:t>ou</w:t>
      </w:r>
      <w:r w:rsidR="00D5112A" w:rsidRPr="008551DC">
        <w:rPr>
          <w:rFonts w:ascii="Times New Roman" w:hAnsi="Times New Roman"/>
        </w:rPr>
        <w:t xml:space="preserve"> striekačk</w:t>
      </w:r>
      <w:r w:rsidR="00A15590">
        <w:rPr>
          <w:rFonts w:ascii="Times New Roman" w:hAnsi="Times New Roman"/>
        </w:rPr>
        <w:t xml:space="preserve">ou </w:t>
      </w:r>
      <w:r w:rsidR="00D5112A" w:rsidRPr="008551DC">
        <w:rPr>
          <w:rFonts w:ascii="Times New Roman" w:hAnsi="Times New Roman"/>
        </w:rPr>
        <w:t>a</w:t>
      </w:r>
      <w:r w:rsidR="00E418D7" w:rsidRPr="008551DC">
        <w:rPr>
          <w:rFonts w:ascii="Times New Roman" w:hAnsi="Times New Roman"/>
        </w:rPr>
        <w:t> </w:t>
      </w:r>
      <w:r w:rsidR="00A15590">
        <w:rPr>
          <w:rFonts w:ascii="Times New Roman" w:hAnsi="Times New Roman"/>
        </w:rPr>
        <w:t>jednou 200 mg</w:t>
      </w:r>
      <w:r w:rsidR="00E418D7" w:rsidRPr="008551DC">
        <w:rPr>
          <w:rFonts w:ascii="Times New Roman" w:hAnsi="Times New Roman"/>
        </w:rPr>
        <w:t xml:space="preserve"> naplnen</w:t>
      </w:r>
      <w:r w:rsidR="00A15590">
        <w:rPr>
          <w:rFonts w:ascii="Times New Roman" w:hAnsi="Times New Roman"/>
        </w:rPr>
        <w:t>ou</w:t>
      </w:r>
      <w:r w:rsidR="00E418D7" w:rsidRPr="008551DC">
        <w:rPr>
          <w:rFonts w:ascii="Times New Roman" w:hAnsi="Times New Roman"/>
        </w:rPr>
        <w:t xml:space="preserve"> i</w:t>
      </w:r>
      <w:r w:rsidR="00D5112A" w:rsidRPr="008551DC">
        <w:rPr>
          <w:rFonts w:ascii="Times New Roman" w:hAnsi="Times New Roman"/>
        </w:rPr>
        <w:t>njekčn</w:t>
      </w:r>
      <w:r w:rsidR="00A15590">
        <w:rPr>
          <w:rFonts w:ascii="Times New Roman" w:hAnsi="Times New Roman"/>
        </w:rPr>
        <w:t>ou</w:t>
      </w:r>
      <w:r w:rsidR="00D5112A" w:rsidRPr="008551DC">
        <w:rPr>
          <w:rFonts w:ascii="Times New Roman" w:hAnsi="Times New Roman"/>
        </w:rPr>
        <w:t xml:space="preserve"> striekačk</w:t>
      </w:r>
      <w:r w:rsidR="00A15590">
        <w:rPr>
          <w:rFonts w:ascii="Times New Roman" w:hAnsi="Times New Roman"/>
        </w:rPr>
        <w:t>ou</w:t>
      </w:r>
      <w:r w:rsidR="00D5112A" w:rsidRPr="008551DC">
        <w:rPr>
          <w:rFonts w:ascii="Times New Roman" w:hAnsi="Times New Roman"/>
        </w:rPr>
        <w:t>).</w:t>
      </w:r>
      <w:r w:rsidR="005E6CD2">
        <w:rPr>
          <w:rFonts w:ascii="Times New Roman" w:hAnsi="Times New Roman"/>
        </w:rPr>
        <w:fldChar w:fldCharType="begin"/>
      </w:r>
      <w:r w:rsidR="005E6CD2">
        <w:rPr>
          <w:rFonts w:ascii="Times New Roman" w:hAnsi="Times New Roman"/>
        </w:rPr>
        <w:instrText xml:space="preserve"> DOCVARIABLE vault_nd_32bc66f9-f38c-46e4-ad11-b175ad735f3c \* MERGEFORMAT </w:instrText>
      </w:r>
      <w:r w:rsidR="005E6CD2">
        <w:rPr>
          <w:rFonts w:ascii="Times New Roman" w:hAnsi="Times New Roman"/>
        </w:rPr>
        <w:fldChar w:fldCharType="separate"/>
      </w:r>
      <w:r w:rsidR="005E6CD2">
        <w:rPr>
          <w:rFonts w:ascii="Times New Roman" w:hAnsi="Times New Roman"/>
        </w:rPr>
        <w:t xml:space="preserve"> </w:t>
      </w:r>
      <w:r w:rsidR="005E6CD2">
        <w:rPr>
          <w:rFonts w:ascii="Times New Roman" w:hAnsi="Times New Roman"/>
        </w:rPr>
        <w:fldChar w:fldCharType="end"/>
      </w:r>
    </w:p>
    <w:p w14:paraId="10ABF92F" w14:textId="77777777" w:rsidR="00D369D6" w:rsidRDefault="00D369D6" w:rsidP="00577EE5">
      <w:pPr>
        <w:spacing w:line="240" w:lineRule="auto"/>
        <w:outlineLvl w:val="0"/>
        <w:rPr>
          <w:szCs w:val="22"/>
        </w:rPr>
      </w:pPr>
    </w:p>
    <w:p w14:paraId="2958455D" w14:textId="3A2DD64E" w:rsidR="00D5112A" w:rsidRPr="00933124" w:rsidRDefault="00D5112A" w:rsidP="008551DC">
      <w:pPr>
        <w:spacing w:line="240" w:lineRule="auto"/>
        <w:outlineLvl w:val="0"/>
        <w:rPr>
          <w:szCs w:val="22"/>
        </w:rPr>
      </w:pPr>
      <w:r w:rsidRPr="00933124">
        <w:rPr>
          <w:szCs w:val="22"/>
        </w:rPr>
        <w:t>Na trh nemusia byť uvedené všetky veľkosti balenia.</w:t>
      </w:r>
      <w:r w:rsidR="005E6CD2">
        <w:rPr>
          <w:szCs w:val="22"/>
        </w:rPr>
        <w:fldChar w:fldCharType="begin"/>
      </w:r>
      <w:r w:rsidR="005E6CD2">
        <w:rPr>
          <w:szCs w:val="22"/>
        </w:rPr>
        <w:instrText xml:space="preserve"> DOCVARIABLE vault_nd_e80b865e-c359-4ac8-a2d3-9e2a0cd41e3f \* MERGEFORMAT </w:instrText>
      </w:r>
      <w:r w:rsidR="005E6CD2">
        <w:rPr>
          <w:szCs w:val="22"/>
        </w:rPr>
        <w:fldChar w:fldCharType="separate"/>
      </w:r>
      <w:r w:rsidR="005E6CD2">
        <w:rPr>
          <w:szCs w:val="22"/>
        </w:rPr>
        <w:t xml:space="preserve"> </w:t>
      </w:r>
      <w:r w:rsidR="005E6CD2">
        <w:rPr>
          <w:szCs w:val="22"/>
        </w:rPr>
        <w:fldChar w:fldCharType="end"/>
      </w:r>
    </w:p>
    <w:p w14:paraId="3A69CF63" w14:textId="77777777" w:rsidR="00D5112A" w:rsidRPr="00933124" w:rsidRDefault="00D5112A" w:rsidP="008551DC">
      <w:pPr>
        <w:spacing w:line="240" w:lineRule="auto"/>
        <w:outlineLvl w:val="0"/>
        <w:rPr>
          <w:szCs w:val="22"/>
        </w:rPr>
      </w:pPr>
    </w:p>
    <w:p w14:paraId="0845D133" w14:textId="621D30F4" w:rsidR="00D5112A" w:rsidRPr="008551DC" w:rsidRDefault="00D5112A" w:rsidP="00577EE5">
      <w:pPr>
        <w:widowControl w:val="0"/>
        <w:tabs>
          <w:tab w:val="clear" w:pos="567"/>
        </w:tabs>
        <w:spacing w:line="240" w:lineRule="auto"/>
        <w:rPr>
          <w:i/>
          <w:iCs/>
          <w:color w:val="000000" w:themeColor="text1"/>
          <w:szCs w:val="22"/>
          <w:u w:val="single"/>
        </w:rPr>
      </w:pPr>
      <w:r w:rsidRPr="008551DC">
        <w:rPr>
          <w:i/>
          <w:iCs/>
          <w:color w:val="000000" w:themeColor="text1"/>
          <w:szCs w:val="22"/>
          <w:u w:val="single"/>
        </w:rPr>
        <w:t xml:space="preserve">Omvoh 100 mg </w:t>
      </w:r>
      <w:r w:rsidR="00E418D7" w:rsidRPr="008551DC">
        <w:rPr>
          <w:i/>
          <w:iCs/>
          <w:color w:val="000000" w:themeColor="text1"/>
          <w:szCs w:val="22"/>
          <w:u w:val="single"/>
        </w:rPr>
        <w:t xml:space="preserve">injekčný roztok </w:t>
      </w:r>
      <w:r w:rsidR="00D369D6">
        <w:rPr>
          <w:i/>
          <w:iCs/>
          <w:color w:val="000000" w:themeColor="text1"/>
          <w:szCs w:val="22"/>
          <w:u w:val="single"/>
        </w:rPr>
        <w:t>v </w:t>
      </w:r>
      <w:r w:rsidR="00E418D7" w:rsidRPr="008551DC">
        <w:rPr>
          <w:i/>
          <w:iCs/>
          <w:color w:val="000000" w:themeColor="text1"/>
          <w:szCs w:val="22"/>
          <w:u w:val="single"/>
        </w:rPr>
        <w:t>naplnen</w:t>
      </w:r>
      <w:r w:rsidR="00D369D6">
        <w:rPr>
          <w:i/>
          <w:iCs/>
          <w:color w:val="000000" w:themeColor="text1"/>
          <w:szCs w:val="22"/>
          <w:u w:val="single"/>
        </w:rPr>
        <w:t>om pere</w:t>
      </w:r>
      <w:r w:rsidR="00E418D7" w:rsidRPr="008551DC">
        <w:rPr>
          <w:i/>
          <w:iCs/>
          <w:color w:val="000000" w:themeColor="text1"/>
          <w:szCs w:val="22"/>
          <w:u w:val="single"/>
        </w:rPr>
        <w:t xml:space="preserve"> </w:t>
      </w:r>
      <w:r w:rsidRPr="008551DC">
        <w:rPr>
          <w:i/>
          <w:iCs/>
          <w:color w:val="000000" w:themeColor="text1"/>
          <w:szCs w:val="22"/>
          <w:u w:val="single"/>
        </w:rPr>
        <w:t xml:space="preserve">a 200 mg injekčný roztok </w:t>
      </w:r>
      <w:r w:rsidR="00D369D6">
        <w:rPr>
          <w:i/>
          <w:iCs/>
          <w:color w:val="000000" w:themeColor="text1"/>
          <w:szCs w:val="22"/>
          <w:u w:val="single"/>
        </w:rPr>
        <w:t xml:space="preserve">v </w:t>
      </w:r>
      <w:r w:rsidRPr="008551DC">
        <w:rPr>
          <w:i/>
          <w:iCs/>
          <w:color w:val="000000" w:themeColor="text1"/>
          <w:szCs w:val="22"/>
          <w:u w:val="single"/>
        </w:rPr>
        <w:t>naplnen</w:t>
      </w:r>
      <w:r w:rsidR="00D369D6">
        <w:rPr>
          <w:i/>
          <w:iCs/>
          <w:color w:val="000000" w:themeColor="text1"/>
          <w:szCs w:val="22"/>
          <w:u w:val="single"/>
        </w:rPr>
        <w:t>om</w:t>
      </w:r>
      <w:r w:rsidRPr="008551DC">
        <w:rPr>
          <w:i/>
          <w:iCs/>
          <w:color w:val="000000" w:themeColor="text1"/>
          <w:szCs w:val="22"/>
          <w:u w:val="single"/>
        </w:rPr>
        <w:t> pere</w:t>
      </w:r>
    </w:p>
    <w:p w14:paraId="797748E5" w14:textId="77777777" w:rsidR="00D5112A" w:rsidRPr="00933124" w:rsidRDefault="00D5112A" w:rsidP="00D5112A">
      <w:pPr>
        <w:spacing w:line="240" w:lineRule="auto"/>
        <w:outlineLvl w:val="0"/>
        <w:rPr>
          <w:szCs w:val="22"/>
        </w:rPr>
      </w:pPr>
    </w:p>
    <w:p w14:paraId="7034824F" w14:textId="3614502D" w:rsidR="00D5112A" w:rsidRPr="00933124" w:rsidRDefault="0075310D" w:rsidP="00D5112A">
      <w:pPr>
        <w:spacing w:line="240" w:lineRule="auto"/>
        <w:outlineLvl w:val="0"/>
        <w:rPr>
          <w:szCs w:val="22"/>
        </w:rPr>
      </w:pPr>
      <w:r w:rsidRPr="00933124">
        <w:rPr>
          <w:szCs w:val="22"/>
        </w:rPr>
        <w:t>Naplnené pero s </w:t>
      </w:r>
      <w:r w:rsidR="00D5112A" w:rsidRPr="00933124">
        <w:rPr>
          <w:szCs w:val="22"/>
        </w:rPr>
        <w:t>1 ml a 2 ml roztoku v injekčnej striekačke z číreho skla typu I.</w:t>
      </w:r>
      <w:r w:rsidR="005E6CD2">
        <w:rPr>
          <w:szCs w:val="22"/>
        </w:rPr>
        <w:fldChar w:fldCharType="begin"/>
      </w:r>
      <w:r w:rsidR="005E6CD2">
        <w:rPr>
          <w:szCs w:val="22"/>
        </w:rPr>
        <w:instrText xml:space="preserve"> DOCVARIABLE vault_nd_cd5ac63a-bf52-4a11-a363-b7c4f92fbd51 \* MERGEFORMAT </w:instrText>
      </w:r>
      <w:r w:rsidR="005E6CD2">
        <w:rPr>
          <w:szCs w:val="22"/>
        </w:rPr>
        <w:fldChar w:fldCharType="separate"/>
      </w:r>
      <w:r w:rsidR="005E6CD2">
        <w:rPr>
          <w:szCs w:val="22"/>
        </w:rPr>
        <w:t xml:space="preserve"> </w:t>
      </w:r>
      <w:r w:rsidR="005E6CD2">
        <w:rPr>
          <w:szCs w:val="22"/>
        </w:rPr>
        <w:fldChar w:fldCharType="end"/>
      </w:r>
    </w:p>
    <w:p w14:paraId="63085345" w14:textId="3A464483" w:rsidR="0075310D" w:rsidRPr="00933124" w:rsidRDefault="0075310D" w:rsidP="0075310D">
      <w:pPr>
        <w:spacing w:line="240" w:lineRule="auto"/>
        <w:outlineLvl w:val="0"/>
        <w:rPr>
          <w:szCs w:val="22"/>
        </w:rPr>
      </w:pPr>
      <w:r w:rsidRPr="00933124">
        <w:rPr>
          <w:szCs w:val="22"/>
        </w:rPr>
        <w:t>Injekčná striekačka je vložená do jednorazového jednodávkového pera s piestom z brómobutylovej gumy.</w:t>
      </w:r>
      <w:r w:rsidR="005E6CD2">
        <w:rPr>
          <w:szCs w:val="22"/>
        </w:rPr>
        <w:fldChar w:fldCharType="begin"/>
      </w:r>
      <w:r w:rsidR="005E6CD2">
        <w:rPr>
          <w:szCs w:val="22"/>
        </w:rPr>
        <w:instrText xml:space="preserve"> DOCVARIABLE vault_nd_79a8bf48-e205-4b57-b5ca-15d434d7edee \* MERGEFORMAT </w:instrText>
      </w:r>
      <w:r w:rsidR="005E6CD2">
        <w:rPr>
          <w:szCs w:val="22"/>
        </w:rPr>
        <w:fldChar w:fldCharType="separate"/>
      </w:r>
      <w:r w:rsidR="005E6CD2">
        <w:rPr>
          <w:szCs w:val="22"/>
        </w:rPr>
        <w:t xml:space="preserve"> </w:t>
      </w:r>
      <w:r w:rsidR="005E6CD2">
        <w:rPr>
          <w:szCs w:val="22"/>
        </w:rPr>
        <w:fldChar w:fldCharType="end"/>
      </w:r>
    </w:p>
    <w:p w14:paraId="72A06D41" w14:textId="77777777" w:rsidR="00E418D7" w:rsidRPr="00933124" w:rsidRDefault="00E418D7" w:rsidP="0075310D">
      <w:pPr>
        <w:spacing w:line="240" w:lineRule="auto"/>
        <w:outlineLvl w:val="0"/>
        <w:rPr>
          <w:szCs w:val="22"/>
        </w:rPr>
      </w:pPr>
    </w:p>
    <w:p w14:paraId="6F3AA54C" w14:textId="49175DAF" w:rsidR="00E418D7" w:rsidRPr="00933124" w:rsidRDefault="00E418D7" w:rsidP="0075310D">
      <w:pPr>
        <w:spacing w:line="240" w:lineRule="auto"/>
        <w:outlineLvl w:val="0"/>
        <w:rPr>
          <w:szCs w:val="22"/>
        </w:rPr>
      </w:pPr>
      <w:r w:rsidRPr="00933124">
        <w:rPr>
          <w:szCs w:val="22"/>
        </w:rPr>
        <w:t>Ve</w:t>
      </w:r>
      <w:r w:rsidR="00D369D6">
        <w:rPr>
          <w:szCs w:val="22"/>
        </w:rPr>
        <w:t>ľ</w:t>
      </w:r>
      <w:r w:rsidRPr="00933124">
        <w:rPr>
          <w:szCs w:val="22"/>
        </w:rPr>
        <w:t>kos</w:t>
      </w:r>
      <w:r w:rsidR="00D369D6">
        <w:rPr>
          <w:szCs w:val="22"/>
        </w:rPr>
        <w:t>ť</w:t>
      </w:r>
      <w:r w:rsidRPr="00933124">
        <w:rPr>
          <w:szCs w:val="22"/>
        </w:rPr>
        <w:t xml:space="preserve"> balenia:</w:t>
      </w:r>
      <w:r w:rsidR="005E6CD2">
        <w:rPr>
          <w:szCs w:val="22"/>
        </w:rPr>
        <w:fldChar w:fldCharType="begin"/>
      </w:r>
      <w:r w:rsidR="005E6CD2">
        <w:rPr>
          <w:szCs w:val="22"/>
        </w:rPr>
        <w:instrText xml:space="preserve"> DOCVARIABLE vault_nd_e2fea434-1ef6-4af4-bebd-eefaa59f4fc7 \* MERGEFORMAT </w:instrText>
      </w:r>
      <w:r w:rsidR="005E6CD2">
        <w:rPr>
          <w:szCs w:val="22"/>
        </w:rPr>
        <w:fldChar w:fldCharType="separate"/>
      </w:r>
      <w:r w:rsidR="005E6CD2">
        <w:rPr>
          <w:szCs w:val="22"/>
        </w:rPr>
        <w:t xml:space="preserve"> </w:t>
      </w:r>
      <w:r w:rsidR="005E6CD2">
        <w:rPr>
          <w:szCs w:val="22"/>
        </w:rPr>
        <w:fldChar w:fldCharType="end"/>
      </w:r>
    </w:p>
    <w:p w14:paraId="20C700B1" w14:textId="77777777" w:rsidR="00E418D7" w:rsidRPr="00933124" w:rsidRDefault="00E418D7" w:rsidP="0075310D">
      <w:pPr>
        <w:spacing w:line="240" w:lineRule="auto"/>
        <w:outlineLvl w:val="0"/>
        <w:rPr>
          <w:szCs w:val="22"/>
        </w:rPr>
      </w:pPr>
    </w:p>
    <w:p w14:paraId="7A4CD0D2" w14:textId="0C6DBE58" w:rsidR="00E418D7" w:rsidRPr="008551DC" w:rsidRDefault="00E418D7" w:rsidP="008551DC">
      <w:pPr>
        <w:pStyle w:val="ListParagraph"/>
        <w:numPr>
          <w:ilvl w:val="0"/>
          <w:numId w:val="57"/>
        </w:numPr>
        <w:spacing w:after="0" w:line="240" w:lineRule="auto"/>
        <w:ind w:left="567" w:hanging="567"/>
        <w:outlineLvl w:val="0"/>
        <w:rPr>
          <w:rFonts w:ascii="Times New Roman" w:hAnsi="Times New Roman"/>
        </w:rPr>
      </w:pPr>
      <w:r w:rsidRPr="008551DC">
        <w:rPr>
          <w:rFonts w:ascii="Times New Roman" w:hAnsi="Times New Roman"/>
        </w:rPr>
        <w:t>b</w:t>
      </w:r>
      <w:r w:rsidR="0075310D" w:rsidRPr="008551DC">
        <w:rPr>
          <w:rFonts w:ascii="Times New Roman" w:hAnsi="Times New Roman"/>
        </w:rPr>
        <w:t xml:space="preserve">alenie </w:t>
      </w:r>
      <w:r w:rsidR="00D369D6">
        <w:rPr>
          <w:rFonts w:ascii="Times New Roman" w:hAnsi="Times New Roman"/>
        </w:rPr>
        <w:t>obsahujúce</w:t>
      </w:r>
      <w:r w:rsidRPr="008551DC">
        <w:rPr>
          <w:rFonts w:ascii="Times New Roman" w:hAnsi="Times New Roman"/>
        </w:rPr>
        <w:t> 2 naplnen</w:t>
      </w:r>
      <w:r w:rsidR="00D369D6">
        <w:rPr>
          <w:rFonts w:ascii="Times New Roman" w:hAnsi="Times New Roman"/>
        </w:rPr>
        <w:t>é perá</w:t>
      </w:r>
      <w:r w:rsidRPr="008551DC">
        <w:rPr>
          <w:rFonts w:ascii="Times New Roman" w:hAnsi="Times New Roman"/>
        </w:rPr>
        <w:t xml:space="preserve"> </w:t>
      </w:r>
      <w:r w:rsidR="0075310D" w:rsidRPr="008551DC">
        <w:rPr>
          <w:rFonts w:ascii="Times New Roman" w:hAnsi="Times New Roman"/>
        </w:rPr>
        <w:t>(</w:t>
      </w:r>
      <w:r w:rsidR="00D369D6">
        <w:rPr>
          <w:rFonts w:ascii="Times New Roman" w:hAnsi="Times New Roman"/>
        </w:rPr>
        <w:t xml:space="preserve">jedno </w:t>
      </w:r>
      <w:r w:rsidR="0075310D" w:rsidRPr="008551DC">
        <w:rPr>
          <w:rFonts w:ascii="Times New Roman" w:hAnsi="Times New Roman"/>
        </w:rPr>
        <w:t>1</w:t>
      </w:r>
      <w:r w:rsidR="00D369D6">
        <w:rPr>
          <w:rFonts w:ascii="Times New Roman" w:hAnsi="Times New Roman"/>
        </w:rPr>
        <w:t>00 mg</w:t>
      </w:r>
      <w:r w:rsidR="0075310D" w:rsidRPr="008551DC">
        <w:rPr>
          <w:rFonts w:ascii="Times New Roman" w:hAnsi="Times New Roman"/>
        </w:rPr>
        <w:t xml:space="preserve"> </w:t>
      </w:r>
      <w:r w:rsidRPr="008551DC">
        <w:rPr>
          <w:rFonts w:ascii="Times New Roman" w:hAnsi="Times New Roman"/>
        </w:rPr>
        <w:t xml:space="preserve">naplnené </w:t>
      </w:r>
      <w:r w:rsidR="0075310D" w:rsidRPr="008551DC">
        <w:rPr>
          <w:rFonts w:ascii="Times New Roman" w:hAnsi="Times New Roman"/>
        </w:rPr>
        <w:t>pero</w:t>
      </w:r>
      <w:r w:rsidR="00D369D6">
        <w:rPr>
          <w:rFonts w:ascii="Times New Roman" w:hAnsi="Times New Roman"/>
        </w:rPr>
        <w:t xml:space="preserve"> </w:t>
      </w:r>
      <w:r w:rsidR="0075310D" w:rsidRPr="008551DC">
        <w:rPr>
          <w:rFonts w:ascii="Times New Roman" w:hAnsi="Times New Roman"/>
        </w:rPr>
        <w:t xml:space="preserve">a </w:t>
      </w:r>
      <w:r w:rsidR="00D369D6">
        <w:rPr>
          <w:rFonts w:ascii="Times New Roman" w:hAnsi="Times New Roman"/>
        </w:rPr>
        <w:t>jedno 200 mg</w:t>
      </w:r>
      <w:r w:rsidR="0075310D" w:rsidRPr="008551DC">
        <w:rPr>
          <w:rFonts w:ascii="Times New Roman" w:hAnsi="Times New Roman"/>
        </w:rPr>
        <w:t xml:space="preserve"> </w:t>
      </w:r>
      <w:r w:rsidRPr="008551DC">
        <w:rPr>
          <w:rFonts w:ascii="Times New Roman" w:hAnsi="Times New Roman"/>
        </w:rPr>
        <w:t xml:space="preserve">naplnené </w:t>
      </w:r>
      <w:r w:rsidR="0075310D" w:rsidRPr="008551DC">
        <w:rPr>
          <w:rFonts w:ascii="Times New Roman" w:hAnsi="Times New Roman"/>
        </w:rPr>
        <w:t>pero</w:t>
      </w:r>
      <w:r w:rsidRPr="008551DC">
        <w:rPr>
          <w:rFonts w:ascii="Times New Roman" w:hAnsi="Times New Roman"/>
        </w:rPr>
        <w:t>)</w:t>
      </w:r>
      <w:r w:rsidR="005E6CD2">
        <w:rPr>
          <w:rFonts w:ascii="Times New Roman" w:hAnsi="Times New Roman"/>
        </w:rPr>
        <w:fldChar w:fldCharType="begin"/>
      </w:r>
      <w:r w:rsidR="005E6CD2">
        <w:rPr>
          <w:rFonts w:ascii="Times New Roman" w:hAnsi="Times New Roman"/>
        </w:rPr>
        <w:instrText xml:space="preserve"> DOCVARIABLE vault_nd_31013703-35bf-4194-97cf-84f0c550925d \* MERGEFORMAT </w:instrText>
      </w:r>
      <w:r w:rsidR="005E6CD2">
        <w:rPr>
          <w:rFonts w:ascii="Times New Roman" w:hAnsi="Times New Roman"/>
        </w:rPr>
        <w:fldChar w:fldCharType="separate"/>
      </w:r>
      <w:r w:rsidR="005E6CD2">
        <w:rPr>
          <w:rFonts w:ascii="Times New Roman" w:hAnsi="Times New Roman"/>
        </w:rPr>
        <w:t xml:space="preserve"> </w:t>
      </w:r>
      <w:r w:rsidR="005E6CD2">
        <w:rPr>
          <w:rFonts w:ascii="Times New Roman" w:hAnsi="Times New Roman"/>
        </w:rPr>
        <w:fldChar w:fldCharType="end"/>
      </w:r>
    </w:p>
    <w:p w14:paraId="58D387C2" w14:textId="48A9A8EA" w:rsidR="00E418D7" w:rsidRPr="008551DC" w:rsidRDefault="00E418D7" w:rsidP="008551DC">
      <w:pPr>
        <w:pStyle w:val="ListParagraph"/>
        <w:numPr>
          <w:ilvl w:val="0"/>
          <w:numId w:val="57"/>
        </w:numPr>
        <w:spacing w:after="0" w:line="240" w:lineRule="auto"/>
        <w:ind w:left="567" w:hanging="567"/>
        <w:outlineLvl w:val="0"/>
        <w:rPr>
          <w:rFonts w:ascii="Times New Roman" w:hAnsi="Times New Roman"/>
        </w:rPr>
      </w:pPr>
      <w:r w:rsidRPr="008551DC">
        <w:rPr>
          <w:rFonts w:ascii="Times New Roman" w:hAnsi="Times New Roman"/>
        </w:rPr>
        <w:lastRenderedPageBreak/>
        <w:t xml:space="preserve">multibalenie obsahujúce 6 naplnených pier (3 balenia po </w:t>
      </w:r>
      <w:r w:rsidR="00D369D6">
        <w:rPr>
          <w:rFonts w:ascii="Times New Roman" w:hAnsi="Times New Roman"/>
        </w:rPr>
        <w:t xml:space="preserve">jednom </w:t>
      </w:r>
      <w:r w:rsidRPr="008551DC">
        <w:rPr>
          <w:rFonts w:ascii="Times New Roman" w:hAnsi="Times New Roman"/>
        </w:rPr>
        <w:t>1</w:t>
      </w:r>
      <w:r w:rsidR="00D369D6">
        <w:rPr>
          <w:rFonts w:ascii="Times New Roman" w:hAnsi="Times New Roman"/>
        </w:rPr>
        <w:t>00 mg</w:t>
      </w:r>
      <w:r w:rsidRPr="008551DC">
        <w:rPr>
          <w:rFonts w:ascii="Times New Roman" w:hAnsi="Times New Roman"/>
        </w:rPr>
        <w:t xml:space="preserve"> </w:t>
      </w:r>
      <w:r w:rsidR="00D369D6">
        <w:rPr>
          <w:rFonts w:ascii="Times New Roman" w:hAnsi="Times New Roman"/>
        </w:rPr>
        <w:t xml:space="preserve">naplnenom </w:t>
      </w:r>
      <w:r w:rsidRPr="008551DC">
        <w:rPr>
          <w:rFonts w:ascii="Times New Roman" w:hAnsi="Times New Roman"/>
        </w:rPr>
        <w:t>pere a </w:t>
      </w:r>
      <w:r w:rsidR="00D369D6">
        <w:rPr>
          <w:rFonts w:ascii="Times New Roman" w:hAnsi="Times New Roman"/>
        </w:rPr>
        <w:t xml:space="preserve">jednom 200 mg </w:t>
      </w:r>
      <w:r w:rsidRPr="008551DC">
        <w:rPr>
          <w:rFonts w:ascii="Times New Roman" w:hAnsi="Times New Roman"/>
        </w:rPr>
        <w:t>naplnenom pere).</w:t>
      </w:r>
      <w:r w:rsidR="005E6CD2">
        <w:rPr>
          <w:rFonts w:ascii="Times New Roman" w:hAnsi="Times New Roman"/>
        </w:rPr>
        <w:fldChar w:fldCharType="begin"/>
      </w:r>
      <w:r w:rsidR="005E6CD2">
        <w:rPr>
          <w:rFonts w:ascii="Times New Roman" w:hAnsi="Times New Roman"/>
        </w:rPr>
        <w:instrText xml:space="preserve"> DOCVARIABLE vault_nd_c2fef4d1-51fc-4726-a08e-d4e75c45412d \* MERGEFORMAT </w:instrText>
      </w:r>
      <w:r w:rsidR="005E6CD2">
        <w:rPr>
          <w:rFonts w:ascii="Times New Roman" w:hAnsi="Times New Roman"/>
        </w:rPr>
        <w:fldChar w:fldCharType="separate"/>
      </w:r>
      <w:r w:rsidR="005E6CD2">
        <w:rPr>
          <w:rFonts w:ascii="Times New Roman" w:hAnsi="Times New Roman"/>
        </w:rPr>
        <w:t xml:space="preserve"> </w:t>
      </w:r>
      <w:r w:rsidR="005E6CD2">
        <w:rPr>
          <w:rFonts w:ascii="Times New Roman" w:hAnsi="Times New Roman"/>
        </w:rPr>
        <w:fldChar w:fldCharType="end"/>
      </w:r>
    </w:p>
    <w:p w14:paraId="3B5782FE" w14:textId="77777777" w:rsidR="00D369D6" w:rsidRDefault="00D369D6" w:rsidP="0075310D">
      <w:pPr>
        <w:spacing w:line="240" w:lineRule="auto"/>
        <w:outlineLvl w:val="0"/>
        <w:rPr>
          <w:szCs w:val="22"/>
        </w:rPr>
      </w:pPr>
    </w:p>
    <w:p w14:paraId="530152A8" w14:textId="49E3D1E6" w:rsidR="00527B1C" w:rsidRPr="004359A2" w:rsidRDefault="0075310D" w:rsidP="0024638F">
      <w:pPr>
        <w:spacing w:line="240" w:lineRule="auto"/>
        <w:outlineLvl w:val="0"/>
        <w:rPr>
          <w:szCs w:val="22"/>
        </w:rPr>
      </w:pPr>
      <w:r w:rsidRPr="00933124">
        <w:rPr>
          <w:szCs w:val="22"/>
        </w:rPr>
        <w:t>Na trh nemusia byť uvedené všetky veľkosti balenia</w:t>
      </w:r>
      <w:r w:rsidR="00D369D6">
        <w:rPr>
          <w:szCs w:val="22"/>
        </w:rPr>
        <w:t>.</w:t>
      </w:r>
      <w:r w:rsidR="005E6CD2">
        <w:rPr>
          <w:szCs w:val="22"/>
        </w:rPr>
        <w:fldChar w:fldCharType="begin"/>
      </w:r>
      <w:r w:rsidR="005E6CD2">
        <w:rPr>
          <w:szCs w:val="22"/>
        </w:rPr>
        <w:instrText xml:space="preserve"> DOCVARIABLE vault_nd_55f5beb8-122f-4940-a513-2800f919e4b4 \* MERGEFORMAT </w:instrText>
      </w:r>
      <w:r w:rsidR="005E6CD2">
        <w:rPr>
          <w:szCs w:val="22"/>
        </w:rPr>
        <w:fldChar w:fldCharType="separate"/>
      </w:r>
      <w:r w:rsidR="005E6CD2">
        <w:rPr>
          <w:szCs w:val="22"/>
        </w:rPr>
        <w:t xml:space="preserve"> </w:t>
      </w:r>
      <w:r w:rsidR="005E6CD2">
        <w:rPr>
          <w:szCs w:val="22"/>
        </w:rPr>
        <w:fldChar w:fldCharType="end"/>
      </w:r>
    </w:p>
    <w:p w14:paraId="15D54977" w14:textId="77777777" w:rsidR="00A41CE5" w:rsidRPr="004359A2" w:rsidRDefault="00A41CE5" w:rsidP="00A41CE5">
      <w:pPr>
        <w:spacing w:line="240" w:lineRule="auto"/>
        <w:outlineLvl w:val="0"/>
        <w:rPr>
          <w:szCs w:val="22"/>
        </w:rPr>
      </w:pPr>
    </w:p>
    <w:p w14:paraId="32700EFB" w14:textId="3EE4D5AD" w:rsidR="00A41CE5" w:rsidRPr="004359A2" w:rsidRDefault="00A41CE5" w:rsidP="008551DC">
      <w:pPr>
        <w:keepNext/>
        <w:numPr>
          <w:ilvl w:val="1"/>
          <w:numId w:val="26"/>
        </w:numPr>
        <w:spacing w:line="240" w:lineRule="auto"/>
        <w:outlineLvl w:val="0"/>
      </w:pPr>
      <w:r w:rsidRPr="004359A2">
        <w:rPr>
          <w:b/>
        </w:rPr>
        <w:t>Špeciálne opatrenia</w:t>
      </w:r>
      <w:r w:rsidR="00F2281F">
        <w:rPr>
          <w:b/>
        </w:rPr>
        <w:t xml:space="preserve"> na </w:t>
      </w:r>
      <w:r w:rsidRPr="004359A2">
        <w:rPr>
          <w:b/>
        </w:rPr>
        <w:t>likvidáciu</w:t>
      </w:r>
      <w:r w:rsidR="00F2281F">
        <w:rPr>
          <w:b/>
        </w:rPr>
        <w:t xml:space="preserve"> a </w:t>
      </w:r>
      <w:r w:rsidRPr="004359A2">
        <w:rPr>
          <w:b/>
        </w:rPr>
        <w:t>iné zaobchádzanie</w:t>
      </w:r>
      <w:r w:rsidR="000A07C6">
        <w:rPr>
          <w:b/>
        </w:rPr>
        <w:t xml:space="preserve"> s </w:t>
      </w:r>
      <w:r w:rsidRPr="004359A2">
        <w:rPr>
          <w:b/>
        </w:rPr>
        <w:t>liekom</w:t>
      </w:r>
      <w:r w:rsidR="005E6CD2">
        <w:rPr>
          <w:b/>
        </w:rPr>
        <w:fldChar w:fldCharType="begin"/>
      </w:r>
      <w:r w:rsidR="005E6CD2">
        <w:rPr>
          <w:b/>
        </w:rPr>
        <w:instrText xml:space="preserve"> DOCVARIABLE vault_nd_2cb8d53e-3b0a-48ed-9032-5a3336550f53 \* MERGEFORMAT </w:instrText>
      </w:r>
      <w:r w:rsidR="005E6CD2">
        <w:rPr>
          <w:b/>
        </w:rPr>
        <w:fldChar w:fldCharType="separate"/>
      </w:r>
      <w:r w:rsidR="005E6CD2">
        <w:rPr>
          <w:b/>
        </w:rPr>
        <w:t xml:space="preserve"> </w:t>
      </w:r>
      <w:r w:rsidR="005E6CD2">
        <w:rPr>
          <w:b/>
        </w:rPr>
        <w:fldChar w:fldCharType="end"/>
      </w:r>
    </w:p>
    <w:p w14:paraId="676C960E" w14:textId="77777777" w:rsidR="00A41CE5" w:rsidRPr="004359A2" w:rsidRDefault="00A41CE5" w:rsidP="00A41CE5">
      <w:pPr>
        <w:spacing w:line="240" w:lineRule="auto"/>
      </w:pPr>
    </w:p>
    <w:p w14:paraId="4BC584A1" w14:textId="0C8F307F" w:rsidR="00A41CE5" w:rsidRPr="0052183F" w:rsidRDefault="00A41CE5" w:rsidP="00822546">
      <w:pPr>
        <w:tabs>
          <w:tab w:val="left" w:pos="6237"/>
        </w:tabs>
        <w:spacing w:line="240" w:lineRule="auto"/>
        <w:rPr>
          <w:color w:val="000000"/>
          <w:szCs w:val="22"/>
          <w:lang w:eastAsia="en-GB"/>
        </w:rPr>
      </w:pPr>
      <w:r w:rsidRPr="0052183F">
        <w:rPr>
          <w:color w:val="000000"/>
          <w:szCs w:val="22"/>
          <w:lang w:eastAsia="en-GB"/>
        </w:rPr>
        <w:t>Len</w:t>
      </w:r>
      <w:r w:rsidR="00F2281F">
        <w:rPr>
          <w:color w:val="000000"/>
          <w:szCs w:val="22"/>
          <w:lang w:eastAsia="en-GB"/>
        </w:rPr>
        <w:t xml:space="preserve"> na </w:t>
      </w:r>
      <w:r w:rsidRPr="00822546">
        <w:rPr>
          <w:color w:val="000000"/>
          <w:szCs w:val="22"/>
          <w:lang w:eastAsia="en-GB"/>
        </w:rPr>
        <w:t>jednorazové použitie. Omvoh sa nemá použiť, keď sú</w:t>
      </w:r>
      <w:r w:rsidR="00F2281F">
        <w:rPr>
          <w:color w:val="000000"/>
          <w:szCs w:val="22"/>
          <w:lang w:eastAsia="en-GB"/>
        </w:rPr>
        <w:t xml:space="preserve"> v </w:t>
      </w:r>
      <w:r w:rsidRPr="0052183F">
        <w:rPr>
          <w:color w:val="000000"/>
          <w:szCs w:val="22"/>
          <w:lang w:eastAsia="en-GB"/>
        </w:rPr>
        <w:t>ňom prítomné pevné častice alebo keď je roztok zakalený a/alebo je výrazne hnedo sfarbený.</w:t>
      </w:r>
    </w:p>
    <w:p w14:paraId="737E03C1" w14:textId="4A18E849" w:rsidR="00A41CE5" w:rsidRPr="004359A2" w:rsidRDefault="00A41CE5" w:rsidP="00A41CE5">
      <w:pPr>
        <w:keepNext/>
        <w:spacing w:line="240" w:lineRule="auto"/>
        <w:rPr>
          <w:szCs w:val="22"/>
        </w:rPr>
      </w:pPr>
      <w:r w:rsidRPr="0052183F">
        <w:rPr>
          <w:color w:val="000000"/>
          <w:szCs w:val="22"/>
          <w:lang w:eastAsia="en-GB"/>
        </w:rPr>
        <w:t xml:space="preserve">Nepoužite Omvoh, ktorý bol </w:t>
      </w:r>
      <w:r w:rsidR="003E73BB">
        <w:rPr>
          <w:color w:val="000000"/>
          <w:szCs w:val="22"/>
          <w:lang w:eastAsia="en-GB"/>
        </w:rPr>
        <w:t>zmrazený.</w:t>
      </w:r>
    </w:p>
    <w:p w14:paraId="4462F933" w14:textId="785C8D02" w:rsidR="00A41CE5" w:rsidRDefault="00A41CE5" w:rsidP="00A41CE5">
      <w:pPr>
        <w:spacing w:line="240" w:lineRule="auto"/>
        <w:rPr>
          <w:szCs w:val="22"/>
        </w:rPr>
      </w:pPr>
    </w:p>
    <w:p w14:paraId="119A7500" w14:textId="2BBCCB41" w:rsidR="00822546" w:rsidRPr="004359A2" w:rsidRDefault="00822546" w:rsidP="00A41CE5">
      <w:pPr>
        <w:spacing w:line="240" w:lineRule="auto"/>
        <w:rPr>
          <w:szCs w:val="22"/>
        </w:rPr>
      </w:pPr>
      <w:r w:rsidRPr="00A72672">
        <w:t>Všetok nepoužitý liek alebo odpad vzniknutý z</w:t>
      </w:r>
      <w:r>
        <w:t> </w:t>
      </w:r>
      <w:r w:rsidRPr="00BF5AB0">
        <w:t>lieku sa má zlikvidovať v súlade s národnými požiadavkami.</w:t>
      </w:r>
    </w:p>
    <w:p w14:paraId="210D8740" w14:textId="5C438099" w:rsidR="00A41CE5" w:rsidRDefault="00A41CE5" w:rsidP="00A41CE5">
      <w:pPr>
        <w:spacing w:line="240" w:lineRule="auto"/>
        <w:rPr>
          <w:szCs w:val="22"/>
        </w:rPr>
      </w:pPr>
    </w:p>
    <w:p w14:paraId="24A94A0C" w14:textId="77777777" w:rsidR="00822546" w:rsidRPr="004359A2" w:rsidRDefault="00822546" w:rsidP="00A41CE5">
      <w:pPr>
        <w:spacing w:line="240" w:lineRule="auto"/>
        <w:rPr>
          <w:szCs w:val="22"/>
        </w:rPr>
      </w:pPr>
    </w:p>
    <w:p w14:paraId="1F0A719A" w14:textId="77777777" w:rsidR="00A41CE5" w:rsidRPr="004359A2" w:rsidRDefault="00A41CE5" w:rsidP="008551DC">
      <w:pPr>
        <w:keepNext/>
        <w:numPr>
          <w:ilvl w:val="0"/>
          <w:numId w:val="26"/>
        </w:numPr>
        <w:spacing w:line="240" w:lineRule="auto"/>
      </w:pPr>
      <w:r w:rsidRPr="004359A2">
        <w:rPr>
          <w:b/>
        </w:rPr>
        <w:t>DRŽITEĽ ROZHODNUTIA O REGISTRÁCII</w:t>
      </w:r>
    </w:p>
    <w:p w14:paraId="6EB4E221" w14:textId="77777777" w:rsidR="00A41CE5" w:rsidRPr="004359A2" w:rsidRDefault="00A41CE5" w:rsidP="00A41CE5">
      <w:pPr>
        <w:keepNext/>
        <w:spacing w:line="240" w:lineRule="auto"/>
        <w:rPr>
          <w:szCs w:val="22"/>
        </w:rPr>
      </w:pPr>
    </w:p>
    <w:p w14:paraId="0EB558BC" w14:textId="5F9A12E4" w:rsidR="00E2495C" w:rsidRDefault="00A41CE5" w:rsidP="00A41CE5">
      <w:pPr>
        <w:keepNext/>
        <w:spacing w:line="240" w:lineRule="auto"/>
        <w:rPr>
          <w:szCs w:val="22"/>
        </w:rPr>
      </w:pPr>
      <w:r w:rsidRPr="004359A2">
        <w:rPr>
          <w:szCs w:val="22"/>
        </w:rPr>
        <w:t>Eli Lilly Nederland B.V.</w:t>
      </w:r>
    </w:p>
    <w:p w14:paraId="4CFB375C" w14:textId="18DF8F2A" w:rsidR="00E2495C" w:rsidRDefault="00A41CE5" w:rsidP="00A41CE5">
      <w:pPr>
        <w:keepNext/>
        <w:spacing w:line="240" w:lineRule="auto"/>
        <w:rPr>
          <w:szCs w:val="22"/>
        </w:rPr>
      </w:pPr>
      <w:r w:rsidRPr="004359A2">
        <w:rPr>
          <w:szCs w:val="22"/>
        </w:rPr>
        <w:t>Papendorpseweg 83</w:t>
      </w:r>
    </w:p>
    <w:p w14:paraId="5367621E" w14:textId="31434813" w:rsidR="00E2495C" w:rsidRDefault="00A41CE5" w:rsidP="00A41CE5">
      <w:pPr>
        <w:keepNext/>
        <w:spacing w:line="240" w:lineRule="auto"/>
        <w:rPr>
          <w:szCs w:val="22"/>
        </w:rPr>
      </w:pPr>
      <w:r w:rsidRPr="004359A2">
        <w:rPr>
          <w:szCs w:val="22"/>
        </w:rPr>
        <w:t>3528 BJ Utrecht</w:t>
      </w:r>
    </w:p>
    <w:p w14:paraId="522D8D49" w14:textId="6E587AAE" w:rsidR="00A41CE5" w:rsidRPr="004359A2" w:rsidRDefault="00A41CE5" w:rsidP="00A41CE5">
      <w:pPr>
        <w:keepNext/>
        <w:spacing w:line="240" w:lineRule="auto"/>
        <w:rPr>
          <w:szCs w:val="22"/>
        </w:rPr>
      </w:pPr>
      <w:r w:rsidRPr="004359A2">
        <w:rPr>
          <w:szCs w:val="22"/>
        </w:rPr>
        <w:t>Holandsko</w:t>
      </w:r>
    </w:p>
    <w:p w14:paraId="38921112" w14:textId="77777777" w:rsidR="00A41CE5" w:rsidRPr="004359A2" w:rsidRDefault="00A41CE5" w:rsidP="00A41CE5">
      <w:pPr>
        <w:spacing w:line="240" w:lineRule="auto"/>
        <w:rPr>
          <w:szCs w:val="22"/>
        </w:rPr>
      </w:pPr>
    </w:p>
    <w:p w14:paraId="56A5BA6D" w14:textId="77777777" w:rsidR="00A41CE5" w:rsidRPr="004359A2" w:rsidRDefault="00A41CE5" w:rsidP="00A41CE5">
      <w:pPr>
        <w:spacing w:line="240" w:lineRule="auto"/>
        <w:rPr>
          <w:szCs w:val="22"/>
        </w:rPr>
      </w:pPr>
    </w:p>
    <w:p w14:paraId="2EEDCE1A" w14:textId="77777777" w:rsidR="00A41CE5" w:rsidRPr="004359A2" w:rsidRDefault="00A41CE5" w:rsidP="008551DC">
      <w:pPr>
        <w:keepNext/>
        <w:numPr>
          <w:ilvl w:val="0"/>
          <w:numId w:val="26"/>
        </w:numPr>
        <w:spacing w:line="240" w:lineRule="auto"/>
        <w:rPr>
          <w:b/>
        </w:rPr>
      </w:pPr>
      <w:r w:rsidRPr="004359A2">
        <w:rPr>
          <w:b/>
        </w:rPr>
        <w:t>REGISTRAČNÉ ČÍSLA</w:t>
      </w:r>
    </w:p>
    <w:p w14:paraId="74088180" w14:textId="23BF0CC1" w:rsidR="00A41CE5" w:rsidRDefault="00A41CE5" w:rsidP="005B0868">
      <w:pPr>
        <w:keepNext/>
        <w:spacing w:line="240" w:lineRule="auto"/>
        <w:rPr>
          <w:szCs w:val="22"/>
        </w:rPr>
      </w:pPr>
    </w:p>
    <w:p w14:paraId="760A5FBA" w14:textId="614D8F91" w:rsidR="00822546" w:rsidRPr="006717F2" w:rsidRDefault="00822546" w:rsidP="00585954">
      <w:pPr>
        <w:keepNext/>
        <w:widowControl w:val="0"/>
        <w:tabs>
          <w:tab w:val="clear" w:pos="567"/>
        </w:tabs>
        <w:spacing w:line="240" w:lineRule="auto"/>
        <w:rPr>
          <w:szCs w:val="22"/>
          <w:u w:val="single"/>
        </w:rPr>
      </w:pPr>
      <w:r w:rsidRPr="006717F2">
        <w:rPr>
          <w:szCs w:val="22"/>
          <w:u w:val="single"/>
        </w:rPr>
        <w:t>Omvoh 100 mg injekčný roztok</w:t>
      </w:r>
      <w:r>
        <w:rPr>
          <w:szCs w:val="22"/>
          <w:u w:val="single"/>
        </w:rPr>
        <w:t xml:space="preserve"> v </w:t>
      </w:r>
      <w:r w:rsidRPr="006717F2">
        <w:rPr>
          <w:szCs w:val="22"/>
          <w:u w:val="single"/>
        </w:rPr>
        <w:t>naplnenej injekčnej striekačke</w:t>
      </w:r>
    </w:p>
    <w:p w14:paraId="070750F2" w14:textId="77777777" w:rsidR="00822546" w:rsidRDefault="00822546" w:rsidP="00585954">
      <w:pPr>
        <w:keepNext/>
        <w:widowControl w:val="0"/>
        <w:tabs>
          <w:tab w:val="clear" w:pos="567"/>
        </w:tabs>
        <w:spacing w:line="240" w:lineRule="auto"/>
        <w:rPr>
          <w:szCs w:val="22"/>
        </w:rPr>
      </w:pPr>
    </w:p>
    <w:p w14:paraId="50B894E3" w14:textId="74CD7693" w:rsidR="00E2495C" w:rsidRPr="008551DC" w:rsidRDefault="00E2495C" w:rsidP="00E2495C">
      <w:pPr>
        <w:keepNext/>
        <w:keepLines/>
        <w:widowControl w:val="0"/>
        <w:autoSpaceDE w:val="0"/>
        <w:autoSpaceDN w:val="0"/>
        <w:adjustRightInd w:val="0"/>
        <w:ind w:right="108"/>
      </w:pPr>
      <w:r w:rsidRPr="00336E5B">
        <w:rPr>
          <w:rFonts w:cs="Verdana"/>
          <w:color w:val="000000"/>
        </w:rPr>
        <w:t>EU/1/23/1736/00</w:t>
      </w:r>
      <w:r>
        <w:rPr>
          <w:rFonts w:cs="Verdana"/>
          <w:color w:val="000000"/>
        </w:rPr>
        <w:t>2</w:t>
      </w:r>
    </w:p>
    <w:p w14:paraId="41C83B20" w14:textId="0198C5BB" w:rsidR="00822546" w:rsidRPr="006717F2" w:rsidRDefault="00E2495C" w:rsidP="00E2495C">
      <w:pPr>
        <w:widowControl w:val="0"/>
        <w:tabs>
          <w:tab w:val="clear" w:pos="567"/>
        </w:tabs>
        <w:spacing w:line="240" w:lineRule="auto"/>
        <w:rPr>
          <w:szCs w:val="22"/>
        </w:rPr>
      </w:pPr>
      <w:r w:rsidRPr="00336E5B">
        <w:rPr>
          <w:rFonts w:cs="Verdana"/>
          <w:color w:val="000000"/>
        </w:rPr>
        <w:t>EU/1/23/1736/00</w:t>
      </w:r>
      <w:r>
        <w:rPr>
          <w:rFonts w:cs="Verdana"/>
          <w:color w:val="000000"/>
        </w:rPr>
        <w:t>3</w:t>
      </w:r>
    </w:p>
    <w:p w14:paraId="58D3B63A" w14:textId="77777777" w:rsidR="00822546" w:rsidRDefault="00822546" w:rsidP="00822546">
      <w:pPr>
        <w:widowControl w:val="0"/>
        <w:tabs>
          <w:tab w:val="clear" w:pos="567"/>
        </w:tabs>
        <w:spacing w:line="240" w:lineRule="auto"/>
        <w:rPr>
          <w:szCs w:val="22"/>
          <w:u w:val="single"/>
        </w:rPr>
      </w:pPr>
    </w:p>
    <w:p w14:paraId="4D02B319" w14:textId="02CCAAFE" w:rsidR="00822546" w:rsidRPr="006717F2" w:rsidRDefault="00822546" w:rsidP="00246DFB">
      <w:pPr>
        <w:keepNext/>
        <w:widowControl w:val="0"/>
        <w:tabs>
          <w:tab w:val="clear" w:pos="567"/>
        </w:tabs>
        <w:spacing w:line="240" w:lineRule="auto"/>
        <w:rPr>
          <w:szCs w:val="22"/>
          <w:u w:val="single"/>
        </w:rPr>
      </w:pPr>
      <w:r w:rsidRPr="006717F2">
        <w:rPr>
          <w:szCs w:val="22"/>
          <w:u w:val="single"/>
        </w:rPr>
        <w:t>Omvoh 100 mg injekčný roztok</w:t>
      </w:r>
      <w:r>
        <w:rPr>
          <w:szCs w:val="22"/>
          <w:u w:val="single"/>
        </w:rPr>
        <w:t xml:space="preserve"> v </w:t>
      </w:r>
      <w:r w:rsidRPr="006717F2">
        <w:rPr>
          <w:szCs w:val="22"/>
          <w:u w:val="single"/>
        </w:rPr>
        <w:t>naplnenom pere</w:t>
      </w:r>
    </w:p>
    <w:p w14:paraId="73590C5F" w14:textId="77777777" w:rsidR="00822546" w:rsidRPr="00822546" w:rsidRDefault="00822546" w:rsidP="00A41CE5">
      <w:pPr>
        <w:keepNext/>
        <w:spacing w:line="240" w:lineRule="auto"/>
        <w:rPr>
          <w:b/>
          <w:bCs/>
          <w:szCs w:val="22"/>
        </w:rPr>
      </w:pPr>
    </w:p>
    <w:p w14:paraId="055D0556" w14:textId="7212151E" w:rsidR="00A41CE5" w:rsidRDefault="00E2495C" w:rsidP="00A41CE5">
      <w:pPr>
        <w:keepNext/>
        <w:keepLines/>
        <w:widowControl w:val="0"/>
        <w:autoSpaceDE w:val="0"/>
        <w:autoSpaceDN w:val="0"/>
        <w:adjustRightInd w:val="0"/>
        <w:ind w:right="108"/>
      </w:pPr>
      <w:r w:rsidRPr="00336E5B">
        <w:rPr>
          <w:rFonts w:cs="Verdana"/>
          <w:color w:val="000000"/>
        </w:rPr>
        <w:t>EU/1/23/1736/00</w:t>
      </w:r>
      <w:r>
        <w:rPr>
          <w:rFonts w:cs="Verdana"/>
          <w:color w:val="000000"/>
        </w:rPr>
        <w:t>4</w:t>
      </w:r>
    </w:p>
    <w:p w14:paraId="21E1A182" w14:textId="1DFD36A0" w:rsidR="00822546" w:rsidRDefault="00E2495C" w:rsidP="00A41CE5">
      <w:pPr>
        <w:keepNext/>
        <w:keepLines/>
        <w:widowControl w:val="0"/>
        <w:autoSpaceDE w:val="0"/>
        <w:autoSpaceDN w:val="0"/>
        <w:adjustRightInd w:val="0"/>
        <w:ind w:right="108"/>
      </w:pPr>
      <w:r w:rsidRPr="00336E5B">
        <w:rPr>
          <w:rFonts w:cs="Verdana"/>
          <w:color w:val="000000"/>
        </w:rPr>
        <w:t>EU/1/23/1736/00</w:t>
      </w:r>
      <w:r>
        <w:rPr>
          <w:rFonts w:cs="Verdana"/>
          <w:color w:val="000000"/>
        </w:rPr>
        <w:t>5</w:t>
      </w:r>
    </w:p>
    <w:p w14:paraId="61C97948" w14:textId="6D8E4FB5" w:rsidR="00822546" w:rsidRDefault="00E2495C" w:rsidP="00A41CE5">
      <w:pPr>
        <w:keepNext/>
        <w:keepLines/>
        <w:widowControl w:val="0"/>
        <w:autoSpaceDE w:val="0"/>
        <w:autoSpaceDN w:val="0"/>
        <w:adjustRightInd w:val="0"/>
        <w:ind w:right="108"/>
        <w:rPr>
          <w:rFonts w:cs="Verdana"/>
          <w:color w:val="000000"/>
        </w:rPr>
      </w:pPr>
      <w:r w:rsidRPr="00336E5B">
        <w:rPr>
          <w:rFonts w:cs="Verdana"/>
          <w:color w:val="000000"/>
        </w:rPr>
        <w:t>EU/1/23/1736/00</w:t>
      </w:r>
      <w:r>
        <w:rPr>
          <w:rFonts w:cs="Verdana"/>
          <w:color w:val="000000"/>
        </w:rPr>
        <w:t>6</w:t>
      </w:r>
    </w:p>
    <w:p w14:paraId="3219E618" w14:textId="77777777" w:rsidR="006161C7" w:rsidRDefault="006161C7" w:rsidP="00A41CE5">
      <w:pPr>
        <w:keepNext/>
        <w:keepLines/>
        <w:widowControl w:val="0"/>
        <w:autoSpaceDE w:val="0"/>
        <w:autoSpaceDN w:val="0"/>
        <w:adjustRightInd w:val="0"/>
        <w:ind w:right="108"/>
        <w:rPr>
          <w:rFonts w:cs="Verdana"/>
          <w:color w:val="000000"/>
        </w:rPr>
      </w:pPr>
    </w:p>
    <w:p w14:paraId="6B03F2BD" w14:textId="2132E72D" w:rsidR="00B46A6A" w:rsidRPr="00E04663" w:rsidRDefault="00B46A6A" w:rsidP="008551DC">
      <w:pPr>
        <w:keepNext/>
        <w:widowControl w:val="0"/>
        <w:tabs>
          <w:tab w:val="clear" w:pos="567"/>
        </w:tabs>
        <w:spacing w:line="240" w:lineRule="auto"/>
        <w:rPr>
          <w:szCs w:val="22"/>
          <w:u w:val="single"/>
        </w:rPr>
      </w:pPr>
      <w:r w:rsidRPr="006717F2">
        <w:rPr>
          <w:szCs w:val="22"/>
          <w:u w:val="single"/>
        </w:rPr>
        <w:t>Omvoh 100 mg injekčný roztok</w:t>
      </w:r>
      <w:r>
        <w:rPr>
          <w:szCs w:val="22"/>
          <w:u w:val="single"/>
        </w:rPr>
        <w:t xml:space="preserve"> v </w:t>
      </w:r>
      <w:r w:rsidRPr="006717F2">
        <w:rPr>
          <w:szCs w:val="22"/>
          <w:u w:val="single"/>
        </w:rPr>
        <w:t>naplnenej injekčnej striekačke</w:t>
      </w:r>
      <w:r>
        <w:rPr>
          <w:szCs w:val="22"/>
          <w:u w:val="single"/>
        </w:rPr>
        <w:t xml:space="preserve"> a </w:t>
      </w:r>
      <w:r w:rsidRPr="006717F2">
        <w:rPr>
          <w:szCs w:val="22"/>
          <w:u w:val="single"/>
        </w:rPr>
        <w:t xml:space="preserve">Omvoh </w:t>
      </w:r>
      <w:r>
        <w:rPr>
          <w:szCs w:val="22"/>
          <w:u w:val="single"/>
        </w:rPr>
        <w:t>2</w:t>
      </w:r>
      <w:r w:rsidRPr="006717F2">
        <w:rPr>
          <w:szCs w:val="22"/>
          <w:u w:val="single"/>
        </w:rPr>
        <w:t>00 mg injekčný roztok</w:t>
      </w:r>
      <w:r>
        <w:rPr>
          <w:szCs w:val="22"/>
          <w:u w:val="single"/>
        </w:rPr>
        <w:t xml:space="preserve"> v </w:t>
      </w:r>
      <w:r w:rsidRPr="006717F2">
        <w:rPr>
          <w:szCs w:val="22"/>
          <w:u w:val="single"/>
        </w:rPr>
        <w:t>naplnenej injekčnej striekačke</w:t>
      </w:r>
    </w:p>
    <w:p w14:paraId="11843DEA" w14:textId="77777777" w:rsidR="00B46A6A" w:rsidRPr="001F2592" w:rsidRDefault="00B46A6A" w:rsidP="00B46A6A">
      <w:pPr>
        <w:keepNext/>
        <w:keepLines/>
        <w:widowControl w:val="0"/>
        <w:autoSpaceDE w:val="0"/>
        <w:autoSpaceDN w:val="0"/>
        <w:adjustRightInd w:val="0"/>
        <w:ind w:right="108"/>
      </w:pPr>
    </w:p>
    <w:p w14:paraId="1947FA39" w14:textId="77777777" w:rsidR="00B46A6A" w:rsidRPr="001F2592" w:rsidRDefault="00B46A6A" w:rsidP="00B46A6A">
      <w:pPr>
        <w:keepNext/>
        <w:keepLines/>
        <w:widowControl w:val="0"/>
        <w:autoSpaceDE w:val="0"/>
        <w:autoSpaceDN w:val="0"/>
        <w:adjustRightInd w:val="0"/>
        <w:ind w:right="108"/>
      </w:pPr>
      <w:r w:rsidRPr="00E04663">
        <w:rPr>
          <w:rFonts w:cs="Verdana"/>
        </w:rPr>
        <w:t>EU/1/23/1736/007</w:t>
      </w:r>
    </w:p>
    <w:p w14:paraId="795729BB" w14:textId="77777777" w:rsidR="00B46A6A" w:rsidRPr="001F2592" w:rsidRDefault="00B46A6A" w:rsidP="00B46A6A">
      <w:pPr>
        <w:keepNext/>
        <w:keepLines/>
        <w:widowControl w:val="0"/>
        <w:autoSpaceDE w:val="0"/>
        <w:autoSpaceDN w:val="0"/>
        <w:adjustRightInd w:val="0"/>
        <w:ind w:right="108"/>
      </w:pPr>
      <w:r w:rsidRPr="00E04663">
        <w:rPr>
          <w:rFonts w:cs="Verdana"/>
        </w:rPr>
        <w:t>EU/1/23/1736/008</w:t>
      </w:r>
    </w:p>
    <w:p w14:paraId="1FE8E0A6" w14:textId="77777777" w:rsidR="00B46A6A" w:rsidRPr="00E04663" w:rsidRDefault="00B46A6A" w:rsidP="00B46A6A">
      <w:pPr>
        <w:widowControl w:val="0"/>
        <w:tabs>
          <w:tab w:val="clear" w:pos="567"/>
        </w:tabs>
        <w:spacing w:line="240" w:lineRule="auto"/>
        <w:rPr>
          <w:szCs w:val="22"/>
          <w:u w:val="single"/>
        </w:rPr>
      </w:pPr>
    </w:p>
    <w:p w14:paraId="28EBF989" w14:textId="31A483C7" w:rsidR="00B46A6A" w:rsidRDefault="00B46A6A" w:rsidP="008551DC">
      <w:pPr>
        <w:keepNext/>
        <w:widowControl w:val="0"/>
        <w:tabs>
          <w:tab w:val="clear" w:pos="567"/>
        </w:tabs>
        <w:spacing w:line="240" w:lineRule="auto"/>
        <w:rPr>
          <w:szCs w:val="22"/>
          <w:u w:val="single"/>
        </w:rPr>
      </w:pPr>
      <w:r w:rsidRPr="006717F2">
        <w:rPr>
          <w:szCs w:val="22"/>
          <w:u w:val="single"/>
        </w:rPr>
        <w:t>Omvoh 100 mg injekčný roztok</w:t>
      </w:r>
      <w:r>
        <w:rPr>
          <w:szCs w:val="22"/>
          <w:u w:val="single"/>
        </w:rPr>
        <w:t xml:space="preserve"> v </w:t>
      </w:r>
      <w:r w:rsidRPr="006717F2">
        <w:rPr>
          <w:szCs w:val="22"/>
          <w:u w:val="single"/>
        </w:rPr>
        <w:t>naplnenom pere</w:t>
      </w:r>
      <w:r>
        <w:rPr>
          <w:szCs w:val="22"/>
          <w:u w:val="single"/>
        </w:rPr>
        <w:t xml:space="preserve"> a </w:t>
      </w:r>
      <w:r w:rsidRPr="006717F2">
        <w:rPr>
          <w:szCs w:val="22"/>
          <w:u w:val="single"/>
        </w:rPr>
        <w:t xml:space="preserve">Omvoh </w:t>
      </w:r>
      <w:r>
        <w:rPr>
          <w:szCs w:val="22"/>
          <w:u w:val="single"/>
        </w:rPr>
        <w:t>2</w:t>
      </w:r>
      <w:r w:rsidRPr="006717F2">
        <w:rPr>
          <w:szCs w:val="22"/>
          <w:u w:val="single"/>
        </w:rPr>
        <w:t>00 mg injekčný roztok</w:t>
      </w:r>
      <w:r>
        <w:rPr>
          <w:szCs w:val="22"/>
          <w:u w:val="single"/>
        </w:rPr>
        <w:t xml:space="preserve"> v </w:t>
      </w:r>
      <w:r w:rsidRPr="006717F2">
        <w:rPr>
          <w:szCs w:val="22"/>
          <w:u w:val="single"/>
        </w:rPr>
        <w:t>naplnenom pere</w:t>
      </w:r>
    </w:p>
    <w:p w14:paraId="7FD0B8C9" w14:textId="77777777" w:rsidR="00B46A6A" w:rsidRPr="001F2592" w:rsidRDefault="00B46A6A" w:rsidP="00B46A6A">
      <w:pPr>
        <w:keepNext/>
        <w:keepLines/>
        <w:widowControl w:val="0"/>
        <w:autoSpaceDE w:val="0"/>
        <w:autoSpaceDN w:val="0"/>
        <w:adjustRightInd w:val="0"/>
        <w:ind w:right="108"/>
      </w:pPr>
    </w:p>
    <w:p w14:paraId="054DE3D2" w14:textId="77777777" w:rsidR="00B46A6A" w:rsidRPr="004265AF" w:rsidRDefault="00B46A6A" w:rsidP="00B46A6A">
      <w:pPr>
        <w:keepNext/>
        <w:keepLines/>
        <w:widowControl w:val="0"/>
        <w:autoSpaceDE w:val="0"/>
        <w:autoSpaceDN w:val="0"/>
        <w:adjustRightInd w:val="0"/>
        <w:ind w:right="108"/>
        <w:rPr>
          <w:rPrChange w:id="148" w:author="Author">
            <w:rPr>
              <w:lang w:val="en-US"/>
            </w:rPr>
          </w:rPrChange>
        </w:rPr>
      </w:pPr>
      <w:r w:rsidRPr="00E04663">
        <w:rPr>
          <w:rFonts w:cs="Verdana"/>
        </w:rPr>
        <w:t>EU/1/23/1736/009</w:t>
      </w:r>
    </w:p>
    <w:p w14:paraId="780EF36C" w14:textId="07615377" w:rsidR="00B46A6A" w:rsidRDefault="00B46A6A" w:rsidP="008551DC">
      <w:pPr>
        <w:keepNext/>
        <w:keepLines/>
        <w:widowControl w:val="0"/>
        <w:autoSpaceDE w:val="0"/>
        <w:autoSpaceDN w:val="0"/>
        <w:adjustRightInd w:val="0"/>
        <w:ind w:right="108"/>
        <w:rPr>
          <w:szCs w:val="22"/>
          <w:u w:val="single"/>
        </w:rPr>
      </w:pPr>
      <w:r w:rsidRPr="00E04663">
        <w:rPr>
          <w:rFonts w:cs="Verdana"/>
        </w:rPr>
        <w:t>EU/1/23/1736/010</w:t>
      </w:r>
    </w:p>
    <w:p w14:paraId="5CA27534" w14:textId="77777777" w:rsidR="00A41CE5" w:rsidRPr="004359A2" w:rsidRDefault="00A41CE5" w:rsidP="00A41CE5">
      <w:pPr>
        <w:spacing w:line="240" w:lineRule="auto"/>
      </w:pPr>
    </w:p>
    <w:p w14:paraId="4E6ECB63" w14:textId="1F6CB7F0" w:rsidR="00413D4D" w:rsidRPr="006717F2" w:rsidRDefault="00413D4D" w:rsidP="00413D4D">
      <w:pPr>
        <w:keepNext/>
        <w:widowControl w:val="0"/>
        <w:tabs>
          <w:tab w:val="clear" w:pos="567"/>
        </w:tabs>
        <w:spacing w:line="240" w:lineRule="auto"/>
        <w:rPr>
          <w:ins w:id="149" w:author="Author"/>
          <w:szCs w:val="22"/>
          <w:u w:val="single"/>
        </w:rPr>
      </w:pPr>
      <w:ins w:id="150" w:author="Author">
        <w:r w:rsidRPr="006717F2">
          <w:rPr>
            <w:szCs w:val="22"/>
            <w:u w:val="single"/>
          </w:rPr>
          <w:t xml:space="preserve">Omvoh </w:t>
        </w:r>
        <w:r>
          <w:rPr>
            <w:szCs w:val="22"/>
            <w:u w:val="single"/>
          </w:rPr>
          <w:t>2</w:t>
        </w:r>
        <w:r w:rsidRPr="006717F2">
          <w:rPr>
            <w:szCs w:val="22"/>
            <w:u w:val="single"/>
          </w:rPr>
          <w:t>00 mg injekčný roztok</w:t>
        </w:r>
        <w:r>
          <w:rPr>
            <w:szCs w:val="22"/>
            <w:u w:val="single"/>
          </w:rPr>
          <w:t xml:space="preserve"> v </w:t>
        </w:r>
        <w:r w:rsidRPr="006717F2">
          <w:rPr>
            <w:szCs w:val="22"/>
            <w:u w:val="single"/>
          </w:rPr>
          <w:t>naplnenej injekčnej striekačke</w:t>
        </w:r>
      </w:ins>
    </w:p>
    <w:p w14:paraId="0B7D7D6B" w14:textId="77777777" w:rsidR="00413D4D" w:rsidRDefault="00413D4D" w:rsidP="00413D4D">
      <w:pPr>
        <w:keepNext/>
        <w:widowControl w:val="0"/>
        <w:tabs>
          <w:tab w:val="clear" w:pos="567"/>
        </w:tabs>
        <w:spacing w:line="240" w:lineRule="auto"/>
        <w:rPr>
          <w:ins w:id="151" w:author="Author"/>
          <w:szCs w:val="22"/>
        </w:rPr>
      </w:pPr>
    </w:p>
    <w:p w14:paraId="68412D49" w14:textId="0A71EDC5" w:rsidR="00413D4D" w:rsidRPr="008551DC" w:rsidRDefault="00413D4D" w:rsidP="00413D4D">
      <w:pPr>
        <w:keepNext/>
        <w:keepLines/>
        <w:widowControl w:val="0"/>
        <w:autoSpaceDE w:val="0"/>
        <w:autoSpaceDN w:val="0"/>
        <w:adjustRightInd w:val="0"/>
        <w:ind w:right="108"/>
        <w:rPr>
          <w:ins w:id="152" w:author="Author"/>
        </w:rPr>
      </w:pPr>
      <w:ins w:id="153" w:author="Author">
        <w:r w:rsidRPr="00336E5B">
          <w:rPr>
            <w:rFonts w:cs="Verdana"/>
            <w:color w:val="000000"/>
          </w:rPr>
          <w:t>EU/1/23/1736/0</w:t>
        </w:r>
        <w:r>
          <w:rPr>
            <w:rFonts w:cs="Verdana"/>
            <w:color w:val="000000"/>
          </w:rPr>
          <w:t>12</w:t>
        </w:r>
      </w:ins>
    </w:p>
    <w:p w14:paraId="27734B4C" w14:textId="371EB219" w:rsidR="00413D4D" w:rsidRPr="006717F2" w:rsidRDefault="00413D4D" w:rsidP="00413D4D">
      <w:pPr>
        <w:widowControl w:val="0"/>
        <w:tabs>
          <w:tab w:val="clear" w:pos="567"/>
        </w:tabs>
        <w:spacing w:line="240" w:lineRule="auto"/>
        <w:rPr>
          <w:ins w:id="154" w:author="Author"/>
          <w:szCs w:val="22"/>
        </w:rPr>
      </w:pPr>
      <w:ins w:id="155" w:author="Author">
        <w:r w:rsidRPr="00336E5B">
          <w:rPr>
            <w:rFonts w:cs="Verdana"/>
            <w:color w:val="000000"/>
          </w:rPr>
          <w:t>EU/1/23/1736/0</w:t>
        </w:r>
        <w:r>
          <w:rPr>
            <w:rFonts w:cs="Verdana"/>
            <w:color w:val="000000"/>
          </w:rPr>
          <w:t>13</w:t>
        </w:r>
      </w:ins>
    </w:p>
    <w:p w14:paraId="0D1C6D2B" w14:textId="77777777" w:rsidR="00413D4D" w:rsidRDefault="00413D4D" w:rsidP="00413D4D">
      <w:pPr>
        <w:widowControl w:val="0"/>
        <w:tabs>
          <w:tab w:val="clear" w:pos="567"/>
        </w:tabs>
        <w:spacing w:line="240" w:lineRule="auto"/>
        <w:rPr>
          <w:ins w:id="156" w:author="Author"/>
          <w:szCs w:val="22"/>
          <w:u w:val="single"/>
        </w:rPr>
      </w:pPr>
    </w:p>
    <w:p w14:paraId="1694B3D6" w14:textId="2933422B" w:rsidR="00413D4D" w:rsidRPr="006717F2" w:rsidRDefault="00413D4D" w:rsidP="00413D4D">
      <w:pPr>
        <w:keepNext/>
        <w:widowControl w:val="0"/>
        <w:tabs>
          <w:tab w:val="clear" w:pos="567"/>
        </w:tabs>
        <w:spacing w:line="240" w:lineRule="auto"/>
        <w:rPr>
          <w:ins w:id="157" w:author="Author"/>
          <w:szCs w:val="22"/>
          <w:u w:val="single"/>
        </w:rPr>
      </w:pPr>
      <w:ins w:id="158" w:author="Author">
        <w:r w:rsidRPr="006717F2">
          <w:rPr>
            <w:szCs w:val="22"/>
            <w:u w:val="single"/>
          </w:rPr>
          <w:lastRenderedPageBreak/>
          <w:t xml:space="preserve">Omvoh </w:t>
        </w:r>
        <w:r>
          <w:rPr>
            <w:szCs w:val="22"/>
            <w:u w:val="single"/>
          </w:rPr>
          <w:t>2</w:t>
        </w:r>
        <w:r w:rsidRPr="006717F2">
          <w:rPr>
            <w:szCs w:val="22"/>
            <w:u w:val="single"/>
          </w:rPr>
          <w:t>00 mg injekčný roztok</w:t>
        </w:r>
        <w:r>
          <w:rPr>
            <w:szCs w:val="22"/>
            <w:u w:val="single"/>
          </w:rPr>
          <w:t xml:space="preserve"> v </w:t>
        </w:r>
        <w:r w:rsidRPr="006717F2">
          <w:rPr>
            <w:szCs w:val="22"/>
            <w:u w:val="single"/>
          </w:rPr>
          <w:t>naplnenom pere</w:t>
        </w:r>
      </w:ins>
    </w:p>
    <w:p w14:paraId="61C3C878" w14:textId="77777777" w:rsidR="00413D4D" w:rsidRPr="00822546" w:rsidRDefault="00413D4D" w:rsidP="00413D4D">
      <w:pPr>
        <w:keepNext/>
        <w:spacing w:line="240" w:lineRule="auto"/>
        <w:rPr>
          <w:ins w:id="159" w:author="Author"/>
          <w:b/>
          <w:bCs/>
          <w:szCs w:val="22"/>
        </w:rPr>
      </w:pPr>
    </w:p>
    <w:p w14:paraId="2EEE987C" w14:textId="2026EEAA" w:rsidR="00413D4D" w:rsidRDefault="00413D4D" w:rsidP="00413D4D">
      <w:pPr>
        <w:keepNext/>
        <w:keepLines/>
        <w:widowControl w:val="0"/>
        <w:autoSpaceDE w:val="0"/>
        <w:autoSpaceDN w:val="0"/>
        <w:adjustRightInd w:val="0"/>
        <w:ind w:right="108"/>
        <w:rPr>
          <w:ins w:id="160" w:author="Author"/>
        </w:rPr>
      </w:pPr>
      <w:ins w:id="161" w:author="Author">
        <w:r w:rsidRPr="00336E5B">
          <w:rPr>
            <w:rFonts w:cs="Verdana"/>
            <w:color w:val="000000"/>
          </w:rPr>
          <w:t>EU/1/23/1736/0</w:t>
        </w:r>
        <w:r>
          <w:rPr>
            <w:rFonts w:cs="Verdana"/>
            <w:color w:val="000000"/>
          </w:rPr>
          <w:t>14</w:t>
        </w:r>
      </w:ins>
    </w:p>
    <w:p w14:paraId="125C8E50" w14:textId="26B5470B" w:rsidR="00413D4D" w:rsidRDefault="00413D4D" w:rsidP="00413D4D">
      <w:pPr>
        <w:keepNext/>
        <w:keepLines/>
        <w:widowControl w:val="0"/>
        <w:autoSpaceDE w:val="0"/>
        <w:autoSpaceDN w:val="0"/>
        <w:adjustRightInd w:val="0"/>
        <w:ind w:right="108"/>
        <w:rPr>
          <w:ins w:id="162" w:author="Author"/>
        </w:rPr>
      </w:pPr>
      <w:ins w:id="163" w:author="Author">
        <w:r w:rsidRPr="00336E5B">
          <w:rPr>
            <w:rFonts w:cs="Verdana"/>
            <w:color w:val="000000"/>
          </w:rPr>
          <w:t>EU/1/23/1736/0</w:t>
        </w:r>
        <w:r>
          <w:rPr>
            <w:rFonts w:cs="Verdana"/>
            <w:color w:val="000000"/>
          </w:rPr>
          <w:t>15</w:t>
        </w:r>
      </w:ins>
    </w:p>
    <w:p w14:paraId="5F77383C" w14:textId="77777777" w:rsidR="00A41CE5" w:rsidRPr="004359A2" w:rsidRDefault="00A41CE5" w:rsidP="00A41CE5">
      <w:pPr>
        <w:spacing w:line="240" w:lineRule="auto"/>
      </w:pPr>
    </w:p>
    <w:p w14:paraId="7BB548A9" w14:textId="77777777" w:rsidR="00A41CE5" w:rsidRPr="004359A2" w:rsidRDefault="00A41CE5" w:rsidP="008551DC">
      <w:pPr>
        <w:keepNext/>
        <w:numPr>
          <w:ilvl w:val="0"/>
          <w:numId w:val="26"/>
        </w:numPr>
        <w:spacing w:line="240" w:lineRule="auto"/>
      </w:pPr>
      <w:r w:rsidRPr="004359A2">
        <w:rPr>
          <w:b/>
        </w:rPr>
        <w:t>DÁTUM PRVEJ REGISTRÁCIE/PREDĹŽENIA REGISTRÁCIE</w:t>
      </w:r>
    </w:p>
    <w:p w14:paraId="74B166B0" w14:textId="77777777" w:rsidR="00A41CE5" w:rsidRPr="004359A2" w:rsidRDefault="00A41CE5" w:rsidP="00A41CE5">
      <w:pPr>
        <w:spacing w:line="240" w:lineRule="auto"/>
        <w:rPr>
          <w:i/>
          <w:szCs w:val="22"/>
        </w:rPr>
      </w:pPr>
    </w:p>
    <w:p w14:paraId="54BD7256" w14:textId="62A6E551" w:rsidR="00A41CE5" w:rsidRPr="004359A2" w:rsidRDefault="00A41CE5" w:rsidP="00A41CE5">
      <w:pPr>
        <w:numPr>
          <w:ilvl w:val="12"/>
          <w:numId w:val="0"/>
        </w:numPr>
        <w:spacing w:line="240" w:lineRule="auto"/>
        <w:ind w:right="-2"/>
        <w:rPr>
          <w:szCs w:val="22"/>
        </w:rPr>
      </w:pPr>
      <w:r w:rsidRPr="004359A2">
        <w:t>Dátum prvej registrácie</w:t>
      </w:r>
      <w:r w:rsidRPr="004359A2">
        <w:rPr>
          <w:szCs w:val="22"/>
        </w:rPr>
        <w:t>:</w:t>
      </w:r>
      <w:r w:rsidR="00935659">
        <w:rPr>
          <w:szCs w:val="22"/>
        </w:rPr>
        <w:t xml:space="preserve"> 26. mája 2023</w:t>
      </w:r>
    </w:p>
    <w:p w14:paraId="02D82596" w14:textId="77777777" w:rsidR="00A41CE5" w:rsidRPr="004359A2" w:rsidRDefault="00A41CE5" w:rsidP="00A41CE5">
      <w:pPr>
        <w:spacing w:line="240" w:lineRule="auto"/>
        <w:rPr>
          <w:szCs w:val="22"/>
        </w:rPr>
      </w:pPr>
    </w:p>
    <w:p w14:paraId="3926A4E3" w14:textId="77777777" w:rsidR="00A41CE5" w:rsidRPr="004359A2" w:rsidRDefault="00A41CE5" w:rsidP="00A41CE5">
      <w:pPr>
        <w:numPr>
          <w:ilvl w:val="12"/>
          <w:numId w:val="0"/>
        </w:numPr>
        <w:spacing w:line="240" w:lineRule="auto"/>
        <w:ind w:right="-2"/>
        <w:rPr>
          <w:szCs w:val="22"/>
        </w:rPr>
      </w:pPr>
    </w:p>
    <w:p w14:paraId="1A90778E" w14:textId="77777777" w:rsidR="00A41CE5" w:rsidRPr="004359A2" w:rsidRDefault="00A41CE5" w:rsidP="008551DC">
      <w:pPr>
        <w:keepNext/>
        <w:numPr>
          <w:ilvl w:val="0"/>
          <w:numId w:val="26"/>
        </w:numPr>
        <w:spacing w:line="240" w:lineRule="auto"/>
        <w:rPr>
          <w:b/>
        </w:rPr>
      </w:pPr>
      <w:r w:rsidRPr="004359A2">
        <w:rPr>
          <w:b/>
        </w:rPr>
        <w:t>DÁTUM REVÍZIE TEXTU</w:t>
      </w:r>
    </w:p>
    <w:p w14:paraId="334739F6" w14:textId="77777777" w:rsidR="00A41CE5" w:rsidRPr="004359A2" w:rsidRDefault="00A41CE5" w:rsidP="00A41CE5">
      <w:pPr>
        <w:numPr>
          <w:ilvl w:val="12"/>
          <w:numId w:val="0"/>
        </w:numPr>
        <w:spacing w:line="240" w:lineRule="auto"/>
        <w:ind w:right="-2"/>
        <w:rPr>
          <w:b/>
          <w:bCs/>
          <w:szCs w:val="22"/>
        </w:rPr>
      </w:pPr>
    </w:p>
    <w:p w14:paraId="37E551C0" w14:textId="77777777" w:rsidR="00A41CE5" w:rsidRPr="004359A2" w:rsidRDefault="00A41CE5" w:rsidP="00A41CE5">
      <w:pPr>
        <w:numPr>
          <w:ilvl w:val="12"/>
          <w:numId w:val="0"/>
        </w:numPr>
        <w:spacing w:line="240" w:lineRule="auto"/>
        <w:ind w:right="-2"/>
        <w:rPr>
          <w:b/>
          <w:bCs/>
          <w:szCs w:val="22"/>
        </w:rPr>
      </w:pPr>
    </w:p>
    <w:p w14:paraId="737E1474" w14:textId="103AC66C" w:rsidR="00A41CE5" w:rsidRPr="004359A2" w:rsidRDefault="00A41CE5" w:rsidP="00A41CE5">
      <w:pPr>
        <w:numPr>
          <w:ilvl w:val="12"/>
          <w:numId w:val="0"/>
        </w:numPr>
        <w:spacing w:line="240" w:lineRule="auto"/>
        <w:ind w:right="-2"/>
        <w:rPr>
          <w:color w:val="0000FF"/>
          <w:szCs w:val="22"/>
        </w:rPr>
      </w:pPr>
      <w:r w:rsidRPr="004359A2">
        <w:t>Podrobné informácie o tomto lieku sú dostupné</w:t>
      </w:r>
      <w:r w:rsidR="00F2281F">
        <w:t xml:space="preserve"> na </w:t>
      </w:r>
      <w:r w:rsidRPr="004359A2">
        <w:t xml:space="preserve">internetovej stránke Európskej agentúry pre lieky </w:t>
      </w:r>
      <w:hyperlink r:id="rId15" w:history="1">
        <w:r w:rsidR="00283D40" w:rsidRPr="00283D40">
          <w:rPr>
            <w:rStyle w:val="Hyperlink"/>
          </w:rPr>
          <w:t>https://www.ema.europa.eu</w:t>
        </w:r>
      </w:hyperlink>
      <w:r w:rsidRPr="004359A2">
        <w:rPr>
          <w:color w:val="0000FF"/>
          <w:szCs w:val="22"/>
        </w:rPr>
        <w:t>.</w:t>
      </w:r>
    </w:p>
    <w:p w14:paraId="486B6EAA" w14:textId="761C994F" w:rsidR="0060761F" w:rsidRDefault="0060761F">
      <w:pPr>
        <w:tabs>
          <w:tab w:val="clear" w:pos="567"/>
        </w:tabs>
        <w:spacing w:line="240" w:lineRule="auto"/>
        <w:rPr>
          <w:color w:val="0000FF"/>
          <w:szCs w:val="22"/>
        </w:rPr>
      </w:pPr>
      <w:r>
        <w:rPr>
          <w:color w:val="0000FF"/>
          <w:szCs w:val="22"/>
        </w:rPr>
        <w:br w:type="page"/>
      </w:r>
    </w:p>
    <w:p w14:paraId="13D77D67" w14:textId="77777777" w:rsidR="0060761F" w:rsidRPr="00A77600" w:rsidRDefault="0060761F" w:rsidP="0060761F">
      <w:pPr>
        <w:numPr>
          <w:ilvl w:val="12"/>
          <w:numId w:val="0"/>
        </w:numPr>
        <w:spacing w:line="240" w:lineRule="auto"/>
        <w:ind w:right="-2"/>
        <w:rPr>
          <w:noProof/>
          <w:szCs w:val="22"/>
        </w:rPr>
      </w:pPr>
    </w:p>
    <w:p w14:paraId="4CF28C7E" w14:textId="77777777" w:rsidR="0060761F" w:rsidRPr="00A77600" w:rsidRDefault="0060761F" w:rsidP="0060761F">
      <w:pPr>
        <w:numPr>
          <w:ilvl w:val="12"/>
          <w:numId w:val="0"/>
        </w:numPr>
        <w:spacing w:line="240" w:lineRule="auto"/>
        <w:ind w:right="-2"/>
        <w:rPr>
          <w:noProof/>
          <w:szCs w:val="22"/>
        </w:rPr>
      </w:pPr>
    </w:p>
    <w:p w14:paraId="1004A0D5" w14:textId="77777777" w:rsidR="0060761F" w:rsidRPr="00A77600" w:rsidRDefault="0060761F" w:rsidP="0060761F">
      <w:pPr>
        <w:numPr>
          <w:ilvl w:val="12"/>
          <w:numId w:val="0"/>
        </w:numPr>
        <w:spacing w:line="240" w:lineRule="auto"/>
        <w:ind w:right="-2"/>
        <w:rPr>
          <w:noProof/>
          <w:szCs w:val="22"/>
        </w:rPr>
      </w:pPr>
    </w:p>
    <w:p w14:paraId="1C9AC3CD" w14:textId="77777777" w:rsidR="0060761F" w:rsidRPr="00A77600" w:rsidRDefault="0060761F" w:rsidP="0060761F">
      <w:pPr>
        <w:rPr>
          <w:noProof/>
          <w:szCs w:val="22"/>
        </w:rPr>
      </w:pPr>
    </w:p>
    <w:p w14:paraId="785660B1" w14:textId="77777777" w:rsidR="0060761F" w:rsidRPr="00A77600" w:rsidRDefault="0060761F" w:rsidP="0060761F">
      <w:pPr>
        <w:rPr>
          <w:noProof/>
          <w:szCs w:val="22"/>
        </w:rPr>
      </w:pPr>
    </w:p>
    <w:p w14:paraId="24C8629C" w14:textId="77777777" w:rsidR="0060761F" w:rsidRPr="00A77600" w:rsidRDefault="0060761F" w:rsidP="0060761F">
      <w:pPr>
        <w:rPr>
          <w:noProof/>
          <w:szCs w:val="22"/>
        </w:rPr>
      </w:pPr>
    </w:p>
    <w:p w14:paraId="367BBB56" w14:textId="77777777" w:rsidR="0060761F" w:rsidRPr="00A77600" w:rsidRDefault="0060761F" w:rsidP="0060761F">
      <w:pPr>
        <w:rPr>
          <w:noProof/>
          <w:szCs w:val="22"/>
        </w:rPr>
      </w:pPr>
    </w:p>
    <w:p w14:paraId="43CEA2B7" w14:textId="77777777" w:rsidR="0060761F" w:rsidRPr="00A77600" w:rsidRDefault="0060761F" w:rsidP="0060761F"/>
    <w:p w14:paraId="69452377" w14:textId="77777777" w:rsidR="0060761F" w:rsidRPr="00A77600" w:rsidRDefault="0060761F" w:rsidP="0060761F"/>
    <w:p w14:paraId="1C6E7608" w14:textId="77777777" w:rsidR="0060761F" w:rsidRPr="00A77600" w:rsidRDefault="0060761F" w:rsidP="0060761F"/>
    <w:p w14:paraId="54B2D6AA" w14:textId="77777777" w:rsidR="0060761F" w:rsidRPr="00A77600" w:rsidRDefault="0060761F" w:rsidP="0060761F"/>
    <w:p w14:paraId="6BE215B7" w14:textId="77777777" w:rsidR="0060761F" w:rsidRPr="00A77600" w:rsidRDefault="0060761F" w:rsidP="0060761F"/>
    <w:p w14:paraId="5B680524" w14:textId="77777777" w:rsidR="0060761F" w:rsidRPr="00A77600" w:rsidRDefault="0060761F" w:rsidP="0060761F">
      <w:pPr>
        <w:rPr>
          <w:noProof/>
          <w:szCs w:val="22"/>
        </w:rPr>
      </w:pPr>
    </w:p>
    <w:p w14:paraId="409A1310" w14:textId="77777777" w:rsidR="0060761F" w:rsidRPr="00A77600" w:rsidRDefault="0060761F" w:rsidP="0060761F">
      <w:pPr>
        <w:rPr>
          <w:noProof/>
          <w:szCs w:val="22"/>
        </w:rPr>
      </w:pPr>
    </w:p>
    <w:p w14:paraId="71DA369C" w14:textId="77777777" w:rsidR="0060761F" w:rsidRPr="00A77600" w:rsidRDefault="0060761F" w:rsidP="0060761F">
      <w:pPr>
        <w:rPr>
          <w:noProof/>
          <w:szCs w:val="22"/>
        </w:rPr>
      </w:pPr>
    </w:p>
    <w:p w14:paraId="5B6DEACB" w14:textId="77777777" w:rsidR="0060761F" w:rsidRPr="00A77600" w:rsidRDefault="0060761F" w:rsidP="0060761F">
      <w:pPr>
        <w:rPr>
          <w:noProof/>
          <w:szCs w:val="22"/>
        </w:rPr>
      </w:pPr>
    </w:p>
    <w:p w14:paraId="22D54BC9" w14:textId="77777777" w:rsidR="0060761F" w:rsidRPr="00A77600" w:rsidRDefault="0060761F" w:rsidP="0060761F">
      <w:pPr>
        <w:rPr>
          <w:noProof/>
          <w:szCs w:val="22"/>
        </w:rPr>
      </w:pPr>
    </w:p>
    <w:p w14:paraId="6BC90FEB" w14:textId="77777777" w:rsidR="0060761F" w:rsidRPr="00A77600" w:rsidRDefault="0060761F" w:rsidP="0060761F">
      <w:pPr>
        <w:rPr>
          <w:noProof/>
          <w:szCs w:val="22"/>
        </w:rPr>
      </w:pPr>
    </w:p>
    <w:p w14:paraId="1B74A987" w14:textId="77777777" w:rsidR="0060761F" w:rsidRPr="00A77600" w:rsidRDefault="0060761F" w:rsidP="0060761F">
      <w:pPr>
        <w:rPr>
          <w:noProof/>
          <w:szCs w:val="22"/>
        </w:rPr>
      </w:pPr>
    </w:p>
    <w:p w14:paraId="65985CF5" w14:textId="77777777" w:rsidR="0060761F" w:rsidRPr="00A77600" w:rsidRDefault="0060761F" w:rsidP="0060761F">
      <w:pPr>
        <w:outlineLvl w:val="0"/>
        <w:rPr>
          <w:b/>
          <w:noProof/>
          <w:szCs w:val="22"/>
        </w:rPr>
      </w:pPr>
    </w:p>
    <w:p w14:paraId="213316B2" w14:textId="77777777" w:rsidR="0060761F" w:rsidRPr="00A77600" w:rsidRDefault="0060761F" w:rsidP="0060761F">
      <w:pPr>
        <w:outlineLvl w:val="0"/>
        <w:rPr>
          <w:b/>
          <w:noProof/>
          <w:szCs w:val="22"/>
        </w:rPr>
      </w:pPr>
    </w:p>
    <w:p w14:paraId="3FFA6F86" w14:textId="77777777" w:rsidR="0060761F" w:rsidRPr="00A77600" w:rsidRDefault="0060761F" w:rsidP="0060761F">
      <w:pPr>
        <w:outlineLvl w:val="0"/>
        <w:rPr>
          <w:b/>
          <w:noProof/>
          <w:szCs w:val="22"/>
        </w:rPr>
      </w:pPr>
    </w:p>
    <w:p w14:paraId="05953EC0" w14:textId="77777777" w:rsidR="0060761F" w:rsidRPr="00A77600" w:rsidRDefault="0060761F" w:rsidP="0060761F">
      <w:pPr>
        <w:outlineLvl w:val="0"/>
        <w:rPr>
          <w:b/>
          <w:noProof/>
          <w:szCs w:val="22"/>
        </w:rPr>
      </w:pPr>
    </w:p>
    <w:p w14:paraId="14E7E2BE" w14:textId="2CDBCAC7" w:rsidR="0060761F" w:rsidRPr="00A72672" w:rsidRDefault="0060761F" w:rsidP="0060761F">
      <w:pPr>
        <w:spacing w:line="240" w:lineRule="auto"/>
        <w:jc w:val="center"/>
      </w:pPr>
      <w:r w:rsidRPr="00A72672">
        <w:rPr>
          <w:b/>
        </w:rPr>
        <w:t>PRÍLOHA II</w:t>
      </w:r>
    </w:p>
    <w:p w14:paraId="1EF24B72" w14:textId="77777777" w:rsidR="0060761F" w:rsidRPr="00A72672" w:rsidRDefault="0060761F" w:rsidP="0060761F">
      <w:pPr>
        <w:spacing w:line="240" w:lineRule="auto"/>
        <w:ind w:right="1416"/>
      </w:pPr>
    </w:p>
    <w:p w14:paraId="504525A3" w14:textId="15CF14E7" w:rsidR="0060761F" w:rsidRPr="00085939" w:rsidRDefault="0060761F" w:rsidP="008551DC">
      <w:pPr>
        <w:numPr>
          <w:ilvl w:val="0"/>
          <w:numId w:val="27"/>
        </w:numPr>
        <w:tabs>
          <w:tab w:val="left" w:pos="1701"/>
        </w:tabs>
        <w:spacing w:line="240" w:lineRule="auto"/>
        <w:ind w:right="1418"/>
        <w:rPr>
          <w:b/>
        </w:rPr>
      </w:pPr>
      <w:r w:rsidRPr="00BF5AB0">
        <w:rPr>
          <w:b/>
        </w:rPr>
        <w:t>VÝROBCA BIOLOGICKÉHO LIEČIVA A</w:t>
      </w:r>
      <w:r w:rsidR="00401D36">
        <w:rPr>
          <w:b/>
        </w:rPr>
        <w:t xml:space="preserve"> </w:t>
      </w:r>
      <w:r w:rsidRPr="00BF5AB0">
        <w:rPr>
          <w:b/>
        </w:rPr>
        <w:t>VÝROBCA ZODPOVEDNÝ</w:t>
      </w:r>
      <w:r>
        <w:rPr>
          <w:b/>
        </w:rPr>
        <w:t xml:space="preserve"> </w:t>
      </w:r>
      <w:r w:rsidRPr="00BF5AB0">
        <w:rPr>
          <w:b/>
        </w:rPr>
        <w:t>ZA</w:t>
      </w:r>
      <w:r>
        <w:rPr>
          <w:b/>
          <w:noProof/>
        </w:rPr>
        <w:t xml:space="preserve"> </w:t>
      </w:r>
      <w:r w:rsidRPr="00BF5AB0">
        <w:rPr>
          <w:b/>
        </w:rPr>
        <w:t>UVOĽNENIE ŠARŽE</w:t>
      </w:r>
    </w:p>
    <w:p w14:paraId="07C1B429" w14:textId="77777777" w:rsidR="0060761F" w:rsidRPr="00BF5AB0" w:rsidRDefault="0060761F" w:rsidP="0060761F">
      <w:pPr>
        <w:spacing w:line="240" w:lineRule="auto"/>
        <w:ind w:left="567" w:hanging="567"/>
      </w:pPr>
    </w:p>
    <w:p w14:paraId="2D29497C" w14:textId="77777777" w:rsidR="0060761F" w:rsidRPr="00085939" w:rsidRDefault="0060761F" w:rsidP="008551DC">
      <w:pPr>
        <w:numPr>
          <w:ilvl w:val="0"/>
          <w:numId w:val="27"/>
        </w:numPr>
        <w:tabs>
          <w:tab w:val="left" w:pos="1701"/>
        </w:tabs>
        <w:spacing w:line="240" w:lineRule="auto"/>
        <w:ind w:right="1418"/>
        <w:rPr>
          <w:b/>
        </w:rPr>
      </w:pPr>
      <w:r w:rsidRPr="00BF5AB0">
        <w:rPr>
          <w:b/>
        </w:rPr>
        <w:t>PODMIENKY ALEBO OBMEDZENIA TÝKAJÚCE SA VÝDAJA A</w:t>
      </w:r>
      <w:r>
        <w:rPr>
          <w:b/>
          <w:noProof/>
        </w:rPr>
        <w:t> </w:t>
      </w:r>
      <w:r w:rsidRPr="00BF5AB0">
        <w:rPr>
          <w:b/>
        </w:rPr>
        <w:t>POUŽITIA</w:t>
      </w:r>
    </w:p>
    <w:p w14:paraId="23F4E38E" w14:textId="77777777" w:rsidR="0060761F" w:rsidRPr="00BF5AB0" w:rsidRDefault="0060761F" w:rsidP="0060761F">
      <w:pPr>
        <w:spacing w:line="240" w:lineRule="auto"/>
        <w:ind w:left="567" w:hanging="567"/>
      </w:pPr>
    </w:p>
    <w:p w14:paraId="04CA7955" w14:textId="77777777" w:rsidR="0060761F" w:rsidRPr="00085939" w:rsidRDefault="0060761F" w:rsidP="008551DC">
      <w:pPr>
        <w:numPr>
          <w:ilvl w:val="0"/>
          <w:numId w:val="27"/>
        </w:numPr>
        <w:tabs>
          <w:tab w:val="left" w:pos="1701"/>
        </w:tabs>
        <w:spacing w:line="240" w:lineRule="auto"/>
        <w:ind w:right="1418"/>
        <w:rPr>
          <w:b/>
        </w:rPr>
      </w:pPr>
      <w:r w:rsidRPr="00BF5AB0">
        <w:rPr>
          <w:b/>
        </w:rPr>
        <w:t>ĎALŠIE PODMIENKY A</w:t>
      </w:r>
      <w:r>
        <w:rPr>
          <w:b/>
          <w:noProof/>
        </w:rPr>
        <w:t> </w:t>
      </w:r>
      <w:r w:rsidRPr="00BF5AB0">
        <w:rPr>
          <w:b/>
        </w:rPr>
        <w:t>POŽ</w:t>
      </w:r>
      <w:r w:rsidRPr="00891D76">
        <w:rPr>
          <w:b/>
        </w:rPr>
        <w:t>IADAVKY REGISTRÁCIE</w:t>
      </w:r>
    </w:p>
    <w:p w14:paraId="669D74F0" w14:textId="77777777" w:rsidR="0060761F" w:rsidRPr="001960DE" w:rsidRDefault="0060761F" w:rsidP="0060761F">
      <w:pPr>
        <w:spacing w:line="240" w:lineRule="auto"/>
        <w:ind w:right="1558"/>
      </w:pPr>
    </w:p>
    <w:p w14:paraId="419C0AD5" w14:textId="77777777" w:rsidR="0060761F" w:rsidRPr="00891D76" w:rsidRDefault="0060761F" w:rsidP="008551DC">
      <w:pPr>
        <w:numPr>
          <w:ilvl w:val="0"/>
          <w:numId w:val="27"/>
        </w:numPr>
        <w:tabs>
          <w:tab w:val="left" w:pos="1701"/>
        </w:tabs>
        <w:spacing w:line="240" w:lineRule="auto"/>
        <w:ind w:right="1418"/>
        <w:rPr>
          <w:b/>
        </w:rPr>
      </w:pPr>
      <w:r w:rsidRPr="00BF5AB0">
        <w:rPr>
          <w:b/>
          <w:caps/>
        </w:rPr>
        <w:t xml:space="preserve">PODMIENKY ALEBO OBMEDZENIA </w:t>
      </w:r>
      <w:r>
        <w:rPr>
          <w:b/>
          <w:caps/>
        </w:rPr>
        <w:t>TÝKAJÚCE SA BEZPEČNÉHO</w:t>
      </w:r>
      <w:r w:rsidRPr="00BF5AB0">
        <w:rPr>
          <w:b/>
          <w:caps/>
        </w:rPr>
        <w:t xml:space="preserve"> A</w:t>
      </w:r>
      <w:r>
        <w:rPr>
          <w:b/>
          <w:caps/>
        </w:rPr>
        <w:t> ÚČINNÉHO</w:t>
      </w:r>
      <w:r w:rsidRPr="00BF5AB0">
        <w:rPr>
          <w:b/>
          <w:caps/>
        </w:rPr>
        <w:t xml:space="preserve"> POUŽÍVANIA LIEKU</w:t>
      </w:r>
    </w:p>
    <w:p w14:paraId="42325858" w14:textId="1A585995" w:rsidR="0060761F" w:rsidRPr="0024638F" w:rsidRDefault="0060761F">
      <w:pPr>
        <w:tabs>
          <w:tab w:val="clear" w:pos="567"/>
        </w:tabs>
        <w:spacing w:line="240" w:lineRule="auto"/>
        <w:rPr>
          <w:szCs w:val="22"/>
        </w:rPr>
      </w:pPr>
    </w:p>
    <w:p w14:paraId="106688CA" w14:textId="1BE8FB02" w:rsidR="0060761F" w:rsidRPr="0024638F" w:rsidRDefault="0060761F">
      <w:pPr>
        <w:tabs>
          <w:tab w:val="clear" w:pos="567"/>
        </w:tabs>
        <w:spacing w:line="240" w:lineRule="auto"/>
        <w:rPr>
          <w:szCs w:val="22"/>
        </w:rPr>
      </w:pPr>
      <w:r w:rsidRPr="0024638F">
        <w:rPr>
          <w:szCs w:val="22"/>
        </w:rPr>
        <w:br w:type="page"/>
      </w:r>
    </w:p>
    <w:p w14:paraId="78B44235" w14:textId="1D342C7A" w:rsidR="008D00B1" w:rsidRPr="008551DC" w:rsidRDefault="008D00B1" w:rsidP="008551DC">
      <w:pPr>
        <w:pStyle w:val="TitleB"/>
        <w:numPr>
          <w:ilvl w:val="0"/>
          <w:numId w:val="19"/>
        </w:numPr>
        <w:ind w:left="567" w:hanging="567"/>
      </w:pPr>
      <w:r w:rsidRPr="008551DC">
        <w:rPr>
          <w:color w:val="auto"/>
        </w:rPr>
        <w:lastRenderedPageBreak/>
        <w:t>VÝROBCA BIOLOGICKÉHO LIEČIVA A VÝROBCA ZODPOVEDNÝ ZA UVOĽNENIE ŠARŽE</w:t>
      </w:r>
    </w:p>
    <w:p w14:paraId="72C9C133" w14:textId="77777777" w:rsidR="008648C0" w:rsidRPr="004359A2" w:rsidRDefault="008648C0" w:rsidP="00167C9D">
      <w:pPr>
        <w:keepNext/>
        <w:widowControl w:val="0"/>
        <w:tabs>
          <w:tab w:val="clear" w:pos="567"/>
          <w:tab w:val="left" w:pos="851"/>
        </w:tabs>
        <w:autoSpaceDE w:val="0"/>
        <w:autoSpaceDN w:val="0"/>
        <w:adjustRightInd w:val="0"/>
        <w:spacing w:line="240" w:lineRule="auto"/>
        <w:ind w:right="120"/>
        <w:rPr>
          <w:rFonts w:cs="Verdana"/>
          <w:b/>
          <w:bCs/>
          <w:szCs w:val="22"/>
        </w:rPr>
      </w:pPr>
    </w:p>
    <w:p w14:paraId="08F62D91" w14:textId="1CA7F012" w:rsidR="008D00B1" w:rsidRPr="004359A2" w:rsidRDefault="008D00B1" w:rsidP="00167C9D">
      <w:pPr>
        <w:tabs>
          <w:tab w:val="clear" w:pos="567"/>
          <w:tab w:val="left" w:pos="851"/>
        </w:tabs>
        <w:spacing w:line="240" w:lineRule="auto"/>
        <w:outlineLvl w:val="0"/>
        <w:rPr>
          <w:u w:val="single"/>
        </w:rPr>
      </w:pPr>
      <w:r w:rsidRPr="004359A2">
        <w:rPr>
          <w:u w:val="single"/>
        </w:rPr>
        <w:t>Názov</w:t>
      </w:r>
      <w:r w:rsidR="00F2281F">
        <w:rPr>
          <w:u w:val="single"/>
        </w:rPr>
        <w:t xml:space="preserve"> a </w:t>
      </w:r>
      <w:r w:rsidRPr="004359A2">
        <w:rPr>
          <w:u w:val="single"/>
        </w:rPr>
        <w:t>adresa výrobcu biologického liečiva</w:t>
      </w:r>
      <w:r w:rsidR="005E6CD2">
        <w:rPr>
          <w:u w:val="single"/>
        </w:rPr>
        <w:fldChar w:fldCharType="begin"/>
      </w:r>
      <w:r w:rsidR="005E6CD2">
        <w:rPr>
          <w:u w:val="single"/>
        </w:rPr>
        <w:instrText xml:space="preserve"> DOCVARIABLE vault_nd_0376017f-7228-463b-baac-328ab8b7e79b \* MERGEFORMAT </w:instrText>
      </w:r>
      <w:r w:rsidR="005E6CD2">
        <w:rPr>
          <w:u w:val="single"/>
        </w:rPr>
        <w:fldChar w:fldCharType="separate"/>
      </w:r>
      <w:r w:rsidR="005E6CD2">
        <w:rPr>
          <w:u w:val="single"/>
        </w:rPr>
        <w:t xml:space="preserve"> </w:t>
      </w:r>
      <w:r w:rsidR="005E6CD2">
        <w:rPr>
          <w:u w:val="single"/>
        </w:rPr>
        <w:fldChar w:fldCharType="end"/>
      </w:r>
    </w:p>
    <w:p w14:paraId="673ED77C" w14:textId="77777777" w:rsidR="008D00B1" w:rsidRPr="004359A2" w:rsidRDefault="008D00B1" w:rsidP="00167C9D">
      <w:pPr>
        <w:tabs>
          <w:tab w:val="clear" w:pos="567"/>
          <w:tab w:val="left" w:pos="851"/>
        </w:tabs>
        <w:spacing w:line="240" w:lineRule="auto"/>
        <w:ind w:right="1416"/>
      </w:pPr>
    </w:p>
    <w:p w14:paraId="72C9C136" w14:textId="1D158198" w:rsidR="008648C0" w:rsidRPr="004359A2" w:rsidRDefault="008426D3" w:rsidP="00167C9D">
      <w:pPr>
        <w:widowControl w:val="0"/>
        <w:tabs>
          <w:tab w:val="clear" w:pos="567"/>
          <w:tab w:val="left" w:pos="851"/>
        </w:tabs>
        <w:autoSpaceDE w:val="0"/>
        <w:autoSpaceDN w:val="0"/>
        <w:adjustRightInd w:val="0"/>
        <w:spacing w:line="240" w:lineRule="auto"/>
        <w:ind w:right="120"/>
        <w:rPr>
          <w:rFonts w:cs="Verdana"/>
          <w:szCs w:val="22"/>
        </w:rPr>
      </w:pPr>
      <w:r w:rsidRPr="004359A2">
        <w:rPr>
          <w:rFonts w:cs="Verdana"/>
          <w:szCs w:val="22"/>
        </w:rPr>
        <w:t xml:space="preserve">Eli Lilly Kinsale Limited, Dunderrow, Kinsale, Co. Cork, </w:t>
      </w:r>
      <w:r w:rsidR="008D00B1" w:rsidRPr="004359A2">
        <w:rPr>
          <w:rFonts w:cs="Verdana"/>
          <w:szCs w:val="22"/>
        </w:rPr>
        <w:t>Írsko</w:t>
      </w:r>
    </w:p>
    <w:p w14:paraId="72C9C137"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u w:val="single"/>
        </w:rPr>
      </w:pPr>
    </w:p>
    <w:p w14:paraId="4F726BDB" w14:textId="092D4D0B" w:rsidR="008D00B1" w:rsidRDefault="008D00B1" w:rsidP="00167C9D">
      <w:pPr>
        <w:tabs>
          <w:tab w:val="clear" w:pos="567"/>
          <w:tab w:val="left" w:pos="851"/>
        </w:tabs>
        <w:spacing w:line="240" w:lineRule="auto"/>
        <w:outlineLvl w:val="0"/>
        <w:rPr>
          <w:u w:val="single"/>
        </w:rPr>
      </w:pPr>
      <w:r w:rsidRPr="004359A2">
        <w:rPr>
          <w:u w:val="single"/>
        </w:rPr>
        <w:t>Názov</w:t>
      </w:r>
      <w:r w:rsidR="00F2281F">
        <w:rPr>
          <w:u w:val="single"/>
        </w:rPr>
        <w:t xml:space="preserve"> a </w:t>
      </w:r>
      <w:r w:rsidRPr="004359A2">
        <w:rPr>
          <w:u w:val="single"/>
        </w:rPr>
        <w:t>adresa výrobcu zodpovedného za uvoľnenie šarže</w:t>
      </w:r>
      <w:r w:rsidR="005E6CD2">
        <w:rPr>
          <w:u w:val="single"/>
        </w:rPr>
        <w:fldChar w:fldCharType="begin"/>
      </w:r>
      <w:r w:rsidR="005E6CD2">
        <w:rPr>
          <w:u w:val="single"/>
        </w:rPr>
        <w:instrText xml:space="preserve"> DOCVARIABLE vault_nd_44196262-f605-43ce-82ae-61e13f236959 \* MERGEFORMAT </w:instrText>
      </w:r>
      <w:r w:rsidR="005E6CD2">
        <w:rPr>
          <w:u w:val="single"/>
        </w:rPr>
        <w:fldChar w:fldCharType="separate"/>
      </w:r>
      <w:r w:rsidR="005E6CD2">
        <w:rPr>
          <w:u w:val="single"/>
        </w:rPr>
        <w:t xml:space="preserve"> </w:t>
      </w:r>
      <w:r w:rsidR="005E6CD2">
        <w:rPr>
          <w:u w:val="single"/>
        </w:rPr>
        <w:fldChar w:fldCharType="end"/>
      </w:r>
    </w:p>
    <w:p w14:paraId="2B791D1B" w14:textId="77777777" w:rsidR="00C83179" w:rsidRDefault="00C83179" w:rsidP="00167C9D">
      <w:pPr>
        <w:tabs>
          <w:tab w:val="clear" w:pos="567"/>
          <w:tab w:val="left" w:pos="851"/>
        </w:tabs>
        <w:spacing w:line="240" w:lineRule="auto"/>
        <w:outlineLvl w:val="0"/>
        <w:rPr>
          <w:u w:val="single"/>
        </w:rPr>
      </w:pPr>
    </w:p>
    <w:p w14:paraId="3C9FB71A" w14:textId="1D032762" w:rsidR="00C83179" w:rsidRPr="007C3B2E" w:rsidRDefault="00C83179" w:rsidP="00167C9D">
      <w:pPr>
        <w:tabs>
          <w:tab w:val="clear" w:pos="567"/>
          <w:tab w:val="left" w:pos="851"/>
        </w:tabs>
        <w:spacing w:line="240" w:lineRule="auto"/>
        <w:outlineLvl w:val="0"/>
      </w:pPr>
      <w:r w:rsidRPr="008551DC">
        <w:rPr>
          <w:i/>
          <w:iCs/>
        </w:rPr>
        <w:t>Naplnené pero, naplnená injekčná striekačka, injekčná liekovka (1 balenie)</w:t>
      </w:r>
      <w:r w:rsidR="006D34F0">
        <w:rPr>
          <w:i/>
          <w:iCs/>
        </w:rPr>
        <w:fldChar w:fldCharType="begin"/>
      </w:r>
      <w:r w:rsidR="006D34F0">
        <w:rPr>
          <w:i/>
          <w:iCs/>
        </w:rPr>
        <w:instrText xml:space="preserve"> DOCVARIABLE vault_nd_f03561d4-acb1-4542-a82e-1f656477243d \* MERGEFORMAT </w:instrText>
      </w:r>
      <w:r w:rsidR="006D34F0">
        <w:rPr>
          <w:i/>
          <w:iCs/>
        </w:rPr>
        <w:fldChar w:fldCharType="separate"/>
      </w:r>
      <w:r w:rsidR="006D34F0">
        <w:rPr>
          <w:i/>
          <w:iCs/>
        </w:rPr>
        <w:t xml:space="preserve"> </w:t>
      </w:r>
      <w:r w:rsidR="006D34F0">
        <w:rPr>
          <w:i/>
          <w:iCs/>
        </w:rPr>
        <w:fldChar w:fldCharType="end"/>
      </w:r>
    </w:p>
    <w:p w14:paraId="72C9C13A" w14:textId="16E15F3F" w:rsidR="008648C0" w:rsidRPr="004359A2" w:rsidRDefault="008426D3" w:rsidP="00167C9D">
      <w:pPr>
        <w:widowControl w:val="0"/>
        <w:tabs>
          <w:tab w:val="clear" w:pos="567"/>
          <w:tab w:val="left" w:pos="851"/>
        </w:tabs>
        <w:autoSpaceDE w:val="0"/>
        <w:autoSpaceDN w:val="0"/>
        <w:adjustRightInd w:val="0"/>
        <w:spacing w:line="240" w:lineRule="auto"/>
        <w:ind w:right="120"/>
        <w:rPr>
          <w:szCs w:val="22"/>
        </w:rPr>
      </w:pPr>
      <w:bookmarkStart w:id="164" w:name="_Hlk79593350"/>
      <w:r w:rsidRPr="004359A2">
        <w:rPr>
          <w:szCs w:val="22"/>
        </w:rPr>
        <w:t>Lilly France S.A.S., Rue du Colonel Lilly, 67640 Fegersheim, Franc</w:t>
      </w:r>
      <w:r w:rsidR="008D00B1" w:rsidRPr="004359A2">
        <w:rPr>
          <w:szCs w:val="22"/>
        </w:rPr>
        <w:t>úzsko</w:t>
      </w:r>
    </w:p>
    <w:bookmarkEnd w:id="164"/>
    <w:p w14:paraId="72C9C13B" w14:textId="77777777" w:rsidR="008648C0"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736D4C32" w14:textId="77777777" w:rsidR="00C83179" w:rsidRPr="007D2A4A" w:rsidRDefault="00C83179" w:rsidP="00C83179">
      <w:pPr>
        <w:widowControl w:val="0"/>
        <w:tabs>
          <w:tab w:val="clear" w:pos="567"/>
          <w:tab w:val="left" w:pos="851"/>
        </w:tabs>
        <w:autoSpaceDE w:val="0"/>
        <w:autoSpaceDN w:val="0"/>
        <w:adjustRightInd w:val="0"/>
        <w:spacing w:line="240" w:lineRule="auto"/>
        <w:ind w:right="120"/>
        <w:rPr>
          <w:i/>
          <w:iCs/>
          <w:szCs w:val="22"/>
        </w:rPr>
      </w:pPr>
      <w:r w:rsidRPr="007D2A4A">
        <w:rPr>
          <w:i/>
          <w:iCs/>
          <w:szCs w:val="22"/>
        </w:rPr>
        <w:t>Injekčná liekovka (3 balenie)</w:t>
      </w:r>
    </w:p>
    <w:p w14:paraId="4311101A" w14:textId="77777777" w:rsidR="00C83179" w:rsidRPr="004359A2" w:rsidRDefault="00C83179" w:rsidP="00C83179">
      <w:pPr>
        <w:widowControl w:val="0"/>
        <w:tabs>
          <w:tab w:val="clear" w:pos="567"/>
          <w:tab w:val="left" w:pos="851"/>
        </w:tabs>
        <w:autoSpaceDE w:val="0"/>
        <w:autoSpaceDN w:val="0"/>
        <w:adjustRightInd w:val="0"/>
        <w:spacing w:line="240" w:lineRule="auto"/>
        <w:ind w:right="120"/>
        <w:rPr>
          <w:rFonts w:cs="Verdana"/>
          <w:szCs w:val="22"/>
        </w:rPr>
      </w:pPr>
      <w:r w:rsidRPr="00AB67EB">
        <w:rPr>
          <w:rFonts w:cs="Verdana"/>
          <w:szCs w:val="22"/>
        </w:rPr>
        <w:t xml:space="preserve">Lilly S.A., Avda. de la Industria Nº 30, 28108 Alcobendas, Madrid, </w:t>
      </w:r>
      <w:r>
        <w:rPr>
          <w:rFonts w:cs="Verdana"/>
          <w:szCs w:val="22"/>
        </w:rPr>
        <w:t>Španielsko</w:t>
      </w:r>
    </w:p>
    <w:p w14:paraId="5DF9A7C2" w14:textId="77777777" w:rsidR="00C83179" w:rsidRPr="004359A2" w:rsidRDefault="00C83179" w:rsidP="00167C9D">
      <w:pPr>
        <w:widowControl w:val="0"/>
        <w:tabs>
          <w:tab w:val="clear" w:pos="567"/>
          <w:tab w:val="left" w:pos="851"/>
        </w:tabs>
        <w:autoSpaceDE w:val="0"/>
        <w:autoSpaceDN w:val="0"/>
        <w:adjustRightInd w:val="0"/>
        <w:spacing w:line="240" w:lineRule="auto"/>
        <w:ind w:right="120"/>
        <w:rPr>
          <w:rFonts w:cs="Verdana"/>
          <w:szCs w:val="22"/>
        </w:rPr>
      </w:pPr>
    </w:p>
    <w:p w14:paraId="72C9C13C"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79F88566" w14:textId="77777777" w:rsidR="008D00B1" w:rsidRPr="008551DC" w:rsidRDefault="008D00B1" w:rsidP="008551DC">
      <w:pPr>
        <w:pStyle w:val="TitleB"/>
        <w:numPr>
          <w:ilvl w:val="0"/>
          <w:numId w:val="19"/>
        </w:numPr>
        <w:ind w:left="567" w:hanging="567"/>
        <w:rPr>
          <w:b w:val="0"/>
        </w:rPr>
      </w:pPr>
      <w:bookmarkStart w:id="165" w:name="OLE_LINK2"/>
      <w:r w:rsidRPr="008551DC">
        <w:rPr>
          <w:color w:val="auto"/>
        </w:rPr>
        <w:t xml:space="preserve">PODMIENKY ALEBO OBMEDZENIA TÝKAJÚCE SA VÝDAJA A POUŽITIA </w:t>
      </w:r>
    </w:p>
    <w:bookmarkEnd w:id="165"/>
    <w:p w14:paraId="72C9C13E"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0B6808C2" w14:textId="19886E04" w:rsidR="008D00B1" w:rsidRPr="004359A2" w:rsidRDefault="008D00B1" w:rsidP="00167C9D">
      <w:pPr>
        <w:widowControl w:val="0"/>
        <w:tabs>
          <w:tab w:val="clear" w:pos="567"/>
          <w:tab w:val="left" w:pos="851"/>
        </w:tabs>
        <w:autoSpaceDE w:val="0"/>
        <w:autoSpaceDN w:val="0"/>
        <w:adjustRightInd w:val="0"/>
        <w:spacing w:line="240" w:lineRule="auto"/>
        <w:ind w:right="120"/>
      </w:pPr>
      <w:r w:rsidRPr="004359A2">
        <w:t>Výdaj lieku je viazaný</w:t>
      </w:r>
      <w:r w:rsidR="00F2281F">
        <w:t xml:space="preserve"> na </w:t>
      </w:r>
      <w:r w:rsidRPr="004359A2">
        <w:t>lekársky predpis</w:t>
      </w:r>
      <w:r w:rsidR="000A07C6">
        <w:t xml:space="preserve"> s </w:t>
      </w:r>
      <w:r w:rsidRPr="004359A2">
        <w:t>obmedzením predpisovania (pozri Prílohu I: Súhrn charakteristických vlastností lieku, časť 4.2).</w:t>
      </w:r>
    </w:p>
    <w:p w14:paraId="72C9C140"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72C9C141"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614CE0E1" w14:textId="77777777" w:rsidR="008D00B1" w:rsidRPr="006E03B4" w:rsidRDefault="008D00B1" w:rsidP="008551DC">
      <w:pPr>
        <w:pStyle w:val="TitleB"/>
        <w:numPr>
          <w:ilvl w:val="0"/>
          <w:numId w:val="19"/>
        </w:numPr>
        <w:ind w:left="567" w:hanging="567"/>
        <w:rPr>
          <w:b w:val="0"/>
          <w:lang w:val="en-GB"/>
        </w:rPr>
      </w:pPr>
      <w:r w:rsidRPr="006E03B4">
        <w:rPr>
          <w:color w:val="auto"/>
          <w:lang w:val="en-GB"/>
        </w:rPr>
        <w:t>ĎALŠIE PODMIENKY A POŽIADAVKY REGISTRÁCIE</w:t>
      </w:r>
    </w:p>
    <w:p w14:paraId="72C9C143" w14:textId="77777777" w:rsidR="008648C0" w:rsidRPr="004359A2" w:rsidRDefault="008648C0" w:rsidP="00167C9D">
      <w:pPr>
        <w:keepNext/>
        <w:widowControl w:val="0"/>
        <w:tabs>
          <w:tab w:val="clear" w:pos="567"/>
          <w:tab w:val="left" w:pos="851"/>
        </w:tabs>
        <w:autoSpaceDE w:val="0"/>
        <w:autoSpaceDN w:val="0"/>
        <w:adjustRightInd w:val="0"/>
        <w:spacing w:line="240" w:lineRule="auto"/>
        <w:ind w:right="120"/>
        <w:rPr>
          <w:rFonts w:cs="Verdana"/>
          <w:b/>
          <w:bCs/>
          <w:szCs w:val="22"/>
        </w:rPr>
      </w:pPr>
    </w:p>
    <w:p w14:paraId="2AC745E7" w14:textId="77777777" w:rsidR="00167C9D" w:rsidRPr="004359A2" w:rsidRDefault="00167C9D" w:rsidP="000E7E9B">
      <w:pPr>
        <w:keepNext/>
        <w:numPr>
          <w:ilvl w:val="0"/>
          <w:numId w:val="4"/>
        </w:numPr>
        <w:tabs>
          <w:tab w:val="clear" w:pos="468"/>
          <w:tab w:val="clear" w:pos="567"/>
          <w:tab w:val="left" w:pos="142"/>
          <w:tab w:val="left" w:pos="851"/>
        </w:tabs>
        <w:spacing w:line="240" w:lineRule="auto"/>
        <w:ind w:left="0" w:firstLine="0"/>
        <w:rPr>
          <w:b/>
        </w:rPr>
      </w:pPr>
      <w:r w:rsidRPr="004359A2">
        <w:rPr>
          <w:b/>
        </w:rPr>
        <w:t>Periodicky aktualizované správy o bezpečnosti (Periodic safety update reports, PSUR)</w:t>
      </w:r>
    </w:p>
    <w:p w14:paraId="72C9C145"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67E89C5F" w14:textId="7F90B558" w:rsidR="00167C9D" w:rsidRDefault="00167C9D" w:rsidP="00167C9D">
      <w:pPr>
        <w:widowControl w:val="0"/>
        <w:tabs>
          <w:tab w:val="clear" w:pos="567"/>
          <w:tab w:val="left" w:pos="851"/>
        </w:tabs>
        <w:autoSpaceDE w:val="0"/>
        <w:autoSpaceDN w:val="0"/>
        <w:adjustRightInd w:val="0"/>
        <w:spacing w:line="240" w:lineRule="auto"/>
        <w:ind w:right="120"/>
      </w:pPr>
      <w:r w:rsidRPr="004359A2">
        <w:t>Požiadavky</w:t>
      </w:r>
      <w:r w:rsidR="00F2281F">
        <w:t xml:space="preserve"> na </w:t>
      </w:r>
      <w:r w:rsidRPr="004359A2">
        <w:t>predloženie PSUR tohto lieku sú stanovené</w:t>
      </w:r>
      <w:r w:rsidR="00F2281F">
        <w:t xml:space="preserve"> v </w:t>
      </w:r>
      <w:r w:rsidRPr="004359A2">
        <w:t>zozname referenčných dátumov Únie (zoznam EURD)</w:t>
      </w:r>
      <w:r w:rsidR="00F2281F">
        <w:t xml:space="preserve"> v </w:t>
      </w:r>
      <w:r w:rsidRPr="004359A2">
        <w:t>súlade</w:t>
      </w:r>
      <w:r w:rsidR="000A07C6">
        <w:t xml:space="preserve"> s </w:t>
      </w:r>
      <w:r w:rsidRPr="004359A2">
        <w:t>článkom 107c ods. 7 smernice 2001/83/ES</w:t>
      </w:r>
      <w:r w:rsidR="00F2281F">
        <w:t xml:space="preserve"> a </w:t>
      </w:r>
      <w:r w:rsidRPr="004359A2">
        <w:t>všetkých následných aktualizácií uverejnených</w:t>
      </w:r>
      <w:r w:rsidR="00F2281F">
        <w:t xml:space="preserve"> na </w:t>
      </w:r>
      <w:r w:rsidRPr="004359A2">
        <w:t>európskom internetovom portáli pre lieky</w:t>
      </w:r>
      <w:r w:rsidR="00E2495C">
        <w:t>.</w:t>
      </w:r>
    </w:p>
    <w:p w14:paraId="6D89FB5C" w14:textId="71EBDC29" w:rsidR="00E2495C" w:rsidRDefault="00E2495C" w:rsidP="00167C9D">
      <w:pPr>
        <w:widowControl w:val="0"/>
        <w:tabs>
          <w:tab w:val="clear" w:pos="567"/>
          <w:tab w:val="left" w:pos="851"/>
        </w:tabs>
        <w:autoSpaceDE w:val="0"/>
        <w:autoSpaceDN w:val="0"/>
        <w:adjustRightInd w:val="0"/>
        <w:spacing w:line="240" w:lineRule="auto"/>
        <w:ind w:right="120"/>
      </w:pPr>
    </w:p>
    <w:p w14:paraId="0069F65A" w14:textId="72D212B5" w:rsidR="00E2495C" w:rsidRPr="004359A2" w:rsidRDefault="00E2495C" w:rsidP="00167C9D">
      <w:pPr>
        <w:widowControl w:val="0"/>
        <w:tabs>
          <w:tab w:val="clear" w:pos="567"/>
          <w:tab w:val="left" w:pos="851"/>
        </w:tabs>
        <w:autoSpaceDE w:val="0"/>
        <w:autoSpaceDN w:val="0"/>
        <w:adjustRightInd w:val="0"/>
        <w:spacing w:line="240" w:lineRule="auto"/>
        <w:ind w:right="120"/>
      </w:pPr>
      <w:r w:rsidRPr="00BF5AB0">
        <w:t>Držiteľ rozhodnutia o</w:t>
      </w:r>
      <w:r>
        <w:t> </w:t>
      </w:r>
      <w:r w:rsidRPr="00BF5AB0">
        <w:t xml:space="preserve">registrácii predloží prvú </w:t>
      </w:r>
      <w:r>
        <w:t>PSUR</w:t>
      </w:r>
      <w:r w:rsidRPr="00BF5AB0">
        <w:t xml:space="preserve"> tohto lieku do 6 mesiacov od registrácie.</w:t>
      </w:r>
    </w:p>
    <w:p w14:paraId="2E9381E7" w14:textId="77777777" w:rsidR="00167C9D" w:rsidRPr="004359A2" w:rsidRDefault="00167C9D" w:rsidP="00167C9D">
      <w:pPr>
        <w:widowControl w:val="0"/>
        <w:tabs>
          <w:tab w:val="clear" w:pos="567"/>
          <w:tab w:val="left" w:pos="851"/>
        </w:tabs>
        <w:autoSpaceDE w:val="0"/>
        <w:autoSpaceDN w:val="0"/>
        <w:adjustRightInd w:val="0"/>
        <w:spacing w:line="240" w:lineRule="auto"/>
        <w:ind w:right="120"/>
      </w:pPr>
    </w:p>
    <w:p w14:paraId="72C9C148"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680240C6" w14:textId="59B38BCD" w:rsidR="00167C9D" w:rsidRPr="008551DC" w:rsidRDefault="00167C9D" w:rsidP="008551DC">
      <w:pPr>
        <w:pStyle w:val="TitleB"/>
        <w:numPr>
          <w:ilvl w:val="0"/>
          <w:numId w:val="19"/>
        </w:numPr>
        <w:ind w:left="567" w:hanging="567"/>
        <w:rPr>
          <w:b w:val="0"/>
        </w:rPr>
      </w:pPr>
      <w:r w:rsidRPr="008551DC">
        <w:rPr>
          <w:color w:val="auto"/>
        </w:rPr>
        <w:t>PODMIENKY ALEBO OBMEDZENIA TÝKAJÚCE SA BEZPEČNÉHO A ÚČINNÉHO POUŽÍVANIA LIEKU</w:t>
      </w:r>
    </w:p>
    <w:p w14:paraId="72C9C14A" w14:textId="77777777" w:rsidR="008648C0" w:rsidRPr="004359A2" w:rsidRDefault="008648C0" w:rsidP="008349F3">
      <w:pPr>
        <w:keepNext/>
        <w:widowControl w:val="0"/>
        <w:tabs>
          <w:tab w:val="clear" w:pos="567"/>
          <w:tab w:val="left" w:pos="851"/>
        </w:tabs>
        <w:autoSpaceDE w:val="0"/>
        <w:autoSpaceDN w:val="0"/>
        <w:adjustRightInd w:val="0"/>
        <w:spacing w:line="240" w:lineRule="auto"/>
        <w:ind w:right="120"/>
        <w:rPr>
          <w:rFonts w:cs="Verdana"/>
          <w:b/>
          <w:bCs/>
          <w:szCs w:val="22"/>
        </w:rPr>
      </w:pPr>
    </w:p>
    <w:p w14:paraId="302DD89D" w14:textId="77777777" w:rsidR="00167C9D" w:rsidRPr="004359A2" w:rsidRDefault="00167C9D" w:rsidP="000E7E9B">
      <w:pPr>
        <w:keepNext/>
        <w:numPr>
          <w:ilvl w:val="0"/>
          <w:numId w:val="4"/>
        </w:numPr>
        <w:tabs>
          <w:tab w:val="clear" w:pos="468"/>
          <w:tab w:val="clear" w:pos="567"/>
          <w:tab w:val="left" w:pos="851"/>
        </w:tabs>
        <w:spacing w:line="240" w:lineRule="auto"/>
        <w:ind w:left="0" w:firstLine="0"/>
        <w:rPr>
          <w:b/>
        </w:rPr>
      </w:pPr>
      <w:r w:rsidRPr="004359A2">
        <w:rPr>
          <w:b/>
        </w:rPr>
        <w:t>Plán riadenia rizík (RMP)</w:t>
      </w:r>
    </w:p>
    <w:p w14:paraId="72C9C14C"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313E8502" w14:textId="4F562786" w:rsidR="00167C9D" w:rsidRPr="004359A2" w:rsidRDefault="00167C9D" w:rsidP="00167C9D">
      <w:pPr>
        <w:tabs>
          <w:tab w:val="clear" w:pos="567"/>
          <w:tab w:val="left" w:pos="851"/>
        </w:tabs>
        <w:spacing w:line="240" w:lineRule="auto"/>
        <w:ind w:right="567"/>
      </w:pPr>
      <w:r w:rsidRPr="004359A2">
        <w:t>Držiteľ rozhodnutia o registrácii vykoná požadované činnosti</w:t>
      </w:r>
      <w:r w:rsidR="00F2281F">
        <w:t xml:space="preserve"> a </w:t>
      </w:r>
      <w:r w:rsidRPr="004359A2">
        <w:t>zásahy</w:t>
      </w:r>
      <w:r w:rsidR="00F2281F">
        <w:t xml:space="preserve"> v </w:t>
      </w:r>
      <w:r w:rsidRPr="004359A2">
        <w:t>rámci dohľadu nad liekmi, ktoré sú podrobne opísané</w:t>
      </w:r>
      <w:r w:rsidR="00F2281F">
        <w:t xml:space="preserve"> v </w:t>
      </w:r>
      <w:r w:rsidRPr="004359A2">
        <w:t>odsúhlasenom RMP predloženom</w:t>
      </w:r>
      <w:r w:rsidR="00F2281F">
        <w:t xml:space="preserve"> v </w:t>
      </w:r>
      <w:r w:rsidRPr="004359A2">
        <w:t>module 1.8.2 registračnej dokumentácie</w:t>
      </w:r>
      <w:r w:rsidR="00F2281F">
        <w:t xml:space="preserve"> a vo </w:t>
      </w:r>
      <w:r w:rsidRPr="004359A2">
        <w:t>všetkých ďalších odsúhlasených aktualizáciách RMP.</w:t>
      </w:r>
    </w:p>
    <w:p w14:paraId="72C9C14E" w14:textId="77777777" w:rsidR="008648C0" w:rsidRPr="004359A2" w:rsidRDefault="008648C0" w:rsidP="00167C9D">
      <w:pPr>
        <w:widowControl w:val="0"/>
        <w:tabs>
          <w:tab w:val="clear" w:pos="567"/>
          <w:tab w:val="left" w:pos="851"/>
        </w:tabs>
        <w:autoSpaceDE w:val="0"/>
        <w:autoSpaceDN w:val="0"/>
        <w:adjustRightInd w:val="0"/>
        <w:spacing w:line="240" w:lineRule="auto"/>
        <w:ind w:right="120"/>
        <w:rPr>
          <w:rFonts w:cs="Verdana"/>
          <w:szCs w:val="22"/>
        </w:rPr>
      </w:pPr>
    </w:p>
    <w:p w14:paraId="6B93585C" w14:textId="77777777" w:rsidR="00167C9D" w:rsidRPr="004359A2" w:rsidRDefault="00167C9D" w:rsidP="00167C9D">
      <w:pPr>
        <w:tabs>
          <w:tab w:val="clear" w:pos="567"/>
          <w:tab w:val="left" w:pos="851"/>
        </w:tabs>
        <w:spacing w:line="240" w:lineRule="auto"/>
        <w:ind w:right="-1"/>
      </w:pPr>
      <w:r w:rsidRPr="004359A2">
        <w:t>Aktualizovaný RMP je potrebné predložiť:</w:t>
      </w:r>
    </w:p>
    <w:p w14:paraId="468B2E86" w14:textId="77777777" w:rsidR="00167C9D" w:rsidRPr="004359A2" w:rsidRDefault="00167C9D" w:rsidP="008551DC">
      <w:pPr>
        <w:numPr>
          <w:ilvl w:val="0"/>
          <w:numId w:val="20"/>
        </w:numPr>
        <w:tabs>
          <w:tab w:val="clear" w:pos="567"/>
          <w:tab w:val="clear" w:pos="720"/>
          <w:tab w:val="left" w:pos="851"/>
        </w:tabs>
        <w:spacing w:line="240" w:lineRule="auto"/>
        <w:ind w:left="567" w:firstLine="0"/>
      </w:pPr>
      <w:r w:rsidRPr="004359A2">
        <w:t>na žiadosť Európskej agentúry pre lieky,</w:t>
      </w:r>
    </w:p>
    <w:p w14:paraId="64849BD3" w14:textId="7B9D9B35" w:rsidR="0060761F" w:rsidRDefault="00167C9D" w:rsidP="008551DC">
      <w:pPr>
        <w:numPr>
          <w:ilvl w:val="0"/>
          <w:numId w:val="20"/>
        </w:numPr>
        <w:tabs>
          <w:tab w:val="clear" w:pos="567"/>
          <w:tab w:val="clear" w:pos="720"/>
          <w:tab w:val="left" w:pos="851"/>
        </w:tabs>
        <w:spacing w:line="240" w:lineRule="auto"/>
        <w:ind w:left="851" w:hanging="284"/>
      </w:pPr>
      <w:r w:rsidRPr="004359A2">
        <w:t>vždy</w:t>
      </w:r>
      <w:r w:rsidR="00F2281F">
        <w:t xml:space="preserve"> v </w:t>
      </w:r>
      <w:r w:rsidRPr="004359A2">
        <w:t>prípade zmeny systému riadenia rizík, predovšetkým</w:t>
      </w:r>
      <w:r w:rsidR="00F2281F">
        <w:t xml:space="preserve"> v </w:t>
      </w:r>
      <w:r w:rsidRPr="004359A2">
        <w:t>dôsledku získania nových informácií, ktoré môžu viesť</w:t>
      </w:r>
      <w:r w:rsidR="00F2281F">
        <w:t xml:space="preserve"> k </w:t>
      </w:r>
      <w:r w:rsidRPr="004359A2">
        <w:t>výraznej zmene pomeru prínosu</w:t>
      </w:r>
      <w:r w:rsidR="00F2281F">
        <w:t xml:space="preserve"> a </w:t>
      </w:r>
      <w:r w:rsidRPr="004359A2">
        <w:t>rizika, alebo</w:t>
      </w:r>
      <w:r w:rsidR="00F2281F">
        <w:t xml:space="preserve"> v </w:t>
      </w:r>
      <w:r w:rsidRPr="004359A2">
        <w:t>dôsledku dosiahnutia dôležitého medzníka (v rámci dohľadu nad liekmi alebo minimalizácie rizika).</w:t>
      </w:r>
    </w:p>
    <w:p w14:paraId="08C831D6" w14:textId="77777777" w:rsidR="0060761F" w:rsidRDefault="0060761F">
      <w:pPr>
        <w:tabs>
          <w:tab w:val="clear" w:pos="567"/>
        </w:tabs>
        <w:spacing w:line="240" w:lineRule="auto"/>
      </w:pPr>
      <w:r>
        <w:br w:type="page"/>
      </w:r>
    </w:p>
    <w:p w14:paraId="2C7D4544" w14:textId="77777777" w:rsidR="0060761F" w:rsidRPr="00BF5AB0" w:rsidRDefault="0060761F" w:rsidP="0060761F">
      <w:pPr>
        <w:spacing w:line="240" w:lineRule="auto"/>
      </w:pPr>
    </w:p>
    <w:p w14:paraId="5CD70151" w14:textId="77777777" w:rsidR="0060761F" w:rsidRPr="00891D76" w:rsidRDefault="0060761F" w:rsidP="0060761F">
      <w:pPr>
        <w:spacing w:line="240" w:lineRule="auto"/>
      </w:pPr>
    </w:p>
    <w:p w14:paraId="3F5A626F" w14:textId="77777777" w:rsidR="0060761F" w:rsidRPr="0082445A" w:rsidRDefault="0060761F" w:rsidP="0060761F">
      <w:pPr>
        <w:spacing w:line="240" w:lineRule="auto"/>
      </w:pPr>
    </w:p>
    <w:p w14:paraId="097F0648" w14:textId="77777777" w:rsidR="0060761F" w:rsidRPr="00A72672" w:rsidRDefault="0060761F" w:rsidP="0060761F">
      <w:pPr>
        <w:spacing w:line="240" w:lineRule="auto"/>
      </w:pPr>
    </w:p>
    <w:p w14:paraId="6920B658" w14:textId="77777777" w:rsidR="0060761F" w:rsidRPr="00A72672" w:rsidRDefault="0060761F" w:rsidP="0060761F">
      <w:pPr>
        <w:spacing w:line="240" w:lineRule="auto"/>
      </w:pPr>
    </w:p>
    <w:p w14:paraId="27004508" w14:textId="77777777" w:rsidR="0060761F" w:rsidRPr="00A72672" w:rsidRDefault="0060761F" w:rsidP="0060761F">
      <w:pPr>
        <w:spacing w:line="240" w:lineRule="auto"/>
      </w:pPr>
    </w:p>
    <w:p w14:paraId="50650F6F" w14:textId="77777777" w:rsidR="0060761F" w:rsidRPr="00A72672" w:rsidRDefault="0060761F" w:rsidP="0060761F">
      <w:pPr>
        <w:spacing w:line="240" w:lineRule="auto"/>
      </w:pPr>
    </w:p>
    <w:p w14:paraId="500DF2C2" w14:textId="77777777" w:rsidR="0060761F" w:rsidRPr="00A72672" w:rsidRDefault="0060761F" w:rsidP="0060761F">
      <w:pPr>
        <w:spacing w:line="240" w:lineRule="auto"/>
      </w:pPr>
    </w:p>
    <w:p w14:paraId="4226E9B9" w14:textId="77777777" w:rsidR="0060761F" w:rsidRPr="00A72672" w:rsidRDefault="0060761F" w:rsidP="0060761F">
      <w:pPr>
        <w:spacing w:line="240" w:lineRule="auto"/>
      </w:pPr>
    </w:p>
    <w:p w14:paraId="69E1319A" w14:textId="77777777" w:rsidR="0060761F" w:rsidRPr="00A72672" w:rsidRDefault="0060761F" w:rsidP="0060761F">
      <w:pPr>
        <w:spacing w:line="240" w:lineRule="auto"/>
      </w:pPr>
    </w:p>
    <w:p w14:paraId="7F38C126" w14:textId="77777777" w:rsidR="0060761F" w:rsidRPr="00A72672" w:rsidRDefault="0060761F" w:rsidP="0060761F">
      <w:pPr>
        <w:spacing w:line="240" w:lineRule="auto"/>
      </w:pPr>
    </w:p>
    <w:p w14:paraId="3F56D7B3" w14:textId="77777777" w:rsidR="0060761F" w:rsidRPr="00A72672" w:rsidRDefault="0060761F" w:rsidP="0060761F">
      <w:pPr>
        <w:spacing w:line="240" w:lineRule="auto"/>
      </w:pPr>
    </w:p>
    <w:p w14:paraId="019DC27A" w14:textId="77777777" w:rsidR="0060761F" w:rsidRPr="00A72672" w:rsidRDefault="0060761F" w:rsidP="0060761F">
      <w:pPr>
        <w:spacing w:line="240" w:lineRule="auto"/>
      </w:pPr>
    </w:p>
    <w:p w14:paraId="1C3A6AA2" w14:textId="77777777" w:rsidR="0060761F" w:rsidRPr="00A72672" w:rsidRDefault="0060761F" w:rsidP="0060761F">
      <w:pPr>
        <w:spacing w:line="240" w:lineRule="auto"/>
      </w:pPr>
    </w:p>
    <w:p w14:paraId="0819980E" w14:textId="77777777" w:rsidR="0060761F" w:rsidRPr="00A72672" w:rsidRDefault="0060761F" w:rsidP="0060761F">
      <w:pPr>
        <w:spacing w:line="240" w:lineRule="auto"/>
      </w:pPr>
    </w:p>
    <w:p w14:paraId="58EB0FD6" w14:textId="77777777" w:rsidR="0060761F" w:rsidRPr="00085939" w:rsidRDefault="0060761F" w:rsidP="0060761F">
      <w:pPr>
        <w:spacing w:line="240" w:lineRule="auto"/>
        <w:outlineLvl w:val="0"/>
        <w:rPr>
          <w:b/>
        </w:rPr>
      </w:pPr>
    </w:p>
    <w:p w14:paraId="4CCB7685" w14:textId="77777777" w:rsidR="0060761F" w:rsidRPr="00BF5AB0" w:rsidRDefault="0060761F" w:rsidP="0060761F">
      <w:pPr>
        <w:spacing w:line="240" w:lineRule="auto"/>
        <w:outlineLvl w:val="0"/>
        <w:rPr>
          <w:b/>
        </w:rPr>
      </w:pPr>
    </w:p>
    <w:p w14:paraId="348EB285" w14:textId="77777777" w:rsidR="0060761F" w:rsidRPr="00891D76" w:rsidRDefault="0060761F" w:rsidP="0060761F">
      <w:pPr>
        <w:spacing w:line="240" w:lineRule="auto"/>
        <w:outlineLvl w:val="0"/>
        <w:rPr>
          <w:b/>
        </w:rPr>
      </w:pPr>
    </w:p>
    <w:p w14:paraId="616368DD" w14:textId="77777777" w:rsidR="0060761F" w:rsidRPr="0082445A" w:rsidRDefault="0060761F" w:rsidP="0060761F">
      <w:pPr>
        <w:spacing w:line="240" w:lineRule="auto"/>
        <w:outlineLvl w:val="0"/>
        <w:rPr>
          <w:b/>
        </w:rPr>
      </w:pPr>
    </w:p>
    <w:p w14:paraId="3DBACA3D" w14:textId="77777777" w:rsidR="0060761F" w:rsidRDefault="0060761F" w:rsidP="0060761F">
      <w:pPr>
        <w:spacing w:line="240" w:lineRule="auto"/>
        <w:outlineLvl w:val="0"/>
        <w:rPr>
          <w:b/>
        </w:rPr>
      </w:pPr>
    </w:p>
    <w:p w14:paraId="41ED6BD7" w14:textId="77777777" w:rsidR="0060761F" w:rsidRPr="00A72672" w:rsidRDefault="0060761F" w:rsidP="0060761F">
      <w:pPr>
        <w:spacing w:line="240" w:lineRule="auto"/>
        <w:outlineLvl w:val="0"/>
        <w:rPr>
          <w:b/>
        </w:rPr>
      </w:pPr>
    </w:p>
    <w:p w14:paraId="4C4EDD3D" w14:textId="77777777" w:rsidR="0060761F" w:rsidRPr="00A72672" w:rsidRDefault="0060761F" w:rsidP="0060761F">
      <w:pPr>
        <w:spacing w:line="240" w:lineRule="auto"/>
        <w:outlineLvl w:val="0"/>
        <w:rPr>
          <w:b/>
        </w:rPr>
      </w:pPr>
    </w:p>
    <w:p w14:paraId="088A479A" w14:textId="77777777" w:rsidR="0060761F" w:rsidRPr="00A72672" w:rsidRDefault="0060761F" w:rsidP="0060761F">
      <w:pPr>
        <w:spacing w:line="240" w:lineRule="auto"/>
        <w:outlineLvl w:val="0"/>
        <w:rPr>
          <w:b/>
        </w:rPr>
      </w:pPr>
    </w:p>
    <w:p w14:paraId="2C9A9FE8" w14:textId="65D6913A" w:rsidR="0060761F" w:rsidRPr="00A72672" w:rsidRDefault="0060761F" w:rsidP="0060761F">
      <w:pPr>
        <w:spacing w:line="240" w:lineRule="auto"/>
        <w:jc w:val="center"/>
        <w:outlineLvl w:val="0"/>
        <w:rPr>
          <w:b/>
        </w:rPr>
      </w:pPr>
      <w:r w:rsidRPr="00A72672">
        <w:rPr>
          <w:b/>
        </w:rPr>
        <w:t>PRÍLOHA III</w:t>
      </w:r>
      <w:r w:rsidR="005E6CD2">
        <w:rPr>
          <w:b/>
        </w:rPr>
        <w:fldChar w:fldCharType="begin"/>
      </w:r>
      <w:r w:rsidR="005E6CD2">
        <w:rPr>
          <w:b/>
        </w:rPr>
        <w:instrText xml:space="preserve"> DOCVARIABLE VAULT_ND_7a7bf6f7-9f1d-429c-a0c2-d02300d005ab \* MERGEFORMAT </w:instrText>
      </w:r>
      <w:r w:rsidR="005E6CD2">
        <w:rPr>
          <w:b/>
        </w:rPr>
        <w:fldChar w:fldCharType="separate"/>
      </w:r>
      <w:r w:rsidR="005E6CD2">
        <w:rPr>
          <w:b/>
        </w:rPr>
        <w:t xml:space="preserve"> </w:t>
      </w:r>
      <w:r w:rsidR="005E6CD2">
        <w:rPr>
          <w:b/>
        </w:rPr>
        <w:fldChar w:fldCharType="end"/>
      </w:r>
    </w:p>
    <w:p w14:paraId="42F54B8B" w14:textId="77777777" w:rsidR="0060761F" w:rsidRPr="00A72672" w:rsidRDefault="0060761F" w:rsidP="0060761F">
      <w:pPr>
        <w:spacing w:line="240" w:lineRule="auto"/>
        <w:jc w:val="center"/>
        <w:rPr>
          <w:b/>
        </w:rPr>
      </w:pPr>
    </w:p>
    <w:p w14:paraId="575FD92E" w14:textId="77777777" w:rsidR="0060761F" w:rsidRPr="006C0AA1" w:rsidRDefault="0060761F" w:rsidP="006E03B4">
      <w:pPr>
        <w:jc w:val="center"/>
        <w:rPr>
          <w:b/>
          <w:bCs/>
        </w:rPr>
      </w:pPr>
      <w:r w:rsidRPr="006C0AA1">
        <w:rPr>
          <w:b/>
          <w:bCs/>
        </w:rPr>
        <w:t>OZNAČENIE OBALU A PÍSOMNÁ INFORMÁCIA PRE POUŽÍVATEĽA</w:t>
      </w:r>
    </w:p>
    <w:p w14:paraId="72C9C152" w14:textId="77777777" w:rsidR="008648C0" w:rsidRPr="004359A2" w:rsidRDefault="008426D3" w:rsidP="00167C9D">
      <w:pPr>
        <w:tabs>
          <w:tab w:val="clear" w:pos="567"/>
        </w:tabs>
        <w:spacing w:line="240" w:lineRule="auto"/>
        <w:ind w:left="851" w:hanging="284"/>
        <w:rPr>
          <w:b/>
          <w:szCs w:val="22"/>
        </w:rPr>
      </w:pPr>
      <w:r w:rsidRPr="004359A2">
        <w:rPr>
          <w:b/>
          <w:szCs w:val="22"/>
        </w:rPr>
        <w:br w:type="page"/>
      </w:r>
    </w:p>
    <w:p w14:paraId="0C9EA5A1" w14:textId="77777777" w:rsidR="0060761F" w:rsidRPr="00891D76" w:rsidRDefault="0060761F" w:rsidP="0060761F">
      <w:pPr>
        <w:spacing w:line="240" w:lineRule="auto"/>
        <w:outlineLvl w:val="0"/>
        <w:rPr>
          <w:b/>
        </w:rPr>
      </w:pPr>
    </w:p>
    <w:p w14:paraId="3D44CA5C" w14:textId="77777777" w:rsidR="0060761F" w:rsidRPr="0082445A" w:rsidRDefault="0060761F" w:rsidP="0060761F">
      <w:pPr>
        <w:spacing w:line="240" w:lineRule="auto"/>
        <w:outlineLvl w:val="0"/>
        <w:rPr>
          <w:b/>
        </w:rPr>
      </w:pPr>
    </w:p>
    <w:p w14:paraId="13140018" w14:textId="77777777" w:rsidR="0060761F" w:rsidRPr="00A72672" w:rsidRDefault="0060761F" w:rsidP="0060761F">
      <w:pPr>
        <w:spacing w:line="240" w:lineRule="auto"/>
        <w:outlineLvl w:val="0"/>
        <w:rPr>
          <w:b/>
        </w:rPr>
      </w:pPr>
    </w:p>
    <w:p w14:paraId="015455F0" w14:textId="77777777" w:rsidR="0060761F" w:rsidRPr="00A72672" w:rsidRDefault="0060761F" w:rsidP="0060761F">
      <w:pPr>
        <w:spacing w:line="240" w:lineRule="auto"/>
        <w:outlineLvl w:val="0"/>
        <w:rPr>
          <w:b/>
        </w:rPr>
      </w:pPr>
    </w:p>
    <w:p w14:paraId="1B719B07" w14:textId="77777777" w:rsidR="0060761F" w:rsidRPr="00A72672" w:rsidRDefault="0060761F" w:rsidP="0060761F">
      <w:pPr>
        <w:spacing w:line="240" w:lineRule="auto"/>
        <w:outlineLvl w:val="0"/>
        <w:rPr>
          <w:b/>
        </w:rPr>
      </w:pPr>
    </w:p>
    <w:p w14:paraId="70550FEB" w14:textId="77777777" w:rsidR="0060761F" w:rsidRPr="00A72672" w:rsidRDefault="0060761F" w:rsidP="0060761F">
      <w:pPr>
        <w:spacing w:line="240" w:lineRule="auto"/>
        <w:outlineLvl w:val="0"/>
        <w:rPr>
          <w:b/>
        </w:rPr>
      </w:pPr>
    </w:p>
    <w:p w14:paraId="0A508E71" w14:textId="77777777" w:rsidR="0060761F" w:rsidRPr="00A72672" w:rsidRDefault="0060761F" w:rsidP="0060761F">
      <w:pPr>
        <w:spacing w:line="240" w:lineRule="auto"/>
        <w:outlineLvl w:val="0"/>
        <w:rPr>
          <w:b/>
        </w:rPr>
      </w:pPr>
    </w:p>
    <w:p w14:paraId="4F753BAC" w14:textId="77777777" w:rsidR="0060761F" w:rsidRPr="00A72672" w:rsidRDefault="0060761F" w:rsidP="0060761F">
      <w:pPr>
        <w:spacing w:line="240" w:lineRule="auto"/>
        <w:outlineLvl w:val="0"/>
        <w:rPr>
          <w:b/>
        </w:rPr>
      </w:pPr>
    </w:p>
    <w:p w14:paraId="5F7F1F48" w14:textId="77777777" w:rsidR="0060761F" w:rsidRPr="00A72672" w:rsidRDefault="0060761F" w:rsidP="0060761F">
      <w:pPr>
        <w:spacing w:line="240" w:lineRule="auto"/>
        <w:outlineLvl w:val="0"/>
        <w:rPr>
          <w:b/>
        </w:rPr>
      </w:pPr>
    </w:p>
    <w:p w14:paraId="2ADFF948" w14:textId="77777777" w:rsidR="0060761F" w:rsidRPr="00A72672" w:rsidRDefault="0060761F" w:rsidP="0060761F">
      <w:pPr>
        <w:spacing w:line="240" w:lineRule="auto"/>
        <w:outlineLvl w:val="0"/>
        <w:rPr>
          <w:b/>
        </w:rPr>
      </w:pPr>
    </w:p>
    <w:p w14:paraId="6D6AF6C0" w14:textId="77777777" w:rsidR="0060761F" w:rsidRPr="00A72672" w:rsidRDefault="0060761F" w:rsidP="0060761F">
      <w:pPr>
        <w:spacing w:line="240" w:lineRule="auto"/>
        <w:outlineLvl w:val="0"/>
        <w:rPr>
          <w:b/>
        </w:rPr>
      </w:pPr>
    </w:p>
    <w:p w14:paraId="3B891B69" w14:textId="77777777" w:rsidR="0060761F" w:rsidRPr="00A72672" w:rsidRDefault="0060761F" w:rsidP="0060761F">
      <w:pPr>
        <w:spacing w:line="240" w:lineRule="auto"/>
        <w:outlineLvl w:val="0"/>
        <w:rPr>
          <w:b/>
        </w:rPr>
      </w:pPr>
    </w:p>
    <w:p w14:paraId="15ED6822" w14:textId="77777777" w:rsidR="0060761F" w:rsidRPr="00A72672" w:rsidRDefault="0060761F" w:rsidP="0060761F">
      <w:pPr>
        <w:spacing w:line="240" w:lineRule="auto"/>
        <w:outlineLvl w:val="0"/>
        <w:rPr>
          <w:b/>
        </w:rPr>
      </w:pPr>
    </w:p>
    <w:p w14:paraId="4FC0A3C9" w14:textId="77777777" w:rsidR="0060761F" w:rsidRPr="00A72672" w:rsidRDefault="0060761F" w:rsidP="0060761F">
      <w:pPr>
        <w:spacing w:line="240" w:lineRule="auto"/>
        <w:outlineLvl w:val="0"/>
        <w:rPr>
          <w:b/>
        </w:rPr>
      </w:pPr>
    </w:p>
    <w:p w14:paraId="2C584225" w14:textId="77777777" w:rsidR="0060761F" w:rsidRPr="00A72672" w:rsidRDefault="0060761F" w:rsidP="0060761F">
      <w:pPr>
        <w:spacing w:line="240" w:lineRule="auto"/>
        <w:outlineLvl w:val="0"/>
        <w:rPr>
          <w:b/>
        </w:rPr>
      </w:pPr>
    </w:p>
    <w:p w14:paraId="50EE3D0A" w14:textId="77777777" w:rsidR="0060761F" w:rsidRPr="00A72672" w:rsidRDefault="0060761F" w:rsidP="0060761F">
      <w:pPr>
        <w:spacing w:line="240" w:lineRule="auto"/>
        <w:outlineLvl w:val="0"/>
        <w:rPr>
          <w:b/>
        </w:rPr>
      </w:pPr>
    </w:p>
    <w:p w14:paraId="5EA879EE" w14:textId="77777777" w:rsidR="0060761F" w:rsidRPr="00A72672" w:rsidRDefault="0060761F" w:rsidP="0060761F">
      <w:pPr>
        <w:spacing w:line="240" w:lineRule="auto"/>
        <w:outlineLvl w:val="0"/>
        <w:rPr>
          <w:b/>
        </w:rPr>
      </w:pPr>
    </w:p>
    <w:p w14:paraId="005A7C60" w14:textId="77777777" w:rsidR="0060761F" w:rsidRPr="00A72672" w:rsidRDefault="0060761F" w:rsidP="0060761F">
      <w:pPr>
        <w:spacing w:line="240" w:lineRule="auto"/>
        <w:outlineLvl w:val="0"/>
        <w:rPr>
          <w:b/>
        </w:rPr>
      </w:pPr>
    </w:p>
    <w:p w14:paraId="2A622B58" w14:textId="77777777" w:rsidR="0060761F" w:rsidRPr="00A72672" w:rsidRDefault="0060761F" w:rsidP="0060761F">
      <w:pPr>
        <w:spacing w:line="240" w:lineRule="auto"/>
        <w:outlineLvl w:val="0"/>
        <w:rPr>
          <w:b/>
        </w:rPr>
      </w:pPr>
    </w:p>
    <w:p w14:paraId="132598DA" w14:textId="77777777" w:rsidR="0060761F" w:rsidRPr="00A72672" w:rsidRDefault="0060761F" w:rsidP="0060761F">
      <w:pPr>
        <w:spacing w:line="240" w:lineRule="auto"/>
        <w:outlineLvl w:val="0"/>
        <w:rPr>
          <w:b/>
        </w:rPr>
      </w:pPr>
    </w:p>
    <w:p w14:paraId="2465A8CE" w14:textId="77777777" w:rsidR="0060761F" w:rsidRDefault="0060761F" w:rsidP="0060761F">
      <w:pPr>
        <w:spacing w:line="240" w:lineRule="auto"/>
        <w:outlineLvl w:val="0"/>
        <w:rPr>
          <w:b/>
        </w:rPr>
      </w:pPr>
    </w:p>
    <w:p w14:paraId="6B09B6DB" w14:textId="77777777" w:rsidR="0060761F" w:rsidRPr="00A72672" w:rsidRDefault="0060761F" w:rsidP="0060761F">
      <w:pPr>
        <w:spacing w:line="240" w:lineRule="auto"/>
        <w:outlineLvl w:val="0"/>
        <w:rPr>
          <w:b/>
        </w:rPr>
      </w:pPr>
    </w:p>
    <w:p w14:paraId="6EB8EF75" w14:textId="77777777" w:rsidR="0060761F" w:rsidRPr="00A72672" w:rsidRDefault="0060761F" w:rsidP="0060761F">
      <w:pPr>
        <w:spacing w:line="240" w:lineRule="auto"/>
        <w:outlineLvl w:val="0"/>
        <w:rPr>
          <w:b/>
        </w:rPr>
      </w:pPr>
    </w:p>
    <w:p w14:paraId="0847D128" w14:textId="131896B2" w:rsidR="0060761F" w:rsidRPr="00891D76" w:rsidRDefault="0060761F" w:rsidP="006E03B4">
      <w:pPr>
        <w:pStyle w:val="TittleA"/>
      </w:pPr>
      <w:r w:rsidRPr="005C325E">
        <w:rPr>
          <w:rStyle w:val="DoNotTranslateExternal1"/>
          <w:b/>
        </w:rPr>
        <w:t>A.</w:t>
      </w:r>
      <w:r w:rsidRPr="005C325E">
        <w:t xml:space="preserve"> OZNAČENIE OBALU</w:t>
      </w:r>
      <w:r w:rsidR="00402380">
        <w:fldChar w:fldCharType="begin"/>
      </w:r>
      <w:r w:rsidR="00402380">
        <w:instrText xml:space="preserve"> DOCVARIABLE VAULT_ND_22a34591-98d7-457d-9e3e-3add2d8c41ff \* MERGEFORMAT </w:instrText>
      </w:r>
      <w:r w:rsidR="00402380">
        <w:fldChar w:fldCharType="separate"/>
      </w:r>
      <w:r w:rsidR="005E6CD2">
        <w:t xml:space="preserve"> </w:t>
      </w:r>
      <w:r w:rsidR="00402380">
        <w:fldChar w:fldCharType="end"/>
      </w:r>
    </w:p>
    <w:p w14:paraId="6C1D9D40" w14:textId="52AF0158" w:rsidR="0053057C" w:rsidRDefault="00213BC8" w:rsidP="0053057C">
      <w:pPr>
        <w:spacing w:line="240" w:lineRule="auto"/>
        <w:outlineLvl w:val="0"/>
        <w:rPr>
          <w:b/>
        </w:rPr>
      </w:pPr>
      <w:r>
        <w:rPr>
          <w:b/>
        </w:rPr>
        <w:br w:type="page"/>
      </w:r>
    </w:p>
    <w:p w14:paraId="3918BBDC" w14:textId="77777777" w:rsidR="00AB4273" w:rsidRPr="00891D76" w:rsidRDefault="00AB4273" w:rsidP="00AB4273">
      <w:pPr>
        <w:pBdr>
          <w:top w:val="single" w:sz="4" w:space="1" w:color="auto"/>
          <w:left w:val="single" w:sz="4" w:space="4" w:color="auto"/>
          <w:bottom w:val="single" w:sz="4" w:space="1" w:color="auto"/>
          <w:right w:val="single" w:sz="4" w:space="4" w:color="auto"/>
        </w:pBdr>
        <w:spacing w:line="240" w:lineRule="auto"/>
        <w:rPr>
          <w:b/>
        </w:rPr>
      </w:pPr>
      <w:r w:rsidRPr="00891D76">
        <w:rPr>
          <w:b/>
        </w:rPr>
        <w:lastRenderedPageBreak/>
        <w:t>ÚDAJE, KTORÉ MAJÚ BYŤ UVEDENÉ NA VONKAJŠOM OBALE</w:t>
      </w:r>
    </w:p>
    <w:p w14:paraId="04EBA710" w14:textId="77777777" w:rsidR="00AB4273" w:rsidRPr="00085939" w:rsidRDefault="00AB4273" w:rsidP="00AB4273">
      <w:pPr>
        <w:pBdr>
          <w:top w:val="single" w:sz="4" w:space="1" w:color="auto"/>
          <w:left w:val="single" w:sz="4" w:space="4" w:color="auto"/>
          <w:bottom w:val="single" w:sz="4" w:space="1" w:color="auto"/>
          <w:right w:val="single" w:sz="4" w:space="4" w:color="auto"/>
        </w:pBdr>
        <w:spacing w:line="240" w:lineRule="auto"/>
        <w:ind w:left="567" w:hanging="567"/>
      </w:pPr>
    </w:p>
    <w:p w14:paraId="5F74D6DE" w14:textId="77777777" w:rsidR="00AB4273" w:rsidRPr="00085939" w:rsidRDefault="00AB4273" w:rsidP="00AB4273">
      <w:pPr>
        <w:pBdr>
          <w:top w:val="single" w:sz="4" w:space="1" w:color="auto"/>
          <w:left w:val="single" w:sz="4" w:space="4" w:color="auto"/>
          <w:bottom w:val="single" w:sz="4" w:space="1" w:color="auto"/>
          <w:right w:val="single" w:sz="4" w:space="4" w:color="auto"/>
        </w:pBdr>
        <w:spacing w:line="240" w:lineRule="auto"/>
      </w:pPr>
      <w:r>
        <w:rPr>
          <w:b/>
        </w:rPr>
        <w:t>ŠKATUĽA – INJEKČNÁ LIEKOVKA</w:t>
      </w:r>
    </w:p>
    <w:p w14:paraId="2063FC7C" w14:textId="77777777" w:rsidR="00AB4273" w:rsidRPr="00BF5AB0" w:rsidRDefault="00AB4273" w:rsidP="00AB4273">
      <w:pPr>
        <w:spacing w:line="240" w:lineRule="auto"/>
      </w:pPr>
    </w:p>
    <w:p w14:paraId="36D9E1DC" w14:textId="77777777" w:rsidR="00AB4273" w:rsidRPr="00891D76" w:rsidRDefault="00AB4273" w:rsidP="00AB4273">
      <w:pPr>
        <w:spacing w:line="240" w:lineRule="auto"/>
      </w:pPr>
    </w:p>
    <w:p w14:paraId="5FBA9354" w14:textId="225639BD"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NÁZOV LIEKU</w:t>
      </w:r>
      <w:r w:rsidR="005E6CD2">
        <w:rPr>
          <w:b/>
        </w:rPr>
        <w:fldChar w:fldCharType="begin"/>
      </w:r>
      <w:r w:rsidR="005E6CD2">
        <w:rPr>
          <w:b/>
        </w:rPr>
        <w:instrText xml:space="preserve"> DOCVARIABLE VAULT_ND_db4cb283-ae58-4f62-bdd3-b535645d3f4c \* MERGEFORMAT </w:instrText>
      </w:r>
      <w:r w:rsidR="005E6CD2">
        <w:rPr>
          <w:b/>
        </w:rPr>
        <w:fldChar w:fldCharType="separate"/>
      </w:r>
      <w:r w:rsidR="005E6CD2">
        <w:rPr>
          <w:b/>
        </w:rPr>
        <w:t xml:space="preserve"> </w:t>
      </w:r>
      <w:r w:rsidR="005E6CD2">
        <w:rPr>
          <w:b/>
        </w:rPr>
        <w:fldChar w:fldCharType="end"/>
      </w:r>
    </w:p>
    <w:p w14:paraId="13B2F8A0" w14:textId="77777777" w:rsidR="00AB4273" w:rsidRPr="0082445A" w:rsidRDefault="00AB4273" w:rsidP="00AB4273">
      <w:pPr>
        <w:keepNext/>
        <w:spacing w:line="240" w:lineRule="auto"/>
      </w:pPr>
    </w:p>
    <w:p w14:paraId="53F8D64F" w14:textId="52F77E3B" w:rsidR="00AB4273" w:rsidRPr="00BF5AB0" w:rsidRDefault="00AB4273" w:rsidP="00AB4273">
      <w:pPr>
        <w:spacing w:line="240" w:lineRule="auto"/>
      </w:pPr>
      <w:r>
        <w:t xml:space="preserve">Omvoh 300 mg </w:t>
      </w:r>
      <w:r w:rsidR="00A1758B">
        <w:t>k</w:t>
      </w:r>
      <w:r w:rsidR="00A1758B" w:rsidRPr="00A1758B">
        <w:t>oncentrát na infúzny roztok</w:t>
      </w:r>
    </w:p>
    <w:p w14:paraId="0C4279C8" w14:textId="73BF70FB" w:rsidR="00AB4273" w:rsidRPr="00085939" w:rsidRDefault="00AB4273" w:rsidP="00AB4273">
      <w:pPr>
        <w:spacing w:line="240" w:lineRule="auto"/>
        <w:rPr>
          <w:b/>
        </w:rPr>
      </w:pPr>
      <w:r>
        <w:t>mirikizumab</w:t>
      </w:r>
    </w:p>
    <w:p w14:paraId="6D46A267" w14:textId="77777777" w:rsidR="00AB4273" w:rsidRPr="00BF5AB0" w:rsidRDefault="00AB4273" w:rsidP="00AB4273">
      <w:pPr>
        <w:spacing w:line="240" w:lineRule="auto"/>
      </w:pPr>
    </w:p>
    <w:p w14:paraId="49D144D3" w14:textId="77777777" w:rsidR="00AB4273" w:rsidRPr="00891D76" w:rsidRDefault="00AB4273" w:rsidP="00AB4273">
      <w:pPr>
        <w:spacing w:line="240" w:lineRule="auto"/>
      </w:pPr>
    </w:p>
    <w:p w14:paraId="7C4A32C8" w14:textId="17DFE056"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LIEČIVO</w:t>
      </w:r>
      <w:r w:rsidR="00221FFC">
        <w:rPr>
          <w:b/>
        </w:rPr>
        <w:t xml:space="preserve"> (LIEČIVÁ)</w:t>
      </w:r>
      <w:r w:rsidR="005E6CD2">
        <w:rPr>
          <w:b/>
        </w:rPr>
        <w:fldChar w:fldCharType="begin"/>
      </w:r>
      <w:r w:rsidR="005E6CD2">
        <w:rPr>
          <w:b/>
        </w:rPr>
        <w:instrText xml:space="preserve"> DOCVARIABLE VAULT_ND_dd06788e-1084-4c85-ac47-2cc726a24916 \* MERGEFORMAT </w:instrText>
      </w:r>
      <w:r w:rsidR="005E6CD2">
        <w:rPr>
          <w:b/>
        </w:rPr>
        <w:fldChar w:fldCharType="separate"/>
      </w:r>
      <w:r w:rsidR="005E6CD2">
        <w:rPr>
          <w:b/>
        </w:rPr>
        <w:t xml:space="preserve"> </w:t>
      </w:r>
      <w:r w:rsidR="005E6CD2">
        <w:rPr>
          <w:b/>
        </w:rPr>
        <w:fldChar w:fldCharType="end"/>
      </w:r>
    </w:p>
    <w:p w14:paraId="458B2495" w14:textId="77777777" w:rsidR="00AB4273" w:rsidRPr="0082445A" w:rsidRDefault="00AB4273" w:rsidP="00AB4273">
      <w:pPr>
        <w:keepNext/>
        <w:spacing w:line="240" w:lineRule="auto"/>
      </w:pPr>
    </w:p>
    <w:p w14:paraId="060740C6" w14:textId="20A03E35" w:rsidR="00AB4273" w:rsidRPr="00A72672" w:rsidRDefault="00AB4273" w:rsidP="00AB4273">
      <w:pPr>
        <w:spacing w:line="240" w:lineRule="auto"/>
      </w:pPr>
      <w:r>
        <w:t xml:space="preserve">Jedna injekčná liekovka </w:t>
      </w:r>
      <w:r w:rsidRPr="00A72672">
        <w:t xml:space="preserve">obsahuje </w:t>
      </w:r>
      <w:r>
        <w:t>300 mg mirikizumabu</w:t>
      </w:r>
      <w:r w:rsidR="00F2281F">
        <w:t xml:space="preserve"> v </w:t>
      </w:r>
      <w:r>
        <w:t>15 ml (20 mg/ml).</w:t>
      </w:r>
    </w:p>
    <w:p w14:paraId="5F4C9AD5" w14:textId="77777777" w:rsidR="00AB4273" w:rsidRPr="00A72672" w:rsidRDefault="00AB4273" w:rsidP="00AB4273">
      <w:pPr>
        <w:spacing w:line="240" w:lineRule="auto"/>
      </w:pPr>
    </w:p>
    <w:p w14:paraId="18DCD258" w14:textId="77777777" w:rsidR="00AB4273" w:rsidRPr="00A72672" w:rsidRDefault="00AB4273" w:rsidP="00AB4273">
      <w:pPr>
        <w:spacing w:line="240" w:lineRule="auto"/>
      </w:pPr>
    </w:p>
    <w:p w14:paraId="6A7E4233" w14:textId="1EAA1215"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ZOZNAM POMOCNÝCH LÁTOK</w:t>
      </w:r>
      <w:r w:rsidR="005E6CD2">
        <w:rPr>
          <w:b/>
        </w:rPr>
        <w:fldChar w:fldCharType="begin"/>
      </w:r>
      <w:r w:rsidR="005E6CD2">
        <w:rPr>
          <w:b/>
        </w:rPr>
        <w:instrText xml:space="preserve"> DOCVARIABLE VAULT_ND_7b665b8c-8d46-4464-8779-50d4a276c55c \* MERGEFORMAT </w:instrText>
      </w:r>
      <w:r w:rsidR="005E6CD2">
        <w:rPr>
          <w:b/>
        </w:rPr>
        <w:fldChar w:fldCharType="separate"/>
      </w:r>
      <w:r w:rsidR="005E6CD2">
        <w:rPr>
          <w:b/>
        </w:rPr>
        <w:t xml:space="preserve"> </w:t>
      </w:r>
      <w:r w:rsidR="005E6CD2">
        <w:rPr>
          <w:b/>
        </w:rPr>
        <w:fldChar w:fldCharType="end"/>
      </w:r>
    </w:p>
    <w:p w14:paraId="08BE7C44" w14:textId="77777777" w:rsidR="00AB4273" w:rsidRDefault="00AB4273" w:rsidP="00AB4273">
      <w:pPr>
        <w:spacing w:line="240" w:lineRule="auto"/>
      </w:pPr>
    </w:p>
    <w:p w14:paraId="0EB1F919" w14:textId="4356269A" w:rsidR="00AB4273" w:rsidRPr="004359A2" w:rsidRDefault="00AB4273" w:rsidP="00AB4273">
      <w:pPr>
        <w:keepNext/>
        <w:spacing w:line="240" w:lineRule="auto"/>
        <w:rPr>
          <w:szCs w:val="22"/>
        </w:rPr>
      </w:pPr>
      <w:r>
        <w:t xml:space="preserve">Pomocné látky: </w:t>
      </w:r>
      <w:r w:rsidRPr="004359A2">
        <w:rPr>
          <w:szCs w:val="22"/>
        </w:rPr>
        <w:t>dihydrát citrónanu sodného</w:t>
      </w:r>
      <w:r w:rsidR="00283D40">
        <w:rPr>
          <w:szCs w:val="22"/>
        </w:rPr>
        <w:t xml:space="preserve"> </w:t>
      </w:r>
      <w:r w:rsidR="00283D40">
        <w:t>(E 331)</w:t>
      </w:r>
      <w:r>
        <w:rPr>
          <w:szCs w:val="22"/>
        </w:rPr>
        <w:t xml:space="preserve">, bezvodá </w:t>
      </w:r>
      <w:r w:rsidRPr="004359A2">
        <w:rPr>
          <w:szCs w:val="22"/>
        </w:rPr>
        <w:t>kyselina citrónová</w:t>
      </w:r>
      <w:r w:rsidR="00283D40">
        <w:rPr>
          <w:szCs w:val="22"/>
        </w:rPr>
        <w:t xml:space="preserve"> </w:t>
      </w:r>
      <w:r w:rsidR="00283D40">
        <w:t>(E 330)</w:t>
      </w:r>
      <w:r>
        <w:rPr>
          <w:szCs w:val="22"/>
        </w:rPr>
        <w:t xml:space="preserve">, </w:t>
      </w:r>
      <w:r w:rsidRPr="004359A2">
        <w:rPr>
          <w:szCs w:val="22"/>
        </w:rPr>
        <w:t>chlorid sodný</w:t>
      </w:r>
      <w:r>
        <w:rPr>
          <w:szCs w:val="22"/>
        </w:rPr>
        <w:t xml:space="preserve">, </w:t>
      </w:r>
      <w:r w:rsidRPr="004359A2">
        <w:rPr>
          <w:szCs w:val="22"/>
        </w:rPr>
        <w:t>polysorbát 80</w:t>
      </w:r>
      <w:r w:rsidR="00283D40">
        <w:rPr>
          <w:szCs w:val="22"/>
        </w:rPr>
        <w:t xml:space="preserve"> </w:t>
      </w:r>
      <w:r w:rsidR="00283D40">
        <w:t>(E 433)</w:t>
      </w:r>
      <w:r>
        <w:rPr>
          <w:szCs w:val="22"/>
        </w:rPr>
        <w:t xml:space="preserve">, </w:t>
      </w:r>
      <w:r w:rsidRPr="004359A2">
        <w:rPr>
          <w:szCs w:val="22"/>
        </w:rPr>
        <w:t>voda</w:t>
      </w:r>
      <w:r w:rsidR="00F2281F">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5CADF6FE" w14:textId="77777777" w:rsidR="00AB4273" w:rsidRPr="0082445A" w:rsidRDefault="00AB4273" w:rsidP="00AB4273">
      <w:pPr>
        <w:spacing w:line="240" w:lineRule="auto"/>
      </w:pPr>
    </w:p>
    <w:p w14:paraId="18E94FFC" w14:textId="77777777" w:rsidR="00AB4273" w:rsidRPr="00A72672" w:rsidRDefault="00AB4273" w:rsidP="00AB4273">
      <w:pPr>
        <w:spacing w:line="240" w:lineRule="auto"/>
      </w:pPr>
    </w:p>
    <w:p w14:paraId="49AE24A1" w14:textId="524A7870"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LIEKOVÁ FORMA A OBSAH</w:t>
      </w:r>
      <w:r w:rsidR="005E6CD2">
        <w:rPr>
          <w:b/>
        </w:rPr>
        <w:fldChar w:fldCharType="begin"/>
      </w:r>
      <w:r w:rsidR="005E6CD2">
        <w:rPr>
          <w:b/>
        </w:rPr>
        <w:instrText xml:space="preserve"> DOCVARIABLE VAULT_ND_b07d589a-fb84-4280-85f0-b63f7b894f0e \* MERGEFORMAT </w:instrText>
      </w:r>
      <w:r w:rsidR="005E6CD2">
        <w:rPr>
          <w:b/>
        </w:rPr>
        <w:fldChar w:fldCharType="separate"/>
      </w:r>
      <w:r w:rsidR="005E6CD2">
        <w:rPr>
          <w:b/>
        </w:rPr>
        <w:t xml:space="preserve"> </w:t>
      </w:r>
      <w:r w:rsidR="005E6CD2">
        <w:rPr>
          <w:b/>
        </w:rPr>
        <w:fldChar w:fldCharType="end"/>
      </w:r>
    </w:p>
    <w:p w14:paraId="38C0032A" w14:textId="77777777" w:rsidR="00AB4273" w:rsidRPr="0082445A" w:rsidRDefault="00AB4273" w:rsidP="00AB4273">
      <w:pPr>
        <w:spacing w:line="240" w:lineRule="auto"/>
      </w:pPr>
    </w:p>
    <w:p w14:paraId="7814072C" w14:textId="56F39FFA" w:rsidR="00B62A5A" w:rsidRDefault="00A1758B" w:rsidP="00AB4273">
      <w:pPr>
        <w:spacing w:line="240" w:lineRule="auto"/>
      </w:pPr>
      <w:r w:rsidRPr="00B62A5A">
        <w:rPr>
          <w:highlight w:val="lightGray"/>
        </w:rPr>
        <w:t>koncentrát na infúzny roztok</w:t>
      </w:r>
    </w:p>
    <w:p w14:paraId="54E42F1E" w14:textId="41C9DC44" w:rsidR="00AB4273" w:rsidRDefault="00AB4273" w:rsidP="00AB4273">
      <w:pPr>
        <w:spacing w:line="240" w:lineRule="auto"/>
      </w:pPr>
      <w:r>
        <w:t>300 mg/15 ml</w:t>
      </w:r>
    </w:p>
    <w:p w14:paraId="50F07507" w14:textId="77777777" w:rsidR="00AB4273" w:rsidRDefault="00AB4273" w:rsidP="00AB4273">
      <w:pPr>
        <w:spacing w:line="240" w:lineRule="auto"/>
      </w:pPr>
      <w:r>
        <w:t>1 injekčná liekovka</w:t>
      </w:r>
    </w:p>
    <w:p w14:paraId="33C6734C" w14:textId="77777777" w:rsidR="00AB4273" w:rsidRDefault="00AB4273" w:rsidP="00AB4273">
      <w:pPr>
        <w:spacing w:line="240" w:lineRule="auto"/>
      </w:pPr>
    </w:p>
    <w:p w14:paraId="71E65621" w14:textId="77777777" w:rsidR="00F067DF" w:rsidRPr="00A72672" w:rsidRDefault="00F067DF" w:rsidP="00AB4273">
      <w:pPr>
        <w:spacing w:line="240" w:lineRule="auto"/>
      </w:pPr>
    </w:p>
    <w:p w14:paraId="5F41F7B6" w14:textId="74E6755A"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SPÔSOB A CESTA (CESTY) PODÁVANIA</w:t>
      </w:r>
      <w:r w:rsidR="005E6CD2">
        <w:rPr>
          <w:b/>
        </w:rPr>
        <w:fldChar w:fldCharType="begin"/>
      </w:r>
      <w:r w:rsidR="005E6CD2">
        <w:rPr>
          <w:b/>
        </w:rPr>
        <w:instrText xml:space="preserve"> DOCVARIABLE VAULT_ND_1476369c-9de1-40a6-b50e-bfc797475bdd \* MERGEFORMAT </w:instrText>
      </w:r>
      <w:r w:rsidR="005E6CD2">
        <w:rPr>
          <w:b/>
        </w:rPr>
        <w:fldChar w:fldCharType="separate"/>
      </w:r>
      <w:r w:rsidR="005E6CD2">
        <w:rPr>
          <w:b/>
        </w:rPr>
        <w:t xml:space="preserve"> </w:t>
      </w:r>
      <w:r w:rsidR="005E6CD2">
        <w:rPr>
          <w:b/>
        </w:rPr>
        <w:fldChar w:fldCharType="end"/>
      </w:r>
    </w:p>
    <w:p w14:paraId="00C8D770" w14:textId="77777777" w:rsidR="00AB4273" w:rsidRPr="0082445A" w:rsidRDefault="00AB4273" w:rsidP="00AB4273">
      <w:pPr>
        <w:keepNext/>
        <w:spacing w:line="240" w:lineRule="auto"/>
      </w:pPr>
    </w:p>
    <w:p w14:paraId="33FDA0C1" w14:textId="77777777" w:rsidR="00AB4273" w:rsidRDefault="00AB4273" w:rsidP="00AB4273">
      <w:pPr>
        <w:spacing w:line="240" w:lineRule="auto"/>
      </w:pPr>
      <w:r>
        <w:t>Na intravenózne použitie po zriedení.</w:t>
      </w:r>
    </w:p>
    <w:p w14:paraId="240CE761" w14:textId="762783B5" w:rsidR="00AB4273" w:rsidRDefault="00AB4273" w:rsidP="00AB4273">
      <w:pPr>
        <w:spacing w:line="240" w:lineRule="auto"/>
      </w:pPr>
      <w:r>
        <w:t>Na jednorazové použitie</w:t>
      </w:r>
      <w:r w:rsidR="000C3CB7">
        <w:t>.</w:t>
      </w:r>
    </w:p>
    <w:p w14:paraId="1E153C5C" w14:textId="77777777" w:rsidR="00AB4273" w:rsidRDefault="00AB4273" w:rsidP="00AB4273">
      <w:pPr>
        <w:spacing w:line="240" w:lineRule="auto"/>
      </w:pPr>
      <w:r>
        <w:t>Nepretrepávajte.</w:t>
      </w:r>
    </w:p>
    <w:p w14:paraId="2FB95586" w14:textId="77777777" w:rsidR="00AB4273" w:rsidRPr="00A72672" w:rsidRDefault="00AB4273" w:rsidP="00AB4273">
      <w:pPr>
        <w:spacing w:line="240" w:lineRule="auto"/>
      </w:pPr>
      <w:r w:rsidRPr="00A72672">
        <w:t>Pred použitím si prečítajte písomnú informáciu pre používateľa.</w:t>
      </w:r>
    </w:p>
    <w:p w14:paraId="7412CB6F" w14:textId="77777777" w:rsidR="00AB4273" w:rsidRPr="00A72672" w:rsidRDefault="00AB4273" w:rsidP="00AB4273">
      <w:pPr>
        <w:spacing w:line="240" w:lineRule="auto"/>
      </w:pPr>
    </w:p>
    <w:p w14:paraId="10134A0A" w14:textId="77777777" w:rsidR="00AB4273" w:rsidRPr="00A72672" w:rsidRDefault="00AB4273" w:rsidP="00AB4273">
      <w:pPr>
        <w:spacing w:line="240" w:lineRule="auto"/>
      </w:pPr>
    </w:p>
    <w:p w14:paraId="4F0C224C" w14:textId="2B9A6192"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ŠPECIÁLNE UPOZORNENIE, ŽE LIEK SA MUSÍ UCHOVÁVAŤ MIMO DOHĽADU A</w:t>
      </w:r>
      <w:r>
        <w:rPr>
          <w:b/>
          <w:noProof/>
        </w:rPr>
        <w:t> </w:t>
      </w:r>
      <w:r w:rsidRPr="00BF5AB0">
        <w:rPr>
          <w:b/>
        </w:rPr>
        <w:t>DOSAHU DETÍ</w:t>
      </w:r>
      <w:r w:rsidR="005E6CD2">
        <w:rPr>
          <w:b/>
        </w:rPr>
        <w:fldChar w:fldCharType="begin"/>
      </w:r>
      <w:r w:rsidR="005E6CD2">
        <w:rPr>
          <w:b/>
        </w:rPr>
        <w:instrText xml:space="preserve"> DOCVARIABLE VAULT_ND_141ac09e-de0d-4fe7-83bc-3bb305301d94 \* MERGEFORMAT </w:instrText>
      </w:r>
      <w:r w:rsidR="005E6CD2">
        <w:rPr>
          <w:b/>
        </w:rPr>
        <w:fldChar w:fldCharType="separate"/>
      </w:r>
      <w:r w:rsidR="005E6CD2">
        <w:rPr>
          <w:b/>
        </w:rPr>
        <w:t xml:space="preserve"> </w:t>
      </w:r>
      <w:r w:rsidR="005E6CD2">
        <w:rPr>
          <w:b/>
        </w:rPr>
        <w:fldChar w:fldCharType="end"/>
      </w:r>
    </w:p>
    <w:p w14:paraId="1F8C8E16" w14:textId="77777777" w:rsidR="00AB4273" w:rsidRPr="0082445A" w:rsidRDefault="00AB4273" w:rsidP="00AB4273">
      <w:pPr>
        <w:keepNext/>
        <w:spacing w:line="240" w:lineRule="auto"/>
      </w:pPr>
    </w:p>
    <w:p w14:paraId="6E33989D" w14:textId="19D9842F" w:rsidR="00AB4273" w:rsidRPr="00A72672" w:rsidRDefault="00AB4273" w:rsidP="00AB4273">
      <w:pPr>
        <w:spacing w:line="240" w:lineRule="auto"/>
        <w:outlineLvl w:val="0"/>
      </w:pPr>
      <w:r w:rsidRPr="00A72672">
        <w:t>Uchovávajte mimo dohľadu</w:t>
      </w:r>
      <w:r w:rsidR="00F2281F">
        <w:t xml:space="preserve"> a </w:t>
      </w:r>
      <w:r w:rsidRPr="00A72672">
        <w:t>dosahu detí.</w:t>
      </w:r>
      <w:r w:rsidR="00402380">
        <w:fldChar w:fldCharType="begin"/>
      </w:r>
      <w:r w:rsidR="00402380">
        <w:instrText xml:space="preserve"> DOCVARIABLE vault_nd_fbb7938b-0e95-4166-8262-ecbef5c248e0 \* MERGEFORMAT </w:instrText>
      </w:r>
      <w:r w:rsidR="00402380">
        <w:fldChar w:fldCharType="separate"/>
      </w:r>
      <w:r w:rsidR="005E6CD2">
        <w:t xml:space="preserve"> </w:t>
      </w:r>
      <w:r w:rsidR="00402380">
        <w:fldChar w:fldCharType="end"/>
      </w:r>
    </w:p>
    <w:p w14:paraId="4C72A8D5" w14:textId="77777777" w:rsidR="00AB4273" w:rsidRPr="00A72672" w:rsidRDefault="00AB4273" w:rsidP="00AB4273">
      <w:pPr>
        <w:spacing w:line="240" w:lineRule="auto"/>
      </w:pPr>
    </w:p>
    <w:p w14:paraId="65C3DF80" w14:textId="77777777" w:rsidR="00AB4273" w:rsidRPr="00A72672" w:rsidRDefault="00AB4273" w:rsidP="00AB4273">
      <w:pPr>
        <w:spacing w:line="240" w:lineRule="auto"/>
      </w:pPr>
    </w:p>
    <w:p w14:paraId="26620F76" w14:textId="2D3991B7"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INÉ ŠPECIÁLNE UPOZORNENIE</w:t>
      </w:r>
      <w:r w:rsidR="00221FFC">
        <w:rPr>
          <w:b/>
        </w:rPr>
        <w:t xml:space="preserve"> (</w:t>
      </w:r>
      <w:r w:rsidR="00221FFC" w:rsidRPr="00BF5AB0">
        <w:rPr>
          <w:b/>
        </w:rPr>
        <w:t>UPOZORNENI</w:t>
      </w:r>
      <w:r w:rsidR="00221FFC">
        <w:rPr>
          <w:b/>
        </w:rPr>
        <w:t>A)</w:t>
      </w:r>
      <w:r w:rsidRPr="00BF5AB0">
        <w:rPr>
          <w:b/>
        </w:rPr>
        <w:t>, AK JE TO POTREBNÉ</w:t>
      </w:r>
      <w:r w:rsidR="005E6CD2">
        <w:rPr>
          <w:b/>
        </w:rPr>
        <w:fldChar w:fldCharType="begin"/>
      </w:r>
      <w:r w:rsidR="005E6CD2">
        <w:rPr>
          <w:b/>
        </w:rPr>
        <w:instrText xml:space="preserve"> DOCVARIABLE VAULT_ND_ad4b1876-448d-478f-94ee-554027718f06 \* MERGEFORMAT </w:instrText>
      </w:r>
      <w:r w:rsidR="005E6CD2">
        <w:rPr>
          <w:b/>
        </w:rPr>
        <w:fldChar w:fldCharType="separate"/>
      </w:r>
      <w:r w:rsidR="005E6CD2">
        <w:rPr>
          <w:b/>
        </w:rPr>
        <w:t xml:space="preserve"> </w:t>
      </w:r>
      <w:r w:rsidR="005E6CD2">
        <w:rPr>
          <w:b/>
        </w:rPr>
        <w:fldChar w:fldCharType="end"/>
      </w:r>
    </w:p>
    <w:p w14:paraId="1AF7F32B" w14:textId="77777777" w:rsidR="00AB4273" w:rsidRPr="0082445A" w:rsidRDefault="00AB4273" w:rsidP="00AB4273">
      <w:pPr>
        <w:keepNext/>
        <w:spacing w:line="240" w:lineRule="auto"/>
      </w:pPr>
    </w:p>
    <w:p w14:paraId="510DA773" w14:textId="77777777" w:rsidR="00AB4273" w:rsidRPr="00A72672" w:rsidRDefault="00AB4273" w:rsidP="00AB4273">
      <w:pPr>
        <w:tabs>
          <w:tab w:val="left" w:pos="749"/>
        </w:tabs>
        <w:spacing w:line="240" w:lineRule="auto"/>
      </w:pPr>
    </w:p>
    <w:p w14:paraId="13DDD706" w14:textId="1096AE15"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DÁTUM EXSPIRÁCIE</w:t>
      </w:r>
      <w:r w:rsidR="005E6CD2">
        <w:rPr>
          <w:b/>
        </w:rPr>
        <w:fldChar w:fldCharType="begin"/>
      </w:r>
      <w:r w:rsidR="005E6CD2">
        <w:rPr>
          <w:b/>
        </w:rPr>
        <w:instrText xml:space="preserve"> DOCVARIABLE VAULT_ND_954b5c3b-4dcc-4752-b754-215867ed7a34 \* MERGEFORMAT </w:instrText>
      </w:r>
      <w:r w:rsidR="005E6CD2">
        <w:rPr>
          <w:b/>
        </w:rPr>
        <w:fldChar w:fldCharType="separate"/>
      </w:r>
      <w:r w:rsidR="005E6CD2">
        <w:rPr>
          <w:b/>
        </w:rPr>
        <w:t xml:space="preserve"> </w:t>
      </w:r>
      <w:r w:rsidR="005E6CD2">
        <w:rPr>
          <w:b/>
        </w:rPr>
        <w:fldChar w:fldCharType="end"/>
      </w:r>
    </w:p>
    <w:p w14:paraId="408EB867" w14:textId="77777777" w:rsidR="00AB4273" w:rsidRPr="0082445A" w:rsidRDefault="00AB4273" w:rsidP="00AB4273">
      <w:pPr>
        <w:keepNext/>
        <w:spacing w:line="240" w:lineRule="auto"/>
      </w:pPr>
    </w:p>
    <w:p w14:paraId="3E451C3D" w14:textId="05460111" w:rsidR="00AB4273" w:rsidRDefault="00AB4273" w:rsidP="00AB4273">
      <w:pPr>
        <w:spacing w:line="240" w:lineRule="auto"/>
      </w:pPr>
      <w:r>
        <w:t>EXP</w:t>
      </w:r>
    </w:p>
    <w:p w14:paraId="69A3A710" w14:textId="2590CF8A" w:rsidR="00AF4127" w:rsidRDefault="00AF4127" w:rsidP="00AB4273">
      <w:pPr>
        <w:spacing w:line="240" w:lineRule="auto"/>
      </w:pPr>
    </w:p>
    <w:p w14:paraId="3F76AC49" w14:textId="77777777" w:rsidR="00AF4127" w:rsidRPr="00A72672" w:rsidRDefault="00AF4127" w:rsidP="00AB4273">
      <w:pPr>
        <w:spacing w:line="240" w:lineRule="auto"/>
      </w:pPr>
    </w:p>
    <w:p w14:paraId="7C591B4F" w14:textId="37C43064"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lastRenderedPageBreak/>
        <w:t>ŠPECIÁLNE PODMIENKY NA UCHOVÁVANIE</w:t>
      </w:r>
      <w:r w:rsidR="005E6CD2">
        <w:rPr>
          <w:b/>
        </w:rPr>
        <w:fldChar w:fldCharType="begin"/>
      </w:r>
      <w:r w:rsidR="005E6CD2">
        <w:rPr>
          <w:b/>
        </w:rPr>
        <w:instrText xml:space="preserve"> DOCVARIABLE VAULT_ND_6510187e-0c01-4d94-841e-3ec2cb72878e \* MERGEFORMAT </w:instrText>
      </w:r>
      <w:r w:rsidR="005E6CD2">
        <w:rPr>
          <w:b/>
        </w:rPr>
        <w:fldChar w:fldCharType="separate"/>
      </w:r>
      <w:r w:rsidR="005E6CD2">
        <w:rPr>
          <w:b/>
        </w:rPr>
        <w:t xml:space="preserve"> </w:t>
      </w:r>
      <w:r w:rsidR="005E6CD2">
        <w:rPr>
          <w:b/>
        </w:rPr>
        <w:fldChar w:fldCharType="end"/>
      </w:r>
    </w:p>
    <w:p w14:paraId="0179AD06" w14:textId="77777777" w:rsidR="00AB4273" w:rsidRDefault="00AB4273" w:rsidP="00AB4273">
      <w:pPr>
        <w:keepNext/>
        <w:spacing w:line="240" w:lineRule="auto"/>
      </w:pPr>
    </w:p>
    <w:p w14:paraId="33EF7474" w14:textId="664C1F57" w:rsidR="00AB4273" w:rsidRDefault="00AB4273" w:rsidP="00AB4273">
      <w:pPr>
        <w:keepNext/>
        <w:spacing w:line="240" w:lineRule="auto"/>
      </w:pPr>
      <w:r>
        <w:t>Uchovávajte</w:t>
      </w:r>
      <w:r w:rsidR="00F2281F">
        <w:t xml:space="preserve"> v </w:t>
      </w:r>
      <w:r>
        <w:t>chladničke.</w:t>
      </w:r>
    </w:p>
    <w:p w14:paraId="0453659B" w14:textId="625AEFEB" w:rsidR="00AB4273" w:rsidRDefault="00AB4273" w:rsidP="00AB4273">
      <w:pPr>
        <w:keepNext/>
        <w:spacing w:line="240" w:lineRule="auto"/>
      </w:pPr>
      <w:r>
        <w:t>Ne</w:t>
      </w:r>
      <w:r w:rsidR="00655525">
        <w:t>uchovávajte v mrazničke</w:t>
      </w:r>
      <w:r>
        <w:t>.</w:t>
      </w:r>
    </w:p>
    <w:p w14:paraId="0E6D93A9" w14:textId="072AC7A7" w:rsidR="00AB4273" w:rsidRDefault="00AB4273" w:rsidP="00AB4273">
      <w:pPr>
        <w:keepNext/>
        <w:spacing w:line="240" w:lineRule="auto"/>
      </w:pPr>
      <w:r>
        <w:t>Injekčnú liekovku uchovávajte</w:t>
      </w:r>
      <w:r w:rsidR="00F2281F">
        <w:t xml:space="preserve"> v</w:t>
      </w:r>
      <w:r w:rsidR="00072B51">
        <w:t xml:space="preserve"> pôvodnom </w:t>
      </w:r>
      <w:r>
        <w:t>obale</w:t>
      </w:r>
      <w:r w:rsidR="00F2281F">
        <w:t xml:space="preserve"> na </w:t>
      </w:r>
      <w:r>
        <w:t>ochranu pred svetlom.</w:t>
      </w:r>
    </w:p>
    <w:p w14:paraId="1CC679E6" w14:textId="77777777" w:rsidR="00AB4273" w:rsidRPr="0082445A" w:rsidRDefault="00AB4273" w:rsidP="00AB4273">
      <w:pPr>
        <w:keepNext/>
        <w:spacing w:line="240" w:lineRule="auto"/>
      </w:pPr>
    </w:p>
    <w:p w14:paraId="053F30EE" w14:textId="77777777" w:rsidR="00AB4273" w:rsidRPr="00A72672" w:rsidRDefault="00AB4273" w:rsidP="00AB4273">
      <w:pPr>
        <w:spacing w:line="240" w:lineRule="auto"/>
        <w:ind w:left="567" w:hanging="567"/>
      </w:pPr>
    </w:p>
    <w:p w14:paraId="6444D76A" w14:textId="081F8990"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ŠPECIÁLNE UPOZORNENIA NA LIKVIDÁCIU NEPOUŽITÝCH LIEKOV ALEBO ODPADOV Z NICH VZNIKNUTÝCH, AK JE TO VHODNÉ</w:t>
      </w:r>
      <w:r w:rsidR="005E6CD2">
        <w:rPr>
          <w:b/>
        </w:rPr>
        <w:fldChar w:fldCharType="begin"/>
      </w:r>
      <w:r w:rsidR="005E6CD2">
        <w:rPr>
          <w:b/>
        </w:rPr>
        <w:instrText xml:space="preserve"> DOCVARIABLE VAULT_ND_6d5c058a-bb1a-46e0-8d06-f7c6e33c8313 \* MERGEFORMAT </w:instrText>
      </w:r>
      <w:r w:rsidR="005E6CD2">
        <w:rPr>
          <w:b/>
        </w:rPr>
        <w:fldChar w:fldCharType="separate"/>
      </w:r>
      <w:r w:rsidR="005E6CD2">
        <w:rPr>
          <w:b/>
        </w:rPr>
        <w:t xml:space="preserve"> </w:t>
      </w:r>
      <w:r w:rsidR="005E6CD2">
        <w:rPr>
          <w:b/>
        </w:rPr>
        <w:fldChar w:fldCharType="end"/>
      </w:r>
    </w:p>
    <w:p w14:paraId="4008E180" w14:textId="77777777" w:rsidR="00AB4273" w:rsidRPr="0082445A" w:rsidRDefault="00AB4273" w:rsidP="00AB4273">
      <w:pPr>
        <w:spacing w:line="240" w:lineRule="auto"/>
      </w:pPr>
    </w:p>
    <w:p w14:paraId="2FBFC185" w14:textId="77777777" w:rsidR="00AB4273" w:rsidRPr="00A72672" w:rsidRDefault="00AB4273" w:rsidP="00AB4273">
      <w:pPr>
        <w:spacing w:line="240" w:lineRule="auto"/>
      </w:pPr>
    </w:p>
    <w:p w14:paraId="6A6FD2DF" w14:textId="584FCB1B"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NÁZOV A</w:t>
      </w:r>
      <w:r>
        <w:rPr>
          <w:b/>
          <w:noProof/>
        </w:rPr>
        <w:t> </w:t>
      </w:r>
      <w:r w:rsidRPr="00BF5AB0">
        <w:rPr>
          <w:b/>
        </w:rPr>
        <w:t>ADRESA DRŽITEĽA ROZHODNUTIA O REGISTRÁCII</w:t>
      </w:r>
      <w:r w:rsidR="005E6CD2">
        <w:rPr>
          <w:b/>
        </w:rPr>
        <w:fldChar w:fldCharType="begin"/>
      </w:r>
      <w:r w:rsidR="005E6CD2">
        <w:rPr>
          <w:b/>
        </w:rPr>
        <w:instrText xml:space="preserve"> DOCVARIABLE VAULT_ND_18b94ad2-7fc0-434f-b8d9-87d4e2bd4428 \* MERGEFORMAT </w:instrText>
      </w:r>
      <w:r w:rsidR="005E6CD2">
        <w:rPr>
          <w:b/>
        </w:rPr>
        <w:fldChar w:fldCharType="separate"/>
      </w:r>
      <w:r w:rsidR="005E6CD2">
        <w:rPr>
          <w:b/>
        </w:rPr>
        <w:t xml:space="preserve"> </w:t>
      </w:r>
      <w:r w:rsidR="005E6CD2">
        <w:rPr>
          <w:b/>
        </w:rPr>
        <w:fldChar w:fldCharType="end"/>
      </w:r>
    </w:p>
    <w:p w14:paraId="5EF9A0C2" w14:textId="77777777" w:rsidR="00AB4273" w:rsidRPr="0082445A" w:rsidRDefault="00AB4273" w:rsidP="00AB4273">
      <w:pPr>
        <w:keepNext/>
        <w:spacing w:line="240" w:lineRule="auto"/>
      </w:pPr>
    </w:p>
    <w:p w14:paraId="299913F6" w14:textId="77777777" w:rsidR="00AB4273" w:rsidRPr="0024638F" w:rsidRDefault="00AB4273" w:rsidP="00AB4273">
      <w:pPr>
        <w:pStyle w:val="Default"/>
        <w:keepNext/>
        <w:jc w:val="both"/>
        <w:rPr>
          <w:color w:val="auto"/>
          <w:sz w:val="22"/>
          <w:lang w:val="sk-SK"/>
        </w:rPr>
      </w:pPr>
      <w:r w:rsidRPr="0024638F">
        <w:rPr>
          <w:color w:val="auto"/>
          <w:sz w:val="22"/>
          <w:lang w:val="sk-SK"/>
        </w:rPr>
        <w:t xml:space="preserve">Eli Lilly Nederland B.V., </w:t>
      </w:r>
    </w:p>
    <w:p w14:paraId="709F83E7" w14:textId="77777777" w:rsidR="00AB4273" w:rsidRPr="0024638F" w:rsidRDefault="00AB4273" w:rsidP="00AB4273">
      <w:pPr>
        <w:keepNext/>
        <w:tabs>
          <w:tab w:val="clear" w:pos="567"/>
        </w:tabs>
        <w:spacing w:line="240" w:lineRule="auto"/>
        <w:rPr>
          <w:szCs w:val="22"/>
        </w:rPr>
      </w:pPr>
      <w:r w:rsidRPr="0024638F">
        <w:rPr>
          <w:szCs w:val="22"/>
        </w:rPr>
        <w:t>Papendorpseweg 83, 3528 BJ Utrecht,</w:t>
      </w:r>
    </w:p>
    <w:p w14:paraId="32943652" w14:textId="77777777" w:rsidR="00AB4273" w:rsidRDefault="00AB4273" w:rsidP="00AB4273">
      <w:pPr>
        <w:spacing w:line="240" w:lineRule="auto"/>
        <w:rPr>
          <w:szCs w:val="22"/>
        </w:rPr>
      </w:pPr>
      <w:r>
        <w:rPr>
          <w:szCs w:val="22"/>
        </w:rPr>
        <w:t>Holandsko</w:t>
      </w:r>
    </w:p>
    <w:p w14:paraId="7AF4B5F0" w14:textId="77777777" w:rsidR="00AB4273" w:rsidRPr="00A72672" w:rsidRDefault="00AB4273" w:rsidP="00AB4273">
      <w:pPr>
        <w:spacing w:line="240" w:lineRule="auto"/>
      </w:pPr>
    </w:p>
    <w:p w14:paraId="18F4A356" w14:textId="77777777" w:rsidR="00AB4273" w:rsidRPr="00A72672" w:rsidRDefault="00AB4273" w:rsidP="00AB4273">
      <w:pPr>
        <w:spacing w:line="240" w:lineRule="auto"/>
      </w:pPr>
    </w:p>
    <w:p w14:paraId="7C2AEA7D" w14:textId="05525EFD" w:rsidR="00AB4273" w:rsidRPr="00BF5AB0"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REGISTRAČNÉ ČÍSLA</w:t>
      </w:r>
      <w:r w:rsidR="005E6CD2">
        <w:rPr>
          <w:b/>
        </w:rPr>
        <w:fldChar w:fldCharType="begin"/>
      </w:r>
      <w:r w:rsidR="005E6CD2">
        <w:rPr>
          <w:b/>
        </w:rPr>
        <w:instrText xml:space="preserve"> DOCVARIABLE VAULT_ND_d6517307-cbce-448b-acbe-e6fbae02539b \* MERGEFORMAT </w:instrText>
      </w:r>
      <w:r w:rsidR="005E6CD2">
        <w:rPr>
          <w:b/>
        </w:rPr>
        <w:fldChar w:fldCharType="separate"/>
      </w:r>
      <w:r w:rsidR="005E6CD2">
        <w:rPr>
          <w:b/>
        </w:rPr>
        <w:t xml:space="preserve"> </w:t>
      </w:r>
      <w:r w:rsidR="005E6CD2">
        <w:rPr>
          <w:b/>
        </w:rPr>
        <w:fldChar w:fldCharType="end"/>
      </w:r>
    </w:p>
    <w:p w14:paraId="1572ABDB" w14:textId="77777777" w:rsidR="00AB4273" w:rsidRPr="00891D76" w:rsidRDefault="00AB4273" w:rsidP="00AB4273">
      <w:pPr>
        <w:spacing w:line="240" w:lineRule="auto"/>
      </w:pPr>
    </w:p>
    <w:p w14:paraId="6B37C081" w14:textId="78847FE8" w:rsidR="00AB4273" w:rsidRPr="00BF5AB0" w:rsidRDefault="00E2495C" w:rsidP="00AB4273">
      <w:pPr>
        <w:spacing w:line="240" w:lineRule="auto"/>
        <w:outlineLvl w:val="0"/>
      </w:pPr>
      <w:r w:rsidRPr="00336E5B">
        <w:rPr>
          <w:rFonts w:cs="Verdana"/>
          <w:color w:val="000000"/>
        </w:rPr>
        <w:t>EU/1/23/1736/001</w:t>
      </w:r>
      <w:r w:rsidR="005E6CD2">
        <w:rPr>
          <w:rFonts w:cs="Verdana"/>
          <w:color w:val="000000"/>
        </w:rPr>
        <w:fldChar w:fldCharType="begin"/>
      </w:r>
      <w:r w:rsidR="005E6CD2">
        <w:rPr>
          <w:rFonts w:cs="Verdana"/>
          <w:color w:val="000000"/>
        </w:rPr>
        <w:instrText xml:space="preserve"> DOCVARIABLE VAULT_ND_f879ad7d-7192-4c8d-b1a0-7b925381d0bf \* MERGEFORMAT </w:instrText>
      </w:r>
      <w:r w:rsidR="005E6CD2">
        <w:rPr>
          <w:rFonts w:cs="Verdana"/>
          <w:color w:val="000000"/>
        </w:rPr>
        <w:fldChar w:fldCharType="separate"/>
      </w:r>
      <w:r w:rsidR="005E6CD2">
        <w:rPr>
          <w:rFonts w:cs="Verdana"/>
          <w:color w:val="000000"/>
        </w:rPr>
        <w:t xml:space="preserve"> </w:t>
      </w:r>
      <w:r w:rsidR="005E6CD2">
        <w:rPr>
          <w:rFonts w:cs="Verdana"/>
          <w:color w:val="000000"/>
        </w:rPr>
        <w:fldChar w:fldCharType="end"/>
      </w:r>
    </w:p>
    <w:p w14:paraId="54E10DCC" w14:textId="77777777" w:rsidR="00AB4273" w:rsidRPr="00891D76" w:rsidRDefault="00AB4273" w:rsidP="00AB4273">
      <w:pPr>
        <w:spacing w:line="240" w:lineRule="auto"/>
      </w:pPr>
    </w:p>
    <w:p w14:paraId="58DB2B8A" w14:textId="77777777" w:rsidR="00AB4273" w:rsidRPr="0082445A" w:rsidRDefault="00AB4273" w:rsidP="00AB4273">
      <w:pPr>
        <w:spacing w:line="240" w:lineRule="auto"/>
      </w:pPr>
    </w:p>
    <w:p w14:paraId="6B224491" w14:textId="72D5D4EC"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ČÍSLO VÝROBNEJ ŠARŽE</w:t>
      </w:r>
      <w:r w:rsidR="005E6CD2">
        <w:rPr>
          <w:b/>
        </w:rPr>
        <w:fldChar w:fldCharType="begin"/>
      </w:r>
      <w:r w:rsidR="005E6CD2">
        <w:rPr>
          <w:b/>
        </w:rPr>
        <w:instrText xml:space="preserve"> DOCVARIABLE VAULT_ND_3e383bf0-cbbe-444a-8290-149e27e62071 \* MERGEFORMAT </w:instrText>
      </w:r>
      <w:r w:rsidR="005E6CD2">
        <w:rPr>
          <w:b/>
        </w:rPr>
        <w:fldChar w:fldCharType="separate"/>
      </w:r>
      <w:r w:rsidR="005E6CD2">
        <w:rPr>
          <w:b/>
        </w:rPr>
        <w:t xml:space="preserve"> </w:t>
      </w:r>
      <w:r w:rsidR="005E6CD2">
        <w:rPr>
          <w:b/>
        </w:rPr>
        <w:fldChar w:fldCharType="end"/>
      </w:r>
    </w:p>
    <w:p w14:paraId="1CAD5D0C" w14:textId="77777777" w:rsidR="00AB4273" w:rsidRPr="00085939" w:rsidRDefault="00AB4273" w:rsidP="00AB4273">
      <w:pPr>
        <w:spacing w:line="240" w:lineRule="auto"/>
        <w:rPr>
          <w:i/>
        </w:rPr>
      </w:pPr>
    </w:p>
    <w:p w14:paraId="41D75E44" w14:textId="77777777" w:rsidR="00AB4273" w:rsidRDefault="00AB4273" w:rsidP="00AB4273">
      <w:pPr>
        <w:spacing w:line="240" w:lineRule="auto"/>
      </w:pPr>
      <w:r>
        <w:t xml:space="preserve">Lot </w:t>
      </w:r>
    </w:p>
    <w:p w14:paraId="7E48266C" w14:textId="77777777" w:rsidR="00AB4273" w:rsidRDefault="00AB4273" w:rsidP="00AB4273">
      <w:pPr>
        <w:spacing w:line="240" w:lineRule="auto"/>
      </w:pPr>
    </w:p>
    <w:p w14:paraId="30F707A1" w14:textId="77777777" w:rsidR="00AB4273" w:rsidRPr="00BF5AB0" w:rsidRDefault="00AB4273" w:rsidP="00AB4273">
      <w:pPr>
        <w:spacing w:line="240" w:lineRule="auto"/>
      </w:pPr>
    </w:p>
    <w:p w14:paraId="0FEC71D9" w14:textId="30211F67"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ZATRIEDENIE LIEKU PODĽA SPÔSOBU VÝDAJA</w:t>
      </w:r>
      <w:r w:rsidR="005E6CD2">
        <w:rPr>
          <w:b/>
        </w:rPr>
        <w:fldChar w:fldCharType="begin"/>
      </w:r>
      <w:r w:rsidR="005E6CD2">
        <w:rPr>
          <w:b/>
        </w:rPr>
        <w:instrText xml:space="preserve"> DOCVARIABLE VAULT_ND_e850ae5a-226d-43df-9a8c-4a3205ee682d \* MERGEFORMAT </w:instrText>
      </w:r>
      <w:r w:rsidR="005E6CD2">
        <w:rPr>
          <w:b/>
        </w:rPr>
        <w:fldChar w:fldCharType="separate"/>
      </w:r>
      <w:r w:rsidR="005E6CD2">
        <w:rPr>
          <w:b/>
        </w:rPr>
        <w:t xml:space="preserve"> </w:t>
      </w:r>
      <w:r w:rsidR="005E6CD2">
        <w:rPr>
          <w:b/>
        </w:rPr>
        <w:fldChar w:fldCharType="end"/>
      </w:r>
    </w:p>
    <w:p w14:paraId="7CD85ACF" w14:textId="77777777" w:rsidR="00AB4273" w:rsidRPr="00085939" w:rsidRDefault="00AB4273" w:rsidP="00AB4273">
      <w:pPr>
        <w:spacing w:line="240" w:lineRule="auto"/>
        <w:rPr>
          <w:i/>
        </w:rPr>
      </w:pPr>
    </w:p>
    <w:p w14:paraId="1320B442" w14:textId="77777777" w:rsidR="00AB4273" w:rsidRPr="00BF5AB0" w:rsidRDefault="00AB4273" w:rsidP="00AB4273">
      <w:pPr>
        <w:spacing w:line="240" w:lineRule="auto"/>
      </w:pPr>
    </w:p>
    <w:p w14:paraId="68B00198" w14:textId="4E2DA4B9" w:rsidR="00AB4273" w:rsidRPr="00891D76"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POKYNY NA POUŽITIE</w:t>
      </w:r>
      <w:r w:rsidR="005E6CD2">
        <w:rPr>
          <w:b/>
        </w:rPr>
        <w:fldChar w:fldCharType="begin"/>
      </w:r>
      <w:r w:rsidR="005E6CD2">
        <w:rPr>
          <w:b/>
        </w:rPr>
        <w:instrText xml:space="preserve"> DOCVARIABLE VAULT_ND_446ad619-5405-49ed-951f-159eafa7412b \* MERGEFORMAT </w:instrText>
      </w:r>
      <w:r w:rsidR="005E6CD2">
        <w:rPr>
          <w:b/>
        </w:rPr>
        <w:fldChar w:fldCharType="separate"/>
      </w:r>
      <w:r w:rsidR="005E6CD2">
        <w:rPr>
          <w:b/>
        </w:rPr>
        <w:t xml:space="preserve"> </w:t>
      </w:r>
      <w:r w:rsidR="005E6CD2">
        <w:rPr>
          <w:b/>
        </w:rPr>
        <w:fldChar w:fldCharType="end"/>
      </w:r>
    </w:p>
    <w:p w14:paraId="433A1835" w14:textId="77777777" w:rsidR="00AB4273" w:rsidRPr="0082445A" w:rsidRDefault="00AB4273" w:rsidP="00AB4273">
      <w:pPr>
        <w:spacing w:line="240" w:lineRule="auto"/>
      </w:pPr>
    </w:p>
    <w:p w14:paraId="26BF89FD" w14:textId="77777777" w:rsidR="00AB4273" w:rsidRPr="00A72672" w:rsidRDefault="00AB4273" w:rsidP="00AB4273">
      <w:pPr>
        <w:spacing w:line="240" w:lineRule="auto"/>
      </w:pPr>
    </w:p>
    <w:p w14:paraId="1D1D757F" w14:textId="42FFA1B9" w:rsidR="00AB4273" w:rsidRPr="0082445A"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pPr>
      <w:r w:rsidRPr="00BF5AB0">
        <w:rPr>
          <w:b/>
        </w:rPr>
        <w:t>INFORMÁCIE V BRAILLOVOM PÍ</w:t>
      </w:r>
      <w:r w:rsidRPr="00891D76">
        <w:rPr>
          <w:b/>
        </w:rPr>
        <w:t>SME</w:t>
      </w:r>
      <w:r w:rsidR="005E6CD2">
        <w:rPr>
          <w:b/>
        </w:rPr>
        <w:fldChar w:fldCharType="begin"/>
      </w:r>
      <w:r w:rsidR="005E6CD2">
        <w:rPr>
          <w:b/>
        </w:rPr>
        <w:instrText xml:space="preserve"> DOCVARIABLE VAULT_ND_ff35a67b-d8c9-48cf-a3d8-f7d1f9c5cc7c \* MERGEFORMAT </w:instrText>
      </w:r>
      <w:r w:rsidR="005E6CD2">
        <w:rPr>
          <w:b/>
        </w:rPr>
        <w:fldChar w:fldCharType="separate"/>
      </w:r>
      <w:r w:rsidR="005E6CD2">
        <w:rPr>
          <w:b/>
        </w:rPr>
        <w:t xml:space="preserve"> </w:t>
      </w:r>
      <w:r w:rsidR="005E6CD2">
        <w:rPr>
          <w:b/>
        </w:rPr>
        <w:fldChar w:fldCharType="end"/>
      </w:r>
    </w:p>
    <w:p w14:paraId="0E3140A9" w14:textId="77777777" w:rsidR="00AB4273" w:rsidRPr="00A72672" w:rsidRDefault="00AB4273" w:rsidP="00AB4273">
      <w:pPr>
        <w:spacing w:line="240" w:lineRule="auto"/>
      </w:pPr>
    </w:p>
    <w:p w14:paraId="613A633D" w14:textId="77777777" w:rsidR="00AB4273" w:rsidRPr="00067B16" w:rsidRDefault="00AB4273" w:rsidP="00AB4273">
      <w:pPr>
        <w:spacing w:line="240" w:lineRule="auto"/>
        <w:rPr>
          <w:noProof/>
          <w:szCs w:val="22"/>
          <w:shd w:val="clear" w:color="auto" w:fill="CCCCCC"/>
        </w:rPr>
      </w:pPr>
    </w:p>
    <w:p w14:paraId="17FDFD9E" w14:textId="74F01B2E" w:rsidR="00AB4273" w:rsidRPr="00C937E7"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ŠPECIFICKÝ IDENTIFIKÁTOR – DVOJROZMERNÝ ČIAROVÝ KÓD</w:t>
      </w:r>
      <w:r w:rsidR="005E6CD2">
        <w:rPr>
          <w:b/>
          <w:noProof/>
        </w:rPr>
        <w:fldChar w:fldCharType="begin"/>
      </w:r>
      <w:r w:rsidR="005E6CD2">
        <w:rPr>
          <w:b/>
          <w:noProof/>
        </w:rPr>
        <w:instrText xml:space="preserve"> DOCVARIABLE VAULT_ND_e943461c-599e-4e92-9261-43fa2401cb31 \* MERGEFORMAT </w:instrText>
      </w:r>
      <w:r w:rsidR="005E6CD2">
        <w:rPr>
          <w:b/>
          <w:noProof/>
        </w:rPr>
        <w:fldChar w:fldCharType="separate"/>
      </w:r>
      <w:r w:rsidR="005E6CD2">
        <w:rPr>
          <w:b/>
          <w:noProof/>
        </w:rPr>
        <w:t xml:space="preserve"> </w:t>
      </w:r>
      <w:r w:rsidR="005E6CD2">
        <w:rPr>
          <w:b/>
          <w:noProof/>
        </w:rPr>
        <w:fldChar w:fldCharType="end"/>
      </w:r>
    </w:p>
    <w:p w14:paraId="05F763CE" w14:textId="77777777" w:rsidR="00AB4273" w:rsidRPr="00C937E7" w:rsidRDefault="00AB4273" w:rsidP="00AB4273">
      <w:pPr>
        <w:tabs>
          <w:tab w:val="clear" w:pos="567"/>
        </w:tabs>
        <w:spacing w:line="240" w:lineRule="auto"/>
        <w:rPr>
          <w:noProof/>
        </w:rPr>
      </w:pPr>
    </w:p>
    <w:p w14:paraId="7EBC7B4C" w14:textId="77777777" w:rsidR="00AB4273" w:rsidRPr="00C937E7" w:rsidRDefault="00AB4273" w:rsidP="00AB4273">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1FD30BEC" w14:textId="77777777" w:rsidR="00AB4273" w:rsidRPr="00C937E7" w:rsidRDefault="00AB4273" w:rsidP="00AB4273">
      <w:pPr>
        <w:spacing w:line="240" w:lineRule="auto"/>
        <w:rPr>
          <w:noProof/>
          <w:szCs w:val="22"/>
          <w:shd w:val="clear" w:color="auto" w:fill="CCCCCC"/>
        </w:rPr>
      </w:pPr>
    </w:p>
    <w:p w14:paraId="7E7D1334" w14:textId="77777777" w:rsidR="00AB4273" w:rsidRPr="00C937E7" w:rsidRDefault="00AB4273" w:rsidP="00AB4273">
      <w:pPr>
        <w:spacing w:line="240" w:lineRule="auto"/>
        <w:rPr>
          <w:noProof/>
          <w:vanish/>
          <w:szCs w:val="22"/>
        </w:rPr>
      </w:pPr>
    </w:p>
    <w:p w14:paraId="1F56B41E" w14:textId="77777777" w:rsidR="00AB4273" w:rsidRPr="00C937E7" w:rsidRDefault="00AB4273" w:rsidP="00AB4273">
      <w:pPr>
        <w:tabs>
          <w:tab w:val="clear" w:pos="567"/>
        </w:tabs>
        <w:spacing w:line="240" w:lineRule="auto"/>
        <w:rPr>
          <w:noProof/>
        </w:rPr>
      </w:pPr>
    </w:p>
    <w:p w14:paraId="5C48B10C" w14:textId="074AD101" w:rsidR="00AB4273" w:rsidRPr="00C937E7" w:rsidRDefault="00AB4273" w:rsidP="008551DC">
      <w:pPr>
        <w:keepNext/>
        <w:numPr>
          <w:ilvl w:val="1"/>
          <w:numId w:val="19"/>
        </w:numPr>
        <w:pBdr>
          <w:top w:val="single" w:sz="4" w:space="1" w:color="auto"/>
          <w:left w:val="single" w:sz="4" w:space="4" w:color="auto"/>
          <w:bottom w:val="single" w:sz="4" w:space="1" w:color="auto"/>
          <w:right w:val="single" w:sz="4" w:space="4" w:color="auto"/>
        </w:pBdr>
        <w:spacing w:line="240" w:lineRule="auto"/>
        <w:ind w:left="567"/>
        <w:outlineLvl w:val="0"/>
        <w:rPr>
          <w:i/>
          <w:noProof/>
        </w:rPr>
      </w:pPr>
      <w:r>
        <w:rPr>
          <w:b/>
          <w:noProof/>
        </w:rPr>
        <w:t>ŠPECIFICKÝ IDENTIFIKÁTOR – ÚDAJE ČITATEĽNÉ ĽUDSKÝM OKOM</w:t>
      </w:r>
      <w:r w:rsidR="005E6CD2">
        <w:rPr>
          <w:b/>
          <w:noProof/>
        </w:rPr>
        <w:fldChar w:fldCharType="begin"/>
      </w:r>
      <w:r w:rsidR="005E6CD2">
        <w:rPr>
          <w:b/>
          <w:noProof/>
        </w:rPr>
        <w:instrText xml:space="preserve"> DOCVARIABLE VAULT_ND_accc4a08-e310-4d20-81c0-101f5d1645a4 \* MERGEFORMAT </w:instrText>
      </w:r>
      <w:r w:rsidR="005E6CD2">
        <w:rPr>
          <w:b/>
          <w:noProof/>
        </w:rPr>
        <w:fldChar w:fldCharType="separate"/>
      </w:r>
      <w:r w:rsidR="005E6CD2">
        <w:rPr>
          <w:b/>
          <w:noProof/>
        </w:rPr>
        <w:t xml:space="preserve"> </w:t>
      </w:r>
      <w:r w:rsidR="005E6CD2">
        <w:rPr>
          <w:b/>
          <w:noProof/>
        </w:rPr>
        <w:fldChar w:fldCharType="end"/>
      </w:r>
    </w:p>
    <w:p w14:paraId="6BBD0481" w14:textId="77777777" w:rsidR="00AB4273" w:rsidRPr="00C937E7" w:rsidRDefault="00AB4273" w:rsidP="00AB4273">
      <w:pPr>
        <w:tabs>
          <w:tab w:val="clear" w:pos="567"/>
        </w:tabs>
        <w:spacing w:line="240" w:lineRule="auto"/>
        <w:rPr>
          <w:noProof/>
        </w:rPr>
      </w:pPr>
    </w:p>
    <w:p w14:paraId="4D62BF53" w14:textId="77777777" w:rsidR="00AB4273" w:rsidRDefault="00AB4273" w:rsidP="00AB4273">
      <w:r>
        <w:t xml:space="preserve">PC </w:t>
      </w:r>
    </w:p>
    <w:p w14:paraId="6052B3BC" w14:textId="77777777" w:rsidR="00AB4273" w:rsidRPr="00C937E7" w:rsidRDefault="00AB4273" w:rsidP="00AB4273">
      <w:pPr>
        <w:rPr>
          <w:szCs w:val="22"/>
        </w:rPr>
      </w:pPr>
      <w:r>
        <w:t xml:space="preserve">SN </w:t>
      </w:r>
    </w:p>
    <w:p w14:paraId="5FC6124E" w14:textId="15FED809" w:rsidR="00AA3992" w:rsidRDefault="00AB4273" w:rsidP="00AB4273">
      <w:r>
        <w:t>NN</w:t>
      </w:r>
    </w:p>
    <w:p w14:paraId="6CB29454" w14:textId="77777777" w:rsidR="00AA3992" w:rsidRDefault="00AA3992">
      <w:pPr>
        <w:tabs>
          <w:tab w:val="clear" w:pos="567"/>
        </w:tabs>
        <w:spacing w:line="240" w:lineRule="auto"/>
      </w:pPr>
      <w:r>
        <w:br w:type="page"/>
      </w:r>
    </w:p>
    <w:p w14:paraId="6908E9D1" w14:textId="77777777" w:rsidR="00AB4273" w:rsidRDefault="00AB4273" w:rsidP="00AB4273"/>
    <w:p w14:paraId="269EA631" w14:textId="77777777" w:rsidR="00AA3992" w:rsidRPr="00891D76" w:rsidRDefault="00AA3992" w:rsidP="00AA3992">
      <w:pPr>
        <w:pBdr>
          <w:top w:val="single" w:sz="4" w:space="1" w:color="auto"/>
          <w:left w:val="single" w:sz="4" w:space="4" w:color="auto"/>
          <w:bottom w:val="single" w:sz="4" w:space="1" w:color="auto"/>
          <w:right w:val="single" w:sz="4" w:space="4" w:color="auto"/>
        </w:pBdr>
        <w:spacing w:line="240" w:lineRule="auto"/>
        <w:rPr>
          <w:b/>
        </w:rPr>
      </w:pPr>
      <w:r w:rsidRPr="00891D76">
        <w:rPr>
          <w:b/>
        </w:rPr>
        <w:t>ÚDAJE, KTORÉ MAJÚ BYŤ UVEDENÉ NA VONKAJŠOM OBALE</w:t>
      </w:r>
    </w:p>
    <w:p w14:paraId="2F5A6C4F" w14:textId="77777777" w:rsidR="00AA3992" w:rsidRPr="00085939" w:rsidRDefault="00AA3992" w:rsidP="00AA3992">
      <w:pPr>
        <w:pBdr>
          <w:top w:val="single" w:sz="4" w:space="1" w:color="auto"/>
          <w:left w:val="single" w:sz="4" w:space="4" w:color="auto"/>
          <w:bottom w:val="single" w:sz="4" w:space="1" w:color="auto"/>
          <w:right w:val="single" w:sz="4" w:space="4" w:color="auto"/>
        </w:pBdr>
        <w:spacing w:line="240" w:lineRule="auto"/>
      </w:pPr>
    </w:p>
    <w:p w14:paraId="3AF9E99E" w14:textId="77777777" w:rsidR="00AA3992" w:rsidRPr="00085939" w:rsidRDefault="00AA3992" w:rsidP="00AA3992">
      <w:pPr>
        <w:pBdr>
          <w:top w:val="single" w:sz="4" w:space="1" w:color="auto"/>
          <w:left w:val="single" w:sz="4" w:space="4" w:color="auto"/>
          <w:bottom w:val="single" w:sz="4" w:space="1" w:color="auto"/>
          <w:right w:val="single" w:sz="4" w:space="4" w:color="auto"/>
        </w:pBdr>
        <w:spacing w:line="240" w:lineRule="auto"/>
      </w:pPr>
      <w:r>
        <w:rPr>
          <w:b/>
        </w:rPr>
        <w:t>ŠKATUĽA PRE INJEKČNÚ LIEKOVKU – multibalenie (s Blueboxom)</w:t>
      </w:r>
    </w:p>
    <w:p w14:paraId="208420DA" w14:textId="77777777" w:rsidR="00AA3992" w:rsidRPr="00BF5AB0" w:rsidRDefault="00AA3992" w:rsidP="00AA3992">
      <w:pPr>
        <w:spacing w:line="240" w:lineRule="auto"/>
      </w:pPr>
    </w:p>
    <w:p w14:paraId="07ED057E" w14:textId="77777777" w:rsidR="00AA3992" w:rsidRPr="00891D76" w:rsidRDefault="00AA3992" w:rsidP="00AA3992">
      <w:pPr>
        <w:spacing w:line="240" w:lineRule="auto"/>
      </w:pPr>
    </w:p>
    <w:p w14:paraId="2AF87264" w14:textId="639D4333"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NÁZOV LIEKU</w:t>
      </w:r>
      <w:r w:rsidR="006D34F0">
        <w:rPr>
          <w:b/>
        </w:rPr>
        <w:fldChar w:fldCharType="begin"/>
      </w:r>
      <w:r w:rsidR="006D34F0">
        <w:rPr>
          <w:b/>
        </w:rPr>
        <w:instrText xml:space="preserve"> DOCVARIABLE VAULT_ND_9a496f61-766b-4b0d-895e-866a1b1f5a85 \* MERGEFORMAT </w:instrText>
      </w:r>
      <w:r w:rsidR="006D34F0">
        <w:rPr>
          <w:b/>
        </w:rPr>
        <w:fldChar w:fldCharType="separate"/>
      </w:r>
      <w:r w:rsidR="006D34F0">
        <w:rPr>
          <w:b/>
        </w:rPr>
        <w:t xml:space="preserve"> </w:t>
      </w:r>
      <w:r w:rsidR="006D34F0">
        <w:rPr>
          <w:b/>
        </w:rPr>
        <w:fldChar w:fldCharType="end"/>
      </w:r>
    </w:p>
    <w:p w14:paraId="184921F9" w14:textId="77777777" w:rsidR="00AA3992" w:rsidRPr="0082445A" w:rsidRDefault="00AA3992" w:rsidP="00AA3992">
      <w:pPr>
        <w:keepNext/>
        <w:spacing w:line="240" w:lineRule="auto"/>
      </w:pPr>
    </w:p>
    <w:p w14:paraId="48A91769" w14:textId="77777777" w:rsidR="00AA3992" w:rsidRPr="00BF5AB0" w:rsidRDefault="00AA3992" w:rsidP="00AA3992">
      <w:pPr>
        <w:spacing w:line="240" w:lineRule="auto"/>
      </w:pPr>
      <w:r>
        <w:t>Omvoh 300 mg k</w:t>
      </w:r>
      <w:r w:rsidRPr="00A1758B">
        <w:t>oncentrát na infúzny roztok</w:t>
      </w:r>
    </w:p>
    <w:p w14:paraId="19F3FBB3" w14:textId="77777777" w:rsidR="00AA3992" w:rsidRPr="00085939" w:rsidRDefault="00AA3992" w:rsidP="00AA3992">
      <w:pPr>
        <w:spacing w:line="240" w:lineRule="auto"/>
        <w:rPr>
          <w:b/>
        </w:rPr>
      </w:pPr>
      <w:r>
        <w:t>mirikizumab</w:t>
      </w:r>
    </w:p>
    <w:p w14:paraId="400BD2BA" w14:textId="77777777" w:rsidR="00AA3992" w:rsidRPr="00BF5AB0" w:rsidRDefault="00AA3992" w:rsidP="00AA3992">
      <w:pPr>
        <w:spacing w:line="240" w:lineRule="auto"/>
      </w:pPr>
    </w:p>
    <w:p w14:paraId="209FF51A" w14:textId="77777777" w:rsidR="00AA3992" w:rsidRPr="00891D76" w:rsidRDefault="00AA3992" w:rsidP="00AA3992">
      <w:pPr>
        <w:spacing w:line="240" w:lineRule="auto"/>
      </w:pPr>
    </w:p>
    <w:p w14:paraId="338A9D85" w14:textId="6992BA93"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BF5AB0">
        <w:rPr>
          <w:b/>
        </w:rPr>
        <w:t>LIEČIVO</w:t>
      </w:r>
      <w:r>
        <w:rPr>
          <w:b/>
        </w:rPr>
        <w:t xml:space="preserve"> (LIEČIVÁ)</w:t>
      </w:r>
      <w:r w:rsidR="006D34F0">
        <w:rPr>
          <w:b/>
        </w:rPr>
        <w:fldChar w:fldCharType="begin"/>
      </w:r>
      <w:r w:rsidR="006D34F0">
        <w:rPr>
          <w:b/>
        </w:rPr>
        <w:instrText xml:space="preserve"> DOCVARIABLE VAULT_ND_c8096c25-ba16-4061-9942-1e07e766f442 \* MERGEFORMAT </w:instrText>
      </w:r>
      <w:r w:rsidR="006D34F0">
        <w:rPr>
          <w:b/>
        </w:rPr>
        <w:fldChar w:fldCharType="separate"/>
      </w:r>
      <w:r w:rsidR="006D34F0">
        <w:rPr>
          <w:b/>
        </w:rPr>
        <w:t xml:space="preserve"> </w:t>
      </w:r>
      <w:r w:rsidR="006D34F0">
        <w:rPr>
          <w:b/>
        </w:rPr>
        <w:fldChar w:fldCharType="end"/>
      </w:r>
    </w:p>
    <w:p w14:paraId="67C9BE32" w14:textId="77777777" w:rsidR="00AA3992" w:rsidRPr="0082445A" w:rsidRDefault="00AA3992" w:rsidP="00AA3992">
      <w:pPr>
        <w:keepNext/>
        <w:spacing w:line="240" w:lineRule="auto"/>
      </w:pPr>
    </w:p>
    <w:p w14:paraId="41927DEC" w14:textId="77777777" w:rsidR="00AA3992" w:rsidRPr="00A72672" w:rsidRDefault="00AA3992" w:rsidP="00AA3992">
      <w:pPr>
        <w:spacing w:line="240" w:lineRule="auto"/>
      </w:pPr>
      <w:r>
        <w:t xml:space="preserve">Jedna injekčná liekovka </w:t>
      </w:r>
      <w:r w:rsidRPr="00A72672">
        <w:t xml:space="preserve">obsahuje </w:t>
      </w:r>
      <w:r>
        <w:t>300 mg mirikizumabu v 15 ml (20 mg/ml).</w:t>
      </w:r>
    </w:p>
    <w:p w14:paraId="2BF5A6F2" w14:textId="77777777" w:rsidR="00AA3992" w:rsidRPr="00A72672" w:rsidRDefault="00AA3992" w:rsidP="00AA3992">
      <w:pPr>
        <w:spacing w:line="240" w:lineRule="auto"/>
      </w:pPr>
    </w:p>
    <w:p w14:paraId="0A124E16" w14:textId="77777777" w:rsidR="00AA3992" w:rsidRPr="00A72672" w:rsidRDefault="00AA3992" w:rsidP="00AA3992">
      <w:pPr>
        <w:spacing w:line="240" w:lineRule="auto"/>
      </w:pPr>
    </w:p>
    <w:p w14:paraId="7B4A4FFF" w14:textId="48C0E177"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ZOZNAM POMOCNÝCH LÁTOK</w:t>
      </w:r>
      <w:r w:rsidR="006D34F0">
        <w:rPr>
          <w:b/>
        </w:rPr>
        <w:fldChar w:fldCharType="begin"/>
      </w:r>
      <w:r w:rsidR="006D34F0">
        <w:rPr>
          <w:b/>
        </w:rPr>
        <w:instrText xml:space="preserve"> DOCVARIABLE VAULT_ND_127f043e-abea-409f-bc4e-229ab850cb56 \* MERGEFORMAT </w:instrText>
      </w:r>
      <w:r w:rsidR="006D34F0">
        <w:rPr>
          <w:b/>
        </w:rPr>
        <w:fldChar w:fldCharType="separate"/>
      </w:r>
      <w:r w:rsidR="006D34F0">
        <w:rPr>
          <w:b/>
        </w:rPr>
        <w:t xml:space="preserve"> </w:t>
      </w:r>
      <w:r w:rsidR="006D34F0">
        <w:rPr>
          <w:b/>
        </w:rPr>
        <w:fldChar w:fldCharType="end"/>
      </w:r>
    </w:p>
    <w:p w14:paraId="6CEBD7B4" w14:textId="77777777" w:rsidR="00AA3992" w:rsidRDefault="00AA3992" w:rsidP="00AA3992">
      <w:pPr>
        <w:spacing w:line="240" w:lineRule="auto"/>
      </w:pPr>
    </w:p>
    <w:p w14:paraId="2EBF0E27" w14:textId="02F88084" w:rsidR="00AA3992" w:rsidRPr="004359A2" w:rsidRDefault="00AA3992" w:rsidP="00AA3992">
      <w:pPr>
        <w:keepNext/>
        <w:spacing w:line="240" w:lineRule="auto"/>
        <w:rPr>
          <w:szCs w:val="22"/>
        </w:rPr>
      </w:pPr>
      <w:r>
        <w:t xml:space="preserve">Pomocné látky: </w:t>
      </w:r>
      <w:r w:rsidRPr="004359A2">
        <w:rPr>
          <w:szCs w:val="22"/>
        </w:rPr>
        <w:t>dihydrát citrónanu sodného</w:t>
      </w:r>
      <w:r w:rsidR="00C83179">
        <w:rPr>
          <w:szCs w:val="22"/>
        </w:rPr>
        <w:t xml:space="preserve"> (E 331)</w:t>
      </w:r>
      <w:r>
        <w:rPr>
          <w:szCs w:val="22"/>
        </w:rPr>
        <w:t xml:space="preserve">, bezvodá </w:t>
      </w:r>
      <w:r w:rsidRPr="004359A2">
        <w:rPr>
          <w:szCs w:val="22"/>
        </w:rPr>
        <w:t>kyselina citrónová</w:t>
      </w:r>
      <w:r w:rsidR="00C83179">
        <w:rPr>
          <w:szCs w:val="22"/>
        </w:rPr>
        <w:t xml:space="preserve"> (E 330)</w:t>
      </w:r>
      <w:r>
        <w:rPr>
          <w:szCs w:val="22"/>
        </w:rPr>
        <w:t xml:space="preserve">, </w:t>
      </w:r>
      <w:r w:rsidRPr="004359A2">
        <w:rPr>
          <w:szCs w:val="22"/>
        </w:rPr>
        <w:t>chlorid sodný</w:t>
      </w:r>
      <w:r>
        <w:rPr>
          <w:szCs w:val="22"/>
        </w:rPr>
        <w:t xml:space="preserve">, </w:t>
      </w:r>
      <w:r w:rsidRPr="004359A2">
        <w:rPr>
          <w:szCs w:val="22"/>
        </w:rPr>
        <w:t>polysorbát 80</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728EA816" w14:textId="77777777" w:rsidR="00AA3992" w:rsidRPr="0082445A" w:rsidRDefault="00AA3992" w:rsidP="00AA3992">
      <w:pPr>
        <w:spacing w:line="240" w:lineRule="auto"/>
      </w:pPr>
    </w:p>
    <w:p w14:paraId="65D33D7D" w14:textId="77777777" w:rsidR="00AA3992" w:rsidRPr="00A72672" w:rsidRDefault="00AA3992" w:rsidP="00AA3992">
      <w:pPr>
        <w:spacing w:line="240" w:lineRule="auto"/>
      </w:pPr>
    </w:p>
    <w:p w14:paraId="73EADB05" w14:textId="5B705EA8"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LIEKOVÁ FORMA A OBSAH</w:t>
      </w:r>
      <w:r w:rsidR="006D34F0">
        <w:rPr>
          <w:b/>
        </w:rPr>
        <w:fldChar w:fldCharType="begin"/>
      </w:r>
      <w:r w:rsidR="006D34F0">
        <w:rPr>
          <w:b/>
        </w:rPr>
        <w:instrText xml:space="preserve"> DOCVARIABLE VAULT_ND_4e2f88ac-a1e4-45ac-8fe3-53cd9772f9f0 \* MERGEFORMAT </w:instrText>
      </w:r>
      <w:r w:rsidR="006D34F0">
        <w:rPr>
          <w:b/>
        </w:rPr>
        <w:fldChar w:fldCharType="separate"/>
      </w:r>
      <w:r w:rsidR="006D34F0">
        <w:rPr>
          <w:b/>
        </w:rPr>
        <w:t xml:space="preserve"> </w:t>
      </w:r>
      <w:r w:rsidR="006D34F0">
        <w:rPr>
          <w:b/>
        </w:rPr>
        <w:fldChar w:fldCharType="end"/>
      </w:r>
    </w:p>
    <w:p w14:paraId="13E13D44" w14:textId="77777777" w:rsidR="00AA3992" w:rsidRPr="0082445A" w:rsidRDefault="00AA3992" w:rsidP="00AA3992">
      <w:pPr>
        <w:spacing w:line="240" w:lineRule="auto"/>
      </w:pPr>
    </w:p>
    <w:p w14:paraId="42F8034A" w14:textId="77777777" w:rsidR="00AA3992" w:rsidRDefault="00AA3992" w:rsidP="00AA3992">
      <w:pPr>
        <w:spacing w:line="240" w:lineRule="auto"/>
      </w:pPr>
      <w:r w:rsidRPr="00B62A5A">
        <w:rPr>
          <w:highlight w:val="lightGray"/>
        </w:rPr>
        <w:t>koncentrát na infúzny roztok</w:t>
      </w:r>
    </w:p>
    <w:p w14:paraId="3FA30074" w14:textId="77777777" w:rsidR="00AA3992" w:rsidRDefault="00AA3992" w:rsidP="00AA3992">
      <w:pPr>
        <w:spacing w:line="240" w:lineRule="auto"/>
      </w:pPr>
      <w:r>
        <w:t>300 mg/15 ml</w:t>
      </w:r>
    </w:p>
    <w:p w14:paraId="6B55426C" w14:textId="77777777" w:rsidR="00AA3992" w:rsidRDefault="00AA3992" w:rsidP="00AA3992">
      <w:pPr>
        <w:spacing w:line="240" w:lineRule="auto"/>
      </w:pPr>
      <w:r>
        <w:t>multibalenie: 3 (3 balenia po 1) injekčné liekovky</w:t>
      </w:r>
    </w:p>
    <w:p w14:paraId="40E212BC" w14:textId="77777777" w:rsidR="00AA3992" w:rsidRDefault="00AA3992" w:rsidP="00AA3992">
      <w:pPr>
        <w:spacing w:line="240" w:lineRule="auto"/>
      </w:pPr>
    </w:p>
    <w:p w14:paraId="3BF5868C" w14:textId="77777777" w:rsidR="00AA3992" w:rsidRPr="00A72672" w:rsidRDefault="00AA3992" w:rsidP="00AA3992">
      <w:pPr>
        <w:spacing w:line="240" w:lineRule="auto"/>
      </w:pPr>
    </w:p>
    <w:p w14:paraId="553770F0" w14:textId="41244A73"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SPÔSOB A CESTA (CESTY) PODÁVANIA</w:t>
      </w:r>
      <w:r w:rsidR="006D34F0">
        <w:rPr>
          <w:b/>
        </w:rPr>
        <w:fldChar w:fldCharType="begin"/>
      </w:r>
      <w:r w:rsidR="006D34F0">
        <w:rPr>
          <w:b/>
        </w:rPr>
        <w:instrText xml:space="preserve"> DOCVARIABLE VAULT_ND_245b3f89-623c-4678-99e8-ac2a1c383ec0 \* MERGEFORMAT </w:instrText>
      </w:r>
      <w:r w:rsidR="006D34F0">
        <w:rPr>
          <w:b/>
        </w:rPr>
        <w:fldChar w:fldCharType="separate"/>
      </w:r>
      <w:r w:rsidR="006D34F0">
        <w:rPr>
          <w:b/>
        </w:rPr>
        <w:t xml:space="preserve"> </w:t>
      </w:r>
      <w:r w:rsidR="006D34F0">
        <w:rPr>
          <w:b/>
        </w:rPr>
        <w:fldChar w:fldCharType="end"/>
      </w:r>
    </w:p>
    <w:p w14:paraId="4AF49D59" w14:textId="77777777" w:rsidR="00AA3992" w:rsidRPr="0082445A" w:rsidRDefault="00AA3992" w:rsidP="00AA3992">
      <w:pPr>
        <w:keepNext/>
        <w:spacing w:line="240" w:lineRule="auto"/>
      </w:pPr>
    </w:p>
    <w:p w14:paraId="25454A55" w14:textId="77777777" w:rsidR="00AA3992" w:rsidRDefault="00AA3992" w:rsidP="00AA3992">
      <w:pPr>
        <w:spacing w:line="240" w:lineRule="auto"/>
      </w:pPr>
      <w:r>
        <w:t>Na intravenózne použitie po zriedení.</w:t>
      </w:r>
    </w:p>
    <w:p w14:paraId="6E41610A" w14:textId="77777777" w:rsidR="00AA3992" w:rsidRDefault="00AA3992" w:rsidP="00AA3992">
      <w:pPr>
        <w:spacing w:line="240" w:lineRule="auto"/>
      </w:pPr>
      <w:r>
        <w:t>Na jednorazové použitie.</w:t>
      </w:r>
    </w:p>
    <w:p w14:paraId="5D34A562" w14:textId="77777777" w:rsidR="00AA3992" w:rsidRDefault="00AA3992" w:rsidP="00AA3992">
      <w:pPr>
        <w:spacing w:line="240" w:lineRule="auto"/>
      </w:pPr>
      <w:r>
        <w:t>Nepretrepávajte.</w:t>
      </w:r>
    </w:p>
    <w:p w14:paraId="47B9780B" w14:textId="77777777" w:rsidR="00AA3992" w:rsidRPr="00A72672" w:rsidRDefault="00AA3992" w:rsidP="00AA3992">
      <w:pPr>
        <w:spacing w:line="240" w:lineRule="auto"/>
      </w:pPr>
      <w:r w:rsidRPr="00A72672">
        <w:t>Pred použitím si prečítajte písomnú informáciu pre používateľa.</w:t>
      </w:r>
    </w:p>
    <w:p w14:paraId="313F16DD" w14:textId="77777777" w:rsidR="00AA3992" w:rsidRPr="00A72672" w:rsidRDefault="00AA3992" w:rsidP="00AA3992">
      <w:pPr>
        <w:spacing w:line="240" w:lineRule="auto"/>
      </w:pPr>
    </w:p>
    <w:p w14:paraId="5C5CE018" w14:textId="77777777" w:rsidR="00AA3992" w:rsidRPr="00A72672" w:rsidRDefault="00AA3992" w:rsidP="00AA3992">
      <w:pPr>
        <w:spacing w:line="240" w:lineRule="auto"/>
      </w:pPr>
    </w:p>
    <w:p w14:paraId="720DE151" w14:textId="2C1FAE84"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ŠPECIÁLNE UPOZORNENIE, ŽE LIEK SA MUSÍ UCHOVÁVAŤ MIMO DOHĽADU A</w:t>
      </w:r>
      <w:r>
        <w:rPr>
          <w:b/>
          <w:noProof/>
        </w:rPr>
        <w:t> </w:t>
      </w:r>
      <w:r w:rsidRPr="00BF5AB0">
        <w:rPr>
          <w:b/>
        </w:rPr>
        <w:t>DOSAHU DETÍ</w:t>
      </w:r>
      <w:r w:rsidR="006D34F0">
        <w:rPr>
          <w:b/>
        </w:rPr>
        <w:fldChar w:fldCharType="begin"/>
      </w:r>
      <w:r w:rsidR="006D34F0">
        <w:rPr>
          <w:b/>
        </w:rPr>
        <w:instrText xml:space="preserve"> DOCVARIABLE VAULT_ND_99af1b13-8089-43a2-b36d-d91f47265b1b \* MERGEFORMAT </w:instrText>
      </w:r>
      <w:r w:rsidR="006D34F0">
        <w:rPr>
          <w:b/>
        </w:rPr>
        <w:fldChar w:fldCharType="separate"/>
      </w:r>
      <w:r w:rsidR="006D34F0">
        <w:rPr>
          <w:b/>
        </w:rPr>
        <w:t xml:space="preserve"> </w:t>
      </w:r>
      <w:r w:rsidR="006D34F0">
        <w:rPr>
          <w:b/>
        </w:rPr>
        <w:fldChar w:fldCharType="end"/>
      </w:r>
    </w:p>
    <w:p w14:paraId="1989D026" w14:textId="77777777" w:rsidR="00AA3992" w:rsidRPr="0082445A" w:rsidRDefault="00AA3992" w:rsidP="00AA3992">
      <w:pPr>
        <w:keepNext/>
        <w:spacing w:line="240" w:lineRule="auto"/>
      </w:pPr>
    </w:p>
    <w:p w14:paraId="5702EEB0" w14:textId="5450C010" w:rsidR="00AA3992" w:rsidRPr="00A72672" w:rsidRDefault="00AA3992" w:rsidP="00AA3992">
      <w:pPr>
        <w:spacing w:line="240" w:lineRule="auto"/>
        <w:outlineLvl w:val="0"/>
      </w:pPr>
      <w:r w:rsidRPr="00A72672">
        <w:t>Uchovávajte mimo dohľadu</w:t>
      </w:r>
      <w:r>
        <w:t xml:space="preserve"> a </w:t>
      </w:r>
      <w:r w:rsidRPr="00A72672">
        <w:t>dosahu detí.</w:t>
      </w:r>
      <w:r w:rsidR="00402380">
        <w:fldChar w:fldCharType="begin"/>
      </w:r>
      <w:r w:rsidR="00402380">
        <w:instrText xml:space="preserve"> DOCVARIABLE vault_nd_4b837e3c-951b-4611-aa02-f98c81053735 \* MERGEFORMAT </w:instrText>
      </w:r>
      <w:r w:rsidR="00402380">
        <w:fldChar w:fldCharType="separate"/>
      </w:r>
      <w:r w:rsidR="006D34F0">
        <w:t xml:space="preserve"> </w:t>
      </w:r>
      <w:r w:rsidR="00402380">
        <w:fldChar w:fldCharType="end"/>
      </w:r>
    </w:p>
    <w:p w14:paraId="268BA836" w14:textId="77777777" w:rsidR="00AA3992" w:rsidRPr="00A72672" w:rsidRDefault="00AA3992" w:rsidP="00AA3992">
      <w:pPr>
        <w:spacing w:line="240" w:lineRule="auto"/>
      </w:pPr>
    </w:p>
    <w:p w14:paraId="56C0E407" w14:textId="77777777" w:rsidR="00AA3992" w:rsidRPr="00A72672" w:rsidRDefault="00AA3992" w:rsidP="00AA3992">
      <w:pPr>
        <w:spacing w:line="240" w:lineRule="auto"/>
      </w:pPr>
    </w:p>
    <w:p w14:paraId="40F8B42A" w14:textId="624A2A66"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INÉ ŠPECIÁLNE UPOZORNENIE</w:t>
      </w:r>
      <w:r>
        <w:rPr>
          <w:b/>
        </w:rPr>
        <w:t xml:space="preserve"> (</w:t>
      </w:r>
      <w:r w:rsidRPr="00BF5AB0">
        <w:rPr>
          <w:b/>
        </w:rPr>
        <w:t>UPOZORNENI</w:t>
      </w:r>
      <w:r>
        <w:rPr>
          <w:b/>
        </w:rPr>
        <w:t>A)</w:t>
      </w:r>
      <w:r w:rsidRPr="00BF5AB0">
        <w:rPr>
          <w:b/>
        </w:rPr>
        <w:t>, AK JE TO POTREBNÉ</w:t>
      </w:r>
      <w:r w:rsidR="006D34F0">
        <w:rPr>
          <w:b/>
        </w:rPr>
        <w:fldChar w:fldCharType="begin"/>
      </w:r>
      <w:r w:rsidR="006D34F0">
        <w:rPr>
          <w:b/>
        </w:rPr>
        <w:instrText xml:space="preserve"> DOCVARIABLE VAULT_ND_47354d92-846a-41fb-8fb0-190cf2518672 \* MERGEFORMAT </w:instrText>
      </w:r>
      <w:r w:rsidR="006D34F0">
        <w:rPr>
          <w:b/>
        </w:rPr>
        <w:fldChar w:fldCharType="separate"/>
      </w:r>
      <w:r w:rsidR="006D34F0">
        <w:rPr>
          <w:b/>
        </w:rPr>
        <w:t xml:space="preserve"> </w:t>
      </w:r>
      <w:r w:rsidR="006D34F0">
        <w:rPr>
          <w:b/>
        </w:rPr>
        <w:fldChar w:fldCharType="end"/>
      </w:r>
    </w:p>
    <w:p w14:paraId="20247E02" w14:textId="77777777" w:rsidR="00AA3992" w:rsidRPr="0082445A" w:rsidRDefault="00AA3992" w:rsidP="00AA3992">
      <w:pPr>
        <w:keepNext/>
        <w:spacing w:line="240" w:lineRule="auto"/>
      </w:pPr>
    </w:p>
    <w:p w14:paraId="3302E8E5" w14:textId="77777777" w:rsidR="00AA3992" w:rsidRDefault="00AA3992" w:rsidP="00AA3992">
      <w:pPr>
        <w:tabs>
          <w:tab w:val="left" w:pos="749"/>
        </w:tabs>
        <w:spacing w:line="240" w:lineRule="auto"/>
      </w:pPr>
    </w:p>
    <w:p w14:paraId="11AD6EB0" w14:textId="77777777" w:rsidR="00AA3992" w:rsidRPr="00A72672" w:rsidRDefault="00AA3992" w:rsidP="00AA3992">
      <w:pPr>
        <w:tabs>
          <w:tab w:val="left" w:pos="749"/>
        </w:tabs>
        <w:spacing w:line="240" w:lineRule="auto"/>
      </w:pPr>
    </w:p>
    <w:p w14:paraId="457C1314" w14:textId="49526639"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DÁTUM EXSPIRÁCIE</w:t>
      </w:r>
      <w:r w:rsidR="006D34F0">
        <w:rPr>
          <w:b/>
        </w:rPr>
        <w:fldChar w:fldCharType="begin"/>
      </w:r>
      <w:r w:rsidR="006D34F0">
        <w:rPr>
          <w:b/>
        </w:rPr>
        <w:instrText xml:space="preserve"> DOCVARIABLE VAULT_ND_c9f9c7b9-59dc-4527-9ff6-35705b51bc56 \* MERGEFORMAT </w:instrText>
      </w:r>
      <w:r w:rsidR="006D34F0">
        <w:rPr>
          <w:b/>
        </w:rPr>
        <w:fldChar w:fldCharType="separate"/>
      </w:r>
      <w:r w:rsidR="006D34F0">
        <w:rPr>
          <w:b/>
        </w:rPr>
        <w:t xml:space="preserve"> </w:t>
      </w:r>
      <w:r w:rsidR="006D34F0">
        <w:rPr>
          <w:b/>
        </w:rPr>
        <w:fldChar w:fldCharType="end"/>
      </w:r>
    </w:p>
    <w:p w14:paraId="43F4C87F" w14:textId="77777777" w:rsidR="00AA3992" w:rsidRPr="0082445A" w:rsidRDefault="00AA3992" w:rsidP="00AA3992">
      <w:pPr>
        <w:keepNext/>
        <w:spacing w:line="240" w:lineRule="auto"/>
      </w:pPr>
    </w:p>
    <w:p w14:paraId="20BC8F00" w14:textId="77777777" w:rsidR="00AA3992" w:rsidRDefault="00AA3992" w:rsidP="00AA3992">
      <w:pPr>
        <w:spacing w:line="240" w:lineRule="auto"/>
      </w:pPr>
      <w:r>
        <w:t>EXP</w:t>
      </w:r>
    </w:p>
    <w:p w14:paraId="7CC6A4D3" w14:textId="77777777" w:rsidR="00AA3992" w:rsidRDefault="00AA3992" w:rsidP="00AA3992">
      <w:pPr>
        <w:spacing w:line="240" w:lineRule="auto"/>
      </w:pPr>
    </w:p>
    <w:p w14:paraId="6BAE2AD6" w14:textId="77777777" w:rsidR="00AA3992" w:rsidRPr="00A72672" w:rsidRDefault="00AA3992" w:rsidP="00AA3992">
      <w:pPr>
        <w:spacing w:line="240" w:lineRule="auto"/>
      </w:pPr>
    </w:p>
    <w:p w14:paraId="13AE3B12" w14:textId="59A32493"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lastRenderedPageBreak/>
        <w:t>ŠPECIÁLNE PODMIENKY NA UCHOVÁVANIE</w:t>
      </w:r>
      <w:r w:rsidR="006D34F0">
        <w:rPr>
          <w:b/>
        </w:rPr>
        <w:fldChar w:fldCharType="begin"/>
      </w:r>
      <w:r w:rsidR="006D34F0">
        <w:rPr>
          <w:b/>
        </w:rPr>
        <w:instrText xml:space="preserve"> DOCVARIABLE VAULT_ND_15068fbf-ec60-4903-99d3-6fac95765b37 \* MERGEFORMAT </w:instrText>
      </w:r>
      <w:r w:rsidR="006D34F0">
        <w:rPr>
          <w:b/>
        </w:rPr>
        <w:fldChar w:fldCharType="separate"/>
      </w:r>
      <w:r w:rsidR="006D34F0">
        <w:rPr>
          <w:b/>
        </w:rPr>
        <w:t xml:space="preserve"> </w:t>
      </w:r>
      <w:r w:rsidR="006D34F0">
        <w:rPr>
          <w:b/>
        </w:rPr>
        <w:fldChar w:fldCharType="end"/>
      </w:r>
    </w:p>
    <w:p w14:paraId="1E1CE799" w14:textId="77777777" w:rsidR="00AA3992" w:rsidRDefault="00AA3992" w:rsidP="00AA3992">
      <w:pPr>
        <w:keepNext/>
        <w:spacing w:line="240" w:lineRule="auto"/>
      </w:pPr>
    </w:p>
    <w:p w14:paraId="55EDAC0D" w14:textId="77777777" w:rsidR="00AA3992" w:rsidRDefault="00AA3992" w:rsidP="00AA3992">
      <w:pPr>
        <w:keepNext/>
        <w:spacing w:line="240" w:lineRule="auto"/>
      </w:pPr>
      <w:r>
        <w:t>Uchovávajte v chladničke.</w:t>
      </w:r>
    </w:p>
    <w:p w14:paraId="19EE55E7" w14:textId="15334757" w:rsidR="00AA3992" w:rsidRDefault="00AD167D" w:rsidP="00AA3992">
      <w:pPr>
        <w:keepNext/>
        <w:spacing w:line="240" w:lineRule="auto"/>
      </w:pPr>
      <w:r>
        <w:t>Neuchovávajte v mrazničke.</w:t>
      </w:r>
    </w:p>
    <w:p w14:paraId="676236F6" w14:textId="77777777" w:rsidR="00AA3992" w:rsidRDefault="00AA3992" w:rsidP="00AA3992">
      <w:pPr>
        <w:keepNext/>
        <w:spacing w:line="240" w:lineRule="auto"/>
      </w:pPr>
      <w:r>
        <w:t>Injekčnú liekovku uchovávajte v pôvodnom obale na ochranu pred svetlom.</w:t>
      </w:r>
    </w:p>
    <w:p w14:paraId="3DE3767A" w14:textId="77777777" w:rsidR="00AA3992" w:rsidRPr="0082445A" w:rsidRDefault="00AA3992" w:rsidP="00AA3992">
      <w:pPr>
        <w:keepNext/>
        <w:spacing w:line="240" w:lineRule="auto"/>
      </w:pPr>
    </w:p>
    <w:p w14:paraId="5A44EA81" w14:textId="77777777" w:rsidR="00AA3992" w:rsidRPr="00A72672" w:rsidRDefault="00AA3992" w:rsidP="00AA3992">
      <w:pPr>
        <w:spacing w:line="240" w:lineRule="auto"/>
      </w:pPr>
    </w:p>
    <w:p w14:paraId="20E53BF2" w14:textId="29A29A84"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BF5AB0">
        <w:rPr>
          <w:b/>
        </w:rPr>
        <w:t>ŠPECIÁLNE UPOZORNENIA NA LIKVIDÁCIU NEPOUŽITÝCH LIEKOV ALEBO ODPADOV Z NICH VZNIKNUTÝCH, AK JE TO VHODNÉ</w:t>
      </w:r>
      <w:r w:rsidR="006D34F0">
        <w:rPr>
          <w:b/>
        </w:rPr>
        <w:fldChar w:fldCharType="begin"/>
      </w:r>
      <w:r w:rsidR="006D34F0">
        <w:rPr>
          <w:b/>
        </w:rPr>
        <w:instrText xml:space="preserve"> DOCVARIABLE VAULT_ND_e23e1b9f-efee-4ceb-8c01-a9afea69ac2f \* MERGEFORMAT </w:instrText>
      </w:r>
      <w:r w:rsidR="006D34F0">
        <w:rPr>
          <w:b/>
        </w:rPr>
        <w:fldChar w:fldCharType="separate"/>
      </w:r>
      <w:r w:rsidR="006D34F0">
        <w:rPr>
          <w:b/>
        </w:rPr>
        <w:t xml:space="preserve"> </w:t>
      </w:r>
      <w:r w:rsidR="006D34F0">
        <w:rPr>
          <w:b/>
        </w:rPr>
        <w:fldChar w:fldCharType="end"/>
      </w:r>
    </w:p>
    <w:p w14:paraId="153967AB" w14:textId="77777777" w:rsidR="00AA3992" w:rsidRPr="0082445A" w:rsidRDefault="00AA3992" w:rsidP="00AA3992">
      <w:pPr>
        <w:spacing w:line="240" w:lineRule="auto"/>
      </w:pPr>
    </w:p>
    <w:p w14:paraId="564AB9CD" w14:textId="77777777" w:rsidR="00AA3992" w:rsidRPr="00A72672" w:rsidRDefault="00AA3992" w:rsidP="00AA3992">
      <w:pPr>
        <w:spacing w:line="240" w:lineRule="auto"/>
      </w:pPr>
    </w:p>
    <w:p w14:paraId="0BC6CD89" w14:textId="29026E17"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BF5AB0">
        <w:rPr>
          <w:b/>
        </w:rPr>
        <w:t>NÁZOV A</w:t>
      </w:r>
      <w:r>
        <w:rPr>
          <w:b/>
          <w:noProof/>
        </w:rPr>
        <w:t> </w:t>
      </w:r>
      <w:r w:rsidRPr="00BF5AB0">
        <w:rPr>
          <w:b/>
        </w:rPr>
        <w:t>ADRESA DRŽITEĽA ROZHODNUTIA O REGISTRÁCII</w:t>
      </w:r>
      <w:r w:rsidR="006D34F0">
        <w:rPr>
          <w:b/>
        </w:rPr>
        <w:fldChar w:fldCharType="begin"/>
      </w:r>
      <w:r w:rsidR="006D34F0">
        <w:rPr>
          <w:b/>
        </w:rPr>
        <w:instrText xml:space="preserve"> DOCVARIABLE VAULT_ND_bf96d830-9e5c-4b36-b514-a1cade4c0c21 \* MERGEFORMAT </w:instrText>
      </w:r>
      <w:r w:rsidR="006D34F0">
        <w:rPr>
          <w:b/>
        </w:rPr>
        <w:fldChar w:fldCharType="separate"/>
      </w:r>
      <w:r w:rsidR="006D34F0">
        <w:rPr>
          <w:b/>
        </w:rPr>
        <w:t xml:space="preserve"> </w:t>
      </w:r>
      <w:r w:rsidR="006D34F0">
        <w:rPr>
          <w:b/>
        </w:rPr>
        <w:fldChar w:fldCharType="end"/>
      </w:r>
    </w:p>
    <w:p w14:paraId="64C7AF00" w14:textId="77777777" w:rsidR="00AA3992" w:rsidRPr="0082445A" w:rsidRDefault="00AA3992" w:rsidP="00AA3992">
      <w:pPr>
        <w:keepNext/>
        <w:spacing w:line="240" w:lineRule="auto"/>
      </w:pPr>
    </w:p>
    <w:p w14:paraId="5B916F9C" w14:textId="77777777" w:rsidR="00AA3992" w:rsidRPr="0024638F" w:rsidRDefault="00AA3992" w:rsidP="00AA3992">
      <w:pPr>
        <w:pStyle w:val="Default"/>
        <w:keepNext/>
        <w:jc w:val="both"/>
        <w:rPr>
          <w:color w:val="auto"/>
          <w:sz w:val="22"/>
          <w:lang w:val="sk-SK"/>
        </w:rPr>
      </w:pPr>
      <w:r w:rsidRPr="0024638F">
        <w:rPr>
          <w:color w:val="auto"/>
          <w:sz w:val="22"/>
          <w:lang w:val="sk-SK"/>
        </w:rPr>
        <w:t xml:space="preserve">Eli Lilly Nederland B.V., </w:t>
      </w:r>
    </w:p>
    <w:p w14:paraId="7573A0FD" w14:textId="77777777" w:rsidR="00AA3992" w:rsidRPr="0024638F" w:rsidRDefault="00AA3992" w:rsidP="00AA3992">
      <w:pPr>
        <w:keepNext/>
        <w:tabs>
          <w:tab w:val="clear" w:pos="567"/>
        </w:tabs>
        <w:spacing w:line="240" w:lineRule="auto"/>
        <w:rPr>
          <w:szCs w:val="22"/>
        </w:rPr>
      </w:pPr>
      <w:r w:rsidRPr="0024638F">
        <w:rPr>
          <w:szCs w:val="22"/>
        </w:rPr>
        <w:t>Papendorpseweg 83, 3528 BJ Utrecht,</w:t>
      </w:r>
    </w:p>
    <w:p w14:paraId="6FF40AA2" w14:textId="77777777" w:rsidR="00AA3992" w:rsidRDefault="00AA3992" w:rsidP="00AA3992">
      <w:pPr>
        <w:spacing w:line="240" w:lineRule="auto"/>
        <w:rPr>
          <w:szCs w:val="22"/>
        </w:rPr>
      </w:pPr>
      <w:r>
        <w:rPr>
          <w:szCs w:val="22"/>
        </w:rPr>
        <w:t>Holandsko</w:t>
      </w:r>
    </w:p>
    <w:p w14:paraId="0048EB75" w14:textId="77777777" w:rsidR="00AA3992" w:rsidRPr="00A72672" w:rsidRDefault="00AA3992" w:rsidP="00AA3992">
      <w:pPr>
        <w:spacing w:line="240" w:lineRule="auto"/>
      </w:pPr>
    </w:p>
    <w:p w14:paraId="087D8BB3" w14:textId="77777777" w:rsidR="00AA3992" w:rsidRPr="00A72672" w:rsidRDefault="00AA3992" w:rsidP="00AA3992">
      <w:pPr>
        <w:spacing w:line="240" w:lineRule="auto"/>
      </w:pPr>
    </w:p>
    <w:p w14:paraId="5364FB3D" w14:textId="1F9F6BB7" w:rsidR="00AA3992" w:rsidRPr="00BF5AB0"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REGISTRAČNÉ ČÍSLA</w:t>
      </w:r>
      <w:r w:rsidR="006D34F0">
        <w:rPr>
          <w:b/>
        </w:rPr>
        <w:fldChar w:fldCharType="begin"/>
      </w:r>
      <w:r w:rsidR="006D34F0">
        <w:rPr>
          <w:b/>
        </w:rPr>
        <w:instrText xml:space="preserve"> DOCVARIABLE VAULT_ND_dcc25352-bdaa-4510-80b9-b27c1e60ecba \* MERGEFORMAT </w:instrText>
      </w:r>
      <w:r w:rsidR="006D34F0">
        <w:rPr>
          <w:b/>
        </w:rPr>
        <w:fldChar w:fldCharType="separate"/>
      </w:r>
      <w:r w:rsidR="006D34F0">
        <w:rPr>
          <w:b/>
        </w:rPr>
        <w:t xml:space="preserve"> </w:t>
      </w:r>
      <w:r w:rsidR="006D34F0">
        <w:rPr>
          <w:b/>
        </w:rPr>
        <w:fldChar w:fldCharType="end"/>
      </w:r>
    </w:p>
    <w:p w14:paraId="640737A1" w14:textId="77777777" w:rsidR="00AA3992" w:rsidRPr="00891D76" w:rsidRDefault="00AA3992" w:rsidP="00AA3992">
      <w:pPr>
        <w:spacing w:line="240" w:lineRule="auto"/>
      </w:pPr>
    </w:p>
    <w:p w14:paraId="03EDFC4D" w14:textId="65694669" w:rsidR="00AA3992" w:rsidRPr="00BF5AB0" w:rsidRDefault="00AA3992" w:rsidP="00AA3992">
      <w:pPr>
        <w:spacing w:line="240" w:lineRule="auto"/>
        <w:outlineLvl w:val="0"/>
      </w:pPr>
      <w:r w:rsidRPr="00336E5B">
        <w:rPr>
          <w:rFonts w:cs="Verdana"/>
          <w:color w:val="000000"/>
        </w:rPr>
        <w:t>EU/1/23/1736/0</w:t>
      </w:r>
      <w:r>
        <w:rPr>
          <w:rFonts w:cs="Verdana"/>
          <w:color w:val="000000"/>
        </w:rPr>
        <w:t>11</w:t>
      </w:r>
      <w:r w:rsidR="006D34F0">
        <w:rPr>
          <w:rFonts w:cs="Verdana"/>
          <w:color w:val="000000"/>
        </w:rPr>
        <w:fldChar w:fldCharType="begin"/>
      </w:r>
      <w:r w:rsidR="006D34F0">
        <w:rPr>
          <w:rFonts w:cs="Verdana"/>
          <w:color w:val="000000"/>
        </w:rPr>
        <w:instrText xml:space="preserve"> DOCVARIABLE VAULT_ND_c2833507-6eed-4131-9d67-261593e35d21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5BF4BD29" w14:textId="77777777" w:rsidR="00AA3992" w:rsidRPr="00891D76" w:rsidRDefault="00AA3992" w:rsidP="00AA3992">
      <w:pPr>
        <w:spacing w:line="240" w:lineRule="auto"/>
      </w:pPr>
    </w:p>
    <w:p w14:paraId="5709A7A8" w14:textId="77777777" w:rsidR="00AA3992" w:rsidRPr="0082445A" w:rsidRDefault="00AA3992" w:rsidP="00AA3992">
      <w:pPr>
        <w:spacing w:line="240" w:lineRule="auto"/>
      </w:pPr>
    </w:p>
    <w:p w14:paraId="2871C91A" w14:textId="35F117A0"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ČÍSLO VÝROBNEJ ŠARŽE</w:t>
      </w:r>
      <w:r w:rsidR="006D34F0">
        <w:rPr>
          <w:b/>
        </w:rPr>
        <w:fldChar w:fldCharType="begin"/>
      </w:r>
      <w:r w:rsidR="006D34F0">
        <w:rPr>
          <w:b/>
        </w:rPr>
        <w:instrText xml:space="preserve"> DOCVARIABLE VAULT_ND_b70955de-c58b-477d-827f-0abe020ca4da \* MERGEFORMAT </w:instrText>
      </w:r>
      <w:r w:rsidR="006D34F0">
        <w:rPr>
          <w:b/>
        </w:rPr>
        <w:fldChar w:fldCharType="separate"/>
      </w:r>
      <w:r w:rsidR="006D34F0">
        <w:rPr>
          <w:b/>
        </w:rPr>
        <w:t xml:space="preserve"> </w:t>
      </w:r>
      <w:r w:rsidR="006D34F0">
        <w:rPr>
          <w:b/>
        </w:rPr>
        <w:fldChar w:fldCharType="end"/>
      </w:r>
    </w:p>
    <w:p w14:paraId="303CA198" w14:textId="77777777" w:rsidR="00AA3992" w:rsidRPr="00085939" w:rsidRDefault="00AA3992" w:rsidP="00AA3992">
      <w:pPr>
        <w:spacing w:line="240" w:lineRule="auto"/>
        <w:rPr>
          <w:i/>
        </w:rPr>
      </w:pPr>
    </w:p>
    <w:p w14:paraId="21101212" w14:textId="77777777" w:rsidR="00AA3992" w:rsidRDefault="00AA3992" w:rsidP="00AA3992">
      <w:pPr>
        <w:spacing w:line="240" w:lineRule="auto"/>
      </w:pPr>
      <w:r>
        <w:t xml:space="preserve">Lot </w:t>
      </w:r>
    </w:p>
    <w:p w14:paraId="00920BD1" w14:textId="77777777" w:rsidR="00AA3992" w:rsidRDefault="00AA3992" w:rsidP="00AA3992">
      <w:pPr>
        <w:spacing w:line="240" w:lineRule="auto"/>
      </w:pPr>
    </w:p>
    <w:p w14:paraId="7DDC0B24" w14:textId="77777777" w:rsidR="00AA3992" w:rsidRPr="00BF5AB0" w:rsidRDefault="00AA3992" w:rsidP="00AA3992">
      <w:pPr>
        <w:spacing w:line="240" w:lineRule="auto"/>
      </w:pPr>
    </w:p>
    <w:p w14:paraId="7DA46973" w14:textId="6AC74B2F"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ZATRIEDENIE LIEKU PODĽA SPÔSOBU VÝDAJA</w:t>
      </w:r>
      <w:r w:rsidR="006D34F0">
        <w:rPr>
          <w:b/>
        </w:rPr>
        <w:fldChar w:fldCharType="begin"/>
      </w:r>
      <w:r w:rsidR="006D34F0">
        <w:rPr>
          <w:b/>
        </w:rPr>
        <w:instrText xml:space="preserve"> DOCVARIABLE VAULT_ND_b04e2e58-b4c4-43c8-b668-3eb1e8313256 \* MERGEFORMAT </w:instrText>
      </w:r>
      <w:r w:rsidR="006D34F0">
        <w:rPr>
          <w:b/>
        </w:rPr>
        <w:fldChar w:fldCharType="separate"/>
      </w:r>
      <w:r w:rsidR="006D34F0">
        <w:rPr>
          <w:b/>
        </w:rPr>
        <w:t xml:space="preserve"> </w:t>
      </w:r>
      <w:r w:rsidR="006D34F0">
        <w:rPr>
          <w:b/>
        </w:rPr>
        <w:fldChar w:fldCharType="end"/>
      </w:r>
    </w:p>
    <w:p w14:paraId="276E5272" w14:textId="77777777" w:rsidR="00AA3992" w:rsidRPr="00085939" w:rsidRDefault="00AA3992" w:rsidP="00AA3992">
      <w:pPr>
        <w:spacing w:line="240" w:lineRule="auto"/>
        <w:rPr>
          <w:i/>
        </w:rPr>
      </w:pPr>
    </w:p>
    <w:p w14:paraId="4E5DA805" w14:textId="77777777" w:rsidR="00AA3992" w:rsidRPr="00BF5AB0" w:rsidRDefault="00AA3992" w:rsidP="00AA3992">
      <w:pPr>
        <w:spacing w:line="240" w:lineRule="auto"/>
      </w:pPr>
    </w:p>
    <w:p w14:paraId="7A03A207" w14:textId="7EFABFC5" w:rsidR="00AA3992" w:rsidRPr="00891D76"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POKYNY NA POUŽITIE</w:t>
      </w:r>
      <w:r w:rsidR="006D34F0">
        <w:rPr>
          <w:b/>
        </w:rPr>
        <w:fldChar w:fldCharType="begin"/>
      </w:r>
      <w:r w:rsidR="006D34F0">
        <w:rPr>
          <w:b/>
        </w:rPr>
        <w:instrText xml:space="preserve"> DOCVARIABLE VAULT_ND_60a9128f-ea44-464c-8246-f7ebfb74b68c \* MERGEFORMAT </w:instrText>
      </w:r>
      <w:r w:rsidR="006D34F0">
        <w:rPr>
          <w:b/>
        </w:rPr>
        <w:fldChar w:fldCharType="separate"/>
      </w:r>
      <w:r w:rsidR="006D34F0">
        <w:rPr>
          <w:b/>
        </w:rPr>
        <w:t xml:space="preserve"> </w:t>
      </w:r>
      <w:r w:rsidR="006D34F0">
        <w:rPr>
          <w:b/>
        </w:rPr>
        <w:fldChar w:fldCharType="end"/>
      </w:r>
    </w:p>
    <w:p w14:paraId="786BDB0E" w14:textId="77777777" w:rsidR="00AA3992" w:rsidRPr="0082445A" w:rsidRDefault="00AA3992" w:rsidP="00AA3992">
      <w:pPr>
        <w:spacing w:line="240" w:lineRule="auto"/>
      </w:pPr>
    </w:p>
    <w:p w14:paraId="5CBF934F" w14:textId="77777777" w:rsidR="00AA3992" w:rsidRPr="00A72672" w:rsidRDefault="00AA3992" w:rsidP="00AA3992">
      <w:pPr>
        <w:spacing w:line="240" w:lineRule="auto"/>
      </w:pPr>
    </w:p>
    <w:p w14:paraId="3C8314D7" w14:textId="05A6A2FC" w:rsidR="00AA3992" w:rsidRPr="0082445A"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INFORMÁCIE V BRAILLOVOM PÍ</w:t>
      </w:r>
      <w:r w:rsidRPr="00891D76">
        <w:rPr>
          <w:b/>
        </w:rPr>
        <w:t>SME</w:t>
      </w:r>
      <w:r w:rsidR="006D34F0">
        <w:rPr>
          <w:b/>
        </w:rPr>
        <w:fldChar w:fldCharType="begin"/>
      </w:r>
      <w:r w:rsidR="006D34F0">
        <w:rPr>
          <w:b/>
        </w:rPr>
        <w:instrText xml:space="preserve"> DOCVARIABLE VAULT_ND_0244fc47-ca35-4b65-9f54-4af0bae57ea8 \* MERGEFORMAT </w:instrText>
      </w:r>
      <w:r w:rsidR="006D34F0">
        <w:rPr>
          <w:b/>
        </w:rPr>
        <w:fldChar w:fldCharType="separate"/>
      </w:r>
      <w:r w:rsidR="006D34F0">
        <w:rPr>
          <w:b/>
        </w:rPr>
        <w:t xml:space="preserve"> </w:t>
      </w:r>
      <w:r w:rsidR="006D34F0">
        <w:rPr>
          <w:b/>
        </w:rPr>
        <w:fldChar w:fldCharType="end"/>
      </w:r>
    </w:p>
    <w:p w14:paraId="0BC35F77" w14:textId="77777777" w:rsidR="00AA3992" w:rsidRPr="0082445A" w:rsidRDefault="00AA3992" w:rsidP="00AA3992">
      <w:pPr>
        <w:spacing w:line="240" w:lineRule="auto"/>
        <w:rPr>
          <w:shd w:val="clear" w:color="auto" w:fill="CCCCCC"/>
        </w:rPr>
      </w:pPr>
    </w:p>
    <w:p w14:paraId="61320629" w14:textId="77777777" w:rsidR="00AA3992" w:rsidRPr="00067B16" w:rsidRDefault="00AA3992" w:rsidP="00AA3992">
      <w:pPr>
        <w:spacing w:line="240" w:lineRule="auto"/>
        <w:rPr>
          <w:noProof/>
          <w:szCs w:val="22"/>
          <w:shd w:val="clear" w:color="auto" w:fill="CCCCCC"/>
        </w:rPr>
      </w:pPr>
    </w:p>
    <w:p w14:paraId="572339FF" w14:textId="36964859" w:rsidR="00AA3992" w:rsidRPr="00C937E7"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ŠPECIFICKÝ IDENTIFIKÁTOR – DVOJROZMERNÝ ČIAROVÝ KÓD</w:t>
      </w:r>
      <w:r w:rsidR="006D34F0">
        <w:rPr>
          <w:b/>
          <w:noProof/>
        </w:rPr>
        <w:fldChar w:fldCharType="begin"/>
      </w:r>
      <w:r w:rsidR="006D34F0">
        <w:rPr>
          <w:b/>
          <w:noProof/>
        </w:rPr>
        <w:instrText xml:space="preserve"> DOCVARIABLE VAULT_ND_003607c4-fcf6-4e94-9ec1-d915bf1d03d8 \* MERGEFORMAT </w:instrText>
      </w:r>
      <w:r w:rsidR="006D34F0">
        <w:rPr>
          <w:b/>
          <w:noProof/>
        </w:rPr>
        <w:fldChar w:fldCharType="separate"/>
      </w:r>
      <w:r w:rsidR="006D34F0">
        <w:rPr>
          <w:b/>
          <w:noProof/>
        </w:rPr>
        <w:t xml:space="preserve"> </w:t>
      </w:r>
      <w:r w:rsidR="006D34F0">
        <w:rPr>
          <w:b/>
          <w:noProof/>
        </w:rPr>
        <w:fldChar w:fldCharType="end"/>
      </w:r>
    </w:p>
    <w:p w14:paraId="7D74C313" w14:textId="77777777" w:rsidR="00AA3992" w:rsidRPr="00C937E7" w:rsidRDefault="00AA3992" w:rsidP="00AA3992">
      <w:pPr>
        <w:tabs>
          <w:tab w:val="clear" w:pos="567"/>
        </w:tabs>
        <w:spacing w:line="240" w:lineRule="auto"/>
        <w:rPr>
          <w:noProof/>
        </w:rPr>
      </w:pPr>
    </w:p>
    <w:p w14:paraId="036CAF22" w14:textId="77777777" w:rsidR="00AA3992" w:rsidRPr="00C937E7" w:rsidRDefault="00AA3992" w:rsidP="00AA3992">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7B876F4F" w14:textId="77777777" w:rsidR="00AA3992" w:rsidRPr="00C937E7" w:rsidRDefault="00AA3992" w:rsidP="00AA3992">
      <w:pPr>
        <w:spacing w:line="240" w:lineRule="auto"/>
        <w:rPr>
          <w:noProof/>
          <w:szCs w:val="22"/>
          <w:shd w:val="clear" w:color="auto" w:fill="CCCCCC"/>
        </w:rPr>
      </w:pPr>
    </w:p>
    <w:p w14:paraId="15C6203D" w14:textId="77777777" w:rsidR="00AA3992" w:rsidRPr="00C937E7" w:rsidRDefault="00AA3992" w:rsidP="00AA3992">
      <w:pPr>
        <w:spacing w:line="240" w:lineRule="auto"/>
        <w:rPr>
          <w:noProof/>
          <w:vanish/>
          <w:szCs w:val="22"/>
        </w:rPr>
      </w:pPr>
    </w:p>
    <w:p w14:paraId="6CCF856C" w14:textId="77777777" w:rsidR="00AA3992" w:rsidRPr="00C937E7" w:rsidRDefault="00AA3992" w:rsidP="00AA3992">
      <w:pPr>
        <w:tabs>
          <w:tab w:val="clear" w:pos="567"/>
        </w:tabs>
        <w:spacing w:line="240" w:lineRule="auto"/>
        <w:rPr>
          <w:noProof/>
        </w:rPr>
      </w:pPr>
    </w:p>
    <w:p w14:paraId="703E6217" w14:textId="5B642FBA" w:rsidR="00AA3992" w:rsidRPr="00C937E7" w:rsidRDefault="00AA3992" w:rsidP="008551DC">
      <w:pPr>
        <w:keepNext/>
        <w:numPr>
          <w:ilvl w:val="0"/>
          <w:numId w:val="61"/>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ŠPECIFICKÝ IDENTIFIKÁTOR – ÚDAJE ČITATEĽNÉ ĽUDSKÝM OKOM</w:t>
      </w:r>
      <w:r w:rsidR="006D34F0">
        <w:rPr>
          <w:b/>
          <w:noProof/>
        </w:rPr>
        <w:fldChar w:fldCharType="begin"/>
      </w:r>
      <w:r w:rsidR="006D34F0">
        <w:rPr>
          <w:b/>
          <w:noProof/>
        </w:rPr>
        <w:instrText xml:space="preserve"> DOCVARIABLE VAULT_ND_35e42763-0122-490d-bb1b-ce092a1261aa \* MERGEFORMAT </w:instrText>
      </w:r>
      <w:r w:rsidR="006D34F0">
        <w:rPr>
          <w:b/>
          <w:noProof/>
        </w:rPr>
        <w:fldChar w:fldCharType="separate"/>
      </w:r>
      <w:r w:rsidR="006D34F0">
        <w:rPr>
          <w:b/>
          <w:noProof/>
        </w:rPr>
        <w:t xml:space="preserve"> </w:t>
      </w:r>
      <w:r w:rsidR="006D34F0">
        <w:rPr>
          <w:b/>
          <w:noProof/>
        </w:rPr>
        <w:fldChar w:fldCharType="end"/>
      </w:r>
    </w:p>
    <w:p w14:paraId="2445EEE3" w14:textId="77777777" w:rsidR="00AA3992" w:rsidRPr="00C937E7" w:rsidRDefault="00AA3992" w:rsidP="00AA3992">
      <w:pPr>
        <w:tabs>
          <w:tab w:val="clear" w:pos="567"/>
        </w:tabs>
        <w:spacing w:line="240" w:lineRule="auto"/>
        <w:rPr>
          <w:noProof/>
        </w:rPr>
      </w:pPr>
    </w:p>
    <w:p w14:paraId="29EA4EE9" w14:textId="77777777" w:rsidR="00AA3992" w:rsidRDefault="00AA3992" w:rsidP="00AA3992">
      <w:r>
        <w:t xml:space="preserve">PC </w:t>
      </w:r>
    </w:p>
    <w:p w14:paraId="1CE20F52" w14:textId="77777777" w:rsidR="00AA3992" w:rsidRPr="00C937E7" w:rsidRDefault="00AA3992" w:rsidP="00AA3992">
      <w:pPr>
        <w:rPr>
          <w:szCs w:val="22"/>
        </w:rPr>
      </w:pPr>
      <w:r>
        <w:t xml:space="preserve">SN </w:t>
      </w:r>
    </w:p>
    <w:p w14:paraId="27728BFD" w14:textId="77777777" w:rsidR="00AA3992" w:rsidRDefault="00AA3992" w:rsidP="00AA3992">
      <w:r>
        <w:t>NN</w:t>
      </w:r>
    </w:p>
    <w:p w14:paraId="70714286" w14:textId="77777777" w:rsidR="00AA3992" w:rsidRPr="009759C1" w:rsidRDefault="00AA3992" w:rsidP="00AA3992">
      <w:pPr>
        <w:spacing w:line="240" w:lineRule="auto"/>
      </w:pPr>
      <w:r w:rsidRPr="00085939">
        <w:br w:type="page"/>
      </w:r>
    </w:p>
    <w:p w14:paraId="4411F1CF" w14:textId="77777777" w:rsidR="00AA3992" w:rsidRPr="00891D76" w:rsidRDefault="00AA3992" w:rsidP="00AA3992">
      <w:pPr>
        <w:pBdr>
          <w:top w:val="single" w:sz="4" w:space="1" w:color="auto"/>
          <w:left w:val="single" w:sz="4" w:space="4" w:color="auto"/>
          <w:bottom w:val="single" w:sz="4" w:space="1" w:color="auto"/>
          <w:right w:val="single" w:sz="4" w:space="4" w:color="auto"/>
        </w:pBdr>
        <w:spacing w:line="240" w:lineRule="auto"/>
        <w:rPr>
          <w:b/>
        </w:rPr>
      </w:pPr>
      <w:r w:rsidRPr="00891D76">
        <w:rPr>
          <w:b/>
        </w:rPr>
        <w:lastRenderedPageBreak/>
        <w:t>ÚDAJE, KTORÉ MAJÚ BYŤ UVEDENÉ NA VONKAJŠOM OBALE</w:t>
      </w:r>
    </w:p>
    <w:p w14:paraId="7F767806" w14:textId="77777777" w:rsidR="00AA3992" w:rsidRPr="00085939" w:rsidRDefault="00AA3992" w:rsidP="00AA3992">
      <w:pPr>
        <w:pBdr>
          <w:top w:val="single" w:sz="4" w:space="1" w:color="auto"/>
          <w:left w:val="single" w:sz="4" w:space="4" w:color="auto"/>
          <w:bottom w:val="single" w:sz="4" w:space="1" w:color="auto"/>
          <w:right w:val="single" w:sz="4" w:space="4" w:color="auto"/>
        </w:pBdr>
        <w:spacing w:line="240" w:lineRule="auto"/>
        <w:ind w:left="567" w:hanging="567"/>
      </w:pPr>
    </w:p>
    <w:p w14:paraId="7EE7789C" w14:textId="77777777" w:rsidR="00AA3992" w:rsidRPr="00085939" w:rsidRDefault="00AA3992" w:rsidP="00AA3992">
      <w:pPr>
        <w:pBdr>
          <w:top w:val="single" w:sz="4" w:space="1" w:color="auto"/>
          <w:left w:val="single" w:sz="4" w:space="4" w:color="auto"/>
          <w:bottom w:val="single" w:sz="4" w:space="1" w:color="auto"/>
          <w:right w:val="single" w:sz="4" w:space="4" w:color="auto"/>
        </w:pBdr>
        <w:spacing w:line="240" w:lineRule="auto"/>
      </w:pPr>
      <w:r>
        <w:rPr>
          <w:b/>
        </w:rPr>
        <w:t>VNÚTORNÁ ŠKATUĽA PRE INJEKČNÚ LIEKOVKU – multibalenie (bez Blueboxu)</w:t>
      </w:r>
    </w:p>
    <w:p w14:paraId="110AF162" w14:textId="77777777" w:rsidR="00AA3992" w:rsidRPr="00BF5AB0" w:rsidRDefault="00AA3992" w:rsidP="00AA3992">
      <w:pPr>
        <w:spacing w:line="240" w:lineRule="auto"/>
      </w:pPr>
    </w:p>
    <w:p w14:paraId="6BDB080D" w14:textId="77777777" w:rsidR="00AA3992" w:rsidRPr="00891D76" w:rsidRDefault="00AA3992" w:rsidP="00AA3992">
      <w:pPr>
        <w:spacing w:line="240" w:lineRule="auto"/>
      </w:pPr>
    </w:p>
    <w:p w14:paraId="4CD0D78E" w14:textId="38FE8FCD"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NÁZOV LIEKU</w:t>
      </w:r>
      <w:r w:rsidR="006D34F0">
        <w:rPr>
          <w:b/>
        </w:rPr>
        <w:fldChar w:fldCharType="begin"/>
      </w:r>
      <w:r w:rsidR="006D34F0">
        <w:rPr>
          <w:b/>
        </w:rPr>
        <w:instrText xml:space="preserve"> DOCVARIABLE VAULT_ND_f413f0cc-5b80-4e4e-87de-580319fdb1c2 \* MERGEFORMAT </w:instrText>
      </w:r>
      <w:r w:rsidR="006D34F0">
        <w:rPr>
          <w:b/>
        </w:rPr>
        <w:fldChar w:fldCharType="separate"/>
      </w:r>
      <w:r w:rsidR="006D34F0">
        <w:rPr>
          <w:b/>
        </w:rPr>
        <w:t xml:space="preserve"> </w:t>
      </w:r>
      <w:r w:rsidR="006D34F0">
        <w:rPr>
          <w:b/>
        </w:rPr>
        <w:fldChar w:fldCharType="end"/>
      </w:r>
    </w:p>
    <w:p w14:paraId="02EA2DBE" w14:textId="77777777" w:rsidR="00AA3992" w:rsidRPr="0082445A" w:rsidRDefault="00AA3992" w:rsidP="00AA3992">
      <w:pPr>
        <w:keepNext/>
        <w:spacing w:line="240" w:lineRule="auto"/>
      </w:pPr>
    </w:p>
    <w:p w14:paraId="6CE98C9D" w14:textId="77777777" w:rsidR="00AA3992" w:rsidRPr="00BF5AB0" w:rsidRDefault="00AA3992" w:rsidP="00AA3992">
      <w:pPr>
        <w:spacing w:line="240" w:lineRule="auto"/>
      </w:pPr>
      <w:r>
        <w:t>Omvoh 300 mg k</w:t>
      </w:r>
      <w:r w:rsidRPr="00A1758B">
        <w:t>oncentrát na infúzny roztok</w:t>
      </w:r>
    </w:p>
    <w:p w14:paraId="56C464E3" w14:textId="77777777" w:rsidR="00AA3992" w:rsidRPr="00085939" w:rsidRDefault="00AA3992" w:rsidP="00AA3992">
      <w:pPr>
        <w:spacing w:line="240" w:lineRule="auto"/>
        <w:rPr>
          <w:b/>
        </w:rPr>
      </w:pPr>
      <w:r>
        <w:t>mirikizumab</w:t>
      </w:r>
    </w:p>
    <w:p w14:paraId="475F40FD" w14:textId="77777777" w:rsidR="00AA3992" w:rsidRPr="00BF5AB0" w:rsidRDefault="00AA3992" w:rsidP="00AA3992">
      <w:pPr>
        <w:spacing w:line="240" w:lineRule="auto"/>
      </w:pPr>
    </w:p>
    <w:p w14:paraId="2C4D12A9" w14:textId="77777777" w:rsidR="00AA3992" w:rsidRPr="00891D76" w:rsidRDefault="00AA3992" w:rsidP="00AA3992">
      <w:pPr>
        <w:spacing w:line="240" w:lineRule="auto"/>
      </w:pPr>
    </w:p>
    <w:p w14:paraId="23D1B4B0" w14:textId="502B5FEB"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BF5AB0">
        <w:rPr>
          <w:b/>
        </w:rPr>
        <w:t>LIEČIVO</w:t>
      </w:r>
      <w:r>
        <w:rPr>
          <w:b/>
        </w:rPr>
        <w:t xml:space="preserve"> (LIEČIVÁ)</w:t>
      </w:r>
      <w:r w:rsidR="006D34F0">
        <w:rPr>
          <w:b/>
        </w:rPr>
        <w:fldChar w:fldCharType="begin"/>
      </w:r>
      <w:r w:rsidR="006D34F0">
        <w:rPr>
          <w:b/>
        </w:rPr>
        <w:instrText xml:space="preserve"> DOCVARIABLE VAULT_ND_18f58539-8b1f-4e0b-a037-25e998f755e7 \* MERGEFORMAT </w:instrText>
      </w:r>
      <w:r w:rsidR="006D34F0">
        <w:rPr>
          <w:b/>
        </w:rPr>
        <w:fldChar w:fldCharType="separate"/>
      </w:r>
      <w:r w:rsidR="006D34F0">
        <w:rPr>
          <w:b/>
        </w:rPr>
        <w:t xml:space="preserve"> </w:t>
      </w:r>
      <w:r w:rsidR="006D34F0">
        <w:rPr>
          <w:b/>
        </w:rPr>
        <w:fldChar w:fldCharType="end"/>
      </w:r>
    </w:p>
    <w:p w14:paraId="3F0D8EDE" w14:textId="77777777" w:rsidR="00AA3992" w:rsidRPr="0082445A" w:rsidRDefault="00AA3992" w:rsidP="00AA3992">
      <w:pPr>
        <w:keepNext/>
        <w:spacing w:line="240" w:lineRule="auto"/>
      </w:pPr>
    </w:p>
    <w:p w14:paraId="062EA6B4" w14:textId="77777777" w:rsidR="00AA3992" w:rsidRPr="00A72672" w:rsidRDefault="00AA3992" w:rsidP="00AA3992">
      <w:pPr>
        <w:spacing w:line="240" w:lineRule="auto"/>
      </w:pPr>
      <w:r>
        <w:t xml:space="preserve">Jedna injekčná liekovka </w:t>
      </w:r>
      <w:r w:rsidRPr="00A72672">
        <w:t xml:space="preserve">obsahuje </w:t>
      </w:r>
      <w:r>
        <w:t>300 mg mirikizumabu v 15 ml (20 mg/ml).</w:t>
      </w:r>
    </w:p>
    <w:p w14:paraId="46BE08E1" w14:textId="77777777" w:rsidR="00AA3992" w:rsidRPr="00A72672" w:rsidRDefault="00AA3992" w:rsidP="00AA3992">
      <w:pPr>
        <w:spacing w:line="240" w:lineRule="auto"/>
      </w:pPr>
    </w:p>
    <w:p w14:paraId="03677024" w14:textId="77777777" w:rsidR="00AA3992" w:rsidRPr="00A72672" w:rsidRDefault="00AA3992" w:rsidP="00AA3992">
      <w:pPr>
        <w:spacing w:line="240" w:lineRule="auto"/>
      </w:pPr>
    </w:p>
    <w:p w14:paraId="3245C4BC" w14:textId="38D13A24"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ZOZNAM POMOCNÝCH LÁTOK</w:t>
      </w:r>
      <w:r w:rsidR="006D34F0">
        <w:rPr>
          <w:b/>
        </w:rPr>
        <w:fldChar w:fldCharType="begin"/>
      </w:r>
      <w:r w:rsidR="006D34F0">
        <w:rPr>
          <w:b/>
        </w:rPr>
        <w:instrText xml:space="preserve"> DOCVARIABLE VAULT_ND_06b1b81d-47e8-4b3b-a3f1-3fc8182dd0b7 \* MERGEFORMAT </w:instrText>
      </w:r>
      <w:r w:rsidR="006D34F0">
        <w:rPr>
          <w:b/>
        </w:rPr>
        <w:fldChar w:fldCharType="separate"/>
      </w:r>
      <w:r w:rsidR="006D34F0">
        <w:rPr>
          <w:b/>
        </w:rPr>
        <w:t xml:space="preserve"> </w:t>
      </w:r>
      <w:r w:rsidR="006D34F0">
        <w:rPr>
          <w:b/>
        </w:rPr>
        <w:fldChar w:fldCharType="end"/>
      </w:r>
    </w:p>
    <w:p w14:paraId="399927DB" w14:textId="77777777" w:rsidR="00AA3992" w:rsidRDefault="00AA3992" w:rsidP="00AA3992">
      <w:pPr>
        <w:spacing w:line="240" w:lineRule="auto"/>
      </w:pPr>
    </w:p>
    <w:p w14:paraId="439AC1F1" w14:textId="6BA9B191" w:rsidR="00AA3992" w:rsidRPr="004359A2" w:rsidRDefault="00AA3992" w:rsidP="00AA3992">
      <w:pPr>
        <w:keepNext/>
        <w:spacing w:line="240" w:lineRule="auto"/>
        <w:rPr>
          <w:szCs w:val="22"/>
        </w:rPr>
      </w:pPr>
      <w:r>
        <w:t xml:space="preserve">Pomocné látky: </w:t>
      </w:r>
      <w:r w:rsidRPr="004359A2">
        <w:rPr>
          <w:szCs w:val="22"/>
        </w:rPr>
        <w:t>dihydrát citrónanu sodného</w:t>
      </w:r>
      <w:r w:rsidR="00C83179">
        <w:rPr>
          <w:szCs w:val="22"/>
        </w:rPr>
        <w:t xml:space="preserve"> (E 331)</w:t>
      </w:r>
      <w:r>
        <w:rPr>
          <w:szCs w:val="22"/>
        </w:rPr>
        <w:t xml:space="preserve">, bezvodá </w:t>
      </w:r>
      <w:r w:rsidRPr="004359A2">
        <w:rPr>
          <w:szCs w:val="22"/>
        </w:rPr>
        <w:t>kyselina citrónová</w:t>
      </w:r>
      <w:r w:rsidR="00C83179">
        <w:rPr>
          <w:szCs w:val="22"/>
        </w:rPr>
        <w:t xml:space="preserve"> (E 330)</w:t>
      </w:r>
      <w:r>
        <w:rPr>
          <w:szCs w:val="22"/>
        </w:rPr>
        <w:t xml:space="preserve">, </w:t>
      </w:r>
      <w:r w:rsidRPr="004359A2">
        <w:rPr>
          <w:szCs w:val="22"/>
        </w:rPr>
        <w:t>chlorid sodný</w:t>
      </w:r>
      <w:r>
        <w:rPr>
          <w:szCs w:val="22"/>
        </w:rPr>
        <w:t xml:space="preserve">, </w:t>
      </w:r>
      <w:r w:rsidRPr="004359A2">
        <w:rPr>
          <w:szCs w:val="22"/>
        </w:rPr>
        <w:t>polysorbát 80</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230F1C09" w14:textId="77777777" w:rsidR="00AA3992" w:rsidRPr="0082445A" w:rsidRDefault="00AA3992" w:rsidP="00AA3992">
      <w:pPr>
        <w:spacing w:line="240" w:lineRule="auto"/>
      </w:pPr>
    </w:p>
    <w:p w14:paraId="15B344D0" w14:textId="77777777" w:rsidR="00AA3992" w:rsidRPr="00A72672" w:rsidRDefault="00AA3992" w:rsidP="00AA3992">
      <w:pPr>
        <w:spacing w:line="240" w:lineRule="auto"/>
      </w:pPr>
    </w:p>
    <w:p w14:paraId="1963943D" w14:textId="36BD00E0"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LIEKOVÁ FORMA A OBSAH</w:t>
      </w:r>
      <w:r w:rsidR="006D34F0">
        <w:rPr>
          <w:b/>
        </w:rPr>
        <w:fldChar w:fldCharType="begin"/>
      </w:r>
      <w:r w:rsidR="006D34F0">
        <w:rPr>
          <w:b/>
        </w:rPr>
        <w:instrText xml:space="preserve"> DOCVARIABLE VAULT_ND_2307cc23-ee76-4a9c-b600-b91b2f229a3a \* MERGEFORMAT </w:instrText>
      </w:r>
      <w:r w:rsidR="006D34F0">
        <w:rPr>
          <w:b/>
        </w:rPr>
        <w:fldChar w:fldCharType="separate"/>
      </w:r>
      <w:r w:rsidR="006D34F0">
        <w:rPr>
          <w:b/>
        </w:rPr>
        <w:t xml:space="preserve"> </w:t>
      </w:r>
      <w:r w:rsidR="006D34F0">
        <w:rPr>
          <w:b/>
        </w:rPr>
        <w:fldChar w:fldCharType="end"/>
      </w:r>
    </w:p>
    <w:p w14:paraId="1C3AB63D" w14:textId="77777777" w:rsidR="00AA3992" w:rsidRPr="0082445A" w:rsidRDefault="00AA3992" w:rsidP="00AA3992">
      <w:pPr>
        <w:spacing w:line="240" w:lineRule="auto"/>
      </w:pPr>
    </w:p>
    <w:p w14:paraId="136DFFFB" w14:textId="77777777" w:rsidR="00AA3992" w:rsidRDefault="00AA3992" w:rsidP="00AA3992">
      <w:pPr>
        <w:spacing w:line="240" w:lineRule="auto"/>
      </w:pPr>
      <w:r w:rsidRPr="00B62A5A">
        <w:rPr>
          <w:highlight w:val="lightGray"/>
        </w:rPr>
        <w:t>koncentrát na infúzny roztok</w:t>
      </w:r>
    </w:p>
    <w:p w14:paraId="7E01EE09" w14:textId="77777777" w:rsidR="00AA3992" w:rsidRDefault="00AA3992" w:rsidP="00AA3992">
      <w:pPr>
        <w:spacing w:line="240" w:lineRule="auto"/>
      </w:pPr>
      <w:r>
        <w:t>300 mg/15 ml</w:t>
      </w:r>
    </w:p>
    <w:p w14:paraId="2B15D5C4" w14:textId="77777777" w:rsidR="00AA3992" w:rsidRDefault="00AA3992" w:rsidP="00AA3992">
      <w:pPr>
        <w:spacing w:line="240" w:lineRule="auto"/>
      </w:pPr>
      <w:r>
        <w:t>1 injekčná liekovka. Súčasť multibalenia, samostatne nepredajné.</w:t>
      </w:r>
    </w:p>
    <w:p w14:paraId="7FB69BD6" w14:textId="77777777" w:rsidR="00AA3992" w:rsidRDefault="00AA3992" w:rsidP="00AA3992">
      <w:pPr>
        <w:spacing w:line="240" w:lineRule="auto"/>
      </w:pPr>
    </w:p>
    <w:p w14:paraId="1B856691" w14:textId="77777777" w:rsidR="00AA3992" w:rsidRPr="00A72672" w:rsidRDefault="00AA3992" w:rsidP="00AA3992">
      <w:pPr>
        <w:spacing w:line="240" w:lineRule="auto"/>
      </w:pPr>
    </w:p>
    <w:p w14:paraId="67BC8C09" w14:textId="0B45B8DF"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SPÔSOB A CESTA (CESTY) PODÁVANIA</w:t>
      </w:r>
      <w:r w:rsidR="006D34F0">
        <w:rPr>
          <w:b/>
        </w:rPr>
        <w:fldChar w:fldCharType="begin"/>
      </w:r>
      <w:r w:rsidR="006D34F0">
        <w:rPr>
          <w:b/>
        </w:rPr>
        <w:instrText xml:space="preserve"> DOCVARIABLE VAULT_ND_a1e6a11c-43ee-4e38-9518-7d9e2e1fbf94 \* MERGEFORMAT </w:instrText>
      </w:r>
      <w:r w:rsidR="006D34F0">
        <w:rPr>
          <w:b/>
        </w:rPr>
        <w:fldChar w:fldCharType="separate"/>
      </w:r>
      <w:r w:rsidR="006D34F0">
        <w:rPr>
          <w:b/>
        </w:rPr>
        <w:t xml:space="preserve"> </w:t>
      </w:r>
      <w:r w:rsidR="006D34F0">
        <w:rPr>
          <w:b/>
        </w:rPr>
        <w:fldChar w:fldCharType="end"/>
      </w:r>
    </w:p>
    <w:p w14:paraId="47551A6C" w14:textId="77777777" w:rsidR="00AA3992" w:rsidRPr="0082445A" w:rsidRDefault="00AA3992" w:rsidP="00AA3992">
      <w:pPr>
        <w:keepNext/>
        <w:spacing w:line="240" w:lineRule="auto"/>
      </w:pPr>
    </w:p>
    <w:p w14:paraId="26E38351" w14:textId="77777777" w:rsidR="00AA3992" w:rsidRDefault="00AA3992" w:rsidP="00AA3992">
      <w:pPr>
        <w:spacing w:line="240" w:lineRule="auto"/>
      </w:pPr>
      <w:r>
        <w:t>Na intravenózne použitie po zriedení.</w:t>
      </w:r>
    </w:p>
    <w:p w14:paraId="01318B5A" w14:textId="77777777" w:rsidR="00AA3992" w:rsidRDefault="00AA3992" w:rsidP="00AA3992">
      <w:pPr>
        <w:spacing w:line="240" w:lineRule="auto"/>
      </w:pPr>
      <w:r>
        <w:t>Na jednorazové použitie.</w:t>
      </w:r>
    </w:p>
    <w:p w14:paraId="64BBB5C3" w14:textId="77777777" w:rsidR="00AA3992" w:rsidRDefault="00AA3992" w:rsidP="00AA3992">
      <w:pPr>
        <w:spacing w:line="240" w:lineRule="auto"/>
      </w:pPr>
      <w:r>
        <w:t>Nepretrepávajte.</w:t>
      </w:r>
    </w:p>
    <w:p w14:paraId="1038F148" w14:textId="77777777" w:rsidR="00AA3992" w:rsidRPr="00A72672" w:rsidRDefault="00AA3992" w:rsidP="00AA3992">
      <w:pPr>
        <w:spacing w:line="240" w:lineRule="auto"/>
      </w:pPr>
      <w:r w:rsidRPr="00A72672">
        <w:t>Pred použitím si prečítajte písomnú informáciu pre používateľa.</w:t>
      </w:r>
    </w:p>
    <w:p w14:paraId="738D0443" w14:textId="77777777" w:rsidR="00AA3992" w:rsidRPr="00A72672" w:rsidRDefault="00AA3992" w:rsidP="00AA3992">
      <w:pPr>
        <w:spacing w:line="240" w:lineRule="auto"/>
      </w:pPr>
    </w:p>
    <w:p w14:paraId="03E96585" w14:textId="77777777" w:rsidR="00AA3992" w:rsidRPr="00A72672" w:rsidRDefault="00AA3992" w:rsidP="00AA3992">
      <w:pPr>
        <w:spacing w:line="240" w:lineRule="auto"/>
      </w:pPr>
    </w:p>
    <w:p w14:paraId="2BE85770" w14:textId="7A5C998C"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ŠPECIÁLNE UPOZORNENIE, ŽE LIEK SA MUSÍ UCHOVÁVAŤ MIMO DOHĽADU A</w:t>
      </w:r>
      <w:r>
        <w:rPr>
          <w:b/>
          <w:noProof/>
        </w:rPr>
        <w:t> </w:t>
      </w:r>
      <w:r w:rsidRPr="00BF5AB0">
        <w:rPr>
          <w:b/>
        </w:rPr>
        <w:t>DOSAHU DETÍ</w:t>
      </w:r>
      <w:r w:rsidR="006D34F0">
        <w:rPr>
          <w:b/>
        </w:rPr>
        <w:fldChar w:fldCharType="begin"/>
      </w:r>
      <w:r w:rsidR="006D34F0">
        <w:rPr>
          <w:b/>
        </w:rPr>
        <w:instrText xml:space="preserve"> DOCVARIABLE VAULT_ND_185f23e3-fad9-4f0d-aabe-7b2ddfd19424 \* MERGEFORMAT </w:instrText>
      </w:r>
      <w:r w:rsidR="006D34F0">
        <w:rPr>
          <w:b/>
        </w:rPr>
        <w:fldChar w:fldCharType="separate"/>
      </w:r>
      <w:r w:rsidR="006D34F0">
        <w:rPr>
          <w:b/>
        </w:rPr>
        <w:t xml:space="preserve"> </w:t>
      </w:r>
      <w:r w:rsidR="006D34F0">
        <w:rPr>
          <w:b/>
        </w:rPr>
        <w:fldChar w:fldCharType="end"/>
      </w:r>
    </w:p>
    <w:p w14:paraId="0B6F3F67" w14:textId="77777777" w:rsidR="00AA3992" w:rsidRPr="0082445A" w:rsidRDefault="00AA3992" w:rsidP="00AA3992">
      <w:pPr>
        <w:keepNext/>
        <w:spacing w:line="240" w:lineRule="auto"/>
      </w:pPr>
    </w:p>
    <w:p w14:paraId="45E0127B" w14:textId="185E65BE" w:rsidR="00AA3992" w:rsidRPr="00A72672" w:rsidRDefault="00AA3992" w:rsidP="00AA3992">
      <w:pPr>
        <w:spacing w:line="240" w:lineRule="auto"/>
        <w:outlineLvl w:val="0"/>
      </w:pPr>
      <w:r w:rsidRPr="00A72672">
        <w:t>Uchovávajte mimo dohľadu</w:t>
      </w:r>
      <w:r>
        <w:t xml:space="preserve"> a </w:t>
      </w:r>
      <w:r w:rsidRPr="00A72672">
        <w:t>dosahu detí.</w:t>
      </w:r>
      <w:r w:rsidR="00402380">
        <w:fldChar w:fldCharType="begin"/>
      </w:r>
      <w:r w:rsidR="00402380">
        <w:instrText xml:space="preserve"> DOCVARIABLE vault_nd_a6adba37-366d-473f-a176-dd000c5f3d38 \* MERGEFORMAT </w:instrText>
      </w:r>
      <w:r w:rsidR="00402380">
        <w:fldChar w:fldCharType="separate"/>
      </w:r>
      <w:r w:rsidR="006D34F0">
        <w:t xml:space="preserve"> </w:t>
      </w:r>
      <w:r w:rsidR="00402380">
        <w:fldChar w:fldCharType="end"/>
      </w:r>
    </w:p>
    <w:p w14:paraId="4031DE23" w14:textId="77777777" w:rsidR="00AA3992" w:rsidRPr="00A72672" w:rsidRDefault="00AA3992" w:rsidP="00AA3992">
      <w:pPr>
        <w:spacing w:line="240" w:lineRule="auto"/>
      </w:pPr>
    </w:p>
    <w:p w14:paraId="5423BC4E" w14:textId="77777777" w:rsidR="00AA3992" w:rsidRPr="00A72672" w:rsidRDefault="00AA3992" w:rsidP="00AA3992">
      <w:pPr>
        <w:spacing w:line="240" w:lineRule="auto"/>
      </w:pPr>
    </w:p>
    <w:p w14:paraId="79FBE322" w14:textId="0F224D1B"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INÉ ŠPECIÁLNE UPOZORNENIE</w:t>
      </w:r>
      <w:r>
        <w:rPr>
          <w:b/>
        </w:rPr>
        <w:t xml:space="preserve"> (</w:t>
      </w:r>
      <w:r w:rsidRPr="00BF5AB0">
        <w:rPr>
          <w:b/>
        </w:rPr>
        <w:t>UPOZORNENI</w:t>
      </w:r>
      <w:r>
        <w:rPr>
          <w:b/>
        </w:rPr>
        <w:t>A)</w:t>
      </w:r>
      <w:r w:rsidRPr="00BF5AB0">
        <w:rPr>
          <w:b/>
        </w:rPr>
        <w:t>, AK JE TO POTREBNÉ</w:t>
      </w:r>
      <w:r w:rsidR="006D34F0">
        <w:rPr>
          <w:b/>
        </w:rPr>
        <w:fldChar w:fldCharType="begin"/>
      </w:r>
      <w:r w:rsidR="006D34F0">
        <w:rPr>
          <w:b/>
        </w:rPr>
        <w:instrText xml:space="preserve"> DOCVARIABLE VAULT_ND_baab9645-538e-475d-9795-218a6939db17 \* MERGEFORMAT </w:instrText>
      </w:r>
      <w:r w:rsidR="006D34F0">
        <w:rPr>
          <w:b/>
        </w:rPr>
        <w:fldChar w:fldCharType="separate"/>
      </w:r>
      <w:r w:rsidR="006D34F0">
        <w:rPr>
          <w:b/>
        </w:rPr>
        <w:t xml:space="preserve"> </w:t>
      </w:r>
      <w:r w:rsidR="006D34F0">
        <w:rPr>
          <w:b/>
        </w:rPr>
        <w:fldChar w:fldCharType="end"/>
      </w:r>
    </w:p>
    <w:p w14:paraId="4F4597A5" w14:textId="77777777" w:rsidR="00AA3992" w:rsidRPr="0082445A" w:rsidRDefault="00AA3992" w:rsidP="00AA3992">
      <w:pPr>
        <w:keepNext/>
        <w:spacing w:line="240" w:lineRule="auto"/>
      </w:pPr>
    </w:p>
    <w:p w14:paraId="3BD77E5E" w14:textId="77777777" w:rsidR="00AA3992" w:rsidRDefault="00AA3992" w:rsidP="00AA3992">
      <w:pPr>
        <w:tabs>
          <w:tab w:val="left" w:pos="749"/>
        </w:tabs>
        <w:spacing w:line="240" w:lineRule="auto"/>
      </w:pPr>
    </w:p>
    <w:p w14:paraId="5517A56D" w14:textId="3AE85471"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DÁTUM EXSPIRÁCIE</w:t>
      </w:r>
      <w:r w:rsidR="006D34F0">
        <w:rPr>
          <w:b/>
        </w:rPr>
        <w:fldChar w:fldCharType="begin"/>
      </w:r>
      <w:r w:rsidR="006D34F0">
        <w:rPr>
          <w:b/>
        </w:rPr>
        <w:instrText xml:space="preserve"> DOCVARIABLE VAULT_ND_7b9f9761-d126-41ff-aca7-905a57da674b \* MERGEFORMAT </w:instrText>
      </w:r>
      <w:r w:rsidR="006D34F0">
        <w:rPr>
          <w:b/>
        </w:rPr>
        <w:fldChar w:fldCharType="separate"/>
      </w:r>
      <w:r w:rsidR="006D34F0">
        <w:rPr>
          <w:b/>
        </w:rPr>
        <w:t xml:space="preserve"> </w:t>
      </w:r>
      <w:r w:rsidR="006D34F0">
        <w:rPr>
          <w:b/>
        </w:rPr>
        <w:fldChar w:fldCharType="end"/>
      </w:r>
    </w:p>
    <w:p w14:paraId="0732392B" w14:textId="77777777" w:rsidR="00AA3992" w:rsidRPr="0082445A" w:rsidRDefault="00AA3992" w:rsidP="00AA3992">
      <w:pPr>
        <w:keepNext/>
        <w:spacing w:line="240" w:lineRule="auto"/>
      </w:pPr>
    </w:p>
    <w:p w14:paraId="2CC7CFAF" w14:textId="77777777" w:rsidR="00AA3992" w:rsidRDefault="00AA3992" w:rsidP="00AA3992">
      <w:pPr>
        <w:spacing w:line="240" w:lineRule="auto"/>
      </w:pPr>
      <w:r>
        <w:t>EXP</w:t>
      </w:r>
    </w:p>
    <w:p w14:paraId="087734BC" w14:textId="77777777" w:rsidR="00AA3992" w:rsidRDefault="00AA3992" w:rsidP="00AA3992">
      <w:pPr>
        <w:spacing w:line="240" w:lineRule="auto"/>
      </w:pPr>
    </w:p>
    <w:p w14:paraId="602EC0B3" w14:textId="77777777" w:rsidR="00AA3992" w:rsidRPr="00A72672" w:rsidRDefault="00AA3992" w:rsidP="00AA3992">
      <w:pPr>
        <w:spacing w:line="240" w:lineRule="auto"/>
      </w:pPr>
    </w:p>
    <w:p w14:paraId="7CA379E7" w14:textId="5748D773"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lastRenderedPageBreak/>
        <w:t>ŠPECIÁLNE PODMIENKY NA UCHOVÁVANIE</w:t>
      </w:r>
      <w:r w:rsidR="006D34F0">
        <w:rPr>
          <w:b/>
        </w:rPr>
        <w:fldChar w:fldCharType="begin"/>
      </w:r>
      <w:r w:rsidR="006D34F0">
        <w:rPr>
          <w:b/>
        </w:rPr>
        <w:instrText xml:space="preserve"> DOCVARIABLE VAULT_ND_4718a3b6-d905-4c3b-90a3-82efd6402db4 \* MERGEFORMAT </w:instrText>
      </w:r>
      <w:r w:rsidR="006D34F0">
        <w:rPr>
          <w:b/>
        </w:rPr>
        <w:fldChar w:fldCharType="separate"/>
      </w:r>
      <w:r w:rsidR="006D34F0">
        <w:rPr>
          <w:b/>
        </w:rPr>
        <w:t xml:space="preserve"> </w:t>
      </w:r>
      <w:r w:rsidR="006D34F0">
        <w:rPr>
          <w:b/>
        </w:rPr>
        <w:fldChar w:fldCharType="end"/>
      </w:r>
    </w:p>
    <w:p w14:paraId="26887BD2" w14:textId="77777777" w:rsidR="00AA3992" w:rsidRDefault="00AA3992" w:rsidP="00AA3992">
      <w:pPr>
        <w:keepNext/>
        <w:spacing w:line="240" w:lineRule="auto"/>
      </w:pPr>
    </w:p>
    <w:p w14:paraId="5D02E627" w14:textId="77777777" w:rsidR="00AA3992" w:rsidRDefault="00AA3992" w:rsidP="00AA3992">
      <w:pPr>
        <w:keepNext/>
        <w:spacing w:line="240" w:lineRule="auto"/>
      </w:pPr>
      <w:r>
        <w:t>Uchovávajte v chladničke.</w:t>
      </w:r>
    </w:p>
    <w:p w14:paraId="53444F37" w14:textId="617FB78F" w:rsidR="00AA3992" w:rsidRDefault="00AD167D" w:rsidP="00AA3992">
      <w:pPr>
        <w:keepNext/>
        <w:spacing w:line="240" w:lineRule="auto"/>
      </w:pPr>
      <w:r>
        <w:t>Neuchovávajte v mrazničke.</w:t>
      </w:r>
    </w:p>
    <w:p w14:paraId="7E9FE424" w14:textId="77777777" w:rsidR="00AA3992" w:rsidRDefault="00AA3992" w:rsidP="00AA3992">
      <w:pPr>
        <w:keepNext/>
        <w:spacing w:line="240" w:lineRule="auto"/>
      </w:pPr>
      <w:r>
        <w:t>Injekčnú liekovku uchovávajte vo vonkajšom obale na ochranu pred svetlom.</w:t>
      </w:r>
    </w:p>
    <w:p w14:paraId="5700403F" w14:textId="77777777" w:rsidR="00AA3992" w:rsidRPr="0082445A" w:rsidRDefault="00AA3992" w:rsidP="00AA3992">
      <w:pPr>
        <w:keepNext/>
        <w:spacing w:line="240" w:lineRule="auto"/>
      </w:pPr>
    </w:p>
    <w:p w14:paraId="3FADA4CD" w14:textId="77777777" w:rsidR="00AA3992" w:rsidRPr="00A72672" w:rsidRDefault="00AA3992" w:rsidP="00AA3992">
      <w:pPr>
        <w:spacing w:line="240" w:lineRule="auto"/>
      </w:pPr>
    </w:p>
    <w:p w14:paraId="0398263E" w14:textId="106B6025"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BF5AB0">
        <w:rPr>
          <w:b/>
        </w:rPr>
        <w:t>ŠPECIÁLNE UPOZORNENIA NA LIKVIDÁCIU NEPOUŽITÝCH LIEKOV ALEBO ODPADOV Z NICH VZNIKNUTÝCH, AK JE TO VHODNÉ</w:t>
      </w:r>
      <w:r w:rsidR="006D34F0">
        <w:rPr>
          <w:b/>
        </w:rPr>
        <w:fldChar w:fldCharType="begin"/>
      </w:r>
      <w:r w:rsidR="006D34F0">
        <w:rPr>
          <w:b/>
        </w:rPr>
        <w:instrText xml:space="preserve"> DOCVARIABLE VAULT_ND_d15b97a3-b916-4a9e-9715-f6491925d577 \* MERGEFORMAT </w:instrText>
      </w:r>
      <w:r w:rsidR="006D34F0">
        <w:rPr>
          <w:b/>
        </w:rPr>
        <w:fldChar w:fldCharType="separate"/>
      </w:r>
      <w:r w:rsidR="006D34F0">
        <w:rPr>
          <w:b/>
        </w:rPr>
        <w:t xml:space="preserve"> </w:t>
      </w:r>
      <w:r w:rsidR="006D34F0">
        <w:rPr>
          <w:b/>
        </w:rPr>
        <w:fldChar w:fldCharType="end"/>
      </w:r>
    </w:p>
    <w:p w14:paraId="7EFFBCDC" w14:textId="77777777" w:rsidR="00AA3992" w:rsidRPr="0082445A" w:rsidRDefault="00AA3992" w:rsidP="00AA3992">
      <w:pPr>
        <w:spacing w:line="240" w:lineRule="auto"/>
      </w:pPr>
    </w:p>
    <w:p w14:paraId="33FD47CC" w14:textId="77777777" w:rsidR="00AA3992" w:rsidRPr="00A72672" w:rsidRDefault="00AA3992" w:rsidP="00AA3992">
      <w:pPr>
        <w:spacing w:line="240" w:lineRule="auto"/>
      </w:pPr>
    </w:p>
    <w:p w14:paraId="16B82AF6" w14:textId="08FFC2C4"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BF5AB0">
        <w:rPr>
          <w:b/>
        </w:rPr>
        <w:t>NÁZOV A</w:t>
      </w:r>
      <w:r>
        <w:rPr>
          <w:b/>
          <w:noProof/>
        </w:rPr>
        <w:t> </w:t>
      </w:r>
      <w:r w:rsidRPr="00BF5AB0">
        <w:rPr>
          <w:b/>
        </w:rPr>
        <w:t>ADRESA DRŽITEĽA ROZHODNUTIA O REGISTRÁCII</w:t>
      </w:r>
      <w:r w:rsidR="006D34F0">
        <w:rPr>
          <w:b/>
        </w:rPr>
        <w:fldChar w:fldCharType="begin"/>
      </w:r>
      <w:r w:rsidR="006D34F0">
        <w:rPr>
          <w:b/>
        </w:rPr>
        <w:instrText xml:space="preserve"> DOCVARIABLE VAULT_ND_5a55e8e0-964d-4c1f-892b-a250ad7a4062 \* MERGEFORMAT </w:instrText>
      </w:r>
      <w:r w:rsidR="006D34F0">
        <w:rPr>
          <w:b/>
        </w:rPr>
        <w:fldChar w:fldCharType="separate"/>
      </w:r>
      <w:r w:rsidR="006D34F0">
        <w:rPr>
          <w:b/>
        </w:rPr>
        <w:t xml:space="preserve"> </w:t>
      </w:r>
      <w:r w:rsidR="006D34F0">
        <w:rPr>
          <w:b/>
        </w:rPr>
        <w:fldChar w:fldCharType="end"/>
      </w:r>
    </w:p>
    <w:p w14:paraId="3254EEA4" w14:textId="77777777" w:rsidR="00AA3992" w:rsidRPr="0082445A" w:rsidRDefault="00AA3992" w:rsidP="00AA3992">
      <w:pPr>
        <w:keepNext/>
        <w:spacing w:line="240" w:lineRule="auto"/>
      </w:pPr>
    </w:p>
    <w:p w14:paraId="7F53EA28" w14:textId="77777777" w:rsidR="00AA3992" w:rsidRPr="0024638F" w:rsidRDefault="00AA3992" w:rsidP="00AA3992">
      <w:pPr>
        <w:pStyle w:val="Default"/>
        <w:keepNext/>
        <w:jc w:val="both"/>
        <w:rPr>
          <w:color w:val="auto"/>
          <w:sz w:val="22"/>
          <w:lang w:val="sk-SK"/>
        </w:rPr>
      </w:pPr>
      <w:r w:rsidRPr="0024638F">
        <w:rPr>
          <w:color w:val="auto"/>
          <w:sz w:val="22"/>
          <w:lang w:val="sk-SK"/>
        </w:rPr>
        <w:t xml:space="preserve">Eli Lilly Nederland B.V., </w:t>
      </w:r>
    </w:p>
    <w:p w14:paraId="514B05E7" w14:textId="77777777" w:rsidR="00AA3992" w:rsidRPr="0024638F" w:rsidRDefault="00AA3992" w:rsidP="00AA3992">
      <w:pPr>
        <w:keepNext/>
        <w:tabs>
          <w:tab w:val="clear" w:pos="567"/>
        </w:tabs>
        <w:spacing w:line="240" w:lineRule="auto"/>
        <w:rPr>
          <w:szCs w:val="22"/>
        </w:rPr>
      </w:pPr>
      <w:r w:rsidRPr="0024638F">
        <w:rPr>
          <w:szCs w:val="22"/>
        </w:rPr>
        <w:t>Papendorpseweg 83, 3528 BJ Utrecht,</w:t>
      </w:r>
    </w:p>
    <w:p w14:paraId="462E550C" w14:textId="77777777" w:rsidR="00AA3992" w:rsidRDefault="00AA3992" w:rsidP="00AA3992">
      <w:pPr>
        <w:spacing w:line="240" w:lineRule="auto"/>
        <w:rPr>
          <w:szCs w:val="22"/>
        </w:rPr>
      </w:pPr>
      <w:r>
        <w:rPr>
          <w:szCs w:val="22"/>
        </w:rPr>
        <w:t>Holandsko</w:t>
      </w:r>
    </w:p>
    <w:p w14:paraId="7A8176F0" w14:textId="77777777" w:rsidR="00AA3992" w:rsidRPr="00A72672" w:rsidRDefault="00AA3992" w:rsidP="00AA3992">
      <w:pPr>
        <w:spacing w:line="240" w:lineRule="auto"/>
      </w:pPr>
    </w:p>
    <w:p w14:paraId="53BCBD43" w14:textId="77777777" w:rsidR="00AA3992" w:rsidRPr="00A72672" w:rsidRDefault="00AA3992" w:rsidP="00AA3992">
      <w:pPr>
        <w:spacing w:line="240" w:lineRule="auto"/>
      </w:pPr>
    </w:p>
    <w:p w14:paraId="0AB598B9" w14:textId="4FFEFDB7" w:rsidR="00AA3992" w:rsidRPr="00BF5AB0"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REGISTRAČNÉ ČÍSLA</w:t>
      </w:r>
      <w:r w:rsidR="006D34F0">
        <w:rPr>
          <w:b/>
        </w:rPr>
        <w:fldChar w:fldCharType="begin"/>
      </w:r>
      <w:r w:rsidR="006D34F0">
        <w:rPr>
          <w:b/>
        </w:rPr>
        <w:instrText xml:space="preserve"> DOCVARIABLE VAULT_ND_7eb32164-92da-4e3e-842f-68df47964e59 \* MERGEFORMAT </w:instrText>
      </w:r>
      <w:r w:rsidR="006D34F0">
        <w:rPr>
          <w:b/>
        </w:rPr>
        <w:fldChar w:fldCharType="separate"/>
      </w:r>
      <w:r w:rsidR="006D34F0">
        <w:rPr>
          <w:b/>
        </w:rPr>
        <w:t xml:space="preserve"> </w:t>
      </w:r>
      <w:r w:rsidR="006D34F0">
        <w:rPr>
          <w:b/>
        </w:rPr>
        <w:fldChar w:fldCharType="end"/>
      </w:r>
    </w:p>
    <w:p w14:paraId="73B09B77" w14:textId="77777777" w:rsidR="00AA3992" w:rsidRPr="00891D76" w:rsidRDefault="00AA3992" w:rsidP="00AA3992">
      <w:pPr>
        <w:spacing w:line="240" w:lineRule="auto"/>
      </w:pPr>
    </w:p>
    <w:p w14:paraId="59490F27" w14:textId="0C5CFBF3" w:rsidR="00AA3992" w:rsidRPr="00BF5AB0" w:rsidRDefault="00AA3992" w:rsidP="00AA3992">
      <w:pPr>
        <w:spacing w:line="240" w:lineRule="auto"/>
        <w:outlineLvl w:val="0"/>
      </w:pPr>
      <w:r w:rsidRPr="00336E5B">
        <w:rPr>
          <w:rFonts w:cs="Verdana"/>
          <w:color w:val="000000"/>
        </w:rPr>
        <w:t>EU/1/23/1736/0</w:t>
      </w:r>
      <w:r>
        <w:rPr>
          <w:rFonts w:cs="Verdana"/>
          <w:color w:val="000000"/>
        </w:rPr>
        <w:t>11</w:t>
      </w:r>
      <w:r w:rsidR="006D34F0">
        <w:rPr>
          <w:rFonts w:cs="Verdana"/>
          <w:color w:val="000000"/>
        </w:rPr>
        <w:fldChar w:fldCharType="begin"/>
      </w:r>
      <w:r w:rsidR="006D34F0">
        <w:rPr>
          <w:rFonts w:cs="Verdana"/>
          <w:color w:val="000000"/>
        </w:rPr>
        <w:instrText xml:space="preserve"> DOCVARIABLE VAULT_ND_70323f08-8cb3-434e-9234-62d61a9dadf2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62D72CCC" w14:textId="77777777" w:rsidR="00AA3992" w:rsidRPr="00891D76" w:rsidRDefault="00AA3992" w:rsidP="00AA3992">
      <w:pPr>
        <w:spacing w:line="240" w:lineRule="auto"/>
      </w:pPr>
    </w:p>
    <w:p w14:paraId="73DE81F2" w14:textId="77777777" w:rsidR="00AA3992" w:rsidRPr="0082445A" w:rsidRDefault="00AA3992" w:rsidP="00AA3992">
      <w:pPr>
        <w:spacing w:line="240" w:lineRule="auto"/>
      </w:pPr>
    </w:p>
    <w:p w14:paraId="3A2C1A13" w14:textId="7B265E97"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ČÍSLO VÝROBNEJ ŠARŽE</w:t>
      </w:r>
      <w:r w:rsidR="006D34F0">
        <w:rPr>
          <w:b/>
        </w:rPr>
        <w:fldChar w:fldCharType="begin"/>
      </w:r>
      <w:r w:rsidR="006D34F0">
        <w:rPr>
          <w:b/>
        </w:rPr>
        <w:instrText xml:space="preserve"> DOCVARIABLE VAULT_ND_7920850b-6beb-44b6-a923-e97955ff7e22 \* MERGEFORMAT </w:instrText>
      </w:r>
      <w:r w:rsidR="006D34F0">
        <w:rPr>
          <w:b/>
        </w:rPr>
        <w:fldChar w:fldCharType="separate"/>
      </w:r>
      <w:r w:rsidR="006D34F0">
        <w:rPr>
          <w:b/>
        </w:rPr>
        <w:t xml:space="preserve"> </w:t>
      </w:r>
      <w:r w:rsidR="006D34F0">
        <w:rPr>
          <w:b/>
        </w:rPr>
        <w:fldChar w:fldCharType="end"/>
      </w:r>
    </w:p>
    <w:p w14:paraId="48F119CD" w14:textId="77777777" w:rsidR="00AA3992" w:rsidRPr="00085939" w:rsidRDefault="00AA3992" w:rsidP="00AA3992">
      <w:pPr>
        <w:spacing w:line="240" w:lineRule="auto"/>
        <w:rPr>
          <w:i/>
        </w:rPr>
      </w:pPr>
    </w:p>
    <w:p w14:paraId="6477B193" w14:textId="77777777" w:rsidR="00AA3992" w:rsidRDefault="00AA3992" w:rsidP="00AA3992">
      <w:pPr>
        <w:spacing w:line="240" w:lineRule="auto"/>
      </w:pPr>
      <w:r>
        <w:t xml:space="preserve">Lot </w:t>
      </w:r>
    </w:p>
    <w:p w14:paraId="5EE44804" w14:textId="77777777" w:rsidR="00AA3992" w:rsidRDefault="00AA3992" w:rsidP="00AA3992">
      <w:pPr>
        <w:spacing w:line="240" w:lineRule="auto"/>
      </w:pPr>
    </w:p>
    <w:p w14:paraId="76ABA5B4" w14:textId="77777777" w:rsidR="00AA3992" w:rsidRPr="00BF5AB0" w:rsidRDefault="00AA3992" w:rsidP="00AA3992">
      <w:pPr>
        <w:spacing w:line="240" w:lineRule="auto"/>
      </w:pPr>
    </w:p>
    <w:p w14:paraId="3200EBF1" w14:textId="2764E4E6"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ZATRIEDENIE LIEKU PODĽA SPÔSOBU VÝDAJA</w:t>
      </w:r>
      <w:r w:rsidR="006D34F0">
        <w:rPr>
          <w:b/>
        </w:rPr>
        <w:fldChar w:fldCharType="begin"/>
      </w:r>
      <w:r w:rsidR="006D34F0">
        <w:rPr>
          <w:b/>
        </w:rPr>
        <w:instrText xml:space="preserve"> DOCVARIABLE VAULT_ND_4edbba01-f90f-4b02-9b4b-dc0cf626d5fe \* MERGEFORMAT </w:instrText>
      </w:r>
      <w:r w:rsidR="006D34F0">
        <w:rPr>
          <w:b/>
        </w:rPr>
        <w:fldChar w:fldCharType="separate"/>
      </w:r>
      <w:r w:rsidR="006D34F0">
        <w:rPr>
          <w:b/>
        </w:rPr>
        <w:t xml:space="preserve"> </w:t>
      </w:r>
      <w:r w:rsidR="006D34F0">
        <w:rPr>
          <w:b/>
        </w:rPr>
        <w:fldChar w:fldCharType="end"/>
      </w:r>
    </w:p>
    <w:p w14:paraId="686858A3" w14:textId="77777777" w:rsidR="00AA3992" w:rsidRPr="00085939" w:rsidRDefault="00AA3992" w:rsidP="00AA3992">
      <w:pPr>
        <w:spacing w:line="240" w:lineRule="auto"/>
        <w:rPr>
          <w:i/>
        </w:rPr>
      </w:pPr>
    </w:p>
    <w:p w14:paraId="061D4820" w14:textId="77777777" w:rsidR="00AA3992" w:rsidRPr="00BF5AB0" w:rsidRDefault="00AA3992" w:rsidP="00AA3992">
      <w:pPr>
        <w:spacing w:line="240" w:lineRule="auto"/>
      </w:pPr>
    </w:p>
    <w:p w14:paraId="2C649E1C" w14:textId="09874E8B" w:rsidR="00AA3992" w:rsidRPr="00891D76"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POKYNY NA POUŽITIE</w:t>
      </w:r>
      <w:r w:rsidR="006D34F0">
        <w:rPr>
          <w:b/>
        </w:rPr>
        <w:fldChar w:fldCharType="begin"/>
      </w:r>
      <w:r w:rsidR="006D34F0">
        <w:rPr>
          <w:b/>
        </w:rPr>
        <w:instrText xml:space="preserve"> DOCVARIABLE VAULT_ND_a0ecc831-d178-49ca-bedf-cc47ab065e7b \* MERGEFORMAT </w:instrText>
      </w:r>
      <w:r w:rsidR="006D34F0">
        <w:rPr>
          <w:b/>
        </w:rPr>
        <w:fldChar w:fldCharType="separate"/>
      </w:r>
      <w:r w:rsidR="006D34F0">
        <w:rPr>
          <w:b/>
        </w:rPr>
        <w:t xml:space="preserve"> </w:t>
      </w:r>
      <w:r w:rsidR="006D34F0">
        <w:rPr>
          <w:b/>
        </w:rPr>
        <w:fldChar w:fldCharType="end"/>
      </w:r>
    </w:p>
    <w:p w14:paraId="2B1271A3" w14:textId="77777777" w:rsidR="00AA3992" w:rsidRPr="0082445A" w:rsidRDefault="00AA3992" w:rsidP="00AA3992">
      <w:pPr>
        <w:spacing w:line="240" w:lineRule="auto"/>
      </w:pPr>
    </w:p>
    <w:p w14:paraId="7D9E4F68" w14:textId="77777777" w:rsidR="00AA3992" w:rsidRPr="00A72672" w:rsidRDefault="00AA3992" w:rsidP="00AA3992">
      <w:pPr>
        <w:spacing w:line="240" w:lineRule="auto"/>
      </w:pPr>
    </w:p>
    <w:p w14:paraId="3D5936C7" w14:textId="6A83017F" w:rsidR="00AA3992" w:rsidRPr="0082445A"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pPr>
      <w:r w:rsidRPr="00BF5AB0">
        <w:rPr>
          <w:b/>
        </w:rPr>
        <w:t>INFORMÁCIE V BRAILLOVOM PÍ</w:t>
      </w:r>
      <w:r w:rsidRPr="00891D76">
        <w:rPr>
          <w:b/>
        </w:rPr>
        <w:t>SME</w:t>
      </w:r>
      <w:r w:rsidR="006D34F0">
        <w:rPr>
          <w:b/>
        </w:rPr>
        <w:fldChar w:fldCharType="begin"/>
      </w:r>
      <w:r w:rsidR="006D34F0">
        <w:rPr>
          <w:b/>
        </w:rPr>
        <w:instrText xml:space="preserve"> DOCVARIABLE VAULT_ND_b506ff00-d506-4e93-9c58-7bd509818236 \* MERGEFORMAT </w:instrText>
      </w:r>
      <w:r w:rsidR="006D34F0">
        <w:rPr>
          <w:b/>
        </w:rPr>
        <w:fldChar w:fldCharType="separate"/>
      </w:r>
      <w:r w:rsidR="006D34F0">
        <w:rPr>
          <w:b/>
        </w:rPr>
        <w:t xml:space="preserve"> </w:t>
      </w:r>
      <w:r w:rsidR="006D34F0">
        <w:rPr>
          <w:b/>
        </w:rPr>
        <w:fldChar w:fldCharType="end"/>
      </w:r>
    </w:p>
    <w:p w14:paraId="22973CA6" w14:textId="77777777" w:rsidR="00AA3992" w:rsidRPr="00A72672" w:rsidRDefault="00AA3992" w:rsidP="00AA3992">
      <w:pPr>
        <w:spacing w:line="240" w:lineRule="auto"/>
      </w:pPr>
    </w:p>
    <w:p w14:paraId="1EFE634E" w14:textId="77777777" w:rsidR="00AA3992" w:rsidRPr="00067B16" w:rsidRDefault="00AA3992" w:rsidP="00AA3992">
      <w:pPr>
        <w:spacing w:line="240" w:lineRule="auto"/>
        <w:rPr>
          <w:noProof/>
          <w:szCs w:val="22"/>
          <w:shd w:val="clear" w:color="auto" w:fill="CCCCCC"/>
        </w:rPr>
      </w:pPr>
    </w:p>
    <w:p w14:paraId="20346741" w14:textId="498420C0" w:rsidR="00AA3992" w:rsidRPr="00C937E7"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ŠPECIFICKÝ IDENTIFIKÁTOR – DVOJROZMERNÝ ČIAROVÝ KÓD</w:t>
      </w:r>
      <w:r w:rsidR="006D34F0">
        <w:rPr>
          <w:b/>
          <w:noProof/>
        </w:rPr>
        <w:fldChar w:fldCharType="begin"/>
      </w:r>
      <w:r w:rsidR="006D34F0">
        <w:rPr>
          <w:b/>
          <w:noProof/>
        </w:rPr>
        <w:instrText xml:space="preserve"> DOCVARIABLE VAULT_ND_cd4399be-b5fa-4182-9783-e4f3c52f2557 \* MERGEFORMAT </w:instrText>
      </w:r>
      <w:r w:rsidR="006D34F0">
        <w:rPr>
          <w:b/>
          <w:noProof/>
        </w:rPr>
        <w:fldChar w:fldCharType="separate"/>
      </w:r>
      <w:r w:rsidR="006D34F0">
        <w:rPr>
          <w:b/>
          <w:noProof/>
        </w:rPr>
        <w:t xml:space="preserve"> </w:t>
      </w:r>
      <w:r w:rsidR="006D34F0">
        <w:rPr>
          <w:b/>
          <w:noProof/>
        </w:rPr>
        <w:fldChar w:fldCharType="end"/>
      </w:r>
    </w:p>
    <w:p w14:paraId="1569D9C5" w14:textId="77777777" w:rsidR="00AA3992" w:rsidRPr="00C937E7" w:rsidRDefault="00AA3992" w:rsidP="00AA3992">
      <w:pPr>
        <w:tabs>
          <w:tab w:val="clear" w:pos="567"/>
        </w:tabs>
        <w:spacing w:line="240" w:lineRule="auto"/>
        <w:rPr>
          <w:noProof/>
        </w:rPr>
      </w:pPr>
    </w:p>
    <w:p w14:paraId="18D4140A" w14:textId="77777777" w:rsidR="00AA3992" w:rsidRPr="00C937E7" w:rsidRDefault="00AA3992" w:rsidP="00AA3992">
      <w:pPr>
        <w:spacing w:line="240" w:lineRule="auto"/>
        <w:rPr>
          <w:noProof/>
          <w:vanish/>
          <w:szCs w:val="22"/>
        </w:rPr>
      </w:pPr>
    </w:p>
    <w:p w14:paraId="1B118353" w14:textId="77777777" w:rsidR="00AA3992" w:rsidRPr="00C937E7" w:rsidRDefault="00AA3992" w:rsidP="00AA3992">
      <w:pPr>
        <w:tabs>
          <w:tab w:val="clear" w:pos="567"/>
        </w:tabs>
        <w:spacing w:line="240" w:lineRule="auto"/>
        <w:rPr>
          <w:noProof/>
        </w:rPr>
      </w:pPr>
    </w:p>
    <w:p w14:paraId="09E7C9C4" w14:textId="2D406355" w:rsidR="00AA3992" w:rsidRPr="00C937E7" w:rsidRDefault="00AA3992" w:rsidP="008551DC">
      <w:pPr>
        <w:keepNext/>
        <w:numPr>
          <w:ilvl w:val="0"/>
          <w:numId w:val="62"/>
        </w:numPr>
        <w:pBdr>
          <w:top w:val="single" w:sz="4" w:space="1" w:color="auto"/>
          <w:left w:val="single" w:sz="4" w:space="4" w:color="auto"/>
          <w:bottom w:val="single" w:sz="4" w:space="1" w:color="auto"/>
          <w:right w:val="single" w:sz="4" w:space="4" w:color="auto"/>
        </w:pBdr>
        <w:spacing w:line="240" w:lineRule="auto"/>
        <w:ind w:left="0" w:firstLine="0"/>
        <w:outlineLvl w:val="0"/>
        <w:rPr>
          <w:i/>
          <w:noProof/>
        </w:rPr>
      </w:pPr>
      <w:r>
        <w:rPr>
          <w:b/>
          <w:noProof/>
        </w:rPr>
        <w:t>ŠPECIFICKÝ IDENTIFIKÁTOR – ÚDAJE ČITATEĽNÉ ĽUDSKÝM OKOM</w:t>
      </w:r>
      <w:r w:rsidR="006D34F0">
        <w:rPr>
          <w:b/>
          <w:noProof/>
        </w:rPr>
        <w:fldChar w:fldCharType="begin"/>
      </w:r>
      <w:r w:rsidR="006D34F0">
        <w:rPr>
          <w:b/>
          <w:noProof/>
        </w:rPr>
        <w:instrText xml:space="preserve"> DOCVARIABLE VAULT_ND_26e0e24a-f540-4dbb-baae-b9eb232438e2 \* MERGEFORMAT </w:instrText>
      </w:r>
      <w:r w:rsidR="006D34F0">
        <w:rPr>
          <w:b/>
          <w:noProof/>
        </w:rPr>
        <w:fldChar w:fldCharType="separate"/>
      </w:r>
      <w:r w:rsidR="006D34F0">
        <w:rPr>
          <w:b/>
          <w:noProof/>
        </w:rPr>
        <w:t xml:space="preserve"> </w:t>
      </w:r>
      <w:r w:rsidR="006D34F0">
        <w:rPr>
          <w:b/>
          <w:noProof/>
        </w:rPr>
        <w:fldChar w:fldCharType="end"/>
      </w:r>
    </w:p>
    <w:p w14:paraId="1C342A0A" w14:textId="77777777" w:rsidR="00AA3992" w:rsidRPr="00C937E7" w:rsidRDefault="00AA3992" w:rsidP="00AA3992">
      <w:pPr>
        <w:tabs>
          <w:tab w:val="clear" w:pos="567"/>
        </w:tabs>
        <w:spacing w:line="240" w:lineRule="auto"/>
        <w:rPr>
          <w:noProof/>
        </w:rPr>
      </w:pPr>
    </w:p>
    <w:p w14:paraId="183D8033" w14:textId="77777777" w:rsidR="00AA3992" w:rsidRPr="00F12063" w:rsidRDefault="00AA3992" w:rsidP="00AA3992">
      <w:pPr>
        <w:rPr>
          <w:noProof/>
          <w:vanish/>
          <w:szCs w:val="22"/>
        </w:rPr>
      </w:pPr>
    </w:p>
    <w:p w14:paraId="0A6BF1B5" w14:textId="77777777" w:rsidR="00AA3992" w:rsidRPr="009759C1" w:rsidRDefault="00AA3992" w:rsidP="00AA3992">
      <w:pPr>
        <w:spacing w:line="240" w:lineRule="auto"/>
      </w:pPr>
      <w:r w:rsidRPr="00085939">
        <w:br w:type="page"/>
      </w:r>
    </w:p>
    <w:p w14:paraId="1DC5DE41" w14:textId="77777777" w:rsidR="005B0868" w:rsidRPr="00C937E7" w:rsidRDefault="005B0868" w:rsidP="00AB4273">
      <w:pPr>
        <w:rPr>
          <w:noProof/>
          <w:vanish/>
          <w:szCs w:val="22"/>
        </w:rPr>
      </w:pPr>
    </w:p>
    <w:p w14:paraId="4CB92076" w14:textId="77777777" w:rsidR="00AB4273" w:rsidRPr="00C937E7" w:rsidRDefault="00AB4273" w:rsidP="00AB4273">
      <w:pPr>
        <w:tabs>
          <w:tab w:val="clear" w:pos="567"/>
        </w:tabs>
        <w:spacing w:line="240" w:lineRule="auto"/>
        <w:rPr>
          <w:noProof/>
          <w:vanish/>
          <w:szCs w:val="22"/>
        </w:rPr>
      </w:pPr>
    </w:p>
    <w:p w14:paraId="751F3ECF" w14:textId="77777777" w:rsidR="00AB4273" w:rsidRPr="00F12063" w:rsidRDefault="00AB4273" w:rsidP="00AB4273">
      <w:pPr>
        <w:rPr>
          <w:noProof/>
          <w:vanish/>
          <w:szCs w:val="22"/>
        </w:rPr>
      </w:pPr>
    </w:p>
    <w:p w14:paraId="4AB97346" w14:textId="30AEACFB" w:rsidR="00AB4273" w:rsidRPr="009759C1" w:rsidRDefault="00AB4273" w:rsidP="00AB4273">
      <w:pPr>
        <w:spacing w:line="240" w:lineRule="auto"/>
      </w:pPr>
    </w:p>
    <w:p w14:paraId="478829CF" w14:textId="77777777" w:rsidR="00AB4273" w:rsidRPr="00A72672" w:rsidRDefault="00AB4273" w:rsidP="00AB4273">
      <w:pPr>
        <w:pBdr>
          <w:top w:val="single" w:sz="4" w:space="1" w:color="auto"/>
          <w:left w:val="single" w:sz="4" w:space="4" w:color="auto"/>
          <w:bottom w:val="single" w:sz="4" w:space="1" w:color="auto"/>
          <w:right w:val="single" w:sz="4" w:space="4" w:color="auto"/>
        </w:pBdr>
        <w:spacing w:line="240" w:lineRule="auto"/>
        <w:rPr>
          <w:b/>
        </w:rPr>
      </w:pPr>
      <w:r w:rsidRPr="00BF5AB0">
        <w:rPr>
          <w:b/>
        </w:rPr>
        <w:t>MINIMÁLNE Ú</w:t>
      </w:r>
      <w:r w:rsidRPr="00891D76">
        <w:rPr>
          <w:b/>
        </w:rPr>
        <w:t xml:space="preserve">DAJE, KTORÉ MAJÚ BYŤ UVEDENÉ NA </w:t>
      </w:r>
      <w:r w:rsidRPr="0082445A">
        <w:rPr>
          <w:b/>
        </w:rPr>
        <w:t>MALOM VNÚTORNOM OBALE</w:t>
      </w:r>
    </w:p>
    <w:p w14:paraId="4DB8BAD2" w14:textId="77777777" w:rsidR="00AB4273" w:rsidRPr="001960DE" w:rsidRDefault="00AB4273" w:rsidP="00AB4273">
      <w:pPr>
        <w:pBdr>
          <w:top w:val="single" w:sz="4" w:space="1" w:color="auto"/>
          <w:left w:val="single" w:sz="4" w:space="4" w:color="auto"/>
          <w:bottom w:val="single" w:sz="4" w:space="1" w:color="auto"/>
          <w:right w:val="single" w:sz="4" w:space="4" w:color="auto"/>
        </w:pBdr>
        <w:spacing w:line="240" w:lineRule="auto"/>
      </w:pPr>
    </w:p>
    <w:p w14:paraId="42E3F536" w14:textId="77777777" w:rsidR="00AB4273" w:rsidRPr="00085939" w:rsidRDefault="00AB4273" w:rsidP="00AB4273">
      <w:pPr>
        <w:pBdr>
          <w:top w:val="single" w:sz="4" w:space="1" w:color="auto"/>
          <w:left w:val="single" w:sz="4" w:space="4" w:color="auto"/>
          <w:bottom w:val="single" w:sz="4" w:space="1" w:color="auto"/>
          <w:right w:val="single" w:sz="4" w:space="4" w:color="auto"/>
        </w:pBdr>
        <w:spacing w:line="240" w:lineRule="auto"/>
        <w:rPr>
          <w:b/>
        </w:rPr>
      </w:pPr>
      <w:r>
        <w:rPr>
          <w:b/>
        </w:rPr>
        <w:t>ŠTÍTOK INJEKČNEJ LIEKOVKY</w:t>
      </w:r>
    </w:p>
    <w:p w14:paraId="3E42FA2D" w14:textId="77777777" w:rsidR="00AB4273" w:rsidRPr="00BF5AB0" w:rsidRDefault="00AB4273" w:rsidP="00AB4273">
      <w:pPr>
        <w:spacing w:line="240" w:lineRule="auto"/>
      </w:pPr>
    </w:p>
    <w:p w14:paraId="2A8456DB" w14:textId="77777777" w:rsidR="00AB4273" w:rsidRPr="00891D76" w:rsidRDefault="00AB4273" w:rsidP="00AB4273">
      <w:pPr>
        <w:spacing w:line="240" w:lineRule="auto"/>
      </w:pPr>
    </w:p>
    <w:p w14:paraId="3204E67A" w14:textId="7EC10FC9" w:rsidR="00AB4273" w:rsidRPr="00891D76" w:rsidRDefault="00AB4273" w:rsidP="008551DC">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NÁZOV LIEKU A</w:t>
      </w:r>
      <w:r>
        <w:rPr>
          <w:b/>
          <w:noProof/>
        </w:rPr>
        <w:t> </w:t>
      </w:r>
      <w:r w:rsidRPr="00BF5AB0">
        <w:rPr>
          <w:b/>
        </w:rPr>
        <w:t>CESTA (CESTY) PODÁVANIA</w:t>
      </w:r>
      <w:r w:rsidR="005E6CD2">
        <w:rPr>
          <w:b/>
        </w:rPr>
        <w:fldChar w:fldCharType="begin"/>
      </w:r>
      <w:r w:rsidR="005E6CD2">
        <w:rPr>
          <w:b/>
        </w:rPr>
        <w:instrText xml:space="preserve"> DOCVARIABLE VAULT_ND_8ea157fc-a035-45c7-a078-d2104f280092 \* MERGEFORMAT </w:instrText>
      </w:r>
      <w:r w:rsidR="005E6CD2">
        <w:rPr>
          <w:b/>
        </w:rPr>
        <w:fldChar w:fldCharType="separate"/>
      </w:r>
      <w:r w:rsidR="005E6CD2">
        <w:rPr>
          <w:b/>
        </w:rPr>
        <w:t xml:space="preserve"> </w:t>
      </w:r>
      <w:r w:rsidR="005E6CD2">
        <w:rPr>
          <w:b/>
        </w:rPr>
        <w:fldChar w:fldCharType="end"/>
      </w:r>
    </w:p>
    <w:p w14:paraId="010AA4C6" w14:textId="77777777" w:rsidR="00AB4273" w:rsidRPr="0082445A" w:rsidRDefault="00AB4273" w:rsidP="00AB4273">
      <w:pPr>
        <w:spacing w:line="240" w:lineRule="auto"/>
        <w:ind w:left="567" w:hanging="567"/>
      </w:pPr>
    </w:p>
    <w:p w14:paraId="105FFA3A" w14:textId="1E453BB6" w:rsidR="00AB4273" w:rsidRDefault="00AB4273" w:rsidP="00AB4273">
      <w:pPr>
        <w:spacing w:line="240" w:lineRule="auto"/>
      </w:pPr>
      <w:r>
        <w:t xml:space="preserve">Omvoh 300 mg </w:t>
      </w:r>
      <w:r w:rsidR="00221FFC">
        <w:t xml:space="preserve">sterilný </w:t>
      </w:r>
      <w:r w:rsidR="00A1758B" w:rsidRPr="00A1758B">
        <w:t>koncentrát</w:t>
      </w:r>
      <w:r w:rsidR="00221FFC">
        <w:t xml:space="preserve"> </w:t>
      </w:r>
    </w:p>
    <w:p w14:paraId="4D0F42AF" w14:textId="77777777" w:rsidR="00AB4273" w:rsidRDefault="00AB4273" w:rsidP="00AB4273">
      <w:pPr>
        <w:spacing w:line="240" w:lineRule="auto"/>
      </w:pPr>
      <w:r>
        <w:t>mirikizumab</w:t>
      </w:r>
    </w:p>
    <w:p w14:paraId="5D7E2115" w14:textId="26DE9767" w:rsidR="00AB4273" w:rsidRPr="00A72672" w:rsidRDefault="00C33A27" w:rsidP="00AB4273">
      <w:pPr>
        <w:spacing w:line="240" w:lineRule="auto"/>
      </w:pPr>
      <w:r>
        <w:t>i.v. po zr</w:t>
      </w:r>
      <w:r w:rsidR="00AB4273">
        <w:t>iedení</w:t>
      </w:r>
    </w:p>
    <w:p w14:paraId="4AC7FB32" w14:textId="77777777" w:rsidR="00AB4273" w:rsidRPr="00A72672" w:rsidRDefault="00AB4273" w:rsidP="00AB4273">
      <w:pPr>
        <w:spacing w:line="240" w:lineRule="auto"/>
      </w:pPr>
    </w:p>
    <w:p w14:paraId="74FC7B76" w14:textId="77777777" w:rsidR="00AB4273" w:rsidRPr="00A72672" w:rsidRDefault="00AB4273" w:rsidP="00AB4273">
      <w:pPr>
        <w:spacing w:line="240" w:lineRule="auto"/>
      </w:pPr>
    </w:p>
    <w:p w14:paraId="151956F4" w14:textId="72D373AA" w:rsidR="00AB4273" w:rsidRPr="00891D76" w:rsidRDefault="00AB4273" w:rsidP="008551DC">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SPÔSOB PODÁVANIA</w:t>
      </w:r>
      <w:r w:rsidR="005E6CD2">
        <w:rPr>
          <w:b/>
        </w:rPr>
        <w:fldChar w:fldCharType="begin"/>
      </w:r>
      <w:r w:rsidR="005E6CD2">
        <w:rPr>
          <w:b/>
        </w:rPr>
        <w:instrText xml:space="preserve"> DOCVARIABLE VAULT_ND_fd716c0f-79b2-4f8d-a0f6-c1655d3db770 \* MERGEFORMAT </w:instrText>
      </w:r>
      <w:r w:rsidR="005E6CD2">
        <w:rPr>
          <w:b/>
        </w:rPr>
        <w:fldChar w:fldCharType="separate"/>
      </w:r>
      <w:r w:rsidR="005E6CD2">
        <w:rPr>
          <w:b/>
        </w:rPr>
        <w:t xml:space="preserve"> </w:t>
      </w:r>
      <w:r w:rsidR="005E6CD2">
        <w:rPr>
          <w:b/>
        </w:rPr>
        <w:fldChar w:fldCharType="end"/>
      </w:r>
    </w:p>
    <w:p w14:paraId="08299680" w14:textId="77777777" w:rsidR="00AB4273" w:rsidRPr="0082445A" w:rsidRDefault="00AB4273" w:rsidP="00AB4273">
      <w:pPr>
        <w:spacing w:line="240" w:lineRule="auto"/>
      </w:pPr>
    </w:p>
    <w:p w14:paraId="3E7F6765" w14:textId="77777777" w:rsidR="00AB4273" w:rsidRDefault="00AB4273" w:rsidP="00AB4273">
      <w:pPr>
        <w:spacing w:line="240" w:lineRule="auto"/>
      </w:pPr>
      <w:r>
        <w:t>Pred použitím si prečítajte písomnú informáciu.</w:t>
      </w:r>
    </w:p>
    <w:p w14:paraId="38AE5EB1" w14:textId="77777777" w:rsidR="00AB4273" w:rsidRDefault="00AB4273" w:rsidP="00AB4273">
      <w:pPr>
        <w:spacing w:line="240" w:lineRule="auto"/>
      </w:pPr>
    </w:p>
    <w:p w14:paraId="14736D57" w14:textId="77777777" w:rsidR="00AB4273" w:rsidRPr="00A72672" w:rsidRDefault="00AB4273" w:rsidP="00AB4273">
      <w:pPr>
        <w:spacing w:line="240" w:lineRule="auto"/>
      </w:pPr>
    </w:p>
    <w:p w14:paraId="2B366F8F" w14:textId="279D2A73" w:rsidR="00AB4273" w:rsidRPr="00891D76" w:rsidRDefault="00AB4273" w:rsidP="008551DC">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DÁTUM EXSPIRÁCIE</w:t>
      </w:r>
      <w:r w:rsidR="005E6CD2">
        <w:rPr>
          <w:b/>
        </w:rPr>
        <w:fldChar w:fldCharType="begin"/>
      </w:r>
      <w:r w:rsidR="005E6CD2">
        <w:rPr>
          <w:b/>
        </w:rPr>
        <w:instrText xml:space="preserve"> DOCVARIABLE VAULT_ND_adbde49c-e6fe-42f5-a8c7-fc3b161b8f09 \* MERGEFORMAT </w:instrText>
      </w:r>
      <w:r w:rsidR="005E6CD2">
        <w:rPr>
          <w:b/>
        </w:rPr>
        <w:fldChar w:fldCharType="separate"/>
      </w:r>
      <w:r w:rsidR="005E6CD2">
        <w:rPr>
          <w:b/>
        </w:rPr>
        <w:t xml:space="preserve"> </w:t>
      </w:r>
      <w:r w:rsidR="005E6CD2">
        <w:rPr>
          <w:b/>
        </w:rPr>
        <w:fldChar w:fldCharType="end"/>
      </w:r>
    </w:p>
    <w:p w14:paraId="62628954" w14:textId="77777777" w:rsidR="00AB4273" w:rsidRDefault="00AB4273" w:rsidP="00AB4273">
      <w:pPr>
        <w:spacing w:line="240" w:lineRule="auto"/>
      </w:pPr>
    </w:p>
    <w:p w14:paraId="793B472F" w14:textId="77777777" w:rsidR="00AB4273" w:rsidRDefault="00AB4273" w:rsidP="00AB4273">
      <w:pPr>
        <w:spacing w:line="240" w:lineRule="auto"/>
      </w:pPr>
      <w:r>
        <w:t xml:space="preserve">EXP </w:t>
      </w:r>
    </w:p>
    <w:p w14:paraId="7226D6F3" w14:textId="77777777" w:rsidR="00AB4273" w:rsidRPr="0082445A" w:rsidRDefault="00AB4273" w:rsidP="00AB4273">
      <w:pPr>
        <w:spacing w:line="240" w:lineRule="auto"/>
      </w:pPr>
    </w:p>
    <w:p w14:paraId="5711124D" w14:textId="77777777" w:rsidR="00AB4273" w:rsidRPr="00A72672" w:rsidRDefault="00AB4273" w:rsidP="00AB4273">
      <w:pPr>
        <w:spacing w:line="240" w:lineRule="auto"/>
      </w:pPr>
    </w:p>
    <w:p w14:paraId="44F7EEB6" w14:textId="03516294" w:rsidR="00AB4273" w:rsidRPr="0082445A" w:rsidRDefault="00AB4273" w:rsidP="008551DC">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ČÍSLO VÝROBNEJ Š</w:t>
      </w:r>
      <w:r w:rsidRPr="00891D76">
        <w:rPr>
          <w:b/>
        </w:rPr>
        <w:t>ARŽE</w:t>
      </w:r>
      <w:r w:rsidR="005E6CD2">
        <w:rPr>
          <w:b/>
        </w:rPr>
        <w:fldChar w:fldCharType="begin"/>
      </w:r>
      <w:r w:rsidR="005E6CD2">
        <w:rPr>
          <w:b/>
        </w:rPr>
        <w:instrText xml:space="preserve"> DOCVARIABLE VAULT_ND_6b216765-3102-4534-b77d-16703b2c073d \* MERGEFORMAT </w:instrText>
      </w:r>
      <w:r w:rsidR="005E6CD2">
        <w:rPr>
          <w:b/>
        </w:rPr>
        <w:fldChar w:fldCharType="separate"/>
      </w:r>
      <w:r w:rsidR="005E6CD2">
        <w:rPr>
          <w:b/>
        </w:rPr>
        <w:t xml:space="preserve"> </w:t>
      </w:r>
      <w:r w:rsidR="005E6CD2">
        <w:rPr>
          <w:b/>
        </w:rPr>
        <w:fldChar w:fldCharType="end"/>
      </w:r>
    </w:p>
    <w:p w14:paraId="768D94AE" w14:textId="77777777" w:rsidR="00AB4273" w:rsidRDefault="00AB4273" w:rsidP="00AB4273">
      <w:pPr>
        <w:spacing w:line="240" w:lineRule="auto"/>
        <w:ind w:right="113"/>
      </w:pPr>
    </w:p>
    <w:p w14:paraId="308DCBE0" w14:textId="77777777" w:rsidR="00AB4273" w:rsidRDefault="00AB4273" w:rsidP="00AB4273">
      <w:pPr>
        <w:spacing w:line="240" w:lineRule="auto"/>
        <w:ind w:right="113"/>
      </w:pPr>
      <w:r>
        <w:t>Lot</w:t>
      </w:r>
    </w:p>
    <w:p w14:paraId="4AD3232C" w14:textId="77777777" w:rsidR="00AB4273" w:rsidRPr="00A72672" w:rsidRDefault="00AB4273" w:rsidP="00AB4273">
      <w:pPr>
        <w:spacing w:line="240" w:lineRule="auto"/>
        <w:ind w:right="113"/>
      </w:pPr>
    </w:p>
    <w:p w14:paraId="20F91DD0" w14:textId="77777777" w:rsidR="00AB4273" w:rsidRPr="00A72672" w:rsidRDefault="00AB4273" w:rsidP="00AB4273">
      <w:pPr>
        <w:spacing w:line="240" w:lineRule="auto"/>
        <w:ind w:right="113"/>
      </w:pPr>
    </w:p>
    <w:p w14:paraId="0FF96B57" w14:textId="785EC378" w:rsidR="00AB4273" w:rsidRPr="00891D76" w:rsidRDefault="00AB4273" w:rsidP="008551DC">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OBSAH V</w:t>
      </w:r>
      <w:r>
        <w:rPr>
          <w:b/>
          <w:noProof/>
        </w:rPr>
        <w:t> </w:t>
      </w:r>
      <w:r w:rsidRPr="00BF5AB0">
        <w:rPr>
          <w:b/>
        </w:rPr>
        <w:t>HMOTNOSTNÝCH, OBJEMOVÝCH ALEBO KUSOVÝCH JEDNOTKÁCH</w:t>
      </w:r>
      <w:r w:rsidR="005E6CD2">
        <w:rPr>
          <w:b/>
        </w:rPr>
        <w:fldChar w:fldCharType="begin"/>
      </w:r>
      <w:r w:rsidR="005E6CD2">
        <w:rPr>
          <w:b/>
        </w:rPr>
        <w:instrText xml:space="preserve"> DOCVARIABLE VAULT_ND_a005823e-f4c4-49ad-975d-e848afdccab9 \* MERGEFORMAT </w:instrText>
      </w:r>
      <w:r w:rsidR="005E6CD2">
        <w:rPr>
          <w:b/>
        </w:rPr>
        <w:fldChar w:fldCharType="separate"/>
      </w:r>
      <w:r w:rsidR="005E6CD2">
        <w:rPr>
          <w:b/>
        </w:rPr>
        <w:t xml:space="preserve"> </w:t>
      </w:r>
      <w:r w:rsidR="005E6CD2">
        <w:rPr>
          <w:b/>
        </w:rPr>
        <w:fldChar w:fldCharType="end"/>
      </w:r>
    </w:p>
    <w:p w14:paraId="6E97939D" w14:textId="77777777" w:rsidR="00AB4273" w:rsidRPr="0082445A" w:rsidRDefault="00AB4273" w:rsidP="00AB4273">
      <w:pPr>
        <w:spacing w:line="240" w:lineRule="auto"/>
        <w:ind w:right="113"/>
      </w:pPr>
    </w:p>
    <w:p w14:paraId="4806D1EA" w14:textId="77777777" w:rsidR="00AB4273" w:rsidRDefault="00AB4273" w:rsidP="00AB4273">
      <w:pPr>
        <w:spacing w:line="240" w:lineRule="auto"/>
        <w:ind w:right="113"/>
      </w:pPr>
      <w:r>
        <w:t>300 mg/15 ml</w:t>
      </w:r>
    </w:p>
    <w:p w14:paraId="48AFDCCB" w14:textId="77777777" w:rsidR="00AB4273" w:rsidRDefault="00AB4273" w:rsidP="00AB4273">
      <w:pPr>
        <w:spacing w:line="240" w:lineRule="auto"/>
        <w:ind w:right="113"/>
      </w:pPr>
    </w:p>
    <w:p w14:paraId="1DB628F9" w14:textId="77777777" w:rsidR="00AB4273" w:rsidRPr="00A72672" w:rsidRDefault="00AB4273" w:rsidP="00AB4273">
      <w:pPr>
        <w:spacing w:line="240" w:lineRule="auto"/>
        <w:ind w:right="113"/>
      </w:pPr>
    </w:p>
    <w:p w14:paraId="704E8809" w14:textId="2634DCFD" w:rsidR="00AB4273" w:rsidRPr="00891D76" w:rsidRDefault="00AB4273" w:rsidP="008551DC">
      <w:pPr>
        <w:numPr>
          <w:ilvl w:val="0"/>
          <w:numId w:val="2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INÉ</w:t>
      </w:r>
      <w:r w:rsidR="005E6CD2">
        <w:rPr>
          <w:b/>
        </w:rPr>
        <w:fldChar w:fldCharType="begin"/>
      </w:r>
      <w:r w:rsidR="005E6CD2">
        <w:rPr>
          <w:b/>
        </w:rPr>
        <w:instrText xml:space="preserve"> DOCVARIABLE VAULT_ND_1885c0af-4332-4c64-9e19-02892f60a695 \* MERGEFORMAT </w:instrText>
      </w:r>
      <w:r w:rsidR="005E6CD2">
        <w:rPr>
          <w:b/>
        </w:rPr>
        <w:fldChar w:fldCharType="separate"/>
      </w:r>
      <w:r w:rsidR="005E6CD2">
        <w:rPr>
          <w:b/>
        </w:rPr>
        <w:t xml:space="preserve"> </w:t>
      </w:r>
      <w:r w:rsidR="005E6CD2">
        <w:rPr>
          <w:b/>
        </w:rPr>
        <w:fldChar w:fldCharType="end"/>
      </w:r>
    </w:p>
    <w:p w14:paraId="7E488C89" w14:textId="77777777" w:rsidR="0028239F" w:rsidRDefault="0028239F">
      <w:pPr>
        <w:tabs>
          <w:tab w:val="clear" w:pos="567"/>
        </w:tabs>
        <w:spacing w:line="240" w:lineRule="auto"/>
        <w:rPr>
          <w:b/>
        </w:rPr>
      </w:pPr>
    </w:p>
    <w:p w14:paraId="1ED35F52" w14:textId="74EE8A9D" w:rsidR="0028239F" w:rsidRDefault="0028239F">
      <w:pPr>
        <w:tabs>
          <w:tab w:val="clear" w:pos="567"/>
        </w:tabs>
        <w:spacing w:line="240" w:lineRule="auto"/>
        <w:rPr>
          <w:b/>
        </w:rPr>
      </w:pPr>
      <w:r>
        <w:rPr>
          <w:b/>
        </w:rPr>
        <w:br w:type="page"/>
      </w:r>
    </w:p>
    <w:p w14:paraId="2D124507" w14:textId="77777777" w:rsidR="00A76514" w:rsidRPr="00891D76" w:rsidRDefault="00A76514" w:rsidP="00A76514">
      <w:pPr>
        <w:pBdr>
          <w:top w:val="single" w:sz="4" w:space="1" w:color="auto"/>
          <w:left w:val="single" w:sz="4" w:space="4" w:color="auto"/>
          <w:bottom w:val="single" w:sz="4" w:space="1" w:color="auto"/>
          <w:right w:val="single" w:sz="4" w:space="4" w:color="auto"/>
        </w:pBdr>
        <w:spacing w:line="240" w:lineRule="auto"/>
        <w:rPr>
          <w:b/>
        </w:rPr>
      </w:pPr>
      <w:r w:rsidRPr="008F2190">
        <w:rPr>
          <w:b/>
        </w:rPr>
        <w:lastRenderedPageBreak/>
        <w:t>ÚD</w:t>
      </w:r>
      <w:r w:rsidRPr="00891D76">
        <w:rPr>
          <w:b/>
        </w:rPr>
        <w:t>AJE, KTORÉ MAJÚ BYŤ UVEDENÉ NA VONKAJŠOM OBALE</w:t>
      </w:r>
    </w:p>
    <w:p w14:paraId="30EED6DD" w14:textId="77777777" w:rsidR="00A76514" w:rsidRPr="00085939" w:rsidRDefault="00A76514" w:rsidP="00A76514">
      <w:pPr>
        <w:pBdr>
          <w:top w:val="single" w:sz="4" w:space="1" w:color="auto"/>
          <w:left w:val="single" w:sz="4" w:space="4" w:color="auto"/>
          <w:bottom w:val="single" w:sz="4" w:space="1" w:color="auto"/>
          <w:right w:val="single" w:sz="4" w:space="4" w:color="auto"/>
        </w:pBdr>
        <w:spacing w:line="240" w:lineRule="auto"/>
        <w:ind w:left="567" w:hanging="567"/>
      </w:pPr>
    </w:p>
    <w:p w14:paraId="55B5B466" w14:textId="223EBEE2" w:rsidR="00A76514" w:rsidRPr="00085939" w:rsidRDefault="00A76514" w:rsidP="00A76514">
      <w:pPr>
        <w:pBdr>
          <w:top w:val="single" w:sz="4" w:space="1" w:color="auto"/>
          <w:left w:val="single" w:sz="4" w:space="4" w:color="auto"/>
          <w:bottom w:val="single" w:sz="4" w:space="1" w:color="auto"/>
          <w:right w:val="single" w:sz="4" w:space="4" w:color="auto"/>
        </w:pBdr>
        <w:spacing w:line="240" w:lineRule="auto"/>
      </w:pPr>
      <w:r>
        <w:rPr>
          <w:b/>
        </w:rPr>
        <w:t xml:space="preserve">ŠKATUĽA – </w:t>
      </w:r>
      <w:r w:rsidR="00AF4127">
        <w:rPr>
          <w:b/>
        </w:rPr>
        <w:t xml:space="preserve">NAPLNENÁ </w:t>
      </w:r>
      <w:r>
        <w:rPr>
          <w:b/>
        </w:rPr>
        <w:t xml:space="preserve">INJEKČNÁ </w:t>
      </w:r>
      <w:r w:rsidR="00C33A27">
        <w:rPr>
          <w:b/>
        </w:rPr>
        <w:t>STRIEKAČKA</w:t>
      </w:r>
      <w:r w:rsidR="00AF4127">
        <w:rPr>
          <w:b/>
        </w:rPr>
        <w:t xml:space="preserve"> (balenie po 2)</w:t>
      </w:r>
    </w:p>
    <w:p w14:paraId="36D69E46" w14:textId="77777777" w:rsidR="00A76514" w:rsidRPr="00BF5AB0" w:rsidRDefault="00A76514" w:rsidP="00A76514">
      <w:pPr>
        <w:spacing w:line="240" w:lineRule="auto"/>
      </w:pPr>
    </w:p>
    <w:p w14:paraId="6282A883" w14:textId="77777777" w:rsidR="00A76514" w:rsidRPr="00891D76" w:rsidRDefault="00A76514" w:rsidP="00A76514">
      <w:pPr>
        <w:spacing w:line="240" w:lineRule="auto"/>
      </w:pPr>
    </w:p>
    <w:p w14:paraId="49879590" w14:textId="561D94DB"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NÁZOV LIEKU</w:t>
      </w:r>
      <w:r w:rsidR="005E6CD2">
        <w:rPr>
          <w:b/>
        </w:rPr>
        <w:fldChar w:fldCharType="begin"/>
      </w:r>
      <w:r w:rsidR="005E6CD2">
        <w:rPr>
          <w:b/>
        </w:rPr>
        <w:instrText xml:space="preserve"> DOCVARIABLE VAULT_ND_5460728c-19cd-42d4-8fbc-5a0c8f336cdf \* MERGEFORMAT </w:instrText>
      </w:r>
      <w:r w:rsidR="005E6CD2">
        <w:rPr>
          <w:b/>
        </w:rPr>
        <w:fldChar w:fldCharType="separate"/>
      </w:r>
      <w:r w:rsidR="005E6CD2">
        <w:rPr>
          <w:b/>
        </w:rPr>
        <w:t xml:space="preserve"> </w:t>
      </w:r>
      <w:r w:rsidR="005E6CD2">
        <w:rPr>
          <w:b/>
        </w:rPr>
        <w:fldChar w:fldCharType="end"/>
      </w:r>
    </w:p>
    <w:p w14:paraId="71818555" w14:textId="77777777" w:rsidR="00A76514" w:rsidRPr="0082445A" w:rsidRDefault="00A76514" w:rsidP="00A76514">
      <w:pPr>
        <w:keepNext/>
        <w:spacing w:line="240" w:lineRule="auto"/>
      </w:pPr>
    </w:p>
    <w:p w14:paraId="696D91C0" w14:textId="2B2F622A" w:rsidR="0024263A" w:rsidRDefault="00A76514" w:rsidP="00A76514">
      <w:pPr>
        <w:spacing w:line="240" w:lineRule="auto"/>
      </w:pPr>
      <w:r>
        <w:t xml:space="preserve">Omvoh </w:t>
      </w:r>
      <w:r w:rsidR="00AF4127">
        <w:t>1</w:t>
      </w:r>
      <w:r>
        <w:t xml:space="preserve">00 mg </w:t>
      </w:r>
      <w:r w:rsidR="00AF4127">
        <w:t>injekčný roztok v naplnenej injekčnej striekačke</w:t>
      </w:r>
    </w:p>
    <w:p w14:paraId="3E4E8DE5" w14:textId="4AB05304" w:rsidR="00A76514" w:rsidRPr="00085939" w:rsidRDefault="00A76514" w:rsidP="00A76514">
      <w:pPr>
        <w:spacing w:line="240" w:lineRule="auto"/>
        <w:rPr>
          <w:b/>
        </w:rPr>
      </w:pPr>
      <w:r>
        <w:t>mirikizumab</w:t>
      </w:r>
    </w:p>
    <w:p w14:paraId="66A654AB" w14:textId="77777777" w:rsidR="00A76514" w:rsidRPr="00BF5AB0" w:rsidRDefault="00A76514" w:rsidP="00A76514">
      <w:pPr>
        <w:spacing w:line="240" w:lineRule="auto"/>
      </w:pPr>
    </w:p>
    <w:p w14:paraId="160B1318" w14:textId="77777777" w:rsidR="00A76514" w:rsidRPr="00891D76" w:rsidRDefault="00A76514" w:rsidP="00A76514">
      <w:pPr>
        <w:spacing w:line="240" w:lineRule="auto"/>
      </w:pPr>
    </w:p>
    <w:p w14:paraId="040F3631" w14:textId="3C816782" w:rsidR="00A76514" w:rsidRPr="0082445A"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C33A27">
        <w:rPr>
          <w:b/>
        </w:rPr>
        <w:t>LIEČIVO</w:t>
      </w:r>
      <w:r w:rsidR="00063A68">
        <w:rPr>
          <w:b/>
        </w:rPr>
        <w:t xml:space="preserve"> (LIEČIVÁ)</w:t>
      </w:r>
      <w:r w:rsidR="005E6CD2">
        <w:rPr>
          <w:b/>
        </w:rPr>
        <w:fldChar w:fldCharType="begin"/>
      </w:r>
      <w:r w:rsidR="005E6CD2">
        <w:rPr>
          <w:b/>
        </w:rPr>
        <w:instrText xml:space="preserve"> DOCVARIABLE VAULT_ND_0af9df18-5adb-4e1f-8cc7-ee2748a074b3 \* MERGEFORMAT </w:instrText>
      </w:r>
      <w:r w:rsidR="005E6CD2">
        <w:rPr>
          <w:b/>
        </w:rPr>
        <w:fldChar w:fldCharType="separate"/>
      </w:r>
      <w:r w:rsidR="005E6CD2">
        <w:rPr>
          <w:b/>
        </w:rPr>
        <w:t xml:space="preserve"> </w:t>
      </w:r>
      <w:r w:rsidR="005E6CD2">
        <w:rPr>
          <w:b/>
        </w:rPr>
        <w:fldChar w:fldCharType="end"/>
      </w:r>
    </w:p>
    <w:p w14:paraId="7BC3F184" w14:textId="77777777" w:rsidR="00063A68" w:rsidRDefault="00063A68" w:rsidP="006E03B4">
      <w:pPr>
        <w:spacing w:line="240" w:lineRule="auto"/>
      </w:pPr>
    </w:p>
    <w:p w14:paraId="569EBA95" w14:textId="7E5B2297" w:rsidR="00A76514" w:rsidRPr="00A72672" w:rsidRDefault="00A76514" w:rsidP="00A76514">
      <w:pPr>
        <w:spacing w:line="240" w:lineRule="auto"/>
      </w:pPr>
      <w:r>
        <w:t xml:space="preserve">Jedna </w:t>
      </w:r>
      <w:r w:rsidR="00AF4127">
        <w:t xml:space="preserve">naplnená </w:t>
      </w:r>
      <w:r>
        <w:t xml:space="preserve">injekčná </w:t>
      </w:r>
      <w:r w:rsidR="00AF4127">
        <w:t xml:space="preserve">striekačka </w:t>
      </w:r>
      <w:r w:rsidRPr="00A72672">
        <w:t xml:space="preserve">obsahuje </w:t>
      </w:r>
      <w:r w:rsidR="00AF4127">
        <w:t>1</w:t>
      </w:r>
      <w:r>
        <w:t>00 mg mirikizumabu</w:t>
      </w:r>
      <w:r w:rsidR="00F2281F">
        <w:t xml:space="preserve"> v</w:t>
      </w:r>
      <w:r w:rsidR="00AF4127">
        <w:t> </w:t>
      </w:r>
      <w:r>
        <w:t>1</w:t>
      </w:r>
      <w:r w:rsidR="00AF4127">
        <w:t> </w:t>
      </w:r>
      <w:r>
        <w:t xml:space="preserve">ml </w:t>
      </w:r>
      <w:r w:rsidR="00AF4127">
        <w:t>roztoku</w:t>
      </w:r>
      <w:r>
        <w:t>.</w:t>
      </w:r>
    </w:p>
    <w:p w14:paraId="2268DC98" w14:textId="77777777" w:rsidR="00A76514" w:rsidRPr="00A72672" w:rsidRDefault="00A76514" w:rsidP="00A76514">
      <w:pPr>
        <w:spacing w:line="240" w:lineRule="auto"/>
      </w:pPr>
    </w:p>
    <w:p w14:paraId="2BE36D5D" w14:textId="77777777" w:rsidR="00A76514" w:rsidRPr="00A72672" w:rsidRDefault="00A76514" w:rsidP="00A76514">
      <w:pPr>
        <w:spacing w:line="240" w:lineRule="auto"/>
      </w:pPr>
    </w:p>
    <w:p w14:paraId="4EE760D3" w14:textId="5880266E"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5E6CD2">
        <w:rPr>
          <w:b/>
        </w:rPr>
        <w:fldChar w:fldCharType="begin"/>
      </w:r>
      <w:r w:rsidR="005E6CD2">
        <w:rPr>
          <w:b/>
        </w:rPr>
        <w:instrText xml:space="preserve"> DOCVARIABLE VAULT_ND_4d0d6f46-27ec-4672-9201-4da778649227 \* MERGEFORMAT </w:instrText>
      </w:r>
      <w:r w:rsidR="005E6CD2">
        <w:rPr>
          <w:b/>
        </w:rPr>
        <w:fldChar w:fldCharType="separate"/>
      </w:r>
      <w:r w:rsidR="005E6CD2">
        <w:rPr>
          <w:b/>
        </w:rPr>
        <w:t xml:space="preserve"> </w:t>
      </w:r>
      <w:r w:rsidR="005E6CD2">
        <w:rPr>
          <w:b/>
        </w:rPr>
        <w:fldChar w:fldCharType="end"/>
      </w:r>
    </w:p>
    <w:p w14:paraId="1D7A68E7" w14:textId="77777777" w:rsidR="00A76514" w:rsidRDefault="00A76514" w:rsidP="00A76514">
      <w:pPr>
        <w:spacing w:line="240" w:lineRule="auto"/>
      </w:pPr>
    </w:p>
    <w:p w14:paraId="7C172F1F" w14:textId="1C482195" w:rsidR="00A76514" w:rsidRPr="004359A2" w:rsidRDefault="00A76514" w:rsidP="00A76514">
      <w:pPr>
        <w:keepNext/>
        <w:spacing w:line="240" w:lineRule="auto"/>
        <w:rPr>
          <w:szCs w:val="22"/>
        </w:rPr>
      </w:pPr>
      <w:r>
        <w:t xml:space="preserve">Pomocné látky: </w:t>
      </w:r>
      <w:r w:rsidR="001D059B">
        <w:t>histidín, histidínium</w:t>
      </w:r>
      <w:r w:rsidR="002C7C1F">
        <w:t>-</w:t>
      </w:r>
      <w:r w:rsidR="001D059B">
        <w:t>chlorid</w:t>
      </w:r>
      <w:r>
        <w:rPr>
          <w:szCs w:val="22"/>
        </w:rPr>
        <w:t xml:space="preserve">, </w:t>
      </w:r>
      <w:r w:rsidRPr="004359A2">
        <w:rPr>
          <w:szCs w:val="22"/>
        </w:rPr>
        <w:t>chlorid sodný</w:t>
      </w:r>
      <w:r>
        <w:rPr>
          <w:szCs w:val="22"/>
        </w:rPr>
        <w:t xml:space="preserve">, </w:t>
      </w:r>
      <w:r w:rsidR="001D059B">
        <w:rPr>
          <w:szCs w:val="22"/>
        </w:rPr>
        <w:t>manitol</w:t>
      </w:r>
      <w:r w:rsidR="00283D40">
        <w:rPr>
          <w:szCs w:val="22"/>
        </w:rPr>
        <w:t xml:space="preserve"> </w:t>
      </w:r>
      <w:r w:rsidR="00283D40">
        <w:t>(E 421),</w:t>
      </w:r>
      <w:r w:rsidR="001D059B">
        <w:rPr>
          <w:szCs w:val="22"/>
        </w:rPr>
        <w:t xml:space="preserve"> </w:t>
      </w:r>
      <w:r w:rsidRPr="004359A2">
        <w:rPr>
          <w:szCs w:val="22"/>
        </w:rPr>
        <w:t>polysorbát 80</w:t>
      </w:r>
      <w:r w:rsidR="00283D40">
        <w:rPr>
          <w:szCs w:val="22"/>
        </w:rPr>
        <w:t xml:space="preserve"> </w:t>
      </w:r>
      <w:r w:rsidR="00283D40">
        <w:t>(E</w:t>
      </w:r>
      <w:r w:rsidR="00BF000E">
        <w:t> </w:t>
      </w:r>
      <w:r w:rsidR="00283D40">
        <w:t>433)</w:t>
      </w:r>
      <w:r w:rsidR="00283D40">
        <w:rPr>
          <w:szCs w:val="22"/>
        </w:rPr>
        <w:t>,</w:t>
      </w:r>
      <w:r>
        <w:rPr>
          <w:szCs w:val="22"/>
        </w:rPr>
        <w:t xml:space="preserve"> </w:t>
      </w:r>
      <w:r w:rsidRPr="004359A2">
        <w:rPr>
          <w:szCs w:val="22"/>
        </w:rPr>
        <w:t>voda</w:t>
      </w:r>
      <w:r w:rsidR="00F2281F">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2077A3DC" w14:textId="77777777" w:rsidR="00A76514" w:rsidRPr="0082445A" w:rsidRDefault="00A76514" w:rsidP="00A76514">
      <w:pPr>
        <w:spacing w:line="240" w:lineRule="auto"/>
      </w:pPr>
    </w:p>
    <w:p w14:paraId="28D60278" w14:textId="77777777" w:rsidR="00A76514" w:rsidRPr="00A72672" w:rsidRDefault="00A76514" w:rsidP="00A76514">
      <w:pPr>
        <w:spacing w:line="240" w:lineRule="auto"/>
      </w:pPr>
    </w:p>
    <w:p w14:paraId="35297D60" w14:textId="33E6407D"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5E6CD2">
        <w:rPr>
          <w:b/>
        </w:rPr>
        <w:fldChar w:fldCharType="begin"/>
      </w:r>
      <w:r w:rsidR="005E6CD2">
        <w:rPr>
          <w:b/>
        </w:rPr>
        <w:instrText xml:space="preserve"> DOCVARIABLE VAULT_ND_91fa5894-8dfe-4a3d-8cbb-b5b02d59d70b \* MERGEFORMAT </w:instrText>
      </w:r>
      <w:r w:rsidR="005E6CD2">
        <w:rPr>
          <w:b/>
        </w:rPr>
        <w:fldChar w:fldCharType="separate"/>
      </w:r>
      <w:r w:rsidR="005E6CD2">
        <w:rPr>
          <w:b/>
        </w:rPr>
        <w:t xml:space="preserve"> </w:t>
      </w:r>
      <w:r w:rsidR="005E6CD2">
        <w:rPr>
          <w:b/>
        </w:rPr>
        <w:fldChar w:fldCharType="end"/>
      </w:r>
    </w:p>
    <w:p w14:paraId="13BBA62B" w14:textId="77777777" w:rsidR="00A76514" w:rsidRPr="0082445A" w:rsidRDefault="00A76514" w:rsidP="00A76514">
      <w:pPr>
        <w:spacing w:line="240" w:lineRule="auto"/>
      </w:pPr>
    </w:p>
    <w:p w14:paraId="20E26E61" w14:textId="2401B8C6" w:rsidR="00A76514" w:rsidRDefault="00A76514" w:rsidP="00A76514">
      <w:pPr>
        <w:spacing w:line="240" w:lineRule="auto"/>
      </w:pPr>
      <w:r>
        <w:rPr>
          <w:highlight w:val="lightGray"/>
        </w:rPr>
        <w:t>i</w:t>
      </w:r>
      <w:r w:rsidRPr="001D3ED7">
        <w:rPr>
          <w:highlight w:val="lightGray"/>
        </w:rPr>
        <w:t>n</w:t>
      </w:r>
      <w:r w:rsidR="005D2042">
        <w:rPr>
          <w:highlight w:val="lightGray"/>
        </w:rPr>
        <w:t>jekčný roztok</w:t>
      </w:r>
    </w:p>
    <w:p w14:paraId="0FED5165" w14:textId="32F521D3" w:rsidR="00A76514" w:rsidRDefault="005D2042" w:rsidP="00A76514">
      <w:pPr>
        <w:spacing w:line="240" w:lineRule="auto"/>
      </w:pPr>
      <w:r>
        <w:t>2</w:t>
      </w:r>
      <w:r w:rsidR="00A76514">
        <w:t xml:space="preserve"> </w:t>
      </w:r>
      <w:r>
        <w:t xml:space="preserve">naplnené striekačky </w:t>
      </w:r>
      <w:r w:rsidR="00283D40">
        <w:t>po</w:t>
      </w:r>
      <w:r w:rsidR="008551DC">
        <w:t xml:space="preserve"> </w:t>
      </w:r>
      <w:r>
        <w:t>1</w:t>
      </w:r>
      <w:r w:rsidR="00283D40">
        <w:t>00 </w:t>
      </w:r>
      <w:r>
        <w:t>m</w:t>
      </w:r>
      <w:r w:rsidR="00283D40">
        <w:t>g</w:t>
      </w:r>
    </w:p>
    <w:p w14:paraId="1E584651" w14:textId="09064259" w:rsidR="00A76514" w:rsidRDefault="001D059B" w:rsidP="00A76514">
      <w:pPr>
        <w:spacing w:line="240" w:lineRule="auto"/>
      </w:pPr>
      <w:r>
        <w:rPr>
          <w:noProof/>
        </w:rPr>
        <w:drawing>
          <wp:inline distT="0" distB="0" distL="0" distR="0" wp14:anchorId="20218B4B" wp14:editId="319D8B5F">
            <wp:extent cx="831273" cy="1133554"/>
            <wp:effectExtent l="0" t="0" r="6985" b="9525"/>
            <wp:docPr id="2145188946" name="Grafik 1" descr="A couple of syringes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Grafik 1" descr="A couple of syringes with a blue tube&#10;&#10;Description automatically generated"/>
                    <pic:cNvPicPr/>
                  </pic:nvPicPr>
                  <pic:blipFill>
                    <a:blip r:embed="rId16"/>
                    <a:stretch>
                      <a:fillRect/>
                    </a:stretch>
                  </pic:blipFill>
                  <pic:spPr>
                    <a:xfrm>
                      <a:off x="0" y="0"/>
                      <a:ext cx="844615" cy="1151748"/>
                    </a:xfrm>
                    <a:prstGeom prst="rect">
                      <a:avLst/>
                    </a:prstGeom>
                  </pic:spPr>
                </pic:pic>
              </a:graphicData>
            </a:graphic>
          </wp:inline>
        </w:drawing>
      </w:r>
    </w:p>
    <w:p w14:paraId="04760F84" w14:textId="77777777" w:rsidR="005D2042" w:rsidRPr="00A72672" w:rsidRDefault="005D2042" w:rsidP="00A76514">
      <w:pPr>
        <w:spacing w:line="240" w:lineRule="auto"/>
      </w:pPr>
    </w:p>
    <w:p w14:paraId="3B8E54DD" w14:textId="659AF570"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 xml:space="preserve">SPÔSOB A CESTA </w:t>
      </w:r>
      <w:r w:rsidR="00063A68">
        <w:rPr>
          <w:b/>
        </w:rPr>
        <w:t xml:space="preserve">(CESTY) </w:t>
      </w:r>
      <w:r w:rsidRPr="00BF5AB0">
        <w:rPr>
          <w:b/>
        </w:rPr>
        <w:t>PODÁVANIA</w:t>
      </w:r>
      <w:r w:rsidR="005E6CD2">
        <w:rPr>
          <w:b/>
        </w:rPr>
        <w:fldChar w:fldCharType="begin"/>
      </w:r>
      <w:r w:rsidR="005E6CD2">
        <w:rPr>
          <w:b/>
        </w:rPr>
        <w:instrText xml:space="preserve"> DOCVARIABLE VAULT_ND_bfcd77ab-3576-4edd-bdf1-559c537b09f9 \* MERGEFORMAT </w:instrText>
      </w:r>
      <w:r w:rsidR="005E6CD2">
        <w:rPr>
          <w:b/>
        </w:rPr>
        <w:fldChar w:fldCharType="separate"/>
      </w:r>
      <w:r w:rsidR="005E6CD2">
        <w:rPr>
          <w:b/>
        </w:rPr>
        <w:t xml:space="preserve"> </w:t>
      </w:r>
      <w:r w:rsidR="005E6CD2">
        <w:rPr>
          <w:b/>
        </w:rPr>
        <w:fldChar w:fldCharType="end"/>
      </w:r>
    </w:p>
    <w:p w14:paraId="5E5A680B" w14:textId="77777777" w:rsidR="00A76514" w:rsidRPr="0082445A" w:rsidRDefault="00A76514" w:rsidP="00A76514">
      <w:pPr>
        <w:keepNext/>
        <w:spacing w:line="240" w:lineRule="auto"/>
      </w:pPr>
    </w:p>
    <w:p w14:paraId="30C6AC29" w14:textId="10866233" w:rsidR="00BD7DF4" w:rsidRDefault="00BD7DF4" w:rsidP="00BD7DF4">
      <w:pPr>
        <w:spacing w:line="240" w:lineRule="auto"/>
      </w:pPr>
      <w:r>
        <w:t>Na jednorazové použitie</w:t>
      </w:r>
      <w:r w:rsidR="00962CA9">
        <w:t>.</w:t>
      </w:r>
    </w:p>
    <w:p w14:paraId="31439E5D" w14:textId="77777777" w:rsidR="00BD7DF4" w:rsidRPr="00A72672" w:rsidRDefault="00BD7DF4" w:rsidP="00BD7DF4">
      <w:pPr>
        <w:spacing w:line="240" w:lineRule="auto"/>
      </w:pPr>
      <w:r w:rsidRPr="00A72672">
        <w:t>Pred použitím si prečítajte písomnú informáciu pre používateľa.</w:t>
      </w:r>
    </w:p>
    <w:p w14:paraId="4D564BF5" w14:textId="7D611B06" w:rsidR="00A76514" w:rsidRDefault="00A76514" w:rsidP="00A76514">
      <w:pPr>
        <w:spacing w:line="240" w:lineRule="auto"/>
      </w:pPr>
      <w:r>
        <w:t xml:space="preserve">Na </w:t>
      </w:r>
      <w:r w:rsidR="005D2042">
        <w:t xml:space="preserve">subkutánne </w:t>
      </w:r>
      <w:r>
        <w:t>použitie</w:t>
      </w:r>
      <w:r w:rsidR="00B62A5A">
        <w:t>.</w:t>
      </w:r>
    </w:p>
    <w:p w14:paraId="3966B1E2" w14:textId="77777777" w:rsidR="00A76514" w:rsidRDefault="00A76514" w:rsidP="00A76514">
      <w:pPr>
        <w:spacing w:line="240" w:lineRule="auto"/>
      </w:pPr>
      <w:r>
        <w:t>Nepretrepávajte.</w:t>
      </w:r>
    </w:p>
    <w:p w14:paraId="5CFA6AB4" w14:textId="77777777" w:rsidR="00A76514" w:rsidRPr="00A72672" w:rsidRDefault="00A76514" w:rsidP="00A76514">
      <w:pPr>
        <w:spacing w:line="240" w:lineRule="auto"/>
      </w:pPr>
    </w:p>
    <w:p w14:paraId="0DDC7647" w14:textId="77777777" w:rsidR="00A76514" w:rsidRPr="00A72672" w:rsidRDefault="00A76514" w:rsidP="00A76514">
      <w:pPr>
        <w:spacing w:line="240" w:lineRule="auto"/>
      </w:pPr>
    </w:p>
    <w:p w14:paraId="5DB23112" w14:textId="3494663C"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BF5AB0">
        <w:rPr>
          <w:b/>
        </w:rPr>
        <w:t>ŠPECIÁLNE UPOZORNENIE, ŽE LIEK SA MUSÍ UCHOVÁVAŤ MIMO DOHĽADU A</w:t>
      </w:r>
      <w:r>
        <w:rPr>
          <w:b/>
          <w:noProof/>
        </w:rPr>
        <w:t> </w:t>
      </w:r>
      <w:r w:rsidRPr="00BF5AB0">
        <w:rPr>
          <w:b/>
        </w:rPr>
        <w:t>DOSAHU DETÍ</w:t>
      </w:r>
      <w:r w:rsidR="005E6CD2">
        <w:rPr>
          <w:b/>
        </w:rPr>
        <w:fldChar w:fldCharType="begin"/>
      </w:r>
      <w:r w:rsidR="005E6CD2">
        <w:rPr>
          <w:b/>
        </w:rPr>
        <w:instrText xml:space="preserve"> DOCVARIABLE VAULT_ND_ffd9c367-81d0-44bd-bcf9-b0bdbb87cc0a \* MERGEFORMAT </w:instrText>
      </w:r>
      <w:r w:rsidR="005E6CD2">
        <w:rPr>
          <w:b/>
        </w:rPr>
        <w:fldChar w:fldCharType="separate"/>
      </w:r>
      <w:r w:rsidR="005E6CD2">
        <w:rPr>
          <w:b/>
        </w:rPr>
        <w:t xml:space="preserve"> </w:t>
      </w:r>
      <w:r w:rsidR="005E6CD2">
        <w:rPr>
          <w:b/>
        </w:rPr>
        <w:fldChar w:fldCharType="end"/>
      </w:r>
    </w:p>
    <w:p w14:paraId="181170FC" w14:textId="77777777" w:rsidR="00A76514" w:rsidRPr="0082445A" w:rsidRDefault="00A76514" w:rsidP="00A76514">
      <w:pPr>
        <w:keepNext/>
        <w:spacing w:line="240" w:lineRule="auto"/>
      </w:pPr>
    </w:p>
    <w:p w14:paraId="7028272B" w14:textId="16EE9B40" w:rsidR="00A76514" w:rsidRPr="00A72672" w:rsidRDefault="00A76514" w:rsidP="00A76514">
      <w:pPr>
        <w:spacing w:line="240" w:lineRule="auto"/>
        <w:outlineLvl w:val="0"/>
      </w:pPr>
      <w:r w:rsidRPr="00A72672">
        <w:t>Uchovávajte mimo dohľadu</w:t>
      </w:r>
      <w:r w:rsidR="00F2281F">
        <w:t xml:space="preserve"> a </w:t>
      </w:r>
      <w:r w:rsidRPr="00A72672">
        <w:t>dosahu detí.</w:t>
      </w:r>
      <w:r w:rsidR="00402380">
        <w:fldChar w:fldCharType="begin"/>
      </w:r>
      <w:r w:rsidR="00402380">
        <w:instrText xml:space="preserve"> DOCVARIABLE vault_nd_b089cd8d-39ba-4664-8413-90629ea200b6 \* MERGEFORMAT </w:instrText>
      </w:r>
      <w:r w:rsidR="00402380">
        <w:fldChar w:fldCharType="separate"/>
      </w:r>
      <w:r w:rsidR="005E6CD2">
        <w:t xml:space="preserve"> </w:t>
      </w:r>
      <w:r w:rsidR="00402380">
        <w:fldChar w:fldCharType="end"/>
      </w:r>
    </w:p>
    <w:p w14:paraId="4F73A298" w14:textId="77777777" w:rsidR="00A76514" w:rsidRPr="00A72672" w:rsidRDefault="00A76514" w:rsidP="00A76514">
      <w:pPr>
        <w:spacing w:line="240" w:lineRule="auto"/>
      </w:pPr>
    </w:p>
    <w:p w14:paraId="2231725E" w14:textId="77777777" w:rsidR="00A76514" w:rsidRPr="00A72672" w:rsidRDefault="00A76514" w:rsidP="00A76514">
      <w:pPr>
        <w:spacing w:line="240" w:lineRule="auto"/>
      </w:pPr>
    </w:p>
    <w:p w14:paraId="5DFD4F1F" w14:textId="50A1AE07"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w:t>
      </w:r>
      <w:r w:rsidR="00063A68">
        <w:rPr>
          <w:b/>
        </w:rPr>
        <w:t xml:space="preserve"> (</w:t>
      </w:r>
      <w:r w:rsidR="00063A68" w:rsidRPr="00BF5AB0">
        <w:rPr>
          <w:b/>
        </w:rPr>
        <w:t>UPOZORNENI</w:t>
      </w:r>
      <w:r w:rsidR="00063A68">
        <w:rPr>
          <w:b/>
        </w:rPr>
        <w:t>A)</w:t>
      </w:r>
      <w:r w:rsidRPr="00BF5AB0">
        <w:rPr>
          <w:b/>
        </w:rPr>
        <w:t>, AK JE TO POTREBNÉ</w:t>
      </w:r>
      <w:r w:rsidR="005E6CD2">
        <w:rPr>
          <w:b/>
        </w:rPr>
        <w:fldChar w:fldCharType="begin"/>
      </w:r>
      <w:r w:rsidR="005E6CD2">
        <w:rPr>
          <w:b/>
        </w:rPr>
        <w:instrText xml:space="preserve"> DOCVARIABLE VAULT_ND_6d02c8cf-2fd5-472e-a2c2-e0250af260c9 \* MERGEFORMAT </w:instrText>
      </w:r>
      <w:r w:rsidR="005E6CD2">
        <w:rPr>
          <w:b/>
        </w:rPr>
        <w:fldChar w:fldCharType="separate"/>
      </w:r>
      <w:r w:rsidR="005E6CD2">
        <w:rPr>
          <w:b/>
        </w:rPr>
        <w:t xml:space="preserve"> </w:t>
      </w:r>
      <w:r w:rsidR="005E6CD2">
        <w:rPr>
          <w:b/>
        </w:rPr>
        <w:fldChar w:fldCharType="end"/>
      </w:r>
    </w:p>
    <w:p w14:paraId="4C11035F" w14:textId="77777777" w:rsidR="00A76514" w:rsidRDefault="00A76514" w:rsidP="00A76514">
      <w:pPr>
        <w:tabs>
          <w:tab w:val="left" w:pos="749"/>
        </w:tabs>
        <w:spacing w:line="240" w:lineRule="auto"/>
      </w:pPr>
    </w:p>
    <w:p w14:paraId="43BB3824" w14:textId="77777777" w:rsidR="00A76514" w:rsidRPr="00A72672" w:rsidRDefault="00A76514" w:rsidP="00A76514">
      <w:pPr>
        <w:tabs>
          <w:tab w:val="left" w:pos="749"/>
        </w:tabs>
        <w:spacing w:line="240" w:lineRule="auto"/>
      </w:pPr>
    </w:p>
    <w:p w14:paraId="006594C0" w14:textId="3BCF4BAE"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5E6CD2">
        <w:rPr>
          <w:b/>
        </w:rPr>
        <w:fldChar w:fldCharType="begin"/>
      </w:r>
      <w:r w:rsidR="005E6CD2">
        <w:rPr>
          <w:b/>
        </w:rPr>
        <w:instrText xml:space="preserve"> DOCVARIABLE VAULT_ND_eea446fa-9135-4358-ac66-655e2f699c0b \* MERGEFORMAT </w:instrText>
      </w:r>
      <w:r w:rsidR="005E6CD2">
        <w:rPr>
          <w:b/>
        </w:rPr>
        <w:fldChar w:fldCharType="separate"/>
      </w:r>
      <w:r w:rsidR="005E6CD2">
        <w:rPr>
          <w:b/>
        </w:rPr>
        <w:t xml:space="preserve"> </w:t>
      </w:r>
      <w:r w:rsidR="005E6CD2">
        <w:rPr>
          <w:b/>
        </w:rPr>
        <w:fldChar w:fldCharType="end"/>
      </w:r>
    </w:p>
    <w:p w14:paraId="54082ACB" w14:textId="77777777" w:rsidR="00A76514" w:rsidRPr="0082445A" w:rsidRDefault="00A76514" w:rsidP="00A76514">
      <w:pPr>
        <w:keepNext/>
        <w:spacing w:line="240" w:lineRule="auto"/>
      </w:pPr>
    </w:p>
    <w:p w14:paraId="585E8B8E" w14:textId="20EB97BE" w:rsidR="00A76514" w:rsidRDefault="00A76514" w:rsidP="00A76514">
      <w:pPr>
        <w:spacing w:line="240" w:lineRule="auto"/>
      </w:pPr>
      <w:r>
        <w:t>EXP</w:t>
      </w:r>
    </w:p>
    <w:p w14:paraId="09291D4F" w14:textId="77777777" w:rsidR="00606F15" w:rsidRPr="00A72672" w:rsidRDefault="00606F15" w:rsidP="00A76514">
      <w:pPr>
        <w:spacing w:line="240" w:lineRule="auto"/>
      </w:pPr>
    </w:p>
    <w:p w14:paraId="3E1CBEB2" w14:textId="57AD8286"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ŠPECIÁLNE PODMIENKY NA UCHOVÁVANIE</w:t>
      </w:r>
      <w:r w:rsidR="005E6CD2">
        <w:rPr>
          <w:b/>
        </w:rPr>
        <w:fldChar w:fldCharType="begin"/>
      </w:r>
      <w:r w:rsidR="005E6CD2">
        <w:rPr>
          <w:b/>
        </w:rPr>
        <w:instrText xml:space="preserve"> DOCVARIABLE VAULT_ND_9446dcd8-ca76-4e2c-b7d4-619d6c848054 \* MERGEFORMAT </w:instrText>
      </w:r>
      <w:r w:rsidR="005E6CD2">
        <w:rPr>
          <w:b/>
        </w:rPr>
        <w:fldChar w:fldCharType="separate"/>
      </w:r>
      <w:r w:rsidR="005E6CD2">
        <w:rPr>
          <w:b/>
        </w:rPr>
        <w:t xml:space="preserve"> </w:t>
      </w:r>
      <w:r w:rsidR="005E6CD2">
        <w:rPr>
          <w:b/>
        </w:rPr>
        <w:fldChar w:fldCharType="end"/>
      </w:r>
    </w:p>
    <w:p w14:paraId="6FCC9305" w14:textId="77777777" w:rsidR="00A76514" w:rsidRDefault="00A76514" w:rsidP="00A76514">
      <w:pPr>
        <w:keepNext/>
        <w:spacing w:line="240" w:lineRule="auto"/>
      </w:pPr>
    </w:p>
    <w:p w14:paraId="16311749" w14:textId="4C263EBD" w:rsidR="00A76514" w:rsidRDefault="00A76514" w:rsidP="00A76514">
      <w:pPr>
        <w:keepNext/>
        <w:spacing w:line="240" w:lineRule="auto"/>
      </w:pPr>
      <w:r>
        <w:t>Uchovávajte</w:t>
      </w:r>
      <w:r w:rsidR="00F2281F">
        <w:t xml:space="preserve"> v </w:t>
      </w:r>
      <w:r>
        <w:t>chladničke.</w:t>
      </w:r>
    </w:p>
    <w:p w14:paraId="745717B8" w14:textId="3B9C7220" w:rsidR="00A76514" w:rsidRDefault="00F637AD" w:rsidP="00A76514">
      <w:pPr>
        <w:keepNext/>
        <w:spacing w:line="240" w:lineRule="auto"/>
      </w:pPr>
      <w:r w:rsidRPr="008551DC">
        <w:t>Neuchovávajte v mrazničke.</w:t>
      </w:r>
    </w:p>
    <w:p w14:paraId="4C35E3A1" w14:textId="43C2D3D9" w:rsidR="00A76514" w:rsidRDefault="00126587" w:rsidP="00A76514">
      <w:pPr>
        <w:keepNext/>
        <w:spacing w:line="240" w:lineRule="auto"/>
      </w:pPr>
      <w:r>
        <w:t>U</w:t>
      </w:r>
      <w:r w:rsidR="00A76514">
        <w:t>chovávajte</w:t>
      </w:r>
      <w:r w:rsidR="00F2281F">
        <w:t xml:space="preserve"> v</w:t>
      </w:r>
      <w:r w:rsidR="00072B51">
        <w:t> pôvodnom</w:t>
      </w:r>
      <w:r w:rsidR="00A76514">
        <w:t xml:space="preserve"> obale</w:t>
      </w:r>
      <w:r w:rsidR="00F2281F">
        <w:t xml:space="preserve"> na </w:t>
      </w:r>
      <w:r w:rsidR="00A76514">
        <w:t>ochranu pred svetlom.</w:t>
      </w:r>
    </w:p>
    <w:p w14:paraId="4A6A8602" w14:textId="77777777" w:rsidR="00A76514" w:rsidRPr="0082445A" w:rsidRDefault="00A76514" w:rsidP="00A76514">
      <w:pPr>
        <w:keepNext/>
        <w:spacing w:line="240" w:lineRule="auto"/>
      </w:pPr>
    </w:p>
    <w:p w14:paraId="73A3D17E" w14:textId="77777777" w:rsidR="00A76514" w:rsidRPr="00A72672" w:rsidRDefault="00A76514" w:rsidP="00A76514">
      <w:pPr>
        <w:spacing w:line="240" w:lineRule="auto"/>
        <w:ind w:left="567" w:hanging="567"/>
      </w:pPr>
    </w:p>
    <w:p w14:paraId="6EA8B5A6" w14:textId="28500B01"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 ODPADOV Z NICH VZNIKNUTÝCH, AK JE TO VHODNÉ</w:t>
      </w:r>
      <w:r w:rsidR="005E6CD2">
        <w:rPr>
          <w:b/>
        </w:rPr>
        <w:fldChar w:fldCharType="begin"/>
      </w:r>
      <w:r w:rsidR="005E6CD2">
        <w:rPr>
          <w:b/>
        </w:rPr>
        <w:instrText xml:space="preserve"> DOCVARIABLE VAULT_ND_247b1e7c-53b4-45bc-9d54-8b74b08ce4cf \* MERGEFORMAT </w:instrText>
      </w:r>
      <w:r w:rsidR="005E6CD2">
        <w:rPr>
          <w:b/>
        </w:rPr>
        <w:fldChar w:fldCharType="separate"/>
      </w:r>
      <w:r w:rsidR="005E6CD2">
        <w:rPr>
          <w:b/>
        </w:rPr>
        <w:t xml:space="preserve"> </w:t>
      </w:r>
      <w:r w:rsidR="005E6CD2">
        <w:rPr>
          <w:b/>
        </w:rPr>
        <w:fldChar w:fldCharType="end"/>
      </w:r>
    </w:p>
    <w:p w14:paraId="594D8A47" w14:textId="77777777" w:rsidR="00A76514" w:rsidRPr="0082445A" w:rsidRDefault="00A76514" w:rsidP="00A76514">
      <w:pPr>
        <w:spacing w:line="240" w:lineRule="auto"/>
      </w:pPr>
    </w:p>
    <w:p w14:paraId="0EBEB211" w14:textId="77777777" w:rsidR="00A76514" w:rsidRPr="00A72672" w:rsidRDefault="00A76514" w:rsidP="00A76514">
      <w:pPr>
        <w:spacing w:line="240" w:lineRule="auto"/>
      </w:pPr>
    </w:p>
    <w:p w14:paraId="44C1FBB6" w14:textId="4B1186D4"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 REGISTRÁCII</w:t>
      </w:r>
      <w:r w:rsidR="005E6CD2">
        <w:rPr>
          <w:b/>
        </w:rPr>
        <w:fldChar w:fldCharType="begin"/>
      </w:r>
      <w:r w:rsidR="005E6CD2">
        <w:rPr>
          <w:b/>
        </w:rPr>
        <w:instrText xml:space="preserve"> DOCVARIABLE VAULT_ND_df7e6c30-3158-42ee-bd1a-34025ce1570b \* MERGEFORMAT </w:instrText>
      </w:r>
      <w:r w:rsidR="005E6CD2">
        <w:rPr>
          <w:b/>
        </w:rPr>
        <w:fldChar w:fldCharType="separate"/>
      </w:r>
      <w:r w:rsidR="005E6CD2">
        <w:rPr>
          <w:b/>
        </w:rPr>
        <w:t xml:space="preserve"> </w:t>
      </w:r>
      <w:r w:rsidR="005E6CD2">
        <w:rPr>
          <w:b/>
        </w:rPr>
        <w:fldChar w:fldCharType="end"/>
      </w:r>
    </w:p>
    <w:p w14:paraId="60E23E2C" w14:textId="77777777" w:rsidR="00A76514" w:rsidRPr="0082445A" w:rsidRDefault="00A76514" w:rsidP="00A76514">
      <w:pPr>
        <w:keepNext/>
        <w:spacing w:line="240" w:lineRule="auto"/>
      </w:pPr>
    </w:p>
    <w:p w14:paraId="6277FBA5" w14:textId="77777777" w:rsidR="00A76514" w:rsidRPr="000A44B0" w:rsidRDefault="00A76514" w:rsidP="00A76514">
      <w:pPr>
        <w:pStyle w:val="Default"/>
        <w:keepNext/>
        <w:jc w:val="both"/>
        <w:rPr>
          <w:color w:val="auto"/>
          <w:sz w:val="22"/>
          <w:lang w:val="sk-SK"/>
        </w:rPr>
      </w:pPr>
      <w:r w:rsidRPr="000A44B0">
        <w:rPr>
          <w:color w:val="auto"/>
          <w:sz w:val="22"/>
          <w:lang w:val="sk-SK"/>
        </w:rPr>
        <w:t xml:space="preserve">Eli Lilly Nederland B.V., </w:t>
      </w:r>
    </w:p>
    <w:p w14:paraId="2FFDC4BB" w14:textId="77777777" w:rsidR="00A76514" w:rsidRPr="000A44B0" w:rsidRDefault="00A76514" w:rsidP="00A76514">
      <w:pPr>
        <w:keepNext/>
        <w:tabs>
          <w:tab w:val="clear" w:pos="567"/>
        </w:tabs>
        <w:spacing w:line="240" w:lineRule="auto"/>
        <w:rPr>
          <w:szCs w:val="22"/>
        </w:rPr>
      </w:pPr>
      <w:r w:rsidRPr="000A44B0">
        <w:rPr>
          <w:szCs w:val="22"/>
        </w:rPr>
        <w:t>Papendorpseweg 83, 3528 BJ Utrecht,</w:t>
      </w:r>
    </w:p>
    <w:p w14:paraId="357100F7" w14:textId="77777777" w:rsidR="00A76514" w:rsidRDefault="00A76514" w:rsidP="00A76514">
      <w:pPr>
        <w:spacing w:line="240" w:lineRule="auto"/>
        <w:rPr>
          <w:szCs w:val="22"/>
        </w:rPr>
      </w:pPr>
      <w:r>
        <w:rPr>
          <w:szCs w:val="22"/>
        </w:rPr>
        <w:t>Holandsko</w:t>
      </w:r>
    </w:p>
    <w:p w14:paraId="4B3EE510" w14:textId="77777777" w:rsidR="00A76514" w:rsidRPr="00A72672" w:rsidRDefault="00A76514" w:rsidP="00A76514">
      <w:pPr>
        <w:spacing w:line="240" w:lineRule="auto"/>
      </w:pPr>
    </w:p>
    <w:p w14:paraId="46E66EC7" w14:textId="77777777" w:rsidR="00A76514" w:rsidRPr="00A72672" w:rsidRDefault="00A76514" w:rsidP="00A76514">
      <w:pPr>
        <w:spacing w:line="240" w:lineRule="auto"/>
      </w:pPr>
    </w:p>
    <w:p w14:paraId="1134AB93" w14:textId="0EE476DF" w:rsidR="00A76514" w:rsidRPr="00BF5AB0"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5E6CD2">
        <w:rPr>
          <w:b/>
        </w:rPr>
        <w:fldChar w:fldCharType="begin"/>
      </w:r>
      <w:r w:rsidR="005E6CD2">
        <w:rPr>
          <w:b/>
        </w:rPr>
        <w:instrText xml:space="preserve"> DOCVARIABLE VAULT_ND_bca35b1b-9b25-4127-b52d-57df51a908b3 \* MERGEFORMAT </w:instrText>
      </w:r>
      <w:r w:rsidR="005E6CD2">
        <w:rPr>
          <w:b/>
        </w:rPr>
        <w:fldChar w:fldCharType="separate"/>
      </w:r>
      <w:r w:rsidR="005E6CD2">
        <w:rPr>
          <w:b/>
        </w:rPr>
        <w:t xml:space="preserve"> </w:t>
      </w:r>
      <w:r w:rsidR="005E6CD2">
        <w:rPr>
          <w:b/>
        </w:rPr>
        <w:fldChar w:fldCharType="end"/>
      </w:r>
    </w:p>
    <w:p w14:paraId="2CA6F3BB" w14:textId="77777777" w:rsidR="00A76514" w:rsidRPr="00891D76" w:rsidRDefault="00A76514" w:rsidP="00A76514">
      <w:pPr>
        <w:spacing w:line="240" w:lineRule="auto"/>
      </w:pPr>
    </w:p>
    <w:p w14:paraId="1BE111CC" w14:textId="0ECE3D44" w:rsidR="00A76514" w:rsidRPr="00BF5AB0" w:rsidRDefault="00E2495C" w:rsidP="00A76514">
      <w:pPr>
        <w:spacing w:line="240" w:lineRule="auto"/>
        <w:outlineLvl w:val="0"/>
      </w:pPr>
      <w:r w:rsidRPr="00336E5B">
        <w:rPr>
          <w:rFonts w:cs="Verdana"/>
          <w:color w:val="000000"/>
        </w:rPr>
        <w:t>EU/1/23/1736/00</w:t>
      </w:r>
      <w:r>
        <w:rPr>
          <w:rFonts w:cs="Verdana"/>
          <w:color w:val="000000"/>
        </w:rPr>
        <w:t>2</w:t>
      </w:r>
      <w:r w:rsidR="005E6CD2">
        <w:rPr>
          <w:rFonts w:cs="Verdana"/>
          <w:color w:val="000000"/>
        </w:rPr>
        <w:fldChar w:fldCharType="begin"/>
      </w:r>
      <w:r w:rsidR="005E6CD2">
        <w:rPr>
          <w:rFonts w:cs="Verdana"/>
          <w:color w:val="000000"/>
        </w:rPr>
        <w:instrText xml:space="preserve"> DOCVARIABLE VAULT_ND_069871e4-96e1-41c3-a558-c53386e0ac74 \* MERGEFORMAT </w:instrText>
      </w:r>
      <w:r w:rsidR="005E6CD2">
        <w:rPr>
          <w:rFonts w:cs="Verdana"/>
          <w:color w:val="000000"/>
        </w:rPr>
        <w:fldChar w:fldCharType="separate"/>
      </w:r>
      <w:r w:rsidR="005E6CD2">
        <w:rPr>
          <w:rFonts w:cs="Verdana"/>
          <w:color w:val="000000"/>
        </w:rPr>
        <w:t xml:space="preserve"> </w:t>
      </w:r>
      <w:r w:rsidR="005E6CD2">
        <w:rPr>
          <w:rFonts w:cs="Verdana"/>
          <w:color w:val="000000"/>
        </w:rPr>
        <w:fldChar w:fldCharType="end"/>
      </w:r>
    </w:p>
    <w:p w14:paraId="24746FD1" w14:textId="77777777" w:rsidR="00A76514" w:rsidRPr="00891D76" w:rsidRDefault="00A76514" w:rsidP="00A76514">
      <w:pPr>
        <w:spacing w:line="240" w:lineRule="auto"/>
      </w:pPr>
    </w:p>
    <w:p w14:paraId="21F25AF4" w14:textId="77777777" w:rsidR="00A76514" w:rsidRPr="0082445A" w:rsidRDefault="00A76514" w:rsidP="00A76514">
      <w:pPr>
        <w:spacing w:line="240" w:lineRule="auto"/>
      </w:pPr>
    </w:p>
    <w:p w14:paraId="6997F4B1" w14:textId="789D5F47"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w:t>
      </w:r>
      <w:r w:rsidR="005E6CD2">
        <w:rPr>
          <w:b/>
        </w:rPr>
        <w:fldChar w:fldCharType="begin"/>
      </w:r>
      <w:r w:rsidR="005E6CD2">
        <w:rPr>
          <w:b/>
        </w:rPr>
        <w:instrText xml:space="preserve"> DOCVARIABLE VAULT_ND_fef833ff-4e8c-4b08-b631-806a4871c791 \* MERGEFORMAT </w:instrText>
      </w:r>
      <w:r w:rsidR="005E6CD2">
        <w:rPr>
          <w:b/>
        </w:rPr>
        <w:fldChar w:fldCharType="separate"/>
      </w:r>
      <w:r w:rsidR="005E6CD2">
        <w:rPr>
          <w:b/>
        </w:rPr>
        <w:t xml:space="preserve"> </w:t>
      </w:r>
      <w:r w:rsidR="005E6CD2">
        <w:rPr>
          <w:b/>
        </w:rPr>
        <w:fldChar w:fldCharType="end"/>
      </w:r>
    </w:p>
    <w:p w14:paraId="05931108" w14:textId="77777777" w:rsidR="00A76514" w:rsidRPr="00085939" w:rsidRDefault="00A76514" w:rsidP="00A76514">
      <w:pPr>
        <w:spacing w:line="240" w:lineRule="auto"/>
        <w:rPr>
          <w:i/>
        </w:rPr>
      </w:pPr>
    </w:p>
    <w:p w14:paraId="76011481" w14:textId="77777777" w:rsidR="00A76514" w:rsidRDefault="00A76514" w:rsidP="00A76514">
      <w:pPr>
        <w:spacing w:line="240" w:lineRule="auto"/>
      </w:pPr>
      <w:r>
        <w:t xml:space="preserve">Lot </w:t>
      </w:r>
    </w:p>
    <w:p w14:paraId="227C8656" w14:textId="77777777" w:rsidR="00A76514" w:rsidRDefault="00A76514" w:rsidP="00A76514">
      <w:pPr>
        <w:spacing w:line="240" w:lineRule="auto"/>
      </w:pPr>
    </w:p>
    <w:p w14:paraId="1E3A5342" w14:textId="77777777" w:rsidR="00A76514" w:rsidRPr="00BF5AB0" w:rsidRDefault="00A76514" w:rsidP="00A76514">
      <w:pPr>
        <w:spacing w:line="240" w:lineRule="auto"/>
      </w:pPr>
    </w:p>
    <w:p w14:paraId="3E98BF6D" w14:textId="22E99F9C"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5E6CD2">
        <w:rPr>
          <w:b/>
        </w:rPr>
        <w:fldChar w:fldCharType="begin"/>
      </w:r>
      <w:r w:rsidR="005E6CD2">
        <w:rPr>
          <w:b/>
        </w:rPr>
        <w:instrText xml:space="preserve"> DOCVARIABLE VAULT_ND_b6ffe11f-fb6c-41e1-8b9a-843dbc01b56d \* MERGEFORMAT </w:instrText>
      </w:r>
      <w:r w:rsidR="005E6CD2">
        <w:rPr>
          <w:b/>
        </w:rPr>
        <w:fldChar w:fldCharType="separate"/>
      </w:r>
      <w:r w:rsidR="005E6CD2">
        <w:rPr>
          <w:b/>
        </w:rPr>
        <w:t xml:space="preserve"> </w:t>
      </w:r>
      <w:r w:rsidR="005E6CD2">
        <w:rPr>
          <w:b/>
        </w:rPr>
        <w:fldChar w:fldCharType="end"/>
      </w:r>
    </w:p>
    <w:p w14:paraId="04F49823" w14:textId="77777777" w:rsidR="00A76514" w:rsidRPr="00085939" w:rsidRDefault="00A76514" w:rsidP="00A76514">
      <w:pPr>
        <w:spacing w:line="240" w:lineRule="auto"/>
        <w:rPr>
          <w:i/>
        </w:rPr>
      </w:pPr>
    </w:p>
    <w:p w14:paraId="367D1A88" w14:textId="77777777" w:rsidR="00A76514" w:rsidRPr="00BF5AB0" w:rsidRDefault="00A76514" w:rsidP="00A76514">
      <w:pPr>
        <w:spacing w:line="240" w:lineRule="auto"/>
      </w:pPr>
    </w:p>
    <w:p w14:paraId="786FA680" w14:textId="6798D2B2" w:rsidR="00A76514" w:rsidRPr="00891D76"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5E6CD2">
        <w:rPr>
          <w:b/>
        </w:rPr>
        <w:fldChar w:fldCharType="begin"/>
      </w:r>
      <w:r w:rsidR="005E6CD2">
        <w:rPr>
          <w:b/>
        </w:rPr>
        <w:instrText xml:space="preserve"> DOCVARIABLE VAULT_ND_55f40b32-b62f-4255-8365-fdbab5732ff1 \* MERGEFORMAT </w:instrText>
      </w:r>
      <w:r w:rsidR="005E6CD2">
        <w:rPr>
          <w:b/>
        </w:rPr>
        <w:fldChar w:fldCharType="separate"/>
      </w:r>
      <w:r w:rsidR="005E6CD2">
        <w:rPr>
          <w:b/>
        </w:rPr>
        <w:t xml:space="preserve"> </w:t>
      </w:r>
      <w:r w:rsidR="005E6CD2">
        <w:rPr>
          <w:b/>
        </w:rPr>
        <w:fldChar w:fldCharType="end"/>
      </w:r>
    </w:p>
    <w:p w14:paraId="6E536732" w14:textId="77777777" w:rsidR="00A76514" w:rsidRPr="0082445A" w:rsidRDefault="00A76514" w:rsidP="00A76514">
      <w:pPr>
        <w:spacing w:line="240" w:lineRule="auto"/>
      </w:pPr>
    </w:p>
    <w:p w14:paraId="10AADC2F" w14:textId="77777777" w:rsidR="00A76514" w:rsidRPr="00A72672" w:rsidRDefault="00A76514" w:rsidP="00A76514">
      <w:pPr>
        <w:spacing w:line="240" w:lineRule="auto"/>
      </w:pPr>
    </w:p>
    <w:p w14:paraId="05CDA3A9" w14:textId="7712537C" w:rsidR="00A76514" w:rsidRPr="0082445A"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 BRAILLOVOM PÍ</w:t>
      </w:r>
      <w:r w:rsidRPr="00891D76">
        <w:rPr>
          <w:b/>
        </w:rPr>
        <w:t>SME</w:t>
      </w:r>
      <w:r w:rsidR="005E6CD2">
        <w:rPr>
          <w:b/>
        </w:rPr>
        <w:fldChar w:fldCharType="begin"/>
      </w:r>
      <w:r w:rsidR="005E6CD2">
        <w:rPr>
          <w:b/>
        </w:rPr>
        <w:instrText xml:space="preserve"> DOCVARIABLE VAULT_ND_9c8b3ac1-48fe-4810-805e-e4eac3566594 \* MERGEFORMAT </w:instrText>
      </w:r>
      <w:r w:rsidR="005E6CD2">
        <w:rPr>
          <w:b/>
        </w:rPr>
        <w:fldChar w:fldCharType="separate"/>
      </w:r>
      <w:r w:rsidR="005E6CD2">
        <w:rPr>
          <w:b/>
        </w:rPr>
        <w:t xml:space="preserve"> </w:t>
      </w:r>
      <w:r w:rsidR="005E6CD2">
        <w:rPr>
          <w:b/>
        </w:rPr>
        <w:fldChar w:fldCharType="end"/>
      </w:r>
    </w:p>
    <w:p w14:paraId="3D0C40CB" w14:textId="77777777" w:rsidR="00A76514" w:rsidRPr="00A72672" w:rsidRDefault="00A76514" w:rsidP="00A76514">
      <w:pPr>
        <w:spacing w:line="240" w:lineRule="auto"/>
      </w:pPr>
    </w:p>
    <w:p w14:paraId="36BF4BB7" w14:textId="77777777" w:rsidR="005D2042" w:rsidRPr="00C937E7" w:rsidRDefault="005D2042" w:rsidP="005D2042">
      <w:pPr>
        <w:spacing w:line="240" w:lineRule="auto"/>
        <w:rPr>
          <w:noProof/>
          <w:szCs w:val="22"/>
          <w:shd w:val="clear" w:color="auto" w:fill="CCCCCC"/>
        </w:rPr>
      </w:pPr>
      <w:r w:rsidRPr="005D2042">
        <w:rPr>
          <w:noProof/>
        </w:rPr>
        <w:t>Omvoh 100 mg</w:t>
      </w:r>
    </w:p>
    <w:p w14:paraId="1F39E5B4" w14:textId="36CFCE86" w:rsidR="00A76514" w:rsidRDefault="00A76514" w:rsidP="00A76514">
      <w:pPr>
        <w:spacing w:line="240" w:lineRule="auto"/>
        <w:rPr>
          <w:noProof/>
          <w:szCs w:val="22"/>
          <w:shd w:val="clear" w:color="auto" w:fill="CCCCCC"/>
        </w:rPr>
      </w:pPr>
    </w:p>
    <w:p w14:paraId="5D32BAA1" w14:textId="77777777" w:rsidR="005D2042" w:rsidRPr="00067B16" w:rsidRDefault="005D2042" w:rsidP="00A76514">
      <w:pPr>
        <w:spacing w:line="240" w:lineRule="auto"/>
        <w:rPr>
          <w:noProof/>
          <w:szCs w:val="22"/>
          <w:shd w:val="clear" w:color="auto" w:fill="CCCCCC"/>
        </w:rPr>
      </w:pPr>
    </w:p>
    <w:p w14:paraId="0B2DE0DE" w14:textId="3BA4ED80" w:rsidR="00A76514" w:rsidRPr="00C937E7"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5E6CD2">
        <w:rPr>
          <w:b/>
          <w:noProof/>
        </w:rPr>
        <w:fldChar w:fldCharType="begin"/>
      </w:r>
      <w:r w:rsidR="005E6CD2">
        <w:rPr>
          <w:b/>
          <w:noProof/>
        </w:rPr>
        <w:instrText xml:space="preserve"> DOCVARIABLE VAULT_ND_e755271f-aa4f-424d-b7f2-829670d808e7 \* MERGEFORMAT </w:instrText>
      </w:r>
      <w:r w:rsidR="005E6CD2">
        <w:rPr>
          <w:b/>
          <w:noProof/>
        </w:rPr>
        <w:fldChar w:fldCharType="separate"/>
      </w:r>
      <w:r w:rsidR="005E6CD2">
        <w:rPr>
          <w:b/>
          <w:noProof/>
        </w:rPr>
        <w:t xml:space="preserve"> </w:t>
      </w:r>
      <w:r w:rsidR="005E6CD2">
        <w:rPr>
          <w:b/>
          <w:noProof/>
        </w:rPr>
        <w:fldChar w:fldCharType="end"/>
      </w:r>
    </w:p>
    <w:p w14:paraId="7A185A25" w14:textId="77777777" w:rsidR="00A76514" w:rsidRPr="00C937E7" w:rsidRDefault="00A76514" w:rsidP="00A76514">
      <w:pPr>
        <w:tabs>
          <w:tab w:val="clear" w:pos="567"/>
        </w:tabs>
        <w:spacing w:line="240" w:lineRule="auto"/>
        <w:rPr>
          <w:noProof/>
        </w:rPr>
      </w:pPr>
    </w:p>
    <w:p w14:paraId="134731CF" w14:textId="77777777" w:rsidR="00A76514" w:rsidRPr="00C937E7" w:rsidRDefault="00A76514" w:rsidP="00A76514">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2D4E8920" w14:textId="77777777" w:rsidR="00A76514" w:rsidRPr="00C937E7" w:rsidRDefault="00A76514" w:rsidP="00A76514">
      <w:pPr>
        <w:spacing w:line="240" w:lineRule="auto"/>
        <w:rPr>
          <w:noProof/>
          <w:szCs w:val="22"/>
          <w:shd w:val="clear" w:color="auto" w:fill="CCCCCC"/>
        </w:rPr>
      </w:pPr>
    </w:p>
    <w:p w14:paraId="38EF4992" w14:textId="77777777" w:rsidR="00A76514" w:rsidRPr="00C937E7" w:rsidRDefault="00A76514" w:rsidP="00A76514">
      <w:pPr>
        <w:spacing w:line="240" w:lineRule="auto"/>
        <w:rPr>
          <w:noProof/>
          <w:vanish/>
          <w:szCs w:val="22"/>
        </w:rPr>
      </w:pPr>
    </w:p>
    <w:p w14:paraId="4EE641AD" w14:textId="77777777" w:rsidR="00A76514" w:rsidRPr="00C937E7" w:rsidRDefault="00A76514" w:rsidP="00A76514">
      <w:pPr>
        <w:tabs>
          <w:tab w:val="clear" w:pos="567"/>
        </w:tabs>
        <w:spacing w:line="240" w:lineRule="auto"/>
        <w:rPr>
          <w:noProof/>
        </w:rPr>
      </w:pPr>
    </w:p>
    <w:p w14:paraId="7272694E" w14:textId="7402C2E5" w:rsidR="00A76514" w:rsidRPr="00C937E7" w:rsidRDefault="00A76514" w:rsidP="008551DC">
      <w:pPr>
        <w:keepNext/>
        <w:numPr>
          <w:ilvl w:val="0"/>
          <w:numId w:val="30"/>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5E6CD2">
        <w:rPr>
          <w:b/>
          <w:noProof/>
        </w:rPr>
        <w:fldChar w:fldCharType="begin"/>
      </w:r>
      <w:r w:rsidR="005E6CD2">
        <w:rPr>
          <w:b/>
          <w:noProof/>
        </w:rPr>
        <w:instrText xml:space="preserve"> DOCVARIABLE VAULT_ND_6a2d4745-f8f2-488c-9438-0ef8503ee568 \* MERGEFORMAT </w:instrText>
      </w:r>
      <w:r w:rsidR="005E6CD2">
        <w:rPr>
          <w:b/>
          <w:noProof/>
        </w:rPr>
        <w:fldChar w:fldCharType="separate"/>
      </w:r>
      <w:r w:rsidR="005E6CD2">
        <w:rPr>
          <w:b/>
          <w:noProof/>
        </w:rPr>
        <w:t xml:space="preserve"> </w:t>
      </w:r>
      <w:r w:rsidR="005E6CD2">
        <w:rPr>
          <w:b/>
          <w:noProof/>
        </w:rPr>
        <w:fldChar w:fldCharType="end"/>
      </w:r>
    </w:p>
    <w:p w14:paraId="2A3EBEE9" w14:textId="77777777" w:rsidR="00A76514" w:rsidRPr="00C937E7" w:rsidRDefault="00A76514" w:rsidP="00A76514">
      <w:pPr>
        <w:tabs>
          <w:tab w:val="clear" w:pos="567"/>
        </w:tabs>
        <w:spacing w:line="240" w:lineRule="auto"/>
        <w:rPr>
          <w:noProof/>
        </w:rPr>
      </w:pPr>
    </w:p>
    <w:p w14:paraId="442EC7F0" w14:textId="77777777" w:rsidR="00A76514" w:rsidRDefault="00A76514" w:rsidP="00A76514">
      <w:r>
        <w:t xml:space="preserve">PC </w:t>
      </w:r>
    </w:p>
    <w:p w14:paraId="51B90D1D" w14:textId="77777777" w:rsidR="00A76514" w:rsidRPr="00C937E7" w:rsidRDefault="00A76514" w:rsidP="00A76514">
      <w:pPr>
        <w:rPr>
          <w:szCs w:val="22"/>
        </w:rPr>
      </w:pPr>
      <w:r>
        <w:t xml:space="preserve">SN </w:t>
      </w:r>
    </w:p>
    <w:p w14:paraId="433903F3" w14:textId="35079F43" w:rsidR="00A76514" w:rsidRDefault="00A76514" w:rsidP="00A76514">
      <w:r>
        <w:t>NN</w:t>
      </w:r>
    </w:p>
    <w:p w14:paraId="7D596920" w14:textId="77777777" w:rsidR="00A76514" w:rsidRPr="00C937E7" w:rsidRDefault="00A76514" w:rsidP="00A76514">
      <w:pPr>
        <w:tabs>
          <w:tab w:val="clear" w:pos="567"/>
        </w:tabs>
        <w:spacing w:line="240" w:lineRule="auto"/>
        <w:rPr>
          <w:noProof/>
          <w:vanish/>
          <w:szCs w:val="22"/>
        </w:rPr>
      </w:pPr>
    </w:p>
    <w:p w14:paraId="6A22E762" w14:textId="77777777" w:rsidR="00A76514" w:rsidRPr="00F12063" w:rsidRDefault="00A76514" w:rsidP="00A76514">
      <w:pPr>
        <w:rPr>
          <w:noProof/>
          <w:vanish/>
          <w:szCs w:val="22"/>
        </w:rPr>
      </w:pPr>
    </w:p>
    <w:p w14:paraId="5813970E" w14:textId="4C04525D" w:rsidR="00A76514" w:rsidRDefault="00A76514" w:rsidP="00A76514">
      <w:pPr>
        <w:spacing w:line="240" w:lineRule="auto"/>
      </w:pPr>
      <w:r w:rsidRPr="00085939">
        <w:br w:type="page"/>
      </w:r>
    </w:p>
    <w:p w14:paraId="431795B4" w14:textId="77777777" w:rsidR="008F2190" w:rsidRPr="00891D76" w:rsidRDefault="008F2190" w:rsidP="008F2190">
      <w:pPr>
        <w:pBdr>
          <w:top w:val="single" w:sz="4" w:space="1" w:color="auto"/>
          <w:left w:val="single" w:sz="4" w:space="4" w:color="auto"/>
          <w:bottom w:val="single" w:sz="4" w:space="1" w:color="auto"/>
          <w:right w:val="single" w:sz="4" w:space="4" w:color="auto"/>
        </w:pBdr>
        <w:spacing w:line="240" w:lineRule="auto"/>
        <w:rPr>
          <w:b/>
        </w:rPr>
      </w:pPr>
      <w:r w:rsidRPr="00AA4C28">
        <w:rPr>
          <w:b/>
        </w:rPr>
        <w:lastRenderedPageBreak/>
        <w:t>Ú</w:t>
      </w:r>
      <w:r w:rsidRPr="008F2190">
        <w:rPr>
          <w:b/>
        </w:rPr>
        <w:t>D</w:t>
      </w:r>
      <w:r w:rsidRPr="00891D76">
        <w:rPr>
          <w:b/>
        </w:rPr>
        <w:t>AJE, KTORÉ MAJÚ BYŤ UVEDENÉ NA VONKAJŠOM OBALE</w:t>
      </w:r>
    </w:p>
    <w:p w14:paraId="7AD6E0E5" w14:textId="77777777" w:rsidR="008F2190" w:rsidRPr="00085939" w:rsidRDefault="008F2190" w:rsidP="008F2190">
      <w:pPr>
        <w:pBdr>
          <w:top w:val="single" w:sz="4" w:space="1" w:color="auto"/>
          <w:left w:val="single" w:sz="4" w:space="4" w:color="auto"/>
          <w:bottom w:val="single" w:sz="4" w:space="1" w:color="auto"/>
          <w:right w:val="single" w:sz="4" w:space="4" w:color="auto"/>
        </w:pBdr>
        <w:spacing w:line="240" w:lineRule="auto"/>
        <w:ind w:left="567" w:hanging="567"/>
      </w:pPr>
    </w:p>
    <w:p w14:paraId="207EAE79" w14:textId="3D4A2CB8" w:rsidR="008F2190" w:rsidRPr="00085939" w:rsidRDefault="005D2042" w:rsidP="008F2190">
      <w:pPr>
        <w:pBdr>
          <w:top w:val="single" w:sz="4" w:space="1" w:color="auto"/>
          <w:left w:val="single" w:sz="4" w:space="4" w:color="auto"/>
          <w:bottom w:val="single" w:sz="4" w:space="1" w:color="auto"/>
          <w:right w:val="single" w:sz="4" w:space="4" w:color="auto"/>
        </w:pBdr>
        <w:spacing w:line="240" w:lineRule="auto"/>
      </w:pPr>
      <w:r>
        <w:rPr>
          <w:b/>
        </w:rPr>
        <w:t xml:space="preserve">VONKAJŠÍ OBAL PRE MULTIBALENIE (s blueboxom) </w:t>
      </w:r>
    </w:p>
    <w:p w14:paraId="36F82668" w14:textId="77777777" w:rsidR="008F2190" w:rsidRPr="00BF5AB0" w:rsidRDefault="008F2190" w:rsidP="008F2190">
      <w:pPr>
        <w:spacing w:line="240" w:lineRule="auto"/>
      </w:pPr>
    </w:p>
    <w:p w14:paraId="68E64470" w14:textId="77777777" w:rsidR="008F2190" w:rsidRPr="00891D76" w:rsidRDefault="008F2190" w:rsidP="008F2190">
      <w:pPr>
        <w:spacing w:line="240" w:lineRule="auto"/>
      </w:pPr>
    </w:p>
    <w:p w14:paraId="64DC62AA" w14:textId="55FF4ADC"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NÁZOV LIEKU</w:t>
      </w:r>
      <w:r w:rsidR="005E6CD2">
        <w:rPr>
          <w:b/>
        </w:rPr>
        <w:fldChar w:fldCharType="begin"/>
      </w:r>
      <w:r w:rsidR="005E6CD2">
        <w:rPr>
          <w:b/>
        </w:rPr>
        <w:instrText xml:space="preserve"> DOCVARIABLE VAULT_ND_309b7420-f92a-4d43-b656-2df4b5b16b3d \* MERGEFORMAT </w:instrText>
      </w:r>
      <w:r w:rsidR="005E6CD2">
        <w:rPr>
          <w:b/>
        </w:rPr>
        <w:fldChar w:fldCharType="separate"/>
      </w:r>
      <w:r w:rsidR="005E6CD2">
        <w:rPr>
          <w:b/>
        </w:rPr>
        <w:t xml:space="preserve"> </w:t>
      </w:r>
      <w:r w:rsidR="005E6CD2">
        <w:rPr>
          <w:b/>
        </w:rPr>
        <w:fldChar w:fldCharType="end"/>
      </w:r>
    </w:p>
    <w:p w14:paraId="75C1F5C3" w14:textId="77777777" w:rsidR="008F2190" w:rsidRPr="0082445A" w:rsidRDefault="008F2190" w:rsidP="008F2190">
      <w:pPr>
        <w:keepNext/>
        <w:spacing w:line="240" w:lineRule="auto"/>
      </w:pPr>
    </w:p>
    <w:p w14:paraId="7C413E6D" w14:textId="14FA28C4" w:rsidR="0024263A" w:rsidRDefault="00126587" w:rsidP="008551DC">
      <w:pPr>
        <w:tabs>
          <w:tab w:val="left" w:pos="6237"/>
        </w:tabs>
        <w:spacing w:line="240" w:lineRule="auto"/>
      </w:pPr>
      <w:r>
        <w:rPr>
          <w:szCs w:val="22"/>
        </w:rPr>
        <w:t xml:space="preserve">Omvoh 100 mg </w:t>
      </w:r>
      <w:r w:rsidRPr="00811BDA">
        <w:rPr>
          <w:szCs w:val="22"/>
        </w:rPr>
        <w:t>injekčný roztok</w:t>
      </w:r>
      <w:r>
        <w:rPr>
          <w:szCs w:val="22"/>
        </w:rPr>
        <w:t xml:space="preserve"> v </w:t>
      </w:r>
      <w:r w:rsidRPr="00811BDA">
        <w:rPr>
          <w:szCs w:val="22"/>
        </w:rPr>
        <w:t>naplnenej injekčnej striekačke</w:t>
      </w:r>
      <w:r>
        <w:t xml:space="preserve"> </w:t>
      </w:r>
    </w:p>
    <w:p w14:paraId="2DA42529" w14:textId="18D3466B" w:rsidR="008F2190" w:rsidRPr="00085939" w:rsidRDefault="008F2190" w:rsidP="008F2190">
      <w:pPr>
        <w:spacing w:line="240" w:lineRule="auto"/>
        <w:rPr>
          <w:b/>
        </w:rPr>
      </w:pPr>
      <w:r>
        <w:t>mirikizumab</w:t>
      </w:r>
    </w:p>
    <w:p w14:paraId="0D326D90" w14:textId="77777777" w:rsidR="008F2190" w:rsidRPr="00BF5AB0" w:rsidRDefault="008F2190" w:rsidP="008F2190">
      <w:pPr>
        <w:spacing w:line="240" w:lineRule="auto"/>
      </w:pPr>
    </w:p>
    <w:p w14:paraId="62A1F4B8" w14:textId="77777777" w:rsidR="008F2190" w:rsidRPr="00891D76" w:rsidRDefault="008F2190" w:rsidP="008F2190">
      <w:pPr>
        <w:spacing w:line="240" w:lineRule="auto"/>
      </w:pPr>
    </w:p>
    <w:p w14:paraId="7A3614A7" w14:textId="63B43C35"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sidR="00063A68">
        <w:rPr>
          <w:b/>
        </w:rPr>
        <w:t>(LIEČIVÁ)</w:t>
      </w:r>
      <w:r w:rsidR="005E6CD2">
        <w:rPr>
          <w:b/>
        </w:rPr>
        <w:fldChar w:fldCharType="begin"/>
      </w:r>
      <w:r w:rsidR="005E6CD2">
        <w:rPr>
          <w:b/>
        </w:rPr>
        <w:instrText xml:space="preserve"> DOCVARIABLE VAULT_ND_b822fc02-bb87-433f-aa9d-b2630879c008 \* MERGEFORMAT </w:instrText>
      </w:r>
      <w:r w:rsidR="005E6CD2">
        <w:rPr>
          <w:b/>
        </w:rPr>
        <w:fldChar w:fldCharType="separate"/>
      </w:r>
      <w:r w:rsidR="005E6CD2">
        <w:rPr>
          <w:b/>
        </w:rPr>
        <w:t xml:space="preserve"> </w:t>
      </w:r>
      <w:r w:rsidR="005E6CD2">
        <w:rPr>
          <w:b/>
        </w:rPr>
        <w:fldChar w:fldCharType="end"/>
      </w:r>
    </w:p>
    <w:p w14:paraId="07C33465" w14:textId="77777777" w:rsidR="008F2190" w:rsidRPr="0082445A" w:rsidRDefault="008F2190" w:rsidP="008F2190">
      <w:pPr>
        <w:keepNext/>
        <w:spacing w:line="240" w:lineRule="auto"/>
      </w:pPr>
    </w:p>
    <w:p w14:paraId="66BDC58E" w14:textId="04D13481" w:rsidR="008F2190" w:rsidRPr="00A72672" w:rsidRDefault="008F2190" w:rsidP="008F2190">
      <w:pPr>
        <w:spacing w:line="240" w:lineRule="auto"/>
      </w:pPr>
      <w:r>
        <w:t xml:space="preserve">Jedna injekčná </w:t>
      </w:r>
      <w:r w:rsidR="00126587">
        <w:t xml:space="preserve">striekačka </w:t>
      </w:r>
      <w:r w:rsidRPr="00A72672">
        <w:t xml:space="preserve">obsahuje </w:t>
      </w:r>
      <w:r w:rsidR="00126587">
        <w:t>1</w:t>
      </w:r>
      <w:r>
        <w:t>00 mg mirikizumabu</w:t>
      </w:r>
      <w:r w:rsidR="00F2281F">
        <w:t xml:space="preserve"> v </w:t>
      </w:r>
      <w:r>
        <w:t xml:space="preserve">1 ml </w:t>
      </w:r>
      <w:r w:rsidR="007C0C57">
        <w:t>roztoku</w:t>
      </w:r>
      <w:r>
        <w:t>.</w:t>
      </w:r>
    </w:p>
    <w:p w14:paraId="1950C1A3" w14:textId="77777777" w:rsidR="008F2190" w:rsidRPr="00A72672" w:rsidRDefault="008F2190" w:rsidP="008F2190">
      <w:pPr>
        <w:spacing w:line="240" w:lineRule="auto"/>
      </w:pPr>
    </w:p>
    <w:p w14:paraId="4A215704" w14:textId="77777777" w:rsidR="008F2190" w:rsidRPr="00A72672" w:rsidRDefault="008F2190" w:rsidP="008F2190">
      <w:pPr>
        <w:spacing w:line="240" w:lineRule="auto"/>
      </w:pPr>
    </w:p>
    <w:p w14:paraId="7C141542" w14:textId="430EABBE"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5E6CD2">
        <w:rPr>
          <w:b/>
        </w:rPr>
        <w:fldChar w:fldCharType="begin"/>
      </w:r>
      <w:r w:rsidR="005E6CD2">
        <w:rPr>
          <w:b/>
        </w:rPr>
        <w:instrText xml:space="preserve"> DOCVARIABLE VAULT_ND_68e0ce69-670a-4473-9ed2-265b60129075 \* MERGEFORMAT </w:instrText>
      </w:r>
      <w:r w:rsidR="005E6CD2">
        <w:rPr>
          <w:b/>
        </w:rPr>
        <w:fldChar w:fldCharType="separate"/>
      </w:r>
      <w:r w:rsidR="005E6CD2">
        <w:rPr>
          <w:b/>
        </w:rPr>
        <w:t xml:space="preserve"> </w:t>
      </w:r>
      <w:r w:rsidR="005E6CD2">
        <w:rPr>
          <w:b/>
        </w:rPr>
        <w:fldChar w:fldCharType="end"/>
      </w:r>
    </w:p>
    <w:p w14:paraId="298078E4" w14:textId="77777777" w:rsidR="008F2190" w:rsidRDefault="008F2190" w:rsidP="008F2190">
      <w:pPr>
        <w:spacing w:line="240" w:lineRule="auto"/>
      </w:pPr>
    </w:p>
    <w:p w14:paraId="40AA9CAB" w14:textId="291E7176" w:rsidR="008F2190" w:rsidRPr="004359A2" w:rsidRDefault="008F2190" w:rsidP="008F2190">
      <w:pPr>
        <w:keepNext/>
        <w:spacing w:line="240" w:lineRule="auto"/>
        <w:rPr>
          <w:szCs w:val="22"/>
        </w:rPr>
      </w:pPr>
      <w:r>
        <w:t xml:space="preserve">Pomocné látky: </w:t>
      </w:r>
      <w:r w:rsidR="001D059B">
        <w:t xml:space="preserve">histidín, </w:t>
      </w:r>
      <w:r w:rsidR="00942384" w:rsidRPr="008551DC">
        <w:t>histidínium</w:t>
      </w:r>
      <w:r w:rsidR="002C7C1F">
        <w:t>-</w:t>
      </w:r>
      <w:r w:rsidR="00942384" w:rsidRPr="008551DC">
        <w:t>chlorid</w:t>
      </w:r>
      <w:r>
        <w:rPr>
          <w:szCs w:val="22"/>
        </w:rPr>
        <w:t xml:space="preserve">, </w:t>
      </w:r>
      <w:r w:rsidRPr="004359A2">
        <w:rPr>
          <w:szCs w:val="22"/>
        </w:rPr>
        <w:t>chlorid sodný</w:t>
      </w:r>
      <w:r>
        <w:rPr>
          <w:szCs w:val="22"/>
        </w:rPr>
        <w:t xml:space="preserve">, </w:t>
      </w:r>
      <w:r w:rsidR="001D059B">
        <w:rPr>
          <w:szCs w:val="22"/>
        </w:rPr>
        <w:t>manitol</w:t>
      </w:r>
      <w:r w:rsidR="00283D40">
        <w:rPr>
          <w:szCs w:val="22"/>
        </w:rPr>
        <w:t xml:space="preserve"> </w:t>
      </w:r>
      <w:r w:rsidR="00283D40">
        <w:t>(E 421)</w:t>
      </w:r>
      <w:r w:rsidR="001D059B">
        <w:rPr>
          <w:szCs w:val="22"/>
        </w:rPr>
        <w:t xml:space="preserve">, </w:t>
      </w:r>
      <w:r w:rsidRPr="004359A2">
        <w:rPr>
          <w:szCs w:val="22"/>
        </w:rPr>
        <w:t>polysorbát 80</w:t>
      </w:r>
      <w:r w:rsidR="00283D40">
        <w:rPr>
          <w:szCs w:val="22"/>
        </w:rPr>
        <w:t xml:space="preserve"> </w:t>
      </w:r>
      <w:r w:rsidR="00283D40">
        <w:t>(E</w:t>
      </w:r>
      <w:r w:rsidR="00BF000E">
        <w:t> </w:t>
      </w:r>
      <w:r w:rsidR="00283D40">
        <w:t>433)</w:t>
      </w:r>
      <w:r>
        <w:rPr>
          <w:szCs w:val="22"/>
        </w:rPr>
        <w:t xml:space="preserve">, </w:t>
      </w:r>
      <w:r w:rsidRPr="004359A2">
        <w:rPr>
          <w:szCs w:val="22"/>
        </w:rPr>
        <w:t>voda</w:t>
      </w:r>
      <w:r w:rsidR="00F2281F">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w:t>
      </w:r>
      <w:r w:rsidR="007C0C57">
        <w:rPr>
          <w:szCs w:val="22"/>
          <w:highlight w:val="lightGray"/>
        </w:rPr>
        <w:t> </w:t>
      </w:r>
      <w:r w:rsidRPr="001D3ED7">
        <w:rPr>
          <w:szCs w:val="22"/>
          <w:highlight w:val="lightGray"/>
        </w:rPr>
        <w:t>používateľa.</w:t>
      </w:r>
    </w:p>
    <w:p w14:paraId="6C491DCA" w14:textId="77777777" w:rsidR="008F2190" w:rsidRPr="0082445A" w:rsidRDefault="008F2190" w:rsidP="008F2190">
      <w:pPr>
        <w:spacing w:line="240" w:lineRule="auto"/>
      </w:pPr>
    </w:p>
    <w:p w14:paraId="4C08CE23" w14:textId="77777777" w:rsidR="008F2190" w:rsidRPr="00A72672" w:rsidRDefault="008F2190" w:rsidP="008F2190">
      <w:pPr>
        <w:spacing w:line="240" w:lineRule="auto"/>
      </w:pPr>
    </w:p>
    <w:p w14:paraId="08D8E305" w14:textId="56D1D702"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5E6CD2">
        <w:rPr>
          <w:b/>
        </w:rPr>
        <w:fldChar w:fldCharType="begin"/>
      </w:r>
      <w:r w:rsidR="005E6CD2">
        <w:rPr>
          <w:b/>
        </w:rPr>
        <w:instrText xml:space="preserve"> DOCVARIABLE VAULT_ND_00fa2514-d47a-42a2-a840-eaebeff6ff51 \* MERGEFORMAT </w:instrText>
      </w:r>
      <w:r w:rsidR="005E6CD2">
        <w:rPr>
          <w:b/>
        </w:rPr>
        <w:fldChar w:fldCharType="separate"/>
      </w:r>
      <w:r w:rsidR="005E6CD2">
        <w:rPr>
          <w:b/>
        </w:rPr>
        <w:t xml:space="preserve"> </w:t>
      </w:r>
      <w:r w:rsidR="005E6CD2">
        <w:rPr>
          <w:b/>
        </w:rPr>
        <w:fldChar w:fldCharType="end"/>
      </w:r>
    </w:p>
    <w:p w14:paraId="0389E32E" w14:textId="77777777" w:rsidR="008F2190" w:rsidRPr="0082445A" w:rsidRDefault="008F2190" w:rsidP="008F2190">
      <w:pPr>
        <w:spacing w:line="240" w:lineRule="auto"/>
      </w:pPr>
    </w:p>
    <w:p w14:paraId="0C8B2891" w14:textId="77777777" w:rsidR="00126587" w:rsidRDefault="00126587" w:rsidP="00126587">
      <w:pPr>
        <w:spacing w:line="240" w:lineRule="auto"/>
      </w:pPr>
      <w:r>
        <w:rPr>
          <w:highlight w:val="lightGray"/>
        </w:rPr>
        <w:t>i</w:t>
      </w:r>
      <w:r w:rsidRPr="001D3ED7">
        <w:rPr>
          <w:highlight w:val="lightGray"/>
        </w:rPr>
        <w:t>n</w:t>
      </w:r>
      <w:r>
        <w:rPr>
          <w:highlight w:val="lightGray"/>
        </w:rPr>
        <w:t>jekčný roztok</w:t>
      </w:r>
    </w:p>
    <w:p w14:paraId="51A00357" w14:textId="0A13601C" w:rsidR="00126587" w:rsidRDefault="00126587" w:rsidP="00126587">
      <w:pPr>
        <w:spacing w:line="240" w:lineRule="auto"/>
      </w:pPr>
      <w:r>
        <w:t xml:space="preserve">multibalenie: 6 (3 balenia po 2) naplnených </w:t>
      </w:r>
      <w:r w:rsidR="00063A68">
        <w:t xml:space="preserve">injekčných </w:t>
      </w:r>
      <w:r>
        <w:t>striekačiek</w:t>
      </w:r>
    </w:p>
    <w:p w14:paraId="0260D6E1" w14:textId="323E95AF" w:rsidR="008F2190" w:rsidRDefault="008F2190" w:rsidP="008F2190">
      <w:pPr>
        <w:spacing w:line="240" w:lineRule="auto"/>
      </w:pPr>
    </w:p>
    <w:p w14:paraId="2ED3BD27" w14:textId="77777777" w:rsidR="00126587" w:rsidRPr="00A72672" w:rsidRDefault="00126587" w:rsidP="008F2190">
      <w:pPr>
        <w:spacing w:line="240" w:lineRule="auto"/>
      </w:pPr>
    </w:p>
    <w:p w14:paraId="58201C53" w14:textId="10D32A87"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5E6CD2">
        <w:rPr>
          <w:b/>
        </w:rPr>
        <w:fldChar w:fldCharType="begin"/>
      </w:r>
      <w:r w:rsidR="005E6CD2">
        <w:rPr>
          <w:b/>
        </w:rPr>
        <w:instrText xml:space="preserve"> DOCVARIABLE VAULT_ND_c0338594-e156-458f-8dd6-32ab47efa5ec \* MERGEFORMAT </w:instrText>
      </w:r>
      <w:r w:rsidR="005E6CD2">
        <w:rPr>
          <w:b/>
        </w:rPr>
        <w:fldChar w:fldCharType="separate"/>
      </w:r>
      <w:r w:rsidR="005E6CD2">
        <w:rPr>
          <w:b/>
        </w:rPr>
        <w:t xml:space="preserve"> </w:t>
      </w:r>
      <w:r w:rsidR="005E6CD2">
        <w:rPr>
          <w:b/>
        </w:rPr>
        <w:fldChar w:fldCharType="end"/>
      </w:r>
    </w:p>
    <w:p w14:paraId="62EB8AE6" w14:textId="77777777" w:rsidR="008F2190" w:rsidRPr="0082445A" w:rsidRDefault="008F2190" w:rsidP="008F2190">
      <w:pPr>
        <w:keepNext/>
        <w:spacing w:line="240" w:lineRule="auto"/>
      </w:pPr>
    </w:p>
    <w:p w14:paraId="013C75DF" w14:textId="06C64A3F" w:rsidR="008F2190" w:rsidRDefault="008F2190" w:rsidP="008F2190">
      <w:pPr>
        <w:spacing w:line="240" w:lineRule="auto"/>
      </w:pPr>
      <w:r>
        <w:t>Na jednorazové použitie</w:t>
      </w:r>
      <w:r w:rsidR="00C459B0">
        <w:t>.</w:t>
      </w:r>
    </w:p>
    <w:p w14:paraId="07829719" w14:textId="77777777" w:rsidR="008F2190" w:rsidRPr="00A72672" w:rsidRDefault="008F2190" w:rsidP="008F2190">
      <w:pPr>
        <w:spacing w:line="240" w:lineRule="auto"/>
      </w:pPr>
      <w:r w:rsidRPr="00A72672">
        <w:t>Pred použitím si prečítajte písomnú informáciu pre používateľa.</w:t>
      </w:r>
    </w:p>
    <w:p w14:paraId="2AC044AE" w14:textId="77777777" w:rsidR="00126587" w:rsidRDefault="00126587" w:rsidP="00126587">
      <w:pPr>
        <w:spacing w:line="240" w:lineRule="auto"/>
      </w:pPr>
      <w:r>
        <w:t>Na subkutánne použitie.</w:t>
      </w:r>
    </w:p>
    <w:p w14:paraId="5B97C6C4" w14:textId="77777777" w:rsidR="008F2190" w:rsidRDefault="008F2190" w:rsidP="008F2190">
      <w:pPr>
        <w:spacing w:line="240" w:lineRule="auto"/>
      </w:pPr>
      <w:r>
        <w:t>Nepretrepávajte.</w:t>
      </w:r>
    </w:p>
    <w:p w14:paraId="68B12684" w14:textId="77777777" w:rsidR="008F2190" w:rsidRPr="00A72672" w:rsidRDefault="008F2190" w:rsidP="008F2190">
      <w:pPr>
        <w:spacing w:line="240" w:lineRule="auto"/>
      </w:pPr>
    </w:p>
    <w:p w14:paraId="6F1F8392" w14:textId="77777777" w:rsidR="008F2190" w:rsidRPr="00A72672" w:rsidRDefault="008F2190" w:rsidP="008F2190">
      <w:pPr>
        <w:spacing w:line="240" w:lineRule="auto"/>
      </w:pPr>
    </w:p>
    <w:p w14:paraId="27076E47" w14:textId="67C988F1"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BF5AB0">
        <w:rPr>
          <w:b/>
        </w:rPr>
        <w:t>ŠPECIÁLNE UPOZORNENIE, ŽE LIEK SA MUSÍ UCHOVÁVAŤ MIMO DOHĽADU A</w:t>
      </w:r>
      <w:r>
        <w:rPr>
          <w:b/>
          <w:noProof/>
        </w:rPr>
        <w:t> </w:t>
      </w:r>
      <w:r w:rsidRPr="00BF5AB0">
        <w:rPr>
          <w:b/>
        </w:rPr>
        <w:t>DOSAHU DETÍ</w:t>
      </w:r>
      <w:r w:rsidR="005E6CD2">
        <w:rPr>
          <w:b/>
        </w:rPr>
        <w:fldChar w:fldCharType="begin"/>
      </w:r>
      <w:r w:rsidR="005E6CD2">
        <w:rPr>
          <w:b/>
        </w:rPr>
        <w:instrText xml:space="preserve"> DOCVARIABLE VAULT_ND_87869258-c5c6-46ec-ba60-b9179f553f3a \* MERGEFORMAT </w:instrText>
      </w:r>
      <w:r w:rsidR="005E6CD2">
        <w:rPr>
          <w:b/>
        </w:rPr>
        <w:fldChar w:fldCharType="separate"/>
      </w:r>
      <w:r w:rsidR="005E6CD2">
        <w:rPr>
          <w:b/>
        </w:rPr>
        <w:t xml:space="preserve"> </w:t>
      </w:r>
      <w:r w:rsidR="005E6CD2">
        <w:rPr>
          <w:b/>
        </w:rPr>
        <w:fldChar w:fldCharType="end"/>
      </w:r>
    </w:p>
    <w:p w14:paraId="631E658B" w14:textId="77777777" w:rsidR="008F2190" w:rsidRPr="0082445A" w:rsidRDefault="008F2190" w:rsidP="008F2190">
      <w:pPr>
        <w:keepNext/>
        <w:spacing w:line="240" w:lineRule="auto"/>
      </w:pPr>
    </w:p>
    <w:p w14:paraId="202A77D7" w14:textId="462343F6" w:rsidR="008F2190" w:rsidRPr="00A72672" w:rsidRDefault="008F2190" w:rsidP="008F2190">
      <w:pPr>
        <w:spacing w:line="240" w:lineRule="auto"/>
        <w:outlineLvl w:val="0"/>
      </w:pPr>
      <w:r w:rsidRPr="00A72672">
        <w:t>Uchovávajte mimo dohľadu</w:t>
      </w:r>
      <w:r w:rsidR="00F2281F">
        <w:t xml:space="preserve"> a </w:t>
      </w:r>
      <w:r w:rsidRPr="00A72672">
        <w:t>dosahu detí.</w:t>
      </w:r>
      <w:r w:rsidR="00402380">
        <w:fldChar w:fldCharType="begin"/>
      </w:r>
      <w:r w:rsidR="00402380">
        <w:instrText xml:space="preserve"> DOCVARIABLE vault_nd_ee8009c1-832c-4611-8c17-4b32d0f6964a \* MERGEFORMAT </w:instrText>
      </w:r>
      <w:r w:rsidR="00402380">
        <w:fldChar w:fldCharType="separate"/>
      </w:r>
      <w:r w:rsidR="005E6CD2">
        <w:t xml:space="preserve"> </w:t>
      </w:r>
      <w:r w:rsidR="00402380">
        <w:fldChar w:fldCharType="end"/>
      </w:r>
    </w:p>
    <w:p w14:paraId="18442DA1" w14:textId="77777777" w:rsidR="008F2190" w:rsidRPr="00A72672" w:rsidRDefault="008F2190" w:rsidP="008F2190">
      <w:pPr>
        <w:spacing w:line="240" w:lineRule="auto"/>
      </w:pPr>
    </w:p>
    <w:p w14:paraId="0A9727A6" w14:textId="77777777" w:rsidR="008F2190" w:rsidRPr="00A72672" w:rsidRDefault="008F2190" w:rsidP="008F2190">
      <w:pPr>
        <w:spacing w:line="240" w:lineRule="auto"/>
      </w:pPr>
    </w:p>
    <w:p w14:paraId="63D8BA95" w14:textId="4719C0DA"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5E6CD2">
        <w:rPr>
          <w:b/>
        </w:rPr>
        <w:fldChar w:fldCharType="begin"/>
      </w:r>
      <w:r w:rsidR="005E6CD2">
        <w:rPr>
          <w:b/>
        </w:rPr>
        <w:instrText xml:space="preserve"> DOCVARIABLE VAULT_ND_aa102950-d3af-4d2b-a2da-e35b359de68a \* MERGEFORMAT </w:instrText>
      </w:r>
      <w:r w:rsidR="005E6CD2">
        <w:rPr>
          <w:b/>
        </w:rPr>
        <w:fldChar w:fldCharType="separate"/>
      </w:r>
      <w:r w:rsidR="005E6CD2">
        <w:rPr>
          <w:b/>
        </w:rPr>
        <w:t xml:space="preserve"> </w:t>
      </w:r>
      <w:r w:rsidR="005E6CD2">
        <w:rPr>
          <w:b/>
        </w:rPr>
        <w:fldChar w:fldCharType="end"/>
      </w:r>
    </w:p>
    <w:p w14:paraId="0C7AD793" w14:textId="77777777" w:rsidR="008F2190" w:rsidRPr="0082445A" w:rsidRDefault="008F2190" w:rsidP="008F2190">
      <w:pPr>
        <w:keepNext/>
        <w:spacing w:line="240" w:lineRule="auto"/>
      </w:pPr>
    </w:p>
    <w:p w14:paraId="049BAA28" w14:textId="77777777" w:rsidR="008F2190" w:rsidRPr="00A72672" w:rsidRDefault="008F2190" w:rsidP="008F2190">
      <w:pPr>
        <w:tabs>
          <w:tab w:val="left" w:pos="749"/>
        </w:tabs>
        <w:spacing w:line="240" w:lineRule="auto"/>
      </w:pPr>
    </w:p>
    <w:p w14:paraId="62DB6B50" w14:textId="2E6FBBB4"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5E6CD2">
        <w:rPr>
          <w:b/>
        </w:rPr>
        <w:fldChar w:fldCharType="begin"/>
      </w:r>
      <w:r w:rsidR="005E6CD2">
        <w:rPr>
          <w:b/>
        </w:rPr>
        <w:instrText xml:space="preserve"> DOCVARIABLE VAULT_ND_23fe3609-db4d-4e60-8516-22d5797daa36 \* MERGEFORMAT </w:instrText>
      </w:r>
      <w:r w:rsidR="005E6CD2">
        <w:rPr>
          <w:b/>
        </w:rPr>
        <w:fldChar w:fldCharType="separate"/>
      </w:r>
      <w:r w:rsidR="005E6CD2">
        <w:rPr>
          <w:b/>
        </w:rPr>
        <w:t xml:space="preserve"> </w:t>
      </w:r>
      <w:r w:rsidR="005E6CD2">
        <w:rPr>
          <w:b/>
        </w:rPr>
        <w:fldChar w:fldCharType="end"/>
      </w:r>
    </w:p>
    <w:p w14:paraId="16B0D167" w14:textId="77777777" w:rsidR="008F2190" w:rsidRPr="0082445A" w:rsidRDefault="008F2190" w:rsidP="008F2190">
      <w:pPr>
        <w:keepNext/>
        <w:spacing w:line="240" w:lineRule="auto"/>
      </w:pPr>
    </w:p>
    <w:p w14:paraId="185E2121" w14:textId="77777777" w:rsidR="008F2190" w:rsidRDefault="008F2190" w:rsidP="008F2190">
      <w:pPr>
        <w:spacing w:line="240" w:lineRule="auto"/>
      </w:pPr>
      <w:r>
        <w:t>EXP</w:t>
      </w:r>
    </w:p>
    <w:p w14:paraId="6E29B81E" w14:textId="77777777" w:rsidR="008F2190" w:rsidRPr="00A72672" w:rsidRDefault="008F2190" w:rsidP="008F2190">
      <w:pPr>
        <w:spacing w:line="240" w:lineRule="auto"/>
      </w:pPr>
    </w:p>
    <w:p w14:paraId="51893B87" w14:textId="620271F7"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ŠPECIÁLNE PODMIENKY NA UCHOVÁVANIE</w:t>
      </w:r>
      <w:r w:rsidR="005E6CD2">
        <w:rPr>
          <w:b/>
        </w:rPr>
        <w:fldChar w:fldCharType="begin"/>
      </w:r>
      <w:r w:rsidR="005E6CD2">
        <w:rPr>
          <w:b/>
        </w:rPr>
        <w:instrText xml:space="preserve"> DOCVARIABLE VAULT_ND_b0c79ce2-81d4-4727-b583-97c9ec363203 \* MERGEFORMAT </w:instrText>
      </w:r>
      <w:r w:rsidR="005E6CD2">
        <w:rPr>
          <w:b/>
        </w:rPr>
        <w:fldChar w:fldCharType="separate"/>
      </w:r>
      <w:r w:rsidR="005E6CD2">
        <w:rPr>
          <w:b/>
        </w:rPr>
        <w:t xml:space="preserve"> </w:t>
      </w:r>
      <w:r w:rsidR="005E6CD2">
        <w:rPr>
          <w:b/>
        </w:rPr>
        <w:fldChar w:fldCharType="end"/>
      </w:r>
    </w:p>
    <w:p w14:paraId="18BD81C9" w14:textId="77777777" w:rsidR="008F2190" w:rsidRDefault="008F2190" w:rsidP="008F2190">
      <w:pPr>
        <w:keepNext/>
        <w:spacing w:line="240" w:lineRule="auto"/>
      </w:pPr>
    </w:p>
    <w:p w14:paraId="3928CA65" w14:textId="3FFF8B7F" w:rsidR="008F2190" w:rsidRDefault="008F2190" w:rsidP="008F2190">
      <w:pPr>
        <w:keepNext/>
        <w:spacing w:line="240" w:lineRule="auto"/>
      </w:pPr>
      <w:r>
        <w:t>Uchovávajte</w:t>
      </w:r>
      <w:r w:rsidR="00F2281F">
        <w:t xml:space="preserve"> v </w:t>
      </w:r>
      <w:r>
        <w:t>chladničke.</w:t>
      </w:r>
    </w:p>
    <w:p w14:paraId="6CE95E61" w14:textId="7A627BDC" w:rsidR="008F2190" w:rsidRDefault="00F637AD" w:rsidP="008F2190">
      <w:pPr>
        <w:keepNext/>
        <w:spacing w:line="240" w:lineRule="auto"/>
      </w:pPr>
      <w:r w:rsidRPr="008551DC">
        <w:t>Neuchovávajte v mrazničke.</w:t>
      </w:r>
    </w:p>
    <w:p w14:paraId="4FD69956" w14:textId="27123559" w:rsidR="008F2190" w:rsidRDefault="00126587" w:rsidP="008F2190">
      <w:pPr>
        <w:keepNext/>
        <w:spacing w:line="240" w:lineRule="auto"/>
      </w:pPr>
      <w:r>
        <w:t>U</w:t>
      </w:r>
      <w:r w:rsidR="008F2190">
        <w:t>chovávajte</w:t>
      </w:r>
      <w:r w:rsidR="00F2281F">
        <w:t xml:space="preserve"> v</w:t>
      </w:r>
      <w:r w:rsidR="00072B51">
        <w:t> pôvodnom</w:t>
      </w:r>
      <w:r w:rsidR="008F2190">
        <w:t xml:space="preserve"> obale</w:t>
      </w:r>
      <w:r w:rsidR="00F2281F">
        <w:t xml:space="preserve"> na </w:t>
      </w:r>
      <w:r w:rsidR="008F2190">
        <w:t>ochranu pred svetlom.</w:t>
      </w:r>
    </w:p>
    <w:p w14:paraId="76C559DF" w14:textId="77777777" w:rsidR="008F2190" w:rsidRPr="0082445A" w:rsidRDefault="008F2190" w:rsidP="008F2190">
      <w:pPr>
        <w:keepNext/>
        <w:spacing w:line="240" w:lineRule="auto"/>
      </w:pPr>
    </w:p>
    <w:p w14:paraId="0C15B3DB" w14:textId="77777777" w:rsidR="008F2190" w:rsidRPr="00A72672" w:rsidRDefault="008F2190" w:rsidP="008F2190">
      <w:pPr>
        <w:spacing w:line="240" w:lineRule="auto"/>
        <w:ind w:left="567" w:hanging="567"/>
      </w:pPr>
    </w:p>
    <w:p w14:paraId="37A18524" w14:textId="0C2A91B8"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 ODPADOV Z NICH VZNIKNUTÝCH, AK JE TO VHODNÉ</w:t>
      </w:r>
      <w:r w:rsidR="005E6CD2">
        <w:rPr>
          <w:b/>
        </w:rPr>
        <w:fldChar w:fldCharType="begin"/>
      </w:r>
      <w:r w:rsidR="005E6CD2">
        <w:rPr>
          <w:b/>
        </w:rPr>
        <w:instrText xml:space="preserve"> DOCVARIABLE VAULT_ND_02bab180-aade-4108-9f17-c2f90e08104c \* MERGEFORMAT </w:instrText>
      </w:r>
      <w:r w:rsidR="005E6CD2">
        <w:rPr>
          <w:b/>
        </w:rPr>
        <w:fldChar w:fldCharType="separate"/>
      </w:r>
      <w:r w:rsidR="005E6CD2">
        <w:rPr>
          <w:b/>
        </w:rPr>
        <w:t xml:space="preserve"> </w:t>
      </w:r>
      <w:r w:rsidR="005E6CD2">
        <w:rPr>
          <w:b/>
        </w:rPr>
        <w:fldChar w:fldCharType="end"/>
      </w:r>
    </w:p>
    <w:p w14:paraId="4A7D92D7" w14:textId="77777777" w:rsidR="008F2190" w:rsidRPr="0082445A" w:rsidRDefault="008F2190" w:rsidP="008F2190">
      <w:pPr>
        <w:spacing w:line="240" w:lineRule="auto"/>
      </w:pPr>
    </w:p>
    <w:p w14:paraId="4E771700" w14:textId="77777777" w:rsidR="008F2190" w:rsidRPr="00A72672" w:rsidRDefault="008F2190" w:rsidP="008F2190">
      <w:pPr>
        <w:spacing w:line="240" w:lineRule="auto"/>
      </w:pPr>
    </w:p>
    <w:p w14:paraId="49BA2D1F" w14:textId="4169CE22"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 REGISTRÁCII</w:t>
      </w:r>
      <w:r w:rsidR="005E6CD2">
        <w:rPr>
          <w:b/>
        </w:rPr>
        <w:fldChar w:fldCharType="begin"/>
      </w:r>
      <w:r w:rsidR="005E6CD2">
        <w:rPr>
          <w:b/>
        </w:rPr>
        <w:instrText xml:space="preserve"> DOCVARIABLE VAULT_ND_96ee9332-9e6c-41e0-a41b-b37534374e86 \* MERGEFORMAT </w:instrText>
      </w:r>
      <w:r w:rsidR="005E6CD2">
        <w:rPr>
          <w:b/>
        </w:rPr>
        <w:fldChar w:fldCharType="separate"/>
      </w:r>
      <w:r w:rsidR="005E6CD2">
        <w:rPr>
          <w:b/>
        </w:rPr>
        <w:t xml:space="preserve"> </w:t>
      </w:r>
      <w:r w:rsidR="005E6CD2">
        <w:rPr>
          <w:b/>
        </w:rPr>
        <w:fldChar w:fldCharType="end"/>
      </w:r>
    </w:p>
    <w:p w14:paraId="0661DB1A" w14:textId="77777777" w:rsidR="008F2190" w:rsidRPr="0082445A" w:rsidRDefault="008F2190" w:rsidP="008F2190">
      <w:pPr>
        <w:keepNext/>
        <w:spacing w:line="240" w:lineRule="auto"/>
      </w:pPr>
    </w:p>
    <w:p w14:paraId="731F29F1" w14:textId="77777777" w:rsidR="008F2190" w:rsidRPr="000A44B0" w:rsidRDefault="008F2190" w:rsidP="008F2190">
      <w:pPr>
        <w:pStyle w:val="Default"/>
        <w:keepNext/>
        <w:jc w:val="both"/>
        <w:rPr>
          <w:color w:val="auto"/>
          <w:sz w:val="22"/>
          <w:lang w:val="sk-SK"/>
        </w:rPr>
      </w:pPr>
      <w:r w:rsidRPr="000A44B0">
        <w:rPr>
          <w:color w:val="auto"/>
          <w:sz w:val="22"/>
          <w:lang w:val="sk-SK"/>
        </w:rPr>
        <w:t xml:space="preserve">Eli Lilly Nederland B.V., </w:t>
      </w:r>
    </w:p>
    <w:p w14:paraId="0D98F6EB" w14:textId="77777777" w:rsidR="008F2190" w:rsidRPr="000A44B0" w:rsidRDefault="008F2190" w:rsidP="008F2190">
      <w:pPr>
        <w:keepNext/>
        <w:tabs>
          <w:tab w:val="clear" w:pos="567"/>
        </w:tabs>
        <w:spacing w:line="240" w:lineRule="auto"/>
        <w:rPr>
          <w:szCs w:val="22"/>
        </w:rPr>
      </w:pPr>
      <w:r w:rsidRPr="000A44B0">
        <w:rPr>
          <w:szCs w:val="22"/>
        </w:rPr>
        <w:t>Papendorpseweg 83, 3528 BJ Utrecht,</w:t>
      </w:r>
    </w:p>
    <w:p w14:paraId="40454C4B" w14:textId="77777777" w:rsidR="008F2190" w:rsidRDefault="008F2190" w:rsidP="008F2190">
      <w:pPr>
        <w:spacing w:line="240" w:lineRule="auto"/>
        <w:rPr>
          <w:szCs w:val="22"/>
        </w:rPr>
      </w:pPr>
      <w:r>
        <w:rPr>
          <w:szCs w:val="22"/>
        </w:rPr>
        <w:t>Holandsko</w:t>
      </w:r>
    </w:p>
    <w:p w14:paraId="3D8CB88E" w14:textId="77777777" w:rsidR="008F2190" w:rsidRPr="00A72672" w:rsidRDefault="008F2190" w:rsidP="008F2190">
      <w:pPr>
        <w:spacing w:line="240" w:lineRule="auto"/>
      </w:pPr>
    </w:p>
    <w:p w14:paraId="5A90FB39" w14:textId="77777777" w:rsidR="008F2190" w:rsidRPr="00A72672" w:rsidRDefault="008F2190" w:rsidP="008F2190">
      <w:pPr>
        <w:spacing w:line="240" w:lineRule="auto"/>
      </w:pPr>
    </w:p>
    <w:p w14:paraId="0702992B" w14:textId="32F206B2" w:rsidR="008F2190" w:rsidRPr="00BF5AB0"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5E6CD2">
        <w:rPr>
          <w:b/>
        </w:rPr>
        <w:fldChar w:fldCharType="begin"/>
      </w:r>
      <w:r w:rsidR="005E6CD2">
        <w:rPr>
          <w:b/>
        </w:rPr>
        <w:instrText xml:space="preserve"> DOCVARIABLE VAULT_ND_b7fc52c0-41bc-4e96-b600-94ae00a44ff7 \* MERGEFORMAT </w:instrText>
      </w:r>
      <w:r w:rsidR="005E6CD2">
        <w:rPr>
          <w:b/>
        </w:rPr>
        <w:fldChar w:fldCharType="separate"/>
      </w:r>
      <w:r w:rsidR="005E6CD2">
        <w:rPr>
          <w:b/>
        </w:rPr>
        <w:t xml:space="preserve"> </w:t>
      </w:r>
      <w:r w:rsidR="005E6CD2">
        <w:rPr>
          <w:b/>
        </w:rPr>
        <w:fldChar w:fldCharType="end"/>
      </w:r>
    </w:p>
    <w:p w14:paraId="09BAC9D6" w14:textId="77777777" w:rsidR="008F2190" w:rsidRPr="00891D76" w:rsidRDefault="008F2190" w:rsidP="008F2190">
      <w:pPr>
        <w:spacing w:line="240" w:lineRule="auto"/>
      </w:pPr>
    </w:p>
    <w:p w14:paraId="5DDDC798" w14:textId="2E241224" w:rsidR="008F2190" w:rsidRPr="00BF5AB0" w:rsidRDefault="00E2495C" w:rsidP="008F2190">
      <w:pPr>
        <w:spacing w:line="240" w:lineRule="auto"/>
        <w:outlineLvl w:val="0"/>
      </w:pPr>
      <w:r w:rsidRPr="00336E5B">
        <w:rPr>
          <w:rFonts w:cs="Verdana"/>
          <w:color w:val="000000"/>
        </w:rPr>
        <w:t>EU/1/23/1736/00</w:t>
      </w:r>
      <w:r>
        <w:rPr>
          <w:rFonts w:cs="Verdana"/>
          <w:color w:val="000000"/>
        </w:rPr>
        <w:t>3</w:t>
      </w:r>
      <w:r w:rsidR="005E6CD2">
        <w:rPr>
          <w:rFonts w:cs="Verdana"/>
          <w:color w:val="000000"/>
        </w:rPr>
        <w:fldChar w:fldCharType="begin"/>
      </w:r>
      <w:r w:rsidR="005E6CD2">
        <w:rPr>
          <w:rFonts w:cs="Verdana"/>
          <w:color w:val="000000"/>
        </w:rPr>
        <w:instrText xml:space="preserve"> DOCVARIABLE VAULT_ND_4768d4a1-d07e-4809-9555-d4b93d2c0ebd \* MERGEFORMAT </w:instrText>
      </w:r>
      <w:r w:rsidR="005E6CD2">
        <w:rPr>
          <w:rFonts w:cs="Verdana"/>
          <w:color w:val="000000"/>
        </w:rPr>
        <w:fldChar w:fldCharType="separate"/>
      </w:r>
      <w:r w:rsidR="005E6CD2">
        <w:rPr>
          <w:rFonts w:cs="Verdana"/>
          <w:color w:val="000000"/>
        </w:rPr>
        <w:t xml:space="preserve"> </w:t>
      </w:r>
      <w:r w:rsidR="005E6CD2">
        <w:rPr>
          <w:rFonts w:cs="Verdana"/>
          <w:color w:val="000000"/>
        </w:rPr>
        <w:fldChar w:fldCharType="end"/>
      </w:r>
    </w:p>
    <w:p w14:paraId="203EFC8B" w14:textId="77777777" w:rsidR="008F2190" w:rsidRPr="00891D76" w:rsidRDefault="008F2190" w:rsidP="008F2190">
      <w:pPr>
        <w:spacing w:line="240" w:lineRule="auto"/>
      </w:pPr>
    </w:p>
    <w:p w14:paraId="2B6B30AC" w14:textId="77777777" w:rsidR="008F2190" w:rsidRPr="0082445A" w:rsidRDefault="008F2190" w:rsidP="008F2190">
      <w:pPr>
        <w:spacing w:line="240" w:lineRule="auto"/>
      </w:pPr>
    </w:p>
    <w:p w14:paraId="4A36F799" w14:textId="64C59CA4"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w:t>
      </w:r>
      <w:r w:rsidR="005E6CD2">
        <w:rPr>
          <w:b/>
        </w:rPr>
        <w:fldChar w:fldCharType="begin"/>
      </w:r>
      <w:r w:rsidR="005E6CD2">
        <w:rPr>
          <w:b/>
        </w:rPr>
        <w:instrText xml:space="preserve"> DOCVARIABLE VAULT_ND_e3b18b30-21c6-427c-ac19-972b4592f300 \* MERGEFORMAT </w:instrText>
      </w:r>
      <w:r w:rsidR="005E6CD2">
        <w:rPr>
          <w:b/>
        </w:rPr>
        <w:fldChar w:fldCharType="separate"/>
      </w:r>
      <w:r w:rsidR="005E6CD2">
        <w:rPr>
          <w:b/>
        </w:rPr>
        <w:t xml:space="preserve"> </w:t>
      </w:r>
      <w:r w:rsidR="005E6CD2">
        <w:rPr>
          <w:b/>
        </w:rPr>
        <w:fldChar w:fldCharType="end"/>
      </w:r>
    </w:p>
    <w:p w14:paraId="39C57C81" w14:textId="77777777" w:rsidR="008F2190" w:rsidRPr="00085939" w:rsidRDefault="008F2190" w:rsidP="008F2190">
      <w:pPr>
        <w:spacing w:line="240" w:lineRule="auto"/>
        <w:rPr>
          <w:i/>
        </w:rPr>
      </w:pPr>
    </w:p>
    <w:p w14:paraId="6846251F" w14:textId="77777777" w:rsidR="008F2190" w:rsidRDefault="008F2190" w:rsidP="008F2190">
      <w:pPr>
        <w:spacing w:line="240" w:lineRule="auto"/>
      </w:pPr>
      <w:r>
        <w:t xml:space="preserve">Lot </w:t>
      </w:r>
    </w:p>
    <w:p w14:paraId="660B024E" w14:textId="77777777" w:rsidR="008F2190" w:rsidRDefault="008F2190" w:rsidP="008F2190">
      <w:pPr>
        <w:spacing w:line="240" w:lineRule="auto"/>
      </w:pPr>
    </w:p>
    <w:p w14:paraId="4F6467B1" w14:textId="77777777" w:rsidR="008F2190" w:rsidRPr="00BF5AB0" w:rsidRDefault="008F2190" w:rsidP="008F2190">
      <w:pPr>
        <w:spacing w:line="240" w:lineRule="auto"/>
      </w:pPr>
    </w:p>
    <w:p w14:paraId="59EAC6B8" w14:textId="15A21ADC"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5E6CD2">
        <w:rPr>
          <w:b/>
        </w:rPr>
        <w:fldChar w:fldCharType="begin"/>
      </w:r>
      <w:r w:rsidR="005E6CD2">
        <w:rPr>
          <w:b/>
        </w:rPr>
        <w:instrText xml:space="preserve"> DOCVARIABLE VAULT_ND_02677838-e538-49f2-b75d-3e64d768c207 \* MERGEFORMAT </w:instrText>
      </w:r>
      <w:r w:rsidR="005E6CD2">
        <w:rPr>
          <w:b/>
        </w:rPr>
        <w:fldChar w:fldCharType="separate"/>
      </w:r>
      <w:r w:rsidR="005E6CD2">
        <w:rPr>
          <w:b/>
        </w:rPr>
        <w:t xml:space="preserve"> </w:t>
      </w:r>
      <w:r w:rsidR="005E6CD2">
        <w:rPr>
          <w:b/>
        </w:rPr>
        <w:fldChar w:fldCharType="end"/>
      </w:r>
    </w:p>
    <w:p w14:paraId="1ED65D62" w14:textId="77777777" w:rsidR="008F2190" w:rsidRPr="00085939" w:rsidRDefault="008F2190" w:rsidP="008F2190">
      <w:pPr>
        <w:spacing w:line="240" w:lineRule="auto"/>
        <w:rPr>
          <w:i/>
        </w:rPr>
      </w:pPr>
    </w:p>
    <w:p w14:paraId="20C93898" w14:textId="77777777" w:rsidR="008F2190" w:rsidRPr="00BF5AB0" w:rsidRDefault="008F2190" w:rsidP="008F2190">
      <w:pPr>
        <w:spacing w:line="240" w:lineRule="auto"/>
      </w:pPr>
    </w:p>
    <w:p w14:paraId="628CD757" w14:textId="44BD4C95" w:rsidR="008F2190" w:rsidRPr="00891D76"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5E6CD2">
        <w:rPr>
          <w:b/>
        </w:rPr>
        <w:fldChar w:fldCharType="begin"/>
      </w:r>
      <w:r w:rsidR="005E6CD2">
        <w:rPr>
          <w:b/>
        </w:rPr>
        <w:instrText xml:space="preserve"> DOCVARIABLE VAULT_ND_81c36017-a8bb-41d6-8d29-d69c92b07165 \* MERGEFORMAT </w:instrText>
      </w:r>
      <w:r w:rsidR="005E6CD2">
        <w:rPr>
          <w:b/>
        </w:rPr>
        <w:fldChar w:fldCharType="separate"/>
      </w:r>
      <w:r w:rsidR="005E6CD2">
        <w:rPr>
          <w:b/>
        </w:rPr>
        <w:t xml:space="preserve"> </w:t>
      </w:r>
      <w:r w:rsidR="005E6CD2">
        <w:rPr>
          <w:b/>
        </w:rPr>
        <w:fldChar w:fldCharType="end"/>
      </w:r>
    </w:p>
    <w:p w14:paraId="502E0051" w14:textId="77777777" w:rsidR="008F2190" w:rsidRPr="0082445A" w:rsidRDefault="008F2190" w:rsidP="008F2190">
      <w:pPr>
        <w:spacing w:line="240" w:lineRule="auto"/>
      </w:pPr>
    </w:p>
    <w:p w14:paraId="0FCF09DB" w14:textId="77777777" w:rsidR="008F2190" w:rsidRPr="00A72672" w:rsidRDefault="008F2190" w:rsidP="008F2190">
      <w:pPr>
        <w:spacing w:line="240" w:lineRule="auto"/>
      </w:pPr>
    </w:p>
    <w:p w14:paraId="14B9D5A7" w14:textId="0A700CDC" w:rsidR="008F2190" w:rsidRPr="0082445A"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 BRAILLOVOM PÍ</w:t>
      </w:r>
      <w:r w:rsidRPr="00891D76">
        <w:rPr>
          <w:b/>
        </w:rPr>
        <w:t>SME</w:t>
      </w:r>
      <w:r w:rsidR="005E6CD2">
        <w:rPr>
          <w:b/>
        </w:rPr>
        <w:fldChar w:fldCharType="begin"/>
      </w:r>
      <w:r w:rsidR="005E6CD2">
        <w:rPr>
          <w:b/>
        </w:rPr>
        <w:instrText xml:space="preserve"> DOCVARIABLE VAULT_ND_a0b81a8d-69bf-44c1-885e-588332ba925d \* MERGEFORMAT </w:instrText>
      </w:r>
      <w:r w:rsidR="005E6CD2">
        <w:rPr>
          <w:b/>
        </w:rPr>
        <w:fldChar w:fldCharType="separate"/>
      </w:r>
      <w:r w:rsidR="005E6CD2">
        <w:rPr>
          <w:b/>
        </w:rPr>
        <w:t xml:space="preserve"> </w:t>
      </w:r>
      <w:r w:rsidR="005E6CD2">
        <w:rPr>
          <w:b/>
        </w:rPr>
        <w:fldChar w:fldCharType="end"/>
      </w:r>
    </w:p>
    <w:p w14:paraId="384618E6" w14:textId="6F778179" w:rsidR="008F2190" w:rsidRDefault="008F2190" w:rsidP="008F2190">
      <w:pPr>
        <w:spacing w:line="240" w:lineRule="auto"/>
      </w:pPr>
    </w:p>
    <w:p w14:paraId="56AEDF64" w14:textId="2D6E7DAB" w:rsidR="00126587" w:rsidRPr="00A72672" w:rsidRDefault="00126587" w:rsidP="008F2190">
      <w:pPr>
        <w:spacing w:line="240" w:lineRule="auto"/>
      </w:pPr>
      <w:r>
        <w:t>Omvoh 100 mg</w:t>
      </w:r>
    </w:p>
    <w:p w14:paraId="5444C534" w14:textId="0B4F8044" w:rsidR="008F2190" w:rsidRDefault="008F2190" w:rsidP="008F2190">
      <w:pPr>
        <w:spacing w:line="240" w:lineRule="auto"/>
        <w:rPr>
          <w:noProof/>
          <w:szCs w:val="22"/>
          <w:shd w:val="clear" w:color="auto" w:fill="CCCCCC"/>
        </w:rPr>
      </w:pPr>
    </w:p>
    <w:p w14:paraId="03F857E5" w14:textId="77777777" w:rsidR="00126587" w:rsidRPr="00067B16" w:rsidRDefault="00126587" w:rsidP="008F2190">
      <w:pPr>
        <w:spacing w:line="240" w:lineRule="auto"/>
        <w:rPr>
          <w:noProof/>
          <w:szCs w:val="22"/>
          <w:shd w:val="clear" w:color="auto" w:fill="CCCCCC"/>
        </w:rPr>
      </w:pPr>
    </w:p>
    <w:p w14:paraId="6D4E4550" w14:textId="3B4F8D22" w:rsidR="008F2190" w:rsidRPr="00C937E7"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5E6CD2">
        <w:rPr>
          <w:b/>
          <w:noProof/>
        </w:rPr>
        <w:fldChar w:fldCharType="begin"/>
      </w:r>
      <w:r w:rsidR="005E6CD2">
        <w:rPr>
          <w:b/>
          <w:noProof/>
        </w:rPr>
        <w:instrText xml:space="preserve"> DOCVARIABLE VAULT_ND_24529ae4-f2ce-4a86-b597-94258d6a7801 \* MERGEFORMAT </w:instrText>
      </w:r>
      <w:r w:rsidR="005E6CD2">
        <w:rPr>
          <w:b/>
          <w:noProof/>
        </w:rPr>
        <w:fldChar w:fldCharType="separate"/>
      </w:r>
      <w:r w:rsidR="005E6CD2">
        <w:rPr>
          <w:b/>
          <w:noProof/>
        </w:rPr>
        <w:t xml:space="preserve"> </w:t>
      </w:r>
      <w:r w:rsidR="005E6CD2">
        <w:rPr>
          <w:b/>
          <w:noProof/>
        </w:rPr>
        <w:fldChar w:fldCharType="end"/>
      </w:r>
    </w:p>
    <w:p w14:paraId="6EC5FDB4" w14:textId="77777777" w:rsidR="008F2190" w:rsidRPr="00C937E7" w:rsidRDefault="008F2190" w:rsidP="008F2190">
      <w:pPr>
        <w:tabs>
          <w:tab w:val="clear" w:pos="567"/>
        </w:tabs>
        <w:spacing w:line="240" w:lineRule="auto"/>
        <w:rPr>
          <w:noProof/>
        </w:rPr>
      </w:pPr>
    </w:p>
    <w:p w14:paraId="3CA2D51B" w14:textId="77777777" w:rsidR="008F2190" w:rsidRPr="00C937E7" w:rsidRDefault="008F2190" w:rsidP="008F2190">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4DD64A3E" w14:textId="77777777" w:rsidR="008F2190" w:rsidRPr="00C937E7" w:rsidRDefault="008F2190" w:rsidP="008F2190">
      <w:pPr>
        <w:spacing w:line="240" w:lineRule="auto"/>
        <w:rPr>
          <w:noProof/>
          <w:szCs w:val="22"/>
          <w:shd w:val="clear" w:color="auto" w:fill="CCCCCC"/>
        </w:rPr>
      </w:pPr>
    </w:p>
    <w:p w14:paraId="30EB19C5" w14:textId="77777777" w:rsidR="008F2190" w:rsidRPr="00C937E7" w:rsidRDefault="008F2190" w:rsidP="008F2190">
      <w:pPr>
        <w:spacing w:line="240" w:lineRule="auto"/>
        <w:rPr>
          <w:noProof/>
          <w:vanish/>
          <w:szCs w:val="22"/>
        </w:rPr>
      </w:pPr>
    </w:p>
    <w:p w14:paraId="46486DF6" w14:textId="77777777" w:rsidR="008F2190" w:rsidRPr="00C937E7" w:rsidRDefault="008F2190" w:rsidP="008F2190">
      <w:pPr>
        <w:tabs>
          <w:tab w:val="clear" w:pos="567"/>
        </w:tabs>
        <w:spacing w:line="240" w:lineRule="auto"/>
        <w:rPr>
          <w:noProof/>
        </w:rPr>
      </w:pPr>
    </w:p>
    <w:p w14:paraId="63AF5693" w14:textId="5398FA4A" w:rsidR="008F2190" w:rsidRPr="00C937E7" w:rsidRDefault="008F2190" w:rsidP="008551DC">
      <w:pPr>
        <w:keepNext/>
        <w:numPr>
          <w:ilvl w:val="0"/>
          <w:numId w:val="32"/>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5E6CD2">
        <w:rPr>
          <w:b/>
          <w:noProof/>
        </w:rPr>
        <w:fldChar w:fldCharType="begin"/>
      </w:r>
      <w:r w:rsidR="005E6CD2">
        <w:rPr>
          <w:b/>
          <w:noProof/>
        </w:rPr>
        <w:instrText xml:space="preserve"> DOCVARIABLE VAULT_ND_621dfab0-ab10-4a24-b2bf-b39f351c2570 \* MERGEFORMAT </w:instrText>
      </w:r>
      <w:r w:rsidR="005E6CD2">
        <w:rPr>
          <w:b/>
          <w:noProof/>
        </w:rPr>
        <w:fldChar w:fldCharType="separate"/>
      </w:r>
      <w:r w:rsidR="005E6CD2">
        <w:rPr>
          <w:b/>
          <w:noProof/>
        </w:rPr>
        <w:t xml:space="preserve"> </w:t>
      </w:r>
      <w:r w:rsidR="005E6CD2">
        <w:rPr>
          <w:b/>
          <w:noProof/>
        </w:rPr>
        <w:fldChar w:fldCharType="end"/>
      </w:r>
    </w:p>
    <w:p w14:paraId="589927EF" w14:textId="77777777" w:rsidR="008F2190" w:rsidRPr="00C937E7" w:rsidRDefault="008F2190" w:rsidP="008F2190">
      <w:pPr>
        <w:tabs>
          <w:tab w:val="clear" w:pos="567"/>
        </w:tabs>
        <w:spacing w:line="240" w:lineRule="auto"/>
        <w:rPr>
          <w:noProof/>
        </w:rPr>
      </w:pPr>
    </w:p>
    <w:p w14:paraId="069DD033" w14:textId="77777777" w:rsidR="008F2190" w:rsidRDefault="008F2190" w:rsidP="008F2190">
      <w:r>
        <w:t xml:space="preserve">PC </w:t>
      </w:r>
    </w:p>
    <w:p w14:paraId="6F48D5DE" w14:textId="77777777" w:rsidR="008F2190" w:rsidRPr="00C937E7" w:rsidRDefault="008F2190" w:rsidP="008F2190">
      <w:pPr>
        <w:rPr>
          <w:szCs w:val="22"/>
        </w:rPr>
      </w:pPr>
      <w:r>
        <w:t xml:space="preserve">SN </w:t>
      </w:r>
    </w:p>
    <w:p w14:paraId="58419F55" w14:textId="77777777" w:rsidR="008F2190" w:rsidRDefault="008F2190" w:rsidP="008F2190">
      <w:r>
        <w:t>NN</w:t>
      </w:r>
    </w:p>
    <w:p w14:paraId="688A591E" w14:textId="77777777" w:rsidR="008F2190" w:rsidRPr="00C937E7" w:rsidRDefault="008F2190" w:rsidP="008F2190">
      <w:pPr>
        <w:tabs>
          <w:tab w:val="clear" w:pos="567"/>
        </w:tabs>
        <w:spacing w:line="240" w:lineRule="auto"/>
        <w:rPr>
          <w:noProof/>
          <w:vanish/>
          <w:szCs w:val="22"/>
        </w:rPr>
      </w:pPr>
    </w:p>
    <w:p w14:paraId="5CD8889C" w14:textId="77777777" w:rsidR="008F2190" w:rsidRDefault="008F2190" w:rsidP="00A76514">
      <w:pPr>
        <w:spacing w:line="240" w:lineRule="auto"/>
      </w:pPr>
    </w:p>
    <w:p w14:paraId="05208544" w14:textId="73546A2A" w:rsidR="009D75DD" w:rsidDel="00F12B47" w:rsidRDefault="009D75DD" w:rsidP="00A76514">
      <w:pPr>
        <w:spacing w:line="240" w:lineRule="auto"/>
        <w:rPr>
          <w:del w:id="166" w:author="Author"/>
        </w:rPr>
      </w:pPr>
    </w:p>
    <w:p w14:paraId="0F772AF6" w14:textId="77777777" w:rsidR="00AA4C28" w:rsidRPr="00891D76" w:rsidRDefault="009D75DD" w:rsidP="00AA4C28">
      <w:pPr>
        <w:pBdr>
          <w:top w:val="single" w:sz="4" w:space="1" w:color="auto"/>
          <w:left w:val="single" w:sz="4" w:space="4" w:color="auto"/>
          <w:bottom w:val="single" w:sz="4" w:space="1" w:color="auto"/>
          <w:right w:val="single" w:sz="4" w:space="4" w:color="auto"/>
        </w:pBdr>
        <w:spacing w:line="240" w:lineRule="auto"/>
        <w:rPr>
          <w:b/>
        </w:rPr>
      </w:pPr>
      <w:r>
        <w:br w:type="page"/>
      </w:r>
      <w:r w:rsidR="00AA4C28" w:rsidRPr="0024638F">
        <w:rPr>
          <w:b/>
        </w:rPr>
        <w:lastRenderedPageBreak/>
        <w:t>Ú</w:t>
      </w:r>
      <w:r w:rsidR="00AA4C28" w:rsidRPr="008F2190">
        <w:rPr>
          <w:b/>
        </w:rPr>
        <w:t>D</w:t>
      </w:r>
      <w:r w:rsidR="00AA4C28" w:rsidRPr="00891D76">
        <w:rPr>
          <w:b/>
        </w:rPr>
        <w:t>AJE, KTORÉ MAJÚ BYŤ UVEDENÉ NA VONKAJŠOM OBALE</w:t>
      </w:r>
    </w:p>
    <w:p w14:paraId="69B7EBF1" w14:textId="77777777" w:rsidR="00AA4C28" w:rsidRPr="00085939" w:rsidRDefault="00AA4C28" w:rsidP="00AA4C28">
      <w:pPr>
        <w:pBdr>
          <w:top w:val="single" w:sz="4" w:space="1" w:color="auto"/>
          <w:left w:val="single" w:sz="4" w:space="4" w:color="auto"/>
          <w:bottom w:val="single" w:sz="4" w:space="1" w:color="auto"/>
          <w:right w:val="single" w:sz="4" w:space="4" w:color="auto"/>
        </w:pBdr>
        <w:spacing w:line="240" w:lineRule="auto"/>
        <w:ind w:left="567" w:hanging="567"/>
      </w:pPr>
    </w:p>
    <w:p w14:paraId="1F51EB29" w14:textId="538E75D3" w:rsidR="00250A59" w:rsidRPr="00085939" w:rsidRDefault="00250A59" w:rsidP="00250A59">
      <w:pPr>
        <w:pBdr>
          <w:top w:val="single" w:sz="4" w:space="1" w:color="auto"/>
          <w:left w:val="single" w:sz="4" w:space="4" w:color="auto"/>
          <w:bottom w:val="single" w:sz="4" w:space="1" w:color="auto"/>
          <w:right w:val="single" w:sz="4" w:space="4" w:color="auto"/>
        </w:pBdr>
        <w:spacing w:line="240" w:lineRule="auto"/>
      </w:pPr>
      <w:r>
        <w:rPr>
          <w:b/>
        </w:rPr>
        <w:t xml:space="preserve">VNÚTORNÝ OBAL MULTIBALENIA (bez blueboxu) </w:t>
      </w:r>
    </w:p>
    <w:p w14:paraId="631F21D7" w14:textId="77777777" w:rsidR="00AA4C28" w:rsidRPr="00BF5AB0" w:rsidRDefault="00AA4C28" w:rsidP="00AA4C28">
      <w:pPr>
        <w:spacing w:line="240" w:lineRule="auto"/>
      </w:pPr>
    </w:p>
    <w:p w14:paraId="3C620DBF" w14:textId="77777777" w:rsidR="00AA4C28" w:rsidRPr="00891D76" w:rsidRDefault="00AA4C28" w:rsidP="00AA4C28">
      <w:pPr>
        <w:spacing w:line="240" w:lineRule="auto"/>
      </w:pPr>
    </w:p>
    <w:p w14:paraId="18B62DA8" w14:textId="5D9FECDA"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NÁZOV LIEKU</w:t>
      </w:r>
      <w:r w:rsidR="005E6CD2">
        <w:rPr>
          <w:b/>
        </w:rPr>
        <w:fldChar w:fldCharType="begin"/>
      </w:r>
      <w:r w:rsidR="005E6CD2">
        <w:rPr>
          <w:b/>
        </w:rPr>
        <w:instrText xml:space="preserve"> DOCVARIABLE VAULT_ND_4ff11131-1dba-4e62-afec-875985f35614 \* MERGEFORMAT </w:instrText>
      </w:r>
      <w:r w:rsidR="005E6CD2">
        <w:rPr>
          <w:b/>
        </w:rPr>
        <w:fldChar w:fldCharType="separate"/>
      </w:r>
      <w:r w:rsidR="005E6CD2">
        <w:rPr>
          <w:b/>
        </w:rPr>
        <w:t xml:space="preserve"> </w:t>
      </w:r>
      <w:r w:rsidR="005E6CD2">
        <w:rPr>
          <w:b/>
        </w:rPr>
        <w:fldChar w:fldCharType="end"/>
      </w:r>
    </w:p>
    <w:p w14:paraId="200254A2" w14:textId="77777777" w:rsidR="00AA4C28" w:rsidRPr="0082445A" w:rsidRDefault="00AA4C28" w:rsidP="00AA4C28">
      <w:pPr>
        <w:keepNext/>
        <w:spacing w:line="240" w:lineRule="auto"/>
      </w:pPr>
    </w:p>
    <w:p w14:paraId="55DA1C3A" w14:textId="649B4162" w:rsidR="0024263A" w:rsidRDefault="007C0C57" w:rsidP="008551DC">
      <w:pPr>
        <w:tabs>
          <w:tab w:val="left" w:pos="6237"/>
        </w:tabs>
        <w:spacing w:line="240" w:lineRule="auto"/>
      </w:pPr>
      <w:r>
        <w:rPr>
          <w:szCs w:val="22"/>
        </w:rPr>
        <w:t xml:space="preserve">Omvoh 100 mg </w:t>
      </w:r>
      <w:r w:rsidRPr="00811BDA">
        <w:rPr>
          <w:szCs w:val="22"/>
        </w:rPr>
        <w:t>injekčný roztok</w:t>
      </w:r>
      <w:r>
        <w:rPr>
          <w:szCs w:val="22"/>
        </w:rPr>
        <w:t xml:space="preserve"> v </w:t>
      </w:r>
      <w:r w:rsidRPr="00811BDA">
        <w:rPr>
          <w:szCs w:val="22"/>
        </w:rPr>
        <w:t>naplnenej injekčnej striekačke</w:t>
      </w:r>
      <w:r>
        <w:t xml:space="preserve"> </w:t>
      </w:r>
    </w:p>
    <w:p w14:paraId="7D986A5C" w14:textId="72FC5873" w:rsidR="00AA4C28" w:rsidRPr="00085939" w:rsidRDefault="00AA4C28" w:rsidP="00AA4C28">
      <w:pPr>
        <w:spacing w:line="240" w:lineRule="auto"/>
        <w:rPr>
          <w:b/>
        </w:rPr>
      </w:pPr>
      <w:r>
        <w:t>mirikizumab</w:t>
      </w:r>
    </w:p>
    <w:p w14:paraId="5B35548A" w14:textId="77777777" w:rsidR="00AA4C28" w:rsidRPr="00BF5AB0" w:rsidRDefault="00AA4C28" w:rsidP="00AA4C28">
      <w:pPr>
        <w:spacing w:line="240" w:lineRule="auto"/>
      </w:pPr>
    </w:p>
    <w:p w14:paraId="27F91B8F" w14:textId="77777777" w:rsidR="00AA4C28" w:rsidRPr="00891D76" w:rsidRDefault="00AA4C28" w:rsidP="00AA4C28">
      <w:pPr>
        <w:spacing w:line="240" w:lineRule="auto"/>
      </w:pPr>
    </w:p>
    <w:p w14:paraId="1AA3063B" w14:textId="786588D7"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sidR="00063A68">
        <w:rPr>
          <w:b/>
        </w:rPr>
        <w:t>(LIEČIVÁ)</w:t>
      </w:r>
      <w:r w:rsidR="005E6CD2">
        <w:rPr>
          <w:b/>
        </w:rPr>
        <w:fldChar w:fldCharType="begin"/>
      </w:r>
      <w:r w:rsidR="005E6CD2">
        <w:rPr>
          <w:b/>
        </w:rPr>
        <w:instrText xml:space="preserve"> DOCVARIABLE VAULT_ND_a9cb1f26-e1f5-42cd-aa68-7b1d365c736e \* MERGEFORMAT </w:instrText>
      </w:r>
      <w:r w:rsidR="005E6CD2">
        <w:rPr>
          <w:b/>
        </w:rPr>
        <w:fldChar w:fldCharType="separate"/>
      </w:r>
      <w:r w:rsidR="005E6CD2">
        <w:rPr>
          <w:b/>
        </w:rPr>
        <w:t xml:space="preserve"> </w:t>
      </w:r>
      <w:r w:rsidR="005E6CD2">
        <w:rPr>
          <w:b/>
        </w:rPr>
        <w:fldChar w:fldCharType="end"/>
      </w:r>
    </w:p>
    <w:p w14:paraId="7B32D1A2" w14:textId="77777777" w:rsidR="00AA4C28" w:rsidRPr="0082445A" w:rsidRDefault="00AA4C28" w:rsidP="00AA4C28">
      <w:pPr>
        <w:keepNext/>
        <w:spacing w:line="240" w:lineRule="auto"/>
      </w:pPr>
    </w:p>
    <w:p w14:paraId="375FE6EA" w14:textId="77A0CC70" w:rsidR="007C0C57" w:rsidRPr="00A72672" w:rsidRDefault="007C0C57" w:rsidP="007C0C57">
      <w:pPr>
        <w:spacing w:line="240" w:lineRule="auto"/>
      </w:pPr>
      <w:r>
        <w:t xml:space="preserve">Jedna injekčná striekačka </w:t>
      </w:r>
      <w:r w:rsidRPr="00A72672">
        <w:t xml:space="preserve">obsahuje </w:t>
      </w:r>
      <w:r>
        <w:t>100 mg mirikizumabu v 1 ml roztoku.</w:t>
      </w:r>
    </w:p>
    <w:p w14:paraId="2CC740BC" w14:textId="77777777" w:rsidR="00AA4C28" w:rsidRPr="00A72672" w:rsidRDefault="00AA4C28" w:rsidP="00AA4C28">
      <w:pPr>
        <w:spacing w:line="240" w:lineRule="auto"/>
      </w:pPr>
    </w:p>
    <w:p w14:paraId="730B4310" w14:textId="77777777" w:rsidR="00AA4C28" w:rsidRPr="00A72672" w:rsidRDefault="00AA4C28" w:rsidP="00AA4C28">
      <w:pPr>
        <w:spacing w:line="240" w:lineRule="auto"/>
      </w:pPr>
    </w:p>
    <w:p w14:paraId="1218A3B1" w14:textId="14C8C3D5"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5E6CD2">
        <w:rPr>
          <w:b/>
        </w:rPr>
        <w:fldChar w:fldCharType="begin"/>
      </w:r>
      <w:r w:rsidR="005E6CD2">
        <w:rPr>
          <w:b/>
        </w:rPr>
        <w:instrText xml:space="preserve"> DOCVARIABLE VAULT_ND_c0aa6cc4-b68f-4c75-a119-d6437d9d38b2 \* MERGEFORMAT </w:instrText>
      </w:r>
      <w:r w:rsidR="005E6CD2">
        <w:rPr>
          <w:b/>
        </w:rPr>
        <w:fldChar w:fldCharType="separate"/>
      </w:r>
      <w:r w:rsidR="005E6CD2">
        <w:rPr>
          <w:b/>
        </w:rPr>
        <w:t xml:space="preserve"> </w:t>
      </w:r>
      <w:r w:rsidR="005E6CD2">
        <w:rPr>
          <w:b/>
        </w:rPr>
        <w:fldChar w:fldCharType="end"/>
      </w:r>
    </w:p>
    <w:p w14:paraId="564C7FE9" w14:textId="77777777" w:rsidR="00AA4C28" w:rsidRDefault="00AA4C28" w:rsidP="00AA4C28">
      <w:pPr>
        <w:spacing w:line="240" w:lineRule="auto"/>
      </w:pPr>
    </w:p>
    <w:p w14:paraId="4FD3F9D7" w14:textId="4FD52080" w:rsidR="00AA4C28" w:rsidRPr="004359A2" w:rsidRDefault="00AA4C28" w:rsidP="00AA4C28">
      <w:pPr>
        <w:keepNext/>
        <w:spacing w:line="240" w:lineRule="auto"/>
        <w:rPr>
          <w:szCs w:val="22"/>
        </w:rPr>
      </w:pPr>
      <w:r>
        <w:t xml:space="preserve">Pomocné látky: </w:t>
      </w:r>
      <w:r w:rsidR="001D059B">
        <w:t xml:space="preserve">histidín, </w:t>
      </w:r>
      <w:r w:rsidR="00942384" w:rsidRPr="008551DC">
        <w:t>histidínium</w:t>
      </w:r>
      <w:r w:rsidR="002C7C1F">
        <w:t>-</w:t>
      </w:r>
      <w:r w:rsidR="00942384" w:rsidRPr="008551DC">
        <w:t>chlorid</w:t>
      </w:r>
      <w:r>
        <w:rPr>
          <w:szCs w:val="22"/>
        </w:rPr>
        <w:t xml:space="preserve">, </w:t>
      </w:r>
      <w:r w:rsidRPr="004359A2">
        <w:rPr>
          <w:szCs w:val="22"/>
        </w:rPr>
        <w:t>chlorid sodný</w:t>
      </w:r>
      <w:r>
        <w:rPr>
          <w:szCs w:val="22"/>
        </w:rPr>
        <w:t>,</w:t>
      </w:r>
      <w:r w:rsidR="006D5949">
        <w:rPr>
          <w:szCs w:val="22"/>
        </w:rPr>
        <w:t xml:space="preserve"> manitol</w:t>
      </w:r>
      <w:r w:rsidR="00283D40">
        <w:rPr>
          <w:szCs w:val="22"/>
        </w:rPr>
        <w:t xml:space="preserve"> </w:t>
      </w:r>
      <w:r w:rsidR="00283D40">
        <w:t>(E421)</w:t>
      </w:r>
      <w:r w:rsidR="006D5949">
        <w:rPr>
          <w:szCs w:val="22"/>
        </w:rPr>
        <w:t>,</w:t>
      </w:r>
      <w:r>
        <w:rPr>
          <w:szCs w:val="22"/>
        </w:rPr>
        <w:t xml:space="preserve"> </w:t>
      </w:r>
      <w:r w:rsidRPr="004359A2">
        <w:rPr>
          <w:szCs w:val="22"/>
        </w:rPr>
        <w:t>polysorbát 80</w:t>
      </w:r>
      <w:r w:rsidR="00283D40">
        <w:rPr>
          <w:szCs w:val="22"/>
        </w:rPr>
        <w:t xml:space="preserve"> </w:t>
      </w:r>
      <w:r w:rsidR="00283D40">
        <w:t>(E 433)</w:t>
      </w:r>
      <w:r>
        <w:rPr>
          <w:szCs w:val="22"/>
        </w:rPr>
        <w:t xml:space="preserve">, </w:t>
      </w:r>
      <w:r w:rsidRPr="004359A2">
        <w:rPr>
          <w:szCs w:val="22"/>
        </w:rPr>
        <w:t>voda</w:t>
      </w:r>
      <w:r w:rsidR="00F2281F">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w:t>
      </w:r>
      <w:r w:rsidR="007C0C57">
        <w:rPr>
          <w:szCs w:val="22"/>
          <w:highlight w:val="lightGray"/>
        </w:rPr>
        <w:t> </w:t>
      </w:r>
      <w:r w:rsidRPr="001D3ED7">
        <w:rPr>
          <w:szCs w:val="22"/>
          <w:highlight w:val="lightGray"/>
        </w:rPr>
        <w:t>používateľa.</w:t>
      </w:r>
    </w:p>
    <w:p w14:paraId="12249209" w14:textId="77777777" w:rsidR="00AA4C28" w:rsidRPr="0082445A" w:rsidRDefault="00AA4C28" w:rsidP="00AA4C28">
      <w:pPr>
        <w:spacing w:line="240" w:lineRule="auto"/>
      </w:pPr>
    </w:p>
    <w:p w14:paraId="20033073" w14:textId="77777777" w:rsidR="00AA4C28" w:rsidRPr="00A72672" w:rsidRDefault="00AA4C28" w:rsidP="00AA4C28">
      <w:pPr>
        <w:spacing w:line="240" w:lineRule="auto"/>
      </w:pPr>
    </w:p>
    <w:p w14:paraId="356662B3" w14:textId="679E47F5"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5E6CD2">
        <w:rPr>
          <w:b/>
        </w:rPr>
        <w:fldChar w:fldCharType="begin"/>
      </w:r>
      <w:r w:rsidR="005E6CD2">
        <w:rPr>
          <w:b/>
        </w:rPr>
        <w:instrText xml:space="preserve"> DOCVARIABLE VAULT_ND_f650b352-9c2f-4af0-98e5-463a8b5dc8c8 \* MERGEFORMAT </w:instrText>
      </w:r>
      <w:r w:rsidR="005E6CD2">
        <w:rPr>
          <w:b/>
        </w:rPr>
        <w:fldChar w:fldCharType="separate"/>
      </w:r>
      <w:r w:rsidR="005E6CD2">
        <w:rPr>
          <w:b/>
        </w:rPr>
        <w:t xml:space="preserve"> </w:t>
      </w:r>
      <w:r w:rsidR="005E6CD2">
        <w:rPr>
          <w:b/>
        </w:rPr>
        <w:fldChar w:fldCharType="end"/>
      </w:r>
    </w:p>
    <w:p w14:paraId="33E54C56" w14:textId="77777777" w:rsidR="00AA4C28" w:rsidRPr="0082445A" w:rsidRDefault="00AA4C28" w:rsidP="00AA4C28">
      <w:pPr>
        <w:spacing w:line="240" w:lineRule="auto"/>
      </w:pPr>
    </w:p>
    <w:p w14:paraId="7EAE5AE0" w14:textId="159DAFF1" w:rsidR="00AA4C28" w:rsidRDefault="00AA4C28" w:rsidP="00AA4C28">
      <w:pPr>
        <w:spacing w:line="240" w:lineRule="auto"/>
      </w:pPr>
      <w:r>
        <w:rPr>
          <w:highlight w:val="lightGray"/>
        </w:rPr>
        <w:t>i</w:t>
      </w:r>
      <w:r w:rsidRPr="001D3ED7">
        <w:rPr>
          <w:highlight w:val="lightGray"/>
        </w:rPr>
        <w:t>n</w:t>
      </w:r>
      <w:r w:rsidR="007C0C57">
        <w:rPr>
          <w:highlight w:val="lightGray"/>
        </w:rPr>
        <w:t>jekčný roztok</w:t>
      </w:r>
    </w:p>
    <w:p w14:paraId="3AC1ECE3" w14:textId="5F64D71E" w:rsidR="00AA4C28" w:rsidRDefault="007C0C57" w:rsidP="00AA4C28">
      <w:pPr>
        <w:spacing w:line="240" w:lineRule="auto"/>
      </w:pPr>
      <w:r>
        <w:t>2</w:t>
      </w:r>
      <w:r w:rsidR="00AA4C28">
        <w:t xml:space="preserve"> </w:t>
      </w:r>
      <w:r>
        <w:t xml:space="preserve">naplnené injekčné striekačky </w:t>
      </w:r>
      <w:r w:rsidR="00283D40">
        <w:t>po</w:t>
      </w:r>
      <w:r>
        <w:t> 1</w:t>
      </w:r>
      <w:r w:rsidR="00283D40">
        <w:t>00</w:t>
      </w:r>
      <w:r>
        <w:t> m</w:t>
      </w:r>
      <w:r w:rsidR="00283D40">
        <w:t>g</w:t>
      </w:r>
      <w:r>
        <w:t>. Súčasť multibalenia, samostatne nepredajné.</w:t>
      </w:r>
    </w:p>
    <w:p w14:paraId="3CA9A59F" w14:textId="3A74D17F" w:rsidR="00AA4C28" w:rsidRDefault="001D059B" w:rsidP="00AA4C28">
      <w:pPr>
        <w:spacing w:line="240" w:lineRule="auto"/>
      </w:pPr>
      <w:r>
        <w:rPr>
          <w:noProof/>
        </w:rPr>
        <w:drawing>
          <wp:inline distT="0" distB="0" distL="0" distR="0" wp14:anchorId="76632F76" wp14:editId="709C041E">
            <wp:extent cx="831273" cy="1133554"/>
            <wp:effectExtent l="0" t="0" r="6985" b="9525"/>
            <wp:docPr id="1713986831" name="Grafik 1" descr="A couple of syringes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6831" name="Grafik 1" descr="A couple of syringes with a blue tube&#10;&#10;Description automatically generated"/>
                    <pic:cNvPicPr/>
                  </pic:nvPicPr>
                  <pic:blipFill>
                    <a:blip r:embed="rId16"/>
                    <a:stretch>
                      <a:fillRect/>
                    </a:stretch>
                  </pic:blipFill>
                  <pic:spPr>
                    <a:xfrm>
                      <a:off x="0" y="0"/>
                      <a:ext cx="844615" cy="1151748"/>
                    </a:xfrm>
                    <a:prstGeom prst="rect">
                      <a:avLst/>
                    </a:prstGeom>
                  </pic:spPr>
                </pic:pic>
              </a:graphicData>
            </a:graphic>
          </wp:inline>
        </w:drawing>
      </w:r>
    </w:p>
    <w:p w14:paraId="1BEAD94E" w14:textId="77777777" w:rsidR="007C0C57" w:rsidRPr="00A72672" w:rsidRDefault="007C0C57" w:rsidP="00AA4C28">
      <w:pPr>
        <w:spacing w:line="240" w:lineRule="auto"/>
      </w:pPr>
    </w:p>
    <w:p w14:paraId="5343977B" w14:textId="09FD6225"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5E6CD2">
        <w:rPr>
          <w:b/>
        </w:rPr>
        <w:fldChar w:fldCharType="begin"/>
      </w:r>
      <w:r w:rsidR="005E6CD2">
        <w:rPr>
          <w:b/>
        </w:rPr>
        <w:instrText xml:space="preserve"> DOCVARIABLE VAULT_ND_5e5021ad-6d67-46bd-a401-f24f22a59c18 \* MERGEFORMAT </w:instrText>
      </w:r>
      <w:r w:rsidR="005E6CD2">
        <w:rPr>
          <w:b/>
        </w:rPr>
        <w:fldChar w:fldCharType="separate"/>
      </w:r>
      <w:r w:rsidR="005E6CD2">
        <w:rPr>
          <w:b/>
        </w:rPr>
        <w:t xml:space="preserve"> </w:t>
      </w:r>
      <w:r w:rsidR="005E6CD2">
        <w:rPr>
          <w:b/>
        </w:rPr>
        <w:fldChar w:fldCharType="end"/>
      </w:r>
    </w:p>
    <w:p w14:paraId="631737E7" w14:textId="77777777" w:rsidR="00AA4C28" w:rsidRPr="0082445A" w:rsidRDefault="00AA4C28" w:rsidP="00AA4C28">
      <w:pPr>
        <w:keepNext/>
        <w:spacing w:line="240" w:lineRule="auto"/>
      </w:pPr>
    </w:p>
    <w:p w14:paraId="0CC87A2E" w14:textId="6892DEC8" w:rsidR="00AA4C28" w:rsidRDefault="00AA4C28" w:rsidP="00AA4C28">
      <w:pPr>
        <w:spacing w:line="240" w:lineRule="auto"/>
      </w:pPr>
      <w:r>
        <w:t>Na jednorazové použitie</w:t>
      </w:r>
      <w:r w:rsidR="00D90831">
        <w:t>.</w:t>
      </w:r>
    </w:p>
    <w:p w14:paraId="0203E159" w14:textId="77777777" w:rsidR="00AA4C28" w:rsidRPr="00A72672" w:rsidRDefault="00AA4C28" w:rsidP="00AA4C28">
      <w:pPr>
        <w:spacing w:line="240" w:lineRule="auto"/>
      </w:pPr>
      <w:r w:rsidRPr="00A72672">
        <w:t>Pred použitím si prečítajte písomnú informáciu pre používateľa.</w:t>
      </w:r>
    </w:p>
    <w:p w14:paraId="788F3923" w14:textId="77777777" w:rsidR="007C0C57" w:rsidRDefault="007C0C57" w:rsidP="007C0C57">
      <w:pPr>
        <w:spacing w:line="240" w:lineRule="auto"/>
      </w:pPr>
      <w:r>
        <w:t>Na subkutánne použitie.</w:t>
      </w:r>
    </w:p>
    <w:p w14:paraId="24280D78" w14:textId="77777777" w:rsidR="00AA4C28" w:rsidRDefault="00AA4C28" w:rsidP="00AA4C28">
      <w:pPr>
        <w:spacing w:line="240" w:lineRule="auto"/>
      </w:pPr>
      <w:r>
        <w:t>Nepretrepávajte.</w:t>
      </w:r>
    </w:p>
    <w:p w14:paraId="2F996D9E" w14:textId="77777777" w:rsidR="00AA4C28" w:rsidRPr="00A72672" w:rsidRDefault="00AA4C28" w:rsidP="00AA4C28">
      <w:pPr>
        <w:spacing w:line="240" w:lineRule="auto"/>
      </w:pPr>
    </w:p>
    <w:p w14:paraId="2C0F02A4" w14:textId="77777777" w:rsidR="00AA4C28" w:rsidRPr="00A72672" w:rsidRDefault="00AA4C28" w:rsidP="00AA4C28">
      <w:pPr>
        <w:spacing w:line="240" w:lineRule="auto"/>
      </w:pPr>
    </w:p>
    <w:p w14:paraId="56E528EA" w14:textId="7F5A40B2"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ŠPECIÁLNE UPOZORNENIE, ŽE LIEK SA MUSÍ UCHOVÁVAŤ MIMO DOHĽADU A</w:t>
      </w:r>
      <w:r>
        <w:rPr>
          <w:b/>
          <w:noProof/>
        </w:rPr>
        <w:t> </w:t>
      </w:r>
      <w:r w:rsidRPr="00BF5AB0">
        <w:rPr>
          <w:b/>
        </w:rPr>
        <w:t>DOSAHU DETÍ</w:t>
      </w:r>
      <w:r w:rsidR="005E6CD2">
        <w:rPr>
          <w:b/>
        </w:rPr>
        <w:fldChar w:fldCharType="begin"/>
      </w:r>
      <w:r w:rsidR="005E6CD2">
        <w:rPr>
          <w:b/>
        </w:rPr>
        <w:instrText xml:space="preserve"> DOCVARIABLE VAULT_ND_f29177f2-9038-4c1f-b68b-07221cb290da \* MERGEFORMAT </w:instrText>
      </w:r>
      <w:r w:rsidR="005E6CD2">
        <w:rPr>
          <w:b/>
        </w:rPr>
        <w:fldChar w:fldCharType="separate"/>
      </w:r>
      <w:r w:rsidR="005E6CD2">
        <w:rPr>
          <w:b/>
        </w:rPr>
        <w:t xml:space="preserve"> </w:t>
      </w:r>
      <w:r w:rsidR="005E6CD2">
        <w:rPr>
          <w:b/>
        </w:rPr>
        <w:fldChar w:fldCharType="end"/>
      </w:r>
    </w:p>
    <w:p w14:paraId="305F82F5" w14:textId="77777777" w:rsidR="00AA4C28" w:rsidRPr="0082445A" w:rsidRDefault="00AA4C28" w:rsidP="00AA4C28">
      <w:pPr>
        <w:keepNext/>
        <w:spacing w:line="240" w:lineRule="auto"/>
      </w:pPr>
    </w:p>
    <w:p w14:paraId="5B2FC4B3" w14:textId="2C9ACFBB" w:rsidR="00AA4C28" w:rsidRPr="00A72672" w:rsidRDefault="00AA4C28" w:rsidP="00AA4C28">
      <w:pPr>
        <w:spacing w:line="240" w:lineRule="auto"/>
        <w:outlineLvl w:val="0"/>
      </w:pPr>
      <w:r w:rsidRPr="00A72672">
        <w:t>Uchovávajte mimo dohľadu</w:t>
      </w:r>
      <w:r w:rsidR="00F2281F">
        <w:t xml:space="preserve"> a </w:t>
      </w:r>
      <w:r w:rsidRPr="00A72672">
        <w:t>dosahu detí.</w:t>
      </w:r>
      <w:r w:rsidR="00402380">
        <w:fldChar w:fldCharType="begin"/>
      </w:r>
      <w:r w:rsidR="00402380">
        <w:instrText xml:space="preserve"> DOCVARIABLE vault_nd_ee7ba264-edab-479b-bbc2-ae66e5815085 \* MERGEFORMAT </w:instrText>
      </w:r>
      <w:r w:rsidR="00402380">
        <w:fldChar w:fldCharType="separate"/>
      </w:r>
      <w:r w:rsidR="005E6CD2">
        <w:t xml:space="preserve"> </w:t>
      </w:r>
      <w:r w:rsidR="00402380">
        <w:fldChar w:fldCharType="end"/>
      </w:r>
    </w:p>
    <w:p w14:paraId="5299DCBF" w14:textId="77777777" w:rsidR="00AA4C28" w:rsidRPr="00A72672" w:rsidRDefault="00AA4C28" w:rsidP="00AA4C28">
      <w:pPr>
        <w:spacing w:line="240" w:lineRule="auto"/>
      </w:pPr>
    </w:p>
    <w:p w14:paraId="73B65D6E" w14:textId="77777777" w:rsidR="00AA4C28" w:rsidRPr="00A72672" w:rsidRDefault="00AA4C28" w:rsidP="00AA4C28">
      <w:pPr>
        <w:spacing w:line="240" w:lineRule="auto"/>
      </w:pPr>
    </w:p>
    <w:p w14:paraId="362B4131" w14:textId="71C81DFB"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5E6CD2">
        <w:rPr>
          <w:b/>
        </w:rPr>
        <w:fldChar w:fldCharType="begin"/>
      </w:r>
      <w:r w:rsidR="005E6CD2">
        <w:rPr>
          <w:b/>
        </w:rPr>
        <w:instrText xml:space="preserve"> DOCVARIABLE VAULT_ND_c58cff36-749d-469e-99e5-bf21dd1bc8a9 \* MERGEFORMAT </w:instrText>
      </w:r>
      <w:r w:rsidR="005E6CD2">
        <w:rPr>
          <w:b/>
        </w:rPr>
        <w:fldChar w:fldCharType="separate"/>
      </w:r>
      <w:r w:rsidR="005E6CD2">
        <w:rPr>
          <w:b/>
        </w:rPr>
        <w:t xml:space="preserve"> </w:t>
      </w:r>
      <w:r w:rsidR="005E6CD2">
        <w:rPr>
          <w:b/>
        </w:rPr>
        <w:fldChar w:fldCharType="end"/>
      </w:r>
    </w:p>
    <w:p w14:paraId="3470D4EF" w14:textId="77777777" w:rsidR="00AA4C28" w:rsidRPr="0082445A" w:rsidRDefault="00AA4C28" w:rsidP="00AA4C28">
      <w:pPr>
        <w:keepNext/>
        <w:spacing w:line="240" w:lineRule="auto"/>
      </w:pPr>
    </w:p>
    <w:p w14:paraId="67A5B062" w14:textId="77777777" w:rsidR="00AA4C28" w:rsidRDefault="00AA4C28" w:rsidP="00AA4C28">
      <w:pPr>
        <w:tabs>
          <w:tab w:val="left" w:pos="749"/>
        </w:tabs>
        <w:spacing w:line="240" w:lineRule="auto"/>
      </w:pPr>
    </w:p>
    <w:p w14:paraId="1407B5D7" w14:textId="67AC20EB"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5E6CD2">
        <w:rPr>
          <w:b/>
        </w:rPr>
        <w:fldChar w:fldCharType="begin"/>
      </w:r>
      <w:r w:rsidR="005E6CD2">
        <w:rPr>
          <w:b/>
        </w:rPr>
        <w:instrText xml:space="preserve"> DOCVARIABLE VAULT_ND_20989c54-f3e3-4bf3-a8d4-1f7e585652d8 \* MERGEFORMAT </w:instrText>
      </w:r>
      <w:r w:rsidR="005E6CD2">
        <w:rPr>
          <w:b/>
        </w:rPr>
        <w:fldChar w:fldCharType="separate"/>
      </w:r>
      <w:r w:rsidR="005E6CD2">
        <w:rPr>
          <w:b/>
        </w:rPr>
        <w:t xml:space="preserve"> </w:t>
      </w:r>
      <w:r w:rsidR="005E6CD2">
        <w:rPr>
          <w:b/>
        </w:rPr>
        <w:fldChar w:fldCharType="end"/>
      </w:r>
    </w:p>
    <w:p w14:paraId="06D7A997" w14:textId="77777777" w:rsidR="00AA4C28" w:rsidRPr="0082445A" w:rsidRDefault="00AA4C28" w:rsidP="00AA4C28">
      <w:pPr>
        <w:keepNext/>
        <w:spacing w:line="240" w:lineRule="auto"/>
      </w:pPr>
    </w:p>
    <w:p w14:paraId="1A91A6FA" w14:textId="77777777" w:rsidR="00AA4C28" w:rsidRDefault="00AA4C28" w:rsidP="00AA4C28">
      <w:pPr>
        <w:spacing w:line="240" w:lineRule="auto"/>
      </w:pPr>
      <w:r>
        <w:t>EXP</w:t>
      </w:r>
    </w:p>
    <w:p w14:paraId="60BF833C" w14:textId="77777777" w:rsidR="00AA4C28" w:rsidRPr="00A72672" w:rsidRDefault="00AA4C28" w:rsidP="00AA4C28">
      <w:pPr>
        <w:spacing w:line="240" w:lineRule="auto"/>
      </w:pPr>
    </w:p>
    <w:p w14:paraId="2E1A7A67" w14:textId="2927C3FD"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ŠPECIÁLNE PODMIENKY NA UCHOVÁVANIE</w:t>
      </w:r>
      <w:r w:rsidR="005E6CD2">
        <w:rPr>
          <w:b/>
        </w:rPr>
        <w:fldChar w:fldCharType="begin"/>
      </w:r>
      <w:r w:rsidR="005E6CD2">
        <w:rPr>
          <w:b/>
        </w:rPr>
        <w:instrText xml:space="preserve"> DOCVARIABLE VAULT_ND_fe12f322-4acd-4ef0-a478-3c1d3d65cdb8 \* MERGEFORMAT </w:instrText>
      </w:r>
      <w:r w:rsidR="005E6CD2">
        <w:rPr>
          <w:b/>
        </w:rPr>
        <w:fldChar w:fldCharType="separate"/>
      </w:r>
      <w:r w:rsidR="005E6CD2">
        <w:rPr>
          <w:b/>
        </w:rPr>
        <w:t xml:space="preserve"> </w:t>
      </w:r>
      <w:r w:rsidR="005E6CD2">
        <w:rPr>
          <w:b/>
        </w:rPr>
        <w:fldChar w:fldCharType="end"/>
      </w:r>
    </w:p>
    <w:p w14:paraId="48D68095" w14:textId="77777777" w:rsidR="00AA4C28" w:rsidRDefault="00AA4C28" w:rsidP="00AA4C28">
      <w:pPr>
        <w:keepNext/>
        <w:spacing w:line="240" w:lineRule="auto"/>
      </w:pPr>
    </w:p>
    <w:p w14:paraId="680FB2B0" w14:textId="66CACF7C" w:rsidR="00AA4C28" w:rsidRDefault="00AA4C28" w:rsidP="00AA4C28">
      <w:pPr>
        <w:keepNext/>
        <w:spacing w:line="240" w:lineRule="auto"/>
      </w:pPr>
      <w:r>
        <w:t>Uchovávajte</w:t>
      </w:r>
      <w:r w:rsidR="00F2281F">
        <w:t xml:space="preserve"> v </w:t>
      </w:r>
      <w:r>
        <w:t>chladničke.</w:t>
      </w:r>
    </w:p>
    <w:p w14:paraId="3D46EC9E" w14:textId="251EC594" w:rsidR="00AA4C28" w:rsidRDefault="00F637AD" w:rsidP="00AA4C28">
      <w:pPr>
        <w:keepNext/>
        <w:spacing w:line="240" w:lineRule="auto"/>
      </w:pPr>
      <w:r w:rsidRPr="008551DC">
        <w:t>Neuchovávajte v mrazničke.</w:t>
      </w:r>
    </w:p>
    <w:p w14:paraId="64F04BB4" w14:textId="46CBE333" w:rsidR="00AA4C28" w:rsidRDefault="007C0C57" w:rsidP="00AA4C28">
      <w:pPr>
        <w:keepNext/>
        <w:spacing w:line="240" w:lineRule="auto"/>
      </w:pPr>
      <w:r>
        <w:t>U</w:t>
      </w:r>
      <w:r w:rsidR="00AA4C28">
        <w:t>chovávajte</w:t>
      </w:r>
      <w:r w:rsidR="00F2281F">
        <w:t xml:space="preserve"> v</w:t>
      </w:r>
      <w:r w:rsidR="00072B51">
        <w:t> pôvodnom</w:t>
      </w:r>
      <w:r w:rsidR="00AA4C28">
        <w:t xml:space="preserve"> obale</w:t>
      </w:r>
      <w:r w:rsidR="00F2281F">
        <w:t xml:space="preserve"> na </w:t>
      </w:r>
      <w:r w:rsidR="00AA4C28">
        <w:t>ochranu pred svetlom.</w:t>
      </w:r>
    </w:p>
    <w:p w14:paraId="71951E37" w14:textId="77777777" w:rsidR="00AA4C28" w:rsidRPr="0082445A" w:rsidRDefault="00AA4C28" w:rsidP="00AA4C28">
      <w:pPr>
        <w:keepNext/>
        <w:spacing w:line="240" w:lineRule="auto"/>
      </w:pPr>
    </w:p>
    <w:p w14:paraId="00B51E6B" w14:textId="77777777" w:rsidR="00AA4C28" w:rsidRPr="00A72672" w:rsidRDefault="00AA4C28" w:rsidP="00AA4C28">
      <w:pPr>
        <w:spacing w:line="240" w:lineRule="auto"/>
        <w:ind w:left="567" w:hanging="567"/>
      </w:pPr>
    </w:p>
    <w:p w14:paraId="3F5C9ADB" w14:textId="65DBC854"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sidR="00E53DAF">
        <w:rPr>
          <w:b/>
        </w:rPr>
        <w:t xml:space="preserve"> </w:t>
      </w:r>
      <w:r w:rsidRPr="00BF5AB0">
        <w:rPr>
          <w:b/>
        </w:rPr>
        <w:t>ODPADOV Z</w:t>
      </w:r>
      <w:r w:rsidR="00C95935">
        <w:rPr>
          <w:b/>
        </w:rPr>
        <w:t> </w:t>
      </w:r>
      <w:r w:rsidRPr="00BF5AB0">
        <w:rPr>
          <w:b/>
        </w:rPr>
        <w:t>NICH VZNIKNUTÝCH, AK JE TO VHODNÉ</w:t>
      </w:r>
      <w:r w:rsidR="005E6CD2">
        <w:rPr>
          <w:b/>
        </w:rPr>
        <w:fldChar w:fldCharType="begin"/>
      </w:r>
      <w:r w:rsidR="005E6CD2">
        <w:rPr>
          <w:b/>
        </w:rPr>
        <w:instrText xml:space="preserve"> DOCVARIABLE VAULT_ND_3525e04a-a2da-445f-9fd2-cfd48d08595a \* MERGEFORMAT </w:instrText>
      </w:r>
      <w:r w:rsidR="005E6CD2">
        <w:rPr>
          <w:b/>
        </w:rPr>
        <w:fldChar w:fldCharType="separate"/>
      </w:r>
      <w:r w:rsidR="005E6CD2">
        <w:rPr>
          <w:b/>
        </w:rPr>
        <w:t xml:space="preserve"> </w:t>
      </w:r>
      <w:r w:rsidR="005E6CD2">
        <w:rPr>
          <w:b/>
        </w:rPr>
        <w:fldChar w:fldCharType="end"/>
      </w:r>
    </w:p>
    <w:p w14:paraId="5EAD8EF0" w14:textId="77777777" w:rsidR="00AA4C28" w:rsidRPr="0082445A" w:rsidRDefault="00AA4C28" w:rsidP="00AA4C28">
      <w:pPr>
        <w:spacing w:line="240" w:lineRule="auto"/>
      </w:pPr>
    </w:p>
    <w:p w14:paraId="43516827" w14:textId="77777777" w:rsidR="00AA4C28" w:rsidRPr="00A72672" w:rsidRDefault="00AA4C28" w:rsidP="00AA4C28">
      <w:pPr>
        <w:spacing w:line="240" w:lineRule="auto"/>
      </w:pPr>
    </w:p>
    <w:p w14:paraId="25156747" w14:textId="638834C0"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sidR="00C95935">
        <w:rPr>
          <w:b/>
          <w:noProof/>
        </w:rPr>
        <w:t> </w:t>
      </w:r>
      <w:r w:rsidRPr="00BF5AB0">
        <w:rPr>
          <w:b/>
        </w:rPr>
        <w:t>ADRESA DRŽITEĽA ROZHODNUTIA O</w:t>
      </w:r>
      <w:r w:rsidR="00C95935">
        <w:rPr>
          <w:b/>
        </w:rPr>
        <w:t> </w:t>
      </w:r>
      <w:r w:rsidRPr="00BF5AB0">
        <w:rPr>
          <w:b/>
        </w:rPr>
        <w:t>REGISTRÁCII</w:t>
      </w:r>
      <w:r w:rsidR="005E6CD2">
        <w:rPr>
          <w:b/>
        </w:rPr>
        <w:fldChar w:fldCharType="begin"/>
      </w:r>
      <w:r w:rsidR="005E6CD2">
        <w:rPr>
          <w:b/>
        </w:rPr>
        <w:instrText xml:space="preserve"> DOCVARIABLE VAULT_ND_a4dfb249-1573-423e-b52b-f48c9a1b7958 \* MERGEFORMAT </w:instrText>
      </w:r>
      <w:r w:rsidR="005E6CD2">
        <w:rPr>
          <w:b/>
        </w:rPr>
        <w:fldChar w:fldCharType="separate"/>
      </w:r>
      <w:r w:rsidR="005E6CD2">
        <w:rPr>
          <w:b/>
        </w:rPr>
        <w:t xml:space="preserve"> </w:t>
      </w:r>
      <w:r w:rsidR="005E6CD2">
        <w:rPr>
          <w:b/>
        </w:rPr>
        <w:fldChar w:fldCharType="end"/>
      </w:r>
    </w:p>
    <w:p w14:paraId="4127D0BB" w14:textId="77777777" w:rsidR="00AA4C28" w:rsidRPr="0082445A" w:rsidRDefault="00AA4C28" w:rsidP="00AA4C28">
      <w:pPr>
        <w:keepNext/>
        <w:spacing w:line="240" w:lineRule="auto"/>
      </w:pPr>
    </w:p>
    <w:p w14:paraId="2F7F69C8" w14:textId="77777777" w:rsidR="00AA4C28" w:rsidRPr="000A44B0" w:rsidRDefault="00AA4C28" w:rsidP="00AA4C28">
      <w:pPr>
        <w:pStyle w:val="Default"/>
        <w:keepNext/>
        <w:jc w:val="both"/>
        <w:rPr>
          <w:color w:val="auto"/>
          <w:sz w:val="22"/>
          <w:lang w:val="sk-SK"/>
        </w:rPr>
      </w:pPr>
      <w:r w:rsidRPr="000A44B0">
        <w:rPr>
          <w:color w:val="auto"/>
          <w:sz w:val="22"/>
          <w:lang w:val="sk-SK"/>
        </w:rPr>
        <w:t xml:space="preserve">Eli Lilly Nederland B.V., </w:t>
      </w:r>
    </w:p>
    <w:p w14:paraId="4609DAF3" w14:textId="77777777" w:rsidR="00AA4C28" w:rsidRPr="000A44B0" w:rsidRDefault="00AA4C28" w:rsidP="00AA4C28">
      <w:pPr>
        <w:keepNext/>
        <w:tabs>
          <w:tab w:val="clear" w:pos="567"/>
        </w:tabs>
        <w:spacing w:line="240" w:lineRule="auto"/>
        <w:rPr>
          <w:szCs w:val="22"/>
        </w:rPr>
      </w:pPr>
      <w:r w:rsidRPr="000A44B0">
        <w:rPr>
          <w:szCs w:val="22"/>
        </w:rPr>
        <w:t>Papendorpseweg 83, 3528 BJ Utrecht,</w:t>
      </w:r>
    </w:p>
    <w:p w14:paraId="03216616" w14:textId="77777777" w:rsidR="00AA4C28" w:rsidRDefault="00AA4C28" w:rsidP="00AA4C28">
      <w:pPr>
        <w:spacing w:line="240" w:lineRule="auto"/>
        <w:rPr>
          <w:szCs w:val="22"/>
        </w:rPr>
      </w:pPr>
      <w:r>
        <w:rPr>
          <w:szCs w:val="22"/>
        </w:rPr>
        <w:t>Holandsko</w:t>
      </w:r>
    </w:p>
    <w:p w14:paraId="33560A3F" w14:textId="77777777" w:rsidR="00AA4C28" w:rsidRPr="00A72672" w:rsidRDefault="00AA4C28" w:rsidP="00AA4C28">
      <w:pPr>
        <w:spacing w:line="240" w:lineRule="auto"/>
      </w:pPr>
    </w:p>
    <w:p w14:paraId="06D3EBD5" w14:textId="77777777" w:rsidR="00AA4C28" w:rsidRPr="00A72672" w:rsidRDefault="00AA4C28" w:rsidP="00AA4C28">
      <w:pPr>
        <w:spacing w:line="240" w:lineRule="auto"/>
      </w:pPr>
    </w:p>
    <w:p w14:paraId="0B0B05CD" w14:textId="1AC1DAE2" w:rsidR="00AA4C28" w:rsidRPr="00BF5AB0"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5E6CD2">
        <w:rPr>
          <w:b/>
        </w:rPr>
        <w:fldChar w:fldCharType="begin"/>
      </w:r>
      <w:r w:rsidR="005E6CD2">
        <w:rPr>
          <w:b/>
        </w:rPr>
        <w:instrText xml:space="preserve"> DOCVARIABLE VAULT_ND_14bde2ec-1d03-42dd-ae78-ea29220dc872 \* MERGEFORMAT </w:instrText>
      </w:r>
      <w:r w:rsidR="005E6CD2">
        <w:rPr>
          <w:b/>
        </w:rPr>
        <w:fldChar w:fldCharType="separate"/>
      </w:r>
      <w:r w:rsidR="005E6CD2">
        <w:rPr>
          <w:b/>
        </w:rPr>
        <w:t xml:space="preserve"> </w:t>
      </w:r>
      <w:r w:rsidR="005E6CD2">
        <w:rPr>
          <w:b/>
        </w:rPr>
        <w:fldChar w:fldCharType="end"/>
      </w:r>
    </w:p>
    <w:p w14:paraId="40EA3E86" w14:textId="77777777" w:rsidR="00AA4C28" w:rsidRPr="00891D76" w:rsidRDefault="00AA4C28" w:rsidP="00AA4C28">
      <w:pPr>
        <w:spacing w:line="240" w:lineRule="auto"/>
      </w:pPr>
    </w:p>
    <w:p w14:paraId="756D653B" w14:textId="09B44EF6" w:rsidR="00AA4C28" w:rsidRPr="00BF5AB0" w:rsidRDefault="00E2495C" w:rsidP="00AA4C28">
      <w:pPr>
        <w:spacing w:line="240" w:lineRule="auto"/>
        <w:outlineLvl w:val="0"/>
      </w:pPr>
      <w:r w:rsidRPr="00336E5B">
        <w:rPr>
          <w:rFonts w:cs="Verdana"/>
          <w:color w:val="000000"/>
        </w:rPr>
        <w:t>EU/1/23/1736/00</w:t>
      </w:r>
      <w:r>
        <w:rPr>
          <w:rFonts w:cs="Verdana"/>
          <w:color w:val="000000"/>
        </w:rPr>
        <w:t>3</w:t>
      </w:r>
      <w:r w:rsidR="005E6CD2">
        <w:rPr>
          <w:rFonts w:cs="Verdana"/>
          <w:color w:val="000000"/>
        </w:rPr>
        <w:fldChar w:fldCharType="begin"/>
      </w:r>
      <w:r w:rsidR="005E6CD2">
        <w:rPr>
          <w:rFonts w:cs="Verdana"/>
          <w:color w:val="000000"/>
        </w:rPr>
        <w:instrText xml:space="preserve"> DOCVARIABLE VAULT_ND_d60af79b-e7fd-4c83-ab41-d42bacbc6133 \* MERGEFORMAT </w:instrText>
      </w:r>
      <w:r w:rsidR="005E6CD2">
        <w:rPr>
          <w:rFonts w:cs="Verdana"/>
          <w:color w:val="000000"/>
        </w:rPr>
        <w:fldChar w:fldCharType="separate"/>
      </w:r>
      <w:r w:rsidR="005E6CD2">
        <w:rPr>
          <w:rFonts w:cs="Verdana"/>
          <w:color w:val="000000"/>
        </w:rPr>
        <w:t xml:space="preserve"> </w:t>
      </w:r>
      <w:r w:rsidR="005E6CD2">
        <w:rPr>
          <w:rFonts w:cs="Verdana"/>
          <w:color w:val="000000"/>
        </w:rPr>
        <w:fldChar w:fldCharType="end"/>
      </w:r>
    </w:p>
    <w:p w14:paraId="00D17E60" w14:textId="77777777" w:rsidR="00AA4C28" w:rsidRPr="00891D76" w:rsidRDefault="00AA4C28" w:rsidP="00AA4C28">
      <w:pPr>
        <w:spacing w:line="240" w:lineRule="auto"/>
      </w:pPr>
    </w:p>
    <w:p w14:paraId="7FE9D8C0" w14:textId="77777777" w:rsidR="00AA4C28" w:rsidRPr="0082445A" w:rsidRDefault="00AA4C28" w:rsidP="00AA4C28">
      <w:pPr>
        <w:spacing w:line="240" w:lineRule="auto"/>
      </w:pPr>
    </w:p>
    <w:p w14:paraId="492D4093" w14:textId="2F4782B7"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w:t>
      </w:r>
      <w:r w:rsidR="005E6CD2">
        <w:rPr>
          <w:b/>
        </w:rPr>
        <w:fldChar w:fldCharType="begin"/>
      </w:r>
      <w:r w:rsidR="005E6CD2">
        <w:rPr>
          <w:b/>
        </w:rPr>
        <w:instrText xml:space="preserve"> DOCVARIABLE VAULT_ND_deb9af5e-ed96-44b5-8794-6cc09405a497 \* MERGEFORMAT </w:instrText>
      </w:r>
      <w:r w:rsidR="005E6CD2">
        <w:rPr>
          <w:b/>
        </w:rPr>
        <w:fldChar w:fldCharType="separate"/>
      </w:r>
      <w:r w:rsidR="005E6CD2">
        <w:rPr>
          <w:b/>
        </w:rPr>
        <w:t xml:space="preserve"> </w:t>
      </w:r>
      <w:r w:rsidR="005E6CD2">
        <w:rPr>
          <w:b/>
        </w:rPr>
        <w:fldChar w:fldCharType="end"/>
      </w:r>
    </w:p>
    <w:p w14:paraId="68133253" w14:textId="77777777" w:rsidR="00AA4C28" w:rsidRPr="00085939" w:rsidRDefault="00AA4C28" w:rsidP="00AA4C28">
      <w:pPr>
        <w:spacing w:line="240" w:lineRule="auto"/>
        <w:rPr>
          <w:i/>
        </w:rPr>
      </w:pPr>
    </w:p>
    <w:p w14:paraId="437E7BB6" w14:textId="77777777" w:rsidR="00AA4C28" w:rsidRDefault="00AA4C28" w:rsidP="00AA4C28">
      <w:pPr>
        <w:spacing w:line="240" w:lineRule="auto"/>
      </w:pPr>
      <w:r>
        <w:t xml:space="preserve">Lot </w:t>
      </w:r>
    </w:p>
    <w:p w14:paraId="665CBB9F" w14:textId="77777777" w:rsidR="00AA4C28" w:rsidRDefault="00AA4C28" w:rsidP="00AA4C28">
      <w:pPr>
        <w:spacing w:line="240" w:lineRule="auto"/>
      </w:pPr>
    </w:p>
    <w:p w14:paraId="0E96C00C" w14:textId="77777777" w:rsidR="00AA4C28" w:rsidRPr="00BF5AB0" w:rsidRDefault="00AA4C28" w:rsidP="00AA4C28">
      <w:pPr>
        <w:spacing w:line="240" w:lineRule="auto"/>
      </w:pPr>
    </w:p>
    <w:p w14:paraId="48523472" w14:textId="34961FC5"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5E6CD2">
        <w:rPr>
          <w:b/>
        </w:rPr>
        <w:fldChar w:fldCharType="begin"/>
      </w:r>
      <w:r w:rsidR="005E6CD2">
        <w:rPr>
          <w:b/>
        </w:rPr>
        <w:instrText xml:space="preserve"> DOCVARIABLE VAULT_ND_4d835f1a-bd1e-4b6a-8537-9ea5e773a5d5 \* MERGEFORMAT </w:instrText>
      </w:r>
      <w:r w:rsidR="005E6CD2">
        <w:rPr>
          <w:b/>
        </w:rPr>
        <w:fldChar w:fldCharType="separate"/>
      </w:r>
      <w:r w:rsidR="005E6CD2">
        <w:rPr>
          <w:b/>
        </w:rPr>
        <w:t xml:space="preserve"> </w:t>
      </w:r>
      <w:r w:rsidR="005E6CD2">
        <w:rPr>
          <w:b/>
        </w:rPr>
        <w:fldChar w:fldCharType="end"/>
      </w:r>
    </w:p>
    <w:p w14:paraId="14B2DA13" w14:textId="77777777" w:rsidR="00AA4C28" w:rsidRPr="00085939" w:rsidRDefault="00AA4C28" w:rsidP="00AA4C28">
      <w:pPr>
        <w:spacing w:line="240" w:lineRule="auto"/>
        <w:rPr>
          <w:i/>
        </w:rPr>
      </w:pPr>
    </w:p>
    <w:p w14:paraId="2C64CA85" w14:textId="77777777" w:rsidR="00AA4C28" w:rsidRPr="00BF5AB0" w:rsidRDefault="00AA4C28" w:rsidP="00AA4C28">
      <w:pPr>
        <w:spacing w:line="240" w:lineRule="auto"/>
      </w:pPr>
    </w:p>
    <w:p w14:paraId="31BA0BF6" w14:textId="763D26F3" w:rsidR="00AA4C28" w:rsidRPr="00891D76"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5E6CD2">
        <w:rPr>
          <w:b/>
        </w:rPr>
        <w:fldChar w:fldCharType="begin"/>
      </w:r>
      <w:r w:rsidR="005E6CD2">
        <w:rPr>
          <w:b/>
        </w:rPr>
        <w:instrText xml:space="preserve"> DOCVARIABLE VAULT_ND_738f082b-687c-45ac-8e72-12f5817d95f2 \* MERGEFORMAT </w:instrText>
      </w:r>
      <w:r w:rsidR="005E6CD2">
        <w:rPr>
          <w:b/>
        </w:rPr>
        <w:fldChar w:fldCharType="separate"/>
      </w:r>
      <w:r w:rsidR="005E6CD2">
        <w:rPr>
          <w:b/>
        </w:rPr>
        <w:t xml:space="preserve"> </w:t>
      </w:r>
      <w:r w:rsidR="005E6CD2">
        <w:rPr>
          <w:b/>
        </w:rPr>
        <w:fldChar w:fldCharType="end"/>
      </w:r>
    </w:p>
    <w:p w14:paraId="4969A652" w14:textId="77777777" w:rsidR="00AA4C28" w:rsidRPr="0082445A" w:rsidRDefault="00AA4C28" w:rsidP="00AA4C28">
      <w:pPr>
        <w:spacing w:line="240" w:lineRule="auto"/>
      </w:pPr>
    </w:p>
    <w:p w14:paraId="751E7C57" w14:textId="77777777" w:rsidR="00AA4C28" w:rsidRPr="00A72672" w:rsidRDefault="00AA4C28" w:rsidP="00AA4C28">
      <w:pPr>
        <w:spacing w:line="240" w:lineRule="auto"/>
      </w:pPr>
    </w:p>
    <w:p w14:paraId="2D950CAB" w14:textId="1AF934E2" w:rsidR="00AA4C28" w:rsidRPr="0082445A"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w:t>
      </w:r>
      <w:r w:rsidR="00C95935">
        <w:rPr>
          <w:b/>
        </w:rPr>
        <w:t> </w:t>
      </w:r>
      <w:r w:rsidRPr="00BF5AB0">
        <w:rPr>
          <w:b/>
        </w:rPr>
        <w:t>BRAILLOVOM PÍ</w:t>
      </w:r>
      <w:r w:rsidRPr="00891D76">
        <w:rPr>
          <w:b/>
        </w:rPr>
        <w:t>SME</w:t>
      </w:r>
      <w:r w:rsidR="005E6CD2">
        <w:rPr>
          <w:b/>
        </w:rPr>
        <w:fldChar w:fldCharType="begin"/>
      </w:r>
      <w:r w:rsidR="005E6CD2">
        <w:rPr>
          <w:b/>
        </w:rPr>
        <w:instrText xml:space="preserve"> DOCVARIABLE VAULT_ND_bd6c3fc0-e878-45ba-a800-f98cf8077723 \* MERGEFORMAT </w:instrText>
      </w:r>
      <w:r w:rsidR="005E6CD2">
        <w:rPr>
          <w:b/>
        </w:rPr>
        <w:fldChar w:fldCharType="separate"/>
      </w:r>
      <w:r w:rsidR="005E6CD2">
        <w:rPr>
          <w:b/>
        </w:rPr>
        <w:t xml:space="preserve"> </w:t>
      </w:r>
      <w:r w:rsidR="005E6CD2">
        <w:rPr>
          <w:b/>
        </w:rPr>
        <w:fldChar w:fldCharType="end"/>
      </w:r>
    </w:p>
    <w:p w14:paraId="4A13C7B9" w14:textId="1CCB3131" w:rsidR="00AA4C28" w:rsidRDefault="00AA4C28" w:rsidP="00AA4C28">
      <w:pPr>
        <w:spacing w:line="240" w:lineRule="auto"/>
      </w:pPr>
    </w:p>
    <w:p w14:paraId="3A2AE2C4" w14:textId="4C51A708" w:rsidR="00C95935" w:rsidRDefault="00C95935" w:rsidP="00AA4C28">
      <w:pPr>
        <w:spacing w:line="240" w:lineRule="auto"/>
      </w:pPr>
      <w:r>
        <w:t>Omvoh 100 mg</w:t>
      </w:r>
    </w:p>
    <w:p w14:paraId="7381C54E" w14:textId="77777777" w:rsidR="00C95935" w:rsidRPr="00A72672" w:rsidRDefault="00C95935" w:rsidP="00AA4C28">
      <w:pPr>
        <w:spacing w:line="240" w:lineRule="auto"/>
      </w:pPr>
    </w:p>
    <w:p w14:paraId="3CA591CC" w14:textId="77777777" w:rsidR="00AA4C28" w:rsidRPr="00067B16" w:rsidRDefault="00AA4C28" w:rsidP="00AA4C28">
      <w:pPr>
        <w:spacing w:line="240" w:lineRule="auto"/>
        <w:rPr>
          <w:noProof/>
          <w:szCs w:val="22"/>
          <w:shd w:val="clear" w:color="auto" w:fill="CCCCCC"/>
        </w:rPr>
      </w:pPr>
    </w:p>
    <w:p w14:paraId="36D712F4" w14:textId="5FDEFBF9" w:rsidR="00AA4C28" w:rsidRPr="00C937E7"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5E6CD2">
        <w:rPr>
          <w:b/>
          <w:noProof/>
        </w:rPr>
        <w:fldChar w:fldCharType="begin"/>
      </w:r>
      <w:r w:rsidR="005E6CD2">
        <w:rPr>
          <w:b/>
          <w:noProof/>
        </w:rPr>
        <w:instrText xml:space="preserve"> DOCVARIABLE VAULT_ND_14fe0ccc-7ea5-4b1c-afc7-c354ffa8b7de \* MERGEFORMAT </w:instrText>
      </w:r>
      <w:r w:rsidR="005E6CD2">
        <w:rPr>
          <w:b/>
          <w:noProof/>
        </w:rPr>
        <w:fldChar w:fldCharType="separate"/>
      </w:r>
      <w:r w:rsidR="005E6CD2">
        <w:rPr>
          <w:b/>
          <w:noProof/>
        </w:rPr>
        <w:t xml:space="preserve"> </w:t>
      </w:r>
      <w:r w:rsidR="005E6CD2">
        <w:rPr>
          <w:b/>
          <w:noProof/>
        </w:rPr>
        <w:fldChar w:fldCharType="end"/>
      </w:r>
    </w:p>
    <w:p w14:paraId="73FEFE4B" w14:textId="77777777" w:rsidR="00AA4C28" w:rsidRPr="00C937E7" w:rsidRDefault="00AA4C28" w:rsidP="00AA4C28">
      <w:pPr>
        <w:tabs>
          <w:tab w:val="clear" w:pos="567"/>
        </w:tabs>
        <w:spacing w:line="240" w:lineRule="auto"/>
        <w:rPr>
          <w:noProof/>
        </w:rPr>
      </w:pPr>
    </w:p>
    <w:p w14:paraId="3E990470" w14:textId="77777777" w:rsidR="00AA4C28" w:rsidRPr="00C937E7" w:rsidRDefault="00AA4C28" w:rsidP="00AA4C28">
      <w:pPr>
        <w:spacing w:line="240" w:lineRule="auto"/>
        <w:rPr>
          <w:noProof/>
          <w:vanish/>
          <w:szCs w:val="22"/>
        </w:rPr>
      </w:pPr>
    </w:p>
    <w:p w14:paraId="0F4C0359" w14:textId="77777777" w:rsidR="00AA4C28" w:rsidRPr="00C937E7" w:rsidRDefault="00AA4C28" w:rsidP="00AA4C28">
      <w:pPr>
        <w:tabs>
          <w:tab w:val="clear" w:pos="567"/>
        </w:tabs>
        <w:spacing w:line="240" w:lineRule="auto"/>
        <w:rPr>
          <w:noProof/>
        </w:rPr>
      </w:pPr>
    </w:p>
    <w:p w14:paraId="72292BD2" w14:textId="09D8B6CA" w:rsidR="00AA4C28" w:rsidRPr="00C937E7" w:rsidRDefault="00AA4C28" w:rsidP="008551DC">
      <w:pPr>
        <w:keepNext/>
        <w:numPr>
          <w:ilvl w:val="0"/>
          <w:numId w:val="33"/>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5E6CD2">
        <w:rPr>
          <w:b/>
          <w:noProof/>
        </w:rPr>
        <w:fldChar w:fldCharType="begin"/>
      </w:r>
      <w:r w:rsidR="005E6CD2">
        <w:rPr>
          <w:b/>
          <w:noProof/>
        </w:rPr>
        <w:instrText xml:space="preserve"> DOCVARIABLE VAULT_ND_145b9fe5-8dc1-4a9d-9f96-be24baaadef0 \* MERGEFORMAT </w:instrText>
      </w:r>
      <w:r w:rsidR="005E6CD2">
        <w:rPr>
          <w:b/>
          <w:noProof/>
        </w:rPr>
        <w:fldChar w:fldCharType="separate"/>
      </w:r>
      <w:r w:rsidR="005E6CD2">
        <w:rPr>
          <w:b/>
          <w:noProof/>
        </w:rPr>
        <w:t xml:space="preserve"> </w:t>
      </w:r>
      <w:r w:rsidR="005E6CD2">
        <w:rPr>
          <w:b/>
          <w:noProof/>
        </w:rPr>
        <w:fldChar w:fldCharType="end"/>
      </w:r>
    </w:p>
    <w:p w14:paraId="308303DD" w14:textId="77777777" w:rsidR="00AA4C28" w:rsidRPr="00C937E7" w:rsidRDefault="00AA4C28" w:rsidP="00AA4C28">
      <w:pPr>
        <w:tabs>
          <w:tab w:val="clear" w:pos="567"/>
        </w:tabs>
        <w:spacing w:line="240" w:lineRule="auto"/>
        <w:rPr>
          <w:noProof/>
        </w:rPr>
      </w:pPr>
    </w:p>
    <w:p w14:paraId="4BDF807A" w14:textId="72B5E1F3" w:rsidR="00C95935" w:rsidRDefault="00C95935" w:rsidP="00A76514">
      <w:pPr>
        <w:spacing w:line="240" w:lineRule="auto"/>
      </w:pPr>
      <w:r>
        <w:br w:type="page"/>
      </w:r>
    </w:p>
    <w:p w14:paraId="46AA1E0A" w14:textId="77777777" w:rsidR="009D75DD" w:rsidRPr="009759C1" w:rsidRDefault="009D75DD" w:rsidP="00A76514">
      <w:pPr>
        <w:spacing w:line="240" w:lineRule="auto"/>
      </w:pPr>
    </w:p>
    <w:p w14:paraId="0296E8FA" w14:textId="77777777" w:rsidR="00A76514" w:rsidRPr="00A72672" w:rsidRDefault="00A76514" w:rsidP="00A76514">
      <w:pPr>
        <w:pBdr>
          <w:top w:val="single" w:sz="4" w:space="1" w:color="auto"/>
          <w:left w:val="single" w:sz="4" w:space="4" w:color="auto"/>
          <w:bottom w:val="single" w:sz="4" w:space="1" w:color="auto"/>
          <w:right w:val="single" w:sz="4" w:space="4" w:color="auto"/>
        </w:pBdr>
        <w:spacing w:line="240" w:lineRule="auto"/>
        <w:rPr>
          <w:b/>
        </w:rPr>
      </w:pPr>
      <w:r w:rsidRPr="00BF5AB0">
        <w:rPr>
          <w:b/>
        </w:rPr>
        <w:t>MINIMÁLNE Ú</w:t>
      </w:r>
      <w:r w:rsidRPr="00891D76">
        <w:rPr>
          <w:b/>
        </w:rPr>
        <w:t xml:space="preserve">DAJE, KTORÉ MAJÚ BYŤ UVEDENÉ NA </w:t>
      </w:r>
      <w:r w:rsidRPr="0082445A">
        <w:rPr>
          <w:b/>
        </w:rPr>
        <w:t>MALOM VNÚTORNOM OBALE</w:t>
      </w:r>
    </w:p>
    <w:p w14:paraId="72748015" w14:textId="77777777" w:rsidR="00A76514" w:rsidRPr="001960DE" w:rsidRDefault="00A76514" w:rsidP="00A76514">
      <w:pPr>
        <w:pBdr>
          <w:top w:val="single" w:sz="4" w:space="1" w:color="auto"/>
          <w:left w:val="single" w:sz="4" w:space="4" w:color="auto"/>
          <w:bottom w:val="single" w:sz="4" w:space="1" w:color="auto"/>
          <w:right w:val="single" w:sz="4" w:space="4" w:color="auto"/>
        </w:pBdr>
        <w:spacing w:line="240" w:lineRule="auto"/>
      </w:pPr>
    </w:p>
    <w:p w14:paraId="7A62877C" w14:textId="2557B6BA" w:rsidR="00A76514" w:rsidRPr="00085939" w:rsidRDefault="00A76514" w:rsidP="00A76514">
      <w:pPr>
        <w:pBdr>
          <w:top w:val="single" w:sz="4" w:space="1" w:color="auto"/>
          <w:left w:val="single" w:sz="4" w:space="4" w:color="auto"/>
          <w:bottom w:val="single" w:sz="4" w:space="1" w:color="auto"/>
          <w:right w:val="single" w:sz="4" w:space="4" w:color="auto"/>
        </w:pBdr>
        <w:spacing w:line="240" w:lineRule="auto"/>
        <w:rPr>
          <w:b/>
        </w:rPr>
      </w:pPr>
      <w:r>
        <w:rPr>
          <w:b/>
        </w:rPr>
        <w:t xml:space="preserve">ŠTÍTOK </w:t>
      </w:r>
      <w:r w:rsidR="00C95935">
        <w:rPr>
          <w:b/>
        </w:rPr>
        <w:t xml:space="preserve">NAPLNENEJ </w:t>
      </w:r>
      <w:r>
        <w:rPr>
          <w:b/>
        </w:rPr>
        <w:t xml:space="preserve">INJEKČNEJ </w:t>
      </w:r>
      <w:r w:rsidR="00C95935">
        <w:rPr>
          <w:b/>
        </w:rPr>
        <w:t>STRIEKAČKY</w:t>
      </w:r>
      <w:ins w:id="167" w:author="Author">
        <w:r w:rsidR="00D8466B">
          <w:rPr>
            <w:b/>
          </w:rPr>
          <w:t xml:space="preserve"> 100 mg</w:t>
        </w:r>
      </w:ins>
    </w:p>
    <w:p w14:paraId="30F49982" w14:textId="77777777" w:rsidR="00A76514" w:rsidRPr="00BF5AB0" w:rsidRDefault="00A76514" w:rsidP="00A76514">
      <w:pPr>
        <w:spacing w:line="240" w:lineRule="auto"/>
      </w:pPr>
    </w:p>
    <w:p w14:paraId="32B1D4A3" w14:textId="77777777" w:rsidR="00A76514" w:rsidRPr="00891D76" w:rsidRDefault="00A76514" w:rsidP="00A76514">
      <w:pPr>
        <w:spacing w:line="240" w:lineRule="auto"/>
      </w:pPr>
    </w:p>
    <w:p w14:paraId="6B3744D5" w14:textId="5A2D7E49" w:rsidR="00A76514" w:rsidRPr="00891D76" w:rsidRDefault="00A76514" w:rsidP="008551DC">
      <w:pPr>
        <w:numPr>
          <w:ilvl w:val="0"/>
          <w:numId w:val="31"/>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BF5AB0">
        <w:rPr>
          <w:b/>
        </w:rPr>
        <w:t>NÁZOV LIEKU A</w:t>
      </w:r>
      <w:r>
        <w:rPr>
          <w:b/>
          <w:noProof/>
        </w:rPr>
        <w:t> </w:t>
      </w:r>
      <w:r w:rsidRPr="00BF5AB0">
        <w:rPr>
          <w:b/>
        </w:rPr>
        <w:t>CESTA (CESTY) PODÁVANIA</w:t>
      </w:r>
      <w:r w:rsidR="005E6CD2">
        <w:rPr>
          <w:b/>
        </w:rPr>
        <w:fldChar w:fldCharType="begin"/>
      </w:r>
      <w:r w:rsidR="005E6CD2">
        <w:rPr>
          <w:b/>
        </w:rPr>
        <w:instrText xml:space="preserve"> DOCVARIABLE VAULT_ND_91aaf11b-309a-459f-80a0-75751847b669 \* MERGEFORMAT </w:instrText>
      </w:r>
      <w:r w:rsidR="005E6CD2">
        <w:rPr>
          <w:b/>
        </w:rPr>
        <w:fldChar w:fldCharType="separate"/>
      </w:r>
      <w:r w:rsidR="005E6CD2">
        <w:rPr>
          <w:b/>
        </w:rPr>
        <w:t xml:space="preserve"> </w:t>
      </w:r>
      <w:r w:rsidR="005E6CD2">
        <w:rPr>
          <w:b/>
        </w:rPr>
        <w:fldChar w:fldCharType="end"/>
      </w:r>
    </w:p>
    <w:p w14:paraId="4258947E" w14:textId="77777777" w:rsidR="00A76514" w:rsidRPr="0082445A" w:rsidRDefault="00A76514" w:rsidP="00A76514">
      <w:pPr>
        <w:spacing w:line="240" w:lineRule="auto"/>
        <w:ind w:left="567" w:hanging="567"/>
      </w:pPr>
    </w:p>
    <w:p w14:paraId="5B457C04" w14:textId="41902A40" w:rsidR="00A76514" w:rsidRDefault="00A76514" w:rsidP="00A76514">
      <w:pPr>
        <w:spacing w:line="240" w:lineRule="auto"/>
      </w:pPr>
      <w:r>
        <w:t xml:space="preserve">Omvoh </w:t>
      </w:r>
      <w:r w:rsidR="00C95935">
        <w:t>1</w:t>
      </w:r>
      <w:r>
        <w:t>00 mg in</w:t>
      </w:r>
      <w:r w:rsidR="00C95935">
        <w:t>jekcia</w:t>
      </w:r>
    </w:p>
    <w:p w14:paraId="13B381EB" w14:textId="77777777" w:rsidR="00A76514" w:rsidRDefault="00A76514" w:rsidP="00A76514">
      <w:pPr>
        <w:spacing w:line="240" w:lineRule="auto"/>
      </w:pPr>
      <w:r>
        <w:t>mirikizumab</w:t>
      </w:r>
    </w:p>
    <w:p w14:paraId="688BCD64" w14:textId="63FBE00B" w:rsidR="00A76514" w:rsidRPr="00A72672" w:rsidRDefault="00C95935" w:rsidP="00A76514">
      <w:pPr>
        <w:spacing w:line="240" w:lineRule="auto"/>
      </w:pPr>
      <w:r>
        <w:t>s.c.</w:t>
      </w:r>
    </w:p>
    <w:p w14:paraId="565357EF" w14:textId="77777777" w:rsidR="00A76514" w:rsidRPr="00A72672" w:rsidRDefault="00A76514" w:rsidP="00A76514">
      <w:pPr>
        <w:spacing w:line="240" w:lineRule="auto"/>
      </w:pPr>
    </w:p>
    <w:p w14:paraId="56614729" w14:textId="77777777" w:rsidR="00A76514" w:rsidRPr="00A72672" w:rsidRDefault="00A76514" w:rsidP="00A76514">
      <w:pPr>
        <w:spacing w:line="240" w:lineRule="auto"/>
      </w:pPr>
    </w:p>
    <w:p w14:paraId="6CF3D9D7" w14:textId="57E1787A" w:rsidR="00A76514" w:rsidRPr="00891D76" w:rsidRDefault="00A76514" w:rsidP="008551DC">
      <w:pPr>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SPÔSOB PODÁVANIA</w:t>
      </w:r>
      <w:r w:rsidR="005E6CD2">
        <w:rPr>
          <w:b/>
        </w:rPr>
        <w:fldChar w:fldCharType="begin"/>
      </w:r>
      <w:r w:rsidR="005E6CD2">
        <w:rPr>
          <w:b/>
        </w:rPr>
        <w:instrText xml:space="preserve"> DOCVARIABLE VAULT_ND_15998977-24d1-46d0-9bd6-5192348df755 \* MERGEFORMAT </w:instrText>
      </w:r>
      <w:r w:rsidR="005E6CD2">
        <w:rPr>
          <w:b/>
        </w:rPr>
        <w:fldChar w:fldCharType="separate"/>
      </w:r>
      <w:r w:rsidR="005E6CD2">
        <w:rPr>
          <w:b/>
        </w:rPr>
        <w:t xml:space="preserve"> </w:t>
      </w:r>
      <w:r w:rsidR="005E6CD2">
        <w:rPr>
          <w:b/>
        </w:rPr>
        <w:fldChar w:fldCharType="end"/>
      </w:r>
    </w:p>
    <w:p w14:paraId="61F90729" w14:textId="77777777" w:rsidR="00A76514" w:rsidRPr="0082445A" w:rsidRDefault="00A76514" w:rsidP="00A76514">
      <w:pPr>
        <w:spacing w:line="240" w:lineRule="auto"/>
      </w:pPr>
    </w:p>
    <w:p w14:paraId="5E61EF68" w14:textId="77777777" w:rsidR="00A76514" w:rsidRPr="00A72672" w:rsidRDefault="00A76514" w:rsidP="00A76514">
      <w:pPr>
        <w:spacing w:line="240" w:lineRule="auto"/>
      </w:pPr>
    </w:p>
    <w:p w14:paraId="6E2A4923" w14:textId="3ADB553D" w:rsidR="00A76514" w:rsidRPr="00891D76" w:rsidRDefault="00A76514" w:rsidP="008551DC">
      <w:pPr>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DÁTUM EXSPIRÁCIE</w:t>
      </w:r>
      <w:r w:rsidR="005E6CD2">
        <w:rPr>
          <w:b/>
        </w:rPr>
        <w:fldChar w:fldCharType="begin"/>
      </w:r>
      <w:r w:rsidR="005E6CD2">
        <w:rPr>
          <w:b/>
        </w:rPr>
        <w:instrText xml:space="preserve"> DOCVARIABLE VAULT_ND_28ff03d8-e1c8-43e4-ab82-41e470e75d1a \* MERGEFORMAT </w:instrText>
      </w:r>
      <w:r w:rsidR="005E6CD2">
        <w:rPr>
          <w:b/>
        </w:rPr>
        <w:fldChar w:fldCharType="separate"/>
      </w:r>
      <w:r w:rsidR="005E6CD2">
        <w:rPr>
          <w:b/>
        </w:rPr>
        <w:t xml:space="preserve"> </w:t>
      </w:r>
      <w:r w:rsidR="005E6CD2">
        <w:rPr>
          <w:b/>
        </w:rPr>
        <w:fldChar w:fldCharType="end"/>
      </w:r>
    </w:p>
    <w:p w14:paraId="6744B42E" w14:textId="77777777" w:rsidR="00A76514" w:rsidRDefault="00A76514" w:rsidP="00A76514">
      <w:pPr>
        <w:spacing w:line="240" w:lineRule="auto"/>
      </w:pPr>
    </w:p>
    <w:p w14:paraId="51C13B47" w14:textId="77777777" w:rsidR="00A76514" w:rsidRDefault="00A76514" w:rsidP="00A76514">
      <w:pPr>
        <w:spacing w:line="240" w:lineRule="auto"/>
      </w:pPr>
      <w:r>
        <w:t xml:space="preserve">EXP </w:t>
      </w:r>
    </w:p>
    <w:p w14:paraId="7D0BE237" w14:textId="77777777" w:rsidR="00A76514" w:rsidRPr="0082445A" w:rsidRDefault="00A76514" w:rsidP="00A76514">
      <w:pPr>
        <w:spacing w:line="240" w:lineRule="auto"/>
      </w:pPr>
    </w:p>
    <w:p w14:paraId="4BF24680" w14:textId="77777777" w:rsidR="00A76514" w:rsidRPr="00A72672" w:rsidRDefault="00A76514" w:rsidP="00A76514">
      <w:pPr>
        <w:spacing w:line="240" w:lineRule="auto"/>
      </w:pPr>
    </w:p>
    <w:p w14:paraId="28877358" w14:textId="6356D2B8" w:rsidR="00A76514" w:rsidRPr="0082445A" w:rsidRDefault="00A76514" w:rsidP="008551DC">
      <w:pPr>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ČÍSLO VÝROBNEJ Š</w:t>
      </w:r>
      <w:r w:rsidRPr="00891D76">
        <w:rPr>
          <w:b/>
        </w:rPr>
        <w:t>ARŽE</w:t>
      </w:r>
      <w:r w:rsidR="005E6CD2">
        <w:rPr>
          <w:b/>
        </w:rPr>
        <w:fldChar w:fldCharType="begin"/>
      </w:r>
      <w:r w:rsidR="005E6CD2">
        <w:rPr>
          <w:b/>
        </w:rPr>
        <w:instrText xml:space="preserve"> DOCVARIABLE VAULT_ND_3510918a-ccbb-4b83-8c24-e20da764f1ab \* MERGEFORMAT </w:instrText>
      </w:r>
      <w:r w:rsidR="005E6CD2">
        <w:rPr>
          <w:b/>
        </w:rPr>
        <w:fldChar w:fldCharType="separate"/>
      </w:r>
      <w:r w:rsidR="005E6CD2">
        <w:rPr>
          <w:b/>
        </w:rPr>
        <w:t xml:space="preserve"> </w:t>
      </w:r>
      <w:r w:rsidR="005E6CD2">
        <w:rPr>
          <w:b/>
        </w:rPr>
        <w:fldChar w:fldCharType="end"/>
      </w:r>
    </w:p>
    <w:p w14:paraId="6F60BE73" w14:textId="77777777" w:rsidR="00A76514" w:rsidRDefault="00A76514" w:rsidP="00A76514">
      <w:pPr>
        <w:spacing w:line="240" w:lineRule="auto"/>
        <w:ind w:right="113"/>
      </w:pPr>
    </w:p>
    <w:p w14:paraId="6D77268E" w14:textId="77777777" w:rsidR="00A76514" w:rsidRDefault="00A76514" w:rsidP="00A76514">
      <w:pPr>
        <w:spacing w:line="240" w:lineRule="auto"/>
        <w:ind w:right="113"/>
      </w:pPr>
      <w:r>
        <w:t>Lot</w:t>
      </w:r>
    </w:p>
    <w:p w14:paraId="0F0EFB44" w14:textId="77777777" w:rsidR="00A76514" w:rsidRPr="00A72672" w:rsidRDefault="00A76514" w:rsidP="00A76514">
      <w:pPr>
        <w:spacing w:line="240" w:lineRule="auto"/>
        <w:ind w:right="113"/>
      </w:pPr>
    </w:p>
    <w:p w14:paraId="4CCA25E9" w14:textId="77777777" w:rsidR="00A76514" w:rsidRPr="00A72672" w:rsidRDefault="00A76514" w:rsidP="00A76514">
      <w:pPr>
        <w:spacing w:line="240" w:lineRule="auto"/>
        <w:ind w:right="113"/>
      </w:pPr>
    </w:p>
    <w:p w14:paraId="021D3D0E" w14:textId="0F0F0CC6" w:rsidR="00A76514" w:rsidRPr="00891D76" w:rsidRDefault="00A76514" w:rsidP="008551DC">
      <w:pPr>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OBSAH V</w:t>
      </w:r>
      <w:r>
        <w:rPr>
          <w:b/>
          <w:noProof/>
        </w:rPr>
        <w:t> </w:t>
      </w:r>
      <w:r w:rsidRPr="00BF5AB0">
        <w:rPr>
          <w:b/>
        </w:rPr>
        <w:t>HMOTNOSTNÝCH, OBJEMOVÝCH ALEBO KUSOVÝCH JEDNOTKÁCH</w:t>
      </w:r>
      <w:r w:rsidR="005E6CD2">
        <w:rPr>
          <w:b/>
        </w:rPr>
        <w:fldChar w:fldCharType="begin"/>
      </w:r>
      <w:r w:rsidR="005E6CD2">
        <w:rPr>
          <w:b/>
        </w:rPr>
        <w:instrText xml:space="preserve"> DOCVARIABLE VAULT_ND_938e5f26-5657-4e6c-9aec-f0ac6bc35953 \* MERGEFORMAT </w:instrText>
      </w:r>
      <w:r w:rsidR="005E6CD2">
        <w:rPr>
          <w:b/>
        </w:rPr>
        <w:fldChar w:fldCharType="separate"/>
      </w:r>
      <w:r w:rsidR="005E6CD2">
        <w:rPr>
          <w:b/>
        </w:rPr>
        <w:t xml:space="preserve"> </w:t>
      </w:r>
      <w:r w:rsidR="005E6CD2">
        <w:rPr>
          <w:b/>
        </w:rPr>
        <w:fldChar w:fldCharType="end"/>
      </w:r>
    </w:p>
    <w:p w14:paraId="36BBFAA8" w14:textId="77777777" w:rsidR="00A76514" w:rsidRPr="0082445A" w:rsidRDefault="00A76514" w:rsidP="00A76514">
      <w:pPr>
        <w:spacing w:line="240" w:lineRule="auto"/>
        <w:ind w:right="113"/>
      </w:pPr>
    </w:p>
    <w:p w14:paraId="1D3E834A" w14:textId="61A4EB84" w:rsidR="00B95E04" w:rsidRPr="00451A3D" w:rsidRDefault="00B95E04" w:rsidP="00B95E04">
      <w:pPr>
        <w:spacing w:line="240" w:lineRule="auto"/>
        <w:ind w:right="-20"/>
      </w:pPr>
      <w:r w:rsidRPr="00451A3D">
        <w:rPr>
          <w:szCs w:val="22"/>
        </w:rPr>
        <w:t>1 </w:t>
      </w:r>
      <w:r>
        <w:rPr>
          <w:spacing w:val="-4"/>
          <w:szCs w:val="22"/>
        </w:rPr>
        <w:t>ml</w:t>
      </w:r>
    </w:p>
    <w:p w14:paraId="64D7E281" w14:textId="77777777" w:rsidR="00A76514" w:rsidRDefault="00A76514" w:rsidP="00A76514">
      <w:pPr>
        <w:spacing w:line="240" w:lineRule="auto"/>
        <w:ind w:right="113"/>
      </w:pPr>
    </w:p>
    <w:p w14:paraId="49194D7F" w14:textId="77777777" w:rsidR="00A76514" w:rsidRPr="00A72672" w:rsidRDefault="00A76514" w:rsidP="00A76514">
      <w:pPr>
        <w:spacing w:line="240" w:lineRule="auto"/>
        <w:ind w:right="113"/>
      </w:pPr>
    </w:p>
    <w:p w14:paraId="6ABEEAC9" w14:textId="501000B0" w:rsidR="00A76514" w:rsidRPr="00891D76" w:rsidRDefault="00A76514" w:rsidP="008551DC">
      <w:pPr>
        <w:numPr>
          <w:ilvl w:val="0"/>
          <w:numId w:val="31"/>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INÉ</w:t>
      </w:r>
      <w:r w:rsidR="005E6CD2">
        <w:rPr>
          <w:b/>
        </w:rPr>
        <w:fldChar w:fldCharType="begin"/>
      </w:r>
      <w:r w:rsidR="005E6CD2">
        <w:rPr>
          <w:b/>
        </w:rPr>
        <w:instrText xml:space="preserve"> DOCVARIABLE VAULT_ND_3ebf838a-d598-4f41-9c3b-6b5a25ea183b \* MERGEFORMAT </w:instrText>
      </w:r>
      <w:r w:rsidR="005E6CD2">
        <w:rPr>
          <w:b/>
        </w:rPr>
        <w:fldChar w:fldCharType="separate"/>
      </w:r>
      <w:r w:rsidR="005E6CD2">
        <w:rPr>
          <w:b/>
        </w:rPr>
        <w:t xml:space="preserve"> </w:t>
      </w:r>
      <w:r w:rsidR="005E6CD2">
        <w:rPr>
          <w:b/>
        </w:rPr>
        <w:fldChar w:fldCharType="end"/>
      </w:r>
    </w:p>
    <w:p w14:paraId="2CA3CE72" w14:textId="77777777" w:rsidR="0028239F" w:rsidRDefault="0028239F" w:rsidP="0053057C">
      <w:pPr>
        <w:spacing w:line="240" w:lineRule="auto"/>
        <w:outlineLvl w:val="0"/>
        <w:rPr>
          <w:b/>
        </w:rPr>
      </w:pPr>
    </w:p>
    <w:p w14:paraId="31A7C4F8" w14:textId="77777777" w:rsidR="00D8466B" w:rsidRPr="00891D76" w:rsidRDefault="001D059B" w:rsidP="00D8466B">
      <w:pPr>
        <w:pBdr>
          <w:top w:val="single" w:sz="4" w:space="1" w:color="auto"/>
          <w:left w:val="single" w:sz="4" w:space="4" w:color="auto"/>
          <w:bottom w:val="single" w:sz="4" w:space="1" w:color="auto"/>
          <w:right w:val="single" w:sz="4" w:space="4" w:color="auto"/>
        </w:pBdr>
        <w:spacing w:line="240" w:lineRule="auto"/>
        <w:rPr>
          <w:ins w:id="168" w:author="Author"/>
          <w:b/>
        </w:rPr>
      </w:pPr>
      <w:r>
        <w:rPr>
          <w:b/>
          <w:noProof/>
        </w:rPr>
        <w:br w:type="page"/>
      </w:r>
      <w:ins w:id="169" w:author="Author">
        <w:r w:rsidR="00D8466B" w:rsidRPr="00AA4C28">
          <w:rPr>
            <w:b/>
          </w:rPr>
          <w:lastRenderedPageBreak/>
          <w:t>Ú</w:t>
        </w:r>
        <w:r w:rsidR="00D8466B" w:rsidRPr="008F2190">
          <w:rPr>
            <w:b/>
          </w:rPr>
          <w:t>D</w:t>
        </w:r>
        <w:r w:rsidR="00D8466B" w:rsidRPr="00891D76">
          <w:rPr>
            <w:b/>
          </w:rPr>
          <w:t>AJE, KTORÉ MAJÚ BYŤ UVEDENÉ NA VONKAJŠOM OBALE</w:t>
        </w:r>
      </w:ins>
    </w:p>
    <w:p w14:paraId="0C3C2893" w14:textId="77777777" w:rsidR="00D8466B" w:rsidRPr="00085939" w:rsidRDefault="00D8466B" w:rsidP="00D8466B">
      <w:pPr>
        <w:pBdr>
          <w:top w:val="single" w:sz="4" w:space="1" w:color="auto"/>
          <w:left w:val="single" w:sz="4" w:space="4" w:color="auto"/>
          <w:bottom w:val="single" w:sz="4" w:space="1" w:color="auto"/>
          <w:right w:val="single" w:sz="4" w:space="4" w:color="auto"/>
        </w:pBdr>
        <w:spacing w:line="240" w:lineRule="auto"/>
        <w:ind w:left="567" w:hanging="567"/>
        <w:rPr>
          <w:ins w:id="170" w:author="Author"/>
        </w:rPr>
      </w:pPr>
    </w:p>
    <w:p w14:paraId="7AED5801" w14:textId="2FCC2B52" w:rsidR="00D8466B" w:rsidRPr="00085939" w:rsidRDefault="00D8466B" w:rsidP="00D8466B">
      <w:pPr>
        <w:pBdr>
          <w:top w:val="single" w:sz="4" w:space="1" w:color="auto"/>
          <w:left w:val="single" w:sz="4" w:space="4" w:color="auto"/>
          <w:bottom w:val="single" w:sz="4" w:space="1" w:color="auto"/>
          <w:right w:val="single" w:sz="4" w:space="4" w:color="auto"/>
        </w:pBdr>
        <w:spacing w:line="240" w:lineRule="auto"/>
        <w:rPr>
          <w:ins w:id="171" w:author="Author"/>
        </w:rPr>
      </w:pPr>
      <w:ins w:id="172" w:author="Author">
        <w:r>
          <w:rPr>
            <w:b/>
          </w:rPr>
          <w:t xml:space="preserve">VONKAJŠÍ OBAL – NAPLNENÁ INJEKČNÁ STRIEKAČKA (balenie po 1) </w:t>
        </w:r>
      </w:ins>
    </w:p>
    <w:p w14:paraId="7E561EF0" w14:textId="77777777" w:rsidR="00D8466B" w:rsidRPr="00BF5AB0" w:rsidRDefault="00D8466B" w:rsidP="00D8466B">
      <w:pPr>
        <w:spacing w:line="240" w:lineRule="auto"/>
        <w:rPr>
          <w:ins w:id="173" w:author="Author"/>
        </w:rPr>
      </w:pPr>
    </w:p>
    <w:p w14:paraId="48EDD1B3" w14:textId="77777777" w:rsidR="00D8466B" w:rsidRPr="00891D76" w:rsidRDefault="00D8466B" w:rsidP="00D8466B">
      <w:pPr>
        <w:spacing w:line="240" w:lineRule="auto"/>
        <w:rPr>
          <w:ins w:id="174" w:author="Author"/>
        </w:rPr>
      </w:pPr>
    </w:p>
    <w:p w14:paraId="6692AB3F" w14:textId="48680F28"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left="0" w:firstLine="0"/>
        <w:outlineLvl w:val="0"/>
        <w:rPr>
          <w:ins w:id="175" w:author="Author"/>
        </w:rPr>
      </w:pPr>
      <w:ins w:id="176" w:author="Author">
        <w:r w:rsidRPr="00BF5AB0">
          <w:rPr>
            <w:b/>
          </w:rPr>
          <w:t>NÁZOV LIEKU</w:t>
        </w:r>
      </w:ins>
      <w:r w:rsidR="006D34F0">
        <w:rPr>
          <w:b/>
        </w:rPr>
        <w:fldChar w:fldCharType="begin"/>
      </w:r>
      <w:r w:rsidR="006D34F0">
        <w:rPr>
          <w:b/>
        </w:rPr>
        <w:instrText xml:space="preserve"> DOCVARIABLE VAULT_ND_68c40bd0-8ff4-41e2-94f3-b07428be3a0d \* MERGEFORMAT </w:instrText>
      </w:r>
      <w:r w:rsidR="006D34F0">
        <w:rPr>
          <w:b/>
        </w:rPr>
        <w:fldChar w:fldCharType="separate"/>
      </w:r>
      <w:r w:rsidR="006D34F0">
        <w:rPr>
          <w:b/>
        </w:rPr>
        <w:t xml:space="preserve"> </w:t>
      </w:r>
      <w:r w:rsidR="006D34F0">
        <w:rPr>
          <w:b/>
        </w:rPr>
        <w:fldChar w:fldCharType="end"/>
      </w:r>
    </w:p>
    <w:p w14:paraId="23C08D52" w14:textId="77777777" w:rsidR="00D8466B" w:rsidRPr="0082445A" w:rsidRDefault="00D8466B" w:rsidP="00D8466B">
      <w:pPr>
        <w:keepNext/>
        <w:spacing w:line="240" w:lineRule="auto"/>
        <w:rPr>
          <w:ins w:id="177" w:author="Author"/>
        </w:rPr>
      </w:pPr>
    </w:p>
    <w:p w14:paraId="566F6C8C" w14:textId="06C9E075" w:rsidR="00D8466B" w:rsidRPr="00D8466B" w:rsidRDefault="00D8466B" w:rsidP="00D8466B">
      <w:pPr>
        <w:tabs>
          <w:tab w:val="left" w:pos="6237"/>
        </w:tabs>
        <w:spacing w:line="240" w:lineRule="auto"/>
        <w:rPr>
          <w:ins w:id="178" w:author="Author"/>
          <w:szCs w:val="22"/>
        </w:rPr>
      </w:pPr>
      <w:ins w:id="179" w:author="Author">
        <w:r>
          <w:rPr>
            <w:szCs w:val="22"/>
          </w:rPr>
          <w:t xml:space="preserve">Omvoh 200 mg </w:t>
        </w:r>
        <w:r w:rsidRPr="00811BDA">
          <w:rPr>
            <w:szCs w:val="22"/>
          </w:rPr>
          <w:t>injekčný roztok</w:t>
        </w:r>
        <w:r>
          <w:rPr>
            <w:szCs w:val="22"/>
          </w:rPr>
          <w:t xml:space="preserve"> v </w:t>
        </w:r>
        <w:r w:rsidRPr="00811BDA">
          <w:rPr>
            <w:szCs w:val="22"/>
          </w:rPr>
          <w:t>naplnenej injekčnej striekačke</w:t>
        </w:r>
        <w:r>
          <w:t xml:space="preserve"> </w:t>
        </w:r>
      </w:ins>
    </w:p>
    <w:p w14:paraId="0BA411D3" w14:textId="77777777" w:rsidR="00D8466B" w:rsidRPr="00085939" w:rsidRDefault="00D8466B" w:rsidP="00D8466B">
      <w:pPr>
        <w:spacing w:line="240" w:lineRule="auto"/>
        <w:rPr>
          <w:ins w:id="180" w:author="Author"/>
          <w:b/>
        </w:rPr>
      </w:pPr>
      <w:ins w:id="181" w:author="Author">
        <w:r>
          <w:t>mirikizumab</w:t>
        </w:r>
      </w:ins>
    </w:p>
    <w:p w14:paraId="304C92C3" w14:textId="77777777" w:rsidR="00D8466B" w:rsidRPr="00BF5AB0" w:rsidRDefault="00D8466B" w:rsidP="00D8466B">
      <w:pPr>
        <w:spacing w:line="240" w:lineRule="auto"/>
        <w:rPr>
          <w:ins w:id="182" w:author="Author"/>
        </w:rPr>
      </w:pPr>
    </w:p>
    <w:p w14:paraId="04A704C8" w14:textId="77777777" w:rsidR="00D8466B" w:rsidRPr="00891D76" w:rsidRDefault="00D8466B" w:rsidP="00D8466B">
      <w:pPr>
        <w:spacing w:line="240" w:lineRule="auto"/>
        <w:rPr>
          <w:ins w:id="183" w:author="Author"/>
        </w:rPr>
      </w:pPr>
    </w:p>
    <w:p w14:paraId="166F1A24" w14:textId="6DF68C03"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184" w:author="Author"/>
          <w:b/>
        </w:rPr>
      </w:pPr>
      <w:ins w:id="185" w:author="Author">
        <w:r w:rsidRPr="00BF5AB0">
          <w:rPr>
            <w:b/>
          </w:rPr>
          <w:t xml:space="preserve">LIEČIVO </w:t>
        </w:r>
        <w:r>
          <w:rPr>
            <w:b/>
          </w:rPr>
          <w:t>(LIEČIVÁ)</w:t>
        </w:r>
      </w:ins>
      <w:r w:rsidR="006D34F0">
        <w:rPr>
          <w:b/>
        </w:rPr>
        <w:fldChar w:fldCharType="begin"/>
      </w:r>
      <w:r w:rsidR="006D34F0">
        <w:rPr>
          <w:b/>
        </w:rPr>
        <w:instrText xml:space="preserve"> DOCVARIABLE VAULT_ND_9f7e8957-5dd5-4931-baf8-7ccafaf697ce \* MERGEFORMAT </w:instrText>
      </w:r>
      <w:r w:rsidR="006D34F0">
        <w:rPr>
          <w:b/>
        </w:rPr>
        <w:fldChar w:fldCharType="separate"/>
      </w:r>
      <w:r w:rsidR="006D34F0">
        <w:rPr>
          <w:b/>
        </w:rPr>
        <w:t xml:space="preserve"> </w:t>
      </w:r>
      <w:r w:rsidR="006D34F0">
        <w:rPr>
          <w:b/>
        </w:rPr>
        <w:fldChar w:fldCharType="end"/>
      </w:r>
    </w:p>
    <w:p w14:paraId="3F4A945F" w14:textId="77777777" w:rsidR="00D8466B" w:rsidRPr="0082445A" w:rsidRDefault="00D8466B" w:rsidP="00D8466B">
      <w:pPr>
        <w:keepNext/>
        <w:spacing w:line="240" w:lineRule="auto"/>
        <w:rPr>
          <w:ins w:id="186" w:author="Author"/>
        </w:rPr>
      </w:pPr>
    </w:p>
    <w:p w14:paraId="23A05C0C" w14:textId="77777777" w:rsidR="00D8466B" w:rsidRPr="00A72672" w:rsidRDefault="00D8466B" w:rsidP="00D8466B">
      <w:pPr>
        <w:spacing w:line="240" w:lineRule="auto"/>
        <w:rPr>
          <w:ins w:id="187" w:author="Author"/>
        </w:rPr>
      </w:pPr>
      <w:ins w:id="188" w:author="Author">
        <w:r>
          <w:t xml:space="preserve">Jedna naplnená injekčná striekačka s obsahom 2 ml roztoku </w:t>
        </w:r>
        <w:r w:rsidRPr="00A72672">
          <w:t xml:space="preserve">obsahuje </w:t>
        </w:r>
        <w:r>
          <w:t>200 mg mirikizumabu.</w:t>
        </w:r>
      </w:ins>
    </w:p>
    <w:p w14:paraId="59F7EAEF" w14:textId="77777777" w:rsidR="00D8466B" w:rsidRPr="00A72672" w:rsidRDefault="00D8466B" w:rsidP="00D8466B">
      <w:pPr>
        <w:spacing w:line="240" w:lineRule="auto"/>
        <w:rPr>
          <w:ins w:id="189" w:author="Author"/>
        </w:rPr>
      </w:pPr>
    </w:p>
    <w:p w14:paraId="16FCC3F8" w14:textId="77777777" w:rsidR="00D8466B" w:rsidRPr="00A72672" w:rsidRDefault="00D8466B" w:rsidP="00D8466B">
      <w:pPr>
        <w:spacing w:line="240" w:lineRule="auto"/>
        <w:rPr>
          <w:ins w:id="190" w:author="Author"/>
        </w:rPr>
      </w:pPr>
    </w:p>
    <w:p w14:paraId="79F6BF35" w14:textId="72CBF5FD"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191" w:author="Author"/>
        </w:rPr>
      </w:pPr>
      <w:ins w:id="192" w:author="Author">
        <w:r w:rsidRPr="00BF5AB0">
          <w:rPr>
            <w:b/>
          </w:rPr>
          <w:t>ZOZNAM POMOCNÝCH LÁTOK</w:t>
        </w:r>
      </w:ins>
      <w:r w:rsidR="006D34F0">
        <w:rPr>
          <w:b/>
        </w:rPr>
        <w:fldChar w:fldCharType="begin"/>
      </w:r>
      <w:r w:rsidR="006D34F0">
        <w:rPr>
          <w:b/>
        </w:rPr>
        <w:instrText xml:space="preserve"> DOCVARIABLE VAULT_ND_221251ec-67f9-4093-ba00-97580e32fce0 \* MERGEFORMAT </w:instrText>
      </w:r>
      <w:r w:rsidR="006D34F0">
        <w:rPr>
          <w:b/>
        </w:rPr>
        <w:fldChar w:fldCharType="separate"/>
      </w:r>
      <w:r w:rsidR="006D34F0">
        <w:rPr>
          <w:b/>
        </w:rPr>
        <w:t xml:space="preserve"> </w:t>
      </w:r>
      <w:r w:rsidR="006D34F0">
        <w:rPr>
          <w:b/>
        </w:rPr>
        <w:fldChar w:fldCharType="end"/>
      </w:r>
    </w:p>
    <w:p w14:paraId="0A12445A" w14:textId="77777777" w:rsidR="00D8466B" w:rsidRDefault="00D8466B" w:rsidP="00D8466B">
      <w:pPr>
        <w:spacing w:line="240" w:lineRule="auto"/>
        <w:rPr>
          <w:ins w:id="193" w:author="Author"/>
        </w:rPr>
      </w:pPr>
    </w:p>
    <w:p w14:paraId="79D4D9FA" w14:textId="77777777" w:rsidR="00D8466B" w:rsidRPr="004359A2" w:rsidRDefault="00D8466B" w:rsidP="00D8466B">
      <w:pPr>
        <w:keepNext/>
        <w:spacing w:line="240" w:lineRule="auto"/>
        <w:rPr>
          <w:ins w:id="194" w:author="Author"/>
          <w:szCs w:val="22"/>
        </w:rPr>
      </w:pPr>
      <w:ins w:id="195" w:author="Author">
        <w:r>
          <w:t xml:space="preserve">Pomocné látky: histidín, </w:t>
        </w:r>
        <w:r w:rsidRPr="008551DC">
          <w:t>histidínium</w:t>
        </w:r>
        <w:r>
          <w:t>-</w:t>
        </w:r>
        <w:r w:rsidRPr="008551DC">
          <w:t>chlorid</w:t>
        </w:r>
        <w:r w:rsidRPr="00080F47">
          <w:rPr>
            <w:szCs w:val="22"/>
          </w:rPr>
          <w:t>,</w:t>
        </w:r>
        <w:r>
          <w:rPr>
            <w:szCs w:val="22"/>
          </w:rPr>
          <w:t xml:space="preserve"> </w:t>
        </w:r>
        <w:r w:rsidRPr="004359A2">
          <w:rPr>
            <w:szCs w:val="22"/>
          </w:rPr>
          <w:t>chlorid sodný</w:t>
        </w:r>
        <w:r>
          <w:rPr>
            <w:szCs w:val="22"/>
          </w:rPr>
          <w:t xml:space="preserve">, manitol </w:t>
        </w:r>
        <w:r>
          <w:t>(E 421)</w:t>
        </w:r>
        <w:r>
          <w:rPr>
            <w:szCs w:val="22"/>
          </w:rPr>
          <w:t xml:space="preserve">, </w:t>
        </w:r>
        <w:r w:rsidRPr="004359A2">
          <w:rPr>
            <w:szCs w:val="22"/>
          </w:rPr>
          <w:t>polysorbát 80</w:t>
        </w:r>
        <w:r>
          <w:rPr>
            <w:szCs w:val="22"/>
          </w:rPr>
          <w:t xml:space="preserve"> </w:t>
        </w:r>
        <w:r>
          <w:t>(E 433)</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w:t>
        </w:r>
        <w:r>
          <w:rPr>
            <w:szCs w:val="22"/>
            <w:highlight w:val="lightGray"/>
          </w:rPr>
          <w:t> </w:t>
        </w:r>
        <w:r w:rsidRPr="001D3ED7">
          <w:rPr>
            <w:szCs w:val="22"/>
            <w:highlight w:val="lightGray"/>
          </w:rPr>
          <w:t>používateľa.</w:t>
        </w:r>
      </w:ins>
    </w:p>
    <w:p w14:paraId="75BB4F3E" w14:textId="77777777" w:rsidR="00D8466B" w:rsidRPr="0082445A" w:rsidRDefault="00D8466B" w:rsidP="00D8466B">
      <w:pPr>
        <w:spacing w:line="240" w:lineRule="auto"/>
        <w:rPr>
          <w:ins w:id="196" w:author="Author"/>
        </w:rPr>
      </w:pPr>
    </w:p>
    <w:p w14:paraId="2DDBEE71" w14:textId="77777777" w:rsidR="00D8466B" w:rsidRPr="00A72672" w:rsidRDefault="00D8466B" w:rsidP="00D8466B">
      <w:pPr>
        <w:spacing w:line="240" w:lineRule="auto"/>
        <w:rPr>
          <w:ins w:id="197" w:author="Author"/>
        </w:rPr>
      </w:pPr>
    </w:p>
    <w:p w14:paraId="695734B3" w14:textId="61532282"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198" w:author="Author"/>
        </w:rPr>
      </w:pPr>
      <w:ins w:id="199" w:author="Author">
        <w:r w:rsidRPr="00BF5AB0">
          <w:rPr>
            <w:b/>
          </w:rPr>
          <w:t>LIEKOVÁ FORMA A OBSAH</w:t>
        </w:r>
      </w:ins>
      <w:r w:rsidR="006D34F0">
        <w:rPr>
          <w:b/>
        </w:rPr>
        <w:fldChar w:fldCharType="begin"/>
      </w:r>
      <w:r w:rsidR="006D34F0">
        <w:rPr>
          <w:b/>
        </w:rPr>
        <w:instrText xml:space="preserve"> DOCVARIABLE VAULT_ND_5f6c01ee-46aa-4dad-b6dd-cd80a39951c9 \* MERGEFORMAT </w:instrText>
      </w:r>
      <w:r w:rsidR="006D34F0">
        <w:rPr>
          <w:b/>
        </w:rPr>
        <w:fldChar w:fldCharType="separate"/>
      </w:r>
      <w:r w:rsidR="006D34F0">
        <w:rPr>
          <w:b/>
        </w:rPr>
        <w:t xml:space="preserve"> </w:t>
      </w:r>
      <w:r w:rsidR="006D34F0">
        <w:rPr>
          <w:b/>
        </w:rPr>
        <w:fldChar w:fldCharType="end"/>
      </w:r>
    </w:p>
    <w:p w14:paraId="518D9416" w14:textId="77777777" w:rsidR="00D8466B" w:rsidRPr="0082445A" w:rsidRDefault="00D8466B" w:rsidP="00D8466B">
      <w:pPr>
        <w:spacing w:line="240" w:lineRule="auto"/>
        <w:rPr>
          <w:ins w:id="200" w:author="Author"/>
        </w:rPr>
      </w:pPr>
    </w:p>
    <w:p w14:paraId="3F7700C2" w14:textId="77777777" w:rsidR="00D8466B" w:rsidRDefault="00D8466B" w:rsidP="00D8466B">
      <w:pPr>
        <w:spacing w:line="240" w:lineRule="auto"/>
        <w:rPr>
          <w:ins w:id="201" w:author="Author"/>
        </w:rPr>
      </w:pPr>
      <w:ins w:id="202" w:author="Author">
        <w:r>
          <w:rPr>
            <w:highlight w:val="lightGray"/>
          </w:rPr>
          <w:t>i</w:t>
        </w:r>
        <w:r w:rsidRPr="001D3ED7">
          <w:rPr>
            <w:highlight w:val="lightGray"/>
          </w:rPr>
          <w:t>n</w:t>
        </w:r>
        <w:r>
          <w:rPr>
            <w:highlight w:val="lightGray"/>
          </w:rPr>
          <w:t>jekčný roztok</w:t>
        </w:r>
      </w:ins>
    </w:p>
    <w:p w14:paraId="5364FA7A" w14:textId="63ED78EB" w:rsidR="00D8466B" w:rsidRPr="00283D40" w:rsidRDefault="00D8466B" w:rsidP="00D8466B">
      <w:pPr>
        <w:spacing w:line="240" w:lineRule="auto"/>
        <w:rPr>
          <w:ins w:id="203" w:author="Author"/>
        </w:rPr>
      </w:pPr>
      <w:ins w:id="204" w:author="Author">
        <w:r>
          <w:t xml:space="preserve">1 naplnená injekčná striekačka s obsahom 200 mg </w:t>
        </w:r>
      </w:ins>
    </w:p>
    <w:p w14:paraId="63E9F8A7" w14:textId="14DB40DE" w:rsidR="00D8466B" w:rsidRDefault="00D8466B" w:rsidP="00D8466B">
      <w:pPr>
        <w:spacing w:line="240" w:lineRule="auto"/>
        <w:rPr>
          <w:ins w:id="205" w:author="Author"/>
        </w:rPr>
      </w:pPr>
      <w:ins w:id="206" w:author="Author">
        <w:r>
          <w:rPr>
            <w:noProof/>
          </w:rPr>
          <w:drawing>
            <wp:inline distT="0" distB="0" distL="0" distR="0" wp14:anchorId="3A5435E1" wp14:editId="4BA3B92D">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7"/>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21F512CF" w14:textId="77777777" w:rsidR="00D8466B" w:rsidRDefault="00D8466B" w:rsidP="00D8466B">
      <w:pPr>
        <w:spacing w:line="240" w:lineRule="auto"/>
        <w:rPr>
          <w:ins w:id="207" w:author="Author"/>
        </w:rPr>
      </w:pPr>
    </w:p>
    <w:p w14:paraId="51DF5781" w14:textId="77777777" w:rsidR="00D8466B" w:rsidRPr="00A72672" w:rsidRDefault="00D8466B" w:rsidP="00D8466B">
      <w:pPr>
        <w:spacing w:line="240" w:lineRule="auto"/>
        <w:rPr>
          <w:ins w:id="208" w:author="Author"/>
        </w:rPr>
      </w:pPr>
    </w:p>
    <w:p w14:paraId="002CD492" w14:textId="408ACE8A"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09" w:author="Author"/>
        </w:rPr>
      </w:pPr>
      <w:ins w:id="210" w:author="Author">
        <w:r w:rsidRPr="00BF5AB0">
          <w:rPr>
            <w:b/>
          </w:rPr>
          <w:t>SPÔSOB A CESTA (CESTY) PODÁVANIA</w:t>
        </w:r>
      </w:ins>
      <w:r w:rsidR="006D34F0">
        <w:rPr>
          <w:b/>
        </w:rPr>
        <w:fldChar w:fldCharType="begin"/>
      </w:r>
      <w:r w:rsidR="006D34F0">
        <w:rPr>
          <w:b/>
        </w:rPr>
        <w:instrText xml:space="preserve"> DOCVARIABLE VAULT_ND_c3603a43-3517-4f95-beed-447d9f82c33d \* MERGEFORMAT </w:instrText>
      </w:r>
      <w:r w:rsidR="006D34F0">
        <w:rPr>
          <w:b/>
        </w:rPr>
        <w:fldChar w:fldCharType="separate"/>
      </w:r>
      <w:r w:rsidR="006D34F0">
        <w:rPr>
          <w:b/>
        </w:rPr>
        <w:t xml:space="preserve"> </w:t>
      </w:r>
      <w:r w:rsidR="006D34F0">
        <w:rPr>
          <w:b/>
        </w:rPr>
        <w:fldChar w:fldCharType="end"/>
      </w:r>
    </w:p>
    <w:p w14:paraId="52E39D4F" w14:textId="77777777" w:rsidR="00D8466B" w:rsidRPr="0082445A" w:rsidRDefault="00D8466B" w:rsidP="00D8466B">
      <w:pPr>
        <w:keepNext/>
        <w:spacing w:line="240" w:lineRule="auto"/>
        <w:rPr>
          <w:ins w:id="211" w:author="Author"/>
        </w:rPr>
      </w:pPr>
    </w:p>
    <w:p w14:paraId="0116C95B" w14:textId="77777777" w:rsidR="00D8466B" w:rsidRDefault="00D8466B" w:rsidP="00D8466B">
      <w:pPr>
        <w:spacing w:line="240" w:lineRule="auto"/>
        <w:rPr>
          <w:ins w:id="212" w:author="Author"/>
        </w:rPr>
      </w:pPr>
      <w:ins w:id="213" w:author="Author">
        <w:r>
          <w:t>Na jednorazové použitie.</w:t>
        </w:r>
      </w:ins>
    </w:p>
    <w:p w14:paraId="623747E7" w14:textId="77777777" w:rsidR="00D8466B" w:rsidRPr="00A72672" w:rsidRDefault="00D8466B" w:rsidP="00D8466B">
      <w:pPr>
        <w:spacing w:line="240" w:lineRule="auto"/>
        <w:rPr>
          <w:ins w:id="214" w:author="Author"/>
        </w:rPr>
      </w:pPr>
      <w:ins w:id="215" w:author="Author">
        <w:r w:rsidRPr="00A72672">
          <w:t>Pred použitím si prečítajte písomnú informáciu pre používateľa.</w:t>
        </w:r>
      </w:ins>
    </w:p>
    <w:p w14:paraId="7DCE4A53" w14:textId="77777777" w:rsidR="00D8466B" w:rsidRDefault="00D8466B" w:rsidP="00D8466B">
      <w:pPr>
        <w:spacing w:line="240" w:lineRule="auto"/>
        <w:rPr>
          <w:ins w:id="216" w:author="Author"/>
        </w:rPr>
      </w:pPr>
      <w:ins w:id="217" w:author="Author">
        <w:r>
          <w:t>Na subkutánne použitie.</w:t>
        </w:r>
      </w:ins>
    </w:p>
    <w:p w14:paraId="6E063C8C" w14:textId="77777777" w:rsidR="00D8466B" w:rsidRDefault="00D8466B" w:rsidP="00D8466B">
      <w:pPr>
        <w:spacing w:line="240" w:lineRule="auto"/>
        <w:rPr>
          <w:ins w:id="218" w:author="Author"/>
        </w:rPr>
      </w:pPr>
      <w:ins w:id="219" w:author="Author">
        <w:r>
          <w:t>Nepretrepávajte.</w:t>
        </w:r>
      </w:ins>
    </w:p>
    <w:p w14:paraId="004DC45E" w14:textId="77777777" w:rsidR="00D8466B" w:rsidRPr="00A72672" w:rsidRDefault="00D8466B" w:rsidP="00D8466B">
      <w:pPr>
        <w:spacing w:line="240" w:lineRule="auto"/>
        <w:rPr>
          <w:ins w:id="220" w:author="Author"/>
        </w:rPr>
      </w:pPr>
    </w:p>
    <w:p w14:paraId="42730737" w14:textId="77777777" w:rsidR="00D8466B" w:rsidRPr="00A72672" w:rsidRDefault="00D8466B" w:rsidP="00D8466B">
      <w:pPr>
        <w:spacing w:line="240" w:lineRule="auto"/>
        <w:rPr>
          <w:ins w:id="221" w:author="Author"/>
        </w:rPr>
      </w:pPr>
    </w:p>
    <w:p w14:paraId="51E8A43E" w14:textId="084E571D"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ins w:id="222" w:author="Author"/>
        </w:rPr>
      </w:pPr>
      <w:ins w:id="223" w:author="Author">
        <w:r w:rsidRPr="00BF5AB0">
          <w:rPr>
            <w:b/>
          </w:rPr>
          <w:t>ŠPECIÁLNE UPOZORNENIE, ŽE LIEK SA MUSÍ UCHOVÁVAŤ MIMO DOHĽADU A</w:t>
        </w:r>
        <w:r>
          <w:rPr>
            <w:b/>
            <w:noProof/>
          </w:rPr>
          <w:t> </w:t>
        </w:r>
        <w:r w:rsidRPr="00BF5AB0">
          <w:rPr>
            <w:b/>
          </w:rPr>
          <w:t>DOSAHU DETÍ</w:t>
        </w:r>
      </w:ins>
      <w:r w:rsidR="006D34F0">
        <w:rPr>
          <w:b/>
        </w:rPr>
        <w:fldChar w:fldCharType="begin"/>
      </w:r>
      <w:r w:rsidR="006D34F0">
        <w:rPr>
          <w:b/>
        </w:rPr>
        <w:instrText xml:space="preserve"> DOCVARIABLE VAULT_ND_ef762ef6-73d4-47ee-9cd9-5b0e8e86489c \* MERGEFORMAT </w:instrText>
      </w:r>
      <w:r w:rsidR="006D34F0">
        <w:rPr>
          <w:b/>
        </w:rPr>
        <w:fldChar w:fldCharType="separate"/>
      </w:r>
      <w:r w:rsidR="006D34F0">
        <w:rPr>
          <w:b/>
        </w:rPr>
        <w:t xml:space="preserve"> </w:t>
      </w:r>
      <w:r w:rsidR="006D34F0">
        <w:rPr>
          <w:b/>
        </w:rPr>
        <w:fldChar w:fldCharType="end"/>
      </w:r>
    </w:p>
    <w:p w14:paraId="64F1CFE3" w14:textId="77777777" w:rsidR="00D8466B" w:rsidRPr="0082445A" w:rsidRDefault="00D8466B" w:rsidP="00D8466B">
      <w:pPr>
        <w:keepNext/>
        <w:spacing w:line="240" w:lineRule="auto"/>
        <w:rPr>
          <w:ins w:id="224" w:author="Author"/>
        </w:rPr>
      </w:pPr>
    </w:p>
    <w:p w14:paraId="2BC130DA" w14:textId="7F0651B8" w:rsidR="00D8466B" w:rsidRPr="00A72672" w:rsidRDefault="00D8466B" w:rsidP="00D8466B">
      <w:pPr>
        <w:spacing w:line="240" w:lineRule="auto"/>
        <w:outlineLvl w:val="0"/>
        <w:rPr>
          <w:ins w:id="225" w:author="Author"/>
        </w:rPr>
      </w:pPr>
      <w:ins w:id="226" w:author="Author">
        <w:r w:rsidRPr="00A72672">
          <w:t>Uchovávajte mimo dohľadu</w:t>
        </w:r>
        <w:r>
          <w:t xml:space="preserve"> a </w:t>
        </w:r>
        <w:r w:rsidRPr="00A72672">
          <w:t>dosahu detí.</w:t>
        </w:r>
      </w:ins>
      <w:r w:rsidR="00402380">
        <w:fldChar w:fldCharType="begin"/>
      </w:r>
      <w:r w:rsidR="00402380">
        <w:instrText xml:space="preserve"> DOCVARIABLE vault_nd_e51e2055-fcf9-4a02-84ef-61ee3673f074 \* MERGEFORMAT </w:instrText>
      </w:r>
      <w:r w:rsidR="00402380">
        <w:fldChar w:fldCharType="separate"/>
      </w:r>
      <w:r w:rsidR="006D34F0">
        <w:t xml:space="preserve"> </w:t>
      </w:r>
      <w:r w:rsidR="00402380">
        <w:fldChar w:fldCharType="end"/>
      </w:r>
    </w:p>
    <w:p w14:paraId="2D7BD890" w14:textId="77777777" w:rsidR="00D8466B" w:rsidRPr="00A72672" w:rsidRDefault="00D8466B" w:rsidP="00D8466B">
      <w:pPr>
        <w:spacing w:line="240" w:lineRule="auto"/>
        <w:rPr>
          <w:ins w:id="227" w:author="Author"/>
        </w:rPr>
      </w:pPr>
    </w:p>
    <w:p w14:paraId="032FDD17" w14:textId="77777777" w:rsidR="00D8466B" w:rsidRPr="00A72672" w:rsidRDefault="00D8466B" w:rsidP="00D8466B">
      <w:pPr>
        <w:spacing w:line="240" w:lineRule="auto"/>
        <w:rPr>
          <w:ins w:id="228" w:author="Author"/>
        </w:rPr>
      </w:pPr>
    </w:p>
    <w:p w14:paraId="5E41677D" w14:textId="054F4849"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29" w:author="Author"/>
        </w:rPr>
      </w:pPr>
      <w:ins w:id="230" w:author="Author">
        <w:r w:rsidRPr="00BF5AB0">
          <w:rPr>
            <w:b/>
          </w:rPr>
          <w:t>INÉ ŠPECIÁLNE UPOZORNENIE (UPOZORNENIA), AK JE TO POTREBNÉ</w:t>
        </w:r>
      </w:ins>
      <w:r w:rsidR="006D34F0">
        <w:rPr>
          <w:b/>
        </w:rPr>
        <w:fldChar w:fldCharType="begin"/>
      </w:r>
      <w:r w:rsidR="006D34F0">
        <w:rPr>
          <w:b/>
        </w:rPr>
        <w:instrText xml:space="preserve"> DOCVARIABLE VAULT_ND_73961adc-e6f3-4abb-ac16-7749cdd64ef7 \* MERGEFORMAT </w:instrText>
      </w:r>
      <w:r w:rsidR="006D34F0">
        <w:rPr>
          <w:b/>
        </w:rPr>
        <w:fldChar w:fldCharType="separate"/>
      </w:r>
      <w:r w:rsidR="006D34F0">
        <w:rPr>
          <w:b/>
        </w:rPr>
        <w:t xml:space="preserve"> </w:t>
      </w:r>
      <w:r w:rsidR="006D34F0">
        <w:rPr>
          <w:b/>
        </w:rPr>
        <w:fldChar w:fldCharType="end"/>
      </w:r>
    </w:p>
    <w:p w14:paraId="0E2BFFBB" w14:textId="77777777" w:rsidR="00D8466B" w:rsidRPr="0082445A" w:rsidRDefault="00D8466B" w:rsidP="00D8466B">
      <w:pPr>
        <w:keepNext/>
        <w:spacing w:line="240" w:lineRule="auto"/>
        <w:rPr>
          <w:ins w:id="231" w:author="Author"/>
        </w:rPr>
      </w:pPr>
    </w:p>
    <w:p w14:paraId="48FE60D4" w14:textId="77777777" w:rsidR="00D8466B" w:rsidRPr="00A72672" w:rsidRDefault="00D8466B" w:rsidP="00D8466B">
      <w:pPr>
        <w:tabs>
          <w:tab w:val="left" w:pos="749"/>
        </w:tabs>
        <w:spacing w:line="240" w:lineRule="auto"/>
        <w:rPr>
          <w:ins w:id="232" w:author="Author"/>
        </w:rPr>
      </w:pPr>
    </w:p>
    <w:p w14:paraId="61D5922F" w14:textId="533D32CA"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33" w:author="Author"/>
        </w:rPr>
      </w:pPr>
      <w:ins w:id="234" w:author="Author">
        <w:r w:rsidRPr="00BF5AB0">
          <w:rPr>
            <w:b/>
          </w:rPr>
          <w:lastRenderedPageBreak/>
          <w:t>DÁTUM EXSPIRÁCIE</w:t>
        </w:r>
      </w:ins>
      <w:r w:rsidR="006D34F0">
        <w:rPr>
          <w:b/>
        </w:rPr>
        <w:fldChar w:fldCharType="begin"/>
      </w:r>
      <w:r w:rsidR="006D34F0">
        <w:rPr>
          <w:b/>
        </w:rPr>
        <w:instrText xml:space="preserve"> DOCVARIABLE VAULT_ND_5e39dc24-39f6-4950-9341-c6a9ecd39fbd \* MERGEFORMAT </w:instrText>
      </w:r>
      <w:r w:rsidR="006D34F0">
        <w:rPr>
          <w:b/>
        </w:rPr>
        <w:fldChar w:fldCharType="separate"/>
      </w:r>
      <w:r w:rsidR="006D34F0">
        <w:rPr>
          <w:b/>
        </w:rPr>
        <w:t xml:space="preserve"> </w:t>
      </w:r>
      <w:r w:rsidR="006D34F0">
        <w:rPr>
          <w:b/>
        </w:rPr>
        <w:fldChar w:fldCharType="end"/>
      </w:r>
    </w:p>
    <w:p w14:paraId="595607DD" w14:textId="77777777" w:rsidR="00D8466B" w:rsidRPr="0082445A" w:rsidRDefault="00D8466B" w:rsidP="00D8466B">
      <w:pPr>
        <w:keepNext/>
        <w:spacing w:line="240" w:lineRule="auto"/>
        <w:rPr>
          <w:ins w:id="235" w:author="Author"/>
        </w:rPr>
      </w:pPr>
    </w:p>
    <w:p w14:paraId="54788D9D" w14:textId="77777777" w:rsidR="00D8466B" w:rsidRDefault="00D8466B" w:rsidP="00D8466B">
      <w:pPr>
        <w:spacing w:line="240" w:lineRule="auto"/>
        <w:rPr>
          <w:ins w:id="236" w:author="Author"/>
        </w:rPr>
      </w:pPr>
      <w:ins w:id="237" w:author="Author">
        <w:r>
          <w:t>EXP</w:t>
        </w:r>
      </w:ins>
    </w:p>
    <w:p w14:paraId="2FDDA231" w14:textId="77777777" w:rsidR="00D8466B" w:rsidRPr="00A72672" w:rsidRDefault="00D8466B" w:rsidP="00D8466B">
      <w:pPr>
        <w:spacing w:line="240" w:lineRule="auto"/>
        <w:rPr>
          <w:ins w:id="238" w:author="Author"/>
        </w:rPr>
      </w:pPr>
    </w:p>
    <w:p w14:paraId="64A409B1" w14:textId="0AB66E5D"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39" w:author="Author"/>
        </w:rPr>
      </w:pPr>
      <w:ins w:id="240" w:author="Author">
        <w:r w:rsidRPr="00BF5AB0">
          <w:rPr>
            <w:b/>
          </w:rPr>
          <w:t>ŠPECIÁLNE PODMIENKY NA UCHOVÁVANIE</w:t>
        </w:r>
      </w:ins>
      <w:r w:rsidR="006D34F0">
        <w:rPr>
          <w:b/>
        </w:rPr>
        <w:fldChar w:fldCharType="begin"/>
      </w:r>
      <w:r w:rsidR="006D34F0">
        <w:rPr>
          <w:b/>
        </w:rPr>
        <w:instrText xml:space="preserve"> DOCVARIABLE VAULT_ND_e779dc7f-8bc5-4563-8866-0fdb1febb368 \* MERGEFORMAT </w:instrText>
      </w:r>
      <w:r w:rsidR="006D34F0">
        <w:rPr>
          <w:b/>
        </w:rPr>
        <w:fldChar w:fldCharType="separate"/>
      </w:r>
      <w:r w:rsidR="006D34F0">
        <w:rPr>
          <w:b/>
        </w:rPr>
        <w:t xml:space="preserve"> </w:t>
      </w:r>
      <w:r w:rsidR="006D34F0">
        <w:rPr>
          <w:b/>
        </w:rPr>
        <w:fldChar w:fldCharType="end"/>
      </w:r>
    </w:p>
    <w:p w14:paraId="0414A79E" w14:textId="77777777" w:rsidR="00D8466B" w:rsidRDefault="00D8466B" w:rsidP="00D8466B">
      <w:pPr>
        <w:keepNext/>
        <w:spacing w:line="240" w:lineRule="auto"/>
        <w:rPr>
          <w:ins w:id="241" w:author="Author"/>
        </w:rPr>
      </w:pPr>
    </w:p>
    <w:p w14:paraId="276F037C" w14:textId="77777777" w:rsidR="00D8466B" w:rsidRDefault="00D8466B" w:rsidP="00D8466B">
      <w:pPr>
        <w:keepNext/>
        <w:spacing w:line="240" w:lineRule="auto"/>
        <w:rPr>
          <w:ins w:id="242" w:author="Author"/>
        </w:rPr>
      </w:pPr>
      <w:ins w:id="243" w:author="Author">
        <w:r>
          <w:t>Uchovávajte v chladničke.</w:t>
        </w:r>
      </w:ins>
    </w:p>
    <w:p w14:paraId="68E57087" w14:textId="77777777" w:rsidR="00D8466B" w:rsidRDefault="00D8466B" w:rsidP="00D8466B">
      <w:pPr>
        <w:keepNext/>
        <w:spacing w:line="240" w:lineRule="auto"/>
        <w:rPr>
          <w:ins w:id="244" w:author="Author"/>
        </w:rPr>
      </w:pPr>
      <w:ins w:id="245" w:author="Author">
        <w:r w:rsidRPr="008551DC">
          <w:t>Neuchovávajte v mrazničke.</w:t>
        </w:r>
      </w:ins>
    </w:p>
    <w:p w14:paraId="451AEBFF" w14:textId="77777777" w:rsidR="00D8466B" w:rsidRDefault="00D8466B" w:rsidP="00D8466B">
      <w:pPr>
        <w:keepNext/>
        <w:spacing w:line="240" w:lineRule="auto"/>
        <w:rPr>
          <w:ins w:id="246" w:author="Author"/>
        </w:rPr>
      </w:pPr>
      <w:ins w:id="247" w:author="Author">
        <w:r>
          <w:t>Uchovávajte v pôvodnom obale na ochranu pred svetlom.</w:t>
        </w:r>
      </w:ins>
    </w:p>
    <w:p w14:paraId="34DC6044" w14:textId="77777777" w:rsidR="00D8466B" w:rsidRPr="0082445A" w:rsidRDefault="00D8466B" w:rsidP="00D8466B">
      <w:pPr>
        <w:keepNext/>
        <w:spacing w:line="240" w:lineRule="auto"/>
        <w:rPr>
          <w:ins w:id="248" w:author="Author"/>
        </w:rPr>
      </w:pPr>
    </w:p>
    <w:p w14:paraId="0565E740" w14:textId="77777777" w:rsidR="00D8466B" w:rsidRPr="00A72672" w:rsidRDefault="00D8466B" w:rsidP="00D8466B">
      <w:pPr>
        <w:spacing w:line="240" w:lineRule="auto"/>
        <w:ind w:left="567" w:hanging="567"/>
        <w:rPr>
          <w:ins w:id="249" w:author="Author"/>
        </w:rPr>
      </w:pPr>
    </w:p>
    <w:p w14:paraId="31652DDC" w14:textId="465D3B3D"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left="567" w:hanging="567"/>
        <w:outlineLvl w:val="0"/>
        <w:rPr>
          <w:ins w:id="250" w:author="Author"/>
          <w:b/>
        </w:rPr>
      </w:pPr>
      <w:ins w:id="251" w:author="Author">
        <w:r w:rsidRPr="00BF5AB0">
          <w:rPr>
            <w:b/>
          </w:rPr>
          <w:t>ŠPECIÁLNE UPOZORNENIA NA LIKVIDÁCIU NEPOUŽITÝCH LIEKOV ALEBO ODPADOV Z NICH VZNIKNUTÝCH, AK JE TO VHODNÉ</w:t>
        </w:r>
      </w:ins>
      <w:r w:rsidR="006D34F0">
        <w:rPr>
          <w:b/>
        </w:rPr>
        <w:fldChar w:fldCharType="begin"/>
      </w:r>
      <w:r w:rsidR="006D34F0">
        <w:rPr>
          <w:b/>
        </w:rPr>
        <w:instrText xml:space="preserve"> DOCVARIABLE VAULT_ND_2f495686-0a26-43eb-87ee-f4663e15434e \* MERGEFORMAT </w:instrText>
      </w:r>
      <w:r w:rsidR="006D34F0">
        <w:rPr>
          <w:b/>
        </w:rPr>
        <w:fldChar w:fldCharType="separate"/>
      </w:r>
      <w:r w:rsidR="006D34F0">
        <w:rPr>
          <w:b/>
        </w:rPr>
        <w:t xml:space="preserve"> </w:t>
      </w:r>
      <w:r w:rsidR="006D34F0">
        <w:rPr>
          <w:b/>
        </w:rPr>
        <w:fldChar w:fldCharType="end"/>
      </w:r>
    </w:p>
    <w:p w14:paraId="119D1FD3" w14:textId="77777777" w:rsidR="00D8466B" w:rsidRPr="0082445A" w:rsidRDefault="00D8466B" w:rsidP="00D8466B">
      <w:pPr>
        <w:spacing w:line="240" w:lineRule="auto"/>
        <w:rPr>
          <w:ins w:id="252" w:author="Author"/>
        </w:rPr>
      </w:pPr>
    </w:p>
    <w:p w14:paraId="53DA9F64" w14:textId="77777777" w:rsidR="00D8466B" w:rsidRPr="00A72672" w:rsidRDefault="00D8466B" w:rsidP="00D8466B">
      <w:pPr>
        <w:spacing w:line="240" w:lineRule="auto"/>
        <w:rPr>
          <w:ins w:id="253" w:author="Author"/>
        </w:rPr>
      </w:pPr>
    </w:p>
    <w:p w14:paraId="0521B2F2" w14:textId="471EAA7A"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54" w:author="Author"/>
          <w:b/>
        </w:rPr>
      </w:pPr>
      <w:ins w:id="255" w:author="Author">
        <w:r w:rsidRPr="00BF5AB0">
          <w:rPr>
            <w:b/>
          </w:rPr>
          <w:t>NÁZOV A</w:t>
        </w:r>
        <w:r>
          <w:rPr>
            <w:b/>
            <w:noProof/>
          </w:rPr>
          <w:t> </w:t>
        </w:r>
        <w:r w:rsidRPr="00BF5AB0">
          <w:rPr>
            <w:b/>
          </w:rPr>
          <w:t>ADRESA DRŽITEĽA ROZHODNUTIA O REGISTRÁCII</w:t>
        </w:r>
      </w:ins>
      <w:r w:rsidR="006D34F0">
        <w:rPr>
          <w:b/>
        </w:rPr>
        <w:fldChar w:fldCharType="begin"/>
      </w:r>
      <w:r w:rsidR="006D34F0">
        <w:rPr>
          <w:b/>
        </w:rPr>
        <w:instrText xml:space="preserve"> DOCVARIABLE VAULT_ND_cafbdc59-f2a2-43ac-8fa3-1822a6e8c99c \* MERGEFORMAT </w:instrText>
      </w:r>
      <w:r w:rsidR="006D34F0">
        <w:rPr>
          <w:b/>
        </w:rPr>
        <w:fldChar w:fldCharType="separate"/>
      </w:r>
      <w:r w:rsidR="006D34F0">
        <w:rPr>
          <w:b/>
        </w:rPr>
        <w:t xml:space="preserve"> </w:t>
      </w:r>
      <w:r w:rsidR="006D34F0">
        <w:rPr>
          <w:b/>
        </w:rPr>
        <w:fldChar w:fldCharType="end"/>
      </w:r>
    </w:p>
    <w:p w14:paraId="78DAABCD" w14:textId="77777777" w:rsidR="00D8466B" w:rsidRPr="0082445A" w:rsidRDefault="00D8466B" w:rsidP="00D8466B">
      <w:pPr>
        <w:keepNext/>
        <w:spacing w:line="240" w:lineRule="auto"/>
        <w:rPr>
          <w:ins w:id="256" w:author="Author"/>
        </w:rPr>
      </w:pPr>
    </w:p>
    <w:p w14:paraId="77FDD905" w14:textId="77777777" w:rsidR="00D8466B" w:rsidRPr="000A44B0" w:rsidRDefault="00D8466B" w:rsidP="00D8466B">
      <w:pPr>
        <w:pStyle w:val="Default"/>
        <w:keepNext/>
        <w:jc w:val="both"/>
        <w:rPr>
          <w:ins w:id="257" w:author="Author"/>
          <w:color w:val="auto"/>
          <w:sz w:val="22"/>
          <w:lang w:val="sk-SK"/>
        </w:rPr>
      </w:pPr>
      <w:ins w:id="258" w:author="Author">
        <w:r w:rsidRPr="000A44B0">
          <w:rPr>
            <w:color w:val="auto"/>
            <w:sz w:val="22"/>
            <w:lang w:val="sk-SK"/>
          </w:rPr>
          <w:t xml:space="preserve">Eli Lilly Nederland B.V., </w:t>
        </w:r>
      </w:ins>
    </w:p>
    <w:p w14:paraId="607B9744" w14:textId="77777777" w:rsidR="00D8466B" w:rsidRPr="000A44B0" w:rsidRDefault="00D8466B" w:rsidP="00D8466B">
      <w:pPr>
        <w:keepNext/>
        <w:tabs>
          <w:tab w:val="clear" w:pos="567"/>
        </w:tabs>
        <w:spacing w:line="240" w:lineRule="auto"/>
        <w:rPr>
          <w:ins w:id="259" w:author="Author"/>
          <w:szCs w:val="22"/>
        </w:rPr>
      </w:pPr>
      <w:ins w:id="260" w:author="Author">
        <w:r w:rsidRPr="000A44B0">
          <w:rPr>
            <w:szCs w:val="22"/>
          </w:rPr>
          <w:t>Papendorpseweg 83, 3528 BJ Utrecht,</w:t>
        </w:r>
      </w:ins>
    </w:p>
    <w:p w14:paraId="0066EEB0" w14:textId="77777777" w:rsidR="00D8466B" w:rsidRDefault="00D8466B" w:rsidP="00D8466B">
      <w:pPr>
        <w:spacing w:line="240" w:lineRule="auto"/>
        <w:rPr>
          <w:ins w:id="261" w:author="Author"/>
          <w:szCs w:val="22"/>
        </w:rPr>
      </w:pPr>
      <w:ins w:id="262" w:author="Author">
        <w:r>
          <w:rPr>
            <w:szCs w:val="22"/>
          </w:rPr>
          <w:t>Holandsko</w:t>
        </w:r>
      </w:ins>
    </w:p>
    <w:p w14:paraId="07DF8765" w14:textId="77777777" w:rsidR="00D8466B" w:rsidRPr="00A72672" w:rsidRDefault="00D8466B" w:rsidP="00D8466B">
      <w:pPr>
        <w:spacing w:line="240" w:lineRule="auto"/>
        <w:rPr>
          <w:ins w:id="263" w:author="Author"/>
        </w:rPr>
      </w:pPr>
    </w:p>
    <w:p w14:paraId="2559DCAD" w14:textId="77777777" w:rsidR="00D8466B" w:rsidRPr="00A72672" w:rsidRDefault="00D8466B" w:rsidP="00D8466B">
      <w:pPr>
        <w:spacing w:line="240" w:lineRule="auto"/>
        <w:rPr>
          <w:ins w:id="264" w:author="Author"/>
        </w:rPr>
      </w:pPr>
    </w:p>
    <w:p w14:paraId="0373966F" w14:textId="06DD0B32" w:rsidR="00D8466B" w:rsidRPr="00BF5AB0"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65" w:author="Author"/>
        </w:rPr>
      </w:pPr>
      <w:ins w:id="266" w:author="Author">
        <w:r w:rsidRPr="00BF5AB0">
          <w:rPr>
            <w:b/>
          </w:rPr>
          <w:t>REGISTRAČNÉ ČÍSLA</w:t>
        </w:r>
      </w:ins>
      <w:r w:rsidR="006D34F0">
        <w:rPr>
          <w:b/>
        </w:rPr>
        <w:fldChar w:fldCharType="begin"/>
      </w:r>
      <w:r w:rsidR="006D34F0">
        <w:rPr>
          <w:b/>
        </w:rPr>
        <w:instrText xml:space="preserve"> DOCVARIABLE VAULT_ND_9057d3bf-7581-48f4-a837-bd46ab21bd7c \* MERGEFORMAT </w:instrText>
      </w:r>
      <w:r w:rsidR="006D34F0">
        <w:rPr>
          <w:b/>
        </w:rPr>
        <w:fldChar w:fldCharType="separate"/>
      </w:r>
      <w:r w:rsidR="006D34F0">
        <w:rPr>
          <w:b/>
        </w:rPr>
        <w:t xml:space="preserve"> </w:t>
      </w:r>
      <w:r w:rsidR="006D34F0">
        <w:rPr>
          <w:b/>
        </w:rPr>
        <w:fldChar w:fldCharType="end"/>
      </w:r>
    </w:p>
    <w:p w14:paraId="045ED065" w14:textId="77777777" w:rsidR="00D8466B" w:rsidRPr="00891D76" w:rsidRDefault="00D8466B" w:rsidP="00D8466B">
      <w:pPr>
        <w:spacing w:line="240" w:lineRule="auto"/>
        <w:rPr>
          <w:ins w:id="267" w:author="Author"/>
        </w:rPr>
      </w:pPr>
    </w:p>
    <w:p w14:paraId="446D6707" w14:textId="1CC063A4" w:rsidR="00D8466B" w:rsidRPr="00BF5AB0" w:rsidRDefault="00D8466B" w:rsidP="00D8466B">
      <w:pPr>
        <w:spacing w:line="240" w:lineRule="auto"/>
        <w:outlineLvl w:val="0"/>
        <w:rPr>
          <w:ins w:id="268" w:author="Author"/>
        </w:rPr>
      </w:pPr>
      <w:ins w:id="269" w:author="Author">
        <w:r w:rsidRPr="00336E5B">
          <w:rPr>
            <w:rFonts w:cs="Verdana"/>
            <w:color w:val="000000"/>
          </w:rPr>
          <w:t>EU/1/23/1736/0</w:t>
        </w:r>
        <w:r>
          <w:rPr>
            <w:rFonts w:cs="Verdana"/>
            <w:color w:val="000000"/>
          </w:rPr>
          <w:t>12</w:t>
        </w:r>
      </w:ins>
      <w:r w:rsidR="006D34F0">
        <w:rPr>
          <w:rFonts w:cs="Verdana"/>
          <w:color w:val="000000"/>
        </w:rPr>
        <w:fldChar w:fldCharType="begin"/>
      </w:r>
      <w:r w:rsidR="006D34F0">
        <w:rPr>
          <w:rFonts w:cs="Verdana"/>
          <w:color w:val="000000"/>
        </w:rPr>
        <w:instrText xml:space="preserve"> DOCVARIABLE VAULT_ND_e7f88785-fb9e-4319-a10b-26398f8a43d6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34165FCF" w14:textId="77777777" w:rsidR="00D8466B" w:rsidRPr="00891D76" w:rsidRDefault="00D8466B" w:rsidP="00D8466B">
      <w:pPr>
        <w:spacing w:line="240" w:lineRule="auto"/>
        <w:rPr>
          <w:ins w:id="270" w:author="Author"/>
        </w:rPr>
      </w:pPr>
    </w:p>
    <w:p w14:paraId="59664557" w14:textId="77777777" w:rsidR="00D8466B" w:rsidRPr="0082445A" w:rsidRDefault="00D8466B" w:rsidP="00D8466B">
      <w:pPr>
        <w:spacing w:line="240" w:lineRule="auto"/>
        <w:rPr>
          <w:ins w:id="271" w:author="Author"/>
        </w:rPr>
      </w:pPr>
    </w:p>
    <w:p w14:paraId="437EFCD6" w14:textId="575A8F26"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72" w:author="Author"/>
        </w:rPr>
      </w:pPr>
      <w:ins w:id="273" w:author="Author">
        <w:r w:rsidRPr="00BF5AB0">
          <w:rPr>
            <w:b/>
          </w:rPr>
          <w:t>ČÍSLO VÝROBNEJ ŠARŽE</w:t>
        </w:r>
      </w:ins>
      <w:r w:rsidR="006D34F0">
        <w:rPr>
          <w:b/>
        </w:rPr>
        <w:fldChar w:fldCharType="begin"/>
      </w:r>
      <w:r w:rsidR="006D34F0">
        <w:rPr>
          <w:b/>
        </w:rPr>
        <w:instrText xml:space="preserve"> DOCVARIABLE VAULT_ND_f8b3809c-a2f5-4ee7-8c21-4b5d786fcd2d \* MERGEFORMAT </w:instrText>
      </w:r>
      <w:r w:rsidR="006D34F0">
        <w:rPr>
          <w:b/>
        </w:rPr>
        <w:fldChar w:fldCharType="separate"/>
      </w:r>
      <w:r w:rsidR="006D34F0">
        <w:rPr>
          <w:b/>
        </w:rPr>
        <w:t xml:space="preserve"> </w:t>
      </w:r>
      <w:r w:rsidR="006D34F0">
        <w:rPr>
          <w:b/>
        </w:rPr>
        <w:fldChar w:fldCharType="end"/>
      </w:r>
    </w:p>
    <w:p w14:paraId="79B67C99" w14:textId="77777777" w:rsidR="00D8466B" w:rsidRPr="00085939" w:rsidRDefault="00D8466B" w:rsidP="00D8466B">
      <w:pPr>
        <w:spacing w:line="240" w:lineRule="auto"/>
        <w:rPr>
          <w:ins w:id="274" w:author="Author"/>
          <w:i/>
        </w:rPr>
      </w:pPr>
    </w:p>
    <w:p w14:paraId="68D6F822" w14:textId="77777777" w:rsidR="00D8466B" w:rsidRDefault="00D8466B" w:rsidP="00D8466B">
      <w:pPr>
        <w:spacing w:line="240" w:lineRule="auto"/>
        <w:rPr>
          <w:ins w:id="275" w:author="Author"/>
        </w:rPr>
      </w:pPr>
      <w:ins w:id="276" w:author="Author">
        <w:r>
          <w:t xml:space="preserve">Lot </w:t>
        </w:r>
      </w:ins>
    </w:p>
    <w:p w14:paraId="19FA289D" w14:textId="77777777" w:rsidR="00D8466B" w:rsidRDefault="00D8466B" w:rsidP="00D8466B">
      <w:pPr>
        <w:spacing w:line="240" w:lineRule="auto"/>
        <w:rPr>
          <w:ins w:id="277" w:author="Author"/>
        </w:rPr>
      </w:pPr>
    </w:p>
    <w:p w14:paraId="2CF4D6F8" w14:textId="77777777" w:rsidR="00D8466B" w:rsidRPr="00BF5AB0" w:rsidRDefault="00D8466B" w:rsidP="00D8466B">
      <w:pPr>
        <w:spacing w:line="240" w:lineRule="auto"/>
        <w:rPr>
          <w:ins w:id="278" w:author="Author"/>
        </w:rPr>
      </w:pPr>
    </w:p>
    <w:p w14:paraId="47E7A9F5" w14:textId="3540FD1E"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79" w:author="Author"/>
        </w:rPr>
      </w:pPr>
      <w:ins w:id="280" w:author="Author">
        <w:r w:rsidRPr="00BF5AB0">
          <w:rPr>
            <w:b/>
          </w:rPr>
          <w:t>ZATRIEDENIE LIEKU PODĽA SPÔSOBU VÝDAJA</w:t>
        </w:r>
      </w:ins>
      <w:r w:rsidR="006D34F0">
        <w:rPr>
          <w:b/>
        </w:rPr>
        <w:fldChar w:fldCharType="begin"/>
      </w:r>
      <w:r w:rsidR="006D34F0">
        <w:rPr>
          <w:b/>
        </w:rPr>
        <w:instrText xml:space="preserve"> DOCVARIABLE VAULT_ND_ff84e9d0-9f6c-45c6-87d7-99344d88134a \* MERGEFORMAT </w:instrText>
      </w:r>
      <w:r w:rsidR="006D34F0">
        <w:rPr>
          <w:b/>
        </w:rPr>
        <w:fldChar w:fldCharType="separate"/>
      </w:r>
      <w:r w:rsidR="006D34F0">
        <w:rPr>
          <w:b/>
        </w:rPr>
        <w:t xml:space="preserve"> </w:t>
      </w:r>
      <w:r w:rsidR="006D34F0">
        <w:rPr>
          <w:b/>
        </w:rPr>
        <w:fldChar w:fldCharType="end"/>
      </w:r>
    </w:p>
    <w:p w14:paraId="1D6FE8E2" w14:textId="77777777" w:rsidR="00D8466B" w:rsidRPr="00085939" w:rsidRDefault="00D8466B" w:rsidP="00D8466B">
      <w:pPr>
        <w:spacing w:line="240" w:lineRule="auto"/>
        <w:rPr>
          <w:ins w:id="281" w:author="Author"/>
          <w:i/>
        </w:rPr>
      </w:pPr>
    </w:p>
    <w:p w14:paraId="6945E783" w14:textId="77777777" w:rsidR="00D8466B" w:rsidRPr="00BF5AB0" w:rsidRDefault="00D8466B" w:rsidP="00D8466B">
      <w:pPr>
        <w:spacing w:line="240" w:lineRule="auto"/>
        <w:rPr>
          <w:ins w:id="282" w:author="Author"/>
        </w:rPr>
      </w:pPr>
    </w:p>
    <w:p w14:paraId="39CF7C62" w14:textId="4ACDBDAE" w:rsidR="00D8466B" w:rsidRPr="00891D76"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83" w:author="Author"/>
        </w:rPr>
      </w:pPr>
      <w:ins w:id="284" w:author="Author">
        <w:r w:rsidRPr="00BF5AB0">
          <w:rPr>
            <w:b/>
          </w:rPr>
          <w:t>POKYNY NA POUŽITIE</w:t>
        </w:r>
      </w:ins>
      <w:r w:rsidR="006D34F0">
        <w:rPr>
          <w:b/>
        </w:rPr>
        <w:fldChar w:fldCharType="begin"/>
      </w:r>
      <w:r w:rsidR="006D34F0">
        <w:rPr>
          <w:b/>
        </w:rPr>
        <w:instrText xml:space="preserve"> DOCVARIABLE VAULT_ND_ec89c75a-35f9-4bd4-8b3a-e948d40437c9 \* MERGEFORMAT </w:instrText>
      </w:r>
      <w:r w:rsidR="006D34F0">
        <w:rPr>
          <w:b/>
        </w:rPr>
        <w:fldChar w:fldCharType="separate"/>
      </w:r>
      <w:r w:rsidR="006D34F0">
        <w:rPr>
          <w:b/>
        </w:rPr>
        <w:t xml:space="preserve"> </w:t>
      </w:r>
      <w:r w:rsidR="006D34F0">
        <w:rPr>
          <w:b/>
        </w:rPr>
        <w:fldChar w:fldCharType="end"/>
      </w:r>
    </w:p>
    <w:p w14:paraId="67E395BD" w14:textId="77777777" w:rsidR="00D8466B" w:rsidRPr="0082445A" w:rsidRDefault="00D8466B" w:rsidP="00D8466B">
      <w:pPr>
        <w:spacing w:line="240" w:lineRule="auto"/>
        <w:rPr>
          <w:ins w:id="285" w:author="Author"/>
        </w:rPr>
      </w:pPr>
    </w:p>
    <w:p w14:paraId="20F46135" w14:textId="77777777" w:rsidR="00D8466B" w:rsidRPr="00A72672" w:rsidRDefault="00D8466B" w:rsidP="00D8466B">
      <w:pPr>
        <w:spacing w:line="240" w:lineRule="auto"/>
        <w:rPr>
          <w:ins w:id="286" w:author="Author"/>
        </w:rPr>
      </w:pPr>
    </w:p>
    <w:p w14:paraId="5A41F728" w14:textId="004344ED" w:rsidR="00D8466B" w:rsidRPr="0082445A"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87" w:author="Author"/>
        </w:rPr>
      </w:pPr>
      <w:ins w:id="288" w:author="Author">
        <w:r w:rsidRPr="00BF5AB0">
          <w:rPr>
            <w:b/>
          </w:rPr>
          <w:t>INFORMÁCIE V BRAILLOVOM PÍ</w:t>
        </w:r>
        <w:r w:rsidRPr="00891D76">
          <w:rPr>
            <w:b/>
          </w:rPr>
          <w:t>SME</w:t>
        </w:r>
      </w:ins>
      <w:r w:rsidR="006D34F0">
        <w:rPr>
          <w:b/>
        </w:rPr>
        <w:fldChar w:fldCharType="begin"/>
      </w:r>
      <w:r w:rsidR="006D34F0">
        <w:rPr>
          <w:b/>
        </w:rPr>
        <w:instrText xml:space="preserve"> DOCVARIABLE VAULT_ND_a169083b-d87f-4e90-bb60-1b5be9d0e6c0 \* MERGEFORMAT </w:instrText>
      </w:r>
      <w:r w:rsidR="006D34F0">
        <w:rPr>
          <w:b/>
        </w:rPr>
        <w:fldChar w:fldCharType="separate"/>
      </w:r>
      <w:r w:rsidR="006D34F0">
        <w:rPr>
          <w:b/>
        </w:rPr>
        <w:t xml:space="preserve"> </w:t>
      </w:r>
      <w:r w:rsidR="006D34F0">
        <w:rPr>
          <w:b/>
        </w:rPr>
        <w:fldChar w:fldCharType="end"/>
      </w:r>
    </w:p>
    <w:p w14:paraId="2FB3AF9F" w14:textId="77777777" w:rsidR="00D8466B" w:rsidRDefault="00D8466B" w:rsidP="00D8466B">
      <w:pPr>
        <w:spacing w:line="240" w:lineRule="auto"/>
        <w:rPr>
          <w:ins w:id="289" w:author="Author"/>
        </w:rPr>
      </w:pPr>
    </w:p>
    <w:p w14:paraId="1233563F" w14:textId="77777777" w:rsidR="00D8466B" w:rsidRPr="00A72672" w:rsidRDefault="00D8466B" w:rsidP="00D8466B">
      <w:pPr>
        <w:spacing w:line="240" w:lineRule="auto"/>
        <w:rPr>
          <w:ins w:id="290" w:author="Author"/>
        </w:rPr>
      </w:pPr>
      <w:ins w:id="291" w:author="Author">
        <w:r>
          <w:t>Omvoh 200 mg</w:t>
        </w:r>
      </w:ins>
    </w:p>
    <w:p w14:paraId="568070E6" w14:textId="77777777" w:rsidR="00D8466B" w:rsidRDefault="00D8466B" w:rsidP="00D8466B">
      <w:pPr>
        <w:spacing w:line="240" w:lineRule="auto"/>
        <w:rPr>
          <w:ins w:id="292" w:author="Author"/>
          <w:noProof/>
          <w:szCs w:val="22"/>
          <w:shd w:val="clear" w:color="auto" w:fill="CCCCCC"/>
        </w:rPr>
      </w:pPr>
    </w:p>
    <w:p w14:paraId="1878025F" w14:textId="77777777" w:rsidR="00D8466B" w:rsidRPr="00067B16" w:rsidRDefault="00D8466B" w:rsidP="00D8466B">
      <w:pPr>
        <w:spacing w:line="240" w:lineRule="auto"/>
        <w:rPr>
          <w:ins w:id="293" w:author="Author"/>
          <w:noProof/>
          <w:szCs w:val="22"/>
          <w:shd w:val="clear" w:color="auto" w:fill="CCCCCC"/>
        </w:rPr>
      </w:pPr>
    </w:p>
    <w:p w14:paraId="4EFFAFAE" w14:textId="0BCD1769" w:rsidR="00D8466B" w:rsidRPr="00C937E7"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294" w:author="Author"/>
          <w:i/>
          <w:noProof/>
        </w:rPr>
      </w:pPr>
      <w:ins w:id="295" w:author="Author">
        <w:r>
          <w:rPr>
            <w:b/>
            <w:noProof/>
          </w:rPr>
          <w:t>ŠPECIFICKÝ IDENTIFIKÁTOR – DVOJROZMERNÝ ČIAROVÝ KÓD</w:t>
        </w:r>
      </w:ins>
      <w:r w:rsidR="006D34F0">
        <w:rPr>
          <w:b/>
          <w:noProof/>
        </w:rPr>
        <w:fldChar w:fldCharType="begin"/>
      </w:r>
      <w:r w:rsidR="006D34F0">
        <w:rPr>
          <w:b/>
          <w:noProof/>
        </w:rPr>
        <w:instrText xml:space="preserve"> DOCVARIABLE VAULT_ND_bb0d6809-7b01-4e4c-93c1-ab247f6f8ca8 \* MERGEFORMAT </w:instrText>
      </w:r>
      <w:r w:rsidR="006D34F0">
        <w:rPr>
          <w:b/>
          <w:noProof/>
        </w:rPr>
        <w:fldChar w:fldCharType="separate"/>
      </w:r>
      <w:r w:rsidR="006D34F0">
        <w:rPr>
          <w:b/>
          <w:noProof/>
        </w:rPr>
        <w:t xml:space="preserve"> </w:t>
      </w:r>
      <w:r w:rsidR="006D34F0">
        <w:rPr>
          <w:b/>
          <w:noProof/>
        </w:rPr>
        <w:fldChar w:fldCharType="end"/>
      </w:r>
    </w:p>
    <w:p w14:paraId="420396C1" w14:textId="77777777" w:rsidR="00D8466B" w:rsidRPr="00C937E7" w:rsidRDefault="00D8466B" w:rsidP="00D8466B">
      <w:pPr>
        <w:tabs>
          <w:tab w:val="clear" w:pos="567"/>
        </w:tabs>
        <w:spacing w:line="240" w:lineRule="auto"/>
        <w:rPr>
          <w:ins w:id="296" w:author="Author"/>
          <w:noProof/>
        </w:rPr>
      </w:pPr>
    </w:p>
    <w:p w14:paraId="1EBB3D36" w14:textId="77777777" w:rsidR="00D8466B" w:rsidRPr="00C937E7" w:rsidRDefault="00D8466B" w:rsidP="00D8466B">
      <w:pPr>
        <w:spacing w:line="240" w:lineRule="auto"/>
        <w:rPr>
          <w:ins w:id="297" w:author="Author"/>
          <w:noProof/>
          <w:szCs w:val="22"/>
          <w:shd w:val="clear" w:color="auto" w:fill="CCCCCC"/>
        </w:rPr>
      </w:pPr>
      <w:ins w:id="298" w:author="Autho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ins>
    </w:p>
    <w:p w14:paraId="102804F4" w14:textId="77777777" w:rsidR="00D8466B" w:rsidRPr="00C937E7" w:rsidRDefault="00D8466B" w:rsidP="00D8466B">
      <w:pPr>
        <w:spacing w:line="240" w:lineRule="auto"/>
        <w:rPr>
          <w:ins w:id="299" w:author="Author"/>
          <w:noProof/>
          <w:szCs w:val="22"/>
          <w:shd w:val="clear" w:color="auto" w:fill="CCCCCC"/>
        </w:rPr>
      </w:pPr>
    </w:p>
    <w:p w14:paraId="6A52D14A" w14:textId="77777777" w:rsidR="00D8466B" w:rsidRPr="00C937E7" w:rsidRDefault="00D8466B" w:rsidP="00D8466B">
      <w:pPr>
        <w:spacing w:line="240" w:lineRule="auto"/>
        <w:rPr>
          <w:ins w:id="300" w:author="Author"/>
          <w:noProof/>
          <w:vanish/>
          <w:szCs w:val="22"/>
        </w:rPr>
      </w:pPr>
    </w:p>
    <w:p w14:paraId="0633FD1F" w14:textId="77777777" w:rsidR="00D8466B" w:rsidRPr="00C937E7" w:rsidRDefault="00D8466B" w:rsidP="00D8466B">
      <w:pPr>
        <w:tabs>
          <w:tab w:val="clear" w:pos="567"/>
        </w:tabs>
        <w:spacing w:line="240" w:lineRule="auto"/>
        <w:rPr>
          <w:ins w:id="301" w:author="Author"/>
          <w:noProof/>
        </w:rPr>
      </w:pPr>
    </w:p>
    <w:p w14:paraId="13823DB2" w14:textId="20D309EE" w:rsidR="00D8466B" w:rsidRPr="00C937E7" w:rsidRDefault="00D8466B" w:rsidP="00D8466B">
      <w:pPr>
        <w:keepNext/>
        <w:numPr>
          <w:ilvl w:val="0"/>
          <w:numId w:val="42"/>
        </w:numPr>
        <w:pBdr>
          <w:top w:val="single" w:sz="4" w:space="1" w:color="auto"/>
          <w:left w:val="single" w:sz="4" w:space="4" w:color="auto"/>
          <w:bottom w:val="single" w:sz="4" w:space="1" w:color="auto"/>
          <w:right w:val="single" w:sz="4" w:space="4" w:color="auto"/>
        </w:pBdr>
        <w:spacing w:line="240" w:lineRule="auto"/>
        <w:ind w:hanging="1650"/>
        <w:outlineLvl w:val="0"/>
        <w:rPr>
          <w:ins w:id="302" w:author="Author"/>
          <w:i/>
          <w:noProof/>
        </w:rPr>
      </w:pPr>
      <w:ins w:id="303" w:author="Author">
        <w:r>
          <w:rPr>
            <w:b/>
            <w:noProof/>
          </w:rPr>
          <w:t>ŠPECIFICKÝ IDENTIFIKÁTOR – ÚDAJE ČITATEĽNÉ ĽUDSKÝM OKOM</w:t>
        </w:r>
      </w:ins>
      <w:r w:rsidR="006D34F0">
        <w:rPr>
          <w:b/>
          <w:noProof/>
        </w:rPr>
        <w:fldChar w:fldCharType="begin"/>
      </w:r>
      <w:r w:rsidR="006D34F0">
        <w:rPr>
          <w:b/>
          <w:noProof/>
        </w:rPr>
        <w:instrText xml:space="preserve"> DOCVARIABLE VAULT_ND_faae1242-74fc-438f-b39c-eef88ea10d33 \* MERGEFORMAT </w:instrText>
      </w:r>
      <w:r w:rsidR="006D34F0">
        <w:rPr>
          <w:b/>
          <w:noProof/>
        </w:rPr>
        <w:fldChar w:fldCharType="separate"/>
      </w:r>
      <w:r w:rsidR="006D34F0">
        <w:rPr>
          <w:b/>
          <w:noProof/>
        </w:rPr>
        <w:t xml:space="preserve"> </w:t>
      </w:r>
      <w:r w:rsidR="006D34F0">
        <w:rPr>
          <w:b/>
          <w:noProof/>
        </w:rPr>
        <w:fldChar w:fldCharType="end"/>
      </w:r>
    </w:p>
    <w:p w14:paraId="06858852" w14:textId="77777777" w:rsidR="00D8466B" w:rsidRPr="00C937E7" w:rsidRDefault="00D8466B" w:rsidP="00D8466B">
      <w:pPr>
        <w:keepNext/>
        <w:tabs>
          <w:tab w:val="clear" w:pos="567"/>
        </w:tabs>
        <w:spacing w:line="240" w:lineRule="auto"/>
        <w:rPr>
          <w:ins w:id="304" w:author="Author"/>
          <w:noProof/>
        </w:rPr>
      </w:pPr>
    </w:p>
    <w:p w14:paraId="4BCB5D2C" w14:textId="77777777" w:rsidR="00D8466B" w:rsidRDefault="00D8466B" w:rsidP="00D8466B">
      <w:pPr>
        <w:rPr>
          <w:ins w:id="305" w:author="Author"/>
        </w:rPr>
      </w:pPr>
      <w:ins w:id="306" w:author="Author">
        <w:r>
          <w:t xml:space="preserve">PC </w:t>
        </w:r>
      </w:ins>
    </w:p>
    <w:p w14:paraId="53C24157" w14:textId="77777777" w:rsidR="00D8466B" w:rsidRPr="00C937E7" w:rsidRDefault="00D8466B" w:rsidP="00D8466B">
      <w:pPr>
        <w:rPr>
          <w:ins w:id="307" w:author="Author"/>
          <w:szCs w:val="22"/>
        </w:rPr>
      </w:pPr>
      <w:ins w:id="308" w:author="Author">
        <w:r>
          <w:t xml:space="preserve">SN </w:t>
        </w:r>
      </w:ins>
    </w:p>
    <w:p w14:paraId="5E519712" w14:textId="7A31D99A" w:rsidR="00D8466B" w:rsidDel="0075159B" w:rsidRDefault="00D8466B" w:rsidP="00D8466B">
      <w:pPr>
        <w:rPr>
          <w:ins w:id="309" w:author="Author"/>
          <w:del w:id="310" w:author="Author"/>
        </w:rPr>
      </w:pPr>
      <w:ins w:id="311" w:author="Author">
        <w:r>
          <w:t>NN</w:t>
        </w:r>
      </w:ins>
    </w:p>
    <w:p w14:paraId="7B1D8007" w14:textId="51C65958" w:rsidR="00D8466B" w:rsidRPr="00C937E7" w:rsidDel="0075159B" w:rsidRDefault="00D8466B">
      <w:pPr>
        <w:rPr>
          <w:ins w:id="312" w:author="Author"/>
          <w:del w:id="313" w:author="Author"/>
          <w:noProof/>
          <w:vanish/>
          <w:szCs w:val="22"/>
        </w:rPr>
        <w:pPrChange w:id="314" w:author="Author">
          <w:pPr>
            <w:tabs>
              <w:tab w:val="clear" w:pos="567"/>
            </w:tabs>
            <w:spacing w:line="240" w:lineRule="auto"/>
          </w:pPr>
        </w:pPrChange>
      </w:pPr>
    </w:p>
    <w:p w14:paraId="35C57B5D" w14:textId="77777777" w:rsidR="00D8466B" w:rsidRDefault="00D8466B" w:rsidP="00D8466B">
      <w:pPr>
        <w:spacing w:line="240" w:lineRule="auto"/>
        <w:rPr>
          <w:ins w:id="315" w:author="Author"/>
        </w:rPr>
      </w:pPr>
    </w:p>
    <w:p w14:paraId="741A6B22" w14:textId="77777777" w:rsidR="00D8466B" w:rsidRPr="00891D76" w:rsidRDefault="00D8466B" w:rsidP="00D8466B">
      <w:pPr>
        <w:pBdr>
          <w:top w:val="single" w:sz="4" w:space="1" w:color="auto"/>
          <w:left w:val="single" w:sz="4" w:space="4" w:color="auto"/>
          <w:bottom w:val="single" w:sz="4" w:space="1" w:color="auto"/>
          <w:right w:val="single" w:sz="4" w:space="4" w:color="auto"/>
        </w:pBdr>
        <w:spacing w:line="240" w:lineRule="auto"/>
        <w:rPr>
          <w:ins w:id="316" w:author="Author"/>
          <w:b/>
        </w:rPr>
      </w:pPr>
      <w:ins w:id="317" w:author="Author">
        <w:r>
          <w:br w:type="page"/>
        </w:r>
        <w:r w:rsidRPr="0024638F">
          <w:rPr>
            <w:b/>
          </w:rPr>
          <w:lastRenderedPageBreak/>
          <w:t>Ú</w:t>
        </w:r>
        <w:r w:rsidRPr="008F2190">
          <w:rPr>
            <w:b/>
          </w:rPr>
          <w:t>D</w:t>
        </w:r>
        <w:r w:rsidRPr="00891D76">
          <w:rPr>
            <w:b/>
          </w:rPr>
          <w:t>AJE, KTORÉ MAJÚ BYŤ UVEDENÉ NA VONKAJŠOM OBALE</w:t>
        </w:r>
      </w:ins>
    </w:p>
    <w:p w14:paraId="348CFB14" w14:textId="77777777" w:rsidR="00D8466B" w:rsidRPr="00085939" w:rsidRDefault="00D8466B" w:rsidP="00D8466B">
      <w:pPr>
        <w:pBdr>
          <w:top w:val="single" w:sz="4" w:space="1" w:color="auto"/>
          <w:left w:val="single" w:sz="4" w:space="4" w:color="auto"/>
          <w:bottom w:val="single" w:sz="4" w:space="1" w:color="auto"/>
          <w:right w:val="single" w:sz="4" w:space="4" w:color="auto"/>
        </w:pBdr>
        <w:spacing w:line="240" w:lineRule="auto"/>
        <w:ind w:left="567" w:hanging="567"/>
        <w:rPr>
          <w:ins w:id="318" w:author="Author"/>
        </w:rPr>
      </w:pPr>
    </w:p>
    <w:p w14:paraId="1F88EE55" w14:textId="77777777" w:rsidR="00D8466B" w:rsidRPr="00085939" w:rsidRDefault="00D8466B" w:rsidP="00D8466B">
      <w:pPr>
        <w:pBdr>
          <w:top w:val="single" w:sz="4" w:space="1" w:color="auto"/>
          <w:left w:val="single" w:sz="4" w:space="4" w:color="auto"/>
          <w:bottom w:val="single" w:sz="4" w:space="1" w:color="auto"/>
          <w:right w:val="single" w:sz="4" w:space="4" w:color="auto"/>
        </w:pBdr>
        <w:spacing w:line="240" w:lineRule="auto"/>
        <w:rPr>
          <w:ins w:id="319" w:author="Author"/>
        </w:rPr>
      </w:pPr>
      <w:ins w:id="320" w:author="Author">
        <w:r>
          <w:rPr>
            <w:b/>
          </w:rPr>
          <w:t xml:space="preserve">VONKAJŠÍ OBAL MULTIBALENIA (s blueboxom) </w:t>
        </w:r>
      </w:ins>
    </w:p>
    <w:p w14:paraId="632BF1F7" w14:textId="77777777" w:rsidR="00D8466B" w:rsidRPr="00BF5AB0" w:rsidRDefault="00D8466B" w:rsidP="00D8466B">
      <w:pPr>
        <w:spacing w:line="240" w:lineRule="auto"/>
        <w:rPr>
          <w:ins w:id="321" w:author="Author"/>
        </w:rPr>
      </w:pPr>
    </w:p>
    <w:p w14:paraId="27EE8EB0" w14:textId="77777777" w:rsidR="00D8466B" w:rsidRPr="00891D76" w:rsidRDefault="00D8466B" w:rsidP="00D8466B">
      <w:pPr>
        <w:spacing w:line="240" w:lineRule="auto"/>
        <w:rPr>
          <w:ins w:id="322" w:author="Author"/>
        </w:rPr>
      </w:pPr>
    </w:p>
    <w:p w14:paraId="05E4B661" w14:textId="759EA11D"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left="0" w:firstLine="0"/>
        <w:outlineLvl w:val="0"/>
        <w:rPr>
          <w:ins w:id="323" w:author="Author"/>
        </w:rPr>
      </w:pPr>
      <w:ins w:id="324" w:author="Author">
        <w:r w:rsidRPr="00BF5AB0">
          <w:rPr>
            <w:b/>
          </w:rPr>
          <w:t>NÁZOV LIEKU</w:t>
        </w:r>
      </w:ins>
      <w:r w:rsidR="006D34F0">
        <w:rPr>
          <w:b/>
        </w:rPr>
        <w:fldChar w:fldCharType="begin"/>
      </w:r>
      <w:r w:rsidR="006D34F0">
        <w:rPr>
          <w:b/>
        </w:rPr>
        <w:instrText xml:space="preserve"> DOCVARIABLE VAULT_ND_b216ba33-4d71-4c48-baa1-58acf839b9f5 \* MERGEFORMAT </w:instrText>
      </w:r>
      <w:r w:rsidR="006D34F0">
        <w:rPr>
          <w:b/>
        </w:rPr>
        <w:fldChar w:fldCharType="separate"/>
      </w:r>
      <w:r w:rsidR="006D34F0">
        <w:rPr>
          <w:b/>
        </w:rPr>
        <w:t xml:space="preserve"> </w:t>
      </w:r>
      <w:r w:rsidR="006D34F0">
        <w:rPr>
          <w:b/>
        </w:rPr>
        <w:fldChar w:fldCharType="end"/>
      </w:r>
    </w:p>
    <w:p w14:paraId="323562CF" w14:textId="77777777" w:rsidR="00D8466B" w:rsidRPr="0082445A" w:rsidRDefault="00D8466B" w:rsidP="00D8466B">
      <w:pPr>
        <w:keepNext/>
        <w:spacing w:line="240" w:lineRule="auto"/>
        <w:rPr>
          <w:ins w:id="325" w:author="Author"/>
        </w:rPr>
      </w:pPr>
    </w:p>
    <w:p w14:paraId="3D1DCF13" w14:textId="348DA622" w:rsidR="00D8466B" w:rsidRPr="00D8466B" w:rsidRDefault="00D8466B" w:rsidP="00D8466B">
      <w:pPr>
        <w:tabs>
          <w:tab w:val="left" w:pos="6237"/>
        </w:tabs>
        <w:spacing w:line="240" w:lineRule="auto"/>
        <w:rPr>
          <w:ins w:id="326" w:author="Author"/>
          <w:szCs w:val="22"/>
        </w:rPr>
      </w:pPr>
      <w:ins w:id="327" w:author="Author">
        <w:r>
          <w:rPr>
            <w:szCs w:val="22"/>
          </w:rPr>
          <w:t xml:space="preserve">Omvoh 200 mg </w:t>
        </w:r>
        <w:r w:rsidRPr="00811BDA">
          <w:rPr>
            <w:szCs w:val="22"/>
          </w:rPr>
          <w:t>injekčný roztok</w:t>
        </w:r>
        <w:r>
          <w:rPr>
            <w:szCs w:val="22"/>
          </w:rPr>
          <w:t xml:space="preserve"> v </w:t>
        </w:r>
        <w:r w:rsidRPr="00811BDA">
          <w:rPr>
            <w:szCs w:val="22"/>
          </w:rPr>
          <w:t>naplnenej injekčnej striekačke</w:t>
        </w:r>
        <w:r>
          <w:t xml:space="preserve"> </w:t>
        </w:r>
      </w:ins>
    </w:p>
    <w:p w14:paraId="3B9DDAF4" w14:textId="77777777" w:rsidR="00D8466B" w:rsidRPr="00085939" w:rsidRDefault="00D8466B" w:rsidP="00D8466B">
      <w:pPr>
        <w:spacing w:line="240" w:lineRule="auto"/>
        <w:rPr>
          <w:ins w:id="328" w:author="Author"/>
          <w:b/>
        </w:rPr>
      </w:pPr>
      <w:ins w:id="329" w:author="Author">
        <w:r>
          <w:t>mirikizumab</w:t>
        </w:r>
      </w:ins>
    </w:p>
    <w:p w14:paraId="31E58E52" w14:textId="77777777" w:rsidR="00D8466B" w:rsidRPr="00BF5AB0" w:rsidRDefault="00D8466B" w:rsidP="00D8466B">
      <w:pPr>
        <w:spacing w:line="240" w:lineRule="auto"/>
        <w:rPr>
          <w:ins w:id="330" w:author="Author"/>
        </w:rPr>
      </w:pPr>
    </w:p>
    <w:p w14:paraId="4E91A4CC" w14:textId="77777777" w:rsidR="00D8466B" w:rsidRPr="00891D76" w:rsidRDefault="00D8466B" w:rsidP="00D8466B">
      <w:pPr>
        <w:spacing w:line="240" w:lineRule="auto"/>
        <w:rPr>
          <w:ins w:id="331" w:author="Author"/>
        </w:rPr>
      </w:pPr>
    </w:p>
    <w:p w14:paraId="446C0B1D" w14:textId="51207EB0"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332" w:author="Author"/>
          <w:b/>
        </w:rPr>
      </w:pPr>
      <w:ins w:id="333" w:author="Author">
        <w:r w:rsidRPr="00BF5AB0">
          <w:rPr>
            <w:b/>
          </w:rPr>
          <w:t xml:space="preserve">LIEČIVO </w:t>
        </w:r>
        <w:r>
          <w:rPr>
            <w:b/>
          </w:rPr>
          <w:t>(LIEČIVÁ)</w:t>
        </w:r>
      </w:ins>
      <w:r w:rsidR="006D34F0">
        <w:rPr>
          <w:b/>
        </w:rPr>
        <w:fldChar w:fldCharType="begin"/>
      </w:r>
      <w:r w:rsidR="006D34F0">
        <w:rPr>
          <w:b/>
        </w:rPr>
        <w:instrText xml:space="preserve"> DOCVARIABLE VAULT_ND_e767616d-a9ba-420a-b466-6f910357567a \* MERGEFORMAT </w:instrText>
      </w:r>
      <w:r w:rsidR="006D34F0">
        <w:rPr>
          <w:b/>
        </w:rPr>
        <w:fldChar w:fldCharType="separate"/>
      </w:r>
      <w:r w:rsidR="006D34F0">
        <w:rPr>
          <w:b/>
        </w:rPr>
        <w:t xml:space="preserve"> </w:t>
      </w:r>
      <w:r w:rsidR="006D34F0">
        <w:rPr>
          <w:b/>
        </w:rPr>
        <w:fldChar w:fldCharType="end"/>
      </w:r>
    </w:p>
    <w:p w14:paraId="7FF32BAD" w14:textId="77777777" w:rsidR="00D8466B" w:rsidRPr="0082445A" w:rsidRDefault="00D8466B" w:rsidP="00D8466B">
      <w:pPr>
        <w:keepNext/>
        <w:spacing w:line="240" w:lineRule="auto"/>
        <w:rPr>
          <w:ins w:id="334" w:author="Author"/>
        </w:rPr>
      </w:pPr>
    </w:p>
    <w:p w14:paraId="50F2C1B5" w14:textId="77777777" w:rsidR="00D8466B" w:rsidRPr="00A72672" w:rsidRDefault="00D8466B" w:rsidP="00D8466B">
      <w:pPr>
        <w:spacing w:line="240" w:lineRule="auto"/>
        <w:rPr>
          <w:ins w:id="335" w:author="Author"/>
        </w:rPr>
      </w:pPr>
      <w:ins w:id="336" w:author="Author">
        <w:r>
          <w:t xml:space="preserve">Jedna naplnená injekčná striekačka s obsahom 2 ml roztoku </w:t>
        </w:r>
        <w:r w:rsidRPr="00A72672">
          <w:t xml:space="preserve">obsahuje </w:t>
        </w:r>
        <w:r>
          <w:t>200 mg mirikizumabu.</w:t>
        </w:r>
      </w:ins>
    </w:p>
    <w:p w14:paraId="0BFE22CF" w14:textId="77777777" w:rsidR="00D8466B" w:rsidRPr="00A72672" w:rsidRDefault="00D8466B" w:rsidP="00D8466B">
      <w:pPr>
        <w:spacing w:line="240" w:lineRule="auto"/>
        <w:rPr>
          <w:ins w:id="337" w:author="Author"/>
        </w:rPr>
      </w:pPr>
    </w:p>
    <w:p w14:paraId="2F8A21D0" w14:textId="77777777" w:rsidR="00D8466B" w:rsidRPr="00A72672" w:rsidRDefault="00D8466B" w:rsidP="00D8466B">
      <w:pPr>
        <w:spacing w:line="240" w:lineRule="auto"/>
        <w:rPr>
          <w:ins w:id="338" w:author="Author"/>
        </w:rPr>
      </w:pPr>
    </w:p>
    <w:p w14:paraId="613FEE65" w14:textId="6369C1F2"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339" w:author="Author"/>
        </w:rPr>
      </w:pPr>
      <w:ins w:id="340" w:author="Author">
        <w:r w:rsidRPr="00BF5AB0">
          <w:rPr>
            <w:b/>
          </w:rPr>
          <w:t>ZOZNAM POMOCNÝCH LÁTOK</w:t>
        </w:r>
      </w:ins>
      <w:r w:rsidR="006D34F0">
        <w:rPr>
          <w:b/>
        </w:rPr>
        <w:fldChar w:fldCharType="begin"/>
      </w:r>
      <w:r w:rsidR="006D34F0">
        <w:rPr>
          <w:b/>
        </w:rPr>
        <w:instrText xml:space="preserve"> DOCVARIABLE VAULT_ND_5a63f35f-0e04-4097-afb7-da70c5de980a \* MERGEFORMAT </w:instrText>
      </w:r>
      <w:r w:rsidR="006D34F0">
        <w:rPr>
          <w:b/>
        </w:rPr>
        <w:fldChar w:fldCharType="separate"/>
      </w:r>
      <w:r w:rsidR="006D34F0">
        <w:rPr>
          <w:b/>
        </w:rPr>
        <w:t xml:space="preserve"> </w:t>
      </w:r>
      <w:r w:rsidR="006D34F0">
        <w:rPr>
          <w:b/>
        </w:rPr>
        <w:fldChar w:fldCharType="end"/>
      </w:r>
    </w:p>
    <w:p w14:paraId="6CA97D9E" w14:textId="77777777" w:rsidR="00D8466B" w:rsidRDefault="00D8466B" w:rsidP="00D8466B">
      <w:pPr>
        <w:spacing w:line="240" w:lineRule="auto"/>
        <w:rPr>
          <w:ins w:id="341" w:author="Author"/>
        </w:rPr>
      </w:pPr>
    </w:p>
    <w:p w14:paraId="3D4509F0" w14:textId="77777777" w:rsidR="00D8466B" w:rsidRPr="004359A2" w:rsidRDefault="00D8466B" w:rsidP="00D8466B">
      <w:pPr>
        <w:keepNext/>
        <w:spacing w:line="240" w:lineRule="auto"/>
        <w:rPr>
          <w:ins w:id="342" w:author="Author"/>
          <w:szCs w:val="22"/>
        </w:rPr>
      </w:pPr>
      <w:ins w:id="343" w:author="Author">
        <w:r>
          <w:t xml:space="preserve">Pomocné látky: histidín, </w:t>
        </w:r>
        <w:r w:rsidRPr="008551DC">
          <w:t>histidínium</w:t>
        </w:r>
        <w:r>
          <w:t>-</w:t>
        </w:r>
        <w:r w:rsidRPr="008551DC">
          <w:t>chlorid</w:t>
        </w:r>
        <w:r w:rsidRPr="00080F47">
          <w:rPr>
            <w:szCs w:val="22"/>
          </w:rPr>
          <w:t>,</w:t>
        </w:r>
        <w:r>
          <w:rPr>
            <w:szCs w:val="22"/>
          </w:rPr>
          <w:t xml:space="preserve"> </w:t>
        </w:r>
        <w:r w:rsidRPr="004359A2">
          <w:rPr>
            <w:szCs w:val="22"/>
          </w:rPr>
          <w:t>chlorid sodný</w:t>
        </w:r>
        <w:r>
          <w:rPr>
            <w:szCs w:val="22"/>
          </w:rPr>
          <w:t xml:space="preserve">, manitol (E 421), </w:t>
        </w:r>
        <w:r w:rsidRPr="004359A2">
          <w:rPr>
            <w:szCs w:val="22"/>
          </w:rPr>
          <w:t>polysorbát 80</w:t>
        </w:r>
        <w:r>
          <w:rPr>
            <w:szCs w:val="22"/>
          </w:rPr>
          <w:t xml:space="preserve"> (E 433),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w:t>
        </w:r>
        <w:r>
          <w:rPr>
            <w:szCs w:val="22"/>
            <w:highlight w:val="lightGray"/>
          </w:rPr>
          <w:t> </w:t>
        </w:r>
        <w:r w:rsidRPr="001D3ED7">
          <w:rPr>
            <w:szCs w:val="22"/>
            <w:highlight w:val="lightGray"/>
          </w:rPr>
          <w:t>používateľa.</w:t>
        </w:r>
      </w:ins>
    </w:p>
    <w:p w14:paraId="1C9B19A0" w14:textId="77777777" w:rsidR="00D8466B" w:rsidRPr="0082445A" w:rsidRDefault="00D8466B" w:rsidP="00D8466B">
      <w:pPr>
        <w:spacing w:line="240" w:lineRule="auto"/>
        <w:rPr>
          <w:ins w:id="344" w:author="Author"/>
        </w:rPr>
      </w:pPr>
    </w:p>
    <w:p w14:paraId="0532D603" w14:textId="77777777" w:rsidR="00D8466B" w:rsidRPr="00A72672" w:rsidRDefault="00D8466B" w:rsidP="00D8466B">
      <w:pPr>
        <w:spacing w:line="240" w:lineRule="auto"/>
        <w:rPr>
          <w:ins w:id="345" w:author="Author"/>
        </w:rPr>
      </w:pPr>
    </w:p>
    <w:p w14:paraId="0A48DE20" w14:textId="73CCC15A"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346" w:author="Author"/>
        </w:rPr>
      </w:pPr>
      <w:ins w:id="347" w:author="Author">
        <w:r w:rsidRPr="00BF5AB0">
          <w:rPr>
            <w:b/>
          </w:rPr>
          <w:t>LIEKOVÁ FORMA A OBSAH</w:t>
        </w:r>
      </w:ins>
      <w:r w:rsidR="006D34F0">
        <w:rPr>
          <w:b/>
        </w:rPr>
        <w:fldChar w:fldCharType="begin"/>
      </w:r>
      <w:r w:rsidR="006D34F0">
        <w:rPr>
          <w:b/>
        </w:rPr>
        <w:instrText xml:space="preserve"> DOCVARIABLE VAULT_ND_c07b4ce1-a747-42fb-a19e-af0e1930d4d6 \* MERGEFORMAT </w:instrText>
      </w:r>
      <w:r w:rsidR="006D34F0">
        <w:rPr>
          <w:b/>
        </w:rPr>
        <w:fldChar w:fldCharType="separate"/>
      </w:r>
      <w:r w:rsidR="006D34F0">
        <w:rPr>
          <w:b/>
        </w:rPr>
        <w:t xml:space="preserve"> </w:t>
      </w:r>
      <w:r w:rsidR="006D34F0">
        <w:rPr>
          <w:b/>
        </w:rPr>
        <w:fldChar w:fldCharType="end"/>
      </w:r>
    </w:p>
    <w:p w14:paraId="287E2B79" w14:textId="77777777" w:rsidR="00D8466B" w:rsidRPr="0082445A" w:rsidRDefault="00D8466B" w:rsidP="00D8466B">
      <w:pPr>
        <w:spacing w:line="240" w:lineRule="auto"/>
        <w:rPr>
          <w:ins w:id="348" w:author="Author"/>
        </w:rPr>
      </w:pPr>
    </w:p>
    <w:p w14:paraId="0B567D21" w14:textId="77777777" w:rsidR="00D8466B" w:rsidRDefault="00D8466B" w:rsidP="00D8466B">
      <w:pPr>
        <w:spacing w:line="240" w:lineRule="auto"/>
        <w:rPr>
          <w:ins w:id="349" w:author="Author"/>
        </w:rPr>
      </w:pPr>
      <w:ins w:id="350" w:author="Author">
        <w:r>
          <w:rPr>
            <w:highlight w:val="lightGray"/>
          </w:rPr>
          <w:t>i</w:t>
        </w:r>
        <w:r w:rsidRPr="001D3ED7">
          <w:rPr>
            <w:highlight w:val="lightGray"/>
          </w:rPr>
          <w:t>n</w:t>
        </w:r>
        <w:r>
          <w:rPr>
            <w:highlight w:val="lightGray"/>
          </w:rPr>
          <w:t>jekčný roztok</w:t>
        </w:r>
      </w:ins>
    </w:p>
    <w:p w14:paraId="100B08FF" w14:textId="43A4038B" w:rsidR="00D8466B" w:rsidRDefault="00D8466B" w:rsidP="00D8466B">
      <w:pPr>
        <w:spacing w:line="240" w:lineRule="auto"/>
        <w:rPr>
          <w:ins w:id="351" w:author="Author"/>
          <w:noProof/>
        </w:rPr>
      </w:pPr>
      <w:ins w:id="352" w:author="Author">
        <w:r w:rsidRPr="00C50413">
          <w:t>Multibalenie</w:t>
        </w:r>
        <w:r w:rsidR="0072556C">
          <w:t xml:space="preserve"> obsahujúce</w:t>
        </w:r>
        <w:del w:id="353" w:author="Author">
          <w:r w:rsidRPr="00C50413" w:rsidDel="0072556C">
            <w:delText>:</w:delText>
          </w:r>
        </w:del>
        <w:r w:rsidRPr="00C50413">
          <w:t xml:space="preserve"> </w:t>
        </w:r>
        <w:r>
          <w:t>3</w:t>
        </w:r>
        <w:r w:rsidRPr="00C50413">
          <w:t xml:space="preserve"> </w:t>
        </w:r>
        <w:del w:id="354" w:author="Author">
          <w:r w:rsidRPr="00C50413" w:rsidDel="0072556C">
            <w:delText>naplnen</w:delText>
          </w:r>
          <w:r w:rsidDel="0072556C">
            <w:delText>é</w:delText>
          </w:r>
          <w:r w:rsidRPr="00C50413" w:rsidDel="0072556C">
            <w:delText xml:space="preserve"> injekčn</w:delText>
          </w:r>
          <w:r w:rsidDel="0072556C">
            <w:delText>é</w:delText>
          </w:r>
          <w:r w:rsidRPr="00C50413" w:rsidDel="0072556C">
            <w:delText xml:space="preserve"> striekačk</w:delText>
          </w:r>
          <w:r w:rsidDel="0072556C">
            <w:delText>y</w:delText>
          </w:r>
          <w:r w:rsidRPr="00C50413" w:rsidDel="0072556C">
            <w:delText xml:space="preserve"> </w:delText>
          </w:r>
        </w:del>
        <w:r w:rsidRPr="00C50413">
          <w:t xml:space="preserve">(3 balenia </w:t>
        </w:r>
        <w:r w:rsidR="0072556C">
          <w:t>po 1)</w:t>
        </w:r>
        <w:del w:id="355" w:author="Author">
          <w:r w:rsidRPr="008551DC" w:rsidDel="0072556C">
            <w:delText>s</w:delText>
          </w:r>
        </w:del>
        <w:r w:rsidRPr="00C50413">
          <w:t xml:space="preserve"> </w:t>
        </w:r>
        <w:r w:rsidR="0072556C" w:rsidRPr="00C50413">
          <w:t>naplnen</w:t>
        </w:r>
        <w:r w:rsidR="0072556C">
          <w:t>é</w:t>
        </w:r>
        <w:r w:rsidR="0072556C" w:rsidRPr="00C50413">
          <w:t xml:space="preserve"> injekčn</w:t>
        </w:r>
        <w:r w:rsidR="0072556C">
          <w:t>é</w:t>
        </w:r>
        <w:r w:rsidR="0072556C" w:rsidRPr="00C50413">
          <w:t xml:space="preserve"> striekačk</w:t>
        </w:r>
        <w:r w:rsidR="0072556C">
          <w:t>y</w:t>
        </w:r>
        <w:del w:id="356" w:author="Author">
          <w:r w:rsidRPr="008551DC" w:rsidDel="0072556C">
            <w:delText>jednou 200 mg</w:delText>
          </w:r>
          <w:r w:rsidRPr="00C50413" w:rsidDel="0072556C">
            <w:delText xml:space="preserve"> naplnen</w:delText>
          </w:r>
          <w:r w:rsidRPr="008551DC" w:rsidDel="0072556C">
            <w:delText>ou</w:delText>
          </w:r>
          <w:r w:rsidRPr="00C50413" w:rsidDel="0072556C">
            <w:delText xml:space="preserve"> injekčn</w:delText>
          </w:r>
          <w:r w:rsidRPr="008551DC" w:rsidDel="0072556C">
            <w:delText>ou</w:delText>
          </w:r>
          <w:r w:rsidRPr="00C50413" w:rsidDel="0072556C">
            <w:delText xml:space="preserve"> striekačk</w:delText>
          </w:r>
          <w:r w:rsidRPr="008551DC" w:rsidDel="0072556C">
            <w:delText>ou</w:delText>
          </w:r>
          <w:r w:rsidRPr="00C50413" w:rsidDel="0072556C">
            <w:delText>)</w:delText>
          </w:r>
        </w:del>
        <w:r w:rsidRPr="00C50413">
          <w:t>.</w:t>
        </w:r>
      </w:ins>
    </w:p>
    <w:p w14:paraId="1264E659" w14:textId="77777777" w:rsidR="00D8466B" w:rsidRDefault="00D8466B" w:rsidP="00D8466B">
      <w:pPr>
        <w:spacing w:line="240" w:lineRule="auto"/>
        <w:rPr>
          <w:ins w:id="357" w:author="Author"/>
        </w:rPr>
      </w:pPr>
    </w:p>
    <w:p w14:paraId="43E5914A" w14:textId="77777777" w:rsidR="00D8466B" w:rsidRPr="00A72672" w:rsidRDefault="00D8466B" w:rsidP="00D8466B">
      <w:pPr>
        <w:spacing w:line="240" w:lineRule="auto"/>
        <w:rPr>
          <w:ins w:id="358" w:author="Author"/>
        </w:rPr>
      </w:pPr>
    </w:p>
    <w:p w14:paraId="59039D1F" w14:textId="44D023ED"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359" w:author="Author"/>
        </w:rPr>
      </w:pPr>
      <w:ins w:id="360" w:author="Author">
        <w:r w:rsidRPr="00BF5AB0">
          <w:rPr>
            <w:b/>
          </w:rPr>
          <w:t>SPÔSOB A CESTA (CESTY) PODÁVANIA</w:t>
        </w:r>
      </w:ins>
      <w:r w:rsidR="006D34F0">
        <w:rPr>
          <w:b/>
        </w:rPr>
        <w:fldChar w:fldCharType="begin"/>
      </w:r>
      <w:r w:rsidR="006D34F0">
        <w:rPr>
          <w:b/>
        </w:rPr>
        <w:instrText xml:space="preserve"> DOCVARIABLE VAULT_ND_d6d5e8eb-635e-439f-bf99-126d25bada37 \* MERGEFORMAT </w:instrText>
      </w:r>
      <w:r w:rsidR="006D34F0">
        <w:rPr>
          <w:b/>
        </w:rPr>
        <w:fldChar w:fldCharType="separate"/>
      </w:r>
      <w:r w:rsidR="006D34F0">
        <w:rPr>
          <w:b/>
        </w:rPr>
        <w:t xml:space="preserve"> </w:t>
      </w:r>
      <w:r w:rsidR="006D34F0">
        <w:rPr>
          <w:b/>
        </w:rPr>
        <w:fldChar w:fldCharType="end"/>
      </w:r>
    </w:p>
    <w:p w14:paraId="7AAF94E9" w14:textId="77777777" w:rsidR="00D8466B" w:rsidRPr="0082445A" w:rsidRDefault="00D8466B" w:rsidP="00D8466B">
      <w:pPr>
        <w:keepNext/>
        <w:spacing w:line="240" w:lineRule="auto"/>
        <w:rPr>
          <w:ins w:id="361" w:author="Author"/>
        </w:rPr>
      </w:pPr>
    </w:p>
    <w:p w14:paraId="3CF0A901" w14:textId="77777777" w:rsidR="00D8466B" w:rsidRDefault="00D8466B" w:rsidP="00D8466B">
      <w:pPr>
        <w:spacing w:line="240" w:lineRule="auto"/>
        <w:rPr>
          <w:ins w:id="362" w:author="Author"/>
        </w:rPr>
      </w:pPr>
      <w:ins w:id="363" w:author="Author">
        <w:r>
          <w:t>Na jednorazové použitie.</w:t>
        </w:r>
      </w:ins>
    </w:p>
    <w:p w14:paraId="779056AA" w14:textId="77777777" w:rsidR="00D8466B" w:rsidRPr="00A72672" w:rsidRDefault="00D8466B" w:rsidP="00D8466B">
      <w:pPr>
        <w:spacing w:line="240" w:lineRule="auto"/>
        <w:rPr>
          <w:ins w:id="364" w:author="Author"/>
        </w:rPr>
      </w:pPr>
      <w:ins w:id="365" w:author="Author">
        <w:r w:rsidRPr="00A72672">
          <w:t>Pred použitím si prečítajte písomnú informáciu pre používateľa.</w:t>
        </w:r>
      </w:ins>
    </w:p>
    <w:p w14:paraId="7759A6A6" w14:textId="77777777" w:rsidR="00D8466B" w:rsidRDefault="00D8466B" w:rsidP="00D8466B">
      <w:pPr>
        <w:spacing w:line="240" w:lineRule="auto"/>
        <w:rPr>
          <w:ins w:id="366" w:author="Author"/>
        </w:rPr>
      </w:pPr>
      <w:ins w:id="367" w:author="Author">
        <w:r>
          <w:t>Na subkutánne použitie.</w:t>
        </w:r>
      </w:ins>
    </w:p>
    <w:p w14:paraId="455B27EA" w14:textId="77777777" w:rsidR="00D8466B" w:rsidRDefault="00D8466B" w:rsidP="00D8466B">
      <w:pPr>
        <w:spacing w:line="240" w:lineRule="auto"/>
        <w:rPr>
          <w:ins w:id="368" w:author="Author"/>
        </w:rPr>
      </w:pPr>
      <w:ins w:id="369" w:author="Author">
        <w:r>
          <w:t>Nepretrepávajte.</w:t>
        </w:r>
      </w:ins>
    </w:p>
    <w:p w14:paraId="55170E5A" w14:textId="77777777" w:rsidR="00D8466B" w:rsidRPr="00A72672" w:rsidRDefault="00D8466B" w:rsidP="00D8466B">
      <w:pPr>
        <w:spacing w:line="240" w:lineRule="auto"/>
        <w:rPr>
          <w:ins w:id="370" w:author="Author"/>
        </w:rPr>
      </w:pPr>
    </w:p>
    <w:p w14:paraId="708E846F" w14:textId="77777777" w:rsidR="00D8466B" w:rsidRPr="00A72672" w:rsidRDefault="00D8466B" w:rsidP="00D8466B">
      <w:pPr>
        <w:spacing w:line="240" w:lineRule="auto"/>
        <w:rPr>
          <w:ins w:id="371" w:author="Author"/>
        </w:rPr>
      </w:pPr>
    </w:p>
    <w:p w14:paraId="267B8C30" w14:textId="35075779"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372" w:author="Author"/>
        </w:rPr>
      </w:pPr>
      <w:ins w:id="373" w:author="Author">
        <w:r w:rsidRPr="00BF5AB0">
          <w:rPr>
            <w:b/>
          </w:rPr>
          <w:t>ŠPECIÁLNE UPOZORNENIE, ŽE LIEK SA MUSÍ UCHOVÁVAŤ MIMO</w:t>
        </w:r>
        <w:r>
          <w:rPr>
            <w:b/>
          </w:rPr>
          <w:t xml:space="preserve"> </w:t>
        </w:r>
        <w:r w:rsidRPr="00BF5AB0">
          <w:rPr>
            <w:b/>
          </w:rPr>
          <w:t>DOHĽADU A</w:t>
        </w:r>
        <w:r>
          <w:rPr>
            <w:b/>
            <w:noProof/>
          </w:rPr>
          <w:t> </w:t>
        </w:r>
        <w:r w:rsidRPr="00BF5AB0">
          <w:rPr>
            <w:b/>
          </w:rPr>
          <w:t>DOSAHU DETÍ</w:t>
        </w:r>
      </w:ins>
      <w:r w:rsidR="006D34F0">
        <w:rPr>
          <w:b/>
        </w:rPr>
        <w:fldChar w:fldCharType="begin"/>
      </w:r>
      <w:r w:rsidR="006D34F0">
        <w:rPr>
          <w:b/>
        </w:rPr>
        <w:instrText xml:space="preserve"> DOCVARIABLE VAULT_ND_a7cd86a0-1495-45af-a23d-d7e91bde26bd \* MERGEFORMAT </w:instrText>
      </w:r>
      <w:r w:rsidR="006D34F0">
        <w:rPr>
          <w:b/>
        </w:rPr>
        <w:fldChar w:fldCharType="separate"/>
      </w:r>
      <w:r w:rsidR="006D34F0">
        <w:rPr>
          <w:b/>
        </w:rPr>
        <w:t xml:space="preserve"> </w:t>
      </w:r>
      <w:r w:rsidR="006D34F0">
        <w:rPr>
          <w:b/>
        </w:rPr>
        <w:fldChar w:fldCharType="end"/>
      </w:r>
    </w:p>
    <w:p w14:paraId="6CBDDCA2" w14:textId="77777777" w:rsidR="00D8466B" w:rsidRPr="0082445A" w:rsidRDefault="00D8466B" w:rsidP="00D8466B">
      <w:pPr>
        <w:keepNext/>
        <w:spacing w:line="240" w:lineRule="auto"/>
        <w:rPr>
          <w:ins w:id="374" w:author="Author"/>
        </w:rPr>
      </w:pPr>
    </w:p>
    <w:p w14:paraId="4AC632D4" w14:textId="462AC41C" w:rsidR="00D8466B" w:rsidRPr="00A72672" w:rsidRDefault="00D8466B" w:rsidP="00D8466B">
      <w:pPr>
        <w:spacing w:line="240" w:lineRule="auto"/>
        <w:outlineLvl w:val="0"/>
        <w:rPr>
          <w:ins w:id="375" w:author="Author"/>
        </w:rPr>
      </w:pPr>
      <w:ins w:id="376" w:author="Author">
        <w:r w:rsidRPr="00A72672">
          <w:t>Uchovávajte mimo dohľadu</w:t>
        </w:r>
        <w:r>
          <w:t xml:space="preserve"> a </w:t>
        </w:r>
        <w:r w:rsidRPr="00A72672">
          <w:t>dosahu detí.</w:t>
        </w:r>
      </w:ins>
      <w:r w:rsidR="00402380">
        <w:fldChar w:fldCharType="begin"/>
      </w:r>
      <w:r w:rsidR="00402380">
        <w:instrText xml:space="preserve"> DOCVARIABLE vault_nd_91d4f8c5-43a9-4d01-9c03-3ec3dcc55216 \* MERGEFORMAT </w:instrText>
      </w:r>
      <w:r w:rsidR="00402380">
        <w:fldChar w:fldCharType="separate"/>
      </w:r>
      <w:r w:rsidR="006D34F0">
        <w:t xml:space="preserve"> </w:t>
      </w:r>
      <w:r w:rsidR="00402380">
        <w:fldChar w:fldCharType="end"/>
      </w:r>
    </w:p>
    <w:p w14:paraId="3098D226" w14:textId="77777777" w:rsidR="00D8466B" w:rsidRPr="00A72672" w:rsidRDefault="00D8466B" w:rsidP="00D8466B">
      <w:pPr>
        <w:spacing w:line="240" w:lineRule="auto"/>
        <w:rPr>
          <w:ins w:id="377" w:author="Author"/>
        </w:rPr>
      </w:pPr>
    </w:p>
    <w:p w14:paraId="71C2BB31" w14:textId="77777777" w:rsidR="00D8466B" w:rsidRPr="00A72672" w:rsidRDefault="00D8466B" w:rsidP="00D8466B">
      <w:pPr>
        <w:spacing w:line="240" w:lineRule="auto"/>
        <w:rPr>
          <w:ins w:id="378" w:author="Author"/>
        </w:rPr>
      </w:pPr>
    </w:p>
    <w:p w14:paraId="56943A44" w14:textId="45A59D0D"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379" w:author="Author"/>
        </w:rPr>
      </w:pPr>
      <w:ins w:id="380" w:author="Author">
        <w:r w:rsidRPr="00BF5AB0">
          <w:rPr>
            <w:b/>
          </w:rPr>
          <w:t>INÉ ŠPECIÁLNE UPOZORNENIE (UPOZORNENIA), AK JE TO POTREBNÉ</w:t>
        </w:r>
      </w:ins>
      <w:r w:rsidR="006D34F0">
        <w:rPr>
          <w:b/>
        </w:rPr>
        <w:fldChar w:fldCharType="begin"/>
      </w:r>
      <w:r w:rsidR="006D34F0">
        <w:rPr>
          <w:b/>
        </w:rPr>
        <w:instrText xml:space="preserve"> DOCVARIABLE VAULT_ND_3fc49975-2ce3-407e-b5da-13500534a9d4 \* MERGEFORMAT </w:instrText>
      </w:r>
      <w:r w:rsidR="006D34F0">
        <w:rPr>
          <w:b/>
        </w:rPr>
        <w:fldChar w:fldCharType="separate"/>
      </w:r>
      <w:r w:rsidR="006D34F0">
        <w:rPr>
          <w:b/>
        </w:rPr>
        <w:t xml:space="preserve"> </w:t>
      </w:r>
      <w:r w:rsidR="006D34F0">
        <w:rPr>
          <w:b/>
        </w:rPr>
        <w:fldChar w:fldCharType="end"/>
      </w:r>
    </w:p>
    <w:p w14:paraId="0F8C1919" w14:textId="77777777" w:rsidR="00D8466B" w:rsidRPr="0082445A" w:rsidRDefault="00D8466B" w:rsidP="00D8466B">
      <w:pPr>
        <w:keepNext/>
        <w:spacing w:line="240" w:lineRule="auto"/>
        <w:rPr>
          <w:ins w:id="381" w:author="Author"/>
        </w:rPr>
      </w:pPr>
    </w:p>
    <w:p w14:paraId="0CAB981F" w14:textId="77777777" w:rsidR="00D8466B" w:rsidRDefault="00D8466B" w:rsidP="00D8466B">
      <w:pPr>
        <w:tabs>
          <w:tab w:val="left" w:pos="749"/>
        </w:tabs>
        <w:spacing w:line="240" w:lineRule="auto"/>
        <w:rPr>
          <w:ins w:id="382" w:author="Author"/>
        </w:rPr>
      </w:pPr>
    </w:p>
    <w:p w14:paraId="2DF78E0B" w14:textId="64930961"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383" w:author="Author"/>
        </w:rPr>
      </w:pPr>
      <w:ins w:id="384" w:author="Author">
        <w:r w:rsidRPr="00BF5AB0">
          <w:rPr>
            <w:b/>
          </w:rPr>
          <w:t>DÁTUM EXSPIRÁCIE</w:t>
        </w:r>
      </w:ins>
      <w:r w:rsidR="006D34F0">
        <w:rPr>
          <w:b/>
        </w:rPr>
        <w:fldChar w:fldCharType="begin"/>
      </w:r>
      <w:r w:rsidR="006D34F0">
        <w:rPr>
          <w:b/>
        </w:rPr>
        <w:instrText xml:space="preserve"> DOCVARIABLE VAULT_ND_95048c3f-ca3c-4271-8f13-75b5b3f397e3 \* MERGEFORMAT </w:instrText>
      </w:r>
      <w:r w:rsidR="006D34F0">
        <w:rPr>
          <w:b/>
        </w:rPr>
        <w:fldChar w:fldCharType="separate"/>
      </w:r>
      <w:r w:rsidR="006D34F0">
        <w:rPr>
          <w:b/>
        </w:rPr>
        <w:t xml:space="preserve"> </w:t>
      </w:r>
      <w:r w:rsidR="006D34F0">
        <w:rPr>
          <w:b/>
        </w:rPr>
        <w:fldChar w:fldCharType="end"/>
      </w:r>
    </w:p>
    <w:p w14:paraId="0D10F8FE" w14:textId="77777777" w:rsidR="00D8466B" w:rsidRPr="0082445A" w:rsidRDefault="00D8466B" w:rsidP="00D8466B">
      <w:pPr>
        <w:keepNext/>
        <w:spacing w:line="240" w:lineRule="auto"/>
        <w:rPr>
          <w:ins w:id="385" w:author="Author"/>
        </w:rPr>
      </w:pPr>
    </w:p>
    <w:p w14:paraId="5F2CD634" w14:textId="77777777" w:rsidR="00D8466B" w:rsidRDefault="00D8466B" w:rsidP="00D8466B">
      <w:pPr>
        <w:spacing w:line="240" w:lineRule="auto"/>
        <w:rPr>
          <w:ins w:id="386" w:author="Author"/>
        </w:rPr>
      </w:pPr>
      <w:ins w:id="387" w:author="Author">
        <w:r>
          <w:t>EXP</w:t>
        </w:r>
      </w:ins>
    </w:p>
    <w:p w14:paraId="56226FFE" w14:textId="77777777" w:rsidR="00D8466B" w:rsidRPr="00A72672" w:rsidRDefault="00D8466B" w:rsidP="00D8466B">
      <w:pPr>
        <w:spacing w:line="240" w:lineRule="auto"/>
        <w:rPr>
          <w:ins w:id="388" w:author="Author"/>
        </w:rPr>
      </w:pPr>
    </w:p>
    <w:p w14:paraId="022F3AB8" w14:textId="6444F43A"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389" w:author="Author"/>
        </w:rPr>
      </w:pPr>
      <w:ins w:id="390" w:author="Author">
        <w:r w:rsidRPr="00BF5AB0">
          <w:rPr>
            <w:b/>
          </w:rPr>
          <w:lastRenderedPageBreak/>
          <w:t>ŠPECIÁLNE PODMIENKY NA UCHOVÁVANIE</w:t>
        </w:r>
      </w:ins>
      <w:r w:rsidR="006D34F0">
        <w:rPr>
          <w:b/>
        </w:rPr>
        <w:fldChar w:fldCharType="begin"/>
      </w:r>
      <w:r w:rsidR="006D34F0">
        <w:rPr>
          <w:b/>
        </w:rPr>
        <w:instrText xml:space="preserve"> DOCVARIABLE VAULT_ND_34fb7e2f-8591-4626-81c6-372fae3172f9 \* MERGEFORMAT </w:instrText>
      </w:r>
      <w:r w:rsidR="006D34F0">
        <w:rPr>
          <w:b/>
        </w:rPr>
        <w:fldChar w:fldCharType="separate"/>
      </w:r>
      <w:r w:rsidR="006D34F0">
        <w:rPr>
          <w:b/>
        </w:rPr>
        <w:t xml:space="preserve"> </w:t>
      </w:r>
      <w:r w:rsidR="006D34F0">
        <w:rPr>
          <w:b/>
        </w:rPr>
        <w:fldChar w:fldCharType="end"/>
      </w:r>
    </w:p>
    <w:p w14:paraId="68EC5758" w14:textId="77777777" w:rsidR="00D8466B" w:rsidRDefault="00D8466B" w:rsidP="00D8466B">
      <w:pPr>
        <w:keepNext/>
        <w:spacing w:line="240" w:lineRule="auto"/>
        <w:rPr>
          <w:ins w:id="391" w:author="Author"/>
        </w:rPr>
      </w:pPr>
    </w:p>
    <w:p w14:paraId="4DDFB525" w14:textId="77777777" w:rsidR="00D8466B" w:rsidRDefault="00D8466B" w:rsidP="00D8466B">
      <w:pPr>
        <w:keepNext/>
        <w:spacing w:line="240" w:lineRule="auto"/>
        <w:rPr>
          <w:ins w:id="392" w:author="Author"/>
        </w:rPr>
      </w:pPr>
      <w:ins w:id="393" w:author="Author">
        <w:r>
          <w:t>Uchovávajte v chladničke.</w:t>
        </w:r>
      </w:ins>
    </w:p>
    <w:p w14:paraId="1A3525AF" w14:textId="77777777" w:rsidR="00D8466B" w:rsidRDefault="00D8466B" w:rsidP="00D8466B">
      <w:pPr>
        <w:keepNext/>
        <w:spacing w:line="240" w:lineRule="auto"/>
        <w:rPr>
          <w:ins w:id="394" w:author="Author"/>
        </w:rPr>
      </w:pPr>
      <w:ins w:id="395" w:author="Author">
        <w:r w:rsidRPr="008551DC">
          <w:t>Neuchovávajte v mrazničke.</w:t>
        </w:r>
      </w:ins>
    </w:p>
    <w:p w14:paraId="03F36ADE" w14:textId="77777777" w:rsidR="00D8466B" w:rsidRDefault="00D8466B" w:rsidP="00D8466B">
      <w:pPr>
        <w:keepNext/>
        <w:spacing w:line="240" w:lineRule="auto"/>
        <w:rPr>
          <w:ins w:id="396" w:author="Author"/>
        </w:rPr>
      </w:pPr>
      <w:ins w:id="397" w:author="Author">
        <w:r>
          <w:t>Uchovávajte v pôvodnom obale na ochranu pred svetlom.</w:t>
        </w:r>
      </w:ins>
    </w:p>
    <w:p w14:paraId="2C577448" w14:textId="77777777" w:rsidR="00D8466B" w:rsidRPr="0082445A" w:rsidRDefault="00D8466B" w:rsidP="00D8466B">
      <w:pPr>
        <w:keepNext/>
        <w:spacing w:line="240" w:lineRule="auto"/>
        <w:rPr>
          <w:ins w:id="398" w:author="Author"/>
        </w:rPr>
      </w:pPr>
    </w:p>
    <w:p w14:paraId="3214B963" w14:textId="77777777" w:rsidR="00D8466B" w:rsidRPr="00A72672" w:rsidRDefault="00D8466B" w:rsidP="00D8466B">
      <w:pPr>
        <w:spacing w:line="240" w:lineRule="auto"/>
        <w:ind w:left="567" w:hanging="567"/>
        <w:rPr>
          <w:ins w:id="399" w:author="Author"/>
        </w:rPr>
      </w:pPr>
    </w:p>
    <w:p w14:paraId="6018CC87" w14:textId="48BD62D7"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left="567" w:hanging="567"/>
        <w:outlineLvl w:val="0"/>
        <w:rPr>
          <w:ins w:id="400" w:author="Author"/>
          <w:b/>
        </w:rPr>
      </w:pPr>
      <w:ins w:id="401" w:author="Author">
        <w:r w:rsidRPr="00BF5AB0">
          <w:rPr>
            <w:b/>
          </w:rPr>
          <w:t>ŠPECIÁLNE UPOZORNENIA NA LIKVIDÁCIU NEPOUŽITÝCH LIEKOV ALEBO</w:t>
        </w:r>
        <w:r>
          <w:rPr>
            <w:b/>
          </w:rPr>
          <w:t xml:space="preserve"> </w:t>
        </w:r>
        <w:r w:rsidRPr="00BF5AB0">
          <w:rPr>
            <w:b/>
          </w:rPr>
          <w:t>ODPADOV Z</w:t>
        </w:r>
        <w:r>
          <w:rPr>
            <w:b/>
          </w:rPr>
          <w:t> </w:t>
        </w:r>
        <w:r w:rsidRPr="00BF5AB0">
          <w:rPr>
            <w:b/>
          </w:rPr>
          <w:t>NICH VZNIKNUTÝCH, AK JE TO VHODNÉ</w:t>
        </w:r>
      </w:ins>
      <w:r w:rsidR="006D34F0">
        <w:rPr>
          <w:b/>
        </w:rPr>
        <w:fldChar w:fldCharType="begin"/>
      </w:r>
      <w:r w:rsidR="006D34F0">
        <w:rPr>
          <w:b/>
        </w:rPr>
        <w:instrText xml:space="preserve"> DOCVARIABLE VAULT_ND_901573f0-0755-488c-b5ae-7c5f231c0f66 \* MERGEFORMAT </w:instrText>
      </w:r>
      <w:r w:rsidR="006D34F0">
        <w:rPr>
          <w:b/>
        </w:rPr>
        <w:fldChar w:fldCharType="separate"/>
      </w:r>
      <w:r w:rsidR="006D34F0">
        <w:rPr>
          <w:b/>
        </w:rPr>
        <w:t xml:space="preserve"> </w:t>
      </w:r>
      <w:r w:rsidR="006D34F0">
        <w:rPr>
          <w:b/>
        </w:rPr>
        <w:fldChar w:fldCharType="end"/>
      </w:r>
    </w:p>
    <w:p w14:paraId="326B2E69" w14:textId="77777777" w:rsidR="00D8466B" w:rsidRPr="0082445A" w:rsidRDefault="00D8466B" w:rsidP="00D8466B">
      <w:pPr>
        <w:spacing w:line="240" w:lineRule="auto"/>
        <w:rPr>
          <w:ins w:id="402" w:author="Author"/>
        </w:rPr>
      </w:pPr>
    </w:p>
    <w:p w14:paraId="54E0440A" w14:textId="77777777" w:rsidR="00D8466B" w:rsidRPr="00A72672" w:rsidRDefault="00D8466B" w:rsidP="00D8466B">
      <w:pPr>
        <w:spacing w:line="240" w:lineRule="auto"/>
        <w:rPr>
          <w:ins w:id="403" w:author="Author"/>
        </w:rPr>
      </w:pPr>
    </w:p>
    <w:p w14:paraId="3A9F21EE" w14:textId="397A552A"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404" w:author="Author"/>
          <w:b/>
        </w:rPr>
      </w:pPr>
      <w:ins w:id="405" w:author="Author">
        <w:r w:rsidRPr="00BF5AB0">
          <w:rPr>
            <w:b/>
          </w:rPr>
          <w:t>NÁZOV A</w:t>
        </w:r>
        <w:r>
          <w:rPr>
            <w:b/>
            <w:noProof/>
          </w:rPr>
          <w:t> </w:t>
        </w:r>
        <w:r w:rsidRPr="00BF5AB0">
          <w:rPr>
            <w:b/>
          </w:rPr>
          <w:t>ADRESA DRŽITEĽA ROZHODNUTIA O</w:t>
        </w:r>
        <w:r>
          <w:rPr>
            <w:b/>
          </w:rPr>
          <w:t> </w:t>
        </w:r>
        <w:r w:rsidRPr="00BF5AB0">
          <w:rPr>
            <w:b/>
          </w:rPr>
          <w:t>REGISTRÁCII</w:t>
        </w:r>
      </w:ins>
      <w:r w:rsidR="006D34F0">
        <w:rPr>
          <w:b/>
        </w:rPr>
        <w:fldChar w:fldCharType="begin"/>
      </w:r>
      <w:r w:rsidR="006D34F0">
        <w:rPr>
          <w:b/>
        </w:rPr>
        <w:instrText xml:space="preserve"> DOCVARIABLE VAULT_ND_e88dbfb6-0f1d-4a69-a797-9a85ee62bec6 \* MERGEFORMAT </w:instrText>
      </w:r>
      <w:r w:rsidR="006D34F0">
        <w:rPr>
          <w:b/>
        </w:rPr>
        <w:fldChar w:fldCharType="separate"/>
      </w:r>
      <w:r w:rsidR="006D34F0">
        <w:rPr>
          <w:b/>
        </w:rPr>
        <w:t xml:space="preserve"> </w:t>
      </w:r>
      <w:r w:rsidR="006D34F0">
        <w:rPr>
          <w:b/>
        </w:rPr>
        <w:fldChar w:fldCharType="end"/>
      </w:r>
    </w:p>
    <w:p w14:paraId="05E56954" w14:textId="77777777" w:rsidR="00D8466B" w:rsidRPr="0082445A" w:rsidRDefault="00D8466B" w:rsidP="00D8466B">
      <w:pPr>
        <w:keepNext/>
        <w:spacing w:line="240" w:lineRule="auto"/>
        <w:rPr>
          <w:ins w:id="406" w:author="Author"/>
        </w:rPr>
      </w:pPr>
    </w:p>
    <w:p w14:paraId="4D066207" w14:textId="77777777" w:rsidR="00D8466B" w:rsidRPr="000A44B0" w:rsidRDefault="00D8466B" w:rsidP="00D8466B">
      <w:pPr>
        <w:pStyle w:val="Default"/>
        <w:keepNext/>
        <w:jc w:val="both"/>
        <w:rPr>
          <w:ins w:id="407" w:author="Author"/>
          <w:color w:val="auto"/>
          <w:sz w:val="22"/>
          <w:lang w:val="sk-SK"/>
        </w:rPr>
      </w:pPr>
      <w:ins w:id="408" w:author="Author">
        <w:r w:rsidRPr="000A44B0">
          <w:rPr>
            <w:color w:val="auto"/>
            <w:sz w:val="22"/>
            <w:lang w:val="sk-SK"/>
          </w:rPr>
          <w:t xml:space="preserve">Eli Lilly Nederland B.V., </w:t>
        </w:r>
      </w:ins>
    </w:p>
    <w:p w14:paraId="08EB8E53" w14:textId="77777777" w:rsidR="00D8466B" w:rsidRPr="000A44B0" w:rsidRDefault="00D8466B" w:rsidP="00D8466B">
      <w:pPr>
        <w:keepNext/>
        <w:tabs>
          <w:tab w:val="clear" w:pos="567"/>
        </w:tabs>
        <w:spacing w:line="240" w:lineRule="auto"/>
        <w:rPr>
          <w:ins w:id="409" w:author="Author"/>
          <w:szCs w:val="22"/>
        </w:rPr>
      </w:pPr>
      <w:ins w:id="410" w:author="Author">
        <w:r w:rsidRPr="000A44B0">
          <w:rPr>
            <w:szCs w:val="22"/>
          </w:rPr>
          <w:t>Papendorpseweg 83, 3528 BJ Utrecht,</w:t>
        </w:r>
      </w:ins>
    </w:p>
    <w:p w14:paraId="4FBFA938" w14:textId="77777777" w:rsidR="00D8466B" w:rsidRDefault="00D8466B" w:rsidP="00D8466B">
      <w:pPr>
        <w:spacing w:line="240" w:lineRule="auto"/>
        <w:rPr>
          <w:ins w:id="411" w:author="Author"/>
          <w:szCs w:val="22"/>
        </w:rPr>
      </w:pPr>
      <w:ins w:id="412" w:author="Author">
        <w:r>
          <w:rPr>
            <w:szCs w:val="22"/>
          </w:rPr>
          <w:t>Holandsko</w:t>
        </w:r>
      </w:ins>
    </w:p>
    <w:p w14:paraId="06CBA37C" w14:textId="77777777" w:rsidR="00D8466B" w:rsidRPr="00A72672" w:rsidRDefault="00D8466B" w:rsidP="00D8466B">
      <w:pPr>
        <w:spacing w:line="240" w:lineRule="auto"/>
        <w:rPr>
          <w:ins w:id="413" w:author="Author"/>
        </w:rPr>
      </w:pPr>
    </w:p>
    <w:p w14:paraId="4D4B933A" w14:textId="77777777" w:rsidR="00D8466B" w:rsidRPr="00A72672" w:rsidRDefault="00D8466B" w:rsidP="00D8466B">
      <w:pPr>
        <w:spacing w:line="240" w:lineRule="auto"/>
        <w:rPr>
          <w:ins w:id="414" w:author="Author"/>
        </w:rPr>
      </w:pPr>
    </w:p>
    <w:p w14:paraId="675C0756" w14:textId="21DB8E89" w:rsidR="00D8466B" w:rsidRPr="00BF5AB0"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415" w:author="Author"/>
        </w:rPr>
      </w:pPr>
      <w:ins w:id="416" w:author="Author">
        <w:r w:rsidRPr="00BF5AB0">
          <w:rPr>
            <w:b/>
          </w:rPr>
          <w:t>REGISTRAČNÉ ČÍSLA</w:t>
        </w:r>
      </w:ins>
      <w:r w:rsidR="006D34F0">
        <w:rPr>
          <w:b/>
        </w:rPr>
        <w:fldChar w:fldCharType="begin"/>
      </w:r>
      <w:r w:rsidR="006D34F0">
        <w:rPr>
          <w:b/>
        </w:rPr>
        <w:instrText xml:space="preserve"> DOCVARIABLE VAULT_ND_7fe00c41-2a90-4cb8-84c3-fea8f11b85c8 \* MERGEFORMAT </w:instrText>
      </w:r>
      <w:r w:rsidR="006D34F0">
        <w:rPr>
          <w:b/>
        </w:rPr>
        <w:fldChar w:fldCharType="separate"/>
      </w:r>
      <w:r w:rsidR="006D34F0">
        <w:rPr>
          <w:b/>
        </w:rPr>
        <w:t xml:space="preserve"> </w:t>
      </w:r>
      <w:r w:rsidR="006D34F0">
        <w:rPr>
          <w:b/>
        </w:rPr>
        <w:fldChar w:fldCharType="end"/>
      </w:r>
    </w:p>
    <w:p w14:paraId="50926454" w14:textId="77777777" w:rsidR="00D8466B" w:rsidRPr="00891D76" w:rsidRDefault="00D8466B" w:rsidP="00D8466B">
      <w:pPr>
        <w:spacing w:line="240" w:lineRule="auto"/>
        <w:rPr>
          <w:ins w:id="417" w:author="Author"/>
        </w:rPr>
      </w:pPr>
    </w:p>
    <w:p w14:paraId="1B1FCE8C" w14:textId="35322EA1" w:rsidR="00D8466B" w:rsidRPr="00BF5AB0" w:rsidRDefault="00D8466B" w:rsidP="00D8466B">
      <w:pPr>
        <w:spacing w:line="240" w:lineRule="auto"/>
        <w:outlineLvl w:val="0"/>
        <w:rPr>
          <w:ins w:id="418" w:author="Author"/>
        </w:rPr>
      </w:pPr>
      <w:ins w:id="419" w:author="Author">
        <w:r w:rsidRPr="00336E5B">
          <w:rPr>
            <w:rFonts w:cs="Verdana"/>
            <w:color w:val="000000"/>
          </w:rPr>
          <w:t>EU/1/23/1736/0</w:t>
        </w:r>
        <w:r>
          <w:rPr>
            <w:rFonts w:cs="Verdana"/>
            <w:color w:val="000000"/>
          </w:rPr>
          <w:t>13</w:t>
        </w:r>
      </w:ins>
      <w:r w:rsidR="006D34F0">
        <w:rPr>
          <w:rFonts w:cs="Verdana"/>
          <w:color w:val="000000"/>
        </w:rPr>
        <w:fldChar w:fldCharType="begin"/>
      </w:r>
      <w:r w:rsidR="006D34F0">
        <w:rPr>
          <w:rFonts w:cs="Verdana"/>
          <w:color w:val="000000"/>
        </w:rPr>
        <w:instrText xml:space="preserve"> DOCVARIABLE VAULT_ND_d9e73dd6-21c8-424d-b6f7-ea5715d36c82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2E439725" w14:textId="77777777" w:rsidR="00D8466B" w:rsidRPr="00891D76" w:rsidRDefault="00D8466B" w:rsidP="00D8466B">
      <w:pPr>
        <w:spacing w:line="240" w:lineRule="auto"/>
        <w:rPr>
          <w:ins w:id="420" w:author="Author"/>
        </w:rPr>
      </w:pPr>
    </w:p>
    <w:p w14:paraId="720A2873" w14:textId="77777777" w:rsidR="00D8466B" w:rsidRPr="0082445A" w:rsidRDefault="00D8466B" w:rsidP="00D8466B">
      <w:pPr>
        <w:spacing w:line="240" w:lineRule="auto"/>
        <w:rPr>
          <w:ins w:id="421" w:author="Author"/>
        </w:rPr>
      </w:pPr>
    </w:p>
    <w:p w14:paraId="0ABEC4F5" w14:textId="1D25DAF0"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422" w:author="Author"/>
        </w:rPr>
      </w:pPr>
      <w:ins w:id="423" w:author="Author">
        <w:r w:rsidRPr="00BF5AB0">
          <w:rPr>
            <w:b/>
          </w:rPr>
          <w:t>ČÍSLO VÝROBNEJ ŠARŽE</w:t>
        </w:r>
      </w:ins>
      <w:r w:rsidR="006D34F0">
        <w:rPr>
          <w:b/>
        </w:rPr>
        <w:fldChar w:fldCharType="begin"/>
      </w:r>
      <w:r w:rsidR="006D34F0">
        <w:rPr>
          <w:b/>
        </w:rPr>
        <w:instrText xml:space="preserve"> DOCVARIABLE VAULT_ND_6bececa5-5cc2-4fc0-9c21-17778bd624f8 \* MERGEFORMAT </w:instrText>
      </w:r>
      <w:r w:rsidR="006D34F0">
        <w:rPr>
          <w:b/>
        </w:rPr>
        <w:fldChar w:fldCharType="separate"/>
      </w:r>
      <w:r w:rsidR="006D34F0">
        <w:rPr>
          <w:b/>
        </w:rPr>
        <w:t xml:space="preserve"> </w:t>
      </w:r>
      <w:r w:rsidR="006D34F0">
        <w:rPr>
          <w:b/>
        </w:rPr>
        <w:fldChar w:fldCharType="end"/>
      </w:r>
    </w:p>
    <w:p w14:paraId="5396A42C" w14:textId="77777777" w:rsidR="00D8466B" w:rsidRPr="00085939" w:rsidRDefault="00D8466B" w:rsidP="00D8466B">
      <w:pPr>
        <w:spacing w:line="240" w:lineRule="auto"/>
        <w:rPr>
          <w:ins w:id="424" w:author="Author"/>
          <w:i/>
        </w:rPr>
      </w:pPr>
    </w:p>
    <w:p w14:paraId="55251C87" w14:textId="77777777" w:rsidR="00D8466B" w:rsidRDefault="00D8466B" w:rsidP="00D8466B">
      <w:pPr>
        <w:spacing w:line="240" w:lineRule="auto"/>
        <w:rPr>
          <w:ins w:id="425" w:author="Author"/>
        </w:rPr>
      </w:pPr>
      <w:ins w:id="426" w:author="Author">
        <w:r>
          <w:t xml:space="preserve">Lot </w:t>
        </w:r>
      </w:ins>
    </w:p>
    <w:p w14:paraId="0BC43A24" w14:textId="77777777" w:rsidR="00D8466B" w:rsidRDefault="00D8466B" w:rsidP="00D8466B">
      <w:pPr>
        <w:spacing w:line="240" w:lineRule="auto"/>
        <w:rPr>
          <w:ins w:id="427" w:author="Author"/>
        </w:rPr>
      </w:pPr>
    </w:p>
    <w:p w14:paraId="01F73B6B" w14:textId="77777777" w:rsidR="00D8466B" w:rsidRPr="00BF5AB0" w:rsidRDefault="00D8466B" w:rsidP="00D8466B">
      <w:pPr>
        <w:spacing w:line="240" w:lineRule="auto"/>
        <w:rPr>
          <w:ins w:id="428" w:author="Author"/>
        </w:rPr>
      </w:pPr>
    </w:p>
    <w:p w14:paraId="04AF1E2A" w14:textId="7B0A752E"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429" w:author="Author"/>
        </w:rPr>
      </w:pPr>
      <w:ins w:id="430" w:author="Author">
        <w:r w:rsidRPr="00BF5AB0">
          <w:rPr>
            <w:b/>
          </w:rPr>
          <w:t>ZATRIEDENIE LIEKU PODĽA SPÔSOBU VÝDAJA</w:t>
        </w:r>
      </w:ins>
      <w:r w:rsidR="006D34F0">
        <w:rPr>
          <w:b/>
        </w:rPr>
        <w:fldChar w:fldCharType="begin"/>
      </w:r>
      <w:r w:rsidR="006D34F0">
        <w:rPr>
          <w:b/>
        </w:rPr>
        <w:instrText xml:space="preserve"> DOCVARIABLE VAULT_ND_66e7ac19-62cd-45d1-8749-ee1735cf1e99 \* MERGEFORMAT </w:instrText>
      </w:r>
      <w:r w:rsidR="006D34F0">
        <w:rPr>
          <w:b/>
        </w:rPr>
        <w:fldChar w:fldCharType="separate"/>
      </w:r>
      <w:r w:rsidR="006D34F0">
        <w:rPr>
          <w:b/>
        </w:rPr>
        <w:t xml:space="preserve"> </w:t>
      </w:r>
      <w:r w:rsidR="006D34F0">
        <w:rPr>
          <w:b/>
        </w:rPr>
        <w:fldChar w:fldCharType="end"/>
      </w:r>
    </w:p>
    <w:p w14:paraId="4D24DDC4" w14:textId="77777777" w:rsidR="00D8466B" w:rsidRPr="00085939" w:rsidRDefault="00D8466B" w:rsidP="00D8466B">
      <w:pPr>
        <w:spacing w:line="240" w:lineRule="auto"/>
        <w:rPr>
          <w:ins w:id="431" w:author="Author"/>
          <w:i/>
        </w:rPr>
      </w:pPr>
    </w:p>
    <w:p w14:paraId="1A5C94FE" w14:textId="77777777" w:rsidR="00D8466B" w:rsidRPr="00BF5AB0" w:rsidRDefault="00D8466B" w:rsidP="00D8466B">
      <w:pPr>
        <w:spacing w:line="240" w:lineRule="auto"/>
        <w:rPr>
          <w:ins w:id="432" w:author="Author"/>
        </w:rPr>
      </w:pPr>
    </w:p>
    <w:p w14:paraId="6CCC94EF" w14:textId="4196F775" w:rsidR="00D8466B" w:rsidRPr="00891D76"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433" w:author="Author"/>
        </w:rPr>
      </w:pPr>
      <w:ins w:id="434" w:author="Author">
        <w:r w:rsidRPr="00BF5AB0">
          <w:rPr>
            <w:b/>
          </w:rPr>
          <w:t>POKYNY NA POUŽITIE</w:t>
        </w:r>
      </w:ins>
      <w:r w:rsidR="006D34F0">
        <w:rPr>
          <w:b/>
        </w:rPr>
        <w:fldChar w:fldCharType="begin"/>
      </w:r>
      <w:r w:rsidR="006D34F0">
        <w:rPr>
          <w:b/>
        </w:rPr>
        <w:instrText xml:space="preserve"> DOCVARIABLE VAULT_ND_4a047f49-de95-4cd5-9e73-90afc58b4d0f \* MERGEFORMAT </w:instrText>
      </w:r>
      <w:r w:rsidR="006D34F0">
        <w:rPr>
          <w:b/>
        </w:rPr>
        <w:fldChar w:fldCharType="separate"/>
      </w:r>
      <w:r w:rsidR="006D34F0">
        <w:rPr>
          <w:b/>
        </w:rPr>
        <w:t xml:space="preserve"> </w:t>
      </w:r>
      <w:r w:rsidR="006D34F0">
        <w:rPr>
          <w:b/>
        </w:rPr>
        <w:fldChar w:fldCharType="end"/>
      </w:r>
    </w:p>
    <w:p w14:paraId="7F7A8BA8" w14:textId="77777777" w:rsidR="00D8466B" w:rsidRPr="0082445A" w:rsidRDefault="00D8466B" w:rsidP="00D8466B">
      <w:pPr>
        <w:spacing w:line="240" w:lineRule="auto"/>
        <w:rPr>
          <w:ins w:id="435" w:author="Author"/>
        </w:rPr>
      </w:pPr>
    </w:p>
    <w:p w14:paraId="1B4CAF88" w14:textId="77777777" w:rsidR="00D8466B" w:rsidRPr="00A72672" w:rsidRDefault="00D8466B" w:rsidP="00D8466B">
      <w:pPr>
        <w:spacing w:line="240" w:lineRule="auto"/>
        <w:rPr>
          <w:ins w:id="436" w:author="Author"/>
        </w:rPr>
      </w:pPr>
    </w:p>
    <w:p w14:paraId="67F6C5DA" w14:textId="3B0B4942" w:rsidR="00D8466B" w:rsidRPr="0082445A"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437" w:author="Author"/>
        </w:rPr>
      </w:pPr>
      <w:ins w:id="438" w:author="Author">
        <w:r w:rsidRPr="00BF5AB0">
          <w:rPr>
            <w:b/>
          </w:rPr>
          <w:t>INFORMÁCIE V</w:t>
        </w:r>
        <w:r>
          <w:rPr>
            <w:b/>
          </w:rPr>
          <w:t> </w:t>
        </w:r>
        <w:r w:rsidRPr="00BF5AB0">
          <w:rPr>
            <w:b/>
          </w:rPr>
          <w:t>BRAILLOVOM PÍ</w:t>
        </w:r>
        <w:r w:rsidRPr="00891D76">
          <w:rPr>
            <w:b/>
          </w:rPr>
          <w:t>SME</w:t>
        </w:r>
      </w:ins>
      <w:r w:rsidR="006D34F0">
        <w:rPr>
          <w:b/>
        </w:rPr>
        <w:fldChar w:fldCharType="begin"/>
      </w:r>
      <w:r w:rsidR="006D34F0">
        <w:rPr>
          <w:b/>
        </w:rPr>
        <w:instrText xml:space="preserve"> DOCVARIABLE VAULT_ND_bd842ca6-7f00-4131-9680-14a4e97c4699 \* MERGEFORMAT </w:instrText>
      </w:r>
      <w:r w:rsidR="006D34F0">
        <w:rPr>
          <w:b/>
        </w:rPr>
        <w:fldChar w:fldCharType="separate"/>
      </w:r>
      <w:r w:rsidR="006D34F0">
        <w:rPr>
          <w:b/>
        </w:rPr>
        <w:t xml:space="preserve"> </w:t>
      </w:r>
      <w:r w:rsidR="006D34F0">
        <w:rPr>
          <w:b/>
        </w:rPr>
        <w:fldChar w:fldCharType="end"/>
      </w:r>
    </w:p>
    <w:p w14:paraId="0111270C" w14:textId="77777777" w:rsidR="00D8466B" w:rsidRDefault="00D8466B" w:rsidP="00D8466B">
      <w:pPr>
        <w:spacing w:line="240" w:lineRule="auto"/>
        <w:rPr>
          <w:ins w:id="439" w:author="Author"/>
        </w:rPr>
      </w:pPr>
    </w:p>
    <w:p w14:paraId="2FAA6420" w14:textId="77777777" w:rsidR="00D8466B" w:rsidRDefault="00D8466B" w:rsidP="00D8466B">
      <w:pPr>
        <w:spacing w:line="240" w:lineRule="auto"/>
        <w:rPr>
          <w:ins w:id="440" w:author="Author"/>
        </w:rPr>
      </w:pPr>
      <w:ins w:id="441" w:author="Author">
        <w:r>
          <w:t>Omvoh 200 mg</w:t>
        </w:r>
      </w:ins>
    </w:p>
    <w:p w14:paraId="36CFDB4E" w14:textId="77777777" w:rsidR="00D8466B" w:rsidRPr="00A72672" w:rsidRDefault="00D8466B" w:rsidP="00D8466B">
      <w:pPr>
        <w:spacing w:line="240" w:lineRule="auto"/>
        <w:rPr>
          <w:ins w:id="442" w:author="Author"/>
        </w:rPr>
      </w:pPr>
    </w:p>
    <w:p w14:paraId="5F1D1FF4" w14:textId="77777777" w:rsidR="00D8466B" w:rsidRPr="00067B16" w:rsidRDefault="00D8466B" w:rsidP="00D8466B">
      <w:pPr>
        <w:spacing w:line="240" w:lineRule="auto"/>
        <w:rPr>
          <w:ins w:id="443" w:author="Author"/>
          <w:noProof/>
          <w:szCs w:val="22"/>
          <w:shd w:val="clear" w:color="auto" w:fill="CCCCCC"/>
        </w:rPr>
      </w:pPr>
    </w:p>
    <w:p w14:paraId="7B5FC946" w14:textId="266E46DA" w:rsidR="00D8466B" w:rsidRPr="00C937E7"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444" w:author="Author"/>
          <w:i/>
          <w:noProof/>
        </w:rPr>
      </w:pPr>
      <w:ins w:id="445" w:author="Author">
        <w:r>
          <w:rPr>
            <w:b/>
            <w:noProof/>
          </w:rPr>
          <w:t>ŠPECIFICKÝ IDENTIFIKÁTOR – DVOJROZMERNÝ ČIAROVÝ KÓD</w:t>
        </w:r>
      </w:ins>
      <w:r w:rsidR="006D34F0">
        <w:rPr>
          <w:b/>
          <w:noProof/>
        </w:rPr>
        <w:fldChar w:fldCharType="begin"/>
      </w:r>
      <w:r w:rsidR="006D34F0">
        <w:rPr>
          <w:b/>
          <w:noProof/>
        </w:rPr>
        <w:instrText xml:space="preserve"> DOCVARIABLE VAULT_ND_5abab0b7-c594-48f9-b5ee-4b21a72258b9 \* MERGEFORMAT </w:instrText>
      </w:r>
      <w:r w:rsidR="006D34F0">
        <w:rPr>
          <w:b/>
          <w:noProof/>
        </w:rPr>
        <w:fldChar w:fldCharType="separate"/>
      </w:r>
      <w:r w:rsidR="006D34F0">
        <w:rPr>
          <w:b/>
          <w:noProof/>
        </w:rPr>
        <w:t xml:space="preserve"> </w:t>
      </w:r>
      <w:r w:rsidR="006D34F0">
        <w:rPr>
          <w:b/>
          <w:noProof/>
        </w:rPr>
        <w:fldChar w:fldCharType="end"/>
      </w:r>
    </w:p>
    <w:p w14:paraId="24B98961" w14:textId="77777777" w:rsidR="00D8466B" w:rsidRDefault="00D8466B" w:rsidP="00D8466B">
      <w:pPr>
        <w:tabs>
          <w:tab w:val="clear" w:pos="567"/>
        </w:tabs>
        <w:spacing w:line="240" w:lineRule="auto"/>
        <w:rPr>
          <w:ins w:id="446" w:author="Author"/>
          <w:noProof/>
        </w:rPr>
      </w:pPr>
    </w:p>
    <w:p w14:paraId="7CD806F5" w14:textId="77777777" w:rsidR="00D8466B" w:rsidRPr="00C937E7" w:rsidRDefault="00D8466B" w:rsidP="00D8466B">
      <w:pPr>
        <w:spacing w:line="240" w:lineRule="auto"/>
        <w:rPr>
          <w:ins w:id="447" w:author="Author"/>
          <w:noProof/>
          <w:szCs w:val="22"/>
          <w:shd w:val="clear" w:color="auto" w:fill="CCCCCC"/>
        </w:rPr>
      </w:pPr>
      <w:ins w:id="448" w:author="Autho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ins>
    </w:p>
    <w:p w14:paraId="068FD21A" w14:textId="77777777" w:rsidR="00D8466B" w:rsidRPr="00C937E7" w:rsidRDefault="00D8466B" w:rsidP="00D8466B">
      <w:pPr>
        <w:tabs>
          <w:tab w:val="clear" w:pos="567"/>
        </w:tabs>
        <w:spacing w:line="240" w:lineRule="auto"/>
        <w:rPr>
          <w:ins w:id="449" w:author="Author"/>
          <w:noProof/>
        </w:rPr>
      </w:pPr>
    </w:p>
    <w:p w14:paraId="567BF4E7" w14:textId="77777777" w:rsidR="00D8466B" w:rsidRPr="00C937E7" w:rsidRDefault="00D8466B" w:rsidP="00D8466B">
      <w:pPr>
        <w:spacing w:line="240" w:lineRule="auto"/>
        <w:rPr>
          <w:ins w:id="450" w:author="Author"/>
          <w:noProof/>
          <w:vanish/>
          <w:szCs w:val="22"/>
        </w:rPr>
      </w:pPr>
    </w:p>
    <w:p w14:paraId="6C6F2A5E" w14:textId="77777777" w:rsidR="00D8466B" w:rsidRPr="00C937E7" w:rsidRDefault="00D8466B" w:rsidP="00D8466B">
      <w:pPr>
        <w:tabs>
          <w:tab w:val="clear" w:pos="567"/>
        </w:tabs>
        <w:spacing w:line="240" w:lineRule="auto"/>
        <w:rPr>
          <w:ins w:id="451" w:author="Author"/>
          <w:noProof/>
        </w:rPr>
      </w:pPr>
    </w:p>
    <w:p w14:paraId="7FB939ED" w14:textId="37FDACA6" w:rsidR="00D8466B" w:rsidRPr="00C937E7" w:rsidRDefault="00D8466B" w:rsidP="00D8466B">
      <w:pPr>
        <w:keepNext/>
        <w:numPr>
          <w:ilvl w:val="0"/>
          <w:numId w:val="43"/>
        </w:numPr>
        <w:pBdr>
          <w:top w:val="single" w:sz="4" w:space="1" w:color="auto"/>
          <w:left w:val="single" w:sz="4" w:space="4" w:color="auto"/>
          <w:bottom w:val="single" w:sz="4" w:space="1" w:color="auto"/>
          <w:right w:val="single" w:sz="4" w:space="4" w:color="auto"/>
        </w:pBdr>
        <w:spacing w:line="240" w:lineRule="auto"/>
        <w:ind w:hanging="1650"/>
        <w:outlineLvl w:val="0"/>
        <w:rPr>
          <w:ins w:id="452" w:author="Author"/>
          <w:i/>
          <w:noProof/>
        </w:rPr>
      </w:pPr>
      <w:ins w:id="453" w:author="Author">
        <w:r>
          <w:rPr>
            <w:b/>
            <w:noProof/>
          </w:rPr>
          <w:t>ŠPECIFICKÝ IDENTIFIKÁTOR – ÚDAJE ČITATEĽNÉ ĽUDSKÝM OKOM</w:t>
        </w:r>
      </w:ins>
      <w:r w:rsidR="006D34F0">
        <w:rPr>
          <w:b/>
          <w:noProof/>
        </w:rPr>
        <w:fldChar w:fldCharType="begin"/>
      </w:r>
      <w:r w:rsidR="006D34F0">
        <w:rPr>
          <w:b/>
          <w:noProof/>
        </w:rPr>
        <w:instrText xml:space="preserve"> DOCVARIABLE VAULT_ND_21f5c7a4-8982-48db-8580-4cd3fd82e36f \* MERGEFORMAT </w:instrText>
      </w:r>
      <w:r w:rsidR="006D34F0">
        <w:rPr>
          <w:b/>
          <w:noProof/>
        </w:rPr>
        <w:fldChar w:fldCharType="separate"/>
      </w:r>
      <w:r w:rsidR="006D34F0">
        <w:rPr>
          <w:b/>
          <w:noProof/>
        </w:rPr>
        <w:t xml:space="preserve"> </w:t>
      </w:r>
      <w:r w:rsidR="006D34F0">
        <w:rPr>
          <w:b/>
          <w:noProof/>
        </w:rPr>
        <w:fldChar w:fldCharType="end"/>
      </w:r>
    </w:p>
    <w:p w14:paraId="7FF03AF2" w14:textId="77777777" w:rsidR="00D8466B" w:rsidRPr="00C937E7" w:rsidRDefault="00D8466B" w:rsidP="00D8466B">
      <w:pPr>
        <w:tabs>
          <w:tab w:val="clear" w:pos="567"/>
        </w:tabs>
        <w:spacing w:line="240" w:lineRule="auto"/>
        <w:rPr>
          <w:ins w:id="454" w:author="Author"/>
          <w:noProof/>
        </w:rPr>
      </w:pPr>
    </w:p>
    <w:p w14:paraId="3E124DE0" w14:textId="77777777" w:rsidR="00D8466B" w:rsidRPr="008551DC" w:rsidRDefault="00D8466B" w:rsidP="00D8466B">
      <w:pPr>
        <w:rPr>
          <w:ins w:id="455" w:author="Author"/>
          <w:szCs w:val="22"/>
        </w:rPr>
      </w:pPr>
      <w:ins w:id="456" w:author="Author">
        <w:r w:rsidRPr="00A77600">
          <w:t>PC</w:t>
        </w:r>
      </w:ins>
    </w:p>
    <w:p w14:paraId="5F425CDF" w14:textId="77777777" w:rsidR="00D8466B" w:rsidRPr="008551DC" w:rsidRDefault="00D8466B" w:rsidP="00D8466B">
      <w:pPr>
        <w:rPr>
          <w:ins w:id="457" w:author="Author"/>
          <w:szCs w:val="22"/>
        </w:rPr>
      </w:pPr>
      <w:ins w:id="458" w:author="Author">
        <w:r w:rsidRPr="00A77600">
          <w:t>SN</w:t>
        </w:r>
      </w:ins>
    </w:p>
    <w:p w14:paraId="0FF1B054" w14:textId="77777777" w:rsidR="00D8466B" w:rsidRDefault="00D8466B" w:rsidP="00D8466B">
      <w:pPr>
        <w:spacing w:line="240" w:lineRule="auto"/>
        <w:rPr>
          <w:ins w:id="459" w:author="Author"/>
        </w:rPr>
      </w:pPr>
      <w:ins w:id="460" w:author="Author">
        <w:r w:rsidRPr="00C40E96">
          <w:rPr>
            <w:szCs w:val="22"/>
          </w:rPr>
          <w:t>NN</w:t>
        </w:r>
        <w:r>
          <w:t xml:space="preserve"> </w:t>
        </w:r>
      </w:ins>
    </w:p>
    <w:p w14:paraId="46064DC6" w14:textId="77777777" w:rsidR="00D8466B" w:rsidRDefault="00D8466B" w:rsidP="00D8466B">
      <w:pPr>
        <w:spacing w:line="240" w:lineRule="auto"/>
        <w:rPr>
          <w:ins w:id="461" w:author="Author"/>
        </w:rPr>
      </w:pPr>
      <w:ins w:id="462" w:author="Author">
        <w:r>
          <w:br w:type="page"/>
        </w:r>
      </w:ins>
    </w:p>
    <w:p w14:paraId="39CB7C7D" w14:textId="77777777" w:rsidR="00D8466B" w:rsidRDefault="00D8466B" w:rsidP="00D8466B">
      <w:pPr>
        <w:spacing w:line="240" w:lineRule="auto"/>
        <w:rPr>
          <w:ins w:id="463" w:author="Author"/>
        </w:rPr>
      </w:pPr>
    </w:p>
    <w:p w14:paraId="4E739F00" w14:textId="77777777" w:rsidR="00D8466B" w:rsidRPr="00891D76" w:rsidRDefault="00D8466B" w:rsidP="00D8466B">
      <w:pPr>
        <w:pBdr>
          <w:top w:val="single" w:sz="4" w:space="1" w:color="auto"/>
          <w:left w:val="single" w:sz="4" w:space="4" w:color="auto"/>
          <w:bottom w:val="single" w:sz="4" w:space="1" w:color="auto"/>
          <w:right w:val="single" w:sz="4" w:space="4" w:color="auto"/>
        </w:pBdr>
        <w:spacing w:line="240" w:lineRule="auto"/>
        <w:rPr>
          <w:ins w:id="464" w:author="Author"/>
          <w:b/>
        </w:rPr>
      </w:pPr>
      <w:ins w:id="465" w:author="Author">
        <w:r w:rsidRPr="0024638F">
          <w:rPr>
            <w:b/>
          </w:rPr>
          <w:t>Ú</w:t>
        </w:r>
        <w:r w:rsidRPr="008F2190">
          <w:rPr>
            <w:b/>
          </w:rPr>
          <w:t>D</w:t>
        </w:r>
        <w:r w:rsidRPr="00891D76">
          <w:rPr>
            <w:b/>
          </w:rPr>
          <w:t>AJE, KTORÉ MAJÚ BYŤ UVEDENÉ NA VONKAJŠOM OBALE</w:t>
        </w:r>
      </w:ins>
    </w:p>
    <w:p w14:paraId="44A7A9CD" w14:textId="77777777" w:rsidR="00D8466B" w:rsidRPr="00085939" w:rsidRDefault="00D8466B" w:rsidP="00D8466B">
      <w:pPr>
        <w:pBdr>
          <w:top w:val="single" w:sz="4" w:space="1" w:color="auto"/>
          <w:left w:val="single" w:sz="4" w:space="4" w:color="auto"/>
          <w:bottom w:val="single" w:sz="4" w:space="1" w:color="auto"/>
          <w:right w:val="single" w:sz="4" w:space="4" w:color="auto"/>
        </w:pBdr>
        <w:spacing w:line="240" w:lineRule="auto"/>
        <w:ind w:left="567" w:hanging="567"/>
        <w:rPr>
          <w:ins w:id="466" w:author="Author"/>
        </w:rPr>
      </w:pPr>
    </w:p>
    <w:p w14:paraId="6F29FF67" w14:textId="77777777" w:rsidR="00D8466B" w:rsidRPr="00085939" w:rsidRDefault="00D8466B" w:rsidP="00D8466B">
      <w:pPr>
        <w:pBdr>
          <w:top w:val="single" w:sz="4" w:space="1" w:color="auto"/>
          <w:left w:val="single" w:sz="4" w:space="4" w:color="auto"/>
          <w:bottom w:val="single" w:sz="4" w:space="1" w:color="auto"/>
          <w:right w:val="single" w:sz="4" w:space="4" w:color="auto"/>
        </w:pBdr>
        <w:spacing w:line="240" w:lineRule="auto"/>
        <w:rPr>
          <w:ins w:id="467" w:author="Author"/>
        </w:rPr>
      </w:pPr>
      <w:ins w:id="468" w:author="Author">
        <w:r>
          <w:rPr>
            <w:b/>
          </w:rPr>
          <w:t xml:space="preserve">VNÚTORNÝ OBAL MULTIBALENIA (bez blueboxu) </w:t>
        </w:r>
      </w:ins>
    </w:p>
    <w:p w14:paraId="3937FBC5" w14:textId="77777777" w:rsidR="00D8466B" w:rsidRPr="00BF5AB0" w:rsidRDefault="00D8466B" w:rsidP="00D8466B">
      <w:pPr>
        <w:spacing w:line="240" w:lineRule="auto"/>
        <w:rPr>
          <w:ins w:id="469" w:author="Author"/>
        </w:rPr>
      </w:pPr>
    </w:p>
    <w:p w14:paraId="33C27707" w14:textId="77777777" w:rsidR="00D8466B" w:rsidRPr="00891D76" w:rsidRDefault="00D8466B" w:rsidP="00D8466B">
      <w:pPr>
        <w:spacing w:line="240" w:lineRule="auto"/>
        <w:rPr>
          <w:ins w:id="470" w:author="Author"/>
        </w:rPr>
      </w:pPr>
    </w:p>
    <w:p w14:paraId="465D25CD" w14:textId="2AE733FC"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left="0" w:firstLine="0"/>
        <w:outlineLvl w:val="0"/>
        <w:rPr>
          <w:ins w:id="471" w:author="Author"/>
        </w:rPr>
      </w:pPr>
      <w:ins w:id="472" w:author="Author">
        <w:r w:rsidRPr="00BF5AB0">
          <w:rPr>
            <w:b/>
          </w:rPr>
          <w:t>NÁZOV LIEKU</w:t>
        </w:r>
      </w:ins>
      <w:r w:rsidR="006D34F0">
        <w:rPr>
          <w:b/>
        </w:rPr>
        <w:fldChar w:fldCharType="begin"/>
      </w:r>
      <w:r w:rsidR="006D34F0">
        <w:rPr>
          <w:b/>
        </w:rPr>
        <w:instrText xml:space="preserve"> DOCVARIABLE VAULT_ND_cfe3f880-5caf-4b9a-b623-4ad5ea72fd0d \* MERGEFORMAT </w:instrText>
      </w:r>
      <w:r w:rsidR="006D34F0">
        <w:rPr>
          <w:b/>
        </w:rPr>
        <w:fldChar w:fldCharType="separate"/>
      </w:r>
      <w:r w:rsidR="006D34F0">
        <w:rPr>
          <w:b/>
        </w:rPr>
        <w:t xml:space="preserve"> </w:t>
      </w:r>
      <w:r w:rsidR="006D34F0">
        <w:rPr>
          <w:b/>
        </w:rPr>
        <w:fldChar w:fldCharType="end"/>
      </w:r>
    </w:p>
    <w:p w14:paraId="7E8016A4" w14:textId="77777777" w:rsidR="00D8466B" w:rsidRPr="0082445A" w:rsidRDefault="00D8466B" w:rsidP="00D8466B">
      <w:pPr>
        <w:keepNext/>
        <w:spacing w:line="240" w:lineRule="auto"/>
        <w:rPr>
          <w:ins w:id="473" w:author="Author"/>
        </w:rPr>
      </w:pPr>
    </w:p>
    <w:p w14:paraId="1F1CA07B" w14:textId="39DAA585" w:rsidR="00D8466B" w:rsidRPr="0096741B" w:rsidRDefault="00D8466B" w:rsidP="00D8466B">
      <w:pPr>
        <w:tabs>
          <w:tab w:val="left" w:pos="6237"/>
        </w:tabs>
        <w:spacing w:line="240" w:lineRule="auto"/>
        <w:rPr>
          <w:ins w:id="474" w:author="Author"/>
          <w:szCs w:val="22"/>
        </w:rPr>
      </w:pPr>
      <w:ins w:id="475" w:author="Author">
        <w:r>
          <w:rPr>
            <w:szCs w:val="22"/>
          </w:rPr>
          <w:t xml:space="preserve">Omvoh 200 mg </w:t>
        </w:r>
        <w:r w:rsidRPr="00811BDA">
          <w:rPr>
            <w:szCs w:val="22"/>
          </w:rPr>
          <w:t>injekčný roztok</w:t>
        </w:r>
        <w:r>
          <w:rPr>
            <w:szCs w:val="22"/>
          </w:rPr>
          <w:t xml:space="preserve"> v </w:t>
        </w:r>
        <w:r w:rsidRPr="00811BDA">
          <w:rPr>
            <w:szCs w:val="22"/>
          </w:rPr>
          <w:t>naplnenej injekčnej striekačke</w:t>
        </w:r>
        <w:r>
          <w:t xml:space="preserve"> </w:t>
        </w:r>
      </w:ins>
    </w:p>
    <w:p w14:paraId="28454037" w14:textId="77777777" w:rsidR="00D8466B" w:rsidRPr="00085939" w:rsidRDefault="00D8466B" w:rsidP="00D8466B">
      <w:pPr>
        <w:spacing w:line="240" w:lineRule="auto"/>
        <w:rPr>
          <w:ins w:id="476" w:author="Author"/>
          <w:b/>
        </w:rPr>
      </w:pPr>
      <w:ins w:id="477" w:author="Author">
        <w:r>
          <w:t>mirikizumab</w:t>
        </w:r>
      </w:ins>
    </w:p>
    <w:p w14:paraId="03BD33EF" w14:textId="77777777" w:rsidR="00D8466B" w:rsidRPr="00BF5AB0" w:rsidRDefault="00D8466B" w:rsidP="00D8466B">
      <w:pPr>
        <w:spacing w:line="240" w:lineRule="auto"/>
        <w:rPr>
          <w:ins w:id="478" w:author="Author"/>
        </w:rPr>
      </w:pPr>
    </w:p>
    <w:p w14:paraId="0C7E02E9" w14:textId="77777777" w:rsidR="00D8466B" w:rsidRPr="00891D76" w:rsidRDefault="00D8466B" w:rsidP="00D8466B">
      <w:pPr>
        <w:spacing w:line="240" w:lineRule="auto"/>
        <w:rPr>
          <w:ins w:id="479" w:author="Author"/>
        </w:rPr>
      </w:pPr>
    </w:p>
    <w:p w14:paraId="59426921" w14:textId="2BDB6079"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480" w:author="Author"/>
          <w:b/>
        </w:rPr>
      </w:pPr>
      <w:ins w:id="481" w:author="Author">
        <w:r w:rsidRPr="00BF5AB0">
          <w:rPr>
            <w:b/>
          </w:rPr>
          <w:t xml:space="preserve">LIEČIVO </w:t>
        </w:r>
        <w:r>
          <w:rPr>
            <w:b/>
          </w:rPr>
          <w:t>(LIEČIVÁ)</w:t>
        </w:r>
      </w:ins>
      <w:r w:rsidR="006D34F0">
        <w:rPr>
          <w:b/>
        </w:rPr>
        <w:fldChar w:fldCharType="begin"/>
      </w:r>
      <w:r w:rsidR="006D34F0">
        <w:rPr>
          <w:b/>
        </w:rPr>
        <w:instrText xml:space="preserve"> DOCVARIABLE VAULT_ND_e708887f-4b63-4f8b-b029-141d2d6b566b \* MERGEFORMAT </w:instrText>
      </w:r>
      <w:r w:rsidR="006D34F0">
        <w:rPr>
          <w:b/>
        </w:rPr>
        <w:fldChar w:fldCharType="separate"/>
      </w:r>
      <w:r w:rsidR="006D34F0">
        <w:rPr>
          <w:b/>
        </w:rPr>
        <w:t xml:space="preserve"> </w:t>
      </w:r>
      <w:r w:rsidR="006D34F0">
        <w:rPr>
          <w:b/>
        </w:rPr>
        <w:fldChar w:fldCharType="end"/>
      </w:r>
    </w:p>
    <w:p w14:paraId="63C7F193" w14:textId="77777777" w:rsidR="00D8466B" w:rsidRPr="0082445A" w:rsidRDefault="00D8466B" w:rsidP="00D8466B">
      <w:pPr>
        <w:keepNext/>
        <w:spacing w:line="240" w:lineRule="auto"/>
        <w:rPr>
          <w:ins w:id="482" w:author="Author"/>
        </w:rPr>
      </w:pPr>
    </w:p>
    <w:p w14:paraId="6B894A3B" w14:textId="77777777" w:rsidR="00D8466B" w:rsidRPr="00A72672" w:rsidRDefault="00D8466B" w:rsidP="00D8466B">
      <w:pPr>
        <w:spacing w:line="240" w:lineRule="auto"/>
        <w:rPr>
          <w:ins w:id="483" w:author="Author"/>
        </w:rPr>
      </w:pPr>
      <w:ins w:id="484" w:author="Author">
        <w:r>
          <w:t xml:space="preserve">Jedna naplnená injekčná striekačka s obsahom 2 ml roztoku </w:t>
        </w:r>
        <w:r w:rsidRPr="00A72672">
          <w:t xml:space="preserve">obsahuje </w:t>
        </w:r>
        <w:r>
          <w:t>200 mg mirikizumabu.</w:t>
        </w:r>
      </w:ins>
    </w:p>
    <w:p w14:paraId="0CF1B1C6" w14:textId="77777777" w:rsidR="00D8466B" w:rsidRPr="00A72672" w:rsidRDefault="00D8466B" w:rsidP="00D8466B">
      <w:pPr>
        <w:spacing w:line="240" w:lineRule="auto"/>
        <w:rPr>
          <w:ins w:id="485" w:author="Author"/>
        </w:rPr>
      </w:pPr>
    </w:p>
    <w:p w14:paraId="2F3DA19E" w14:textId="77777777" w:rsidR="00D8466B" w:rsidRPr="00A72672" w:rsidRDefault="00D8466B" w:rsidP="00D8466B">
      <w:pPr>
        <w:spacing w:line="240" w:lineRule="auto"/>
        <w:rPr>
          <w:ins w:id="486" w:author="Author"/>
        </w:rPr>
      </w:pPr>
    </w:p>
    <w:p w14:paraId="6A6DF613" w14:textId="04CECE65"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487" w:author="Author"/>
        </w:rPr>
      </w:pPr>
      <w:ins w:id="488" w:author="Author">
        <w:r w:rsidRPr="00BF5AB0">
          <w:rPr>
            <w:b/>
          </w:rPr>
          <w:t>ZOZNAM POMOCNÝCH LÁTOK</w:t>
        </w:r>
      </w:ins>
      <w:r w:rsidR="006D34F0">
        <w:rPr>
          <w:b/>
        </w:rPr>
        <w:fldChar w:fldCharType="begin"/>
      </w:r>
      <w:r w:rsidR="006D34F0">
        <w:rPr>
          <w:b/>
        </w:rPr>
        <w:instrText xml:space="preserve"> DOCVARIABLE VAULT_ND_6f7b0aea-a290-48ca-a465-7754eaa29575 \* MERGEFORMAT </w:instrText>
      </w:r>
      <w:r w:rsidR="006D34F0">
        <w:rPr>
          <w:b/>
        </w:rPr>
        <w:fldChar w:fldCharType="separate"/>
      </w:r>
      <w:r w:rsidR="006D34F0">
        <w:rPr>
          <w:b/>
        </w:rPr>
        <w:t xml:space="preserve"> </w:t>
      </w:r>
      <w:r w:rsidR="006D34F0">
        <w:rPr>
          <w:b/>
        </w:rPr>
        <w:fldChar w:fldCharType="end"/>
      </w:r>
    </w:p>
    <w:p w14:paraId="17862247" w14:textId="77777777" w:rsidR="00D8466B" w:rsidRDefault="00D8466B" w:rsidP="00D8466B">
      <w:pPr>
        <w:spacing w:line="240" w:lineRule="auto"/>
        <w:rPr>
          <w:ins w:id="489" w:author="Author"/>
        </w:rPr>
      </w:pPr>
    </w:p>
    <w:p w14:paraId="0FDDBC70" w14:textId="77777777" w:rsidR="00D8466B" w:rsidRPr="004359A2" w:rsidRDefault="00D8466B" w:rsidP="00D8466B">
      <w:pPr>
        <w:keepNext/>
        <w:spacing w:line="240" w:lineRule="auto"/>
        <w:rPr>
          <w:ins w:id="490" w:author="Author"/>
          <w:szCs w:val="22"/>
        </w:rPr>
      </w:pPr>
      <w:ins w:id="491" w:author="Author">
        <w:r>
          <w:t xml:space="preserve">Pomocné látky: histidín, </w:t>
        </w:r>
        <w:r w:rsidRPr="008551DC">
          <w:t>histidínium</w:t>
        </w:r>
        <w:r>
          <w:t>-</w:t>
        </w:r>
        <w:r w:rsidRPr="008551DC">
          <w:t>chlorid</w:t>
        </w:r>
        <w:r w:rsidRPr="00080F47">
          <w:rPr>
            <w:szCs w:val="22"/>
          </w:rPr>
          <w:t>,</w:t>
        </w:r>
        <w:r>
          <w:rPr>
            <w:szCs w:val="22"/>
          </w:rPr>
          <w:t xml:space="preserve"> </w:t>
        </w:r>
        <w:r w:rsidRPr="004359A2">
          <w:rPr>
            <w:szCs w:val="22"/>
          </w:rPr>
          <w:t>chlorid sodný</w:t>
        </w:r>
        <w:r>
          <w:rPr>
            <w:szCs w:val="22"/>
          </w:rPr>
          <w:t xml:space="preserve">, manitol (E 421), </w:t>
        </w:r>
        <w:r w:rsidRPr="004359A2">
          <w:rPr>
            <w:szCs w:val="22"/>
          </w:rPr>
          <w:t>polysorbát 80</w:t>
        </w:r>
        <w:r>
          <w:rPr>
            <w:szCs w:val="22"/>
          </w:rPr>
          <w:t xml:space="preserve"> (E 433),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w:t>
        </w:r>
        <w:r>
          <w:rPr>
            <w:szCs w:val="22"/>
            <w:highlight w:val="lightGray"/>
          </w:rPr>
          <w:t> </w:t>
        </w:r>
        <w:r w:rsidRPr="001D3ED7">
          <w:rPr>
            <w:szCs w:val="22"/>
            <w:highlight w:val="lightGray"/>
          </w:rPr>
          <w:t>používateľa.</w:t>
        </w:r>
      </w:ins>
    </w:p>
    <w:p w14:paraId="4892C278" w14:textId="77777777" w:rsidR="00D8466B" w:rsidRPr="0082445A" w:rsidRDefault="00D8466B" w:rsidP="00D8466B">
      <w:pPr>
        <w:spacing w:line="240" w:lineRule="auto"/>
        <w:rPr>
          <w:ins w:id="492" w:author="Author"/>
        </w:rPr>
      </w:pPr>
    </w:p>
    <w:p w14:paraId="413B4EC2" w14:textId="77777777" w:rsidR="00D8466B" w:rsidRPr="00A72672" w:rsidRDefault="00D8466B" w:rsidP="00D8466B">
      <w:pPr>
        <w:spacing w:line="240" w:lineRule="auto"/>
        <w:rPr>
          <w:ins w:id="493" w:author="Author"/>
        </w:rPr>
      </w:pPr>
    </w:p>
    <w:p w14:paraId="1B49482A" w14:textId="01012036"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494" w:author="Author"/>
        </w:rPr>
      </w:pPr>
      <w:ins w:id="495" w:author="Author">
        <w:r w:rsidRPr="00BF5AB0">
          <w:rPr>
            <w:b/>
          </w:rPr>
          <w:t>LIEKOVÁ FORMA A OBSAH</w:t>
        </w:r>
      </w:ins>
      <w:r w:rsidR="006D34F0">
        <w:rPr>
          <w:b/>
        </w:rPr>
        <w:fldChar w:fldCharType="begin"/>
      </w:r>
      <w:r w:rsidR="006D34F0">
        <w:rPr>
          <w:b/>
        </w:rPr>
        <w:instrText xml:space="preserve"> DOCVARIABLE VAULT_ND_06360cce-9b59-44e7-9514-1fbf89302fe0 \* MERGEFORMAT </w:instrText>
      </w:r>
      <w:r w:rsidR="006D34F0">
        <w:rPr>
          <w:b/>
        </w:rPr>
        <w:fldChar w:fldCharType="separate"/>
      </w:r>
      <w:r w:rsidR="006D34F0">
        <w:rPr>
          <w:b/>
        </w:rPr>
        <w:t xml:space="preserve"> </w:t>
      </w:r>
      <w:r w:rsidR="006D34F0">
        <w:rPr>
          <w:b/>
        </w:rPr>
        <w:fldChar w:fldCharType="end"/>
      </w:r>
    </w:p>
    <w:p w14:paraId="65622502" w14:textId="77777777" w:rsidR="00D8466B" w:rsidRPr="0082445A" w:rsidRDefault="00D8466B" w:rsidP="00D8466B">
      <w:pPr>
        <w:spacing w:line="240" w:lineRule="auto"/>
        <w:rPr>
          <w:ins w:id="496" w:author="Author"/>
        </w:rPr>
      </w:pPr>
    </w:p>
    <w:p w14:paraId="0132AEF3" w14:textId="77777777" w:rsidR="00D8466B" w:rsidRDefault="00D8466B" w:rsidP="00D8466B">
      <w:pPr>
        <w:spacing w:line="240" w:lineRule="auto"/>
        <w:rPr>
          <w:ins w:id="497" w:author="Author"/>
        </w:rPr>
      </w:pPr>
      <w:ins w:id="498" w:author="Author">
        <w:r>
          <w:rPr>
            <w:highlight w:val="lightGray"/>
          </w:rPr>
          <w:t>i</w:t>
        </w:r>
        <w:r w:rsidRPr="001D3ED7">
          <w:rPr>
            <w:highlight w:val="lightGray"/>
          </w:rPr>
          <w:t>n</w:t>
        </w:r>
        <w:r>
          <w:rPr>
            <w:highlight w:val="lightGray"/>
          </w:rPr>
          <w:t>jekčný roztok</w:t>
        </w:r>
      </w:ins>
    </w:p>
    <w:p w14:paraId="106E3F00" w14:textId="1EBF808D" w:rsidR="00D8466B" w:rsidRDefault="00D8466B" w:rsidP="00D8466B">
      <w:pPr>
        <w:spacing w:line="240" w:lineRule="auto"/>
        <w:rPr>
          <w:ins w:id="499" w:author="Author"/>
        </w:rPr>
      </w:pPr>
      <w:ins w:id="500" w:author="Author">
        <w:r>
          <w:t>1 naplnená 200 mg injekčná striekačka.</w:t>
        </w:r>
      </w:ins>
    </w:p>
    <w:p w14:paraId="7073A89B" w14:textId="77777777" w:rsidR="00D8466B" w:rsidRDefault="00D8466B" w:rsidP="00D8466B">
      <w:pPr>
        <w:spacing w:line="240" w:lineRule="auto"/>
        <w:rPr>
          <w:ins w:id="501" w:author="Author"/>
          <w:noProof/>
        </w:rPr>
      </w:pPr>
      <w:ins w:id="502" w:author="Author">
        <w:r>
          <w:t>Súčasť multibalenia, samostatne nepredajné.</w:t>
        </w:r>
      </w:ins>
    </w:p>
    <w:p w14:paraId="20184433" w14:textId="68CDD371" w:rsidR="00D8466B" w:rsidRDefault="0096741B" w:rsidP="00D8466B">
      <w:pPr>
        <w:spacing w:line="240" w:lineRule="auto"/>
        <w:rPr>
          <w:ins w:id="503" w:author="Author"/>
        </w:rPr>
      </w:pPr>
      <w:ins w:id="504" w:author="Author">
        <w:r>
          <w:rPr>
            <w:noProof/>
          </w:rPr>
          <w:drawing>
            <wp:inline distT="0" distB="0" distL="0" distR="0" wp14:anchorId="3B358745" wp14:editId="0F932727">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7"/>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5DFD1A63" w14:textId="77777777" w:rsidR="00D8466B" w:rsidRDefault="00D8466B" w:rsidP="00D8466B">
      <w:pPr>
        <w:spacing w:line="240" w:lineRule="auto"/>
        <w:rPr>
          <w:ins w:id="505" w:author="Author"/>
        </w:rPr>
      </w:pPr>
    </w:p>
    <w:p w14:paraId="51EA3B34" w14:textId="77777777" w:rsidR="00D8466B" w:rsidRPr="00A72672" w:rsidRDefault="00D8466B" w:rsidP="00D8466B">
      <w:pPr>
        <w:spacing w:line="240" w:lineRule="auto"/>
        <w:rPr>
          <w:ins w:id="506" w:author="Author"/>
        </w:rPr>
      </w:pPr>
    </w:p>
    <w:p w14:paraId="21EE21AB" w14:textId="237A7E9B"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07" w:author="Author"/>
        </w:rPr>
      </w:pPr>
      <w:ins w:id="508" w:author="Author">
        <w:r w:rsidRPr="00BF5AB0">
          <w:rPr>
            <w:b/>
          </w:rPr>
          <w:t>SPÔSOB A CESTA (CESTY) PODÁVANIA</w:t>
        </w:r>
      </w:ins>
      <w:r w:rsidR="006D34F0">
        <w:rPr>
          <w:b/>
        </w:rPr>
        <w:fldChar w:fldCharType="begin"/>
      </w:r>
      <w:r w:rsidR="006D34F0">
        <w:rPr>
          <w:b/>
        </w:rPr>
        <w:instrText xml:space="preserve"> DOCVARIABLE VAULT_ND_0870dcb6-be3d-4216-bc6c-20e4bf45e2c6 \* MERGEFORMAT </w:instrText>
      </w:r>
      <w:r w:rsidR="006D34F0">
        <w:rPr>
          <w:b/>
        </w:rPr>
        <w:fldChar w:fldCharType="separate"/>
      </w:r>
      <w:r w:rsidR="006D34F0">
        <w:rPr>
          <w:b/>
        </w:rPr>
        <w:t xml:space="preserve"> </w:t>
      </w:r>
      <w:r w:rsidR="006D34F0">
        <w:rPr>
          <w:b/>
        </w:rPr>
        <w:fldChar w:fldCharType="end"/>
      </w:r>
    </w:p>
    <w:p w14:paraId="478E668D" w14:textId="77777777" w:rsidR="00D8466B" w:rsidRPr="0082445A" w:rsidRDefault="00D8466B" w:rsidP="00D8466B">
      <w:pPr>
        <w:keepNext/>
        <w:spacing w:line="240" w:lineRule="auto"/>
        <w:rPr>
          <w:ins w:id="509" w:author="Author"/>
        </w:rPr>
      </w:pPr>
    </w:p>
    <w:p w14:paraId="3D01095D" w14:textId="77777777" w:rsidR="00D8466B" w:rsidRDefault="00D8466B" w:rsidP="00D8466B">
      <w:pPr>
        <w:spacing w:line="240" w:lineRule="auto"/>
        <w:rPr>
          <w:ins w:id="510" w:author="Author"/>
        </w:rPr>
      </w:pPr>
      <w:ins w:id="511" w:author="Author">
        <w:r>
          <w:t>Na jednorazové použitie.</w:t>
        </w:r>
      </w:ins>
    </w:p>
    <w:p w14:paraId="6BD0FBF7" w14:textId="77777777" w:rsidR="00D8466B" w:rsidRPr="00A72672" w:rsidRDefault="00D8466B" w:rsidP="00D8466B">
      <w:pPr>
        <w:spacing w:line="240" w:lineRule="auto"/>
        <w:rPr>
          <w:ins w:id="512" w:author="Author"/>
        </w:rPr>
      </w:pPr>
      <w:ins w:id="513" w:author="Author">
        <w:r w:rsidRPr="00A72672">
          <w:t>Pred použitím si prečítajte písomnú informáciu pre používateľa.</w:t>
        </w:r>
      </w:ins>
    </w:p>
    <w:p w14:paraId="4B5F2200" w14:textId="77777777" w:rsidR="00D8466B" w:rsidRDefault="00D8466B" w:rsidP="00D8466B">
      <w:pPr>
        <w:spacing w:line="240" w:lineRule="auto"/>
        <w:rPr>
          <w:ins w:id="514" w:author="Author"/>
        </w:rPr>
      </w:pPr>
      <w:ins w:id="515" w:author="Author">
        <w:r>
          <w:t>Na subkutánne použitie.</w:t>
        </w:r>
      </w:ins>
    </w:p>
    <w:p w14:paraId="1BA829CD" w14:textId="77777777" w:rsidR="00D8466B" w:rsidRDefault="00D8466B" w:rsidP="00D8466B">
      <w:pPr>
        <w:spacing w:line="240" w:lineRule="auto"/>
        <w:rPr>
          <w:ins w:id="516" w:author="Author"/>
        </w:rPr>
      </w:pPr>
      <w:ins w:id="517" w:author="Author">
        <w:r>
          <w:t>Nepretrepávajte.</w:t>
        </w:r>
      </w:ins>
    </w:p>
    <w:p w14:paraId="1D58621C" w14:textId="77777777" w:rsidR="00D8466B" w:rsidRPr="00A72672" w:rsidRDefault="00D8466B" w:rsidP="00D8466B">
      <w:pPr>
        <w:spacing w:line="240" w:lineRule="auto"/>
        <w:rPr>
          <w:ins w:id="518" w:author="Author"/>
        </w:rPr>
      </w:pPr>
    </w:p>
    <w:p w14:paraId="62B88E55" w14:textId="77777777" w:rsidR="00D8466B" w:rsidRPr="00A72672" w:rsidRDefault="00D8466B" w:rsidP="00D8466B">
      <w:pPr>
        <w:spacing w:line="240" w:lineRule="auto"/>
        <w:rPr>
          <w:ins w:id="519" w:author="Author"/>
        </w:rPr>
      </w:pPr>
    </w:p>
    <w:p w14:paraId="5D393BA1" w14:textId="2E19693E"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20" w:author="Author"/>
        </w:rPr>
      </w:pPr>
      <w:ins w:id="521" w:author="Author">
        <w:r w:rsidRPr="00BF5AB0">
          <w:rPr>
            <w:b/>
          </w:rPr>
          <w:t>ŠPECIÁLNE UPOZORNENIE, ŽE LIEK SA MUSÍ UCHOVÁVAŤ MIMO</w:t>
        </w:r>
        <w:r>
          <w:rPr>
            <w:b/>
          </w:rPr>
          <w:t xml:space="preserve"> </w:t>
        </w:r>
        <w:r w:rsidRPr="00BF5AB0">
          <w:rPr>
            <w:b/>
          </w:rPr>
          <w:t>DOHĽADU A</w:t>
        </w:r>
        <w:r>
          <w:rPr>
            <w:b/>
            <w:noProof/>
          </w:rPr>
          <w:t> </w:t>
        </w:r>
        <w:r w:rsidRPr="00BF5AB0">
          <w:rPr>
            <w:b/>
          </w:rPr>
          <w:t>DOSAHU DETÍ</w:t>
        </w:r>
      </w:ins>
      <w:r w:rsidR="006D34F0">
        <w:rPr>
          <w:b/>
        </w:rPr>
        <w:fldChar w:fldCharType="begin"/>
      </w:r>
      <w:r w:rsidR="006D34F0">
        <w:rPr>
          <w:b/>
        </w:rPr>
        <w:instrText xml:space="preserve"> DOCVARIABLE VAULT_ND_78772c6f-f42b-4ab5-ab70-2e1f3cdf2c81 \* MERGEFORMAT </w:instrText>
      </w:r>
      <w:r w:rsidR="006D34F0">
        <w:rPr>
          <w:b/>
        </w:rPr>
        <w:fldChar w:fldCharType="separate"/>
      </w:r>
      <w:r w:rsidR="006D34F0">
        <w:rPr>
          <w:b/>
        </w:rPr>
        <w:t xml:space="preserve"> </w:t>
      </w:r>
      <w:r w:rsidR="006D34F0">
        <w:rPr>
          <w:b/>
        </w:rPr>
        <w:fldChar w:fldCharType="end"/>
      </w:r>
    </w:p>
    <w:p w14:paraId="77B166C7" w14:textId="77777777" w:rsidR="00D8466B" w:rsidRPr="0082445A" w:rsidRDefault="00D8466B" w:rsidP="00D8466B">
      <w:pPr>
        <w:keepNext/>
        <w:spacing w:line="240" w:lineRule="auto"/>
        <w:rPr>
          <w:ins w:id="522" w:author="Author"/>
        </w:rPr>
      </w:pPr>
    </w:p>
    <w:p w14:paraId="6BC0D195" w14:textId="6FA1A3C3" w:rsidR="00D8466B" w:rsidRPr="00A72672" w:rsidRDefault="00D8466B" w:rsidP="00D8466B">
      <w:pPr>
        <w:spacing w:line="240" w:lineRule="auto"/>
        <w:outlineLvl w:val="0"/>
        <w:rPr>
          <w:ins w:id="523" w:author="Author"/>
        </w:rPr>
      </w:pPr>
      <w:ins w:id="524" w:author="Author">
        <w:r w:rsidRPr="00A72672">
          <w:t>Uchovávajte mimo dohľadu</w:t>
        </w:r>
        <w:r>
          <w:t xml:space="preserve"> a </w:t>
        </w:r>
        <w:r w:rsidRPr="00A72672">
          <w:t>dosahu detí.</w:t>
        </w:r>
      </w:ins>
      <w:r w:rsidR="00402380">
        <w:fldChar w:fldCharType="begin"/>
      </w:r>
      <w:r w:rsidR="00402380">
        <w:instrText xml:space="preserve"> DOCVARIABLE vault_nd_7ac7173d-5e4d-4e83-b0ab-c66eaf0419c9 \* MERGEFORMAT </w:instrText>
      </w:r>
      <w:r w:rsidR="00402380">
        <w:fldChar w:fldCharType="separate"/>
      </w:r>
      <w:r w:rsidR="006D34F0">
        <w:t xml:space="preserve"> </w:t>
      </w:r>
      <w:r w:rsidR="00402380">
        <w:fldChar w:fldCharType="end"/>
      </w:r>
    </w:p>
    <w:p w14:paraId="5F35338B" w14:textId="77777777" w:rsidR="00D8466B" w:rsidRPr="00A72672" w:rsidRDefault="00D8466B" w:rsidP="00D8466B">
      <w:pPr>
        <w:spacing w:line="240" w:lineRule="auto"/>
        <w:rPr>
          <w:ins w:id="525" w:author="Author"/>
        </w:rPr>
      </w:pPr>
    </w:p>
    <w:p w14:paraId="1707436D" w14:textId="77777777" w:rsidR="00D8466B" w:rsidRPr="00A72672" w:rsidRDefault="00D8466B" w:rsidP="00D8466B">
      <w:pPr>
        <w:spacing w:line="240" w:lineRule="auto"/>
        <w:rPr>
          <w:ins w:id="526" w:author="Author"/>
        </w:rPr>
      </w:pPr>
    </w:p>
    <w:p w14:paraId="0CB25D9B" w14:textId="29CC9371"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27" w:author="Author"/>
        </w:rPr>
      </w:pPr>
      <w:ins w:id="528" w:author="Author">
        <w:r w:rsidRPr="00BF5AB0">
          <w:rPr>
            <w:b/>
          </w:rPr>
          <w:lastRenderedPageBreak/>
          <w:t>INÉ ŠPECIÁLNE UPOZORNENIE (UPOZORNENIA), AK JE TO POTREBNÉ</w:t>
        </w:r>
      </w:ins>
      <w:r w:rsidR="006D34F0">
        <w:rPr>
          <w:b/>
        </w:rPr>
        <w:fldChar w:fldCharType="begin"/>
      </w:r>
      <w:r w:rsidR="006D34F0">
        <w:rPr>
          <w:b/>
        </w:rPr>
        <w:instrText xml:space="preserve"> DOCVARIABLE VAULT_ND_862814c4-9a14-4c09-9e00-4f4a05400616 \* MERGEFORMAT </w:instrText>
      </w:r>
      <w:r w:rsidR="006D34F0">
        <w:rPr>
          <w:b/>
        </w:rPr>
        <w:fldChar w:fldCharType="separate"/>
      </w:r>
      <w:r w:rsidR="006D34F0">
        <w:rPr>
          <w:b/>
        </w:rPr>
        <w:t xml:space="preserve"> </w:t>
      </w:r>
      <w:r w:rsidR="006D34F0">
        <w:rPr>
          <w:b/>
        </w:rPr>
        <w:fldChar w:fldCharType="end"/>
      </w:r>
    </w:p>
    <w:p w14:paraId="31BDAED8" w14:textId="77777777" w:rsidR="00D8466B" w:rsidRPr="0082445A" w:rsidRDefault="00D8466B" w:rsidP="00D8466B">
      <w:pPr>
        <w:keepNext/>
        <w:spacing w:line="240" w:lineRule="auto"/>
        <w:rPr>
          <w:ins w:id="529" w:author="Author"/>
        </w:rPr>
      </w:pPr>
    </w:p>
    <w:p w14:paraId="54E95C66" w14:textId="77777777" w:rsidR="00D8466B" w:rsidRDefault="00D8466B" w:rsidP="00D8466B">
      <w:pPr>
        <w:tabs>
          <w:tab w:val="left" w:pos="749"/>
        </w:tabs>
        <w:spacing w:line="240" w:lineRule="auto"/>
        <w:rPr>
          <w:ins w:id="530" w:author="Author"/>
        </w:rPr>
      </w:pPr>
    </w:p>
    <w:p w14:paraId="178A9D48" w14:textId="6BEF657A"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31" w:author="Author"/>
        </w:rPr>
      </w:pPr>
      <w:ins w:id="532" w:author="Author">
        <w:r w:rsidRPr="00BF5AB0">
          <w:rPr>
            <w:b/>
          </w:rPr>
          <w:t>DÁTUM EXSPIRÁCIE</w:t>
        </w:r>
      </w:ins>
      <w:r w:rsidR="006D34F0">
        <w:rPr>
          <w:b/>
        </w:rPr>
        <w:fldChar w:fldCharType="begin"/>
      </w:r>
      <w:r w:rsidR="006D34F0">
        <w:rPr>
          <w:b/>
        </w:rPr>
        <w:instrText xml:space="preserve"> DOCVARIABLE VAULT_ND_96bec700-0786-4b20-9820-2550af27b20b \* MERGEFORMAT </w:instrText>
      </w:r>
      <w:r w:rsidR="006D34F0">
        <w:rPr>
          <w:b/>
        </w:rPr>
        <w:fldChar w:fldCharType="separate"/>
      </w:r>
      <w:r w:rsidR="006D34F0">
        <w:rPr>
          <w:b/>
        </w:rPr>
        <w:t xml:space="preserve"> </w:t>
      </w:r>
      <w:r w:rsidR="006D34F0">
        <w:rPr>
          <w:b/>
        </w:rPr>
        <w:fldChar w:fldCharType="end"/>
      </w:r>
    </w:p>
    <w:p w14:paraId="3BC0A009" w14:textId="77777777" w:rsidR="00D8466B" w:rsidRPr="0082445A" w:rsidRDefault="00D8466B" w:rsidP="00D8466B">
      <w:pPr>
        <w:keepNext/>
        <w:spacing w:line="240" w:lineRule="auto"/>
        <w:rPr>
          <w:ins w:id="533" w:author="Author"/>
        </w:rPr>
      </w:pPr>
    </w:p>
    <w:p w14:paraId="67C83AAE" w14:textId="77777777" w:rsidR="00D8466B" w:rsidRDefault="00D8466B" w:rsidP="00D8466B">
      <w:pPr>
        <w:spacing w:line="240" w:lineRule="auto"/>
        <w:rPr>
          <w:ins w:id="534" w:author="Author"/>
        </w:rPr>
      </w:pPr>
      <w:ins w:id="535" w:author="Author">
        <w:r>
          <w:t>EXP</w:t>
        </w:r>
      </w:ins>
    </w:p>
    <w:p w14:paraId="07801502" w14:textId="77777777" w:rsidR="00D8466B" w:rsidRDefault="00D8466B" w:rsidP="00D8466B">
      <w:pPr>
        <w:spacing w:line="240" w:lineRule="auto"/>
        <w:rPr>
          <w:ins w:id="536" w:author="Author"/>
        </w:rPr>
      </w:pPr>
    </w:p>
    <w:p w14:paraId="57B2A180" w14:textId="77777777" w:rsidR="00D8466B" w:rsidRPr="00A72672" w:rsidRDefault="00D8466B" w:rsidP="00D8466B">
      <w:pPr>
        <w:spacing w:line="240" w:lineRule="auto"/>
        <w:rPr>
          <w:ins w:id="537" w:author="Author"/>
        </w:rPr>
      </w:pPr>
    </w:p>
    <w:p w14:paraId="7AEA990B" w14:textId="0F3F6006"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38" w:author="Author"/>
        </w:rPr>
      </w:pPr>
      <w:ins w:id="539" w:author="Author">
        <w:r w:rsidRPr="00BF5AB0">
          <w:rPr>
            <w:b/>
          </w:rPr>
          <w:t>ŠPECIÁLNE PODMIENKY NA UCHOVÁVANIE</w:t>
        </w:r>
      </w:ins>
      <w:r w:rsidR="006D34F0">
        <w:rPr>
          <w:b/>
        </w:rPr>
        <w:fldChar w:fldCharType="begin"/>
      </w:r>
      <w:r w:rsidR="006D34F0">
        <w:rPr>
          <w:b/>
        </w:rPr>
        <w:instrText xml:space="preserve"> DOCVARIABLE VAULT_ND_7fccc1cb-6a88-45db-8696-5fcc2604c244 \* MERGEFORMAT </w:instrText>
      </w:r>
      <w:r w:rsidR="006D34F0">
        <w:rPr>
          <w:b/>
        </w:rPr>
        <w:fldChar w:fldCharType="separate"/>
      </w:r>
      <w:r w:rsidR="006D34F0">
        <w:rPr>
          <w:b/>
        </w:rPr>
        <w:t xml:space="preserve"> </w:t>
      </w:r>
      <w:r w:rsidR="006D34F0">
        <w:rPr>
          <w:b/>
        </w:rPr>
        <w:fldChar w:fldCharType="end"/>
      </w:r>
    </w:p>
    <w:p w14:paraId="14FE2A44" w14:textId="77777777" w:rsidR="00D8466B" w:rsidRDefault="00D8466B" w:rsidP="00D8466B">
      <w:pPr>
        <w:keepNext/>
        <w:spacing w:line="240" w:lineRule="auto"/>
        <w:rPr>
          <w:ins w:id="540" w:author="Author"/>
        </w:rPr>
      </w:pPr>
    </w:p>
    <w:p w14:paraId="75A84280" w14:textId="77777777" w:rsidR="00D8466B" w:rsidRDefault="00D8466B" w:rsidP="00D8466B">
      <w:pPr>
        <w:keepNext/>
        <w:spacing w:line="240" w:lineRule="auto"/>
        <w:rPr>
          <w:ins w:id="541" w:author="Author"/>
        </w:rPr>
      </w:pPr>
      <w:ins w:id="542" w:author="Author">
        <w:r>
          <w:t>Uchovávajte v chladničke.</w:t>
        </w:r>
      </w:ins>
    </w:p>
    <w:p w14:paraId="530C137F" w14:textId="77777777" w:rsidR="00D8466B" w:rsidRDefault="00D8466B" w:rsidP="00D8466B">
      <w:pPr>
        <w:keepNext/>
        <w:spacing w:line="240" w:lineRule="auto"/>
        <w:rPr>
          <w:ins w:id="543" w:author="Author"/>
        </w:rPr>
      </w:pPr>
      <w:ins w:id="544" w:author="Author">
        <w:r w:rsidRPr="008551DC">
          <w:t>Neuchovávajte v mrazničke.</w:t>
        </w:r>
      </w:ins>
    </w:p>
    <w:p w14:paraId="1154D7AA" w14:textId="77777777" w:rsidR="00D8466B" w:rsidRDefault="00D8466B" w:rsidP="00D8466B">
      <w:pPr>
        <w:keepNext/>
        <w:spacing w:line="240" w:lineRule="auto"/>
        <w:rPr>
          <w:ins w:id="545" w:author="Author"/>
        </w:rPr>
      </w:pPr>
      <w:ins w:id="546" w:author="Author">
        <w:r>
          <w:t>Uchovávajte v pôvodnom obale na ochranu pred svetlom.</w:t>
        </w:r>
      </w:ins>
    </w:p>
    <w:p w14:paraId="7EE25724" w14:textId="77777777" w:rsidR="00D8466B" w:rsidRPr="0082445A" w:rsidRDefault="00D8466B" w:rsidP="00D8466B">
      <w:pPr>
        <w:keepNext/>
        <w:spacing w:line="240" w:lineRule="auto"/>
        <w:rPr>
          <w:ins w:id="547" w:author="Author"/>
        </w:rPr>
      </w:pPr>
    </w:p>
    <w:p w14:paraId="4C35FDBC" w14:textId="77777777" w:rsidR="00D8466B" w:rsidRPr="00A72672" w:rsidRDefault="00D8466B" w:rsidP="00D8466B">
      <w:pPr>
        <w:spacing w:line="240" w:lineRule="auto"/>
        <w:ind w:left="567" w:hanging="567"/>
        <w:rPr>
          <w:ins w:id="548" w:author="Author"/>
        </w:rPr>
      </w:pPr>
    </w:p>
    <w:p w14:paraId="4E53E04D" w14:textId="76B159C0"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left="567" w:hanging="567"/>
        <w:outlineLvl w:val="0"/>
        <w:rPr>
          <w:ins w:id="549" w:author="Author"/>
          <w:b/>
        </w:rPr>
      </w:pPr>
      <w:ins w:id="550" w:author="Author">
        <w:r w:rsidRPr="00BF5AB0">
          <w:rPr>
            <w:b/>
          </w:rPr>
          <w:t>ŠPECIÁLNE UPOZORNENIA NA LIKVIDÁCIU NEPOUŽITÝCH LIEKOV ALEBO</w:t>
        </w:r>
        <w:r>
          <w:rPr>
            <w:b/>
          </w:rPr>
          <w:t xml:space="preserve"> </w:t>
        </w:r>
        <w:r w:rsidRPr="00BF5AB0">
          <w:rPr>
            <w:b/>
          </w:rPr>
          <w:t>ODPADOV Z</w:t>
        </w:r>
        <w:r>
          <w:rPr>
            <w:b/>
          </w:rPr>
          <w:t> </w:t>
        </w:r>
        <w:r w:rsidRPr="00BF5AB0">
          <w:rPr>
            <w:b/>
          </w:rPr>
          <w:t>NICH VZNIKNUTÝCH, AK JE TO VHODNÉ</w:t>
        </w:r>
      </w:ins>
      <w:r w:rsidR="006D34F0">
        <w:rPr>
          <w:b/>
        </w:rPr>
        <w:fldChar w:fldCharType="begin"/>
      </w:r>
      <w:r w:rsidR="006D34F0">
        <w:rPr>
          <w:b/>
        </w:rPr>
        <w:instrText xml:space="preserve"> DOCVARIABLE VAULT_ND_a0d5eecb-efa8-4acb-84ac-d45695e89728 \* MERGEFORMAT </w:instrText>
      </w:r>
      <w:r w:rsidR="006D34F0">
        <w:rPr>
          <w:b/>
        </w:rPr>
        <w:fldChar w:fldCharType="separate"/>
      </w:r>
      <w:r w:rsidR="006D34F0">
        <w:rPr>
          <w:b/>
        </w:rPr>
        <w:t xml:space="preserve"> </w:t>
      </w:r>
      <w:r w:rsidR="006D34F0">
        <w:rPr>
          <w:b/>
        </w:rPr>
        <w:fldChar w:fldCharType="end"/>
      </w:r>
    </w:p>
    <w:p w14:paraId="02D0BCFF" w14:textId="77777777" w:rsidR="00D8466B" w:rsidRPr="0082445A" w:rsidRDefault="00D8466B" w:rsidP="00D8466B">
      <w:pPr>
        <w:spacing w:line="240" w:lineRule="auto"/>
        <w:rPr>
          <w:ins w:id="551" w:author="Author"/>
        </w:rPr>
      </w:pPr>
    </w:p>
    <w:p w14:paraId="1CEF4001" w14:textId="77777777" w:rsidR="00D8466B" w:rsidRPr="00A72672" w:rsidRDefault="00D8466B" w:rsidP="00D8466B">
      <w:pPr>
        <w:spacing w:line="240" w:lineRule="auto"/>
        <w:rPr>
          <w:ins w:id="552" w:author="Author"/>
        </w:rPr>
      </w:pPr>
    </w:p>
    <w:p w14:paraId="21773724" w14:textId="6AC79062"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53" w:author="Author"/>
          <w:b/>
        </w:rPr>
      </w:pPr>
      <w:ins w:id="554" w:author="Author">
        <w:r w:rsidRPr="00BF5AB0">
          <w:rPr>
            <w:b/>
          </w:rPr>
          <w:t>NÁZOV A</w:t>
        </w:r>
        <w:r>
          <w:rPr>
            <w:b/>
            <w:noProof/>
          </w:rPr>
          <w:t> </w:t>
        </w:r>
        <w:r w:rsidRPr="00BF5AB0">
          <w:rPr>
            <w:b/>
          </w:rPr>
          <w:t>ADRESA DRŽITEĽA ROZHODNUTIA O</w:t>
        </w:r>
        <w:r>
          <w:rPr>
            <w:b/>
          </w:rPr>
          <w:t> </w:t>
        </w:r>
        <w:r w:rsidRPr="00BF5AB0">
          <w:rPr>
            <w:b/>
          </w:rPr>
          <w:t>REGISTRÁCII</w:t>
        </w:r>
      </w:ins>
      <w:r w:rsidR="006D34F0">
        <w:rPr>
          <w:b/>
        </w:rPr>
        <w:fldChar w:fldCharType="begin"/>
      </w:r>
      <w:r w:rsidR="006D34F0">
        <w:rPr>
          <w:b/>
        </w:rPr>
        <w:instrText xml:space="preserve"> DOCVARIABLE VAULT_ND_083d6281-bda7-4ccf-9236-d174ae6241a7 \* MERGEFORMAT </w:instrText>
      </w:r>
      <w:r w:rsidR="006D34F0">
        <w:rPr>
          <w:b/>
        </w:rPr>
        <w:fldChar w:fldCharType="separate"/>
      </w:r>
      <w:r w:rsidR="006D34F0">
        <w:rPr>
          <w:b/>
        </w:rPr>
        <w:t xml:space="preserve"> </w:t>
      </w:r>
      <w:r w:rsidR="006D34F0">
        <w:rPr>
          <w:b/>
        </w:rPr>
        <w:fldChar w:fldCharType="end"/>
      </w:r>
    </w:p>
    <w:p w14:paraId="758B2336" w14:textId="77777777" w:rsidR="00D8466B" w:rsidRPr="0082445A" w:rsidRDefault="00D8466B" w:rsidP="00D8466B">
      <w:pPr>
        <w:keepNext/>
        <w:spacing w:line="240" w:lineRule="auto"/>
        <w:rPr>
          <w:ins w:id="555" w:author="Author"/>
        </w:rPr>
      </w:pPr>
    </w:p>
    <w:p w14:paraId="75D2C53A" w14:textId="77777777" w:rsidR="00D8466B" w:rsidRPr="000A44B0" w:rsidRDefault="00D8466B" w:rsidP="00D8466B">
      <w:pPr>
        <w:pStyle w:val="Default"/>
        <w:keepNext/>
        <w:jc w:val="both"/>
        <w:rPr>
          <w:ins w:id="556" w:author="Author"/>
          <w:color w:val="auto"/>
          <w:sz w:val="22"/>
          <w:lang w:val="sk-SK"/>
        </w:rPr>
      </w:pPr>
      <w:ins w:id="557" w:author="Author">
        <w:r w:rsidRPr="000A44B0">
          <w:rPr>
            <w:color w:val="auto"/>
            <w:sz w:val="22"/>
            <w:lang w:val="sk-SK"/>
          </w:rPr>
          <w:t xml:space="preserve">Eli Lilly Nederland B.V., </w:t>
        </w:r>
      </w:ins>
    </w:p>
    <w:p w14:paraId="31E53097" w14:textId="77777777" w:rsidR="00D8466B" w:rsidRPr="000A44B0" w:rsidRDefault="00D8466B" w:rsidP="00D8466B">
      <w:pPr>
        <w:keepNext/>
        <w:tabs>
          <w:tab w:val="clear" w:pos="567"/>
        </w:tabs>
        <w:spacing w:line="240" w:lineRule="auto"/>
        <w:rPr>
          <w:ins w:id="558" w:author="Author"/>
          <w:szCs w:val="22"/>
        </w:rPr>
      </w:pPr>
      <w:ins w:id="559" w:author="Author">
        <w:r w:rsidRPr="000A44B0">
          <w:rPr>
            <w:szCs w:val="22"/>
          </w:rPr>
          <w:t>Papendorpseweg 83, 3528 BJ Utrecht,</w:t>
        </w:r>
      </w:ins>
    </w:p>
    <w:p w14:paraId="4085E7B3" w14:textId="77777777" w:rsidR="00D8466B" w:rsidRDefault="00D8466B" w:rsidP="00D8466B">
      <w:pPr>
        <w:spacing w:line="240" w:lineRule="auto"/>
        <w:rPr>
          <w:ins w:id="560" w:author="Author"/>
          <w:szCs w:val="22"/>
        </w:rPr>
      </w:pPr>
      <w:ins w:id="561" w:author="Author">
        <w:r>
          <w:rPr>
            <w:szCs w:val="22"/>
          </w:rPr>
          <w:t>Holandsko</w:t>
        </w:r>
      </w:ins>
    </w:p>
    <w:p w14:paraId="6C168582" w14:textId="77777777" w:rsidR="00D8466B" w:rsidRPr="00A72672" w:rsidRDefault="00D8466B" w:rsidP="00D8466B">
      <w:pPr>
        <w:spacing w:line="240" w:lineRule="auto"/>
        <w:rPr>
          <w:ins w:id="562" w:author="Author"/>
        </w:rPr>
      </w:pPr>
    </w:p>
    <w:p w14:paraId="370CB102" w14:textId="77777777" w:rsidR="00D8466B" w:rsidRPr="00A72672" w:rsidRDefault="00D8466B" w:rsidP="00D8466B">
      <w:pPr>
        <w:spacing w:line="240" w:lineRule="auto"/>
        <w:rPr>
          <w:ins w:id="563" w:author="Author"/>
        </w:rPr>
      </w:pPr>
    </w:p>
    <w:p w14:paraId="7CEF590A" w14:textId="11B46C08" w:rsidR="00D8466B" w:rsidRPr="00BF5AB0"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64" w:author="Author"/>
        </w:rPr>
      </w:pPr>
      <w:ins w:id="565" w:author="Author">
        <w:r w:rsidRPr="00BF5AB0">
          <w:rPr>
            <w:b/>
          </w:rPr>
          <w:t>REGISTRAČNÉ ČÍSLA</w:t>
        </w:r>
      </w:ins>
      <w:r w:rsidR="006D34F0">
        <w:rPr>
          <w:b/>
        </w:rPr>
        <w:fldChar w:fldCharType="begin"/>
      </w:r>
      <w:r w:rsidR="006D34F0">
        <w:rPr>
          <w:b/>
        </w:rPr>
        <w:instrText xml:space="preserve"> DOCVARIABLE VAULT_ND_b2b9bf33-c672-4e38-bea4-6ca69e6ae478 \* MERGEFORMAT </w:instrText>
      </w:r>
      <w:r w:rsidR="006D34F0">
        <w:rPr>
          <w:b/>
        </w:rPr>
        <w:fldChar w:fldCharType="separate"/>
      </w:r>
      <w:r w:rsidR="006D34F0">
        <w:rPr>
          <w:b/>
        </w:rPr>
        <w:t xml:space="preserve"> </w:t>
      </w:r>
      <w:r w:rsidR="006D34F0">
        <w:rPr>
          <w:b/>
        </w:rPr>
        <w:fldChar w:fldCharType="end"/>
      </w:r>
    </w:p>
    <w:p w14:paraId="0537C122" w14:textId="77777777" w:rsidR="00D8466B" w:rsidRPr="00891D76" w:rsidRDefault="00D8466B" w:rsidP="00D8466B">
      <w:pPr>
        <w:spacing w:line="240" w:lineRule="auto"/>
        <w:rPr>
          <w:ins w:id="566" w:author="Author"/>
        </w:rPr>
      </w:pPr>
    </w:p>
    <w:p w14:paraId="46F8E96D" w14:textId="7B42D4C7" w:rsidR="00D8466B" w:rsidRPr="00BF5AB0" w:rsidRDefault="00D8466B" w:rsidP="00D8466B">
      <w:pPr>
        <w:spacing w:line="240" w:lineRule="auto"/>
        <w:outlineLvl w:val="0"/>
        <w:rPr>
          <w:ins w:id="567" w:author="Author"/>
        </w:rPr>
      </w:pPr>
      <w:ins w:id="568" w:author="Author">
        <w:r w:rsidRPr="00336E5B">
          <w:rPr>
            <w:rFonts w:cs="Verdana"/>
            <w:color w:val="000000"/>
          </w:rPr>
          <w:t>EU/1/23/1736/0</w:t>
        </w:r>
        <w:r w:rsidR="0096741B">
          <w:rPr>
            <w:rFonts w:cs="Verdana"/>
            <w:color w:val="000000"/>
          </w:rPr>
          <w:t>13</w:t>
        </w:r>
      </w:ins>
      <w:r w:rsidR="006D34F0">
        <w:rPr>
          <w:rFonts w:cs="Verdana"/>
          <w:color w:val="000000"/>
        </w:rPr>
        <w:fldChar w:fldCharType="begin"/>
      </w:r>
      <w:r w:rsidR="006D34F0">
        <w:rPr>
          <w:rFonts w:cs="Verdana"/>
          <w:color w:val="000000"/>
        </w:rPr>
        <w:instrText xml:space="preserve"> DOCVARIABLE VAULT_ND_1712f239-efe8-42d0-a7fe-8de9d001926b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561FDDA7" w14:textId="77777777" w:rsidR="00D8466B" w:rsidRPr="00891D76" w:rsidRDefault="00D8466B" w:rsidP="00D8466B">
      <w:pPr>
        <w:spacing w:line="240" w:lineRule="auto"/>
        <w:rPr>
          <w:ins w:id="569" w:author="Author"/>
        </w:rPr>
      </w:pPr>
    </w:p>
    <w:p w14:paraId="1F872E74" w14:textId="77777777" w:rsidR="00D8466B" w:rsidRPr="0082445A" w:rsidRDefault="00D8466B" w:rsidP="00D8466B">
      <w:pPr>
        <w:spacing w:line="240" w:lineRule="auto"/>
        <w:rPr>
          <w:ins w:id="570" w:author="Author"/>
        </w:rPr>
      </w:pPr>
    </w:p>
    <w:p w14:paraId="200DE95D" w14:textId="7810BBE2"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71" w:author="Author"/>
        </w:rPr>
      </w:pPr>
      <w:ins w:id="572" w:author="Author">
        <w:r w:rsidRPr="00BF5AB0">
          <w:rPr>
            <w:b/>
          </w:rPr>
          <w:t>ČÍSLO VÝROBNEJ ŠARŽE</w:t>
        </w:r>
      </w:ins>
      <w:r w:rsidR="006D34F0">
        <w:rPr>
          <w:b/>
        </w:rPr>
        <w:fldChar w:fldCharType="begin"/>
      </w:r>
      <w:r w:rsidR="006D34F0">
        <w:rPr>
          <w:b/>
        </w:rPr>
        <w:instrText xml:space="preserve"> DOCVARIABLE VAULT_ND_88c76dbc-516f-4ad8-8d4f-e426eee5bc8f \* MERGEFORMAT </w:instrText>
      </w:r>
      <w:r w:rsidR="006D34F0">
        <w:rPr>
          <w:b/>
        </w:rPr>
        <w:fldChar w:fldCharType="separate"/>
      </w:r>
      <w:r w:rsidR="006D34F0">
        <w:rPr>
          <w:b/>
        </w:rPr>
        <w:t xml:space="preserve"> </w:t>
      </w:r>
      <w:r w:rsidR="006D34F0">
        <w:rPr>
          <w:b/>
        </w:rPr>
        <w:fldChar w:fldCharType="end"/>
      </w:r>
    </w:p>
    <w:p w14:paraId="50BE6ABA" w14:textId="77777777" w:rsidR="00D8466B" w:rsidRPr="00085939" w:rsidRDefault="00D8466B" w:rsidP="00D8466B">
      <w:pPr>
        <w:spacing w:line="240" w:lineRule="auto"/>
        <w:rPr>
          <w:ins w:id="573" w:author="Author"/>
          <w:i/>
        </w:rPr>
      </w:pPr>
    </w:p>
    <w:p w14:paraId="34114886" w14:textId="77777777" w:rsidR="00D8466B" w:rsidRDefault="00D8466B" w:rsidP="00D8466B">
      <w:pPr>
        <w:spacing w:line="240" w:lineRule="auto"/>
        <w:rPr>
          <w:ins w:id="574" w:author="Author"/>
        </w:rPr>
      </w:pPr>
      <w:ins w:id="575" w:author="Author">
        <w:r>
          <w:t xml:space="preserve">Lot </w:t>
        </w:r>
      </w:ins>
    </w:p>
    <w:p w14:paraId="16180630" w14:textId="77777777" w:rsidR="00D8466B" w:rsidRDefault="00D8466B" w:rsidP="00D8466B">
      <w:pPr>
        <w:spacing w:line="240" w:lineRule="auto"/>
        <w:rPr>
          <w:ins w:id="576" w:author="Author"/>
        </w:rPr>
      </w:pPr>
    </w:p>
    <w:p w14:paraId="32B21A2F" w14:textId="77777777" w:rsidR="00D8466B" w:rsidRPr="00BF5AB0" w:rsidRDefault="00D8466B" w:rsidP="00D8466B">
      <w:pPr>
        <w:spacing w:line="240" w:lineRule="auto"/>
        <w:rPr>
          <w:ins w:id="577" w:author="Author"/>
        </w:rPr>
      </w:pPr>
    </w:p>
    <w:p w14:paraId="75A34022" w14:textId="2859D23D"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78" w:author="Author"/>
        </w:rPr>
      </w:pPr>
      <w:ins w:id="579" w:author="Author">
        <w:r w:rsidRPr="00BF5AB0">
          <w:rPr>
            <w:b/>
          </w:rPr>
          <w:t>ZATRIEDENIE LIEKU PODĽA SPÔSOBU VÝDAJA</w:t>
        </w:r>
      </w:ins>
      <w:r w:rsidR="006D34F0">
        <w:rPr>
          <w:b/>
        </w:rPr>
        <w:fldChar w:fldCharType="begin"/>
      </w:r>
      <w:r w:rsidR="006D34F0">
        <w:rPr>
          <w:b/>
        </w:rPr>
        <w:instrText xml:space="preserve"> DOCVARIABLE VAULT_ND_7b921fdf-304a-48e1-a86d-a2fb18be9a4e \* MERGEFORMAT </w:instrText>
      </w:r>
      <w:r w:rsidR="006D34F0">
        <w:rPr>
          <w:b/>
        </w:rPr>
        <w:fldChar w:fldCharType="separate"/>
      </w:r>
      <w:r w:rsidR="006D34F0">
        <w:rPr>
          <w:b/>
        </w:rPr>
        <w:t xml:space="preserve"> </w:t>
      </w:r>
      <w:r w:rsidR="006D34F0">
        <w:rPr>
          <w:b/>
        </w:rPr>
        <w:fldChar w:fldCharType="end"/>
      </w:r>
    </w:p>
    <w:p w14:paraId="12E047FF" w14:textId="77777777" w:rsidR="00D8466B" w:rsidRPr="00085939" w:rsidRDefault="00D8466B" w:rsidP="00D8466B">
      <w:pPr>
        <w:spacing w:line="240" w:lineRule="auto"/>
        <w:rPr>
          <w:ins w:id="580" w:author="Author"/>
          <w:i/>
        </w:rPr>
      </w:pPr>
    </w:p>
    <w:p w14:paraId="4136CDFD" w14:textId="77777777" w:rsidR="00D8466B" w:rsidRPr="00BF5AB0" w:rsidRDefault="00D8466B" w:rsidP="00D8466B">
      <w:pPr>
        <w:spacing w:line="240" w:lineRule="auto"/>
        <w:rPr>
          <w:ins w:id="581" w:author="Author"/>
        </w:rPr>
      </w:pPr>
    </w:p>
    <w:p w14:paraId="6E894045" w14:textId="2D3086A3" w:rsidR="00D8466B" w:rsidRPr="00891D76"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82" w:author="Author"/>
        </w:rPr>
      </w:pPr>
      <w:ins w:id="583" w:author="Author">
        <w:r w:rsidRPr="00BF5AB0">
          <w:rPr>
            <w:b/>
          </w:rPr>
          <w:t>POKYNY NA POUŽITIE</w:t>
        </w:r>
      </w:ins>
      <w:r w:rsidR="006D34F0">
        <w:rPr>
          <w:b/>
        </w:rPr>
        <w:fldChar w:fldCharType="begin"/>
      </w:r>
      <w:r w:rsidR="006D34F0">
        <w:rPr>
          <w:b/>
        </w:rPr>
        <w:instrText xml:space="preserve"> DOCVARIABLE VAULT_ND_4f899342-9e58-405d-ae0e-7107b6198eb8 \* MERGEFORMAT </w:instrText>
      </w:r>
      <w:r w:rsidR="006D34F0">
        <w:rPr>
          <w:b/>
        </w:rPr>
        <w:fldChar w:fldCharType="separate"/>
      </w:r>
      <w:r w:rsidR="006D34F0">
        <w:rPr>
          <w:b/>
        </w:rPr>
        <w:t xml:space="preserve"> </w:t>
      </w:r>
      <w:r w:rsidR="006D34F0">
        <w:rPr>
          <w:b/>
        </w:rPr>
        <w:fldChar w:fldCharType="end"/>
      </w:r>
    </w:p>
    <w:p w14:paraId="22737D58" w14:textId="77777777" w:rsidR="00D8466B" w:rsidRPr="0082445A" w:rsidRDefault="00D8466B" w:rsidP="00D8466B">
      <w:pPr>
        <w:spacing w:line="240" w:lineRule="auto"/>
        <w:rPr>
          <w:ins w:id="584" w:author="Author"/>
        </w:rPr>
      </w:pPr>
    </w:p>
    <w:p w14:paraId="439C708F" w14:textId="77777777" w:rsidR="00D8466B" w:rsidRPr="00A72672" w:rsidRDefault="00D8466B" w:rsidP="00D8466B">
      <w:pPr>
        <w:spacing w:line="240" w:lineRule="auto"/>
        <w:rPr>
          <w:ins w:id="585" w:author="Author"/>
        </w:rPr>
      </w:pPr>
    </w:p>
    <w:p w14:paraId="639704C0" w14:textId="210E5F0E" w:rsidR="00D8466B" w:rsidRPr="0082445A"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86" w:author="Author"/>
        </w:rPr>
      </w:pPr>
      <w:ins w:id="587" w:author="Author">
        <w:r w:rsidRPr="00BF5AB0">
          <w:rPr>
            <w:b/>
          </w:rPr>
          <w:t>INFORMÁCIE V</w:t>
        </w:r>
        <w:r>
          <w:rPr>
            <w:b/>
          </w:rPr>
          <w:t> </w:t>
        </w:r>
        <w:r w:rsidRPr="00BF5AB0">
          <w:rPr>
            <w:b/>
          </w:rPr>
          <w:t>BRAILLOVOM PÍ</w:t>
        </w:r>
        <w:r w:rsidRPr="00891D76">
          <w:rPr>
            <w:b/>
          </w:rPr>
          <w:t>SME</w:t>
        </w:r>
      </w:ins>
      <w:r w:rsidR="006D34F0">
        <w:rPr>
          <w:b/>
        </w:rPr>
        <w:fldChar w:fldCharType="begin"/>
      </w:r>
      <w:r w:rsidR="006D34F0">
        <w:rPr>
          <w:b/>
        </w:rPr>
        <w:instrText xml:space="preserve"> DOCVARIABLE VAULT_ND_66517298-7f8a-4ab5-85e9-1b86bf7e534f \* MERGEFORMAT </w:instrText>
      </w:r>
      <w:r w:rsidR="006D34F0">
        <w:rPr>
          <w:b/>
        </w:rPr>
        <w:fldChar w:fldCharType="separate"/>
      </w:r>
      <w:r w:rsidR="006D34F0">
        <w:rPr>
          <w:b/>
        </w:rPr>
        <w:t xml:space="preserve"> </w:t>
      </w:r>
      <w:r w:rsidR="006D34F0">
        <w:rPr>
          <w:b/>
        </w:rPr>
        <w:fldChar w:fldCharType="end"/>
      </w:r>
    </w:p>
    <w:p w14:paraId="5398CB8F" w14:textId="4E1988A4" w:rsidR="00D8466B" w:rsidRDefault="00D8466B" w:rsidP="00D8466B">
      <w:pPr>
        <w:spacing w:line="240" w:lineRule="auto"/>
        <w:rPr>
          <w:ins w:id="588" w:author="Author"/>
        </w:rPr>
      </w:pPr>
    </w:p>
    <w:p w14:paraId="27C615A0" w14:textId="77777777" w:rsidR="00D8466B" w:rsidRDefault="00D8466B" w:rsidP="00D8466B">
      <w:pPr>
        <w:spacing w:line="240" w:lineRule="auto"/>
        <w:rPr>
          <w:ins w:id="589" w:author="Author"/>
        </w:rPr>
      </w:pPr>
      <w:ins w:id="590" w:author="Author">
        <w:r>
          <w:t>Omvoh 200 mg</w:t>
        </w:r>
      </w:ins>
    </w:p>
    <w:p w14:paraId="75386B72" w14:textId="77777777" w:rsidR="00D8466B" w:rsidRPr="00A72672" w:rsidRDefault="00D8466B" w:rsidP="00D8466B">
      <w:pPr>
        <w:spacing w:line="240" w:lineRule="auto"/>
        <w:rPr>
          <w:ins w:id="591" w:author="Author"/>
        </w:rPr>
      </w:pPr>
    </w:p>
    <w:p w14:paraId="107EE9D4" w14:textId="77777777" w:rsidR="00D8466B" w:rsidRPr="00067B16" w:rsidRDefault="00D8466B" w:rsidP="00D8466B">
      <w:pPr>
        <w:spacing w:line="240" w:lineRule="auto"/>
        <w:rPr>
          <w:ins w:id="592" w:author="Author"/>
          <w:noProof/>
          <w:szCs w:val="22"/>
          <w:shd w:val="clear" w:color="auto" w:fill="CCCCCC"/>
        </w:rPr>
      </w:pPr>
    </w:p>
    <w:p w14:paraId="6FDD35C4" w14:textId="47D67779" w:rsidR="00D8466B" w:rsidRPr="00C937E7"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93" w:author="Author"/>
          <w:i/>
          <w:noProof/>
        </w:rPr>
      </w:pPr>
      <w:ins w:id="594" w:author="Author">
        <w:r>
          <w:rPr>
            <w:b/>
            <w:noProof/>
          </w:rPr>
          <w:t>ŠPECIFICKÝ IDENTIFIKÁTOR – DVOJROZMERNÝ ČIAROVÝ KÓD</w:t>
        </w:r>
      </w:ins>
      <w:r w:rsidR="006D34F0">
        <w:rPr>
          <w:b/>
          <w:noProof/>
        </w:rPr>
        <w:fldChar w:fldCharType="begin"/>
      </w:r>
      <w:r w:rsidR="006D34F0">
        <w:rPr>
          <w:b/>
          <w:noProof/>
        </w:rPr>
        <w:instrText xml:space="preserve"> DOCVARIABLE VAULT_ND_f48cd016-9938-467f-a9bc-e45139f467a2 \* MERGEFORMAT </w:instrText>
      </w:r>
      <w:r w:rsidR="006D34F0">
        <w:rPr>
          <w:b/>
          <w:noProof/>
        </w:rPr>
        <w:fldChar w:fldCharType="separate"/>
      </w:r>
      <w:r w:rsidR="006D34F0">
        <w:rPr>
          <w:b/>
          <w:noProof/>
        </w:rPr>
        <w:t xml:space="preserve"> </w:t>
      </w:r>
      <w:r w:rsidR="006D34F0">
        <w:rPr>
          <w:b/>
          <w:noProof/>
        </w:rPr>
        <w:fldChar w:fldCharType="end"/>
      </w:r>
    </w:p>
    <w:p w14:paraId="27FE8080" w14:textId="77777777" w:rsidR="00D8466B" w:rsidRDefault="00D8466B" w:rsidP="00D8466B">
      <w:pPr>
        <w:spacing w:line="240" w:lineRule="auto"/>
        <w:rPr>
          <w:ins w:id="595" w:author="Author"/>
          <w:noProof/>
          <w:szCs w:val="22"/>
        </w:rPr>
      </w:pPr>
    </w:p>
    <w:p w14:paraId="69947C0C" w14:textId="77777777" w:rsidR="00D8466B" w:rsidRPr="00C937E7" w:rsidRDefault="00D8466B" w:rsidP="00D8466B">
      <w:pPr>
        <w:spacing w:line="240" w:lineRule="auto"/>
        <w:rPr>
          <w:ins w:id="596" w:author="Author"/>
          <w:noProof/>
          <w:vanish/>
          <w:szCs w:val="22"/>
        </w:rPr>
      </w:pPr>
    </w:p>
    <w:p w14:paraId="0067D87E" w14:textId="77777777" w:rsidR="00D8466B" w:rsidRPr="00C937E7" w:rsidRDefault="00D8466B" w:rsidP="00D8466B">
      <w:pPr>
        <w:tabs>
          <w:tab w:val="clear" w:pos="567"/>
        </w:tabs>
        <w:spacing w:line="240" w:lineRule="auto"/>
        <w:rPr>
          <w:ins w:id="597" w:author="Author"/>
          <w:noProof/>
        </w:rPr>
      </w:pPr>
    </w:p>
    <w:p w14:paraId="2AE8FE1E" w14:textId="1E740048" w:rsidR="00D8466B" w:rsidRPr="00C937E7" w:rsidRDefault="00D8466B" w:rsidP="00D8466B">
      <w:pPr>
        <w:keepNext/>
        <w:numPr>
          <w:ilvl w:val="0"/>
          <w:numId w:val="44"/>
        </w:numPr>
        <w:pBdr>
          <w:top w:val="single" w:sz="4" w:space="1" w:color="auto"/>
          <w:left w:val="single" w:sz="4" w:space="4" w:color="auto"/>
          <w:bottom w:val="single" w:sz="4" w:space="1" w:color="auto"/>
          <w:right w:val="single" w:sz="4" w:space="4" w:color="auto"/>
        </w:pBdr>
        <w:spacing w:line="240" w:lineRule="auto"/>
        <w:ind w:hanging="1650"/>
        <w:outlineLvl w:val="0"/>
        <w:rPr>
          <w:ins w:id="598" w:author="Author"/>
          <w:i/>
          <w:noProof/>
        </w:rPr>
      </w:pPr>
      <w:ins w:id="599" w:author="Author">
        <w:r>
          <w:rPr>
            <w:b/>
            <w:noProof/>
          </w:rPr>
          <w:t>ŠPECIFICKÝ IDENTIFIKÁTOR – ÚDAJE ČITATEĽNÉ ĽUDSKÝM OKOM</w:t>
        </w:r>
      </w:ins>
      <w:r w:rsidR="006D34F0">
        <w:rPr>
          <w:b/>
          <w:noProof/>
        </w:rPr>
        <w:fldChar w:fldCharType="begin"/>
      </w:r>
      <w:r w:rsidR="006D34F0">
        <w:rPr>
          <w:b/>
          <w:noProof/>
        </w:rPr>
        <w:instrText xml:space="preserve"> DOCVARIABLE VAULT_ND_dc30076b-b5f2-45ab-8778-fc9ebbc4c4c1 \* MERGEFORMAT </w:instrText>
      </w:r>
      <w:r w:rsidR="006D34F0">
        <w:rPr>
          <w:b/>
          <w:noProof/>
        </w:rPr>
        <w:fldChar w:fldCharType="separate"/>
      </w:r>
      <w:r w:rsidR="006D34F0">
        <w:rPr>
          <w:b/>
          <w:noProof/>
        </w:rPr>
        <w:t xml:space="preserve"> </w:t>
      </w:r>
      <w:r w:rsidR="006D34F0">
        <w:rPr>
          <w:b/>
          <w:noProof/>
        </w:rPr>
        <w:fldChar w:fldCharType="end"/>
      </w:r>
    </w:p>
    <w:p w14:paraId="47697C0C" w14:textId="77777777" w:rsidR="00D8466B" w:rsidRDefault="00D8466B" w:rsidP="00D8466B">
      <w:pPr>
        <w:spacing w:line="240" w:lineRule="auto"/>
        <w:rPr>
          <w:ins w:id="600" w:author="Author"/>
        </w:rPr>
      </w:pPr>
      <w:ins w:id="601" w:author="Author">
        <w:r>
          <w:br w:type="page"/>
        </w:r>
      </w:ins>
    </w:p>
    <w:p w14:paraId="34C8B499" w14:textId="77777777" w:rsidR="00D8466B" w:rsidRPr="009759C1" w:rsidRDefault="00D8466B" w:rsidP="00D8466B">
      <w:pPr>
        <w:spacing w:line="240" w:lineRule="auto"/>
        <w:rPr>
          <w:ins w:id="602" w:author="Author"/>
        </w:rPr>
      </w:pPr>
    </w:p>
    <w:p w14:paraId="12C51C10" w14:textId="77777777" w:rsidR="00D8466B" w:rsidRPr="00A72672" w:rsidRDefault="00D8466B" w:rsidP="00D8466B">
      <w:pPr>
        <w:pBdr>
          <w:top w:val="single" w:sz="4" w:space="1" w:color="auto"/>
          <w:left w:val="single" w:sz="4" w:space="4" w:color="auto"/>
          <w:bottom w:val="single" w:sz="4" w:space="1" w:color="auto"/>
          <w:right w:val="single" w:sz="4" w:space="4" w:color="auto"/>
        </w:pBdr>
        <w:spacing w:line="240" w:lineRule="auto"/>
        <w:rPr>
          <w:ins w:id="603" w:author="Author"/>
          <w:b/>
        </w:rPr>
      </w:pPr>
      <w:ins w:id="604" w:author="Author">
        <w:r w:rsidRPr="00BF5AB0">
          <w:rPr>
            <w:b/>
          </w:rPr>
          <w:t>MINIMÁLNE Ú</w:t>
        </w:r>
        <w:r w:rsidRPr="00891D76">
          <w:rPr>
            <w:b/>
          </w:rPr>
          <w:t xml:space="preserve">DAJE, KTORÉ MAJÚ BYŤ UVEDENÉ NA </w:t>
        </w:r>
        <w:r w:rsidRPr="0082445A">
          <w:rPr>
            <w:b/>
          </w:rPr>
          <w:t>MALOM VNÚTORNOM OBALE</w:t>
        </w:r>
      </w:ins>
    </w:p>
    <w:p w14:paraId="2ED25A6B" w14:textId="77777777" w:rsidR="00D8466B" w:rsidRPr="001960DE" w:rsidRDefault="00D8466B" w:rsidP="00D8466B">
      <w:pPr>
        <w:pBdr>
          <w:top w:val="single" w:sz="4" w:space="1" w:color="auto"/>
          <w:left w:val="single" w:sz="4" w:space="4" w:color="auto"/>
          <w:bottom w:val="single" w:sz="4" w:space="1" w:color="auto"/>
          <w:right w:val="single" w:sz="4" w:space="4" w:color="auto"/>
        </w:pBdr>
        <w:spacing w:line="240" w:lineRule="auto"/>
        <w:rPr>
          <w:ins w:id="605" w:author="Author"/>
        </w:rPr>
      </w:pPr>
    </w:p>
    <w:p w14:paraId="56E39515" w14:textId="34DBB32D" w:rsidR="00D8466B" w:rsidRPr="00085939" w:rsidRDefault="00D8466B" w:rsidP="00D8466B">
      <w:pPr>
        <w:pBdr>
          <w:top w:val="single" w:sz="4" w:space="1" w:color="auto"/>
          <w:left w:val="single" w:sz="4" w:space="4" w:color="auto"/>
          <w:bottom w:val="single" w:sz="4" w:space="1" w:color="auto"/>
          <w:right w:val="single" w:sz="4" w:space="4" w:color="auto"/>
        </w:pBdr>
        <w:spacing w:line="240" w:lineRule="auto"/>
        <w:rPr>
          <w:ins w:id="606" w:author="Author"/>
          <w:b/>
        </w:rPr>
      </w:pPr>
      <w:ins w:id="607" w:author="Author">
        <w:r>
          <w:rPr>
            <w:b/>
          </w:rPr>
          <w:t xml:space="preserve">ŠTÍTOK NAPLNENEJ INJEKČNEJ STRIEKAČKY </w:t>
        </w:r>
        <w:r w:rsidR="0096741B">
          <w:rPr>
            <w:b/>
          </w:rPr>
          <w:t>2</w:t>
        </w:r>
        <w:r>
          <w:rPr>
            <w:b/>
          </w:rPr>
          <w:t>00 mg</w:t>
        </w:r>
      </w:ins>
    </w:p>
    <w:p w14:paraId="73DB3B24" w14:textId="77777777" w:rsidR="00D8466B" w:rsidRPr="00BF5AB0" w:rsidRDefault="00D8466B" w:rsidP="00D8466B">
      <w:pPr>
        <w:spacing w:line="240" w:lineRule="auto"/>
        <w:rPr>
          <w:ins w:id="608" w:author="Author"/>
        </w:rPr>
      </w:pPr>
    </w:p>
    <w:p w14:paraId="3C78BF3A" w14:textId="77777777" w:rsidR="00D8466B" w:rsidRPr="00891D76" w:rsidRDefault="00D8466B" w:rsidP="00D8466B">
      <w:pPr>
        <w:spacing w:line="240" w:lineRule="auto"/>
        <w:rPr>
          <w:ins w:id="609" w:author="Author"/>
        </w:rPr>
      </w:pPr>
    </w:p>
    <w:p w14:paraId="7F4CE451" w14:textId="2EA9038A" w:rsidR="00D8466B" w:rsidRPr="00891D76" w:rsidRDefault="00D8466B" w:rsidP="00D8466B">
      <w:pPr>
        <w:numPr>
          <w:ilvl w:val="0"/>
          <w:numId w:val="58"/>
        </w:numPr>
        <w:pBdr>
          <w:top w:val="single" w:sz="4" w:space="1" w:color="auto"/>
          <w:left w:val="single" w:sz="4" w:space="4" w:color="auto"/>
          <w:bottom w:val="single" w:sz="4" w:space="1" w:color="auto"/>
          <w:right w:val="single" w:sz="4" w:space="4" w:color="auto"/>
        </w:pBdr>
        <w:spacing w:line="240" w:lineRule="auto"/>
        <w:ind w:hanging="930"/>
        <w:outlineLvl w:val="0"/>
        <w:rPr>
          <w:ins w:id="610" w:author="Author"/>
          <w:b/>
        </w:rPr>
      </w:pPr>
      <w:ins w:id="611" w:author="Author">
        <w:r w:rsidRPr="00BF5AB0">
          <w:rPr>
            <w:b/>
          </w:rPr>
          <w:t>NÁZOV LIEKU A</w:t>
        </w:r>
        <w:r>
          <w:rPr>
            <w:b/>
            <w:noProof/>
          </w:rPr>
          <w:t> </w:t>
        </w:r>
        <w:r w:rsidRPr="00BF5AB0">
          <w:rPr>
            <w:b/>
          </w:rPr>
          <w:t>CESTA (CESTY) PODÁVANIA</w:t>
        </w:r>
      </w:ins>
      <w:r w:rsidR="006D34F0">
        <w:rPr>
          <w:b/>
        </w:rPr>
        <w:fldChar w:fldCharType="begin"/>
      </w:r>
      <w:r w:rsidR="006D34F0">
        <w:rPr>
          <w:b/>
        </w:rPr>
        <w:instrText xml:space="preserve"> DOCVARIABLE VAULT_ND_38bc8ae0-278c-4e7d-8a55-1448bb0137fa \* MERGEFORMAT </w:instrText>
      </w:r>
      <w:r w:rsidR="006D34F0">
        <w:rPr>
          <w:b/>
        </w:rPr>
        <w:fldChar w:fldCharType="separate"/>
      </w:r>
      <w:r w:rsidR="006D34F0">
        <w:rPr>
          <w:b/>
        </w:rPr>
        <w:t xml:space="preserve"> </w:t>
      </w:r>
      <w:r w:rsidR="006D34F0">
        <w:rPr>
          <w:b/>
        </w:rPr>
        <w:fldChar w:fldCharType="end"/>
      </w:r>
    </w:p>
    <w:p w14:paraId="43DFE5DF" w14:textId="77777777" w:rsidR="00D8466B" w:rsidRPr="0082445A" w:rsidRDefault="00D8466B" w:rsidP="00D8466B">
      <w:pPr>
        <w:spacing w:line="240" w:lineRule="auto"/>
        <w:ind w:left="567" w:hanging="567"/>
        <w:rPr>
          <w:ins w:id="612" w:author="Author"/>
        </w:rPr>
      </w:pPr>
    </w:p>
    <w:p w14:paraId="7F826BF5" w14:textId="52063FB5" w:rsidR="00D8466B" w:rsidRDefault="00D8466B" w:rsidP="00D8466B">
      <w:pPr>
        <w:spacing w:line="240" w:lineRule="auto"/>
        <w:rPr>
          <w:ins w:id="613" w:author="Author"/>
        </w:rPr>
      </w:pPr>
      <w:ins w:id="614" w:author="Author">
        <w:r>
          <w:t xml:space="preserve">Omvoh </w:t>
        </w:r>
        <w:r w:rsidR="0096741B">
          <w:t>2</w:t>
        </w:r>
        <w:r>
          <w:t>00 mg injekcia</w:t>
        </w:r>
      </w:ins>
    </w:p>
    <w:p w14:paraId="49748EF0" w14:textId="77777777" w:rsidR="00D8466B" w:rsidRDefault="00D8466B" w:rsidP="00D8466B">
      <w:pPr>
        <w:spacing w:line="240" w:lineRule="auto"/>
        <w:rPr>
          <w:ins w:id="615" w:author="Author"/>
        </w:rPr>
      </w:pPr>
      <w:ins w:id="616" w:author="Author">
        <w:r>
          <w:t>mirikizumab</w:t>
        </w:r>
      </w:ins>
    </w:p>
    <w:p w14:paraId="179C6D9F" w14:textId="77777777" w:rsidR="00D8466B" w:rsidRPr="00A72672" w:rsidRDefault="00D8466B" w:rsidP="00D8466B">
      <w:pPr>
        <w:spacing w:line="240" w:lineRule="auto"/>
        <w:rPr>
          <w:ins w:id="617" w:author="Author"/>
        </w:rPr>
      </w:pPr>
      <w:ins w:id="618" w:author="Author">
        <w:r>
          <w:t>s.c.</w:t>
        </w:r>
      </w:ins>
    </w:p>
    <w:p w14:paraId="67263DD5" w14:textId="77777777" w:rsidR="00D8466B" w:rsidRPr="00A72672" w:rsidRDefault="00D8466B" w:rsidP="00D8466B">
      <w:pPr>
        <w:spacing w:line="240" w:lineRule="auto"/>
        <w:rPr>
          <w:ins w:id="619" w:author="Author"/>
        </w:rPr>
      </w:pPr>
    </w:p>
    <w:p w14:paraId="411F02C0" w14:textId="77777777" w:rsidR="00D8466B" w:rsidRPr="00A72672" w:rsidRDefault="00D8466B" w:rsidP="00D8466B">
      <w:pPr>
        <w:spacing w:line="240" w:lineRule="auto"/>
        <w:rPr>
          <w:ins w:id="620" w:author="Author"/>
        </w:rPr>
      </w:pPr>
    </w:p>
    <w:p w14:paraId="5DB94894" w14:textId="40EC461F" w:rsidR="00D8466B" w:rsidRPr="00891D76" w:rsidRDefault="00D8466B" w:rsidP="00D8466B">
      <w:pPr>
        <w:numPr>
          <w:ilvl w:val="0"/>
          <w:numId w:val="58"/>
        </w:numPr>
        <w:pBdr>
          <w:top w:val="single" w:sz="4" w:space="1" w:color="auto"/>
          <w:left w:val="single" w:sz="4" w:space="4" w:color="auto"/>
          <w:bottom w:val="single" w:sz="4" w:space="1" w:color="auto"/>
          <w:right w:val="single" w:sz="4" w:space="4" w:color="auto"/>
        </w:pBdr>
        <w:spacing w:line="240" w:lineRule="auto"/>
        <w:ind w:left="567"/>
        <w:outlineLvl w:val="0"/>
        <w:rPr>
          <w:ins w:id="621" w:author="Author"/>
          <w:b/>
        </w:rPr>
      </w:pPr>
      <w:ins w:id="622" w:author="Author">
        <w:r w:rsidRPr="00BF5AB0">
          <w:rPr>
            <w:b/>
          </w:rPr>
          <w:t>SPÔSOB PODÁVANIA</w:t>
        </w:r>
      </w:ins>
      <w:r w:rsidR="006D34F0">
        <w:rPr>
          <w:b/>
        </w:rPr>
        <w:fldChar w:fldCharType="begin"/>
      </w:r>
      <w:r w:rsidR="006D34F0">
        <w:rPr>
          <w:b/>
        </w:rPr>
        <w:instrText xml:space="preserve"> DOCVARIABLE VAULT_ND_863c7ce6-2bd9-42e7-a897-88f9f20b0a60 \* MERGEFORMAT </w:instrText>
      </w:r>
      <w:r w:rsidR="006D34F0">
        <w:rPr>
          <w:b/>
        </w:rPr>
        <w:fldChar w:fldCharType="separate"/>
      </w:r>
      <w:r w:rsidR="006D34F0">
        <w:rPr>
          <w:b/>
        </w:rPr>
        <w:t xml:space="preserve"> </w:t>
      </w:r>
      <w:r w:rsidR="006D34F0">
        <w:rPr>
          <w:b/>
        </w:rPr>
        <w:fldChar w:fldCharType="end"/>
      </w:r>
    </w:p>
    <w:p w14:paraId="282244E3" w14:textId="77777777" w:rsidR="00D8466B" w:rsidRPr="0082445A" w:rsidRDefault="00D8466B" w:rsidP="00D8466B">
      <w:pPr>
        <w:spacing w:line="240" w:lineRule="auto"/>
        <w:rPr>
          <w:ins w:id="623" w:author="Author"/>
        </w:rPr>
      </w:pPr>
    </w:p>
    <w:p w14:paraId="45B97A40" w14:textId="77777777" w:rsidR="00D8466B" w:rsidRPr="00A72672" w:rsidRDefault="00D8466B" w:rsidP="00D8466B">
      <w:pPr>
        <w:spacing w:line="240" w:lineRule="auto"/>
        <w:rPr>
          <w:ins w:id="624" w:author="Author"/>
        </w:rPr>
      </w:pPr>
    </w:p>
    <w:p w14:paraId="7793D585" w14:textId="347D5A7C" w:rsidR="00D8466B" w:rsidRPr="00891D76" w:rsidRDefault="00D8466B" w:rsidP="00D8466B">
      <w:pPr>
        <w:numPr>
          <w:ilvl w:val="0"/>
          <w:numId w:val="58"/>
        </w:numPr>
        <w:pBdr>
          <w:top w:val="single" w:sz="4" w:space="1" w:color="auto"/>
          <w:left w:val="single" w:sz="4" w:space="4" w:color="auto"/>
          <w:bottom w:val="single" w:sz="4" w:space="1" w:color="auto"/>
          <w:right w:val="single" w:sz="4" w:space="4" w:color="auto"/>
        </w:pBdr>
        <w:spacing w:line="240" w:lineRule="auto"/>
        <w:ind w:left="567"/>
        <w:outlineLvl w:val="0"/>
        <w:rPr>
          <w:ins w:id="625" w:author="Author"/>
          <w:b/>
        </w:rPr>
      </w:pPr>
      <w:ins w:id="626" w:author="Author">
        <w:r w:rsidRPr="00BF5AB0">
          <w:rPr>
            <w:b/>
          </w:rPr>
          <w:t>DÁTUM EXSPIRÁCIE</w:t>
        </w:r>
      </w:ins>
      <w:r w:rsidR="006D34F0">
        <w:rPr>
          <w:b/>
        </w:rPr>
        <w:fldChar w:fldCharType="begin"/>
      </w:r>
      <w:r w:rsidR="006D34F0">
        <w:rPr>
          <w:b/>
        </w:rPr>
        <w:instrText xml:space="preserve"> DOCVARIABLE VAULT_ND_d0d731e1-f21f-4ecf-a9ca-06e0b5f08217 \* MERGEFORMAT </w:instrText>
      </w:r>
      <w:r w:rsidR="006D34F0">
        <w:rPr>
          <w:b/>
        </w:rPr>
        <w:fldChar w:fldCharType="separate"/>
      </w:r>
      <w:r w:rsidR="006D34F0">
        <w:rPr>
          <w:b/>
        </w:rPr>
        <w:t xml:space="preserve"> </w:t>
      </w:r>
      <w:r w:rsidR="006D34F0">
        <w:rPr>
          <w:b/>
        </w:rPr>
        <w:fldChar w:fldCharType="end"/>
      </w:r>
    </w:p>
    <w:p w14:paraId="7D733B36" w14:textId="77777777" w:rsidR="00D8466B" w:rsidRDefault="00D8466B" w:rsidP="00D8466B">
      <w:pPr>
        <w:spacing w:line="240" w:lineRule="auto"/>
        <w:rPr>
          <w:ins w:id="627" w:author="Author"/>
        </w:rPr>
      </w:pPr>
    </w:p>
    <w:p w14:paraId="48B37609" w14:textId="77777777" w:rsidR="00D8466B" w:rsidRDefault="00D8466B" w:rsidP="00D8466B">
      <w:pPr>
        <w:spacing w:line="240" w:lineRule="auto"/>
        <w:rPr>
          <w:ins w:id="628" w:author="Author"/>
        </w:rPr>
      </w:pPr>
      <w:ins w:id="629" w:author="Author">
        <w:r>
          <w:t xml:space="preserve">EXP </w:t>
        </w:r>
      </w:ins>
    </w:p>
    <w:p w14:paraId="27C41502" w14:textId="77777777" w:rsidR="00D8466B" w:rsidRPr="0082445A" w:rsidRDefault="00D8466B" w:rsidP="00D8466B">
      <w:pPr>
        <w:spacing w:line="240" w:lineRule="auto"/>
        <w:rPr>
          <w:ins w:id="630" w:author="Author"/>
        </w:rPr>
      </w:pPr>
    </w:p>
    <w:p w14:paraId="2866AA1F" w14:textId="77777777" w:rsidR="00D8466B" w:rsidRPr="00A72672" w:rsidRDefault="00D8466B" w:rsidP="00D8466B">
      <w:pPr>
        <w:spacing w:line="240" w:lineRule="auto"/>
        <w:rPr>
          <w:ins w:id="631" w:author="Author"/>
        </w:rPr>
      </w:pPr>
    </w:p>
    <w:p w14:paraId="05992A2D" w14:textId="1D586F08" w:rsidR="00D8466B" w:rsidRPr="0082445A" w:rsidRDefault="00D8466B" w:rsidP="00D8466B">
      <w:pPr>
        <w:numPr>
          <w:ilvl w:val="0"/>
          <w:numId w:val="58"/>
        </w:numPr>
        <w:pBdr>
          <w:top w:val="single" w:sz="4" w:space="1" w:color="auto"/>
          <w:left w:val="single" w:sz="4" w:space="4" w:color="auto"/>
          <w:bottom w:val="single" w:sz="4" w:space="1" w:color="auto"/>
          <w:right w:val="single" w:sz="4" w:space="4" w:color="auto"/>
        </w:pBdr>
        <w:spacing w:line="240" w:lineRule="auto"/>
        <w:ind w:left="567"/>
        <w:outlineLvl w:val="0"/>
        <w:rPr>
          <w:ins w:id="632" w:author="Author"/>
          <w:b/>
        </w:rPr>
      </w:pPr>
      <w:ins w:id="633" w:author="Author">
        <w:r w:rsidRPr="00BF5AB0">
          <w:rPr>
            <w:b/>
          </w:rPr>
          <w:t>ČÍSLO VÝROBNEJ Š</w:t>
        </w:r>
        <w:r w:rsidRPr="00891D76">
          <w:rPr>
            <w:b/>
          </w:rPr>
          <w:t>ARŽE</w:t>
        </w:r>
      </w:ins>
      <w:r w:rsidR="006D34F0">
        <w:rPr>
          <w:b/>
        </w:rPr>
        <w:fldChar w:fldCharType="begin"/>
      </w:r>
      <w:r w:rsidR="006D34F0">
        <w:rPr>
          <w:b/>
        </w:rPr>
        <w:instrText xml:space="preserve"> DOCVARIABLE VAULT_ND_6113e0d7-c81d-4718-931c-23db8f0178d1 \* MERGEFORMAT </w:instrText>
      </w:r>
      <w:r w:rsidR="006D34F0">
        <w:rPr>
          <w:b/>
        </w:rPr>
        <w:fldChar w:fldCharType="separate"/>
      </w:r>
      <w:r w:rsidR="006D34F0">
        <w:rPr>
          <w:b/>
        </w:rPr>
        <w:t xml:space="preserve"> </w:t>
      </w:r>
      <w:r w:rsidR="006D34F0">
        <w:rPr>
          <w:b/>
        </w:rPr>
        <w:fldChar w:fldCharType="end"/>
      </w:r>
    </w:p>
    <w:p w14:paraId="5FF3BBB0" w14:textId="77777777" w:rsidR="00D8466B" w:rsidRDefault="00D8466B" w:rsidP="00D8466B">
      <w:pPr>
        <w:spacing w:line="240" w:lineRule="auto"/>
        <w:ind w:right="113"/>
        <w:rPr>
          <w:ins w:id="634" w:author="Author"/>
        </w:rPr>
      </w:pPr>
    </w:p>
    <w:p w14:paraId="247449BF" w14:textId="77777777" w:rsidR="00D8466B" w:rsidRDefault="00D8466B" w:rsidP="00D8466B">
      <w:pPr>
        <w:spacing w:line="240" w:lineRule="auto"/>
        <w:ind w:right="113"/>
        <w:rPr>
          <w:ins w:id="635" w:author="Author"/>
        </w:rPr>
      </w:pPr>
      <w:ins w:id="636" w:author="Author">
        <w:r>
          <w:t>Lot</w:t>
        </w:r>
      </w:ins>
    </w:p>
    <w:p w14:paraId="1C3DF310" w14:textId="77777777" w:rsidR="00D8466B" w:rsidRPr="00A72672" w:rsidRDefault="00D8466B" w:rsidP="00D8466B">
      <w:pPr>
        <w:spacing w:line="240" w:lineRule="auto"/>
        <w:ind w:right="113"/>
        <w:rPr>
          <w:ins w:id="637" w:author="Author"/>
        </w:rPr>
      </w:pPr>
    </w:p>
    <w:p w14:paraId="0FA27C04" w14:textId="77777777" w:rsidR="00D8466B" w:rsidRPr="00A72672" w:rsidRDefault="00D8466B" w:rsidP="00D8466B">
      <w:pPr>
        <w:spacing w:line="240" w:lineRule="auto"/>
        <w:ind w:right="113"/>
        <w:rPr>
          <w:ins w:id="638" w:author="Author"/>
        </w:rPr>
      </w:pPr>
    </w:p>
    <w:p w14:paraId="677C58B4" w14:textId="545C92C5" w:rsidR="00D8466B" w:rsidRPr="00891D76" w:rsidRDefault="00D8466B" w:rsidP="00D8466B">
      <w:pPr>
        <w:numPr>
          <w:ilvl w:val="0"/>
          <w:numId w:val="58"/>
        </w:numPr>
        <w:pBdr>
          <w:top w:val="single" w:sz="4" w:space="1" w:color="auto"/>
          <w:left w:val="single" w:sz="4" w:space="4" w:color="auto"/>
          <w:bottom w:val="single" w:sz="4" w:space="1" w:color="auto"/>
          <w:right w:val="single" w:sz="4" w:space="4" w:color="auto"/>
        </w:pBdr>
        <w:spacing w:line="240" w:lineRule="auto"/>
        <w:ind w:left="567"/>
        <w:outlineLvl w:val="0"/>
        <w:rPr>
          <w:ins w:id="639" w:author="Author"/>
          <w:b/>
        </w:rPr>
      </w:pPr>
      <w:ins w:id="640" w:author="Author">
        <w:r w:rsidRPr="00BF5AB0">
          <w:rPr>
            <w:b/>
          </w:rPr>
          <w:t>OBSAH V</w:t>
        </w:r>
        <w:r>
          <w:rPr>
            <w:b/>
            <w:noProof/>
          </w:rPr>
          <w:t> </w:t>
        </w:r>
        <w:r w:rsidRPr="00BF5AB0">
          <w:rPr>
            <w:b/>
          </w:rPr>
          <w:t>HMOTNOSTNÝCH, OBJEMOVÝCH ALEBO KUSOVÝCH JEDNOTKÁCH</w:t>
        </w:r>
      </w:ins>
      <w:r w:rsidR="006D34F0">
        <w:rPr>
          <w:b/>
        </w:rPr>
        <w:fldChar w:fldCharType="begin"/>
      </w:r>
      <w:r w:rsidR="006D34F0">
        <w:rPr>
          <w:b/>
        </w:rPr>
        <w:instrText xml:space="preserve"> DOCVARIABLE VAULT_ND_5777dee8-1c5e-4aa0-b87c-19356b12b283 \* MERGEFORMAT </w:instrText>
      </w:r>
      <w:r w:rsidR="006D34F0">
        <w:rPr>
          <w:b/>
        </w:rPr>
        <w:fldChar w:fldCharType="separate"/>
      </w:r>
      <w:r w:rsidR="006D34F0">
        <w:rPr>
          <w:b/>
        </w:rPr>
        <w:t xml:space="preserve"> </w:t>
      </w:r>
      <w:r w:rsidR="006D34F0">
        <w:rPr>
          <w:b/>
        </w:rPr>
        <w:fldChar w:fldCharType="end"/>
      </w:r>
    </w:p>
    <w:p w14:paraId="2863D486" w14:textId="77777777" w:rsidR="00D8466B" w:rsidRPr="0082445A" w:rsidRDefault="00D8466B" w:rsidP="00D8466B">
      <w:pPr>
        <w:spacing w:line="240" w:lineRule="auto"/>
        <w:ind w:right="113"/>
        <w:rPr>
          <w:ins w:id="641" w:author="Author"/>
        </w:rPr>
      </w:pPr>
    </w:p>
    <w:p w14:paraId="18DCD812" w14:textId="0F69B93A" w:rsidR="00D8466B" w:rsidRPr="00451A3D" w:rsidRDefault="0096741B" w:rsidP="00D8466B">
      <w:pPr>
        <w:spacing w:line="240" w:lineRule="auto"/>
        <w:ind w:right="-20"/>
        <w:rPr>
          <w:ins w:id="642" w:author="Author"/>
        </w:rPr>
      </w:pPr>
      <w:ins w:id="643" w:author="Author">
        <w:r>
          <w:rPr>
            <w:szCs w:val="22"/>
          </w:rPr>
          <w:t>2</w:t>
        </w:r>
        <w:r w:rsidR="00D8466B" w:rsidRPr="00451A3D">
          <w:rPr>
            <w:szCs w:val="22"/>
          </w:rPr>
          <w:t> </w:t>
        </w:r>
        <w:r w:rsidR="00D8466B">
          <w:rPr>
            <w:spacing w:val="-4"/>
            <w:szCs w:val="22"/>
          </w:rPr>
          <w:t>ml</w:t>
        </w:r>
      </w:ins>
    </w:p>
    <w:p w14:paraId="6B59F7A3" w14:textId="77777777" w:rsidR="00D8466B" w:rsidRDefault="00D8466B" w:rsidP="00D8466B">
      <w:pPr>
        <w:spacing w:line="240" w:lineRule="auto"/>
        <w:ind w:right="113"/>
        <w:rPr>
          <w:ins w:id="644" w:author="Author"/>
        </w:rPr>
      </w:pPr>
    </w:p>
    <w:p w14:paraId="757E24E5" w14:textId="77777777" w:rsidR="00D8466B" w:rsidRPr="00A72672" w:rsidRDefault="00D8466B" w:rsidP="00D8466B">
      <w:pPr>
        <w:spacing w:line="240" w:lineRule="auto"/>
        <w:ind w:right="113"/>
        <w:rPr>
          <w:ins w:id="645" w:author="Author"/>
        </w:rPr>
      </w:pPr>
    </w:p>
    <w:p w14:paraId="035A48A0" w14:textId="1D1A3AD4" w:rsidR="00D8466B" w:rsidRPr="00891D76" w:rsidRDefault="00D8466B" w:rsidP="00D8466B">
      <w:pPr>
        <w:numPr>
          <w:ilvl w:val="0"/>
          <w:numId w:val="58"/>
        </w:numPr>
        <w:pBdr>
          <w:top w:val="single" w:sz="4" w:space="1" w:color="auto"/>
          <w:left w:val="single" w:sz="4" w:space="4" w:color="auto"/>
          <w:bottom w:val="single" w:sz="4" w:space="1" w:color="auto"/>
          <w:right w:val="single" w:sz="4" w:space="4" w:color="auto"/>
        </w:pBdr>
        <w:spacing w:line="240" w:lineRule="auto"/>
        <w:ind w:left="567"/>
        <w:outlineLvl w:val="0"/>
        <w:rPr>
          <w:ins w:id="646" w:author="Author"/>
          <w:b/>
        </w:rPr>
      </w:pPr>
      <w:ins w:id="647" w:author="Author">
        <w:r w:rsidRPr="00BF5AB0">
          <w:rPr>
            <w:b/>
          </w:rPr>
          <w:t>INÉ</w:t>
        </w:r>
      </w:ins>
      <w:r w:rsidR="006D34F0">
        <w:rPr>
          <w:b/>
        </w:rPr>
        <w:fldChar w:fldCharType="begin"/>
      </w:r>
      <w:r w:rsidR="006D34F0">
        <w:rPr>
          <w:b/>
        </w:rPr>
        <w:instrText xml:space="preserve"> DOCVARIABLE VAULT_ND_6e24410b-fe16-4e0e-89a6-15af11a495d3 \* MERGEFORMAT </w:instrText>
      </w:r>
      <w:r w:rsidR="006D34F0">
        <w:rPr>
          <w:b/>
        </w:rPr>
        <w:fldChar w:fldCharType="separate"/>
      </w:r>
      <w:r w:rsidR="006D34F0">
        <w:rPr>
          <w:b/>
        </w:rPr>
        <w:t xml:space="preserve"> </w:t>
      </w:r>
      <w:r w:rsidR="006D34F0">
        <w:rPr>
          <w:b/>
        </w:rPr>
        <w:fldChar w:fldCharType="end"/>
      </w:r>
    </w:p>
    <w:p w14:paraId="57119428" w14:textId="40D5C4C1" w:rsidR="00D8466B" w:rsidRDefault="00D8466B">
      <w:pPr>
        <w:tabs>
          <w:tab w:val="clear" w:pos="567"/>
        </w:tabs>
        <w:spacing w:line="240" w:lineRule="auto"/>
        <w:rPr>
          <w:ins w:id="648" w:author="Author"/>
          <w:b/>
          <w:noProof/>
        </w:rPr>
      </w:pPr>
      <w:ins w:id="649" w:author="Author">
        <w:r>
          <w:rPr>
            <w:b/>
            <w:noProof/>
          </w:rPr>
          <w:br w:type="page"/>
        </w:r>
      </w:ins>
    </w:p>
    <w:p w14:paraId="63E9E831" w14:textId="77777777" w:rsidR="001D059B" w:rsidRDefault="001D059B">
      <w:pPr>
        <w:tabs>
          <w:tab w:val="clear" w:pos="567"/>
        </w:tabs>
        <w:spacing w:line="240" w:lineRule="auto"/>
        <w:rPr>
          <w:b/>
          <w:noProof/>
        </w:rPr>
      </w:pPr>
    </w:p>
    <w:p w14:paraId="761CF44B" w14:textId="77777777" w:rsidR="001D059B" w:rsidRPr="00891D76" w:rsidRDefault="001D059B" w:rsidP="001D059B">
      <w:pPr>
        <w:pBdr>
          <w:top w:val="single" w:sz="4" w:space="1" w:color="auto"/>
          <w:left w:val="single" w:sz="4" w:space="4" w:color="auto"/>
          <w:bottom w:val="single" w:sz="4" w:space="1" w:color="auto"/>
          <w:right w:val="single" w:sz="4" w:space="4" w:color="auto"/>
        </w:pBdr>
        <w:spacing w:line="240" w:lineRule="auto"/>
        <w:rPr>
          <w:b/>
        </w:rPr>
      </w:pPr>
      <w:r w:rsidRPr="00AA4C28">
        <w:rPr>
          <w:b/>
        </w:rPr>
        <w:t>Ú</w:t>
      </w:r>
      <w:r w:rsidRPr="008F2190">
        <w:rPr>
          <w:b/>
        </w:rPr>
        <w:t>D</w:t>
      </w:r>
      <w:r w:rsidRPr="00891D76">
        <w:rPr>
          <w:b/>
        </w:rPr>
        <w:t>AJE, KTORÉ MAJÚ BYŤ UVEDENÉ NA VONKAJŠOM OBALE</w:t>
      </w:r>
    </w:p>
    <w:p w14:paraId="4FD4C799" w14:textId="77777777" w:rsidR="001D059B" w:rsidRPr="00085939" w:rsidRDefault="001D059B" w:rsidP="001D059B">
      <w:pPr>
        <w:pBdr>
          <w:top w:val="single" w:sz="4" w:space="1" w:color="auto"/>
          <w:left w:val="single" w:sz="4" w:space="4" w:color="auto"/>
          <w:bottom w:val="single" w:sz="4" w:space="1" w:color="auto"/>
          <w:right w:val="single" w:sz="4" w:space="4" w:color="auto"/>
        </w:pBdr>
        <w:spacing w:line="240" w:lineRule="auto"/>
        <w:ind w:left="567" w:hanging="567"/>
      </w:pPr>
    </w:p>
    <w:p w14:paraId="30FA1738" w14:textId="46576B12" w:rsidR="001D059B" w:rsidRPr="00085939" w:rsidRDefault="001D059B" w:rsidP="001D059B">
      <w:pPr>
        <w:pBdr>
          <w:top w:val="single" w:sz="4" w:space="1" w:color="auto"/>
          <w:left w:val="single" w:sz="4" w:space="4" w:color="auto"/>
          <w:bottom w:val="single" w:sz="4" w:space="1" w:color="auto"/>
          <w:right w:val="single" w:sz="4" w:space="4" w:color="auto"/>
        </w:pBdr>
        <w:spacing w:line="240" w:lineRule="auto"/>
      </w:pPr>
      <w:r>
        <w:rPr>
          <w:b/>
        </w:rPr>
        <w:t xml:space="preserve">VONKAJŠÍ OBAL – NAPLNENÁ </w:t>
      </w:r>
      <w:r w:rsidR="003A039A">
        <w:rPr>
          <w:b/>
        </w:rPr>
        <w:t xml:space="preserve">INJEKČNÁ </w:t>
      </w:r>
      <w:r>
        <w:rPr>
          <w:b/>
        </w:rPr>
        <w:t xml:space="preserve">STRIEKAČKA (balenie po 2) </w:t>
      </w:r>
    </w:p>
    <w:p w14:paraId="055982A2" w14:textId="77777777" w:rsidR="001D059B" w:rsidRPr="00BF5AB0" w:rsidRDefault="001D059B" w:rsidP="001D059B">
      <w:pPr>
        <w:spacing w:line="240" w:lineRule="auto"/>
      </w:pPr>
    </w:p>
    <w:p w14:paraId="55F538AC" w14:textId="77777777" w:rsidR="001D059B" w:rsidRPr="00891D76" w:rsidRDefault="001D059B" w:rsidP="001D059B">
      <w:pPr>
        <w:spacing w:line="240" w:lineRule="auto"/>
      </w:pPr>
    </w:p>
    <w:p w14:paraId="3B8C04B0" w14:textId="33CDC456" w:rsidR="001D059B" w:rsidRPr="005050BB" w:rsidRDefault="001D059B" w:rsidP="005050BB">
      <w:pPr>
        <w:numPr>
          <w:ilvl w:val="1"/>
          <w:numId w:val="2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en-GB"/>
        </w:rPr>
      </w:pPr>
      <w:r w:rsidRPr="005050BB">
        <w:rPr>
          <w:b/>
          <w:noProof/>
          <w:lang w:val="en-GB"/>
        </w:rPr>
        <w:t>NÁZOV LIEKU</w:t>
      </w:r>
      <w:r w:rsidR="006D34F0">
        <w:rPr>
          <w:b/>
          <w:noProof/>
          <w:lang w:val="en-GB"/>
        </w:rPr>
        <w:fldChar w:fldCharType="begin"/>
      </w:r>
      <w:r w:rsidR="006D34F0">
        <w:rPr>
          <w:b/>
          <w:noProof/>
          <w:lang w:val="en-GB"/>
        </w:rPr>
        <w:instrText xml:space="preserve"> DOCVARIABLE VAULT_ND_27ef917c-bf78-408f-b255-e28fbf2937d5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059CA47D" w14:textId="77777777" w:rsidR="001D059B" w:rsidRPr="0082445A" w:rsidRDefault="001D059B" w:rsidP="001D059B">
      <w:pPr>
        <w:keepNext/>
        <w:spacing w:line="240" w:lineRule="auto"/>
      </w:pPr>
    </w:p>
    <w:p w14:paraId="32A97415" w14:textId="77777777" w:rsidR="003A039A" w:rsidRDefault="001D059B" w:rsidP="001D059B">
      <w:pPr>
        <w:tabs>
          <w:tab w:val="left" w:pos="6237"/>
        </w:tabs>
        <w:spacing w:line="240" w:lineRule="auto"/>
        <w:rPr>
          <w:szCs w:val="22"/>
        </w:rPr>
      </w:pPr>
      <w:r>
        <w:rPr>
          <w:szCs w:val="22"/>
        </w:rPr>
        <w:t xml:space="preserve">Omvoh 100 mg </w:t>
      </w:r>
    </w:p>
    <w:p w14:paraId="1555CC50" w14:textId="17852C14" w:rsidR="003A039A" w:rsidRDefault="003A039A" w:rsidP="001D059B">
      <w:pPr>
        <w:tabs>
          <w:tab w:val="left" w:pos="6237"/>
        </w:tabs>
        <w:spacing w:line="240" w:lineRule="auto"/>
        <w:rPr>
          <w:szCs w:val="22"/>
        </w:rPr>
      </w:pPr>
      <w:r>
        <w:rPr>
          <w:szCs w:val="22"/>
        </w:rPr>
        <w:t xml:space="preserve">Omvoh 200 mg </w:t>
      </w:r>
    </w:p>
    <w:p w14:paraId="655F0D00" w14:textId="6DD1667D" w:rsidR="001D059B" w:rsidRDefault="001D059B" w:rsidP="001D059B">
      <w:pPr>
        <w:tabs>
          <w:tab w:val="left" w:pos="6237"/>
        </w:tabs>
        <w:spacing w:line="240" w:lineRule="auto"/>
      </w:pPr>
      <w:r w:rsidRPr="00811BDA">
        <w:rPr>
          <w:szCs w:val="22"/>
        </w:rPr>
        <w:t>injekčný roztok</w:t>
      </w:r>
      <w:r>
        <w:rPr>
          <w:szCs w:val="22"/>
        </w:rPr>
        <w:t xml:space="preserve"> v </w:t>
      </w:r>
      <w:r w:rsidRPr="00811BDA">
        <w:rPr>
          <w:szCs w:val="22"/>
        </w:rPr>
        <w:t>naplnenej injekčnej striekačke</w:t>
      </w:r>
      <w:r>
        <w:t xml:space="preserve"> </w:t>
      </w:r>
    </w:p>
    <w:p w14:paraId="0A829EAE" w14:textId="4B6D9D34" w:rsidR="001D059B" w:rsidRPr="00085939" w:rsidRDefault="001D059B" w:rsidP="001D059B">
      <w:pPr>
        <w:spacing w:line="240" w:lineRule="auto"/>
        <w:rPr>
          <w:b/>
        </w:rPr>
      </w:pPr>
      <w:r>
        <w:t>mirikizumab</w:t>
      </w:r>
    </w:p>
    <w:p w14:paraId="500E3F58" w14:textId="77777777" w:rsidR="001D059B" w:rsidRPr="00BF5AB0" w:rsidRDefault="001D059B" w:rsidP="001D059B">
      <w:pPr>
        <w:spacing w:line="240" w:lineRule="auto"/>
      </w:pPr>
    </w:p>
    <w:p w14:paraId="4DA0ED68" w14:textId="77777777" w:rsidR="001D059B" w:rsidRPr="00891D76" w:rsidRDefault="001D059B" w:rsidP="001D059B">
      <w:pPr>
        <w:spacing w:line="240" w:lineRule="auto"/>
      </w:pPr>
    </w:p>
    <w:p w14:paraId="31C091D6" w14:textId="3F50DF1E" w:rsidR="001D059B" w:rsidRPr="005050BB" w:rsidRDefault="001D059B" w:rsidP="005050BB">
      <w:pPr>
        <w:numPr>
          <w:ilvl w:val="1"/>
          <w:numId w:val="2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en-GB"/>
        </w:rPr>
      </w:pPr>
      <w:r w:rsidRPr="005050BB">
        <w:rPr>
          <w:b/>
          <w:noProof/>
          <w:lang w:val="en-GB"/>
        </w:rPr>
        <w:t>LIEČIVO (LIEČIVÁ)</w:t>
      </w:r>
      <w:r w:rsidR="006D34F0">
        <w:rPr>
          <w:b/>
          <w:noProof/>
          <w:lang w:val="en-GB"/>
        </w:rPr>
        <w:fldChar w:fldCharType="begin"/>
      </w:r>
      <w:r w:rsidR="006D34F0">
        <w:rPr>
          <w:b/>
          <w:noProof/>
          <w:lang w:val="en-GB"/>
        </w:rPr>
        <w:instrText xml:space="preserve"> DOCVARIABLE VAULT_ND_1b4cbeae-137c-46be-9233-a4881060e249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43A79D87" w14:textId="77777777" w:rsidR="001D059B" w:rsidRPr="0082445A" w:rsidRDefault="001D059B" w:rsidP="001D059B">
      <w:pPr>
        <w:keepNext/>
        <w:spacing w:line="240" w:lineRule="auto"/>
      </w:pPr>
    </w:p>
    <w:p w14:paraId="10531545" w14:textId="05BE0053" w:rsidR="001D059B" w:rsidRPr="00A72672" w:rsidRDefault="001D059B" w:rsidP="001D059B">
      <w:pPr>
        <w:spacing w:line="240" w:lineRule="auto"/>
      </w:pPr>
      <w:r>
        <w:t xml:space="preserve">Jedna </w:t>
      </w:r>
      <w:r w:rsidR="00A46BD9">
        <w:t xml:space="preserve">naplnená </w:t>
      </w:r>
      <w:r>
        <w:t>injekčná striekačka</w:t>
      </w:r>
      <w:r w:rsidR="00523BCE">
        <w:t xml:space="preserve"> s obsahom </w:t>
      </w:r>
      <w:r w:rsidR="00582449">
        <w:t>1 ml roztoku</w:t>
      </w:r>
      <w:r>
        <w:t xml:space="preserve"> </w:t>
      </w:r>
      <w:r w:rsidRPr="00A72672">
        <w:t xml:space="preserve">obsahuje </w:t>
      </w:r>
      <w:r>
        <w:t>100 mg mirikizumabu</w:t>
      </w:r>
      <w:r w:rsidR="00582449">
        <w:t>.</w:t>
      </w:r>
    </w:p>
    <w:p w14:paraId="765E5D59" w14:textId="0E1D233D" w:rsidR="003A039A" w:rsidRPr="00A72672" w:rsidRDefault="003A039A" w:rsidP="003A039A">
      <w:pPr>
        <w:spacing w:line="240" w:lineRule="auto"/>
      </w:pPr>
      <w:r>
        <w:t xml:space="preserve">Jedna </w:t>
      </w:r>
      <w:r w:rsidR="00A46BD9">
        <w:t xml:space="preserve">naplnená </w:t>
      </w:r>
      <w:r>
        <w:t xml:space="preserve">injekčná striekačka </w:t>
      </w:r>
      <w:r w:rsidR="00E22B86">
        <w:t xml:space="preserve">s obsahom 2 ml roztoku </w:t>
      </w:r>
      <w:r w:rsidRPr="00A72672">
        <w:t xml:space="preserve">obsahuje </w:t>
      </w:r>
      <w:r>
        <w:t>200 mg mirikizumabu</w:t>
      </w:r>
      <w:r w:rsidR="00E22B86">
        <w:t>.</w:t>
      </w:r>
    </w:p>
    <w:p w14:paraId="5E63A7A5" w14:textId="77777777" w:rsidR="001D059B" w:rsidRPr="00A72672" w:rsidRDefault="001D059B" w:rsidP="001D059B">
      <w:pPr>
        <w:spacing w:line="240" w:lineRule="auto"/>
      </w:pPr>
    </w:p>
    <w:p w14:paraId="30234BE5" w14:textId="77777777" w:rsidR="001D059B" w:rsidRPr="00A72672" w:rsidRDefault="001D059B" w:rsidP="001D059B">
      <w:pPr>
        <w:spacing w:line="240" w:lineRule="auto"/>
      </w:pPr>
    </w:p>
    <w:p w14:paraId="552359B2" w14:textId="5EF0E0BC" w:rsidR="001D059B" w:rsidRPr="005050BB" w:rsidRDefault="001D059B" w:rsidP="005050BB">
      <w:pPr>
        <w:numPr>
          <w:ilvl w:val="1"/>
          <w:numId w:val="2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en-GB"/>
        </w:rPr>
      </w:pPr>
      <w:r w:rsidRPr="005050BB">
        <w:rPr>
          <w:b/>
          <w:noProof/>
          <w:lang w:val="en-GB"/>
        </w:rPr>
        <w:t>ZOZNAM POMOCNÝCH LÁTOK</w:t>
      </w:r>
      <w:r w:rsidR="006D34F0">
        <w:rPr>
          <w:b/>
          <w:noProof/>
          <w:lang w:val="en-GB"/>
        </w:rPr>
        <w:fldChar w:fldCharType="begin"/>
      </w:r>
      <w:r w:rsidR="006D34F0">
        <w:rPr>
          <w:b/>
          <w:noProof/>
          <w:lang w:val="en-GB"/>
        </w:rPr>
        <w:instrText xml:space="preserve"> DOCVARIABLE VAULT_ND_8cf1ff0e-9c9a-4e32-841f-d51eeeef95e4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4834E2C5" w14:textId="77777777" w:rsidR="001D059B" w:rsidRDefault="001D059B" w:rsidP="001D059B">
      <w:pPr>
        <w:spacing w:line="240" w:lineRule="auto"/>
      </w:pPr>
    </w:p>
    <w:p w14:paraId="2FEC88FE" w14:textId="65A31D4A" w:rsidR="001D059B" w:rsidRPr="004359A2" w:rsidRDefault="001D059B" w:rsidP="001D059B">
      <w:pPr>
        <w:keepNext/>
        <w:spacing w:line="240" w:lineRule="auto"/>
        <w:rPr>
          <w:szCs w:val="22"/>
        </w:rPr>
      </w:pPr>
      <w:r>
        <w:t xml:space="preserve">Pomocné látky: histidín, </w:t>
      </w:r>
      <w:r w:rsidR="00942384" w:rsidRPr="008551DC">
        <w:t>histidínium</w:t>
      </w:r>
      <w:r w:rsidR="002C7C1F">
        <w:t>-</w:t>
      </w:r>
      <w:r w:rsidR="00942384" w:rsidRPr="008551DC">
        <w:t>chlorid</w:t>
      </w:r>
      <w:r w:rsidRPr="00080F47">
        <w:rPr>
          <w:szCs w:val="22"/>
        </w:rPr>
        <w:t>,</w:t>
      </w:r>
      <w:r>
        <w:rPr>
          <w:szCs w:val="22"/>
        </w:rPr>
        <w:t xml:space="preserve"> </w:t>
      </w:r>
      <w:r w:rsidRPr="004359A2">
        <w:rPr>
          <w:szCs w:val="22"/>
        </w:rPr>
        <w:t>chlorid sodný</w:t>
      </w:r>
      <w:r>
        <w:rPr>
          <w:szCs w:val="22"/>
        </w:rPr>
        <w:t>, manitol</w:t>
      </w:r>
      <w:r w:rsidR="00283D40">
        <w:rPr>
          <w:szCs w:val="22"/>
        </w:rPr>
        <w:t xml:space="preserve"> </w:t>
      </w:r>
      <w:r w:rsidR="00283D40">
        <w:t>(E 421)</w:t>
      </w:r>
      <w:r>
        <w:rPr>
          <w:szCs w:val="22"/>
        </w:rPr>
        <w:t xml:space="preserve">, </w:t>
      </w:r>
      <w:r w:rsidRPr="004359A2">
        <w:rPr>
          <w:szCs w:val="22"/>
        </w:rPr>
        <w:t>polysorbát 80</w:t>
      </w:r>
      <w:r w:rsidR="00283D40">
        <w:rPr>
          <w:szCs w:val="22"/>
        </w:rPr>
        <w:t xml:space="preserve"> </w:t>
      </w:r>
      <w:r w:rsidR="00283D40">
        <w:t>(E</w:t>
      </w:r>
      <w:r w:rsidR="00725F71">
        <w:t> </w:t>
      </w:r>
      <w:r w:rsidR="00283D40">
        <w:t>433)</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w:t>
      </w:r>
      <w:r>
        <w:rPr>
          <w:szCs w:val="22"/>
          <w:highlight w:val="lightGray"/>
        </w:rPr>
        <w:t> </w:t>
      </w:r>
      <w:r w:rsidRPr="001D3ED7">
        <w:rPr>
          <w:szCs w:val="22"/>
          <w:highlight w:val="lightGray"/>
        </w:rPr>
        <w:t>používateľa.</w:t>
      </w:r>
    </w:p>
    <w:p w14:paraId="2050418E" w14:textId="77777777" w:rsidR="001D059B" w:rsidRPr="0082445A" w:rsidRDefault="001D059B" w:rsidP="001D059B">
      <w:pPr>
        <w:spacing w:line="240" w:lineRule="auto"/>
      </w:pPr>
    </w:p>
    <w:p w14:paraId="41EFB0CA" w14:textId="77777777" w:rsidR="001D059B" w:rsidRPr="00A72672" w:rsidRDefault="001D059B" w:rsidP="001D059B">
      <w:pPr>
        <w:spacing w:line="240" w:lineRule="auto"/>
      </w:pPr>
    </w:p>
    <w:p w14:paraId="235E04CF" w14:textId="037F0E30" w:rsidR="001D059B" w:rsidRPr="005050BB" w:rsidRDefault="001D059B" w:rsidP="005050BB">
      <w:pPr>
        <w:numPr>
          <w:ilvl w:val="1"/>
          <w:numId w:val="2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en-GB"/>
        </w:rPr>
      </w:pPr>
      <w:r w:rsidRPr="005050BB">
        <w:rPr>
          <w:b/>
          <w:noProof/>
          <w:lang w:val="en-GB"/>
        </w:rPr>
        <w:t>LIEKOVÁ FORMA A OBSAH</w:t>
      </w:r>
      <w:r w:rsidR="006D34F0">
        <w:rPr>
          <w:b/>
          <w:noProof/>
          <w:lang w:val="en-GB"/>
        </w:rPr>
        <w:fldChar w:fldCharType="begin"/>
      </w:r>
      <w:r w:rsidR="006D34F0">
        <w:rPr>
          <w:b/>
          <w:noProof/>
          <w:lang w:val="en-GB"/>
        </w:rPr>
        <w:instrText xml:space="preserve"> DOCVARIABLE VAULT_ND_0ac68229-8c93-4eab-8484-63051d213225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68EB415A" w14:textId="77777777" w:rsidR="001D059B" w:rsidRPr="0082445A" w:rsidRDefault="001D059B" w:rsidP="001D059B">
      <w:pPr>
        <w:spacing w:line="240" w:lineRule="auto"/>
      </w:pPr>
    </w:p>
    <w:p w14:paraId="243716D4" w14:textId="77777777" w:rsidR="001D059B" w:rsidRDefault="001D059B" w:rsidP="001D059B">
      <w:pPr>
        <w:spacing w:line="240" w:lineRule="auto"/>
      </w:pPr>
      <w:r>
        <w:rPr>
          <w:highlight w:val="lightGray"/>
        </w:rPr>
        <w:t>i</w:t>
      </w:r>
      <w:r w:rsidRPr="001D3ED7">
        <w:rPr>
          <w:highlight w:val="lightGray"/>
        </w:rPr>
        <w:t>n</w:t>
      </w:r>
      <w:r>
        <w:rPr>
          <w:highlight w:val="lightGray"/>
        </w:rPr>
        <w:t>jekčný roztok</w:t>
      </w:r>
    </w:p>
    <w:p w14:paraId="70738387" w14:textId="5502D5AB" w:rsidR="001D059B" w:rsidRPr="00283D40" w:rsidRDefault="003A039A" w:rsidP="001D059B">
      <w:pPr>
        <w:spacing w:line="240" w:lineRule="auto"/>
      </w:pPr>
      <w:r>
        <w:t xml:space="preserve">1 naplnená injekčná striekačka </w:t>
      </w:r>
      <w:r w:rsidR="00283D40">
        <w:t xml:space="preserve">s obsahom 100 mg </w:t>
      </w:r>
      <w:r>
        <w:t>a 1 naplnená</w:t>
      </w:r>
      <w:r w:rsidR="00283D40">
        <w:t xml:space="preserve"> </w:t>
      </w:r>
      <w:r>
        <w:t>injekčná striekačka</w:t>
      </w:r>
      <w:r w:rsidR="00283D40">
        <w:t xml:space="preserve"> s obsahom 200 mg</w:t>
      </w:r>
    </w:p>
    <w:p w14:paraId="1A89BAF2" w14:textId="31E15217" w:rsidR="001D059B" w:rsidRDefault="003A039A" w:rsidP="001D059B">
      <w:pPr>
        <w:spacing w:line="240" w:lineRule="auto"/>
      </w:pPr>
      <w:r>
        <w:rPr>
          <w:noProof/>
        </w:rPr>
        <w:drawing>
          <wp:inline distT="0" distB="0" distL="0" distR="0" wp14:anchorId="2C1708A2" wp14:editId="0AB3053F">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5541" name="Grafik 1" descr="Ein Bild, das Hüpfstab enthält.&#10;&#10;Automatisch generierte Beschreibung"/>
                    <pic:cNvPicPr/>
                  </pic:nvPicPr>
                  <pic:blipFill>
                    <a:blip r:embed="rId17"/>
                    <a:stretch>
                      <a:fillRect/>
                    </a:stretch>
                  </pic:blipFill>
                  <pic:spPr>
                    <a:xfrm>
                      <a:off x="0" y="0"/>
                      <a:ext cx="818752" cy="1130659"/>
                    </a:xfrm>
                    <a:prstGeom prst="rect">
                      <a:avLst/>
                    </a:prstGeom>
                  </pic:spPr>
                </pic:pic>
              </a:graphicData>
            </a:graphic>
          </wp:inline>
        </w:drawing>
      </w:r>
    </w:p>
    <w:p w14:paraId="14C3295E" w14:textId="77777777" w:rsidR="003A039A" w:rsidRDefault="003A039A" w:rsidP="001D059B">
      <w:pPr>
        <w:spacing w:line="240" w:lineRule="auto"/>
      </w:pPr>
    </w:p>
    <w:p w14:paraId="30D594C8" w14:textId="77777777" w:rsidR="001D059B" w:rsidRDefault="001D059B" w:rsidP="001D059B">
      <w:pPr>
        <w:spacing w:line="240" w:lineRule="auto"/>
      </w:pPr>
    </w:p>
    <w:p w14:paraId="1EE2B0B2" w14:textId="77777777" w:rsidR="005050BB" w:rsidRPr="00A72672" w:rsidRDefault="005050BB" w:rsidP="001D059B">
      <w:pPr>
        <w:spacing w:line="240" w:lineRule="auto"/>
      </w:pPr>
    </w:p>
    <w:p w14:paraId="0CB97F59" w14:textId="47062373" w:rsidR="001D059B" w:rsidRPr="005050BB" w:rsidRDefault="001D059B" w:rsidP="005050BB">
      <w:pPr>
        <w:numPr>
          <w:ilvl w:val="1"/>
          <w:numId w:val="2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en-GB"/>
        </w:rPr>
      </w:pPr>
      <w:r w:rsidRPr="005050BB">
        <w:rPr>
          <w:b/>
          <w:noProof/>
          <w:lang w:val="en-GB"/>
        </w:rPr>
        <w:t>SPÔSOB A CESTA (CESTY) PODÁVANIA</w:t>
      </w:r>
      <w:r w:rsidR="006D34F0">
        <w:rPr>
          <w:b/>
          <w:noProof/>
          <w:lang w:val="en-GB"/>
        </w:rPr>
        <w:fldChar w:fldCharType="begin"/>
      </w:r>
      <w:r w:rsidR="006D34F0">
        <w:rPr>
          <w:b/>
          <w:noProof/>
          <w:lang w:val="en-GB"/>
        </w:rPr>
        <w:instrText xml:space="preserve"> DOCVARIABLE VAULT_ND_6dd58de1-5afc-443e-93b3-b5567bc67d9b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43571FC5" w14:textId="77777777" w:rsidR="001D059B" w:rsidRPr="0082445A" w:rsidRDefault="001D059B" w:rsidP="001D059B">
      <w:pPr>
        <w:keepNext/>
        <w:spacing w:line="240" w:lineRule="auto"/>
      </w:pPr>
    </w:p>
    <w:p w14:paraId="006AA961" w14:textId="77777777" w:rsidR="001D059B" w:rsidRDefault="001D059B" w:rsidP="001D059B">
      <w:pPr>
        <w:spacing w:line="240" w:lineRule="auto"/>
      </w:pPr>
      <w:r>
        <w:t>Na jednorazové použitie.</w:t>
      </w:r>
    </w:p>
    <w:p w14:paraId="16F0956E" w14:textId="77777777" w:rsidR="001D059B" w:rsidRPr="00A72672" w:rsidRDefault="001D059B" w:rsidP="001D059B">
      <w:pPr>
        <w:spacing w:line="240" w:lineRule="auto"/>
      </w:pPr>
      <w:r w:rsidRPr="00A72672">
        <w:t>Pred použitím si prečítajte písomnú informáciu pre používateľa.</w:t>
      </w:r>
    </w:p>
    <w:p w14:paraId="26A1505D" w14:textId="77777777" w:rsidR="001D059B" w:rsidRDefault="001D059B" w:rsidP="001D059B">
      <w:pPr>
        <w:spacing w:line="240" w:lineRule="auto"/>
      </w:pPr>
      <w:r>
        <w:t>Na subkutánne použitie.</w:t>
      </w:r>
    </w:p>
    <w:p w14:paraId="1594D5FE" w14:textId="77777777" w:rsidR="001D059B" w:rsidRDefault="001D059B" w:rsidP="001D059B">
      <w:pPr>
        <w:spacing w:line="240" w:lineRule="auto"/>
      </w:pPr>
      <w:r>
        <w:t>Nepretrepávajte.</w:t>
      </w:r>
    </w:p>
    <w:p w14:paraId="09E23713" w14:textId="77777777" w:rsidR="001D059B" w:rsidRPr="00A72672" w:rsidRDefault="001D059B" w:rsidP="001D059B">
      <w:pPr>
        <w:spacing w:line="240" w:lineRule="auto"/>
      </w:pPr>
    </w:p>
    <w:p w14:paraId="46677BCD" w14:textId="77777777" w:rsidR="001D059B" w:rsidRPr="00A72672" w:rsidRDefault="001D059B" w:rsidP="001D059B">
      <w:pPr>
        <w:spacing w:line="240" w:lineRule="auto"/>
      </w:pPr>
    </w:p>
    <w:p w14:paraId="0B0549E5" w14:textId="6AA350FA" w:rsidR="001D059B" w:rsidRPr="004265AF" w:rsidRDefault="001D059B" w:rsidP="005050BB">
      <w:pPr>
        <w:keepNext/>
        <w:numPr>
          <w:ilvl w:val="1"/>
          <w:numId w:val="27"/>
        </w:numPr>
        <w:pBdr>
          <w:top w:val="single" w:sz="4" w:space="1" w:color="auto"/>
          <w:left w:val="single" w:sz="4" w:space="4" w:color="auto"/>
          <w:bottom w:val="single" w:sz="4" w:space="1" w:color="auto"/>
          <w:right w:val="single" w:sz="4" w:space="4" w:color="auto"/>
        </w:pBdr>
        <w:spacing w:line="240" w:lineRule="auto"/>
        <w:ind w:left="567" w:hanging="567"/>
        <w:outlineLvl w:val="0"/>
        <w:rPr>
          <w:b/>
          <w:noProof/>
          <w:rPrChange w:id="650" w:author="Author">
            <w:rPr>
              <w:b/>
              <w:noProof/>
              <w:lang w:val="en-GB"/>
            </w:rPr>
          </w:rPrChange>
        </w:rPr>
      </w:pPr>
      <w:r w:rsidRPr="004265AF">
        <w:rPr>
          <w:b/>
          <w:noProof/>
          <w:rPrChange w:id="651" w:author="Author">
            <w:rPr>
              <w:b/>
              <w:noProof/>
              <w:lang w:val="en-GB"/>
            </w:rPr>
          </w:rPrChange>
        </w:rPr>
        <w:t>ŠPECIÁLNE UPOZORNENIE, ŽE LIEK SA MUSÍ UCHOVÁVAŤ MIMO DOHĽADU A DOSAHU DETÍ</w:t>
      </w:r>
      <w:r w:rsidR="006D34F0">
        <w:rPr>
          <w:b/>
          <w:noProof/>
        </w:rPr>
        <w:fldChar w:fldCharType="begin"/>
      </w:r>
      <w:r w:rsidR="006D34F0">
        <w:rPr>
          <w:b/>
          <w:noProof/>
        </w:rPr>
        <w:instrText xml:space="preserve"> DOCVARIABLE VAULT_ND_eee559c6-ada4-4efd-a86c-efaf55f7efb4 \* MERGEFORMAT </w:instrText>
      </w:r>
      <w:r w:rsidR="006D34F0">
        <w:rPr>
          <w:b/>
          <w:noProof/>
        </w:rPr>
        <w:fldChar w:fldCharType="separate"/>
      </w:r>
      <w:r w:rsidR="006D34F0">
        <w:rPr>
          <w:b/>
          <w:noProof/>
        </w:rPr>
        <w:t xml:space="preserve"> </w:t>
      </w:r>
      <w:r w:rsidR="006D34F0">
        <w:rPr>
          <w:b/>
          <w:noProof/>
        </w:rPr>
        <w:fldChar w:fldCharType="end"/>
      </w:r>
    </w:p>
    <w:p w14:paraId="64F08CE3" w14:textId="77777777" w:rsidR="001D059B" w:rsidRPr="0082445A" w:rsidRDefault="001D059B" w:rsidP="001D059B">
      <w:pPr>
        <w:keepNext/>
        <w:spacing w:line="240" w:lineRule="auto"/>
      </w:pPr>
    </w:p>
    <w:p w14:paraId="7B59D13B" w14:textId="38F84A0B" w:rsidR="001D059B" w:rsidRPr="00A72672" w:rsidRDefault="001D059B" w:rsidP="001D059B">
      <w:pPr>
        <w:spacing w:line="240" w:lineRule="auto"/>
        <w:outlineLvl w:val="0"/>
      </w:pPr>
      <w:r w:rsidRPr="00A72672">
        <w:t>Uchovávajte mimo dohľadu</w:t>
      </w:r>
      <w:r>
        <w:t xml:space="preserve"> a </w:t>
      </w:r>
      <w:r w:rsidRPr="00A72672">
        <w:t>dosahu detí.</w:t>
      </w:r>
      <w:r w:rsidR="00402380">
        <w:fldChar w:fldCharType="begin"/>
      </w:r>
      <w:r w:rsidR="00402380">
        <w:instrText xml:space="preserve"> DOCVARIABLE vault_nd_946e08d0-9dfb-45fa-a2d3-6afd69ce8697 \* MERGEFORMAT </w:instrText>
      </w:r>
      <w:r w:rsidR="00402380">
        <w:fldChar w:fldCharType="separate"/>
      </w:r>
      <w:r w:rsidR="006D34F0">
        <w:t xml:space="preserve"> </w:t>
      </w:r>
      <w:r w:rsidR="00402380">
        <w:fldChar w:fldCharType="end"/>
      </w:r>
    </w:p>
    <w:p w14:paraId="3FBCAC6F" w14:textId="77777777" w:rsidR="001D059B" w:rsidRPr="00A72672" w:rsidRDefault="001D059B" w:rsidP="001D059B">
      <w:pPr>
        <w:spacing w:line="240" w:lineRule="auto"/>
      </w:pPr>
    </w:p>
    <w:p w14:paraId="442FFCA9" w14:textId="77777777" w:rsidR="001D059B" w:rsidRPr="00A72672" w:rsidRDefault="001D059B" w:rsidP="001D059B">
      <w:pPr>
        <w:spacing w:line="240" w:lineRule="auto"/>
      </w:pPr>
    </w:p>
    <w:p w14:paraId="7FFCAD2B" w14:textId="6647EB12" w:rsidR="001D059B" w:rsidRPr="004265AF" w:rsidRDefault="001D059B" w:rsidP="005050BB">
      <w:pPr>
        <w:keepNext/>
        <w:numPr>
          <w:ilvl w:val="1"/>
          <w:numId w:val="2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rPrChange w:id="652" w:author="Author">
            <w:rPr>
              <w:b/>
              <w:noProof/>
              <w:lang w:val="en-GB"/>
            </w:rPr>
          </w:rPrChange>
        </w:rPr>
      </w:pPr>
      <w:r w:rsidRPr="004265AF">
        <w:rPr>
          <w:b/>
          <w:noProof/>
          <w:rPrChange w:id="653" w:author="Author">
            <w:rPr>
              <w:b/>
              <w:noProof/>
              <w:lang w:val="en-GB"/>
            </w:rPr>
          </w:rPrChange>
        </w:rPr>
        <w:lastRenderedPageBreak/>
        <w:t>INÉ ŠPECIÁLNE UPOZORNENIE (UPOZORNENIA), AK JE TO POTREBNÉ</w:t>
      </w:r>
      <w:r w:rsidR="006D34F0">
        <w:rPr>
          <w:b/>
          <w:noProof/>
        </w:rPr>
        <w:fldChar w:fldCharType="begin"/>
      </w:r>
      <w:r w:rsidR="006D34F0">
        <w:rPr>
          <w:b/>
          <w:noProof/>
        </w:rPr>
        <w:instrText xml:space="preserve"> DOCVARIABLE VAULT_ND_98bba189-f3a5-4a14-bf42-f76611d808f6 \* MERGEFORMAT </w:instrText>
      </w:r>
      <w:r w:rsidR="006D34F0">
        <w:rPr>
          <w:b/>
          <w:noProof/>
        </w:rPr>
        <w:fldChar w:fldCharType="separate"/>
      </w:r>
      <w:r w:rsidR="006D34F0">
        <w:rPr>
          <w:b/>
          <w:noProof/>
        </w:rPr>
        <w:t xml:space="preserve"> </w:t>
      </w:r>
      <w:r w:rsidR="006D34F0">
        <w:rPr>
          <w:b/>
          <w:noProof/>
        </w:rPr>
        <w:fldChar w:fldCharType="end"/>
      </w:r>
    </w:p>
    <w:p w14:paraId="1B8C394B" w14:textId="77777777" w:rsidR="001D059B" w:rsidRPr="0082445A" w:rsidRDefault="001D059B" w:rsidP="001D059B">
      <w:pPr>
        <w:keepNext/>
        <w:spacing w:line="240" w:lineRule="auto"/>
      </w:pPr>
    </w:p>
    <w:p w14:paraId="6D7EB0A9" w14:textId="77777777" w:rsidR="001D059B" w:rsidRPr="00A72672" w:rsidRDefault="001D059B" w:rsidP="001D059B">
      <w:pPr>
        <w:tabs>
          <w:tab w:val="left" w:pos="749"/>
        </w:tabs>
        <w:spacing w:line="240" w:lineRule="auto"/>
      </w:pPr>
    </w:p>
    <w:p w14:paraId="304C2900" w14:textId="53203AA3" w:rsidR="001D059B" w:rsidRPr="005050BB" w:rsidRDefault="001D059B" w:rsidP="005050BB">
      <w:pPr>
        <w:keepNext/>
        <w:numPr>
          <w:ilvl w:val="1"/>
          <w:numId w:val="2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en-GB"/>
        </w:rPr>
      </w:pPr>
      <w:r w:rsidRPr="005050BB">
        <w:rPr>
          <w:b/>
          <w:noProof/>
          <w:lang w:val="en-GB"/>
        </w:rPr>
        <w:t>DÁTUM EXSPIRÁCIE</w:t>
      </w:r>
      <w:r w:rsidR="006D34F0">
        <w:rPr>
          <w:b/>
          <w:noProof/>
          <w:lang w:val="en-GB"/>
        </w:rPr>
        <w:fldChar w:fldCharType="begin"/>
      </w:r>
      <w:r w:rsidR="006D34F0">
        <w:rPr>
          <w:b/>
          <w:noProof/>
          <w:lang w:val="en-GB"/>
        </w:rPr>
        <w:instrText xml:space="preserve"> DOCVARIABLE VAULT_ND_05c166e5-0edc-4639-b02d-1a90428e1998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74CDA429" w14:textId="77777777" w:rsidR="001D059B" w:rsidRPr="0082445A" w:rsidRDefault="001D059B" w:rsidP="001D059B">
      <w:pPr>
        <w:keepNext/>
        <w:spacing w:line="240" w:lineRule="auto"/>
      </w:pPr>
    </w:p>
    <w:p w14:paraId="101FBDD2" w14:textId="77777777" w:rsidR="001D059B" w:rsidRDefault="001D059B" w:rsidP="001D059B">
      <w:pPr>
        <w:spacing w:line="240" w:lineRule="auto"/>
      </w:pPr>
      <w:r>
        <w:t>EXP</w:t>
      </w:r>
    </w:p>
    <w:p w14:paraId="2CC1DDC2" w14:textId="77777777" w:rsidR="001D059B" w:rsidRPr="00A72672" w:rsidRDefault="001D059B" w:rsidP="001D059B">
      <w:pPr>
        <w:spacing w:line="240" w:lineRule="auto"/>
      </w:pPr>
    </w:p>
    <w:p w14:paraId="2465255C" w14:textId="373EC550" w:rsidR="001D059B" w:rsidRPr="005050BB" w:rsidRDefault="001D059B" w:rsidP="005050BB">
      <w:pPr>
        <w:keepNext/>
        <w:numPr>
          <w:ilvl w:val="1"/>
          <w:numId w:val="27"/>
        </w:num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en-GB"/>
        </w:rPr>
      </w:pPr>
      <w:r w:rsidRPr="005050BB">
        <w:rPr>
          <w:b/>
          <w:noProof/>
          <w:lang w:val="en-GB"/>
        </w:rPr>
        <w:t>ŠPECIÁLNE PODMIENKY NA UCHOVÁVANIE</w:t>
      </w:r>
      <w:r w:rsidR="006D34F0">
        <w:rPr>
          <w:b/>
          <w:noProof/>
          <w:lang w:val="en-GB"/>
        </w:rPr>
        <w:fldChar w:fldCharType="begin"/>
      </w:r>
      <w:r w:rsidR="006D34F0">
        <w:rPr>
          <w:b/>
          <w:noProof/>
          <w:lang w:val="en-GB"/>
        </w:rPr>
        <w:instrText xml:space="preserve"> DOCVARIABLE VAULT_ND_35ec9299-fd32-4070-81bc-7f33c8a696ea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5756F1A5" w14:textId="77777777" w:rsidR="001D059B" w:rsidRDefault="001D059B" w:rsidP="001D059B">
      <w:pPr>
        <w:keepNext/>
        <w:spacing w:line="240" w:lineRule="auto"/>
      </w:pPr>
    </w:p>
    <w:p w14:paraId="3D811BC3" w14:textId="77777777" w:rsidR="001D059B" w:rsidRDefault="001D059B" w:rsidP="001D059B">
      <w:pPr>
        <w:keepNext/>
        <w:spacing w:line="240" w:lineRule="auto"/>
      </w:pPr>
      <w:r>
        <w:t>Uchovávajte v chladničke.</w:t>
      </w:r>
    </w:p>
    <w:p w14:paraId="1D12D2FF" w14:textId="7F6239A0" w:rsidR="001D059B" w:rsidRDefault="00F637AD" w:rsidP="001D059B">
      <w:pPr>
        <w:keepNext/>
        <w:spacing w:line="240" w:lineRule="auto"/>
      </w:pPr>
      <w:r w:rsidRPr="008551DC">
        <w:t>Neuchovávajte v mrazničke.</w:t>
      </w:r>
    </w:p>
    <w:p w14:paraId="76353B3A" w14:textId="77777777" w:rsidR="001D059B" w:rsidRDefault="001D059B" w:rsidP="001D059B">
      <w:pPr>
        <w:keepNext/>
        <w:spacing w:line="240" w:lineRule="auto"/>
      </w:pPr>
      <w:r>
        <w:t>Uchovávajte v pôvodnom obale na ochranu pred svetlom.</w:t>
      </w:r>
    </w:p>
    <w:p w14:paraId="732E21EB" w14:textId="77777777" w:rsidR="001D059B" w:rsidRPr="0082445A" w:rsidRDefault="001D059B" w:rsidP="001D059B">
      <w:pPr>
        <w:keepNext/>
        <w:spacing w:line="240" w:lineRule="auto"/>
      </w:pPr>
    </w:p>
    <w:p w14:paraId="4BD82C55" w14:textId="77777777" w:rsidR="001D059B" w:rsidRPr="00A72672" w:rsidRDefault="001D059B" w:rsidP="001D059B">
      <w:pPr>
        <w:spacing w:line="240" w:lineRule="auto"/>
        <w:ind w:left="567" w:hanging="567"/>
      </w:pPr>
    </w:p>
    <w:p w14:paraId="3F298B60" w14:textId="7C516D36" w:rsidR="001D059B" w:rsidRPr="005050BB" w:rsidRDefault="001D059B" w:rsidP="005050BB">
      <w:pPr>
        <w:numPr>
          <w:ilvl w:val="1"/>
          <w:numId w:val="27"/>
        </w:numPr>
        <w:pBdr>
          <w:top w:val="single" w:sz="4" w:space="1" w:color="auto"/>
          <w:left w:val="single" w:sz="4" w:space="4" w:color="auto"/>
          <w:bottom w:val="single" w:sz="4" w:space="1" w:color="auto"/>
          <w:right w:val="single" w:sz="4" w:space="4" w:color="auto"/>
        </w:pBdr>
        <w:spacing w:line="240" w:lineRule="auto"/>
        <w:ind w:left="0" w:firstLine="0"/>
        <w:outlineLvl w:val="0"/>
        <w:rPr>
          <w:b/>
        </w:rPr>
      </w:pPr>
      <w:r w:rsidRPr="005050BB">
        <w:rPr>
          <w:b/>
        </w:rPr>
        <w:t>ŠPECIÁLNE UPOZORNENIA NA LIKVIDÁCIU NEPOUŽITÝCH LIEKOV ALEBO ODPADOV Z NICH VZNIKNUTÝCH, AK JE TO VHODNÉ</w:t>
      </w:r>
      <w:r w:rsidR="006D34F0">
        <w:rPr>
          <w:b/>
        </w:rPr>
        <w:fldChar w:fldCharType="begin"/>
      </w:r>
      <w:r w:rsidR="006D34F0">
        <w:rPr>
          <w:b/>
        </w:rPr>
        <w:instrText xml:space="preserve"> DOCVARIABLE VAULT_ND_053537da-d21a-43fc-98ed-a69c33290eb8 \* MERGEFORMAT </w:instrText>
      </w:r>
      <w:r w:rsidR="006D34F0">
        <w:rPr>
          <w:b/>
        </w:rPr>
        <w:fldChar w:fldCharType="separate"/>
      </w:r>
      <w:r w:rsidR="006D34F0">
        <w:rPr>
          <w:b/>
        </w:rPr>
        <w:t xml:space="preserve"> </w:t>
      </w:r>
      <w:r w:rsidR="006D34F0">
        <w:rPr>
          <w:b/>
        </w:rPr>
        <w:fldChar w:fldCharType="end"/>
      </w:r>
    </w:p>
    <w:p w14:paraId="37D4BB31" w14:textId="77777777" w:rsidR="001D059B" w:rsidRPr="0082445A" w:rsidRDefault="001D059B" w:rsidP="001D059B">
      <w:pPr>
        <w:spacing w:line="240" w:lineRule="auto"/>
      </w:pPr>
    </w:p>
    <w:p w14:paraId="771E0E0E" w14:textId="77777777" w:rsidR="001D059B" w:rsidRPr="00A72672" w:rsidRDefault="001D059B" w:rsidP="001D059B">
      <w:pPr>
        <w:spacing w:line="240" w:lineRule="auto"/>
      </w:pPr>
    </w:p>
    <w:p w14:paraId="570E2552" w14:textId="25D01FD3" w:rsidR="001D059B" w:rsidRPr="004265AF" w:rsidRDefault="001D059B" w:rsidP="00E61DDE">
      <w:pPr>
        <w:keepNext/>
        <w:numPr>
          <w:ilvl w:val="1"/>
          <w:numId w:val="27"/>
        </w:numPr>
        <w:pBdr>
          <w:top w:val="single" w:sz="4" w:space="1" w:color="auto"/>
          <w:left w:val="single" w:sz="4" w:space="4" w:color="auto"/>
          <w:bottom w:val="single" w:sz="4" w:space="1" w:color="auto"/>
          <w:right w:val="single" w:sz="4" w:space="4" w:color="auto"/>
        </w:pBdr>
        <w:spacing w:line="240" w:lineRule="auto"/>
        <w:ind w:left="0" w:firstLine="0"/>
        <w:outlineLvl w:val="0"/>
        <w:rPr>
          <w:b/>
          <w:noProof/>
          <w:lang w:val="it-IT"/>
          <w:rPrChange w:id="654" w:author="Author">
            <w:rPr>
              <w:b/>
              <w:noProof/>
              <w:lang w:val="en-GB"/>
            </w:rPr>
          </w:rPrChange>
        </w:rPr>
      </w:pPr>
      <w:r w:rsidRPr="004265AF">
        <w:rPr>
          <w:b/>
          <w:noProof/>
          <w:lang w:val="it-IT"/>
          <w:rPrChange w:id="655" w:author="Author">
            <w:rPr>
              <w:b/>
              <w:noProof/>
              <w:lang w:val="en-GB"/>
            </w:rPr>
          </w:rPrChange>
        </w:rPr>
        <w:t>NÁZOV A ADRESA DRŽITEĽA ROZHODNUTIA O REGISTRÁCII</w:t>
      </w:r>
      <w:r w:rsidR="006D34F0">
        <w:rPr>
          <w:b/>
          <w:noProof/>
          <w:lang w:val="it-IT"/>
        </w:rPr>
        <w:fldChar w:fldCharType="begin"/>
      </w:r>
      <w:r w:rsidR="006D34F0">
        <w:rPr>
          <w:b/>
          <w:noProof/>
          <w:lang w:val="it-IT"/>
        </w:rPr>
        <w:instrText xml:space="preserve"> DOCVARIABLE VAULT_ND_f2ed3b2d-f48d-46f8-a1e0-93669b2663ca \* MERGEFORMAT </w:instrText>
      </w:r>
      <w:r w:rsidR="006D34F0">
        <w:rPr>
          <w:b/>
          <w:noProof/>
          <w:lang w:val="it-IT"/>
        </w:rPr>
        <w:fldChar w:fldCharType="separate"/>
      </w:r>
      <w:r w:rsidR="006D34F0">
        <w:rPr>
          <w:b/>
          <w:noProof/>
          <w:lang w:val="it-IT"/>
        </w:rPr>
        <w:t xml:space="preserve"> </w:t>
      </w:r>
      <w:r w:rsidR="006D34F0">
        <w:rPr>
          <w:b/>
          <w:noProof/>
          <w:lang w:val="it-IT"/>
        </w:rPr>
        <w:fldChar w:fldCharType="end"/>
      </w:r>
    </w:p>
    <w:p w14:paraId="54BAACE7" w14:textId="77777777" w:rsidR="001D059B" w:rsidRPr="0082445A" w:rsidRDefault="001D059B" w:rsidP="001D059B">
      <w:pPr>
        <w:keepNext/>
        <w:spacing w:line="240" w:lineRule="auto"/>
      </w:pPr>
    </w:p>
    <w:p w14:paraId="18880C43" w14:textId="77777777" w:rsidR="001D059B" w:rsidRPr="000A44B0" w:rsidRDefault="001D059B" w:rsidP="001D059B">
      <w:pPr>
        <w:pStyle w:val="Default"/>
        <w:keepNext/>
        <w:jc w:val="both"/>
        <w:rPr>
          <w:color w:val="auto"/>
          <w:sz w:val="22"/>
          <w:lang w:val="sk-SK"/>
        </w:rPr>
      </w:pPr>
      <w:r w:rsidRPr="000A44B0">
        <w:rPr>
          <w:color w:val="auto"/>
          <w:sz w:val="22"/>
          <w:lang w:val="sk-SK"/>
        </w:rPr>
        <w:t xml:space="preserve">Eli Lilly Nederland B.V., </w:t>
      </w:r>
    </w:p>
    <w:p w14:paraId="364B20DC" w14:textId="77777777" w:rsidR="001D059B" w:rsidRPr="000A44B0" w:rsidRDefault="001D059B" w:rsidP="001D059B">
      <w:pPr>
        <w:keepNext/>
        <w:tabs>
          <w:tab w:val="clear" w:pos="567"/>
        </w:tabs>
        <w:spacing w:line="240" w:lineRule="auto"/>
        <w:rPr>
          <w:szCs w:val="22"/>
        </w:rPr>
      </w:pPr>
      <w:r w:rsidRPr="000A44B0">
        <w:rPr>
          <w:szCs w:val="22"/>
        </w:rPr>
        <w:t>Papendorpseweg 83, 3528 BJ Utrecht,</w:t>
      </w:r>
    </w:p>
    <w:p w14:paraId="7B386C70" w14:textId="77777777" w:rsidR="001D059B" w:rsidRDefault="001D059B" w:rsidP="001D059B">
      <w:pPr>
        <w:spacing w:line="240" w:lineRule="auto"/>
        <w:rPr>
          <w:szCs w:val="22"/>
        </w:rPr>
      </w:pPr>
      <w:r>
        <w:rPr>
          <w:szCs w:val="22"/>
        </w:rPr>
        <w:t>Holandsko</w:t>
      </w:r>
    </w:p>
    <w:p w14:paraId="3EA500B2" w14:textId="77777777" w:rsidR="001D059B" w:rsidRPr="00A72672" w:rsidRDefault="001D059B" w:rsidP="001D059B">
      <w:pPr>
        <w:spacing w:line="240" w:lineRule="auto"/>
      </w:pPr>
    </w:p>
    <w:p w14:paraId="5B1877D1" w14:textId="77777777" w:rsidR="001D059B" w:rsidRPr="00A72672" w:rsidRDefault="001D059B" w:rsidP="001D059B">
      <w:pPr>
        <w:spacing w:line="240" w:lineRule="auto"/>
      </w:pPr>
    </w:p>
    <w:p w14:paraId="54B96DE2" w14:textId="397B8C21" w:rsidR="001D059B" w:rsidRPr="00E61DDE" w:rsidRDefault="001D059B" w:rsidP="00E61DDE">
      <w:pPr>
        <w:keepNext/>
        <w:numPr>
          <w:ilvl w:val="1"/>
          <w:numId w:val="27"/>
        </w:numPr>
        <w:pBdr>
          <w:top w:val="single" w:sz="4" w:space="1" w:color="auto"/>
          <w:left w:val="single" w:sz="4" w:space="4" w:color="auto"/>
          <w:bottom w:val="single" w:sz="4" w:space="1" w:color="auto"/>
          <w:right w:val="single" w:sz="4" w:space="4" w:color="auto"/>
        </w:pBdr>
        <w:spacing w:line="240" w:lineRule="auto"/>
        <w:ind w:left="0" w:firstLine="0"/>
        <w:outlineLvl w:val="0"/>
        <w:rPr>
          <w:b/>
          <w:noProof/>
          <w:lang w:val="en-GB"/>
        </w:rPr>
      </w:pPr>
      <w:r w:rsidRPr="00E61DDE">
        <w:rPr>
          <w:b/>
          <w:noProof/>
          <w:lang w:val="en-GB"/>
        </w:rPr>
        <w:t>REGISTRAČNÉ ČÍSLA</w:t>
      </w:r>
      <w:r w:rsidR="006D34F0">
        <w:rPr>
          <w:b/>
          <w:noProof/>
          <w:lang w:val="en-GB"/>
        </w:rPr>
        <w:fldChar w:fldCharType="begin"/>
      </w:r>
      <w:r w:rsidR="006D34F0">
        <w:rPr>
          <w:b/>
          <w:noProof/>
          <w:lang w:val="en-GB"/>
        </w:rPr>
        <w:instrText xml:space="preserve"> DOCVARIABLE VAULT_ND_7d3cb4bd-38e2-42cf-8e01-722418a0c498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68B95296" w14:textId="77777777" w:rsidR="001D059B" w:rsidRPr="00891D76" w:rsidRDefault="001D059B" w:rsidP="001D059B">
      <w:pPr>
        <w:spacing w:line="240" w:lineRule="auto"/>
      </w:pPr>
    </w:p>
    <w:p w14:paraId="28A23C61" w14:textId="63734F7D" w:rsidR="001D059B" w:rsidRPr="00BF5AB0" w:rsidRDefault="001D059B" w:rsidP="001D059B">
      <w:pPr>
        <w:spacing w:line="240" w:lineRule="auto"/>
        <w:outlineLvl w:val="0"/>
      </w:pPr>
      <w:r w:rsidRPr="00336E5B">
        <w:rPr>
          <w:rFonts w:cs="Verdana"/>
          <w:color w:val="000000"/>
        </w:rPr>
        <w:t>EU/1/23/1736/00</w:t>
      </w:r>
      <w:r w:rsidR="003A039A">
        <w:rPr>
          <w:rFonts w:cs="Verdana"/>
          <w:color w:val="000000"/>
        </w:rPr>
        <w:t>7</w:t>
      </w:r>
      <w:r w:rsidR="006D34F0">
        <w:rPr>
          <w:rFonts w:cs="Verdana"/>
          <w:color w:val="000000"/>
        </w:rPr>
        <w:fldChar w:fldCharType="begin"/>
      </w:r>
      <w:r w:rsidR="006D34F0">
        <w:rPr>
          <w:rFonts w:cs="Verdana"/>
          <w:color w:val="000000"/>
        </w:rPr>
        <w:instrText xml:space="preserve"> DOCVARIABLE VAULT_ND_a2ece9cb-e53b-4fd3-99de-7f6cf7140965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72F320B0" w14:textId="77777777" w:rsidR="001D059B" w:rsidRPr="00891D76" w:rsidRDefault="001D059B" w:rsidP="001D059B">
      <w:pPr>
        <w:spacing w:line="240" w:lineRule="auto"/>
      </w:pPr>
    </w:p>
    <w:p w14:paraId="7439FCC4" w14:textId="77777777" w:rsidR="001D059B" w:rsidRPr="0082445A" w:rsidRDefault="001D059B" w:rsidP="001D059B">
      <w:pPr>
        <w:spacing w:line="240" w:lineRule="auto"/>
      </w:pPr>
    </w:p>
    <w:p w14:paraId="6FA2DCB8" w14:textId="741221AE" w:rsidR="001D059B" w:rsidRPr="00E61DDE" w:rsidRDefault="001D059B" w:rsidP="00E61DDE">
      <w:pPr>
        <w:numPr>
          <w:ilvl w:val="1"/>
          <w:numId w:val="27"/>
        </w:numPr>
        <w:pBdr>
          <w:top w:val="single" w:sz="4" w:space="1" w:color="auto"/>
          <w:left w:val="single" w:sz="4" w:space="4" w:color="auto"/>
          <w:bottom w:val="single" w:sz="4" w:space="1" w:color="auto"/>
          <w:right w:val="single" w:sz="4" w:space="4" w:color="auto"/>
        </w:pBdr>
        <w:spacing w:line="240" w:lineRule="auto"/>
        <w:ind w:left="0" w:firstLine="0"/>
        <w:outlineLvl w:val="0"/>
        <w:rPr>
          <w:b/>
          <w:noProof/>
          <w:lang w:val="en-GB"/>
        </w:rPr>
      </w:pPr>
      <w:r w:rsidRPr="00E61DDE">
        <w:rPr>
          <w:b/>
          <w:noProof/>
          <w:lang w:val="en-GB"/>
        </w:rPr>
        <w:t>ČÍSLO VÝROBNEJ ŠARŽE</w:t>
      </w:r>
      <w:r w:rsidR="006D34F0">
        <w:rPr>
          <w:b/>
          <w:noProof/>
          <w:lang w:val="en-GB"/>
        </w:rPr>
        <w:fldChar w:fldCharType="begin"/>
      </w:r>
      <w:r w:rsidR="006D34F0">
        <w:rPr>
          <w:b/>
          <w:noProof/>
          <w:lang w:val="en-GB"/>
        </w:rPr>
        <w:instrText xml:space="preserve"> DOCVARIABLE VAULT_ND_bbac2dfb-7198-43d3-bcea-28f8fa589c19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55FA5FE0" w14:textId="77777777" w:rsidR="001D059B" w:rsidRPr="00085939" w:rsidRDefault="001D059B" w:rsidP="001D059B">
      <w:pPr>
        <w:spacing w:line="240" w:lineRule="auto"/>
        <w:rPr>
          <w:i/>
        </w:rPr>
      </w:pPr>
    </w:p>
    <w:p w14:paraId="013CF6E9" w14:textId="77777777" w:rsidR="001D059B" w:rsidRDefault="001D059B" w:rsidP="001D059B">
      <w:pPr>
        <w:spacing w:line="240" w:lineRule="auto"/>
      </w:pPr>
      <w:r>
        <w:t xml:space="preserve">Lot </w:t>
      </w:r>
    </w:p>
    <w:p w14:paraId="1AD8F6A7" w14:textId="77777777" w:rsidR="001D059B" w:rsidRDefault="001D059B" w:rsidP="001D059B">
      <w:pPr>
        <w:spacing w:line="240" w:lineRule="auto"/>
      </w:pPr>
    </w:p>
    <w:p w14:paraId="107B2C61" w14:textId="77777777" w:rsidR="001D059B" w:rsidRPr="00BF5AB0" w:rsidRDefault="001D059B" w:rsidP="001D059B">
      <w:pPr>
        <w:spacing w:line="240" w:lineRule="auto"/>
      </w:pPr>
    </w:p>
    <w:p w14:paraId="60623DB2" w14:textId="0C435B88" w:rsidR="001D059B" w:rsidRPr="00E61DDE" w:rsidRDefault="001D059B" w:rsidP="00E61DDE">
      <w:pPr>
        <w:numPr>
          <w:ilvl w:val="1"/>
          <w:numId w:val="27"/>
        </w:numPr>
        <w:pBdr>
          <w:top w:val="single" w:sz="4" w:space="1" w:color="auto"/>
          <w:left w:val="single" w:sz="4" w:space="4" w:color="auto"/>
          <w:bottom w:val="single" w:sz="4" w:space="1" w:color="auto"/>
          <w:right w:val="single" w:sz="4" w:space="4" w:color="auto"/>
        </w:pBdr>
        <w:spacing w:line="240" w:lineRule="auto"/>
        <w:ind w:left="0" w:firstLine="0"/>
        <w:outlineLvl w:val="0"/>
        <w:rPr>
          <w:b/>
          <w:noProof/>
          <w:lang w:val="en-GB"/>
        </w:rPr>
      </w:pPr>
      <w:r w:rsidRPr="00E61DDE">
        <w:rPr>
          <w:b/>
          <w:noProof/>
          <w:lang w:val="en-GB"/>
        </w:rPr>
        <w:t>ZATRIEDENIE LIEKU PODĽA SPÔSOBU VÝDAJA</w:t>
      </w:r>
      <w:r w:rsidR="006D34F0">
        <w:rPr>
          <w:b/>
          <w:noProof/>
          <w:lang w:val="en-GB"/>
        </w:rPr>
        <w:fldChar w:fldCharType="begin"/>
      </w:r>
      <w:r w:rsidR="006D34F0">
        <w:rPr>
          <w:b/>
          <w:noProof/>
          <w:lang w:val="en-GB"/>
        </w:rPr>
        <w:instrText xml:space="preserve"> DOCVARIABLE VAULT_ND_a3ad8b46-ef62-420d-a239-0a9177283bfb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33E5BD8E" w14:textId="77777777" w:rsidR="001D059B" w:rsidRPr="00085939" w:rsidRDefault="001D059B" w:rsidP="001D059B">
      <w:pPr>
        <w:spacing w:line="240" w:lineRule="auto"/>
        <w:rPr>
          <w:i/>
        </w:rPr>
      </w:pPr>
    </w:p>
    <w:p w14:paraId="0FA5B154" w14:textId="77777777" w:rsidR="001D059B" w:rsidRPr="00BF5AB0" w:rsidRDefault="001D059B" w:rsidP="001D059B">
      <w:pPr>
        <w:spacing w:line="240" w:lineRule="auto"/>
      </w:pPr>
    </w:p>
    <w:p w14:paraId="62909498" w14:textId="1CE1BC21" w:rsidR="001D059B" w:rsidRPr="00891D76" w:rsidRDefault="001D059B" w:rsidP="00E61DDE">
      <w:pPr>
        <w:numPr>
          <w:ilvl w:val="1"/>
          <w:numId w:val="27"/>
        </w:numPr>
        <w:pBdr>
          <w:top w:val="single" w:sz="4" w:space="2" w:color="auto"/>
          <w:left w:val="single" w:sz="4" w:space="4" w:color="auto"/>
          <w:bottom w:val="single" w:sz="4" w:space="1" w:color="auto"/>
          <w:right w:val="single" w:sz="4" w:space="4" w:color="auto"/>
        </w:pBdr>
        <w:spacing w:line="240" w:lineRule="auto"/>
        <w:ind w:left="0" w:firstLine="0"/>
        <w:outlineLvl w:val="0"/>
      </w:pPr>
      <w:r w:rsidRPr="00E61DDE">
        <w:rPr>
          <w:b/>
          <w:noProof/>
          <w:lang w:val="en-GB"/>
        </w:rPr>
        <w:t>POKYNY NA POUŽITIE</w:t>
      </w:r>
      <w:r w:rsidR="006D34F0">
        <w:rPr>
          <w:b/>
          <w:noProof/>
          <w:lang w:val="en-GB"/>
        </w:rPr>
        <w:fldChar w:fldCharType="begin"/>
      </w:r>
      <w:r w:rsidR="006D34F0">
        <w:rPr>
          <w:b/>
          <w:noProof/>
          <w:lang w:val="en-GB"/>
        </w:rPr>
        <w:instrText xml:space="preserve"> DOCVARIABLE VAULT_ND_a342488e-742d-4805-9720-b68cd3067209 \* MERGEFORMAT </w:instrText>
      </w:r>
      <w:r w:rsidR="006D34F0">
        <w:rPr>
          <w:b/>
          <w:noProof/>
          <w:lang w:val="en-GB"/>
        </w:rPr>
        <w:fldChar w:fldCharType="separate"/>
      </w:r>
      <w:r w:rsidR="006D34F0">
        <w:rPr>
          <w:b/>
          <w:noProof/>
          <w:lang w:val="en-GB"/>
        </w:rPr>
        <w:t xml:space="preserve"> </w:t>
      </w:r>
      <w:r w:rsidR="006D34F0">
        <w:rPr>
          <w:b/>
          <w:noProof/>
          <w:lang w:val="en-GB"/>
        </w:rPr>
        <w:fldChar w:fldCharType="end"/>
      </w:r>
    </w:p>
    <w:p w14:paraId="5FA16415" w14:textId="77777777" w:rsidR="001D059B" w:rsidRPr="0082445A" w:rsidRDefault="001D059B" w:rsidP="001D059B">
      <w:pPr>
        <w:spacing w:line="240" w:lineRule="auto"/>
      </w:pPr>
    </w:p>
    <w:p w14:paraId="4D8963CD" w14:textId="77777777" w:rsidR="001D059B" w:rsidRPr="00A72672" w:rsidRDefault="001D059B" w:rsidP="001D059B">
      <w:pPr>
        <w:spacing w:line="240" w:lineRule="auto"/>
      </w:pPr>
    </w:p>
    <w:p w14:paraId="2AC69813" w14:textId="09168139" w:rsidR="001D059B" w:rsidRPr="00E61DDE" w:rsidRDefault="001D059B" w:rsidP="00E61DDE">
      <w:pPr>
        <w:numPr>
          <w:ilvl w:val="1"/>
          <w:numId w:val="27"/>
        </w:numPr>
        <w:pBdr>
          <w:top w:val="single" w:sz="4" w:space="1" w:color="auto"/>
          <w:left w:val="single" w:sz="4" w:space="4" w:color="auto"/>
          <w:bottom w:val="single" w:sz="4" w:space="0" w:color="auto"/>
          <w:right w:val="single" w:sz="4" w:space="4" w:color="auto"/>
        </w:pBdr>
        <w:spacing w:line="240" w:lineRule="auto"/>
        <w:ind w:left="0" w:firstLine="0"/>
        <w:rPr>
          <w:b/>
          <w:lang w:val="en-US"/>
        </w:rPr>
      </w:pPr>
      <w:r w:rsidRPr="00E61DDE">
        <w:rPr>
          <w:b/>
          <w:lang w:val="en-US"/>
        </w:rPr>
        <w:t>INFORMÁCIE V BRAILLOVOM PÍSME</w:t>
      </w:r>
    </w:p>
    <w:p w14:paraId="1FC4DA42" w14:textId="77777777" w:rsidR="001D059B" w:rsidRDefault="001D059B" w:rsidP="001D059B">
      <w:pPr>
        <w:spacing w:line="240" w:lineRule="auto"/>
      </w:pPr>
    </w:p>
    <w:p w14:paraId="5DF5E925" w14:textId="77777777" w:rsidR="001D059B" w:rsidRPr="00A72672" w:rsidRDefault="001D059B" w:rsidP="001D059B">
      <w:pPr>
        <w:spacing w:line="240" w:lineRule="auto"/>
      </w:pPr>
      <w:r>
        <w:t>Omvoh 100 mg</w:t>
      </w:r>
    </w:p>
    <w:p w14:paraId="2A29E90E" w14:textId="4CDD1F75" w:rsidR="003A039A" w:rsidRPr="00A72672" w:rsidRDefault="003A039A" w:rsidP="003A039A">
      <w:pPr>
        <w:spacing w:line="240" w:lineRule="auto"/>
      </w:pPr>
      <w:r>
        <w:t>Omvoh 200 mg</w:t>
      </w:r>
    </w:p>
    <w:p w14:paraId="3DFE221C" w14:textId="77777777" w:rsidR="001D059B" w:rsidRDefault="001D059B" w:rsidP="001D059B">
      <w:pPr>
        <w:spacing w:line="240" w:lineRule="auto"/>
        <w:rPr>
          <w:noProof/>
          <w:szCs w:val="22"/>
          <w:shd w:val="clear" w:color="auto" w:fill="CCCCCC"/>
        </w:rPr>
      </w:pPr>
    </w:p>
    <w:p w14:paraId="596F54B4" w14:textId="77777777" w:rsidR="001D059B" w:rsidRPr="00067B16" w:rsidRDefault="001D059B" w:rsidP="001D059B">
      <w:pPr>
        <w:spacing w:line="240" w:lineRule="auto"/>
        <w:rPr>
          <w:noProof/>
          <w:szCs w:val="22"/>
          <w:shd w:val="clear" w:color="auto" w:fill="CCCCCC"/>
        </w:rPr>
      </w:pPr>
    </w:p>
    <w:p w14:paraId="1F1150A3" w14:textId="1A714E85" w:rsidR="001D059B" w:rsidRPr="00E61DDE" w:rsidRDefault="001D059B" w:rsidP="00E61DDE">
      <w:pPr>
        <w:numPr>
          <w:ilvl w:val="1"/>
          <w:numId w:val="27"/>
        </w:numPr>
        <w:pBdr>
          <w:top w:val="single" w:sz="4" w:space="1" w:color="auto"/>
          <w:left w:val="single" w:sz="4" w:space="4" w:color="auto"/>
          <w:bottom w:val="single" w:sz="4" w:space="0" w:color="auto"/>
          <w:right w:val="single" w:sz="4" w:space="4" w:color="auto"/>
        </w:pBdr>
        <w:tabs>
          <w:tab w:val="left" w:pos="720"/>
        </w:tabs>
        <w:spacing w:line="240" w:lineRule="auto"/>
        <w:ind w:left="0" w:firstLine="0"/>
        <w:rPr>
          <w:b/>
          <w:lang w:val="en-GB"/>
        </w:rPr>
      </w:pPr>
      <w:r w:rsidRPr="00E61DDE">
        <w:rPr>
          <w:b/>
          <w:lang w:val="en-GB"/>
        </w:rPr>
        <w:t>ŠPECIFICKÝ IDENTIFIKÁTOR – DVOJROZMERNÝ ČIAROVÝ KÓD</w:t>
      </w:r>
    </w:p>
    <w:p w14:paraId="764F4F7C" w14:textId="77777777" w:rsidR="001D059B" w:rsidRPr="00C937E7" w:rsidRDefault="001D059B" w:rsidP="001D059B">
      <w:pPr>
        <w:tabs>
          <w:tab w:val="clear" w:pos="567"/>
        </w:tabs>
        <w:spacing w:line="240" w:lineRule="auto"/>
        <w:rPr>
          <w:noProof/>
        </w:rPr>
      </w:pPr>
    </w:p>
    <w:p w14:paraId="5BA932D1" w14:textId="77777777" w:rsidR="001D059B" w:rsidRPr="00C937E7" w:rsidRDefault="001D059B" w:rsidP="001D059B">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050F75FD" w14:textId="77777777" w:rsidR="001D059B" w:rsidRPr="00C937E7" w:rsidRDefault="001D059B" w:rsidP="001D059B">
      <w:pPr>
        <w:spacing w:line="240" w:lineRule="auto"/>
        <w:rPr>
          <w:noProof/>
          <w:szCs w:val="22"/>
          <w:shd w:val="clear" w:color="auto" w:fill="CCCCCC"/>
        </w:rPr>
      </w:pPr>
    </w:p>
    <w:p w14:paraId="3D2E1A44" w14:textId="7DB0DD40" w:rsidR="001D059B" w:rsidRPr="00C937E7" w:rsidDel="00B50BC3" w:rsidRDefault="001D059B" w:rsidP="001D059B">
      <w:pPr>
        <w:spacing w:line="240" w:lineRule="auto"/>
        <w:rPr>
          <w:del w:id="656" w:author="Author"/>
          <w:noProof/>
          <w:vanish/>
          <w:szCs w:val="22"/>
        </w:rPr>
      </w:pPr>
    </w:p>
    <w:p w14:paraId="2CB274C0" w14:textId="77777777" w:rsidR="001D059B" w:rsidRPr="00C937E7" w:rsidRDefault="001D059B" w:rsidP="001D059B">
      <w:pPr>
        <w:tabs>
          <w:tab w:val="clear" w:pos="567"/>
        </w:tabs>
        <w:spacing w:line="240" w:lineRule="auto"/>
        <w:rPr>
          <w:noProof/>
        </w:rPr>
      </w:pPr>
    </w:p>
    <w:p w14:paraId="5535BF9E" w14:textId="6D8E4957" w:rsidR="001D059B" w:rsidRPr="004265AF" w:rsidRDefault="001D059B" w:rsidP="00E61DDE">
      <w:pPr>
        <w:keepNext/>
        <w:numPr>
          <w:ilvl w:val="1"/>
          <w:numId w:val="27"/>
        </w:numPr>
        <w:pBdr>
          <w:top w:val="single" w:sz="4" w:space="1" w:color="auto"/>
          <w:left w:val="single" w:sz="4" w:space="4" w:color="auto"/>
          <w:bottom w:val="single" w:sz="4" w:space="0" w:color="auto"/>
          <w:right w:val="single" w:sz="4" w:space="4" w:color="auto"/>
        </w:pBdr>
        <w:tabs>
          <w:tab w:val="left" w:pos="720"/>
        </w:tabs>
        <w:spacing w:line="240" w:lineRule="auto"/>
        <w:ind w:left="0" w:firstLine="0"/>
        <w:rPr>
          <w:b/>
          <w:noProof/>
          <w:rPrChange w:id="657" w:author="Author">
            <w:rPr>
              <w:b/>
              <w:noProof/>
              <w:lang w:val="en-GB"/>
            </w:rPr>
          </w:rPrChange>
        </w:rPr>
      </w:pPr>
      <w:r w:rsidRPr="004265AF">
        <w:rPr>
          <w:b/>
          <w:noProof/>
          <w:rPrChange w:id="658" w:author="Author">
            <w:rPr>
              <w:b/>
              <w:noProof/>
              <w:lang w:val="en-GB"/>
            </w:rPr>
          </w:rPrChange>
        </w:rPr>
        <w:lastRenderedPageBreak/>
        <w:t>ŠPECIFICKÝ IDENTIFIKÁTOR – ÚDAJE ČITATEĽNÉ ĽUDSKÝM OKOM</w:t>
      </w:r>
    </w:p>
    <w:p w14:paraId="0A04F063" w14:textId="77777777" w:rsidR="001D059B" w:rsidRPr="00C937E7" w:rsidRDefault="001D059B" w:rsidP="008551DC">
      <w:pPr>
        <w:keepNext/>
        <w:tabs>
          <w:tab w:val="clear" w:pos="567"/>
        </w:tabs>
        <w:spacing w:line="240" w:lineRule="auto"/>
        <w:rPr>
          <w:noProof/>
        </w:rPr>
      </w:pPr>
    </w:p>
    <w:p w14:paraId="7A86AD39" w14:textId="77777777" w:rsidR="001D059B" w:rsidRDefault="001D059B" w:rsidP="001D059B">
      <w:r>
        <w:t xml:space="preserve">PC </w:t>
      </w:r>
    </w:p>
    <w:p w14:paraId="1BB06ACE" w14:textId="77777777" w:rsidR="001D059B" w:rsidRPr="00C937E7" w:rsidRDefault="001D059B" w:rsidP="001D059B">
      <w:pPr>
        <w:rPr>
          <w:szCs w:val="22"/>
        </w:rPr>
      </w:pPr>
      <w:r>
        <w:t xml:space="preserve">SN </w:t>
      </w:r>
    </w:p>
    <w:p w14:paraId="59FE277E" w14:textId="77777777" w:rsidR="001D059B" w:rsidRDefault="001D059B" w:rsidP="001D059B">
      <w:r>
        <w:t>NN</w:t>
      </w:r>
    </w:p>
    <w:p w14:paraId="063DF1A1" w14:textId="77777777" w:rsidR="001D059B" w:rsidRPr="00C937E7" w:rsidRDefault="001D059B" w:rsidP="001D059B">
      <w:pPr>
        <w:tabs>
          <w:tab w:val="clear" w:pos="567"/>
        </w:tabs>
        <w:spacing w:line="240" w:lineRule="auto"/>
        <w:rPr>
          <w:noProof/>
          <w:vanish/>
          <w:szCs w:val="22"/>
        </w:rPr>
      </w:pPr>
    </w:p>
    <w:p w14:paraId="62425512" w14:textId="77777777" w:rsidR="001D059B" w:rsidRDefault="001D059B" w:rsidP="001D059B">
      <w:pPr>
        <w:spacing w:line="240" w:lineRule="auto"/>
      </w:pPr>
    </w:p>
    <w:p w14:paraId="25C6727A" w14:textId="77777777" w:rsidR="001D059B" w:rsidRPr="00891D76" w:rsidRDefault="001D059B" w:rsidP="001D059B">
      <w:pPr>
        <w:pBdr>
          <w:top w:val="single" w:sz="4" w:space="1" w:color="auto"/>
          <w:left w:val="single" w:sz="4" w:space="4" w:color="auto"/>
          <w:bottom w:val="single" w:sz="4" w:space="1" w:color="auto"/>
          <w:right w:val="single" w:sz="4" w:space="4" w:color="auto"/>
        </w:pBdr>
        <w:spacing w:line="240" w:lineRule="auto"/>
        <w:rPr>
          <w:b/>
        </w:rPr>
      </w:pPr>
      <w:r>
        <w:br w:type="page"/>
      </w:r>
      <w:r w:rsidRPr="0024638F">
        <w:rPr>
          <w:b/>
        </w:rPr>
        <w:lastRenderedPageBreak/>
        <w:t>Ú</w:t>
      </w:r>
      <w:r w:rsidRPr="008F2190">
        <w:rPr>
          <w:b/>
        </w:rPr>
        <w:t>D</w:t>
      </w:r>
      <w:r w:rsidRPr="00891D76">
        <w:rPr>
          <w:b/>
        </w:rPr>
        <w:t>AJE, KTORÉ MAJÚ BYŤ UVEDENÉ NA VONKAJŠOM OBALE</w:t>
      </w:r>
    </w:p>
    <w:p w14:paraId="49226B1E" w14:textId="77777777" w:rsidR="001D059B" w:rsidRPr="00085939" w:rsidRDefault="001D059B" w:rsidP="001D059B">
      <w:pPr>
        <w:pBdr>
          <w:top w:val="single" w:sz="4" w:space="1" w:color="auto"/>
          <w:left w:val="single" w:sz="4" w:space="4" w:color="auto"/>
          <w:bottom w:val="single" w:sz="4" w:space="1" w:color="auto"/>
          <w:right w:val="single" w:sz="4" w:space="4" w:color="auto"/>
        </w:pBdr>
        <w:spacing w:line="240" w:lineRule="auto"/>
        <w:ind w:left="567" w:hanging="567"/>
      </w:pPr>
    </w:p>
    <w:p w14:paraId="48742B99" w14:textId="14E429C0" w:rsidR="001D059B" w:rsidRPr="00085939" w:rsidRDefault="001D059B" w:rsidP="001D059B">
      <w:pPr>
        <w:pBdr>
          <w:top w:val="single" w:sz="4" w:space="1" w:color="auto"/>
          <w:left w:val="single" w:sz="4" w:space="4" w:color="auto"/>
          <w:bottom w:val="single" w:sz="4" w:space="1" w:color="auto"/>
          <w:right w:val="single" w:sz="4" w:space="4" w:color="auto"/>
        </w:pBdr>
        <w:spacing w:line="240" w:lineRule="auto"/>
      </w:pPr>
      <w:r>
        <w:rPr>
          <w:b/>
        </w:rPr>
        <w:t>V</w:t>
      </w:r>
      <w:r w:rsidR="005A27FD">
        <w:rPr>
          <w:b/>
        </w:rPr>
        <w:t>ONKAJŠÍ</w:t>
      </w:r>
      <w:r>
        <w:rPr>
          <w:b/>
        </w:rPr>
        <w:t xml:space="preserve"> OBAL MULTIBALENIA (</w:t>
      </w:r>
      <w:r w:rsidR="005A27FD">
        <w:rPr>
          <w:b/>
        </w:rPr>
        <w:t>s</w:t>
      </w:r>
      <w:r>
        <w:rPr>
          <w:b/>
        </w:rPr>
        <w:t xml:space="preserve"> bluebox</w:t>
      </w:r>
      <w:r w:rsidR="005A27FD">
        <w:rPr>
          <w:b/>
        </w:rPr>
        <w:t>om</w:t>
      </w:r>
      <w:r>
        <w:rPr>
          <w:b/>
        </w:rPr>
        <w:t xml:space="preserve">) </w:t>
      </w:r>
    </w:p>
    <w:p w14:paraId="2BB97449" w14:textId="77777777" w:rsidR="001D059B" w:rsidRPr="00BF5AB0" w:rsidRDefault="001D059B" w:rsidP="001D059B">
      <w:pPr>
        <w:spacing w:line="240" w:lineRule="auto"/>
      </w:pPr>
    </w:p>
    <w:p w14:paraId="04AED6FC" w14:textId="77777777" w:rsidR="001D059B" w:rsidRPr="00891D76" w:rsidRDefault="001D059B" w:rsidP="001D059B">
      <w:pPr>
        <w:spacing w:line="240" w:lineRule="auto"/>
      </w:pPr>
    </w:p>
    <w:p w14:paraId="427A3972" w14:textId="50E8B379" w:rsidR="001D059B" w:rsidRPr="00E61DDE"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LIEKU</w:t>
      </w:r>
      <w:r w:rsidR="006D34F0">
        <w:rPr>
          <w:b/>
        </w:rPr>
        <w:fldChar w:fldCharType="begin"/>
      </w:r>
      <w:r w:rsidR="006D34F0">
        <w:rPr>
          <w:b/>
        </w:rPr>
        <w:instrText xml:space="preserve"> DOCVARIABLE VAULT_ND_49d90984-b236-4ca4-b2b4-d3411b9d1b2e \* MERGEFORMAT </w:instrText>
      </w:r>
      <w:r w:rsidR="006D34F0">
        <w:rPr>
          <w:b/>
        </w:rPr>
        <w:fldChar w:fldCharType="separate"/>
      </w:r>
      <w:r w:rsidR="006D34F0">
        <w:rPr>
          <w:b/>
        </w:rPr>
        <w:t xml:space="preserve"> </w:t>
      </w:r>
      <w:r w:rsidR="006D34F0">
        <w:rPr>
          <w:b/>
        </w:rPr>
        <w:fldChar w:fldCharType="end"/>
      </w:r>
    </w:p>
    <w:p w14:paraId="65FA9138" w14:textId="77777777" w:rsidR="001D059B" w:rsidRPr="0082445A" w:rsidRDefault="001D059B" w:rsidP="001D059B">
      <w:pPr>
        <w:keepNext/>
        <w:spacing w:line="240" w:lineRule="auto"/>
      </w:pPr>
    </w:p>
    <w:p w14:paraId="0062F741" w14:textId="77777777" w:rsidR="003A039A" w:rsidRDefault="001D059B" w:rsidP="001D059B">
      <w:pPr>
        <w:tabs>
          <w:tab w:val="left" w:pos="6237"/>
        </w:tabs>
        <w:spacing w:line="240" w:lineRule="auto"/>
        <w:rPr>
          <w:szCs w:val="22"/>
        </w:rPr>
      </w:pPr>
      <w:r>
        <w:rPr>
          <w:szCs w:val="22"/>
        </w:rPr>
        <w:t xml:space="preserve">Omvoh 100 mg </w:t>
      </w:r>
    </w:p>
    <w:p w14:paraId="3487B79A" w14:textId="77777777" w:rsidR="003A039A" w:rsidRDefault="003A039A" w:rsidP="001D059B">
      <w:pPr>
        <w:tabs>
          <w:tab w:val="left" w:pos="6237"/>
        </w:tabs>
        <w:spacing w:line="240" w:lineRule="auto"/>
        <w:rPr>
          <w:szCs w:val="22"/>
        </w:rPr>
      </w:pPr>
      <w:r>
        <w:rPr>
          <w:szCs w:val="22"/>
        </w:rPr>
        <w:t xml:space="preserve">Omvoh 200 mg </w:t>
      </w:r>
    </w:p>
    <w:p w14:paraId="78746ECD" w14:textId="11773000" w:rsidR="00103B15" w:rsidRDefault="001D059B" w:rsidP="008551DC">
      <w:pPr>
        <w:tabs>
          <w:tab w:val="left" w:pos="6237"/>
        </w:tabs>
        <w:spacing w:line="240" w:lineRule="auto"/>
      </w:pPr>
      <w:r w:rsidRPr="00811BDA">
        <w:rPr>
          <w:szCs w:val="22"/>
        </w:rPr>
        <w:t>injekčný roztok</w:t>
      </w:r>
      <w:r>
        <w:rPr>
          <w:szCs w:val="22"/>
        </w:rPr>
        <w:t xml:space="preserve"> v </w:t>
      </w:r>
      <w:r w:rsidRPr="00811BDA">
        <w:rPr>
          <w:szCs w:val="22"/>
        </w:rPr>
        <w:t>naplnenej injekčnej striekačke</w:t>
      </w:r>
      <w:r>
        <w:t xml:space="preserve"> </w:t>
      </w:r>
    </w:p>
    <w:p w14:paraId="5A8570AE" w14:textId="3CC1F8D9" w:rsidR="001D059B" w:rsidRPr="00085939" w:rsidRDefault="001D059B" w:rsidP="001D059B">
      <w:pPr>
        <w:spacing w:line="240" w:lineRule="auto"/>
        <w:rPr>
          <w:b/>
        </w:rPr>
      </w:pPr>
      <w:r>
        <w:t>mirikizumab</w:t>
      </w:r>
    </w:p>
    <w:p w14:paraId="4C40A55E" w14:textId="77777777" w:rsidR="001D059B" w:rsidRPr="00BF5AB0" w:rsidRDefault="001D059B" w:rsidP="001D059B">
      <w:pPr>
        <w:spacing w:line="240" w:lineRule="auto"/>
      </w:pPr>
    </w:p>
    <w:p w14:paraId="6714DF0A" w14:textId="77777777" w:rsidR="001D059B" w:rsidRPr="00891D76" w:rsidRDefault="001D059B" w:rsidP="001D059B">
      <w:pPr>
        <w:spacing w:line="240" w:lineRule="auto"/>
      </w:pPr>
    </w:p>
    <w:p w14:paraId="26BD5EF2" w14:textId="658F1F71"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Pr>
          <w:b/>
        </w:rPr>
        <w:t>(LIEČIVÁ)</w:t>
      </w:r>
      <w:r w:rsidR="006D34F0">
        <w:rPr>
          <w:b/>
        </w:rPr>
        <w:fldChar w:fldCharType="begin"/>
      </w:r>
      <w:r w:rsidR="006D34F0">
        <w:rPr>
          <w:b/>
        </w:rPr>
        <w:instrText xml:space="preserve"> DOCVARIABLE VAULT_ND_5ec57576-5175-4433-be2c-4942935a97f9 \* MERGEFORMAT </w:instrText>
      </w:r>
      <w:r w:rsidR="006D34F0">
        <w:rPr>
          <w:b/>
        </w:rPr>
        <w:fldChar w:fldCharType="separate"/>
      </w:r>
      <w:r w:rsidR="006D34F0">
        <w:rPr>
          <w:b/>
        </w:rPr>
        <w:t xml:space="preserve"> </w:t>
      </w:r>
      <w:r w:rsidR="006D34F0">
        <w:rPr>
          <w:b/>
        </w:rPr>
        <w:fldChar w:fldCharType="end"/>
      </w:r>
    </w:p>
    <w:p w14:paraId="49F03B5C" w14:textId="77777777" w:rsidR="001D059B" w:rsidRPr="0082445A" w:rsidRDefault="001D059B" w:rsidP="001D059B">
      <w:pPr>
        <w:keepNext/>
        <w:spacing w:line="240" w:lineRule="auto"/>
      </w:pPr>
    </w:p>
    <w:p w14:paraId="17D8F9CA" w14:textId="77777777" w:rsidR="00027D50" w:rsidRPr="00A72672" w:rsidRDefault="00027D50" w:rsidP="00027D50">
      <w:pPr>
        <w:spacing w:line="240" w:lineRule="auto"/>
      </w:pPr>
      <w:r>
        <w:t xml:space="preserve">Jedna naplnená injekčná striekačka s obsahom 1 ml roztoku </w:t>
      </w:r>
      <w:r w:rsidRPr="00A72672">
        <w:t xml:space="preserve">obsahuje </w:t>
      </w:r>
      <w:r>
        <w:t>100 mg mirikizumabu.</w:t>
      </w:r>
    </w:p>
    <w:p w14:paraId="79F3823C" w14:textId="77777777" w:rsidR="00027D50" w:rsidRPr="00A72672" w:rsidRDefault="00027D50" w:rsidP="00027D50">
      <w:pPr>
        <w:spacing w:line="240" w:lineRule="auto"/>
      </w:pPr>
      <w:r>
        <w:t xml:space="preserve">Jedna naplnená injekčná striekačka s obsahom 2 ml roztoku </w:t>
      </w:r>
      <w:r w:rsidRPr="00A72672">
        <w:t xml:space="preserve">obsahuje </w:t>
      </w:r>
      <w:r>
        <w:t>200 mg mirikizumabu.</w:t>
      </w:r>
    </w:p>
    <w:p w14:paraId="58AFE8A7" w14:textId="77777777" w:rsidR="001D059B" w:rsidRPr="00A72672" w:rsidRDefault="001D059B" w:rsidP="001D059B">
      <w:pPr>
        <w:spacing w:line="240" w:lineRule="auto"/>
      </w:pPr>
    </w:p>
    <w:p w14:paraId="6F7D3FA8" w14:textId="77777777" w:rsidR="001D059B" w:rsidRPr="00A72672" w:rsidRDefault="001D059B" w:rsidP="001D059B">
      <w:pPr>
        <w:spacing w:line="240" w:lineRule="auto"/>
      </w:pPr>
    </w:p>
    <w:p w14:paraId="33000CF0" w14:textId="0D705940"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6D34F0">
        <w:rPr>
          <w:b/>
        </w:rPr>
        <w:fldChar w:fldCharType="begin"/>
      </w:r>
      <w:r w:rsidR="006D34F0">
        <w:rPr>
          <w:b/>
        </w:rPr>
        <w:instrText xml:space="preserve"> DOCVARIABLE VAULT_ND_ce5ed093-2679-4a9d-a606-92ea808f518a \* MERGEFORMAT </w:instrText>
      </w:r>
      <w:r w:rsidR="006D34F0">
        <w:rPr>
          <w:b/>
        </w:rPr>
        <w:fldChar w:fldCharType="separate"/>
      </w:r>
      <w:r w:rsidR="006D34F0">
        <w:rPr>
          <w:b/>
        </w:rPr>
        <w:t xml:space="preserve"> </w:t>
      </w:r>
      <w:r w:rsidR="006D34F0">
        <w:rPr>
          <w:b/>
        </w:rPr>
        <w:fldChar w:fldCharType="end"/>
      </w:r>
    </w:p>
    <w:p w14:paraId="23FD253C" w14:textId="77777777" w:rsidR="001D059B" w:rsidRDefault="001D059B" w:rsidP="001D059B">
      <w:pPr>
        <w:spacing w:line="240" w:lineRule="auto"/>
      </w:pPr>
    </w:p>
    <w:p w14:paraId="418A44AA" w14:textId="34616F45" w:rsidR="001D059B" w:rsidRPr="004359A2" w:rsidRDefault="001D059B" w:rsidP="001D059B">
      <w:pPr>
        <w:keepNext/>
        <w:spacing w:line="240" w:lineRule="auto"/>
        <w:rPr>
          <w:szCs w:val="22"/>
        </w:rPr>
      </w:pPr>
      <w:r>
        <w:t xml:space="preserve">Pomocné látky: histidín, </w:t>
      </w:r>
      <w:r w:rsidR="00942384" w:rsidRPr="008551DC">
        <w:t>histidínium</w:t>
      </w:r>
      <w:r w:rsidR="002C7C1F">
        <w:t>-</w:t>
      </w:r>
      <w:r w:rsidR="00942384" w:rsidRPr="008551DC">
        <w:t>chlorid</w:t>
      </w:r>
      <w:r w:rsidRPr="00080F47">
        <w:rPr>
          <w:szCs w:val="22"/>
        </w:rPr>
        <w:t>,</w:t>
      </w:r>
      <w:r>
        <w:rPr>
          <w:szCs w:val="22"/>
        </w:rPr>
        <w:t xml:space="preserve"> </w:t>
      </w:r>
      <w:r w:rsidRPr="004359A2">
        <w:rPr>
          <w:szCs w:val="22"/>
        </w:rPr>
        <w:t>chlorid sodný</w:t>
      </w:r>
      <w:r>
        <w:rPr>
          <w:szCs w:val="22"/>
        </w:rPr>
        <w:t>,</w:t>
      </w:r>
      <w:r w:rsidR="0066400C">
        <w:rPr>
          <w:szCs w:val="22"/>
        </w:rPr>
        <w:t xml:space="preserve"> manitol (E 421),</w:t>
      </w:r>
      <w:r>
        <w:rPr>
          <w:szCs w:val="22"/>
        </w:rPr>
        <w:t xml:space="preserve"> </w:t>
      </w:r>
      <w:r w:rsidRPr="004359A2">
        <w:rPr>
          <w:szCs w:val="22"/>
        </w:rPr>
        <w:t>polysorbát 80</w:t>
      </w:r>
      <w:r w:rsidR="0066400C">
        <w:rPr>
          <w:szCs w:val="22"/>
        </w:rPr>
        <w:t xml:space="preserve"> (E 433)</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w:t>
      </w:r>
      <w:r>
        <w:rPr>
          <w:szCs w:val="22"/>
          <w:highlight w:val="lightGray"/>
        </w:rPr>
        <w:t> </w:t>
      </w:r>
      <w:r w:rsidRPr="001D3ED7">
        <w:rPr>
          <w:szCs w:val="22"/>
          <w:highlight w:val="lightGray"/>
        </w:rPr>
        <w:t>používateľa.</w:t>
      </w:r>
    </w:p>
    <w:p w14:paraId="70790DBD" w14:textId="77777777" w:rsidR="001D059B" w:rsidRPr="0082445A" w:rsidRDefault="001D059B" w:rsidP="001D059B">
      <w:pPr>
        <w:spacing w:line="240" w:lineRule="auto"/>
      </w:pPr>
    </w:p>
    <w:p w14:paraId="6F10FFA6" w14:textId="77777777" w:rsidR="001D059B" w:rsidRPr="00A72672" w:rsidRDefault="001D059B" w:rsidP="001D059B">
      <w:pPr>
        <w:spacing w:line="240" w:lineRule="auto"/>
      </w:pPr>
    </w:p>
    <w:p w14:paraId="7A2C6409" w14:textId="1A56BB25"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6D34F0">
        <w:rPr>
          <w:b/>
        </w:rPr>
        <w:fldChar w:fldCharType="begin"/>
      </w:r>
      <w:r w:rsidR="006D34F0">
        <w:rPr>
          <w:b/>
        </w:rPr>
        <w:instrText xml:space="preserve"> DOCVARIABLE VAULT_ND_a60a120c-8856-416f-8ea3-06181a679103 \* MERGEFORMAT </w:instrText>
      </w:r>
      <w:r w:rsidR="006D34F0">
        <w:rPr>
          <w:b/>
        </w:rPr>
        <w:fldChar w:fldCharType="separate"/>
      </w:r>
      <w:r w:rsidR="006D34F0">
        <w:rPr>
          <w:b/>
        </w:rPr>
        <w:t xml:space="preserve"> </w:t>
      </w:r>
      <w:r w:rsidR="006D34F0">
        <w:rPr>
          <w:b/>
        </w:rPr>
        <w:fldChar w:fldCharType="end"/>
      </w:r>
    </w:p>
    <w:p w14:paraId="14069A4B" w14:textId="77777777" w:rsidR="001D059B" w:rsidRPr="0082445A" w:rsidRDefault="001D059B" w:rsidP="001D059B">
      <w:pPr>
        <w:spacing w:line="240" w:lineRule="auto"/>
      </w:pPr>
    </w:p>
    <w:p w14:paraId="5C59EDCF" w14:textId="77777777" w:rsidR="001D059B" w:rsidRDefault="001D059B" w:rsidP="001D059B">
      <w:pPr>
        <w:spacing w:line="240" w:lineRule="auto"/>
      </w:pPr>
      <w:r>
        <w:rPr>
          <w:highlight w:val="lightGray"/>
        </w:rPr>
        <w:t>i</w:t>
      </w:r>
      <w:r w:rsidRPr="001D3ED7">
        <w:rPr>
          <w:highlight w:val="lightGray"/>
        </w:rPr>
        <w:t>n</w:t>
      </w:r>
      <w:r>
        <w:rPr>
          <w:highlight w:val="lightGray"/>
        </w:rPr>
        <w:t>jekčný roztok</w:t>
      </w:r>
    </w:p>
    <w:p w14:paraId="620DB7D3" w14:textId="774D813A" w:rsidR="003A039A" w:rsidRDefault="003A039A" w:rsidP="001D059B">
      <w:pPr>
        <w:spacing w:line="240" w:lineRule="auto"/>
        <w:rPr>
          <w:noProof/>
        </w:rPr>
      </w:pPr>
      <w:r w:rsidRPr="00C50413">
        <w:t xml:space="preserve">Multibalenie: </w:t>
      </w:r>
      <w:r w:rsidR="0066400C" w:rsidRPr="00C50413">
        <w:t>6</w:t>
      </w:r>
      <w:r w:rsidRPr="00C50413">
        <w:t xml:space="preserve"> </w:t>
      </w:r>
      <w:r w:rsidR="0066400C" w:rsidRPr="00C50413">
        <w:t xml:space="preserve">naplnených injekčných striekačiek (3 balenia </w:t>
      </w:r>
      <w:r w:rsidR="00C50413" w:rsidRPr="008551DC">
        <w:t>s jednou 100 mg nap</w:t>
      </w:r>
      <w:r w:rsidRPr="00C50413">
        <w:t>lnen</w:t>
      </w:r>
      <w:r w:rsidR="00C50413" w:rsidRPr="008551DC">
        <w:t>ou</w:t>
      </w:r>
      <w:r w:rsidR="001D059B" w:rsidRPr="00C50413">
        <w:t xml:space="preserve"> </w:t>
      </w:r>
      <w:r w:rsidR="0066400C" w:rsidRPr="00C50413">
        <w:t>injekčn</w:t>
      </w:r>
      <w:r w:rsidR="00C50413" w:rsidRPr="008551DC">
        <w:t>ou</w:t>
      </w:r>
      <w:r w:rsidR="0066400C" w:rsidRPr="00C50413">
        <w:t xml:space="preserve"> striekačk</w:t>
      </w:r>
      <w:r w:rsidR="00C50413" w:rsidRPr="008551DC">
        <w:t>o</w:t>
      </w:r>
      <w:r w:rsidR="0066400C" w:rsidRPr="00C50413">
        <w:t xml:space="preserve">u a </w:t>
      </w:r>
      <w:r w:rsidR="00C50413" w:rsidRPr="008551DC">
        <w:t>jednou 200 mg</w:t>
      </w:r>
      <w:r w:rsidRPr="00C50413">
        <w:t xml:space="preserve"> naplnen</w:t>
      </w:r>
      <w:r w:rsidR="00C50413" w:rsidRPr="008551DC">
        <w:t>ou</w:t>
      </w:r>
      <w:r w:rsidRPr="00C50413">
        <w:t xml:space="preserve"> injekčn</w:t>
      </w:r>
      <w:r w:rsidR="00C50413" w:rsidRPr="008551DC">
        <w:t>ou</w:t>
      </w:r>
      <w:r w:rsidRPr="00C50413">
        <w:t xml:space="preserve"> striekačk</w:t>
      </w:r>
      <w:r w:rsidR="00C50413" w:rsidRPr="008551DC">
        <w:t>ou</w:t>
      </w:r>
      <w:r w:rsidR="0066400C" w:rsidRPr="00C50413">
        <w:t>).</w:t>
      </w:r>
    </w:p>
    <w:p w14:paraId="3A865CF2" w14:textId="3714E65C" w:rsidR="001D059B" w:rsidRDefault="001D059B" w:rsidP="001D059B">
      <w:pPr>
        <w:spacing w:line="240" w:lineRule="auto"/>
      </w:pPr>
    </w:p>
    <w:p w14:paraId="4FA88F39" w14:textId="77777777" w:rsidR="001D059B" w:rsidRPr="00A72672" w:rsidRDefault="001D059B" w:rsidP="001D059B">
      <w:pPr>
        <w:spacing w:line="240" w:lineRule="auto"/>
      </w:pPr>
    </w:p>
    <w:p w14:paraId="108B64D0" w14:textId="1179D826"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6D34F0">
        <w:rPr>
          <w:b/>
        </w:rPr>
        <w:fldChar w:fldCharType="begin"/>
      </w:r>
      <w:r w:rsidR="006D34F0">
        <w:rPr>
          <w:b/>
        </w:rPr>
        <w:instrText xml:space="preserve"> DOCVARIABLE VAULT_ND_d8fd9920-6837-450c-aaab-6a6116622ffb \* MERGEFORMAT </w:instrText>
      </w:r>
      <w:r w:rsidR="006D34F0">
        <w:rPr>
          <w:b/>
        </w:rPr>
        <w:fldChar w:fldCharType="separate"/>
      </w:r>
      <w:r w:rsidR="006D34F0">
        <w:rPr>
          <w:b/>
        </w:rPr>
        <w:t xml:space="preserve"> </w:t>
      </w:r>
      <w:r w:rsidR="006D34F0">
        <w:rPr>
          <w:b/>
        </w:rPr>
        <w:fldChar w:fldCharType="end"/>
      </w:r>
    </w:p>
    <w:p w14:paraId="4EA730A4" w14:textId="77777777" w:rsidR="001D059B" w:rsidRPr="0082445A" w:rsidRDefault="001D059B" w:rsidP="001D059B">
      <w:pPr>
        <w:keepNext/>
        <w:spacing w:line="240" w:lineRule="auto"/>
      </w:pPr>
    </w:p>
    <w:p w14:paraId="7F01DC71" w14:textId="77777777" w:rsidR="001D059B" w:rsidRDefault="001D059B" w:rsidP="001D059B">
      <w:pPr>
        <w:spacing w:line="240" w:lineRule="auto"/>
      </w:pPr>
      <w:r>
        <w:t>Na jednorazové použitie.</w:t>
      </w:r>
    </w:p>
    <w:p w14:paraId="0572C53A" w14:textId="77777777" w:rsidR="001D059B" w:rsidRPr="00A72672" w:rsidRDefault="001D059B" w:rsidP="001D059B">
      <w:pPr>
        <w:spacing w:line="240" w:lineRule="auto"/>
      </w:pPr>
      <w:r w:rsidRPr="00A72672">
        <w:t>Pred použitím si prečítajte písomnú informáciu pre používateľa.</w:t>
      </w:r>
    </w:p>
    <w:p w14:paraId="1F050462" w14:textId="77777777" w:rsidR="001D059B" w:rsidRDefault="001D059B" w:rsidP="001D059B">
      <w:pPr>
        <w:spacing w:line="240" w:lineRule="auto"/>
      </w:pPr>
      <w:r>
        <w:t>Na subkutánne použitie.</w:t>
      </w:r>
    </w:p>
    <w:p w14:paraId="1E85F3ED" w14:textId="77777777" w:rsidR="001D059B" w:rsidRDefault="001D059B" w:rsidP="001D059B">
      <w:pPr>
        <w:spacing w:line="240" w:lineRule="auto"/>
      </w:pPr>
      <w:r>
        <w:t>Nepretrepávajte.</w:t>
      </w:r>
    </w:p>
    <w:p w14:paraId="13EB9A26" w14:textId="77777777" w:rsidR="001D059B" w:rsidRPr="00A72672" w:rsidRDefault="001D059B" w:rsidP="001D059B">
      <w:pPr>
        <w:spacing w:line="240" w:lineRule="auto"/>
      </w:pPr>
    </w:p>
    <w:p w14:paraId="50856F7B" w14:textId="77777777" w:rsidR="001D059B" w:rsidRPr="00A72672" w:rsidRDefault="001D059B" w:rsidP="001D059B">
      <w:pPr>
        <w:spacing w:line="240" w:lineRule="auto"/>
      </w:pPr>
    </w:p>
    <w:p w14:paraId="2A12AD0F" w14:textId="3A4D570A"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ŠPECIÁLNE UPOZORNENIE, ŽE LIEK SA MUSÍ UCHOVÁVAŤ MIMO</w:t>
      </w:r>
      <w:r w:rsidR="008551DC">
        <w:rPr>
          <w:b/>
        </w:rPr>
        <w:t xml:space="preserve"> </w:t>
      </w:r>
      <w:r w:rsidRPr="00BF5AB0">
        <w:rPr>
          <w:b/>
        </w:rPr>
        <w:t>DOHĽADU A</w:t>
      </w:r>
      <w:r>
        <w:rPr>
          <w:b/>
          <w:noProof/>
        </w:rPr>
        <w:t> </w:t>
      </w:r>
      <w:r w:rsidRPr="00BF5AB0">
        <w:rPr>
          <w:b/>
        </w:rPr>
        <w:t>DOSAHU DETÍ</w:t>
      </w:r>
      <w:r w:rsidR="006D34F0">
        <w:rPr>
          <w:b/>
        </w:rPr>
        <w:fldChar w:fldCharType="begin"/>
      </w:r>
      <w:r w:rsidR="006D34F0">
        <w:rPr>
          <w:b/>
        </w:rPr>
        <w:instrText xml:space="preserve"> DOCVARIABLE VAULT_ND_69923b50-470c-4e6c-ae6b-4348be542744 \* MERGEFORMAT </w:instrText>
      </w:r>
      <w:r w:rsidR="006D34F0">
        <w:rPr>
          <w:b/>
        </w:rPr>
        <w:fldChar w:fldCharType="separate"/>
      </w:r>
      <w:r w:rsidR="006D34F0">
        <w:rPr>
          <w:b/>
        </w:rPr>
        <w:t xml:space="preserve"> </w:t>
      </w:r>
      <w:r w:rsidR="006D34F0">
        <w:rPr>
          <w:b/>
        </w:rPr>
        <w:fldChar w:fldCharType="end"/>
      </w:r>
    </w:p>
    <w:p w14:paraId="2985D717" w14:textId="77777777" w:rsidR="001D059B" w:rsidRPr="0082445A" w:rsidRDefault="001D059B" w:rsidP="001D059B">
      <w:pPr>
        <w:keepNext/>
        <w:spacing w:line="240" w:lineRule="auto"/>
      </w:pPr>
    </w:p>
    <w:p w14:paraId="0E996181" w14:textId="775CBF2F" w:rsidR="001D059B" w:rsidRPr="00A72672" w:rsidRDefault="001D059B" w:rsidP="001D059B">
      <w:pPr>
        <w:spacing w:line="240" w:lineRule="auto"/>
        <w:outlineLvl w:val="0"/>
      </w:pPr>
      <w:r w:rsidRPr="00A72672">
        <w:t>Uchovávajte mimo dohľadu</w:t>
      </w:r>
      <w:r>
        <w:t xml:space="preserve"> a </w:t>
      </w:r>
      <w:r w:rsidRPr="00A72672">
        <w:t>dosahu detí.</w:t>
      </w:r>
      <w:r w:rsidR="00402380">
        <w:fldChar w:fldCharType="begin"/>
      </w:r>
      <w:r w:rsidR="00402380">
        <w:instrText xml:space="preserve"> DOCVARIABLE vault_nd_b56dc7ae-c406-4e1a-8e79-9481e06b7015 \* MERGEFORMAT </w:instrText>
      </w:r>
      <w:r w:rsidR="00402380">
        <w:fldChar w:fldCharType="separate"/>
      </w:r>
      <w:r w:rsidR="006D34F0">
        <w:t xml:space="preserve"> </w:t>
      </w:r>
      <w:r w:rsidR="00402380">
        <w:fldChar w:fldCharType="end"/>
      </w:r>
    </w:p>
    <w:p w14:paraId="2D3E44AB" w14:textId="77777777" w:rsidR="001D059B" w:rsidRPr="00A72672" w:rsidRDefault="001D059B" w:rsidP="001D059B">
      <w:pPr>
        <w:spacing w:line="240" w:lineRule="auto"/>
      </w:pPr>
    </w:p>
    <w:p w14:paraId="48DD0D71" w14:textId="77777777" w:rsidR="001D059B" w:rsidRPr="00A72672" w:rsidRDefault="001D059B" w:rsidP="001D059B">
      <w:pPr>
        <w:spacing w:line="240" w:lineRule="auto"/>
      </w:pPr>
    </w:p>
    <w:p w14:paraId="6359802A" w14:textId="63B1831F"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6D34F0">
        <w:rPr>
          <w:b/>
        </w:rPr>
        <w:fldChar w:fldCharType="begin"/>
      </w:r>
      <w:r w:rsidR="006D34F0">
        <w:rPr>
          <w:b/>
        </w:rPr>
        <w:instrText xml:space="preserve"> DOCVARIABLE VAULT_ND_290bddc6-1f65-4e30-a830-c964c2c5fd90 \* MERGEFORMAT </w:instrText>
      </w:r>
      <w:r w:rsidR="006D34F0">
        <w:rPr>
          <w:b/>
        </w:rPr>
        <w:fldChar w:fldCharType="separate"/>
      </w:r>
      <w:r w:rsidR="006D34F0">
        <w:rPr>
          <w:b/>
        </w:rPr>
        <w:t xml:space="preserve"> </w:t>
      </w:r>
      <w:r w:rsidR="006D34F0">
        <w:rPr>
          <w:b/>
        </w:rPr>
        <w:fldChar w:fldCharType="end"/>
      </w:r>
    </w:p>
    <w:p w14:paraId="7B96BC79" w14:textId="77777777" w:rsidR="001D059B" w:rsidRPr="0082445A" w:rsidRDefault="001D059B" w:rsidP="001D059B">
      <w:pPr>
        <w:keepNext/>
        <w:spacing w:line="240" w:lineRule="auto"/>
      </w:pPr>
    </w:p>
    <w:p w14:paraId="60C95967" w14:textId="77777777" w:rsidR="001D059B" w:rsidRDefault="001D059B" w:rsidP="001D059B">
      <w:pPr>
        <w:tabs>
          <w:tab w:val="left" w:pos="749"/>
        </w:tabs>
        <w:spacing w:line="240" w:lineRule="auto"/>
      </w:pPr>
    </w:p>
    <w:p w14:paraId="2777B08B" w14:textId="18FAC317"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6D34F0">
        <w:rPr>
          <w:b/>
        </w:rPr>
        <w:fldChar w:fldCharType="begin"/>
      </w:r>
      <w:r w:rsidR="006D34F0">
        <w:rPr>
          <w:b/>
        </w:rPr>
        <w:instrText xml:space="preserve"> DOCVARIABLE VAULT_ND_9d4eeb5e-e9b6-482b-b48a-173f70d39a29 \* MERGEFORMAT </w:instrText>
      </w:r>
      <w:r w:rsidR="006D34F0">
        <w:rPr>
          <w:b/>
        </w:rPr>
        <w:fldChar w:fldCharType="separate"/>
      </w:r>
      <w:r w:rsidR="006D34F0">
        <w:rPr>
          <w:b/>
        </w:rPr>
        <w:t xml:space="preserve"> </w:t>
      </w:r>
      <w:r w:rsidR="006D34F0">
        <w:rPr>
          <w:b/>
        </w:rPr>
        <w:fldChar w:fldCharType="end"/>
      </w:r>
    </w:p>
    <w:p w14:paraId="35BC7C18" w14:textId="77777777" w:rsidR="001D059B" w:rsidRPr="0082445A" w:rsidRDefault="001D059B" w:rsidP="001D059B">
      <w:pPr>
        <w:keepNext/>
        <w:spacing w:line="240" w:lineRule="auto"/>
      </w:pPr>
    </w:p>
    <w:p w14:paraId="1AF17605" w14:textId="77777777" w:rsidR="001D059B" w:rsidRDefault="001D059B" w:rsidP="001D059B">
      <w:pPr>
        <w:spacing w:line="240" w:lineRule="auto"/>
      </w:pPr>
      <w:r>
        <w:t>EXP</w:t>
      </w:r>
    </w:p>
    <w:p w14:paraId="3C49545D" w14:textId="77777777" w:rsidR="001D059B" w:rsidRPr="00A72672" w:rsidRDefault="001D059B" w:rsidP="001D059B">
      <w:pPr>
        <w:spacing w:line="240" w:lineRule="auto"/>
      </w:pPr>
    </w:p>
    <w:p w14:paraId="6436569D" w14:textId="615666DE"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ŠPECIÁLNE PODMIENKY NA UCHOVÁVANIE</w:t>
      </w:r>
      <w:r w:rsidR="006D34F0">
        <w:rPr>
          <w:b/>
        </w:rPr>
        <w:fldChar w:fldCharType="begin"/>
      </w:r>
      <w:r w:rsidR="006D34F0">
        <w:rPr>
          <w:b/>
        </w:rPr>
        <w:instrText xml:space="preserve"> DOCVARIABLE VAULT_ND_1709d6bc-eaea-4f3c-98f3-5e864d2fd309 \* MERGEFORMAT </w:instrText>
      </w:r>
      <w:r w:rsidR="006D34F0">
        <w:rPr>
          <w:b/>
        </w:rPr>
        <w:fldChar w:fldCharType="separate"/>
      </w:r>
      <w:r w:rsidR="006D34F0">
        <w:rPr>
          <w:b/>
        </w:rPr>
        <w:t xml:space="preserve"> </w:t>
      </w:r>
      <w:r w:rsidR="006D34F0">
        <w:rPr>
          <w:b/>
        </w:rPr>
        <w:fldChar w:fldCharType="end"/>
      </w:r>
    </w:p>
    <w:p w14:paraId="13A5B548" w14:textId="77777777" w:rsidR="001D059B" w:rsidRDefault="001D059B" w:rsidP="001D059B">
      <w:pPr>
        <w:keepNext/>
        <w:spacing w:line="240" w:lineRule="auto"/>
      </w:pPr>
    </w:p>
    <w:p w14:paraId="57284261" w14:textId="77777777" w:rsidR="001D059B" w:rsidRDefault="001D059B" w:rsidP="001D059B">
      <w:pPr>
        <w:keepNext/>
        <w:spacing w:line="240" w:lineRule="auto"/>
      </w:pPr>
      <w:r>
        <w:t>Uchovávajte v chladničke.</w:t>
      </w:r>
    </w:p>
    <w:p w14:paraId="3E87580F" w14:textId="7E57C887" w:rsidR="001D059B" w:rsidRDefault="00F637AD" w:rsidP="001D059B">
      <w:pPr>
        <w:keepNext/>
        <w:spacing w:line="240" w:lineRule="auto"/>
      </w:pPr>
      <w:r w:rsidRPr="008551DC">
        <w:t>Neuchovávajte v mrazničke.</w:t>
      </w:r>
    </w:p>
    <w:p w14:paraId="694A029A" w14:textId="77777777" w:rsidR="001D059B" w:rsidRDefault="001D059B" w:rsidP="001D059B">
      <w:pPr>
        <w:keepNext/>
        <w:spacing w:line="240" w:lineRule="auto"/>
      </w:pPr>
      <w:r>
        <w:t>Uchovávajte v pôvodnom obale na ochranu pred svetlom.</w:t>
      </w:r>
    </w:p>
    <w:p w14:paraId="5752AEE7" w14:textId="77777777" w:rsidR="001D059B" w:rsidRPr="0082445A" w:rsidRDefault="001D059B" w:rsidP="001D059B">
      <w:pPr>
        <w:keepNext/>
        <w:spacing w:line="240" w:lineRule="auto"/>
      </w:pPr>
    </w:p>
    <w:p w14:paraId="1A0CAF68" w14:textId="77777777" w:rsidR="001D059B" w:rsidRPr="00A72672" w:rsidRDefault="001D059B" w:rsidP="001D059B">
      <w:pPr>
        <w:spacing w:line="240" w:lineRule="auto"/>
        <w:ind w:left="567" w:hanging="567"/>
      </w:pPr>
    </w:p>
    <w:p w14:paraId="73B1FA4D" w14:textId="18C649A0"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Pr>
          <w:b/>
        </w:rPr>
        <w:t xml:space="preserve"> </w:t>
      </w:r>
      <w:r w:rsidRPr="00BF5AB0">
        <w:rPr>
          <w:b/>
        </w:rPr>
        <w:t>ODPADOV Z</w:t>
      </w:r>
      <w:r>
        <w:rPr>
          <w:b/>
        </w:rPr>
        <w:t> </w:t>
      </w:r>
      <w:r w:rsidRPr="00BF5AB0">
        <w:rPr>
          <w:b/>
        </w:rPr>
        <w:t>NICH VZNIKNUTÝCH, AK JE TO VHODNÉ</w:t>
      </w:r>
      <w:r w:rsidR="006D34F0">
        <w:rPr>
          <w:b/>
        </w:rPr>
        <w:fldChar w:fldCharType="begin"/>
      </w:r>
      <w:r w:rsidR="006D34F0">
        <w:rPr>
          <w:b/>
        </w:rPr>
        <w:instrText xml:space="preserve"> DOCVARIABLE VAULT_ND_afbb60d5-8967-4af5-bd03-cb2604aead93 \* MERGEFORMAT </w:instrText>
      </w:r>
      <w:r w:rsidR="006D34F0">
        <w:rPr>
          <w:b/>
        </w:rPr>
        <w:fldChar w:fldCharType="separate"/>
      </w:r>
      <w:r w:rsidR="006D34F0">
        <w:rPr>
          <w:b/>
        </w:rPr>
        <w:t xml:space="preserve"> </w:t>
      </w:r>
      <w:r w:rsidR="006D34F0">
        <w:rPr>
          <w:b/>
        </w:rPr>
        <w:fldChar w:fldCharType="end"/>
      </w:r>
    </w:p>
    <w:p w14:paraId="0DDC4DCB" w14:textId="77777777" w:rsidR="001D059B" w:rsidRPr="0082445A" w:rsidRDefault="001D059B" w:rsidP="001D059B">
      <w:pPr>
        <w:spacing w:line="240" w:lineRule="auto"/>
      </w:pPr>
    </w:p>
    <w:p w14:paraId="57A114ED" w14:textId="77777777" w:rsidR="001D059B" w:rsidRPr="00A72672" w:rsidRDefault="001D059B" w:rsidP="001D059B">
      <w:pPr>
        <w:spacing w:line="240" w:lineRule="auto"/>
      </w:pPr>
    </w:p>
    <w:p w14:paraId="59AC9A11" w14:textId="06A1213F"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w:t>
      </w:r>
      <w:r>
        <w:rPr>
          <w:b/>
        </w:rPr>
        <w:t> </w:t>
      </w:r>
      <w:r w:rsidRPr="00BF5AB0">
        <w:rPr>
          <w:b/>
        </w:rPr>
        <w:t>REGISTRÁCII</w:t>
      </w:r>
      <w:r w:rsidR="006D34F0">
        <w:rPr>
          <w:b/>
        </w:rPr>
        <w:fldChar w:fldCharType="begin"/>
      </w:r>
      <w:r w:rsidR="006D34F0">
        <w:rPr>
          <w:b/>
        </w:rPr>
        <w:instrText xml:space="preserve"> DOCVARIABLE VAULT_ND_20110a3e-b3aa-4e53-8648-6e0d907078a1 \* MERGEFORMAT </w:instrText>
      </w:r>
      <w:r w:rsidR="006D34F0">
        <w:rPr>
          <w:b/>
        </w:rPr>
        <w:fldChar w:fldCharType="separate"/>
      </w:r>
      <w:r w:rsidR="006D34F0">
        <w:rPr>
          <w:b/>
        </w:rPr>
        <w:t xml:space="preserve"> </w:t>
      </w:r>
      <w:r w:rsidR="006D34F0">
        <w:rPr>
          <w:b/>
        </w:rPr>
        <w:fldChar w:fldCharType="end"/>
      </w:r>
    </w:p>
    <w:p w14:paraId="4D9F7370" w14:textId="77777777" w:rsidR="001D059B" w:rsidRPr="0082445A" w:rsidRDefault="001D059B" w:rsidP="001D059B">
      <w:pPr>
        <w:keepNext/>
        <w:spacing w:line="240" w:lineRule="auto"/>
      </w:pPr>
    </w:p>
    <w:p w14:paraId="791C73CA" w14:textId="77777777" w:rsidR="001D059B" w:rsidRPr="000A44B0" w:rsidRDefault="001D059B" w:rsidP="001D059B">
      <w:pPr>
        <w:pStyle w:val="Default"/>
        <w:keepNext/>
        <w:jc w:val="both"/>
        <w:rPr>
          <w:color w:val="auto"/>
          <w:sz w:val="22"/>
          <w:lang w:val="sk-SK"/>
        </w:rPr>
      </w:pPr>
      <w:r w:rsidRPr="000A44B0">
        <w:rPr>
          <w:color w:val="auto"/>
          <w:sz w:val="22"/>
          <w:lang w:val="sk-SK"/>
        </w:rPr>
        <w:t xml:space="preserve">Eli Lilly Nederland B.V., </w:t>
      </w:r>
    </w:p>
    <w:p w14:paraId="5392FFFF" w14:textId="77777777" w:rsidR="001D059B" w:rsidRPr="000A44B0" w:rsidRDefault="001D059B" w:rsidP="001D059B">
      <w:pPr>
        <w:keepNext/>
        <w:tabs>
          <w:tab w:val="clear" w:pos="567"/>
        </w:tabs>
        <w:spacing w:line="240" w:lineRule="auto"/>
        <w:rPr>
          <w:szCs w:val="22"/>
        </w:rPr>
      </w:pPr>
      <w:r w:rsidRPr="000A44B0">
        <w:rPr>
          <w:szCs w:val="22"/>
        </w:rPr>
        <w:t>Papendorpseweg 83, 3528 BJ Utrecht,</w:t>
      </w:r>
    </w:p>
    <w:p w14:paraId="4973BDF7" w14:textId="77777777" w:rsidR="001D059B" w:rsidRDefault="001D059B" w:rsidP="001D059B">
      <w:pPr>
        <w:spacing w:line="240" w:lineRule="auto"/>
        <w:rPr>
          <w:szCs w:val="22"/>
        </w:rPr>
      </w:pPr>
      <w:r>
        <w:rPr>
          <w:szCs w:val="22"/>
        </w:rPr>
        <w:t>Holandsko</w:t>
      </w:r>
    </w:p>
    <w:p w14:paraId="784B8EE2" w14:textId="77777777" w:rsidR="001D059B" w:rsidRPr="00A72672" w:rsidRDefault="001D059B" w:rsidP="001D059B">
      <w:pPr>
        <w:spacing w:line="240" w:lineRule="auto"/>
      </w:pPr>
    </w:p>
    <w:p w14:paraId="05B5725C" w14:textId="77777777" w:rsidR="001D059B" w:rsidRPr="00A72672" w:rsidRDefault="001D059B" w:rsidP="001D059B">
      <w:pPr>
        <w:spacing w:line="240" w:lineRule="auto"/>
      </w:pPr>
    </w:p>
    <w:p w14:paraId="1CF0E973" w14:textId="3A44EB15" w:rsidR="001D059B" w:rsidRPr="00BF5AB0"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6D34F0">
        <w:rPr>
          <w:b/>
        </w:rPr>
        <w:fldChar w:fldCharType="begin"/>
      </w:r>
      <w:r w:rsidR="006D34F0">
        <w:rPr>
          <w:b/>
        </w:rPr>
        <w:instrText xml:space="preserve"> DOCVARIABLE VAULT_ND_48f81fc1-a4d4-49f5-b59b-fdb366cf763e \* MERGEFORMAT </w:instrText>
      </w:r>
      <w:r w:rsidR="006D34F0">
        <w:rPr>
          <w:b/>
        </w:rPr>
        <w:fldChar w:fldCharType="separate"/>
      </w:r>
      <w:r w:rsidR="006D34F0">
        <w:rPr>
          <w:b/>
        </w:rPr>
        <w:t xml:space="preserve"> </w:t>
      </w:r>
      <w:r w:rsidR="006D34F0">
        <w:rPr>
          <w:b/>
        </w:rPr>
        <w:fldChar w:fldCharType="end"/>
      </w:r>
    </w:p>
    <w:p w14:paraId="613892D4" w14:textId="77777777" w:rsidR="001D059B" w:rsidRPr="00891D76" w:rsidRDefault="001D059B" w:rsidP="001D059B">
      <w:pPr>
        <w:spacing w:line="240" w:lineRule="auto"/>
      </w:pPr>
    </w:p>
    <w:p w14:paraId="5265B5BE" w14:textId="593F297B" w:rsidR="001D059B" w:rsidRPr="00BF5AB0" w:rsidRDefault="001D059B" w:rsidP="001D059B">
      <w:pPr>
        <w:spacing w:line="240" w:lineRule="auto"/>
        <w:outlineLvl w:val="0"/>
      </w:pPr>
      <w:r w:rsidRPr="00336E5B">
        <w:rPr>
          <w:rFonts w:cs="Verdana"/>
          <w:color w:val="000000"/>
        </w:rPr>
        <w:t>EU/1/23/1736/00</w:t>
      </w:r>
      <w:r w:rsidR="003A039A">
        <w:rPr>
          <w:rFonts w:cs="Verdana"/>
          <w:color w:val="000000"/>
        </w:rPr>
        <w:t>8</w:t>
      </w:r>
      <w:r w:rsidR="006D34F0">
        <w:rPr>
          <w:rFonts w:cs="Verdana"/>
          <w:color w:val="000000"/>
        </w:rPr>
        <w:fldChar w:fldCharType="begin"/>
      </w:r>
      <w:r w:rsidR="006D34F0">
        <w:rPr>
          <w:rFonts w:cs="Verdana"/>
          <w:color w:val="000000"/>
        </w:rPr>
        <w:instrText xml:space="preserve"> DOCVARIABLE VAULT_ND_9dd9b4dd-e328-48b2-ba1f-18ce8474c276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22FA14FD" w14:textId="77777777" w:rsidR="001D059B" w:rsidRPr="00891D76" w:rsidRDefault="001D059B" w:rsidP="001D059B">
      <w:pPr>
        <w:spacing w:line="240" w:lineRule="auto"/>
      </w:pPr>
    </w:p>
    <w:p w14:paraId="6F03F504" w14:textId="77777777" w:rsidR="001D059B" w:rsidRPr="0082445A" w:rsidRDefault="001D059B" w:rsidP="001D059B">
      <w:pPr>
        <w:spacing w:line="240" w:lineRule="auto"/>
      </w:pPr>
    </w:p>
    <w:p w14:paraId="05DB82C2" w14:textId="25AE2D4D"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w:t>
      </w:r>
      <w:r w:rsidR="006D34F0">
        <w:rPr>
          <w:b/>
        </w:rPr>
        <w:fldChar w:fldCharType="begin"/>
      </w:r>
      <w:r w:rsidR="006D34F0">
        <w:rPr>
          <w:b/>
        </w:rPr>
        <w:instrText xml:space="preserve"> DOCVARIABLE VAULT_ND_5499ab24-c981-41c9-82c1-9df0c14db09a \* MERGEFORMAT </w:instrText>
      </w:r>
      <w:r w:rsidR="006D34F0">
        <w:rPr>
          <w:b/>
        </w:rPr>
        <w:fldChar w:fldCharType="separate"/>
      </w:r>
      <w:r w:rsidR="006D34F0">
        <w:rPr>
          <w:b/>
        </w:rPr>
        <w:t xml:space="preserve"> </w:t>
      </w:r>
      <w:r w:rsidR="006D34F0">
        <w:rPr>
          <w:b/>
        </w:rPr>
        <w:fldChar w:fldCharType="end"/>
      </w:r>
    </w:p>
    <w:p w14:paraId="5133F9F5" w14:textId="77777777" w:rsidR="001D059B" w:rsidRPr="00085939" w:rsidRDefault="001D059B" w:rsidP="001D059B">
      <w:pPr>
        <w:spacing w:line="240" w:lineRule="auto"/>
        <w:rPr>
          <w:i/>
        </w:rPr>
      </w:pPr>
    </w:p>
    <w:p w14:paraId="52090FA8" w14:textId="77777777" w:rsidR="001D059B" w:rsidRDefault="001D059B" w:rsidP="001D059B">
      <w:pPr>
        <w:spacing w:line="240" w:lineRule="auto"/>
      </w:pPr>
      <w:r>
        <w:t xml:space="preserve">Lot </w:t>
      </w:r>
    </w:p>
    <w:p w14:paraId="40AA9033" w14:textId="77777777" w:rsidR="001D059B" w:rsidRDefault="001D059B" w:rsidP="001D059B">
      <w:pPr>
        <w:spacing w:line="240" w:lineRule="auto"/>
      </w:pPr>
    </w:p>
    <w:p w14:paraId="6A6ACB24" w14:textId="77777777" w:rsidR="001D059B" w:rsidRPr="00BF5AB0" w:rsidRDefault="001D059B" w:rsidP="001D059B">
      <w:pPr>
        <w:spacing w:line="240" w:lineRule="auto"/>
      </w:pPr>
    </w:p>
    <w:p w14:paraId="1E002362" w14:textId="3B600A13"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6D34F0">
        <w:rPr>
          <w:b/>
        </w:rPr>
        <w:fldChar w:fldCharType="begin"/>
      </w:r>
      <w:r w:rsidR="006D34F0">
        <w:rPr>
          <w:b/>
        </w:rPr>
        <w:instrText xml:space="preserve"> DOCVARIABLE VAULT_ND_6832a87e-0e8c-4c9e-b22a-ac27068b6e89 \* MERGEFORMAT </w:instrText>
      </w:r>
      <w:r w:rsidR="006D34F0">
        <w:rPr>
          <w:b/>
        </w:rPr>
        <w:fldChar w:fldCharType="separate"/>
      </w:r>
      <w:r w:rsidR="006D34F0">
        <w:rPr>
          <w:b/>
        </w:rPr>
        <w:t xml:space="preserve"> </w:t>
      </w:r>
      <w:r w:rsidR="006D34F0">
        <w:rPr>
          <w:b/>
        </w:rPr>
        <w:fldChar w:fldCharType="end"/>
      </w:r>
    </w:p>
    <w:p w14:paraId="065A3162" w14:textId="77777777" w:rsidR="001D059B" w:rsidRPr="00085939" w:rsidRDefault="001D059B" w:rsidP="001D059B">
      <w:pPr>
        <w:spacing w:line="240" w:lineRule="auto"/>
        <w:rPr>
          <w:i/>
        </w:rPr>
      </w:pPr>
    </w:p>
    <w:p w14:paraId="4D253AB7" w14:textId="77777777" w:rsidR="001D059B" w:rsidRPr="00BF5AB0" w:rsidRDefault="001D059B" w:rsidP="001D059B">
      <w:pPr>
        <w:spacing w:line="240" w:lineRule="auto"/>
      </w:pPr>
    </w:p>
    <w:p w14:paraId="284A6E93" w14:textId="3E6C14AE" w:rsidR="001D059B" w:rsidRPr="00891D76"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6D34F0">
        <w:rPr>
          <w:b/>
        </w:rPr>
        <w:fldChar w:fldCharType="begin"/>
      </w:r>
      <w:r w:rsidR="006D34F0">
        <w:rPr>
          <w:b/>
        </w:rPr>
        <w:instrText xml:space="preserve"> DOCVARIABLE VAULT_ND_d2da94b4-9399-4b0d-92e9-6e7701a38831 \* MERGEFORMAT </w:instrText>
      </w:r>
      <w:r w:rsidR="006D34F0">
        <w:rPr>
          <w:b/>
        </w:rPr>
        <w:fldChar w:fldCharType="separate"/>
      </w:r>
      <w:r w:rsidR="006D34F0">
        <w:rPr>
          <w:b/>
        </w:rPr>
        <w:t xml:space="preserve"> </w:t>
      </w:r>
      <w:r w:rsidR="006D34F0">
        <w:rPr>
          <w:b/>
        </w:rPr>
        <w:fldChar w:fldCharType="end"/>
      </w:r>
    </w:p>
    <w:p w14:paraId="4A80CD0D" w14:textId="77777777" w:rsidR="001D059B" w:rsidRPr="0082445A" w:rsidRDefault="001D059B" w:rsidP="001D059B">
      <w:pPr>
        <w:spacing w:line="240" w:lineRule="auto"/>
      </w:pPr>
    </w:p>
    <w:p w14:paraId="4A4748C9" w14:textId="77777777" w:rsidR="001D059B" w:rsidRPr="00A72672" w:rsidRDefault="001D059B" w:rsidP="001D059B">
      <w:pPr>
        <w:spacing w:line="240" w:lineRule="auto"/>
      </w:pPr>
    </w:p>
    <w:p w14:paraId="2BC0116D" w14:textId="33362895" w:rsidR="001D059B" w:rsidRPr="0082445A"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w:t>
      </w:r>
      <w:r>
        <w:rPr>
          <w:b/>
        </w:rPr>
        <w:t> </w:t>
      </w:r>
      <w:r w:rsidRPr="00BF5AB0">
        <w:rPr>
          <w:b/>
        </w:rPr>
        <w:t>BRAILLOVOM PÍ</w:t>
      </w:r>
      <w:r w:rsidRPr="00891D76">
        <w:rPr>
          <w:b/>
        </w:rPr>
        <w:t>SME</w:t>
      </w:r>
      <w:r w:rsidR="006D34F0">
        <w:rPr>
          <w:b/>
        </w:rPr>
        <w:fldChar w:fldCharType="begin"/>
      </w:r>
      <w:r w:rsidR="006D34F0">
        <w:rPr>
          <w:b/>
        </w:rPr>
        <w:instrText xml:space="preserve"> DOCVARIABLE VAULT_ND_d8d5a881-4f3c-49a1-ac92-d8e7815f3a70 \* MERGEFORMAT </w:instrText>
      </w:r>
      <w:r w:rsidR="006D34F0">
        <w:rPr>
          <w:b/>
        </w:rPr>
        <w:fldChar w:fldCharType="separate"/>
      </w:r>
      <w:r w:rsidR="006D34F0">
        <w:rPr>
          <w:b/>
        </w:rPr>
        <w:t xml:space="preserve"> </w:t>
      </w:r>
      <w:r w:rsidR="006D34F0">
        <w:rPr>
          <w:b/>
        </w:rPr>
        <w:fldChar w:fldCharType="end"/>
      </w:r>
    </w:p>
    <w:p w14:paraId="0269443D" w14:textId="77777777" w:rsidR="001D059B" w:rsidRDefault="001D059B" w:rsidP="001D059B">
      <w:pPr>
        <w:spacing w:line="240" w:lineRule="auto"/>
      </w:pPr>
    </w:p>
    <w:p w14:paraId="1B6B9022" w14:textId="77777777" w:rsidR="001D059B" w:rsidRDefault="001D059B" w:rsidP="001D059B">
      <w:pPr>
        <w:spacing w:line="240" w:lineRule="auto"/>
      </w:pPr>
      <w:r>
        <w:t>Omvoh 100 mg</w:t>
      </w:r>
    </w:p>
    <w:p w14:paraId="08853622" w14:textId="210DD935" w:rsidR="001D059B" w:rsidRDefault="005A27FD" w:rsidP="001D059B">
      <w:pPr>
        <w:spacing w:line="240" w:lineRule="auto"/>
      </w:pPr>
      <w:r>
        <w:t>Omvoh 200 mg</w:t>
      </w:r>
    </w:p>
    <w:p w14:paraId="38C1F459" w14:textId="77777777" w:rsidR="005A27FD" w:rsidRPr="00A72672" w:rsidRDefault="005A27FD" w:rsidP="001D059B">
      <w:pPr>
        <w:spacing w:line="240" w:lineRule="auto"/>
      </w:pPr>
    </w:p>
    <w:p w14:paraId="797A6F4B" w14:textId="77777777" w:rsidR="001D059B" w:rsidRPr="00067B16" w:rsidRDefault="001D059B" w:rsidP="001D059B">
      <w:pPr>
        <w:spacing w:line="240" w:lineRule="auto"/>
        <w:rPr>
          <w:noProof/>
          <w:szCs w:val="22"/>
          <w:shd w:val="clear" w:color="auto" w:fill="CCCCCC"/>
        </w:rPr>
      </w:pPr>
    </w:p>
    <w:p w14:paraId="690C923F" w14:textId="0A823036" w:rsidR="001D059B" w:rsidRPr="00C937E7"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6D34F0">
        <w:rPr>
          <w:b/>
          <w:noProof/>
        </w:rPr>
        <w:fldChar w:fldCharType="begin"/>
      </w:r>
      <w:r w:rsidR="006D34F0">
        <w:rPr>
          <w:b/>
          <w:noProof/>
        </w:rPr>
        <w:instrText xml:space="preserve"> DOCVARIABLE VAULT_ND_13aa3cc9-a1f0-4924-a982-01d406547860 \* MERGEFORMAT </w:instrText>
      </w:r>
      <w:r w:rsidR="006D34F0">
        <w:rPr>
          <w:b/>
          <w:noProof/>
        </w:rPr>
        <w:fldChar w:fldCharType="separate"/>
      </w:r>
      <w:r w:rsidR="006D34F0">
        <w:rPr>
          <w:b/>
          <w:noProof/>
        </w:rPr>
        <w:t xml:space="preserve"> </w:t>
      </w:r>
      <w:r w:rsidR="006D34F0">
        <w:rPr>
          <w:b/>
          <w:noProof/>
        </w:rPr>
        <w:fldChar w:fldCharType="end"/>
      </w:r>
    </w:p>
    <w:p w14:paraId="22535A6C" w14:textId="77777777" w:rsidR="001D059B" w:rsidRDefault="001D059B" w:rsidP="001D059B">
      <w:pPr>
        <w:tabs>
          <w:tab w:val="clear" w:pos="567"/>
        </w:tabs>
        <w:spacing w:line="240" w:lineRule="auto"/>
        <w:rPr>
          <w:noProof/>
        </w:rPr>
      </w:pPr>
    </w:p>
    <w:p w14:paraId="3B150ADD" w14:textId="77777777" w:rsidR="005A27FD" w:rsidRPr="00C937E7" w:rsidRDefault="005A27FD" w:rsidP="005A27FD">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0ECE216F" w14:textId="77777777" w:rsidR="005A27FD" w:rsidRPr="00C937E7" w:rsidRDefault="005A27FD" w:rsidP="001D059B">
      <w:pPr>
        <w:tabs>
          <w:tab w:val="clear" w:pos="567"/>
        </w:tabs>
        <w:spacing w:line="240" w:lineRule="auto"/>
        <w:rPr>
          <w:noProof/>
        </w:rPr>
      </w:pPr>
    </w:p>
    <w:p w14:paraId="72C0AB69" w14:textId="77777777" w:rsidR="001D059B" w:rsidRPr="00C937E7" w:rsidRDefault="001D059B" w:rsidP="001D059B">
      <w:pPr>
        <w:spacing w:line="240" w:lineRule="auto"/>
        <w:rPr>
          <w:noProof/>
          <w:vanish/>
          <w:szCs w:val="22"/>
        </w:rPr>
      </w:pPr>
    </w:p>
    <w:p w14:paraId="647CD49A" w14:textId="77777777" w:rsidR="001D059B" w:rsidRPr="00C937E7" w:rsidRDefault="001D059B" w:rsidP="001D059B">
      <w:pPr>
        <w:tabs>
          <w:tab w:val="clear" w:pos="567"/>
        </w:tabs>
        <w:spacing w:line="240" w:lineRule="auto"/>
        <w:rPr>
          <w:noProof/>
        </w:rPr>
      </w:pPr>
    </w:p>
    <w:p w14:paraId="23F502B8" w14:textId="2E9E3F4B" w:rsidR="001D059B" w:rsidRPr="00C937E7" w:rsidRDefault="001D059B" w:rsidP="00E61DDE">
      <w:pPr>
        <w:keepNext/>
        <w:numPr>
          <w:ilvl w:val="0"/>
          <w:numId w:val="74"/>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6D34F0">
        <w:rPr>
          <w:b/>
          <w:noProof/>
        </w:rPr>
        <w:fldChar w:fldCharType="begin"/>
      </w:r>
      <w:r w:rsidR="006D34F0">
        <w:rPr>
          <w:b/>
          <w:noProof/>
        </w:rPr>
        <w:instrText xml:space="preserve"> DOCVARIABLE VAULT_ND_ce4cc34c-529f-4fae-88e8-fdb9eccc57a4 \* MERGEFORMAT </w:instrText>
      </w:r>
      <w:r w:rsidR="006D34F0">
        <w:rPr>
          <w:b/>
          <w:noProof/>
        </w:rPr>
        <w:fldChar w:fldCharType="separate"/>
      </w:r>
      <w:r w:rsidR="006D34F0">
        <w:rPr>
          <w:b/>
          <w:noProof/>
        </w:rPr>
        <w:t xml:space="preserve"> </w:t>
      </w:r>
      <w:r w:rsidR="006D34F0">
        <w:rPr>
          <w:b/>
          <w:noProof/>
        </w:rPr>
        <w:fldChar w:fldCharType="end"/>
      </w:r>
    </w:p>
    <w:p w14:paraId="09762078" w14:textId="77777777" w:rsidR="001D059B" w:rsidRPr="00C937E7" w:rsidRDefault="001D059B" w:rsidP="001D059B">
      <w:pPr>
        <w:tabs>
          <w:tab w:val="clear" w:pos="567"/>
        </w:tabs>
        <w:spacing w:line="240" w:lineRule="auto"/>
        <w:rPr>
          <w:noProof/>
        </w:rPr>
      </w:pPr>
    </w:p>
    <w:p w14:paraId="38724FD6" w14:textId="77777777" w:rsidR="005A27FD" w:rsidRPr="008551DC" w:rsidRDefault="005A27FD" w:rsidP="005A27FD">
      <w:pPr>
        <w:rPr>
          <w:szCs w:val="22"/>
        </w:rPr>
      </w:pPr>
      <w:r w:rsidRPr="00A77600">
        <w:t>PC</w:t>
      </w:r>
    </w:p>
    <w:p w14:paraId="146D9944" w14:textId="77777777" w:rsidR="005A27FD" w:rsidRPr="008551DC" w:rsidRDefault="005A27FD" w:rsidP="005A27FD">
      <w:pPr>
        <w:rPr>
          <w:szCs w:val="22"/>
        </w:rPr>
      </w:pPr>
      <w:r w:rsidRPr="00A77600">
        <w:t>SN</w:t>
      </w:r>
    </w:p>
    <w:p w14:paraId="3BE14AA7" w14:textId="77777777" w:rsidR="005A27FD" w:rsidRDefault="005A27FD" w:rsidP="005A27FD">
      <w:pPr>
        <w:spacing w:line="240" w:lineRule="auto"/>
      </w:pPr>
      <w:r w:rsidRPr="00C40E96">
        <w:rPr>
          <w:szCs w:val="22"/>
        </w:rPr>
        <w:t>NN</w:t>
      </w:r>
      <w:r>
        <w:t xml:space="preserve"> </w:t>
      </w:r>
    </w:p>
    <w:p w14:paraId="2A7FB787" w14:textId="5CEC7CC2" w:rsidR="005A27FD" w:rsidRDefault="005A27FD" w:rsidP="005A27FD">
      <w:pPr>
        <w:spacing w:line="240" w:lineRule="auto"/>
      </w:pPr>
      <w:r>
        <w:br w:type="page"/>
      </w:r>
    </w:p>
    <w:p w14:paraId="777B0B7F" w14:textId="77777777" w:rsidR="005A27FD" w:rsidRDefault="005A27FD" w:rsidP="005A27FD">
      <w:pPr>
        <w:spacing w:line="240" w:lineRule="auto"/>
      </w:pPr>
    </w:p>
    <w:p w14:paraId="2CCFF4E1" w14:textId="77777777" w:rsidR="005A27FD" w:rsidRPr="00891D76" w:rsidRDefault="005A27FD" w:rsidP="005A27FD">
      <w:pPr>
        <w:pBdr>
          <w:top w:val="single" w:sz="4" w:space="1" w:color="auto"/>
          <w:left w:val="single" w:sz="4" w:space="4" w:color="auto"/>
          <w:bottom w:val="single" w:sz="4" w:space="1" w:color="auto"/>
          <w:right w:val="single" w:sz="4" w:space="4" w:color="auto"/>
        </w:pBdr>
        <w:spacing w:line="240" w:lineRule="auto"/>
        <w:rPr>
          <w:b/>
        </w:rPr>
      </w:pPr>
      <w:r w:rsidRPr="0024638F">
        <w:rPr>
          <w:b/>
        </w:rPr>
        <w:t>Ú</w:t>
      </w:r>
      <w:r w:rsidRPr="008F2190">
        <w:rPr>
          <w:b/>
        </w:rPr>
        <w:t>D</w:t>
      </w:r>
      <w:r w:rsidRPr="00891D76">
        <w:rPr>
          <w:b/>
        </w:rPr>
        <w:t>AJE, KTORÉ MAJÚ BYŤ UVEDENÉ NA VONKAJŠOM OBALE</w:t>
      </w:r>
    </w:p>
    <w:p w14:paraId="40F22551" w14:textId="77777777" w:rsidR="005A27FD" w:rsidRPr="00085939" w:rsidRDefault="005A27FD" w:rsidP="005A27FD">
      <w:pPr>
        <w:pBdr>
          <w:top w:val="single" w:sz="4" w:space="1" w:color="auto"/>
          <w:left w:val="single" w:sz="4" w:space="4" w:color="auto"/>
          <w:bottom w:val="single" w:sz="4" w:space="1" w:color="auto"/>
          <w:right w:val="single" w:sz="4" w:space="4" w:color="auto"/>
        </w:pBdr>
        <w:spacing w:line="240" w:lineRule="auto"/>
        <w:ind w:left="567" w:hanging="567"/>
      </w:pPr>
    </w:p>
    <w:p w14:paraId="248E7C81" w14:textId="77777777" w:rsidR="005A27FD" w:rsidRPr="00085939" w:rsidRDefault="005A27FD" w:rsidP="005A27FD">
      <w:pPr>
        <w:pBdr>
          <w:top w:val="single" w:sz="4" w:space="1" w:color="auto"/>
          <w:left w:val="single" w:sz="4" w:space="4" w:color="auto"/>
          <w:bottom w:val="single" w:sz="4" w:space="1" w:color="auto"/>
          <w:right w:val="single" w:sz="4" w:space="4" w:color="auto"/>
        </w:pBdr>
        <w:spacing w:line="240" w:lineRule="auto"/>
      </w:pPr>
      <w:r>
        <w:rPr>
          <w:b/>
        </w:rPr>
        <w:t xml:space="preserve">VNÚTORNÝ OBAL MULTIBALENIA (bez blueboxu) </w:t>
      </w:r>
    </w:p>
    <w:p w14:paraId="094B1FCF" w14:textId="77777777" w:rsidR="005A27FD" w:rsidRPr="00BF5AB0" w:rsidRDefault="005A27FD" w:rsidP="005A27FD">
      <w:pPr>
        <w:spacing w:line="240" w:lineRule="auto"/>
      </w:pPr>
    </w:p>
    <w:p w14:paraId="220FEB7E" w14:textId="77777777" w:rsidR="005A27FD" w:rsidRPr="00891D76" w:rsidRDefault="005A27FD" w:rsidP="005A27FD">
      <w:pPr>
        <w:spacing w:line="240" w:lineRule="auto"/>
      </w:pPr>
    </w:p>
    <w:p w14:paraId="57CA0974" w14:textId="413FDE0A" w:rsidR="005A27FD" w:rsidRPr="00E61DDE"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LIEKU</w:t>
      </w:r>
      <w:r w:rsidR="006D34F0">
        <w:rPr>
          <w:b/>
        </w:rPr>
        <w:fldChar w:fldCharType="begin"/>
      </w:r>
      <w:r w:rsidR="006D34F0">
        <w:rPr>
          <w:b/>
        </w:rPr>
        <w:instrText xml:space="preserve"> DOCVARIABLE VAULT_ND_e0c477bd-f540-4020-a87e-2280f50316c6 \* MERGEFORMAT </w:instrText>
      </w:r>
      <w:r w:rsidR="006D34F0">
        <w:rPr>
          <w:b/>
        </w:rPr>
        <w:fldChar w:fldCharType="separate"/>
      </w:r>
      <w:r w:rsidR="006D34F0">
        <w:rPr>
          <w:b/>
        </w:rPr>
        <w:t xml:space="preserve"> </w:t>
      </w:r>
      <w:r w:rsidR="006D34F0">
        <w:rPr>
          <w:b/>
        </w:rPr>
        <w:fldChar w:fldCharType="end"/>
      </w:r>
    </w:p>
    <w:p w14:paraId="7CD98852" w14:textId="77777777" w:rsidR="005A27FD" w:rsidRPr="0082445A" w:rsidRDefault="005A27FD" w:rsidP="005A27FD">
      <w:pPr>
        <w:keepNext/>
        <w:spacing w:line="240" w:lineRule="auto"/>
      </w:pPr>
    </w:p>
    <w:p w14:paraId="404FA22F" w14:textId="77777777" w:rsidR="005A27FD" w:rsidRDefault="005A27FD" w:rsidP="005A27FD">
      <w:pPr>
        <w:tabs>
          <w:tab w:val="left" w:pos="6237"/>
        </w:tabs>
        <w:spacing w:line="240" w:lineRule="auto"/>
        <w:rPr>
          <w:szCs w:val="22"/>
        </w:rPr>
      </w:pPr>
      <w:r>
        <w:rPr>
          <w:szCs w:val="22"/>
        </w:rPr>
        <w:t xml:space="preserve">Omvoh 100 mg </w:t>
      </w:r>
    </w:p>
    <w:p w14:paraId="4A0DAA3C" w14:textId="77777777" w:rsidR="005A27FD" w:rsidRDefault="005A27FD" w:rsidP="005A27FD">
      <w:pPr>
        <w:tabs>
          <w:tab w:val="left" w:pos="6237"/>
        </w:tabs>
        <w:spacing w:line="240" w:lineRule="auto"/>
        <w:rPr>
          <w:szCs w:val="22"/>
        </w:rPr>
      </w:pPr>
      <w:r>
        <w:rPr>
          <w:szCs w:val="22"/>
        </w:rPr>
        <w:t xml:space="preserve">Omvoh 200 mg </w:t>
      </w:r>
    </w:p>
    <w:p w14:paraId="1BA46CFA" w14:textId="1B39D507" w:rsidR="007359EC" w:rsidRDefault="005A27FD" w:rsidP="008551DC">
      <w:pPr>
        <w:tabs>
          <w:tab w:val="left" w:pos="6237"/>
        </w:tabs>
        <w:spacing w:line="240" w:lineRule="auto"/>
      </w:pPr>
      <w:r w:rsidRPr="00811BDA">
        <w:rPr>
          <w:szCs w:val="22"/>
        </w:rPr>
        <w:t>injekčný roztok</w:t>
      </w:r>
      <w:r>
        <w:rPr>
          <w:szCs w:val="22"/>
        </w:rPr>
        <w:t xml:space="preserve"> v </w:t>
      </w:r>
      <w:r w:rsidRPr="00811BDA">
        <w:rPr>
          <w:szCs w:val="22"/>
        </w:rPr>
        <w:t>naplnenej injekčnej striekačke</w:t>
      </w:r>
      <w:r>
        <w:t xml:space="preserve"> </w:t>
      </w:r>
    </w:p>
    <w:p w14:paraId="3F3E0AC7" w14:textId="137F747C" w:rsidR="005A27FD" w:rsidRPr="00085939" w:rsidRDefault="005A27FD" w:rsidP="005A27FD">
      <w:pPr>
        <w:spacing w:line="240" w:lineRule="auto"/>
        <w:rPr>
          <w:b/>
        </w:rPr>
      </w:pPr>
      <w:r>
        <w:t>mirikizumab</w:t>
      </w:r>
    </w:p>
    <w:p w14:paraId="4A304E35" w14:textId="77777777" w:rsidR="005A27FD" w:rsidRPr="00BF5AB0" w:rsidRDefault="005A27FD" w:rsidP="005A27FD">
      <w:pPr>
        <w:spacing w:line="240" w:lineRule="auto"/>
      </w:pPr>
    </w:p>
    <w:p w14:paraId="3A351FE5" w14:textId="77777777" w:rsidR="005A27FD" w:rsidRPr="00891D76" w:rsidRDefault="005A27FD" w:rsidP="005A27FD">
      <w:pPr>
        <w:spacing w:line="240" w:lineRule="auto"/>
      </w:pPr>
    </w:p>
    <w:p w14:paraId="23156976" w14:textId="3041BD87"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Pr>
          <w:b/>
        </w:rPr>
        <w:t>(LIEČIVÁ)</w:t>
      </w:r>
      <w:r w:rsidR="006D34F0">
        <w:rPr>
          <w:b/>
        </w:rPr>
        <w:fldChar w:fldCharType="begin"/>
      </w:r>
      <w:r w:rsidR="006D34F0">
        <w:rPr>
          <w:b/>
        </w:rPr>
        <w:instrText xml:space="preserve"> DOCVARIABLE VAULT_ND_6ad2e517-54e4-402a-b67a-f4f5e8dfbf4d \* MERGEFORMAT </w:instrText>
      </w:r>
      <w:r w:rsidR="006D34F0">
        <w:rPr>
          <w:b/>
        </w:rPr>
        <w:fldChar w:fldCharType="separate"/>
      </w:r>
      <w:r w:rsidR="006D34F0">
        <w:rPr>
          <w:b/>
        </w:rPr>
        <w:t xml:space="preserve"> </w:t>
      </w:r>
      <w:r w:rsidR="006D34F0">
        <w:rPr>
          <w:b/>
        </w:rPr>
        <w:fldChar w:fldCharType="end"/>
      </w:r>
    </w:p>
    <w:p w14:paraId="077BA279" w14:textId="77777777" w:rsidR="005A27FD" w:rsidRPr="0082445A" w:rsidRDefault="005A27FD" w:rsidP="005A27FD">
      <w:pPr>
        <w:keepNext/>
        <w:spacing w:line="240" w:lineRule="auto"/>
      </w:pPr>
    </w:p>
    <w:p w14:paraId="167ACE0B" w14:textId="77777777" w:rsidR="006E06BE" w:rsidRPr="00A72672" w:rsidRDefault="006E06BE" w:rsidP="006E06BE">
      <w:pPr>
        <w:spacing w:line="240" w:lineRule="auto"/>
      </w:pPr>
      <w:r>
        <w:t xml:space="preserve">Jedna naplnená injekčná striekačka s obsahom 1 ml roztoku </w:t>
      </w:r>
      <w:r w:rsidRPr="00A72672">
        <w:t xml:space="preserve">obsahuje </w:t>
      </w:r>
      <w:r>
        <w:t>100 mg mirikizumabu.</w:t>
      </w:r>
    </w:p>
    <w:p w14:paraId="003F364B" w14:textId="77777777" w:rsidR="006E06BE" w:rsidRPr="00A72672" w:rsidRDefault="006E06BE" w:rsidP="006E06BE">
      <w:pPr>
        <w:spacing w:line="240" w:lineRule="auto"/>
      </w:pPr>
      <w:r>
        <w:t xml:space="preserve">Jedna naplnená injekčná striekačka s obsahom 2 ml roztoku </w:t>
      </w:r>
      <w:r w:rsidRPr="00A72672">
        <w:t xml:space="preserve">obsahuje </w:t>
      </w:r>
      <w:r>
        <w:t>200 mg mirikizumabu.</w:t>
      </w:r>
    </w:p>
    <w:p w14:paraId="54C509B8" w14:textId="77777777" w:rsidR="005A27FD" w:rsidRPr="00A72672" w:rsidRDefault="005A27FD" w:rsidP="005A27FD">
      <w:pPr>
        <w:spacing w:line="240" w:lineRule="auto"/>
      </w:pPr>
    </w:p>
    <w:p w14:paraId="2612C11F" w14:textId="77777777" w:rsidR="005A27FD" w:rsidRPr="00A72672" w:rsidRDefault="005A27FD" w:rsidP="005A27FD">
      <w:pPr>
        <w:spacing w:line="240" w:lineRule="auto"/>
      </w:pPr>
    </w:p>
    <w:p w14:paraId="38877D9B" w14:textId="43475CF6"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6D34F0">
        <w:rPr>
          <w:b/>
        </w:rPr>
        <w:fldChar w:fldCharType="begin"/>
      </w:r>
      <w:r w:rsidR="006D34F0">
        <w:rPr>
          <w:b/>
        </w:rPr>
        <w:instrText xml:space="preserve"> DOCVARIABLE VAULT_ND_5f3826d9-64e7-414a-90f3-cf11ff2c7e77 \* MERGEFORMAT </w:instrText>
      </w:r>
      <w:r w:rsidR="006D34F0">
        <w:rPr>
          <w:b/>
        </w:rPr>
        <w:fldChar w:fldCharType="separate"/>
      </w:r>
      <w:r w:rsidR="006D34F0">
        <w:rPr>
          <w:b/>
        </w:rPr>
        <w:t xml:space="preserve"> </w:t>
      </w:r>
      <w:r w:rsidR="006D34F0">
        <w:rPr>
          <w:b/>
        </w:rPr>
        <w:fldChar w:fldCharType="end"/>
      </w:r>
    </w:p>
    <w:p w14:paraId="40EA77C1" w14:textId="77777777" w:rsidR="005A27FD" w:rsidRDefault="005A27FD" w:rsidP="005A27FD">
      <w:pPr>
        <w:spacing w:line="240" w:lineRule="auto"/>
      </w:pPr>
    </w:p>
    <w:p w14:paraId="7E00F5C9" w14:textId="1FAD22A7" w:rsidR="005A27FD" w:rsidRPr="004359A2" w:rsidRDefault="005A27FD" w:rsidP="005A27FD">
      <w:pPr>
        <w:keepNext/>
        <w:spacing w:line="240" w:lineRule="auto"/>
        <w:rPr>
          <w:szCs w:val="22"/>
        </w:rPr>
      </w:pPr>
      <w:r>
        <w:t xml:space="preserve">Pomocné látky: histidín, </w:t>
      </w:r>
      <w:r w:rsidR="00942384" w:rsidRPr="008551DC">
        <w:t>histidínium</w:t>
      </w:r>
      <w:r w:rsidR="002C7C1F">
        <w:t>-</w:t>
      </w:r>
      <w:r w:rsidR="00942384" w:rsidRPr="008551DC">
        <w:t>chlorid</w:t>
      </w:r>
      <w:r w:rsidRPr="00080F47">
        <w:rPr>
          <w:szCs w:val="22"/>
        </w:rPr>
        <w:t>,</w:t>
      </w:r>
      <w:r>
        <w:rPr>
          <w:szCs w:val="22"/>
        </w:rPr>
        <w:t xml:space="preserve"> </w:t>
      </w:r>
      <w:r w:rsidRPr="004359A2">
        <w:rPr>
          <w:szCs w:val="22"/>
        </w:rPr>
        <w:t>chlorid sodný</w:t>
      </w:r>
      <w:r>
        <w:rPr>
          <w:szCs w:val="22"/>
        </w:rPr>
        <w:t>,</w:t>
      </w:r>
      <w:r w:rsidR="00846135">
        <w:rPr>
          <w:szCs w:val="22"/>
        </w:rPr>
        <w:t xml:space="preserve"> manitol (E 421),</w:t>
      </w:r>
      <w:r>
        <w:rPr>
          <w:szCs w:val="22"/>
        </w:rPr>
        <w:t xml:space="preserve"> </w:t>
      </w:r>
      <w:r w:rsidRPr="004359A2">
        <w:rPr>
          <w:szCs w:val="22"/>
        </w:rPr>
        <w:t>polysorbát 80</w:t>
      </w:r>
      <w:r w:rsidR="00846135">
        <w:rPr>
          <w:szCs w:val="22"/>
        </w:rPr>
        <w:t xml:space="preserve"> (E 433)</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w:t>
      </w:r>
      <w:r>
        <w:rPr>
          <w:szCs w:val="22"/>
          <w:highlight w:val="lightGray"/>
        </w:rPr>
        <w:t> </w:t>
      </w:r>
      <w:r w:rsidRPr="001D3ED7">
        <w:rPr>
          <w:szCs w:val="22"/>
          <w:highlight w:val="lightGray"/>
        </w:rPr>
        <w:t>používateľa.</w:t>
      </w:r>
    </w:p>
    <w:p w14:paraId="05E21596" w14:textId="77777777" w:rsidR="005A27FD" w:rsidRPr="0082445A" w:rsidRDefault="005A27FD" w:rsidP="005A27FD">
      <w:pPr>
        <w:spacing w:line="240" w:lineRule="auto"/>
      </w:pPr>
    </w:p>
    <w:p w14:paraId="4D62CED1" w14:textId="77777777" w:rsidR="005A27FD" w:rsidRPr="00A72672" w:rsidRDefault="005A27FD" w:rsidP="005A27FD">
      <w:pPr>
        <w:spacing w:line="240" w:lineRule="auto"/>
      </w:pPr>
    </w:p>
    <w:p w14:paraId="62A51206" w14:textId="46A814D2"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6D34F0">
        <w:rPr>
          <w:b/>
        </w:rPr>
        <w:fldChar w:fldCharType="begin"/>
      </w:r>
      <w:r w:rsidR="006D34F0">
        <w:rPr>
          <w:b/>
        </w:rPr>
        <w:instrText xml:space="preserve"> DOCVARIABLE VAULT_ND_f06c2381-f113-4da7-a530-c6866c357f39 \* MERGEFORMAT </w:instrText>
      </w:r>
      <w:r w:rsidR="006D34F0">
        <w:rPr>
          <w:b/>
        </w:rPr>
        <w:fldChar w:fldCharType="separate"/>
      </w:r>
      <w:r w:rsidR="006D34F0">
        <w:rPr>
          <w:b/>
        </w:rPr>
        <w:t xml:space="preserve"> </w:t>
      </w:r>
      <w:r w:rsidR="006D34F0">
        <w:rPr>
          <w:b/>
        </w:rPr>
        <w:fldChar w:fldCharType="end"/>
      </w:r>
    </w:p>
    <w:p w14:paraId="71B151CF" w14:textId="77777777" w:rsidR="005A27FD" w:rsidRPr="0082445A" w:rsidRDefault="005A27FD" w:rsidP="005A27FD">
      <w:pPr>
        <w:spacing w:line="240" w:lineRule="auto"/>
      </w:pPr>
    </w:p>
    <w:p w14:paraId="3A9C660A" w14:textId="77777777" w:rsidR="005A27FD" w:rsidRDefault="005A27FD" w:rsidP="005A27FD">
      <w:pPr>
        <w:spacing w:line="240" w:lineRule="auto"/>
      </w:pPr>
      <w:r>
        <w:rPr>
          <w:highlight w:val="lightGray"/>
        </w:rPr>
        <w:t>i</w:t>
      </w:r>
      <w:r w:rsidRPr="001D3ED7">
        <w:rPr>
          <w:highlight w:val="lightGray"/>
        </w:rPr>
        <w:t>n</w:t>
      </w:r>
      <w:r>
        <w:rPr>
          <w:highlight w:val="lightGray"/>
        </w:rPr>
        <w:t>jekčný roztok</w:t>
      </w:r>
    </w:p>
    <w:p w14:paraId="6BD03F65" w14:textId="4C50E009" w:rsidR="00BD368F" w:rsidRDefault="00BD368F" w:rsidP="005A27FD">
      <w:pPr>
        <w:spacing w:line="240" w:lineRule="auto"/>
      </w:pPr>
      <w:r>
        <w:t>1 naplnená 1</w:t>
      </w:r>
      <w:r w:rsidR="00552D5C">
        <w:t>00</w:t>
      </w:r>
      <w:r>
        <w:t> m</w:t>
      </w:r>
      <w:r w:rsidR="00552D5C">
        <w:t>g</w:t>
      </w:r>
      <w:r>
        <w:t xml:space="preserve"> injekčná striekačka a 1 naplnená 2</w:t>
      </w:r>
      <w:r w:rsidR="00552D5C">
        <w:t>00</w:t>
      </w:r>
      <w:r>
        <w:t> m</w:t>
      </w:r>
      <w:r w:rsidR="00552D5C">
        <w:t>g</w:t>
      </w:r>
      <w:r>
        <w:t xml:space="preserve"> injekčná striekačka.</w:t>
      </w:r>
    </w:p>
    <w:p w14:paraId="1D036095" w14:textId="560799EA" w:rsidR="005A27FD" w:rsidRDefault="00BD368F" w:rsidP="005A27FD">
      <w:pPr>
        <w:spacing w:line="240" w:lineRule="auto"/>
        <w:rPr>
          <w:noProof/>
        </w:rPr>
      </w:pPr>
      <w:r>
        <w:t>Súčasť multibalenia, samostatne nepredajné.</w:t>
      </w:r>
    </w:p>
    <w:p w14:paraId="259CEA87" w14:textId="22178BE7" w:rsidR="005A27FD" w:rsidRDefault="00BD368F" w:rsidP="005A27FD">
      <w:pPr>
        <w:spacing w:line="240" w:lineRule="auto"/>
      </w:pPr>
      <w:r>
        <w:rPr>
          <w:noProof/>
        </w:rPr>
        <w:drawing>
          <wp:inline distT="0" distB="0" distL="0" distR="0" wp14:anchorId="7C5ED4A9" wp14:editId="5D115CFD">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21515" name="Grafik 1" descr="Ein Bild, das Hüpfstab enthält.&#10;&#10;Automatisch generierte Beschreibung"/>
                    <pic:cNvPicPr/>
                  </pic:nvPicPr>
                  <pic:blipFill>
                    <a:blip r:embed="rId17"/>
                    <a:stretch>
                      <a:fillRect/>
                    </a:stretch>
                  </pic:blipFill>
                  <pic:spPr>
                    <a:xfrm>
                      <a:off x="0" y="0"/>
                      <a:ext cx="819264" cy="1131367"/>
                    </a:xfrm>
                    <a:prstGeom prst="rect">
                      <a:avLst/>
                    </a:prstGeom>
                  </pic:spPr>
                </pic:pic>
              </a:graphicData>
            </a:graphic>
          </wp:inline>
        </w:drawing>
      </w:r>
    </w:p>
    <w:p w14:paraId="718687B6" w14:textId="77777777" w:rsidR="00BD368F" w:rsidRDefault="00BD368F" w:rsidP="005A27FD">
      <w:pPr>
        <w:spacing w:line="240" w:lineRule="auto"/>
      </w:pPr>
    </w:p>
    <w:p w14:paraId="0FDE11F1" w14:textId="77777777" w:rsidR="005A27FD" w:rsidRPr="00A72672" w:rsidRDefault="005A27FD" w:rsidP="005A27FD">
      <w:pPr>
        <w:spacing w:line="240" w:lineRule="auto"/>
      </w:pPr>
    </w:p>
    <w:p w14:paraId="5562F64F" w14:textId="5B8959D3"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6D34F0">
        <w:rPr>
          <w:b/>
        </w:rPr>
        <w:fldChar w:fldCharType="begin"/>
      </w:r>
      <w:r w:rsidR="006D34F0">
        <w:rPr>
          <w:b/>
        </w:rPr>
        <w:instrText xml:space="preserve"> DOCVARIABLE VAULT_ND_b646f937-c298-4b59-809c-3a377dd17fc9 \* MERGEFORMAT </w:instrText>
      </w:r>
      <w:r w:rsidR="006D34F0">
        <w:rPr>
          <w:b/>
        </w:rPr>
        <w:fldChar w:fldCharType="separate"/>
      </w:r>
      <w:r w:rsidR="006D34F0">
        <w:rPr>
          <w:b/>
        </w:rPr>
        <w:t xml:space="preserve"> </w:t>
      </w:r>
      <w:r w:rsidR="006D34F0">
        <w:rPr>
          <w:b/>
        </w:rPr>
        <w:fldChar w:fldCharType="end"/>
      </w:r>
    </w:p>
    <w:p w14:paraId="50901189" w14:textId="77777777" w:rsidR="005A27FD" w:rsidRPr="0082445A" w:rsidRDefault="005A27FD" w:rsidP="005A27FD">
      <w:pPr>
        <w:keepNext/>
        <w:spacing w:line="240" w:lineRule="auto"/>
      </w:pPr>
    </w:p>
    <w:p w14:paraId="41FD90A2" w14:textId="77777777" w:rsidR="005A27FD" w:rsidRDefault="005A27FD" w:rsidP="005A27FD">
      <w:pPr>
        <w:spacing w:line="240" w:lineRule="auto"/>
      </w:pPr>
      <w:r>
        <w:t>Na jednorazové použitie.</w:t>
      </w:r>
    </w:p>
    <w:p w14:paraId="37A264DA" w14:textId="77777777" w:rsidR="005A27FD" w:rsidRPr="00A72672" w:rsidRDefault="005A27FD" w:rsidP="005A27FD">
      <w:pPr>
        <w:spacing w:line="240" w:lineRule="auto"/>
      </w:pPr>
      <w:r w:rsidRPr="00A72672">
        <w:t>Pred použitím si prečítajte písomnú informáciu pre používateľa.</w:t>
      </w:r>
    </w:p>
    <w:p w14:paraId="6C03DC67" w14:textId="77777777" w:rsidR="005A27FD" w:rsidRDefault="005A27FD" w:rsidP="005A27FD">
      <w:pPr>
        <w:spacing w:line="240" w:lineRule="auto"/>
      </w:pPr>
      <w:r>
        <w:t>Na subkutánne použitie.</w:t>
      </w:r>
    </w:p>
    <w:p w14:paraId="6B2B5A1F" w14:textId="77777777" w:rsidR="005A27FD" w:rsidRDefault="005A27FD" w:rsidP="005A27FD">
      <w:pPr>
        <w:spacing w:line="240" w:lineRule="auto"/>
      </w:pPr>
      <w:r>
        <w:t>Nepretrepávajte.</w:t>
      </w:r>
    </w:p>
    <w:p w14:paraId="792D3718" w14:textId="77777777" w:rsidR="005A27FD" w:rsidRPr="00A72672" w:rsidRDefault="005A27FD" w:rsidP="005A27FD">
      <w:pPr>
        <w:spacing w:line="240" w:lineRule="auto"/>
      </w:pPr>
    </w:p>
    <w:p w14:paraId="56A779D8" w14:textId="77777777" w:rsidR="005A27FD" w:rsidRPr="00A72672" w:rsidRDefault="005A27FD" w:rsidP="005A27FD">
      <w:pPr>
        <w:spacing w:line="240" w:lineRule="auto"/>
      </w:pPr>
    </w:p>
    <w:p w14:paraId="71FA437C" w14:textId="05993BE7"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ŠPECIÁLNE UPOZORNENIE, ŽE LIEK SA MUSÍ UCHOVÁVAŤ MIMO</w:t>
      </w:r>
      <w:r w:rsidR="00CA6CAF">
        <w:rPr>
          <w:b/>
        </w:rPr>
        <w:t xml:space="preserve"> </w:t>
      </w:r>
      <w:r w:rsidRPr="00BF5AB0">
        <w:rPr>
          <w:b/>
        </w:rPr>
        <w:t>DOHĽADU A</w:t>
      </w:r>
      <w:r>
        <w:rPr>
          <w:b/>
          <w:noProof/>
        </w:rPr>
        <w:t> </w:t>
      </w:r>
      <w:r w:rsidRPr="00BF5AB0">
        <w:rPr>
          <w:b/>
        </w:rPr>
        <w:t>DOSAHU DETÍ</w:t>
      </w:r>
      <w:r w:rsidR="006D34F0">
        <w:rPr>
          <w:b/>
        </w:rPr>
        <w:fldChar w:fldCharType="begin"/>
      </w:r>
      <w:r w:rsidR="006D34F0">
        <w:rPr>
          <w:b/>
        </w:rPr>
        <w:instrText xml:space="preserve"> DOCVARIABLE VAULT_ND_6589cf09-fd5d-45a0-998c-454946c57cb9 \* MERGEFORMAT </w:instrText>
      </w:r>
      <w:r w:rsidR="006D34F0">
        <w:rPr>
          <w:b/>
        </w:rPr>
        <w:fldChar w:fldCharType="separate"/>
      </w:r>
      <w:r w:rsidR="006D34F0">
        <w:rPr>
          <w:b/>
        </w:rPr>
        <w:t xml:space="preserve"> </w:t>
      </w:r>
      <w:r w:rsidR="006D34F0">
        <w:rPr>
          <w:b/>
        </w:rPr>
        <w:fldChar w:fldCharType="end"/>
      </w:r>
    </w:p>
    <w:p w14:paraId="28FBDB18" w14:textId="77777777" w:rsidR="005A27FD" w:rsidRPr="0082445A" w:rsidRDefault="005A27FD" w:rsidP="005A27FD">
      <w:pPr>
        <w:keepNext/>
        <w:spacing w:line="240" w:lineRule="auto"/>
      </w:pPr>
    </w:p>
    <w:p w14:paraId="6110E2B0" w14:textId="586167F9" w:rsidR="005A27FD" w:rsidRPr="00A72672" w:rsidRDefault="005A27FD" w:rsidP="005A27FD">
      <w:pPr>
        <w:spacing w:line="240" w:lineRule="auto"/>
        <w:outlineLvl w:val="0"/>
      </w:pPr>
      <w:r w:rsidRPr="00A72672">
        <w:t>Uchovávajte mimo dohľadu</w:t>
      </w:r>
      <w:r>
        <w:t xml:space="preserve"> a </w:t>
      </w:r>
      <w:r w:rsidRPr="00A72672">
        <w:t>dosahu detí.</w:t>
      </w:r>
      <w:r w:rsidR="00402380">
        <w:fldChar w:fldCharType="begin"/>
      </w:r>
      <w:r w:rsidR="00402380">
        <w:instrText xml:space="preserve"> DOCVARIABLE vault_nd_fffdf745-7441-476b-9757-567451a2f429 \* MERGEFORMAT </w:instrText>
      </w:r>
      <w:r w:rsidR="00402380">
        <w:fldChar w:fldCharType="separate"/>
      </w:r>
      <w:r w:rsidR="006D34F0">
        <w:t xml:space="preserve"> </w:t>
      </w:r>
      <w:r w:rsidR="00402380">
        <w:fldChar w:fldCharType="end"/>
      </w:r>
    </w:p>
    <w:p w14:paraId="5FD551E7" w14:textId="77777777" w:rsidR="005A27FD" w:rsidRPr="00A72672" w:rsidRDefault="005A27FD" w:rsidP="005A27FD">
      <w:pPr>
        <w:spacing w:line="240" w:lineRule="auto"/>
      </w:pPr>
    </w:p>
    <w:p w14:paraId="15B3EE33" w14:textId="77777777" w:rsidR="005A27FD" w:rsidRPr="00A72672" w:rsidRDefault="005A27FD" w:rsidP="005A27FD">
      <w:pPr>
        <w:spacing w:line="240" w:lineRule="auto"/>
      </w:pPr>
    </w:p>
    <w:p w14:paraId="32C5E7DB" w14:textId="62C3C83A"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INÉ ŠPECIÁLNE UPOZORNENIE (UPOZORNENIA), AK JE TO POTREBNÉ</w:t>
      </w:r>
      <w:r w:rsidR="006D34F0">
        <w:rPr>
          <w:b/>
        </w:rPr>
        <w:fldChar w:fldCharType="begin"/>
      </w:r>
      <w:r w:rsidR="006D34F0">
        <w:rPr>
          <w:b/>
        </w:rPr>
        <w:instrText xml:space="preserve"> DOCVARIABLE VAULT_ND_9e1c4ce0-cab6-4324-a0a6-4b0ac0f7d689 \* MERGEFORMAT </w:instrText>
      </w:r>
      <w:r w:rsidR="006D34F0">
        <w:rPr>
          <w:b/>
        </w:rPr>
        <w:fldChar w:fldCharType="separate"/>
      </w:r>
      <w:r w:rsidR="006D34F0">
        <w:rPr>
          <w:b/>
        </w:rPr>
        <w:t xml:space="preserve"> </w:t>
      </w:r>
      <w:r w:rsidR="006D34F0">
        <w:rPr>
          <w:b/>
        </w:rPr>
        <w:fldChar w:fldCharType="end"/>
      </w:r>
    </w:p>
    <w:p w14:paraId="6D5C816A" w14:textId="77777777" w:rsidR="005A27FD" w:rsidRPr="0082445A" w:rsidRDefault="005A27FD" w:rsidP="005A27FD">
      <w:pPr>
        <w:keepNext/>
        <w:spacing w:line="240" w:lineRule="auto"/>
      </w:pPr>
    </w:p>
    <w:p w14:paraId="10DDBCF1" w14:textId="77777777" w:rsidR="005A27FD" w:rsidRDefault="005A27FD" w:rsidP="005A27FD">
      <w:pPr>
        <w:tabs>
          <w:tab w:val="left" w:pos="749"/>
        </w:tabs>
        <w:spacing w:line="240" w:lineRule="auto"/>
      </w:pPr>
    </w:p>
    <w:p w14:paraId="25A61FBA" w14:textId="56D514B6"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6D34F0">
        <w:rPr>
          <w:b/>
        </w:rPr>
        <w:fldChar w:fldCharType="begin"/>
      </w:r>
      <w:r w:rsidR="006D34F0">
        <w:rPr>
          <w:b/>
        </w:rPr>
        <w:instrText xml:space="preserve"> DOCVARIABLE VAULT_ND_bb3ad564-1c47-4ef7-b3fd-4367f045f0dd \* MERGEFORMAT </w:instrText>
      </w:r>
      <w:r w:rsidR="006D34F0">
        <w:rPr>
          <w:b/>
        </w:rPr>
        <w:fldChar w:fldCharType="separate"/>
      </w:r>
      <w:r w:rsidR="006D34F0">
        <w:rPr>
          <w:b/>
        </w:rPr>
        <w:t xml:space="preserve"> </w:t>
      </w:r>
      <w:r w:rsidR="006D34F0">
        <w:rPr>
          <w:b/>
        </w:rPr>
        <w:fldChar w:fldCharType="end"/>
      </w:r>
    </w:p>
    <w:p w14:paraId="711BE28E" w14:textId="77777777" w:rsidR="005A27FD" w:rsidRPr="0082445A" w:rsidRDefault="005A27FD" w:rsidP="005A27FD">
      <w:pPr>
        <w:keepNext/>
        <w:spacing w:line="240" w:lineRule="auto"/>
      </w:pPr>
    </w:p>
    <w:p w14:paraId="55CF666F" w14:textId="77777777" w:rsidR="005A27FD" w:rsidRDefault="005A27FD" w:rsidP="005A27FD">
      <w:pPr>
        <w:spacing w:line="240" w:lineRule="auto"/>
      </w:pPr>
      <w:r>
        <w:t>EXP</w:t>
      </w:r>
    </w:p>
    <w:p w14:paraId="738DDAA9" w14:textId="77777777" w:rsidR="00960730" w:rsidRDefault="00960730" w:rsidP="005A27FD">
      <w:pPr>
        <w:spacing w:line="240" w:lineRule="auto"/>
      </w:pPr>
    </w:p>
    <w:p w14:paraId="10998C1D" w14:textId="77777777" w:rsidR="005A27FD" w:rsidRPr="00A72672" w:rsidRDefault="005A27FD" w:rsidP="005A27FD">
      <w:pPr>
        <w:spacing w:line="240" w:lineRule="auto"/>
      </w:pPr>
    </w:p>
    <w:p w14:paraId="6DA0FB91" w14:textId="71396E6E"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ŠPECIÁLNE PODMIENKY NA UCHOVÁVANIE</w:t>
      </w:r>
      <w:r w:rsidR="006D34F0">
        <w:rPr>
          <w:b/>
        </w:rPr>
        <w:fldChar w:fldCharType="begin"/>
      </w:r>
      <w:r w:rsidR="006D34F0">
        <w:rPr>
          <w:b/>
        </w:rPr>
        <w:instrText xml:space="preserve"> DOCVARIABLE VAULT_ND_b07f5963-bbdf-4cf5-b368-f5b8961e6823 \* MERGEFORMAT </w:instrText>
      </w:r>
      <w:r w:rsidR="006D34F0">
        <w:rPr>
          <w:b/>
        </w:rPr>
        <w:fldChar w:fldCharType="separate"/>
      </w:r>
      <w:r w:rsidR="006D34F0">
        <w:rPr>
          <w:b/>
        </w:rPr>
        <w:t xml:space="preserve"> </w:t>
      </w:r>
      <w:r w:rsidR="006D34F0">
        <w:rPr>
          <w:b/>
        </w:rPr>
        <w:fldChar w:fldCharType="end"/>
      </w:r>
    </w:p>
    <w:p w14:paraId="53DFCB02" w14:textId="77777777" w:rsidR="005A27FD" w:rsidRDefault="005A27FD" w:rsidP="005A27FD">
      <w:pPr>
        <w:keepNext/>
        <w:spacing w:line="240" w:lineRule="auto"/>
      </w:pPr>
    </w:p>
    <w:p w14:paraId="4B7BE3C4" w14:textId="77777777" w:rsidR="005A27FD" w:rsidRDefault="005A27FD" w:rsidP="005A27FD">
      <w:pPr>
        <w:keepNext/>
        <w:spacing w:line="240" w:lineRule="auto"/>
      </w:pPr>
      <w:r>
        <w:t>Uchovávajte v chladničke.</w:t>
      </w:r>
    </w:p>
    <w:p w14:paraId="6ADDC073" w14:textId="34784D23" w:rsidR="005A27FD" w:rsidRDefault="00F637AD" w:rsidP="005A27FD">
      <w:pPr>
        <w:keepNext/>
        <w:spacing w:line="240" w:lineRule="auto"/>
      </w:pPr>
      <w:r w:rsidRPr="008551DC">
        <w:t>Neuchovávajte v mrazničke.</w:t>
      </w:r>
    </w:p>
    <w:p w14:paraId="582CEB58" w14:textId="77777777" w:rsidR="005A27FD" w:rsidRDefault="005A27FD" w:rsidP="005A27FD">
      <w:pPr>
        <w:keepNext/>
        <w:spacing w:line="240" w:lineRule="auto"/>
      </w:pPr>
      <w:r>
        <w:t>Uchovávajte v pôvodnom obale na ochranu pred svetlom.</w:t>
      </w:r>
    </w:p>
    <w:p w14:paraId="4E4D7AA4" w14:textId="77777777" w:rsidR="005A27FD" w:rsidRPr="0082445A" w:rsidRDefault="005A27FD" w:rsidP="005A27FD">
      <w:pPr>
        <w:keepNext/>
        <w:spacing w:line="240" w:lineRule="auto"/>
      </w:pPr>
    </w:p>
    <w:p w14:paraId="0D66C018" w14:textId="77777777" w:rsidR="005A27FD" w:rsidRPr="00A72672" w:rsidRDefault="005A27FD" w:rsidP="005A27FD">
      <w:pPr>
        <w:spacing w:line="240" w:lineRule="auto"/>
        <w:ind w:left="567" w:hanging="567"/>
      </w:pPr>
    </w:p>
    <w:p w14:paraId="39E41C61" w14:textId="30E0B284"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Pr>
          <w:b/>
        </w:rPr>
        <w:t xml:space="preserve"> </w:t>
      </w:r>
      <w:r w:rsidRPr="00BF5AB0">
        <w:rPr>
          <w:b/>
        </w:rPr>
        <w:t>ODPADOV Z</w:t>
      </w:r>
      <w:r>
        <w:rPr>
          <w:b/>
        </w:rPr>
        <w:t> </w:t>
      </w:r>
      <w:r w:rsidRPr="00BF5AB0">
        <w:rPr>
          <w:b/>
        </w:rPr>
        <w:t>NICH VZNIKNUTÝCH, AK JE TO VHODNÉ</w:t>
      </w:r>
      <w:r w:rsidR="006D34F0">
        <w:rPr>
          <w:b/>
        </w:rPr>
        <w:fldChar w:fldCharType="begin"/>
      </w:r>
      <w:r w:rsidR="006D34F0">
        <w:rPr>
          <w:b/>
        </w:rPr>
        <w:instrText xml:space="preserve"> DOCVARIABLE VAULT_ND_fce2ccf6-9abd-4388-9a0b-4ec4ffd053ce \* MERGEFORMAT </w:instrText>
      </w:r>
      <w:r w:rsidR="006D34F0">
        <w:rPr>
          <w:b/>
        </w:rPr>
        <w:fldChar w:fldCharType="separate"/>
      </w:r>
      <w:r w:rsidR="006D34F0">
        <w:rPr>
          <w:b/>
        </w:rPr>
        <w:t xml:space="preserve"> </w:t>
      </w:r>
      <w:r w:rsidR="006D34F0">
        <w:rPr>
          <w:b/>
        </w:rPr>
        <w:fldChar w:fldCharType="end"/>
      </w:r>
    </w:p>
    <w:p w14:paraId="7F218FE6" w14:textId="77777777" w:rsidR="005A27FD" w:rsidRPr="0082445A" w:rsidRDefault="005A27FD" w:rsidP="005A27FD">
      <w:pPr>
        <w:spacing w:line="240" w:lineRule="auto"/>
      </w:pPr>
    </w:p>
    <w:p w14:paraId="459A6284" w14:textId="77777777" w:rsidR="005A27FD" w:rsidRPr="00A72672" w:rsidRDefault="005A27FD" w:rsidP="005A27FD">
      <w:pPr>
        <w:spacing w:line="240" w:lineRule="auto"/>
      </w:pPr>
    </w:p>
    <w:p w14:paraId="4EC23473" w14:textId="75CA9307"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w:t>
      </w:r>
      <w:r>
        <w:rPr>
          <w:b/>
        </w:rPr>
        <w:t> </w:t>
      </w:r>
      <w:r w:rsidRPr="00BF5AB0">
        <w:rPr>
          <w:b/>
        </w:rPr>
        <w:t>REGISTRÁCII</w:t>
      </w:r>
      <w:r w:rsidR="006D34F0">
        <w:rPr>
          <w:b/>
        </w:rPr>
        <w:fldChar w:fldCharType="begin"/>
      </w:r>
      <w:r w:rsidR="006D34F0">
        <w:rPr>
          <w:b/>
        </w:rPr>
        <w:instrText xml:space="preserve"> DOCVARIABLE VAULT_ND_f746f1cc-45c4-4e87-b4e9-5f15b42044c2 \* MERGEFORMAT </w:instrText>
      </w:r>
      <w:r w:rsidR="006D34F0">
        <w:rPr>
          <w:b/>
        </w:rPr>
        <w:fldChar w:fldCharType="separate"/>
      </w:r>
      <w:r w:rsidR="006D34F0">
        <w:rPr>
          <w:b/>
        </w:rPr>
        <w:t xml:space="preserve"> </w:t>
      </w:r>
      <w:r w:rsidR="006D34F0">
        <w:rPr>
          <w:b/>
        </w:rPr>
        <w:fldChar w:fldCharType="end"/>
      </w:r>
    </w:p>
    <w:p w14:paraId="0B62F918" w14:textId="77777777" w:rsidR="005A27FD" w:rsidRPr="0082445A" w:rsidRDefault="005A27FD" w:rsidP="005A27FD">
      <w:pPr>
        <w:keepNext/>
        <w:spacing w:line="240" w:lineRule="auto"/>
      </w:pPr>
    </w:p>
    <w:p w14:paraId="6EFAD4F9" w14:textId="77777777" w:rsidR="005A27FD" w:rsidRPr="000A44B0" w:rsidRDefault="005A27FD" w:rsidP="005A27FD">
      <w:pPr>
        <w:pStyle w:val="Default"/>
        <w:keepNext/>
        <w:jc w:val="both"/>
        <w:rPr>
          <w:color w:val="auto"/>
          <w:sz w:val="22"/>
          <w:lang w:val="sk-SK"/>
        </w:rPr>
      </w:pPr>
      <w:r w:rsidRPr="000A44B0">
        <w:rPr>
          <w:color w:val="auto"/>
          <w:sz w:val="22"/>
          <w:lang w:val="sk-SK"/>
        </w:rPr>
        <w:t xml:space="preserve">Eli Lilly Nederland B.V., </w:t>
      </w:r>
    </w:p>
    <w:p w14:paraId="27C94AB2" w14:textId="77777777" w:rsidR="005A27FD" w:rsidRPr="000A44B0" w:rsidRDefault="005A27FD" w:rsidP="005A27FD">
      <w:pPr>
        <w:keepNext/>
        <w:tabs>
          <w:tab w:val="clear" w:pos="567"/>
        </w:tabs>
        <w:spacing w:line="240" w:lineRule="auto"/>
        <w:rPr>
          <w:szCs w:val="22"/>
        </w:rPr>
      </w:pPr>
      <w:r w:rsidRPr="000A44B0">
        <w:rPr>
          <w:szCs w:val="22"/>
        </w:rPr>
        <w:t>Papendorpseweg 83, 3528 BJ Utrecht,</w:t>
      </w:r>
    </w:p>
    <w:p w14:paraId="70435A6A" w14:textId="77777777" w:rsidR="005A27FD" w:rsidRDefault="005A27FD" w:rsidP="005A27FD">
      <w:pPr>
        <w:spacing w:line="240" w:lineRule="auto"/>
        <w:rPr>
          <w:szCs w:val="22"/>
        </w:rPr>
      </w:pPr>
      <w:r>
        <w:rPr>
          <w:szCs w:val="22"/>
        </w:rPr>
        <w:t>Holandsko</w:t>
      </w:r>
    </w:p>
    <w:p w14:paraId="62F086D9" w14:textId="77777777" w:rsidR="005A27FD" w:rsidRPr="00A72672" w:rsidRDefault="005A27FD" w:rsidP="005A27FD">
      <w:pPr>
        <w:spacing w:line="240" w:lineRule="auto"/>
      </w:pPr>
    </w:p>
    <w:p w14:paraId="407213DD" w14:textId="77777777" w:rsidR="005A27FD" w:rsidRPr="00A72672" w:rsidRDefault="005A27FD" w:rsidP="005A27FD">
      <w:pPr>
        <w:spacing w:line="240" w:lineRule="auto"/>
      </w:pPr>
    </w:p>
    <w:p w14:paraId="7370E7BD" w14:textId="7333ED1A" w:rsidR="005A27FD" w:rsidRPr="00BF5AB0"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6D34F0">
        <w:rPr>
          <w:b/>
        </w:rPr>
        <w:fldChar w:fldCharType="begin"/>
      </w:r>
      <w:r w:rsidR="006D34F0">
        <w:rPr>
          <w:b/>
        </w:rPr>
        <w:instrText xml:space="preserve"> DOCVARIABLE VAULT_ND_c7698ea2-9a63-42d7-b182-d5aaf2709c99 \* MERGEFORMAT </w:instrText>
      </w:r>
      <w:r w:rsidR="006D34F0">
        <w:rPr>
          <w:b/>
        </w:rPr>
        <w:fldChar w:fldCharType="separate"/>
      </w:r>
      <w:r w:rsidR="006D34F0">
        <w:rPr>
          <w:b/>
        </w:rPr>
        <w:t xml:space="preserve"> </w:t>
      </w:r>
      <w:r w:rsidR="006D34F0">
        <w:rPr>
          <w:b/>
        </w:rPr>
        <w:fldChar w:fldCharType="end"/>
      </w:r>
    </w:p>
    <w:p w14:paraId="4D77316D" w14:textId="77777777" w:rsidR="005A27FD" w:rsidRPr="00891D76" w:rsidRDefault="005A27FD" w:rsidP="005A27FD">
      <w:pPr>
        <w:spacing w:line="240" w:lineRule="auto"/>
      </w:pPr>
    </w:p>
    <w:p w14:paraId="70AFEE7F" w14:textId="2BB7970C" w:rsidR="005A27FD" w:rsidRPr="00BF5AB0" w:rsidRDefault="005A27FD" w:rsidP="005A27FD">
      <w:pPr>
        <w:spacing w:line="240" w:lineRule="auto"/>
        <w:outlineLvl w:val="0"/>
      </w:pPr>
      <w:r w:rsidRPr="00336E5B">
        <w:rPr>
          <w:rFonts w:cs="Verdana"/>
          <w:color w:val="000000"/>
        </w:rPr>
        <w:t>EU/1/23/1736/00</w:t>
      </w:r>
      <w:r>
        <w:rPr>
          <w:rFonts w:cs="Verdana"/>
          <w:color w:val="000000"/>
        </w:rPr>
        <w:t>8</w:t>
      </w:r>
      <w:r w:rsidR="006D34F0">
        <w:rPr>
          <w:rFonts w:cs="Verdana"/>
          <w:color w:val="000000"/>
        </w:rPr>
        <w:fldChar w:fldCharType="begin"/>
      </w:r>
      <w:r w:rsidR="006D34F0">
        <w:rPr>
          <w:rFonts w:cs="Verdana"/>
          <w:color w:val="000000"/>
        </w:rPr>
        <w:instrText xml:space="preserve"> DOCVARIABLE VAULT_ND_e9ed4f02-891a-4db6-940a-3c1695913c36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285D7E6A" w14:textId="77777777" w:rsidR="005A27FD" w:rsidRPr="00891D76" w:rsidRDefault="005A27FD" w:rsidP="005A27FD">
      <w:pPr>
        <w:spacing w:line="240" w:lineRule="auto"/>
      </w:pPr>
    </w:p>
    <w:p w14:paraId="25C78126" w14:textId="77777777" w:rsidR="005A27FD" w:rsidRPr="0082445A" w:rsidRDefault="005A27FD" w:rsidP="005A27FD">
      <w:pPr>
        <w:spacing w:line="240" w:lineRule="auto"/>
      </w:pPr>
    </w:p>
    <w:p w14:paraId="71B26412" w14:textId="621651CE"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w:t>
      </w:r>
      <w:r w:rsidR="006D34F0">
        <w:rPr>
          <w:b/>
        </w:rPr>
        <w:fldChar w:fldCharType="begin"/>
      </w:r>
      <w:r w:rsidR="006D34F0">
        <w:rPr>
          <w:b/>
        </w:rPr>
        <w:instrText xml:space="preserve"> DOCVARIABLE VAULT_ND_1099b9ee-43f0-4890-9ebb-1f8f1fc24338 \* MERGEFORMAT </w:instrText>
      </w:r>
      <w:r w:rsidR="006D34F0">
        <w:rPr>
          <w:b/>
        </w:rPr>
        <w:fldChar w:fldCharType="separate"/>
      </w:r>
      <w:r w:rsidR="006D34F0">
        <w:rPr>
          <w:b/>
        </w:rPr>
        <w:t xml:space="preserve"> </w:t>
      </w:r>
      <w:r w:rsidR="006D34F0">
        <w:rPr>
          <w:b/>
        </w:rPr>
        <w:fldChar w:fldCharType="end"/>
      </w:r>
    </w:p>
    <w:p w14:paraId="63B5FB80" w14:textId="77777777" w:rsidR="005A27FD" w:rsidRPr="00085939" w:rsidRDefault="005A27FD" w:rsidP="005A27FD">
      <w:pPr>
        <w:spacing w:line="240" w:lineRule="auto"/>
        <w:rPr>
          <w:i/>
        </w:rPr>
      </w:pPr>
    </w:p>
    <w:p w14:paraId="577E4C2B" w14:textId="77777777" w:rsidR="005A27FD" w:rsidRDefault="005A27FD" w:rsidP="005A27FD">
      <w:pPr>
        <w:spacing w:line="240" w:lineRule="auto"/>
      </w:pPr>
      <w:r>
        <w:t xml:space="preserve">Lot </w:t>
      </w:r>
    </w:p>
    <w:p w14:paraId="233CF254" w14:textId="77777777" w:rsidR="005A27FD" w:rsidRDefault="005A27FD" w:rsidP="005A27FD">
      <w:pPr>
        <w:spacing w:line="240" w:lineRule="auto"/>
      </w:pPr>
    </w:p>
    <w:p w14:paraId="742938C9" w14:textId="77777777" w:rsidR="005A27FD" w:rsidRPr="00BF5AB0" w:rsidRDefault="005A27FD" w:rsidP="005A27FD">
      <w:pPr>
        <w:spacing w:line="240" w:lineRule="auto"/>
      </w:pPr>
    </w:p>
    <w:p w14:paraId="6C7460AB" w14:textId="29A4EEF1"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6D34F0">
        <w:rPr>
          <w:b/>
        </w:rPr>
        <w:fldChar w:fldCharType="begin"/>
      </w:r>
      <w:r w:rsidR="006D34F0">
        <w:rPr>
          <w:b/>
        </w:rPr>
        <w:instrText xml:space="preserve"> DOCVARIABLE VAULT_ND_0a1d81f2-f8ba-4b95-869b-58f2e4602d5b \* MERGEFORMAT </w:instrText>
      </w:r>
      <w:r w:rsidR="006D34F0">
        <w:rPr>
          <w:b/>
        </w:rPr>
        <w:fldChar w:fldCharType="separate"/>
      </w:r>
      <w:r w:rsidR="006D34F0">
        <w:rPr>
          <w:b/>
        </w:rPr>
        <w:t xml:space="preserve"> </w:t>
      </w:r>
      <w:r w:rsidR="006D34F0">
        <w:rPr>
          <w:b/>
        </w:rPr>
        <w:fldChar w:fldCharType="end"/>
      </w:r>
    </w:p>
    <w:p w14:paraId="47AD5E75" w14:textId="77777777" w:rsidR="005A27FD" w:rsidRPr="00085939" w:rsidRDefault="005A27FD" w:rsidP="005A27FD">
      <w:pPr>
        <w:spacing w:line="240" w:lineRule="auto"/>
        <w:rPr>
          <w:i/>
        </w:rPr>
      </w:pPr>
    </w:p>
    <w:p w14:paraId="610D7C5A" w14:textId="77777777" w:rsidR="005A27FD" w:rsidRPr="00BF5AB0" w:rsidRDefault="005A27FD" w:rsidP="005A27FD">
      <w:pPr>
        <w:spacing w:line="240" w:lineRule="auto"/>
      </w:pPr>
    </w:p>
    <w:p w14:paraId="5D687E55" w14:textId="07A67406" w:rsidR="005A27FD" w:rsidRPr="00891D76"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6D34F0">
        <w:rPr>
          <w:b/>
        </w:rPr>
        <w:fldChar w:fldCharType="begin"/>
      </w:r>
      <w:r w:rsidR="006D34F0">
        <w:rPr>
          <w:b/>
        </w:rPr>
        <w:instrText xml:space="preserve"> DOCVARIABLE VAULT_ND_349b85e3-e11e-4aaf-85c6-34149dd7304c \* MERGEFORMAT </w:instrText>
      </w:r>
      <w:r w:rsidR="006D34F0">
        <w:rPr>
          <w:b/>
        </w:rPr>
        <w:fldChar w:fldCharType="separate"/>
      </w:r>
      <w:r w:rsidR="006D34F0">
        <w:rPr>
          <w:b/>
        </w:rPr>
        <w:t xml:space="preserve"> </w:t>
      </w:r>
      <w:r w:rsidR="006D34F0">
        <w:rPr>
          <w:b/>
        </w:rPr>
        <w:fldChar w:fldCharType="end"/>
      </w:r>
    </w:p>
    <w:p w14:paraId="0CC36377" w14:textId="77777777" w:rsidR="005A27FD" w:rsidRPr="0082445A" w:rsidRDefault="005A27FD" w:rsidP="005A27FD">
      <w:pPr>
        <w:spacing w:line="240" w:lineRule="auto"/>
      </w:pPr>
    </w:p>
    <w:p w14:paraId="3ECB84E0" w14:textId="77777777" w:rsidR="005A27FD" w:rsidRPr="00A72672" w:rsidRDefault="005A27FD" w:rsidP="005A27FD">
      <w:pPr>
        <w:spacing w:line="240" w:lineRule="auto"/>
      </w:pPr>
    </w:p>
    <w:p w14:paraId="20B56B81" w14:textId="02860BB7" w:rsidR="005A27FD" w:rsidRPr="0082445A"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w:t>
      </w:r>
      <w:r>
        <w:rPr>
          <w:b/>
        </w:rPr>
        <w:t> </w:t>
      </w:r>
      <w:r w:rsidRPr="00BF5AB0">
        <w:rPr>
          <w:b/>
        </w:rPr>
        <w:t>BRAILLOVOM PÍ</w:t>
      </w:r>
      <w:r w:rsidRPr="00891D76">
        <w:rPr>
          <w:b/>
        </w:rPr>
        <w:t>SME</w:t>
      </w:r>
      <w:r w:rsidR="006D34F0">
        <w:rPr>
          <w:b/>
        </w:rPr>
        <w:fldChar w:fldCharType="begin"/>
      </w:r>
      <w:r w:rsidR="006D34F0">
        <w:rPr>
          <w:b/>
        </w:rPr>
        <w:instrText xml:space="preserve"> DOCVARIABLE VAULT_ND_bb9554df-5a3c-48e5-89bf-8242c10e8896 \* MERGEFORMAT </w:instrText>
      </w:r>
      <w:r w:rsidR="006D34F0">
        <w:rPr>
          <w:b/>
        </w:rPr>
        <w:fldChar w:fldCharType="separate"/>
      </w:r>
      <w:r w:rsidR="006D34F0">
        <w:rPr>
          <w:b/>
        </w:rPr>
        <w:t xml:space="preserve"> </w:t>
      </w:r>
      <w:r w:rsidR="006D34F0">
        <w:rPr>
          <w:b/>
        </w:rPr>
        <w:fldChar w:fldCharType="end"/>
      </w:r>
    </w:p>
    <w:p w14:paraId="6AE9FD71" w14:textId="77777777" w:rsidR="005A27FD" w:rsidRDefault="005A27FD" w:rsidP="005A27FD">
      <w:pPr>
        <w:spacing w:line="240" w:lineRule="auto"/>
      </w:pPr>
    </w:p>
    <w:p w14:paraId="2DACC021" w14:textId="77777777" w:rsidR="005A27FD" w:rsidRDefault="005A27FD" w:rsidP="005A27FD">
      <w:pPr>
        <w:spacing w:line="240" w:lineRule="auto"/>
      </w:pPr>
      <w:r>
        <w:t>Omvoh 100 mg</w:t>
      </w:r>
    </w:p>
    <w:p w14:paraId="57537100" w14:textId="77777777" w:rsidR="005A27FD" w:rsidRDefault="005A27FD" w:rsidP="005A27FD">
      <w:pPr>
        <w:spacing w:line="240" w:lineRule="auto"/>
      </w:pPr>
      <w:r>
        <w:t>Omvoh 200 mg</w:t>
      </w:r>
    </w:p>
    <w:p w14:paraId="372303FD" w14:textId="77777777" w:rsidR="005A27FD" w:rsidRPr="00A72672" w:rsidRDefault="005A27FD" w:rsidP="005A27FD">
      <w:pPr>
        <w:spacing w:line="240" w:lineRule="auto"/>
      </w:pPr>
    </w:p>
    <w:p w14:paraId="555CC578" w14:textId="77777777" w:rsidR="005A27FD" w:rsidRPr="00067B16" w:rsidRDefault="005A27FD" w:rsidP="005A27FD">
      <w:pPr>
        <w:spacing w:line="240" w:lineRule="auto"/>
        <w:rPr>
          <w:noProof/>
          <w:szCs w:val="22"/>
          <w:shd w:val="clear" w:color="auto" w:fill="CCCCCC"/>
        </w:rPr>
      </w:pPr>
    </w:p>
    <w:p w14:paraId="63106E26" w14:textId="16B2356C" w:rsidR="005A27FD" w:rsidRPr="00C937E7"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6D34F0">
        <w:rPr>
          <w:b/>
          <w:noProof/>
        </w:rPr>
        <w:fldChar w:fldCharType="begin"/>
      </w:r>
      <w:r w:rsidR="006D34F0">
        <w:rPr>
          <w:b/>
          <w:noProof/>
        </w:rPr>
        <w:instrText xml:space="preserve"> DOCVARIABLE VAULT_ND_1e59a063-48f7-45c8-81c2-7d3c996a4e78 \* MERGEFORMAT </w:instrText>
      </w:r>
      <w:r w:rsidR="006D34F0">
        <w:rPr>
          <w:b/>
          <w:noProof/>
        </w:rPr>
        <w:fldChar w:fldCharType="separate"/>
      </w:r>
      <w:r w:rsidR="006D34F0">
        <w:rPr>
          <w:b/>
          <w:noProof/>
        </w:rPr>
        <w:t xml:space="preserve"> </w:t>
      </w:r>
      <w:r w:rsidR="006D34F0">
        <w:rPr>
          <w:b/>
          <w:noProof/>
        </w:rPr>
        <w:fldChar w:fldCharType="end"/>
      </w:r>
    </w:p>
    <w:p w14:paraId="32053F54" w14:textId="77777777" w:rsidR="005A27FD" w:rsidRDefault="005A27FD" w:rsidP="005A27FD">
      <w:pPr>
        <w:spacing w:line="240" w:lineRule="auto"/>
        <w:rPr>
          <w:noProof/>
          <w:szCs w:val="22"/>
        </w:rPr>
      </w:pPr>
    </w:p>
    <w:p w14:paraId="5B3ABE5B" w14:textId="77777777" w:rsidR="00CA6CAF" w:rsidRPr="00C937E7" w:rsidRDefault="00CA6CAF" w:rsidP="005A27FD">
      <w:pPr>
        <w:spacing w:line="240" w:lineRule="auto"/>
        <w:rPr>
          <w:noProof/>
          <w:vanish/>
          <w:szCs w:val="22"/>
        </w:rPr>
      </w:pPr>
    </w:p>
    <w:p w14:paraId="0E5B3922" w14:textId="77777777" w:rsidR="005A27FD" w:rsidRPr="00C937E7" w:rsidRDefault="005A27FD" w:rsidP="005A27FD">
      <w:pPr>
        <w:tabs>
          <w:tab w:val="clear" w:pos="567"/>
        </w:tabs>
        <w:spacing w:line="240" w:lineRule="auto"/>
        <w:rPr>
          <w:noProof/>
        </w:rPr>
      </w:pPr>
    </w:p>
    <w:p w14:paraId="5CAB88FE" w14:textId="4E09E2B5" w:rsidR="005A27FD" w:rsidRPr="00C937E7" w:rsidRDefault="005A27FD" w:rsidP="00E61DDE">
      <w:pPr>
        <w:keepNext/>
        <w:numPr>
          <w:ilvl w:val="0"/>
          <w:numId w:val="75"/>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6D34F0">
        <w:rPr>
          <w:b/>
          <w:noProof/>
        </w:rPr>
        <w:fldChar w:fldCharType="begin"/>
      </w:r>
      <w:r w:rsidR="006D34F0">
        <w:rPr>
          <w:b/>
          <w:noProof/>
        </w:rPr>
        <w:instrText xml:space="preserve"> DOCVARIABLE VAULT_ND_74afd6ab-fef7-438d-926d-84289eb449f5 \* MERGEFORMAT </w:instrText>
      </w:r>
      <w:r w:rsidR="006D34F0">
        <w:rPr>
          <w:b/>
          <w:noProof/>
        </w:rPr>
        <w:fldChar w:fldCharType="separate"/>
      </w:r>
      <w:r w:rsidR="006D34F0">
        <w:rPr>
          <w:b/>
          <w:noProof/>
        </w:rPr>
        <w:t xml:space="preserve"> </w:t>
      </w:r>
      <w:r w:rsidR="006D34F0">
        <w:rPr>
          <w:b/>
          <w:noProof/>
        </w:rPr>
        <w:fldChar w:fldCharType="end"/>
      </w:r>
    </w:p>
    <w:p w14:paraId="13C843FC" w14:textId="16BEA2FE" w:rsidR="001D059B" w:rsidRDefault="001D059B" w:rsidP="005A27FD">
      <w:pPr>
        <w:spacing w:line="240" w:lineRule="auto"/>
      </w:pPr>
      <w:r>
        <w:br w:type="page"/>
      </w:r>
    </w:p>
    <w:p w14:paraId="04E4CA5B" w14:textId="77777777" w:rsidR="001D059B" w:rsidRPr="009759C1" w:rsidRDefault="001D059B" w:rsidP="001D059B">
      <w:pPr>
        <w:spacing w:line="240" w:lineRule="auto"/>
      </w:pPr>
    </w:p>
    <w:p w14:paraId="5833B430" w14:textId="77777777" w:rsidR="001D059B" w:rsidRPr="00A72672" w:rsidRDefault="001D059B" w:rsidP="001D059B">
      <w:pPr>
        <w:pBdr>
          <w:top w:val="single" w:sz="4" w:space="1" w:color="auto"/>
          <w:left w:val="single" w:sz="4" w:space="4" w:color="auto"/>
          <w:bottom w:val="single" w:sz="4" w:space="1" w:color="auto"/>
          <w:right w:val="single" w:sz="4" w:space="4" w:color="auto"/>
        </w:pBdr>
        <w:spacing w:line="240" w:lineRule="auto"/>
        <w:rPr>
          <w:b/>
        </w:rPr>
      </w:pPr>
      <w:r w:rsidRPr="00BF5AB0">
        <w:rPr>
          <w:b/>
        </w:rPr>
        <w:t>MINIMÁLNE Ú</w:t>
      </w:r>
      <w:r w:rsidRPr="00891D76">
        <w:rPr>
          <w:b/>
        </w:rPr>
        <w:t xml:space="preserve">DAJE, KTORÉ MAJÚ BYŤ UVEDENÉ NA </w:t>
      </w:r>
      <w:r w:rsidRPr="0082445A">
        <w:rPr>
          <w:b/>
        </w:rPr>
        <w:t>MALOM VNÚTORNOM OBALE</w:t>
      </w:r>
    </w:p>
    <w:p w14:paraId="529478F1" w14:textId="77777777" w:rsidR="001D059B" w:rsidRPr="001960DE" w:rsidRDefault="001D059B" w:rsidP="001D059B">
      <w:pPr>
        <w:pBdr>
          <w:top w:val="single" w:sz="4" w:space="1" w:color="auto"/>
          <w:left w:val="single" w:sz="4" w:space="4" w:color="auto"/>
          <w:bottom w:val="single" w:sz="4" w:space="1" w:color="auto"/>
          <w:right w:val="single" w:sz="4" w:space="4" w:color="auto"/>
        </w:pBdr>
        <w:spacing w:line="240" w:lineRule="auto"/>
      </w:pPr>
    </w:p>
    <w:p w14:paraId="24F097C9" w14:textId="01B0FB23" w:rsidR="001D059B" w:rsidRPr="00085939" w:rsidRDefault="001D059B" w:rsidP="001D059B">
      <w:pPr>
        <w:pBdr>
          <w:top w:val="single" w:sz="4" w:space="1" w:color="auto"/>
          <w:left w:val="single" w:sz="4" w:space="4" w:color="auto"/>
          <w:bottom w:val="single" w:sz="4" w:space="1" w:color="auto"/>
          <w:right w:val="single" w:sz="4" w:space="4" w:color="auto"/>
        </w:pBdr>
        <w:spacing w:line="240" w:lineRule="auto"/>
        <w:rPr>
          <w:b/>
        </w:rPr>
      </w:pPr>
      <w:r>
        <w:rPr>
          <w:b/>
        </w:rPr>
        <w:t>ŠTÍTOK NAPLNENEJ INJEKČNEJ STRIEKAČKY</w:t>
      </w:r>
      <w:r w:rsidR="0000124E">
        <w:rPr>
          <w:b/>
        </w:rPr>
        <w:t xml:space="preserve"> 100 mg</w:t>
      </w:r>
    </w:p>
    <w:p w14:paraId="3CFBB284" w14:textId="77777777" w:rsidR="001D059B" w:rsidRPr="00BF5AB0" w:rsidRDefault="001D059B" w:rsidP="001D059B">
      <w:pPr>
        <w:spacing w:line="240" w:lineRule="auto"/>
      </w:pPr>
    </w:p>
    <w:p w14:paraId="1EFC4A25" w14:textId="77777777" w:rsidR="001D059B" w:rsidRPr="00891D76" w:rsidRDefault="001D059B" w:rsidP="001D059B">
      <w:pPr>
        <w:spacing w:line="240" w:lineRule="auto"/>
      </w:pPr>
    </w:p>
    <w:p w14:paraId="4FB53F43" w14:textId="7936F7DF" w:rsidR="001D059B" w:rsidRPr="00891D76" w:rsidRDefault="00E61DDE" w:rsidP="00E61DDE">
      <w:pPr>
        <w:numPr>
          <w:ilvl w:val="0"/>
          <w:numId w:val="76"/>
        </w:numPr>
        <w:pBdr>
          <w:top w:val="single" w:sz="4" w:space="1" w:color="auto"/>
          <w:left w:val="single" w:sz="4" w:space="4" w:color="auto"/>
          <w:bottom w:val="single" w:sz="4" w:space="1" w:color="auto"/>
          <w:right w:val="single" w:sz="4" w:space="4" w:color="auto"/>
        </w:pBdr>
        <w:spacing w:line="240" w:lineRule="auto"/>
        <w:ind w:left="567"/>
        <w:outlineLvl w:val="0"/>
        <w:rPr>
          <w:b/>
        </w:rPr>
      </w:pPr>
      <w:r>
        <w:rPr>
          <w:b/>
        </w:rPr>
        <w:t xml:space="preserve"> </w:t>
      </w:r>
      <w:r w:rsidR="001D059B" w:rsidRPr="00BF5AB0">
        <w:rPr>
          <w:b/>
        </w:rPr>
        <w:t>NÁZOV LIEKU A</w:t>
      </w:r>
      <w:r w:rsidR="001D059B">
        <w:rPr>
          <w:b/>
        </w:rPr>
        <w:t> </w:t>
      </w:r>
      <w:r w:rsidR="001D059B" w:rsidRPr="00BF5AB0">
        <w:rPr>
          <w:b/>
        </w:rPr>
        <w:t>CESTA (CESTY) PODÁVANIA</w:t>
      </w:r>
      <w:r w:rsidR="006D34F0">
        <w:rPr>
          <w:b/>
        </w:rPr>
        <w:fldChar w:fldCharType="begin"/>
      </w:r>
      <w:r w:rsidR="006D34F0">
        <w:rPr>
          <w:b/>
        </w:rPr>
        <w:instrText xml:space="preserve"> DOCVARIABLE VAULT_ND_5ef5b28f-cb36-4d71-a42d-db48dd469172 \* MERGEFORMAT </w:instrText>
      </w:r>
      <w:r w:rsidR="006D34F0">
        <w:rPr>
          <w:b/>
        </w:rPr>
        <w:fldChar w:fldCharType="separate"/>
      </w:r>
      <w:r w:rsidR="006D34F0">
        <w:rPr>
          <w:b/>
        </w:rPr>
        <w:t xml:space="preserve"> </w:t>
      </w:r>
      <w:r w:rsidR="006D34F0">
        <w:rPr>
          <w:b/>
        </w:rPr>
        <w:fldChar w:fldCharType="end"/>
      </w:r>
    </w:p>
    <w:p w14:paraId="7748D4AA" w14:textId="77777777" w:rsidR="001D059B" w:rsidRPr="0082445A" w:rsidRDefault="001D059B" w:rsidP="001D059B">
      <w:pPr>
        <w:spacing w:line="240" w:lineRule="auto"/>
        <w:ind w:left="567" w:hanging="567"/>
      </w:pPr>
    </w:p>
    <w:p w14:paraId="40136A1B" w14:textId="77777777" w:rsidR="001D059B" w:rsidRDefault="001D059B" w:rsidP="001D059B">
      <w:pPr>
        <w:spacing w:line="240" w:lineRule="auto"/>
      </w:pPr>
      <w:r>
        <w:t>Omvoh 100 mg injekcia</w:t>
      </w:r>
    </w:p>
    <w:p w14:paraId="43DA5A76" w14:textId="678859BE" w:rsidR="001D059B" w:rsidRDefault="001D059B" w:rsidP="001D059B">
      <w:pPr>
        <w:spacing w:line="240" w:lineRule="auto"/>
      </w:pPr>
      <w:r>
        <w:t>mirikizumab</w:t>
      </w:r>
    </w:p>
    <w:p w14:paraId="2ACD33BD" w14:textId="77777777" w:rsidR="001D059B" w:rsidRPr="00A72672" w:rsidRDefault="001D059B" w:rsidP="001D059B">
      <w:pPr>
        <w:spacing w:line="240" w:lineRule="auto"/>
      </w:pPr>
      <w:r>
        <w:t>s.c.</w:t>
      </w:r>
    </w:p>
    <w:p w14:paraId="1D46AF75" w14:textId="77777777" w:rsidR="001D059B" w:rsidRPr="00A72672" w:rsidRDefault="001D059B" w:rsidP="001D059B">
      <w:pPr>
        <w:spacing w:line="240" w:lineRule="auto"/>
      </w:pPr>
    </w:p>
    <w:p w14:paraId="3BC5CE28" w14:textId="77777777" w:rsidR="001D059B" w:rsidRPr="00A72672" w:rsidRDefault="001D059B" w:rsidP="001D059B">
      <w:pPr>
        <w:spacing w:line="240" w:lineRule="auto"/>
      </w:pPr>
    </w:p>
    <w:p w14:paraId="2E82A648" w14:textId="2E3CFAF1" w:rsidR="001D059B" w:rsidRPr="00891D76" w:rsidRDefault="001D059B" w:rsidP="00E61DDE">
      <w:pPr>
        <w:numPr>
          <w:ilvl w:val="0"/>
          <w:numId w:val="7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SPÔSOB PODÁVANIA</w:t>
      </w:r>
      <w:r w:rsidR="006D34F0">
        <w:rPr>
          <w:b/>
        </w:rPr>
        <w:fldChar w:fldCharType="begin"/>
      </w:r>
      <w:r w:rsidR="006D34F0">
        <w:rPr>
          <w:b/>
        </w:rPr>
        <w:instrText xml:space="preserve"> DOCVARIABLE VAULT_ND_2d79f21e-05c5-4de8-a134-7ce1790bacb3 \* MERGEFORMAT </w:instrText>
      </w:r>
      <w:r w:rsidR="006D34F0">
        <w:rPr>
          <w:b/>
        </w:rPr>
        <w:fldChar w:fldCharType="separate"/>
      </w:r>
      <w:r w:rsidR="006D34F0">
        <w:rPr>
          <w:b/>
        </w:rPr>
        <w:t xml:space="preserve"> </w:t>
      </w:r>
      <w:r w:rsidR="006D34F0">
        <w:rPr>
          <w:b/>
        </w:rPr>
        <w:fldChar w:fldCharType="end"/>
      </w:r>
    </w:p>
    <w:p w14:paraId="6531D226" w14:textId="77777777" w:rsidR="001D059B" w:rsidRPr="0082445A" w:rsidRDefault="001D059B" w:rsidP="001D059B">
      <w:pPr>
        <w:spacing w:line="240" w:lineRule="auto"/>
      </w:pPr>
    </w:p>
    <w:p w14:paraId="4357EC46" w14:textId="77777777" w:rsidR="001D059B" w:rsidRPr="00A72672" w:rsidRDefault="001D059B" w:rsidP="001D059B">
      <w:pPr>
        <w:spacing w:line="240" w:lineRule="auto"/>
      </w:pPr>
    </w:p>
    <w:p w14:paraId="1F10058F" w14:textId="4EBE03E8" w:rsidR="001D059B" w:rsidRPr="00891D76" w:rsidRDefault="001D059B" w:rsidP="00E61DDE">
      <w:pPr>
        <w:numPr>
          <w:ilvl w:val="0"/>
          <w:numId w:val="7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DÁTUM EXSPIRÁCIE</w:t>
      </w:r>
      <w:r w:rsidR="006D34F0">
        <w:rPr>
          <w:b/>
        </w:rPr>
        <w:fldChar w:fldCharType="begin"/>
      </w:r>
      <w:r w:rsidR="006D34F0">
        <w:rPr>
          <w:b/>
        </w:rPr>
        <w:instrText xml:space="preserve"> DOCVARIABLE VAULT_ND_1b9fffad-937e-4a8a-b68b-08035c83da59 \* MERGEFORMAT </w:instrText>
      </w:r>
      <w:r w:rsidR="006D34F0">
        <w:rPr>
          <w:b/>
        </w:rPr>
        <w:fldChar w:fldCharType="separate"/>
      </w:r>
      <w:r w:rsidR="006D34F0">
        <w:rPr>
          <w:b/>
        </w:rPr>
        <w:t xml:space="preserve"> </w:t>
      </w:r>
      <w:r w:rsidR="006D34F0">
        <w:rPr>
          <w:b/>
        </w:rPr>
        <w:fldChar w:fldCharType="end"/>
      </w:r>
    </w:p>
    <w:p w14:paraId="44B20768" w14:textId="77777777" w:rsidR="001D059B" w:rsidRDefault="001D059B" w:rsidP="001D059B">
      <w:pPr>
        <w:spacing w:line="240" w:lineRule="auto"/>
      </w:pPr>
    </w:p>
    <w:p w14:paraId="7CD2ED0E" w14:textId="77777777" w:rsidR="001D059B" w:rsidRDefault="001D059B" w:rsidP="001D059B">
      <w:pPr>
        <w:spacing w:line="240" w:lineRule="auto"/>
      </w:pPr>
      <w:r>
        <w:t xml:space="preserve">EXP </w:t>
      </w:r>
    </w:p>
    <w:p w14:paraId="42DD2ED7" w14:textId="77777777" w:rsidR="001D059B" w:rsidRPr="0082445A" w:rsidRDefault="001D059B" w:rsidP="001D059B">
      <w:pPr>
        <w:spacing w:line="240" w:lineRule="auto"/>
      </w:pPr>
    </w:p>
    <w:p w14:paraId="3A5AD894" w14:textId="77777777" w:rsidR="001D059B" w:rsidRPr="00A72672" w:rsidRDefault="001D059B" w:rsidP="001D059B">
      <w:pPr>
        <w:spacing w:line="240" w:lineRule="auto"/>
      </w:pPr>
    </w:p>
    <w:p w14:paraId="4A3383E0" w14:textId="4F986FB0" w:rsidR="001D059B" w:rsidRPr="0082445A" w:rsidRDefault="001D059B" w:rsidP="00E61DDE">
      <w:pPr>
        <w:numPr>
          <w:ilvl w:val="0"/>
          <w:numId w:val="7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ČÍSLO VÝROBNEJ Š</w:t>
      </w:r>
      <w:r w:rsidRPr="00891D76">
        <w:rPr>
          <w:b/>
        </w:rPr>
        <w:t>ARŽE</w:t>
      </w:r>
      <w:r w:rsidR="006D34F0">
        <w:rPr>
          <w:b/>
        </w:rPr>
        <w:fldChar w:fldCharType="begin"/>
      </w:r>
      <w:r w:rsidR="006D34F0">
        <w:rPr>
          <w:b/>
        </w:rPr>
        <w:instrText xml:space="preserve"> DOCVARIABLE VAULT_ND_acc84328-f71a-4b1f-8772-5005abd7ad92 \* MERGEFORMAT </w:instrText>
      </w:r>
      <w:r w:rsidR="006D34F0">
        <w:rPr>
          <w:b/>
        </w:rPr>
        <w:fldChar w:fldCharType="separate"/>
      </w:r>
      <w:r w:rsidR="006D34F0">
        <w:rPr>
          <w:b/>
        </w:rPr>
        <w:t xml:space="preserve"> </w:t>
      </w:r>
      <w:r w:rsidR="006D34F0">
        <w:rPr>
          <w:b/>
        </w:rPr>
        <w:fldChar w:fldCharType="end"/>
      </w:r>
    </w:p>
    <w:p w14:paraId="3557079C" w14:textId="77777777" w:rsidR="001D059B" w:rsidRDefault="001D059B" w:rsidP="001D059B">
      <w:pPr>
        <w:spacing w:line="240" w:lineRule="auto"/>
        <w:ind w:right="113"/>
      </w:pPr>
    </w:p>
    <w:p w14:paraId="66CBC057" w14:textId="77777777" w:rsidR="001D059B" w:rsidRDefault="001D059B" w:rsidP="001D059B">
      <w:pPr>
        <w:spacing w:line="240" w:lineRule="auto"/>
        <w:ind w:right="113"/>
      </w:pPr>
      <w:r>
        <w:t>Lot</w:t>
      </w:r>
    </w:p>
    <w:p w14:paraId="319EAD30" w14:textId="77777777" w:rsidR="001D059B" w:rsidRPr="00A72672" w:rsidRDefault="001D059B" w:rsidP="001D059B">
      <w:pPr>
        <w:spacing w:line="240" w:lineRule="auto"/>
        <w:ind w:right="113"/>
      </w:pPr>
    </w:p>
    <w:p w14:paraId="2F66CD46" w14:textId="77777777" w:rsidR="001D059B" w:rsidRPr="00A72672" w:rsidRDefault="001D059B" w:rsidP="001D059B">
      <w:pPr>
        <w:spacing w:line="240" w:lineRule="auto"/>
        <w:ind w:right="113"/>
      </w:pPr>
    </w:p>
    <w:p w14:paraId="15DDD12C" w14:textId="7A9C1483" w:rsidR="001D059B" w:rsidRPr="00891D76" w:rsidRDefault="001D059B" w:rsidP="00E61DDE">
      <w:pPr>
        <w:numPr>
          <w:ilvl w:val="0"/>
          <w:numId w:val="7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OBSAH V</w:t>
      </w:r>
      <w:r>
        <w:rPr>
          <w:b/>
          <w:noProof/>
        </w:rPr>
        <w:t> </w:t>
      </w:r>
      <w:r w:rsidRPr="00BF5AB0">
        <w:rPr>
          <w:b/>
        </w:rPr>
        <w:t>HMOTNOSTNÝCH, OBJEMOVÝCH ALEBO KUSOVÝCH JEDNOTKÁCH</w:t>
      </w:r>
      <w:r w:rsidR="006D34F0">
        <w:rPr>
          <w:b/>
        </w:rPr>
        <w:fldChar w:fldCharType="begin"/>
      </w:r>
      <w:r w:rsidR="006D34F0">
        <w:rPr>
          <w:b/>
        </w:rPr>
        <w:instrText xml:space="preserve"> DOCVARIABLE VAULT_ND_c1f06068-2b40-442d-a88e-edefbda26884 \* MERGEFORMAT </w:instrText>
      </w:r>
      <w:r w:rsidR="006D34F0">
        <w:rPr>
          <w:b/>
        </w:rPr>
        <w:fldChar w:fldCharType="separate"/>
      </w:r>
      <w:r w:rsidR="006D34F0">
        <w:rPr>
          <w:b/>
        </w:rPr>
        <w:t xml:space="preserve"> </w:t>
      </w:r>
      <w:r w:rsidR="006D34F0">
        <w:rPr>
          <w:b/>
        </w:rPr>
        <w:fldChar w:fldCharType="end"/>
      </w:r>
    </w:p>
    <w:p w14:paraId="79AE372F" w14:textId="77777777" w:rsidR="001D059B" w:rsidRPr="0082445A" w:rsidRDefault="001D059B" w:rsidP="001D059B">
      <w:pPr>
        <w:spacing w:line="240" w:lineRule="auto"/>
        <w:ind w:right="113"/>
      </w:pPr>
    </w:p>
    <w:p w14:paraId="2B87FABD" w14:textId="77777777" w:rsidR="001D059B" w:rsidRPr="00451A3D" w:rsidRDefault="001D059B" w:rsidP="001D059B">
      <w:pPr>
        <w:spacing w:line="240" w:lineRule="auto"/>
        <w:ind w:right="-20"/>
      </w:pPr>
      <w:r w:rsidRPr="00451A3D">
        <w:rPr>
          <w:szCs w:val="22"/>
        </w:rPr>
        <w:t>1 </w:t>
      </w:r>
      <w:r>
        <w:rPr>
          <w:spacing w:val="-4"/>
          <w:szCs w:val="22"/>
        </w:rPr>
        <w:t>ml</w:t>
      </w:r>
    </w:p>
    <w:p w14:paraId="2BE41254" w14:textId="77777777" w:rsidR="001D059B" w:rsidRDefault="001D059B" w:rsidP="001D059B">
      <w:pPr>
        <w:spacing w:line="240" w:lineRule="auto"/>
        <w:ind w:right="113"/>
      </w:pPr>
    </w:p>
    <w:p w14:paraId="60EBAC7A" w14:textId="77777777" w:rsidR="00000C95" w:rsidRPr="00A72672" w:rsidRDefault="00000C95" w:rsidP="001D059B">
      <w:pPr>
        <w:spacing w:line="240" w:lineRule="auto"/>
        <w:ind w:right="113"/>
      </w:pPr>
    </w:p>
    <w:p w14:paraId="679FFDA6" w14:textId="6327585A" w:rsidR="001D059B" w:rsidRPr="00891D76" w:rsidRDefault="001D059B" w:rsidP="00E61DDE">
      <w:pPr>
        <w:numPr>
          <w:ilvl w:val="0"/>
          <w:numId w:val="76"/>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INÉ</w:t>
      </w:r>
      <w:r w:rsidR="006D34F0">
        <w:rPr>
          <w:b/>
        </w:rPr>
        <w:fldChar w:fldCharType="begin"/>
      </w:r>
      <w:r w:rsidR="006D34F0">
        <w:rPr>
          <w:b/>
        </w:rPr>
        <w:instrText xml:space="preserve"> DOCVARIABLE VAULT_ND_7c887f06-76c9-4761-aa2c-b39180efe900 \* MERGEFORMAT </w:instrText>
      </w:r>
      <w:r w:rsidR="006D34F0">
        <w:rPr>
          <w:b/>
        </w:rPr>
        <w:fldChar w:fldCharType="separate"/>
      </w:r>
      <w:r w:rsidR="006D34F0">
        <w:rPr>
          <w:b/>
        </w:rPr>
        <w:t xml:space="preserve"> </w:t>
      </w:r>
      <w:r w:rsidR="006D34F0">
        <w:rPr>
          <w:b/>
        </w:rPr>
        <w:fldChar w:fldCharType="end"/>
      </w:r>
    </w:p>
    <w:p w14:paraId="7FD2C109" w14:textId="77777777" w:rsidR="001D059B" w:rsidRDefault="001D059B" w:rsidP="001D059B">
      <w:pPr>
        <w:spacing w:line="240" w:lineRule="auto"/>
        <w:outlineLvl w:val="0"/>
        <w:rPr>
          <w:b/>
        </w:rPr>
      </w:pPr>
    </w:p>
    <w:p w14:paraId="51543DE1" w14:textId="656A8A99" w:rsidR="00000C95" w:rsidRPr="00E61DDE" w:rsidRDefault="00936465" w:rsidP="00E61DDE">
      <w:pPr>
        <w:tabs>
          <w:tab w:val="clear" w:pos="567"/>
        </w:tabs>
        <w:spacing w:line="240" w:lineRule="auto"/>
        <w:rPr>
          <w:b/>
          <w:noProof/>
        </w:rPr>
      </w:pPr>
      <w:r>
        <w:rPr>
          <w:b/>
          <w:noProof/>
        </w:rPr>
        <w:br w:type="page"/>
      </w:r>
    </w:p>
    <w:p w14:paraId="27D6BEA0" w14:textId="77777777" w:rsidR="00000C95" w:rsidRPr="00A72672" w:rsidRDefault="00000C95" w:rsidP="00000C95">
      <w:pPr>
        <w:pBdr>
          <w:top w:val="single" w:sz="4" w:space="1" w:color="auto"/>
          <w:left w:val="single" w:sz="4" w:space="4" w:color="auto"/>
          <w:bottom w:val="single" w:sz="4" w:space="1" w:color="auto"/>
          <w:right w:val="single" w:sz="4" w:space="4" w:color="auto"/>
        </w:pBdr>
        <w:spacing w:line="240" w:lineRule="auto"/>
        <w:rPr>
          <w:b/>
        </w:rPr>
      </w:pPr>
      <w:r w:rsidRPr="00BF5AB0">
        <w:rPr>
          <w:b/>
        </w:rPr>
        <w:lastRenderedPageBreak/>
        <w:t>MINIMÁLNE Ú</w:t>
      </w:r>
      <w:r w:rsidRPr="00891D76">
        <w:rPr>
          <w:b/>
        </w:rPr>
        <w:t xml:space="preserve">DAJE, KTORÉ MAJÚ BYŤ UVEDENÉ NA </w:t>
      </w:r>
      <w:r w:rsidRPr="0082445A">
        <w:rPr>
          <w:b/>
        </w:rPr>
        <w:t>MALOM VNÚTORNOM OBALE</w:t>
      </w:r>
    </w:p>
    <w:p w14:paraId="745BCA73" w14:textId="77777777" w:rsidR="00000C95" w:rsidRPr="001960DE" w:rsidRDefault="00000C95" w:rsidP="00000C95">
      <w:pPr>
        <w:pBdr>
          <w:top w:val="single" w:sz="4" w:space="1" w:color="auto"/>
          <w:left w:val="single" w:sz="4" w:space="4" w:color="auto"/>
          <w:bottom w:val="single" w:sz="4" w:space="1" w:color="auto"/>
          <w:right w:val="single" w:sz="4" w:space="4" w:color="auto"/>
        </w:pBdr>
        <w:spacing w:line="240" w:lineRule="auto"/>
      </w:pPr>
    </w:p>
    <w:p w14:paraId="0072A52D" w14:textId="48A5300B" w:rsidR="00000C95" w:rsidRPr="00085939" w:rsidRDefault="00000C95" w:rsidP="00000C95">
      <w:pPr>
        <w:pBdr>
          <w:top w:val="single" w:sz="4" w:space="1" w:color="auto"/>
          <w:left w:val="single" w:sz="4" w:space="4" w:color="auto"/>
          <w:bottom w:val="single" w:sz="4" w:space="1" w:color="auto"/>
          <w:right w:val="single" w:sz="4" w:space="4" w:color="auto"/>
        </w:pBdr>
        <w:spacing w:line="240" w:lineRule="auto"/>
        <w:rPr>
          <w:b/>
        </w:rPr>
      </w:pPr>
      <w:r>
        <w:rPr>
          <w:b/>
        </w:rPr>
        <w:t>ŠTÍTOK NAPLNENEJ INJEKČNEJ STRIEKAČKY</w:t>
      </w:r>
      <w:r w:rsidR="0000124E">
        <w:rPr>
          <w:b/>
        </w:rPr>
        <w:t xml:space="preserve"> 200 mg</w:t>
      </w:r>
    </w:p>
    <w:p w14:paraId="49376B84" w14:textId="77777777" w:rsidR="00000C95" w:rsidRPr="00BF5AB0" w:rsidRDefault="00000C95" w:rsidP="00000C95">
      <w:pPr>
        <w:spacing w:line="240" w:lineRule="auto"/>
      </w:pPr>
    </w:p>
    <w:p w14:paraId="6E247B52" w14:textId="77777777" w:rsidR="00000C95" w:rsidRPr="00891D76" w:rsidRDefault="00000C95" w:rsidP="00000C95">
      <w:pPr>
        <w:spacing w:line="240" w:lineRule="auto"/>
      </w:pPr>
    </w:p>
    <w:p w14:paraId="089BF254" w14:textId="1B3B423C" w:rsidR="00000C95" w:rsidRPr="00891D76" w:rsidRDefault="00000C95" w:rsidP="008551DC">
      <w:pPr>
        <w:numPr>
          <w:ilvl w:val="0"/>
          <w:numId w:val="59"/>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BF5AB0">
        <w:rPr>
          <w:b/>
        </w:rPr>
        <w:t>NÁZOV LIEKU A</w:t>
      </w:r>
      <w:r>
        <w:rPr>
          <w:b/>
          <w:noProof/>
        </w:rPr>
        <w:t> </w:t>
      </w:r>
      <w:r w:rsidRPr="00BF5AB0">
        <w:rPr>
          <w:b/>
        </w:rPr>
        <w:t>CESTA (CESTY) PODÁVANIA</w:t>
      </w:r>
      <w:r w:rsidR="005E6CD2">
        <w:rPr>
          <w:b/>
        </w:rPr>
        <w:fldChar w:fldCharType="begin"/>
      </w:r>
      <w:r w:rsidR="005E6CD2">
        <w:rPr>
          <w:b/>
        </w:rPr>
        <w:instrText xml:space="preserve"> DOCVARIABLE VAULT_ND_1dd5cd78-02fa-4264-a8e8-f9c7c23d2436 \* MERGEFORMAT </w:instrText>
      </w:r>
      <w:r w:rsidR="005E6CD2">
        <w:rPr>
          <w:b/>
        </w:rPr>
        <w:fldChar w:fldCharType="separate"/>
      </w:r>
      <w:r w:rsidR="005E6CD2">
        <w:rPr>
          <w:b/>
        </w:rPr>
        <w:t xml:space="preserve"> </w:t>
      </w:r>
      <w:r w:rsidR="005E6CD2">
        <w:rPr>
          <w:b/>
        </w:rPr>
        <w:fldChar w:fldCharType="end"/>
      </w:r>
    </w:p>
    <w:p w14:paraId="61AC259A" w14:textId="77777777" w:rsidR="00000C95" w:rsidRPr="0082445A" w:rsidRDefault="00000C95" w:rsidP="00000C95">
      <w:pPr>
        <w:spacing w:line="240" w:lineRule="auto"/>
        <w:ind w:left="567" w:hanging="567"/>
      </w:pPr>
    </w:p>
    <w:p w14:paraId="341E7A4C" w14:textId="77777777" w:rsidR="00000C95" w:rsidRDefault="00000C95" w:rsidP="00000C95">
      <w:pPr>
        <w:spacing w:line="240" w:lineRule="auto"/>
      </w:pPr>
      <w:r w:rsidRPr="008551DC">
        <w:t>Omvoh 200 mg injekcia</w:t>
      </w:r>
      <w:r>
        <w:t xml:space="preserve"> </w:t>
      </w:r>
    </w:p>
    <w:p w14:paraId="104688A2" w14:textId="77777777" w:rsidR="00000C95" w:rsidRDefault="00000C95" w:rsidP="00000C95">
      <w:pPr>
        <w:spacing w:line="240" w:lineRule="auto"/>
      </w:pPr>
      <w:r>
        <w:t>mirikizumab</w:t>
      </w:r>
    </w:p>
    <w:p w14:paraId="7CF46C37" w14:textId="77777777" w:rsidR="00000C95" w:rsidRPr="00A72672" w:rsidRDefault="00000C95" w:rsidP="00000C95">
      <w:pPr>
        <w:spacing w:line="240" w:lineRule="auto"/>
      </w:pPr>
      <w:r>
        <w:t>s.c.</w:t>
      </w:r>
    </w:p>
    <w:p w14:paraId="47E8711E" w14:textId="77777777" w:rsidR="00000C95" w:rsidRPr="00A72672" w:rsidRDefault="00000C95" w:rsidP="00000C95">
      <w:pPr>
        <w:spacing w:line="240" w:lineRule="auto"/>
      </w:pPr>
    </w:p>
    <w:p w14:paraId="3B485E8C" w14:textId="77777777" w:rsidR="00000C95" w:rsidRPr="00A72672" w:rsidRDefault="00000C95" w:rsidP="00000C95">
      <w:pPr>
        <w:spacing w:line="240" w:lineRule="auto"/>
      </w:pPr>
    </w:p>
    <w:p w14:paraId="625FE1BF" w14:textId="265DCC42" w:rsidR="00000C95" w:rsidRPr="00891D76" w:rsidRDefault="00000C95" w:rsidP="008551D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SPÔSOB PODÁVANIA</w:t>
      </w:r>
      <w:r w:rsidR="005E6CD2">
        <w:rPr>
          <w:b/>
        </w:rPr>
        <w:fldChar w:fldCharType="begin"/>
      </w:r>
      <w:r w:rsidR="005E6CD2">
        <w:rPr>
          <w:b/>
        </w:rPr>
        <w:instrText xml:space="preserve"> DOCVARIABLE VAULT_ND_d30617fa-40fd-4bd9-8e9d-579a03906fc6 \* MERGEFORMAT </w:instrText>
      </w:r>
      <w:r w:rsidR="005E6CD2">
        <w:rPr>
          <w:b/>
        </w:rPr>
        <w:fldChar w:fldCharType="separate"/>
      </w:r>
      <w:r w:rsidR="005E6CD2">
        <w:rPr>
          <w:b/>
        </w:rPr>
        <w:t xml:space="preserve"> </w:t>
      </w:r>
      <w:r w:rsidR="005E6CD2">
        <w:rPr>
          <w:b/>
        </w:rPr>
        <w:fldChar w:fldCharType="end"/>
      </w:r>
    </w:p>
    <w:p w14:paraId="136441C5" w14:textId="77777777" w:rsidR="00000C95" w:rsidRPr="0082445A" w:rsidRDefault="00000C95" w:rsidP="00000C95">
      <w:pPr>
        <w:spacing w:line="240" w:lineRule="auto"/>
      </w:pPr>
    </w:p>
    <w:p w14:paraId="083BCCD4" w14:textId="77777777" w:rsidR="00000C95" w:rsidRPr="00A72672" w:rsidRDefault="00000C95" w:rsidP="00000C95">
      <w:pPr>
        <w:spacing w:line="240" w:lineRule="auto"/>
      </w:pPr>
    </w:p>
    <w:p w14:paraId="792DA592" w14:textId="7EF86049" w:rsidR="00000C95" w:rsidRPr="00891D76" w:rsidRDefault="00000C95" w:rsidP="008551D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DÁTUM EXSPIRÁCIE</w:t>
      </w:r>
      <w:r w:rsidR="005E6CD2">
        <w:rPr>
          <w:b/>
        </w:rPr>
        <w:fldChar w:fldCharType="begin"/>
      </w:r>
      <w:r w:rsidR="005E6CD2">
        <w:rPr>
          <w:b/>
        </w:rPr>
        <w:instrText xml:space="preserve"> DOCVARIABLE VAULT_ND_8c4acbc8-b82c-44d1-9a86-748bf204d087 \* MERGEFORMAT </w:instrText>
      </w:r>
      <w:r w:rsidR="005E6CD2">
        <w:rPr>
          <w:b/>
        </w:rPr>
        <w:fldChar w:fldCharType="separate"/>
      </w:r>
      <w:r w:rsidR="005E6CD2">
        <w:rPr>
          <w:b/>
        </w:rPr>
        <w:t xml:space="preserve"> </w:t>
      </w:r>
      <w:r w:rsidR="005E6CD2">
        <w:rPr>
          <w:b/>
        </w:rPr>
        <w:fldChar w:fldCharType="end"/>
      </w:r>
    </w:p>
    <w:p w14:paraId="6735D9F5" w14:textId="77777777" w:rsidR="00000C95" w:rsidRDefault="00000C95" w:rsidP="00000C95">
      <w:pPr>
        <w:spacing w:line="240" w:lineRule="auto"/>
      </w:pPr>
    </w:p>
    <w:p w14:paraId="17F77907" w14:textId="77777777" w:rsidR="00000C95" w:rsidRDefault="00000C95" w:rsidP="00000C95">
      <w:pPr>
        <w:spacing w:line="240" w:lineRule="auto"/>
      </w:pPr>
      <w:r>
        <w:t xml:space="preserve">EXP </w:t>
      </w:r>
    </w:p>
    <w:p w14:paraId="0BEAC009" w14:textId="77777777" w:rsidR="00000C95" w:rsidRPr="0082445A" w:rsidRDefault="00000C95" w:rsidP="00000C95">
      <w:pPr>
        <w:spacing w:line="240" w:lineRule="auto"/>
      </w:pPr>
    </w:p>
    <w:p w14:paraId="47D5DF7A" w14:textId="77777777" w:rsidR="00000C95" w:rsidRPr="00A72672" w:rsidRDefault="00000C95" w:rsidP="00000C95">
      <w:pPr>
        <w:spacing w:line="240" w:lineRule="auto"/>
      </w:pPr>
    </w:p>
    <w:p w14:paraId="72EB2CB9" w14:textId="0E4213D9" w:rsidR="00000C95" w:rsidRPr="0082445A" w:rsidRDefault="00000C95" w:rsidP="008551D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ČÍSLO VÝROBNEJ Š</w:t>
      </w:r>
      <w:r w:rsidRPr="00891D76">
        <w:rPr>
          <w:b/>
        </w:rPr>
        <w:t>ARŽE</w:t>
      </w:r>
      <w:r w:rsidR="005E6CD2">
        <w:rPr>
          <w:b/>
        </w:rPr>
        <w:fldChar w:fldCharType="begin"/>
      </w:r>
      <w:r w:rsidR="005E6CD2">
        <w:rPr>
          <w:b/>
        </w:rPr>
        <w:instrText xml:space="preserve"> DOCVARIABLE VAULT_ND_fef63659-cac0-43d6-8fed-ebedfaec91f5 \* MERGEFORMAT </w:instrText>
      </w:r>
      <w:r w:rsidR="005E6CD2">
        <w:rPr>
          <w:b/>
        </w:rPr>
        <w:fldChar w:fldCharType="separate"/>
      </w:r>
      <w:r w:rsidR="005E6CD2">
        <w:rPr>
          <w:b/>
        </w:rPr>
        <w:t xml:space="preserve"> </w:t>
      </w:r>
      <w:r w:rsidR="005E6CD2">
        <w:rPr>
          <w:b/>
        </w:rPr>
        <w:fldChar w:fldCharType="end"/>
      </w:r>
    </w:p>
    <w:p w14:paraId="431FBA81" w14:textId="77777777" w:rsidR="00000C95" w:rsidRDefault="00000C95" w:rsidP="00000C95">
      <w:pPr>
        <w:spacing w:line="240" w:lineRule="auto"/>
        <w:ind w:right="113"/>
      </w:pPr>
    </w:p>
    <w:p w14:paraId="3342C619" w14:textId="77777777" w:rsidR="00000C95" w:rsidRDefault="00000C95" w:rsidP="00000C95">
      <w:pPr>
        <w:spacing w:line="240" w:lineRule="auto"/>
        <w:ind w:right="113"/>
      </w:pPr>
      <w:r>
        <w:t>Lot</w:t>
      </w:r>
    </w:p>
    <w:p w14:paraId="23B681C1" w14:textId="77777777" w:rsidR="00000C95" w:rsidRPr="00A72672" w:rsidRDefault="00000C95" w:rsidP="00000C95">
      <w:pPr>
        <w:spacing w:line="240" w:lineRule="auto"/>
        <w:ind w:right="113"/>
      </w:pPr>
    </w:p>
    <w:p w14:paraId="2B9C8655" w14:textId="77777777" w:rsidR="00000C95" w:rsidRPr="00A72672" w:rsidRDefault="00000C95" w:rsidP="00000C95">
      <w:pPr>
        <w:spacing w:line="240" w:lineRule="auto"/>
        <w:ind w:right="113"/>
      </w:pPr>
    </w:p>
    <w:p w14:paraId="2EDA2DB7" w14:textId="2BD91A4D" w:rsidR="00000C95" w:rsidRPr="00891D76" w:rsidRDefault="00000C95" w:rsidP="008551D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OBSAH V</w:t>
      </w:r>
      <w:r>
        <w:rPr>
          <w:b/>
          <w:noProof/>
        </w:rPr>
        <w:t> </w:t>
      </w:r>
      <w:r w:rsidRPr="00BF5AB0">
        <w:rPr>
          <w:b/>
        </w:rPr>
        <w:t>HMOTNOSTNÝCH, OBJEMOVÝCH ALEBO KUSOVÝCH JEDNOTKÁCH</w:t>
      </w:r>
      <w:r w:rsidR="005E6CD2">
        <w:rPr>
          <w:b/>
        </w:rPr>
        <w:fldChar w:fldCharType="begin"/>
      </w:r>
      <w:r w:rsidR="005E6CD2">
        <w:rPr>
          <w:b/>
        </w:rPr>
        <w:instrText xml:space="preserve"> DOCVARIABLE VAULT_ND_c629ed0d-7d2b-4c17-af9c-e84a47a2ef8b \* MERGEFORMAT </w:instrText>
      </w:r>
      <w:r w:rsidR="005E6CD2">
        <w:rPr>
          <w:b/>
        </w:rPr>
        <w:fldChar w:fldCharType="separate"/>
      </w:r>
      <w:r w:rsidR="005E6CD2">
        <w:rPr>
          <w:b/>
        </w:rPr>
        <w:t xml:space="preserve"> </w:t>
      </w:r>
      <w:r w:rsidR="005E6CD2">
        <w:rPr>
          <w:b/>
        </w:rPr>
        <w:fldChar w:fldCharType="end"/>
      </w:r>
    </w:p>
    <w:p w14:paraId="0318A039" w14:textId="77777777" w:rsidR="00000C95" w:rsidRPr="0082445A" w:rsidRDefault="00000C95" w:rsidP="00000C95">
      <w:pPr>
        <w:spacing w:line="240" w:lineRule="auto"/>
        <w:ind w:right="113"/>
      </w:pPr>
    </w:p>
    <w:p w14:paraId="62C75CE8" w14:textId="3D806ED1" w:rsidR="00000C95" w:rsidRPr="00451A3D" w:rsidRDefault="00000C95" w:rsidP="00000C95">
      <w:pPr>
        <w:spacing w:line="240" w:lineRule="auto"/>
        <w:ind w:right="-20"/>
      </w:pPr>
      <w:r>
        <w:rPr>
          <w:szCs w:val="22"/>
        </w:rPr>
        <w:t>2</w:t>
      </w:r>
      <w:r w:rsidRPr="00451A3D">
        <w:rPr>
          <w:szCs w:val="22"/>
        </w:rPr>
        <w:t> </w:t>
      </w:r>
      <w:r>
        <w:rPr>
          <w:spacing w:val="-4"/>
          <w:szCs w:val="22"/>
        </w:rPr>
        <w:t>ml</w:t>
      </w:r>
    </w:p>
    <w:p w14:paraId="724A41A3" w14:textId="77777777" w:rsidR="00000C95" w:rsidRDefault="00000C95" w:rsidP="00000C95">
      <w:pPr>
        <w:spacing w:line="240" w:lineRule="auto"/>
        <w:ind w:right="113"/>
      </w:pPr>
    </w:p>
    <w:p w14:paraId="4A938119" w14:textId="77777777" w:rsidR="00000C95" w:rsidRPr="00A72672" w:rsidRDefault="00000C95" w:rsidP="00000C95">
      <w:pPr>
        <w:spacing w:line="240" w:lineRule="auto"/>
        <w:ind w:right="113"/>
      </w:pPr>
    </w:p>
    <w:p w14:paraId="25C4EF5F" w14:textId="249F1D97" w:rsidR="00000C95" w:rsidRPr="00891D76" w:rsidRDefault="00000C95" w:rsidP="008551DC">
      <w:pPr>
        <w:numPr>
          <w:ilvl w:val="0"/>
          <w:numId w:val="59"/>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INÉ</w:t>
      </w:r>
      <w:r w:rsidR="005E6CD2">
        <w:rPr>
          <w:b/>
        </w:rPr>
        <w:fldChar w:fldCharType="begin"/>
      </w:r>
      <w:r w:rsidR="005E6CD2">
        <w:rPr>
          <w:b/>
        </w:rPr>
        <w:instrText xml:space="preserve"> DOCVARIABLE VAULT_ND_5ff56e4c-715f-49ff-b0fc-2e7fda724bed \* MERGEFORMAT </w:instrText>
      </w:r>
      <w:r w:rsidR="005E6CD2">
        <w:rPr>
          <w:b/>
        </w:rPr>
        <w:fldChar w:fldCharType="separate"/>
      </w:r>
      <w:r w:rsidR="005E6CD2">
        <w:rPr>
          <w:b/>
        </w:rPr>
        <w:t xml:space="preserve"> </w:t>
      </w:r>
      <w:r w:rsidR="005E6CD2">
        <w:rPr>
          <w:b/>
        </w:rPr>
        <w:fldChar w:fldCharType="end"/>
      </w:r>
    </w:p>
    <w:p w14:paraId="0F1FCB62" w14:textId="77777777" w:rsidR="00000C95" w:rsidRDefault="00000C95" w:rsidP="00000C95">
      <w:pPr>
        <w:spacing w:line="240" w:lineRule="auto"/>
        <w:outlineLvl w:val="0"/>
        <w:rPr>
          <w:b/>
        </w:rPr>
      </w:pPr>
    </w:p>
    <w:p w14:paraId="51CA2719" w14:textId="77777777" w:rsidR="00000C95" w:rsidRDefault="00000C95" w:rsidP="00000C95">
      <w:pPr>
        <w:tabs>
          <w:tab w:val="clear" w:pos="567"/>
        </w:tabs>
        <w:spacing w:line="240" w:lineRule="auto"/>
        <w:rPr>
          <w:b/>
          <w:noProof/>
        </w:rPr>
      </w:pPr>
      <w:r>
        <w:rPr>
          <w:b/>
          <w:noProof/>
        </w:rPr>
        <w:br w:type="page"/>
      </w:r>
    </w:p>
    <w:p w14:paraId="39EE2565" w14:textId="77777777" w:rsidR="00CA6CAF" w:rsidRPr="00891D76" w:rsidRDefault="00CA6CAF" w:rsidP="00CA6CAF">
      <w:pPr>
        <w:pBdr>
          <w:top w:val="single" w:sz="4" w:space="1" w:color="auto"/>
          <w:left w:val="single" w:sz="4" w:space="4" w:color="auto"/>
          <w:bottom w:val="single" w:sz="4" w:space="1" w:color="auto"/>
          <w:right w:val="single" w:sz="4" w:space="4" w:color="auto"/>
        </w:pBdr>
        <w:spacing w:line="240" w:lineRule="auto"/>
        <w:rPr>
          <w:b/>
        </w:rPr>
      </w:pPr>
      <w:r w:rsidRPr="008F2190">
        <w:rPr>
          <w:b/>
        </w:rPr>
        <w:lastRenderedPageBreak/>
        <w:t>ÚD</w:t>
      </w:r>
      <w:r w:rsidRPr="00891D76">
        <w:rPr>
          <w:b/>
        </w:rPr>
        <w:t>AJE, KTORÉ MAJÚ BYŤ UVEDENÉ NA VONKAJŠOM OBALE</w:t>
      </w:r>
    </w:p>
    <w:p w14:paraId="001D6272" w14:textId="77777777" w:rsidR="00CA6CAF" w:rsidRPr="00085939" w:rsidRDefault="00CA6CAF" w:rsidP="00CA6CAF">
      <w:pPr>
        <w:pBdr>
          <w:top w:val="single" w:sz="4" w:space="1" w:color="auto"/>
          <w:left w:val="single" w:sz="4" w:space="4" w:color="auto"/>
          <w:bottom w:val="single" w:sz="4" w:space="1" w:color="auto"/>
          <w:right w:val="single" w:sz="4" w:space="4" w:color="auto"/>
        </w:pBdr>
        <w:spacing w:line="240" w:lineRule="auto"/>
        <w:ind w:left="567" w:hanging="567"/>
      </w:pPr>
    </w:p>
    <w:p w14:paraId="02565F39" w14:textId="3E4873FF" w:rsidR="00CA6CAF" w:rsidRPr="00085939" w:rsidRDefault="00CA6CAF" w:rsidP="00CA6CAF">
      <w:pPr>
        <w:pBdr>
          <w:top w:val="single" w:sz="4" w:space="1" w:color="auto"/>
          <w:left w:val="single" w:sz="4" w:space="4" w:color="auto"/>
          <w:bottom w:val="single" w:sz="4" w:space="1" w:color="auto"/>
          <w:right w:val="single" w:sz="4" w:space="4" w:color="auto"/>
        </w:pBdr>
        <w:spacing w:line="240" w:lineRule="auto"/>
      </w:pPr>
      <w:r>
        <w:rPr>
          <w:b/>
        </w:rPr>
        <w:t>ŠKATUĽA – NAPLNENÉ PERO (balenie po 2)</w:t>
      </w:r>
    </w:p>
    <w:p w14:paraId="78603FD5" w14:textId="77777777" w:rsidR="0099664A" w:rsidRPr="00BF5AB0" w:rsidRDefault="0099664A" w:rsidP="0099664A">
      <w:pPr>
        <w:spacing w:line="240" w:lineRule="auto"/>
      </w:pPr>
    </w:p>
    <w:p w14:paraId="1F7DCBD0" w14:textId="77777777" w:rsidR="0099664A" w:rsidRPr="00891D76" w:rsidRDefault="0099664A" w:rsidP="0099664A">
      <w:pPr>
        <w:spacing w:line="240" w:lineRule="auto"/>
      </w:pPr>
    </w:p>
    <w:p w14:paraId="3800A0BD" w14:textId="01A402F2"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NÁZOV LIEKU</w:t>
      </w:r>
      <w:r w:rsidR="005E6CD2">
        <w:rPr>
          <w:b/>
        </w:rPr>
        <w:fldChar w:fldCharType="begin"/>
      </w:r>
      <w:r w:rsidR="005E6CD2">
        <w:rPr>
          <w:b/>
        </w:rPr>
        <w:instrText xml:space="preserve"> DOCVARIABLE VAULT_ND_84d6e1d5-1dd5-486d-8358-65736a513ba3 \* MERGEFORMAT </w:instrText>
      </w:r>
      <w:r w:rsidR="005E6CD2">
        <w:rPr>
          <w:b/>
        </w:rPr>
        <w:fldChar w:fldCharType="separate"/>
      </w:r>
      <w:r w:rsidR="005E6CD2">
        <w:rPr>
          <w:b/>
        </w:rPr>
        <w:t xml:space="preserve"> </w:t>
      </w:r>
      <w:r w:rsidR="005E6CD2">
        <w:rPr>
          <w:b/>
        </w:rPr>
        <w:fldChar w:fldCharType="end"/>
      </w:r>
    </w:p>
    <w:p w14:paraId="0B2332A7" w14:textId="77777777" w:rsidR="0099664A" w:rsidRPr="0082445A" w:rsidRDefault="0099664A" w:rsidP="0099664A">
      <w:pPr>
        <w:keepNext/>
        <w:spacing w:line="240" w:lineRule="auto"/>
      </w:pPr>
    </w:p>
    <w:p w14:paraId="605AE8CA" w14:textId="5FFE0669" w:rsidR="0099664A" w:rsidRPr="00BF5AB0" w:rsidRDefault="0099664A" w:rsidP="0099664A">
      <w:pPr>
        <w:spacing w:line="240" w:lineRule="auto"/>
      </w:pPr>
      <w:r>
        <w:t xml:space="preserve">Omvoh </w:t>
      </w:r>
      <w:r w:rsidR="00DB4054">
        <w:t>1</w:t>
      </w:r>
      <w:r>
        <w:t>00 mg in</w:t>
      </w:r>
      <w:r w:rsidR="00DB4054">
        <w:t>jekčný roztok v naplnenom pere</w:t>
      </w:r>
    </w:p>
    <w:p w14:paraId="1AA16919" w14:textId="560BF734" w:rsidR="0099664A" w:rsidRPr="00085939" w:rsidRDefault="0099664A" w:rsidP="0099664A">
      <w:pPr>
        <w:spacing w:line="240" w:lineRule="auto"/>
        <w:rPr>
          <w:b/>
        </w:rPr>
      </w:pPr>
      <w:r>
        <w:t>mirikizumab</w:t>
      </w:r>
    </w:p>
    <w:p w14:paraId="3D49A425" w14:textId="77777777" w:rsidR="0099664A" w:rsidRPr="00BF5AB0" w:rsidRDefault="0099664A" w:rsidP="0099664A">
      <w:pPr>
        <w:spacing w:line="240" w:lineRule="auto"/>
      </w:pPr>
    </w:p>
    <w:p w14:paraId="4D2B04E5" w14:textId="77777777" w:rsidR="0099664A" w:rsidRPr="00891D76" w:rsidRDefault="0099664A" w:rsidP="0099664A">
      <w:pPr>
        <w:spacing w:line="240" w:lineRule="auto"/>
      </w:pPr>
    </w:p>
    <w:p w14:paraId="06679CC9" w14:textId="72B28672"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sidR="00063A68">
        <w:rPr>
          <w:b/>
        </w:rPr>
        <w:t>(LIEČIVÁ)</w:t>
      </w:r>
      <w:r w:rsidR="005E6CD2">
        <w:rPr>
          <w:b/>
        </w:rPr>
        <w:fldChar w:fldCharType="begin"/>
      </w:r>
      <w:r w:rsidR="005E6CD2">
        <w:rPr>
          <w:b/>
        </w:rPr>
        <w:instrText xml:space="preserve"> DOCVARIABLE VAULT_ND_a160b351-3b07-4eed-b91c-e9cfa6901904 \* MERGEFORMAT </w:instrText>
      </w:r>
      <w:r w:rsidR="005E6CD2">
        <w:rPr>
          <w:b/>
        </w:rPr>
        <w:fldChar w:fldCharType="separate"/>
      </w:r>
      <w:r w:rsidR="005E6CD2">
        <w:rPr>
          <w:b/>
        </w:rPr>
        <w:t xml:space="preserve"> </w:t>
      </w:r>
      <w:r w:rsidR="005E6CD2">
        <w:rPr>
          <w:b/>
        </w:rPr>
        <w:fldChar w:fldCharType="end"/>
      </w:r>
    </w:p>
    <w:p w14:paraId="4FF68B75" w14:textId="77777777" w:rsidR="0099664A" w:rsidRPr="0082445A" w:rsidRDefault="0099664A" w:rsidP="0099664A">
      <w:pPr>
        <w:keepNext/>
        <w:spacing w:line="240" w:lineRule="auto"/>
      </w:pPr>
    </w:p>
    <w:p w14:paraId="4050E96F" w14:textId="1AC762FC" w:rsidR="0099664A" w:rsidRPr="00A72672" w:rsidRDefault="0099664A" w:rsidP="0099664A">
      <w:pPr>
        <w:spacing w:line="240" w:lineRule="auto"/>
      </w:pPr>
      <w:r>
        <w:t>Jedn</w:t>
      </w:r>
      <w:r w:rsidR="00DB4054">
        <w:t>o</w:t>
      </w:r>
      <w:r>
        <w:t xml:space="preserve"> </w:t>
      </w:r>
      <w:r w:rsidR="00DB4054">
        <w:t>naplnené pero</w:t>
      </w:r>
      <w:r>
        <w:t xml:space="preserve"> </w:t>
      </w:r>
      <w:r w:rsidRPr="00A72672">
        <w:t xml:space="preserve">obsahuje </w:t>
      </w:r>
      <w:r w:rsidR="00DB4054">
        <w:t>1</w:t>
      </w:r>
      <w:r>
        <w:t>00 mg mirikizumabu</w:t>
      </w:r>
      <w:r w:rsidR="00F2281F">
        <w:t xml:space="preserve"> v</w:t>
      </w:r>
      <w:r w:rsidR="006241B7">
        <w:t> </w:t>
      </w:r>
      <w:r>
        <w:t>1</w:t>
      </w:r>
      <w:r w:rsidR="006241B7">
        <w:t> </w:t>
      </w:r>
      <w:r>
        <w:t xml:space="preserve">ml </w:t>
      </w:r>
      <w:r w:rsidR="00DB4054">
        <w:t>roztoku.</w:t>
      </w:r>
    </w:p>
    <w:p w14:paraId="7B1830AC" w14:textId="77777777" w:rsidR="0099664A" w:rsidRPr="00A72672" w:rsidRDefault="0099664A" w:rsidP="0099664A">
      <w:pPr>
        <w:spacing w:line="240" w:lineRule="auto"/>
      </w:pPr>
    </w:p>
    <w:p w14:paraId="6A101F28" w14:textId="77777777" w:rsidR="0099664A" w:rsidRPr="00A72672" w:rsidRDefault="0099664A" w:rsidP="0099664A">
      <w:pPr>
        <w:spacing w:line="240" w:lineRule="auto"/>
      </w:pPr>
    </w:p>
    <w:p w14:paraId="0788384C" w14:textId="070D7430"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5E6CD2">
        <w:rPr>
          <w:b/>
        </w:rPr>
        <w:fldChar w:fldCharType="begin"/>
      </w:r>
      <w:r w:rsidR="005E6CD2">
        <w:rPr>
          <w:b/>
        </w:rPr>
        <w:instrText xml:space="preserve"> DOCVARIABLE VAULT_ND_44a944db-6c30-43f7-b410-8b528ad0e655 \* MERGEFORMAT </w:instrText>
      </w:r>
      <w:r w:rsidR="005E6CD2">
        <w:rPr>
          <w:b/>
        </w:rPr>
        <w:fldChar w:fldCharType="separate"/>
      </w:r>
      <w:r w:rsidR="005E6CD2">
        <w:rPr>
          <w:b/>
        </w:rPr>
        <w:t xml:space="preserve"> </w:t>
      </w:r>
      <w:r w:rsidR="005E6CD2">
        <w:rPr>
          <w:b/>
        </w:rPr>
        <w:fldChar w:fldCharType="end"/>
      </w:r>
    </w:p>
    <w:p w14:paraId="0FE46B44" w14:textId="77777777" w:rsidR="0099664A" w:rsidRDefault="0099664A" w:rsidP="0099664A">
      <w:pPr>
        <w:spacing w:line="240" w:lineRule="auto"/>
      </w:pPr>
    </w:p>
    <w:p w14:paraId="48F3D742" w14:textId="4430C26B" w:rsidR="0099664A" w:rsidRPr="004359A2" w:rsidRDefault="0099664A" w:rsidP="0099664A">
      <w:pPr>
        <w:keepNext/>
        <w:spacing w:line="240" w:lineRule="auto"/>
        <w:rPr>
          <w:szCs w:val="22"/>
        </w:rPr>
      </w:pPr>
      <w:r>
        <w:t xml:space="preserve">Pomocné látky: </w:t>
      </w:r>
      <w:r w:rsidR="007E4403">
        <w:t>histidín</w:t>
      </w:r>
      <w:r w:rsidR="007E4403" w:rsidRPr="00080F47">
        <w:t>,</w:t>
      </w:r>
      <w:r w:rsidR="001019AA" w:rsidRPr="00080F47">
        <w:t xml:space="preserve"> </w:t>
      </w:r>
      <w:r w:rsidR="00942384" w:rsidRPr="008551DC">
        <w:t>histidínium</w:t>
      </w:r>
      <w:r w:rsidR="002C7C1F">
        <w:t>-</w:t>
      </w:r>
      <w:r w:rsidR="00942384" w:rsidRPr="008551DC">
        <w:t>chlorid</w:t>
      </w:r>
      <w:r>
        <w:rPr>
          <w:szCs w:val="22"/>
        </w:rPr>
        <w:t xml:space="preserve">, </w:t>
      </w:r>
      <w:r w:rsidRPr="004359A2">
        <w:rPr>
          <w:szCs w:val="22"/>
        </w:rPr>
        <w:t>chlorid sodný</w:t>
      </w:r>
      <w:r>
        <w:rPr>
          <w:szCs w:val="22"/>
        </w:rPr>
        <w:t xml:space="preserve">, </w:t>
      </w:r>
      <w:r w:rsidR="007E4403">
        <w:rPr>
          <w:szCs w:val="22"/>
        </w:rPr>
        <w:t>manitol</w:t>
      </w:r>
      <w:r w:rsidR="001019AA">
        <w:rPr>
          <w:szCs w:val="22"/>
        </w:rPr>
        <w:t xml:space="preserve"> (E</w:t>
      </w:r>
      <w:r w:rsidR="002366EB">
        <w:rPr>
          <w:szCs w:val="22"/>
        </w:rPr>
        <w:t> </w:t>
      </w:r>
      <w:r w:rsidR="001019AA">
        <w:rPr>
          <w:szCs w:val="22"/>
        </w:rPr>
        <w:t>421)</w:t>
      </w:r>
      <w:r w:rsidR="007E4403">
        <w:rPr>
          <w:szCs w:val="22"/>
        </w:rPr>
        <w:t xml:space="preserve">, </w:t>
      </w:r>
      <w:r w:rsidRPr="004359A2">
        <w:rPr>
          <w:szCs w:val="22"/>
        </w:rPr>
        <w:t>polysorbát 80</w:t>
      </w:r>
      <w:r w:rsidR="001019AA">
        <w:rPr>
          <w:szCs w:val="22"/>
        </w:rPr>
        <w:t xml:space="preserve"> (E</w:t>
      </w:r>
      <w:r w:rsidR="00BF000E">
        <w:rPr>
          <w:szCs w:val="22"/>
        </w:rPr>
        <w:t> </w:t>
      </w:r>
      <w:r w:rsidR="001019AA">
        <w:rPr>
          <w:szCs w:val="22"/>
        </w:rPr>
        <w:t>433)</w:t>
      </w:r>
      <w:r>
        <w:rPr>
          <w:szCs w:val="22"/>
        </w:rPr>
        <w:t xml:space="preserve">, </w:t>
      </w:r>
      <w:r w:rsidRPr="004359A2">
        <w:rPr>
          <w:szCs w:val="22"/>
        </w:rPr>
        <w:t>voda</w:t>
      </w:r>
      <w:r w:rsidR="00F2281F">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4D95EAB9" w14:textId="77777777" w:rsidR="0099664A" w:rsidRPr="0082445A" w:rsidRDefault="0099664A" w:rsidP="0099664A">
      <w:pPr>
        <w:spacing w:line="240" w:lineRule="auto"/>
      </w:pPr>
    </w:p>
    <w:p w14:paraId="0B5A9CB1" w14:textId="77777777" w:rsidR="0099664A" w:rsidRPr="00A72672" w:rsidRDefault="0099664A" w:rsidP="0099664A">
      <w:pPr>
        <w:spacing w:line="240" w:lineRule="auto"/>
      </w:pPr>
    </w:p>
    <w:p w14:paraId="2E39F1D7" w14:textId="1380B05E"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5E6CD2">
        <w:rPr>
          <w:b/>
        </w:rPr>
        <w:fldChar w:fldCharType="begin"/>
      </w:r>
      <w:r w:rsidR="005E6CD2">
        <w:rPr>
          <w:b/>
        </w:rPr>
        <w:instrText xml:space="preserve"> DOCVARIABLE VAULT_ND_6a4477e5-e56b-4d9e-8136-36037b1c9f4b \* MERGEFORMAT </w:instrText>
      </w:r>
      <w:r w:rsidR="005E6CD2">
        <w:rPr>
          <w:b/>
        </w:rPr>
        <w:fldChar w:fldCharType="separate"/>
      </w:r>
      <w:r w:rsidR="005E6CD2">
        <w:rPr>
          <w:b/>
        </w:rPr>
        <w:t xml:space="preserve"> </w:t>
      </w:r>
      <w:r w:rsidR="005E6CD2">
        <w:rPr>
          <w:b/>
        </w:rPr>
        <w:fldChar w:fldCharType="end"/>
      </w:r>
    </w:p>
    <w:p w14:paraId="7FFFA024" w14:textId="77777777" w:rsidR="0099664A" w:rsidRPr="0082445A" w:rsidRDefault="0099664A" w:rsidP="0099664A">
      <w:pPr>
        <w:spacing w:line="240" w:lineRule="auto"/>
      </w:pPr>
    </w:p>
    <w:p w14:paraId="0CAF7985" w14:textId="1A790DFA" w:rsidR="0099664A" w:rsidRDefault="0099664A" w:rsidP="0099664A">
      <w:pPr>
        <w:spacing w:line="240" w:lineRule="auto"/>
      </w:pPr>
      <w:r>
        <w:rPr>
          <w:highlight w:val="lightGray"/>
        </w:rPr>
        <w:t>i</w:t>
      </w:r>
      <w:r w:rsidRPr="001D3ED7">
        <w:rPr>
          <w:highlight w:val="lightGray"/>
        </w:rPr>
        <w:t>n</w:t>
      </w:r>
      <w:r w:rsidR="00153A56">
        <w:rPr>
          <w:highlight w:val="lightGray"/>
        </w:rPr>
        <w:t>jekčný roztok</w:t>
      </w:r>
    </w:p>
    <w:p w14:paraId="18992951" w14:textId="33751F93" w:rsidR="0099664A" w:rsidRDefault="00153A56" w:rsidP="0099664A">
      <w:pPr>
        <w:spacing w:line="240" w:lineRule="auto"/>
      </w:pPr>
      <w:r>
        <w:t>2</w:t>
      </w:r>
      <w:r w:rsidR="0099664A">
        <w:t xml:space="preserve"> </w:t>
      </w:r>
      <w:r>
        <w:t xml:space="preserve">naplnené perá </w:t>
      </w:r>
      <w:r w:rsidR="001019AA">
        <w:t>po 100 mg</w:t>
      </w:r>
    </w:p>
    <w:p w14:paraId="46D2B9F4" w14:textId="064B7D40" w:rsidR="0099664A" w:rsidRDefault="007E4403" w:rsidP="0099664A">
      <w:pPr>
        <w:spacing w:line="240" w:lineRule="auto"/>
      </w:pPr>
      <w:r>
        <w:rPr>
          <w:noProof/>
        </w:rPr>
        <w:drawing>
          <wp:inline distT="0" distB="0" distL="0" distR="0" wp14:anchorId="7D6DD840" wp14:editId="7A0E0DA7">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18"/>
                    <a:stretch>
                      <a:fillRect/>
                    </a:stretch>
                  </pic:blipFill>
                  <pic:spPr>
                    <a:xfrm>
                      <a:off x="0" y="0"/>
                      <a:ext cx="699312" cy="1160995"/>
                    </a:xfrm>
                    <a:prstGeom prst="rect">
                      <a:avLst/>
                    </a:prstGeom>
                  </pic:spPr>
                </pic:pic>
              </a:graphicData>
            </a:graphic>
          </wp:inline>
        </w:drawing>
      </w:r>
    </w:p>
    <w:p w14:paraId="31DB1C8A" w14:textId="77777777" w:rsidR="00153A56" w:rsidRPr="00A72672" w:rsidRDefault="00153A56" w:rsidP="0099664A">
      <w:pPr>
        <w:spacing w:line="240" w:lineRule="auto"/>
      </w:pPr>
    </w:p>
    <w:p w14:paraId="1D34A1F4" w14:textId="35400A59"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5E6CD2">
        <w:rPr>
          <w:b/>
        </w:rPr>
        <w:fldChar w:fldCharType="begin"/>
      </w:r>
      <w:r w:rsidR="005E6CD2">
        <w:rPr>
          <w:b/>
        </w:rPr>
        <w:instrText xml:space="preserve"> DOCVARIABLE VAULT_ND_2d275d05-50e5-4efa-a1bb-e1646773ad97 \* MERGEFORMAT </w:instrText>
      </w:r>
      <w:r w:rsidR="005E6CD2">
        <w:rPr>
          <w:b/>
        </w:rPr>
        <w:fldChar w:fldCharType="separate"/>
      </w:r>
      <w:r w:rsidR="005E6CD2">
        <w:rPr>
          <w:b/>
        </w:rPr>
        <w:t xml:space="preserve"> </w:t>
      </w:r>
      <w:r w:rsidR="005E6CD2">
        <w:rPr>
          <w:b/>
        </w:rPr>
        <w:fldChar w:fldCharType="end"/>
      </w:r>
    </w:p>
    <w:p w14:paraId="0735DF17" w14:textId="77777777" w:rsidR="0099664A" w:rsidRPr="0082445A" w:rsidRDefault="0099664A" w:rsidP="0099664A">
      <w:pPr>
        <w:keepNext/>
        <w:spacing w:line="240" w:lineRule="auto"/>
      </w:pPr>
    </w:p>
    <w:p w14:paraId="38BC39D7" w14:textId="70F27E08" w:rsidR="0099664A" w:rsidRDefault="0099664A" w:rsidP="0099664A">
      <w:pPr>
        <w:spacing w:line="240" w:lineRule="auto"/>
      </w:pPr>
      <w:r>
        <w:t>Na jednorazové použitie</w:t>
      </w:r>
      <w:r w:rsidR="005B6495">
        <w:t>.</w:t>
      </w:r>
    </w:p>
    <w:p w14:paraId="2803C7B2" w14:textId="77777777" w:rsidR="0099664A" w:rsidRPr="00A72672" w:rsidRDefault="0099664A" w:rsidP="0099664A">
      <w:pPr>
        <w:spacing w:line="240" w:lineRule="auto"/>
      </w:pPr>
      <w:r w:rsidRPr="00A72672">
        <w:t>Pred použitím si prečítajte písomnú informáciu pre používateľa.</w:t>
      </w:r>
    </w:p>
    <w:p w14:paraId="6593EB24" w14:textId="77777777" w:rsidR="00153A56" w:rsidRDefault="00153A56" w:rsidP="00153A56">
      <w:pPr>
        <w:spacing w:line="240" w:lineRule="auto"/>
      </w:pPr>
      <w:r>
        <w:t>Na subkutánne použitie.</w:t>
      </w:r>
    </w:p>
    <w:p w14:paraId="01FA8DCB" w14:textId="77777777" w:rsidR="0099664A" w:rsidRDefault="0099664A" w:rsidP="0099664A">
      <w:pPr>
        <w:spacing w:line="240" w:lineRule="auto"/>
      </w:pPr>
      <w:r>
        <w:t>Nepretrepávajte.</w:t>
      </w:r>
    </w:p>
    <w:p w14:paraId="041E505C" w14:textId="77777777" w:rsidR="0099664A" w:rsidRPr="00A72672" w:rsidRDefault="0099664A" w:rsidP="0099664A">
      <w:pPr>
        <w:spacing w:line="240" w:lineRule="auto"/>
      </w:pPr>
    </w:p>
    <w:p w14:paraId="19FD81F7" w14:textId="77777777" w:rsidR="0099664A" w:rsidRPr="00A72672" w:rsidRDefault="0099664A" w:rsidP="0099664A">
      <w:pPr>
        <w:spacing w:line="240" w:lineRule="auto"/>
      </w:pPr>
    </w:p>
    <w:p w14:paraId="2D6F8F1A" w14:textId="552786C2"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BF5AB0">
        <w:rPr>
          <w:b/>
        </w:rPr>
        <w:t>ŠPECIÁLNE UPOZORNENIE, ŽE LIEK SA MUSÍ UCHOVÁVAŤ MIMO DOHĽADU A</w:t>
      </w:r>
      <w:r>
        <w:rPr>
          <w:b/>
          <w:noProof/>
        </w:rPr>
        <w:t> </w:t>
      </w:r>
      <w:r w:rsidRPr="00BF5AB0">
        <w:rPr>
          <w:b/>
        </w:rPr>
        <w:t>DOSAHU DETÍ</w:t>
      </w:r>
      <w:r w:rsidR="005E6CD2">
        <w:rPr>
          <w:b/>
        </w:rPr>
        <w:fldChar w:fldCharType="begin"/>
      </w:r>
      <w:r w:rsidR="005E6CD2">
        <w:rPr>
          <w:b/>
        </w:rPr>
        <w:instrText xml:space="preserve"> DOCVARIABLE VAULT_ND_8648c763-099e-4e06-aed9-f64dd1a86fea \* MERGEFORMAT </w:instrText>
      </w:r>
      <w:r w:rsidR="005E6CD2">
        <w:rPr>
          <w:b/>
        </w:rPr>
        <w:fldChar w:fldCharType="separate"/>
      </w:r>
      <w:r w:rsidR="005E6CD2">
        <w:rPr>
          <w:b/>
        </w:rPr>
        <w:t xml:space="preserve"> </w:t>
      </w:r>
      <w:r w:rsidR="005E6CD2">
        <w:rPr>
          <w:b/>
        </w:rPr>
        <w:fldChar w:fldCharType="end"/>
      </w:r>
    </w:p>
    <w:p w14:paraId="2BD1B3BF" w14:textId="77777777" w:rsidR="0099664A" w:rsidRPr="0082445A" w:rsidRDefault="0099664A" w:rsidP="0099664A">
      <w:pPr>
        <w:keepNext/>
        <w:spacing w:line="240" w:lineRule="auto"/>
      </w:pPr>
    </w:p>
    <w:p w14:paraId="26E979AC" w14:textId="148A9AE1" w:rsidR="0099664A" w:rsidRPr="00A72672" w:rsidRDefault="0099664A" w:rsidP="0099664A">
      <w:pPr>
        <w:spacing w:line="240" w:lineRule="auto"/>
        <w:outlineLvl w:val="0"/>
      </w:pPr>
      <w:r w:rsidRPr="00A72672">
        <w:t>Uchovávajte mimo dohľadu</w:t>
      </w:r>
      <w:r w:rsidR="00F2281F">
        <w:t xml:space="preserve"> a </w:t>
      </w:r>
      <w:r w:rsidRPr="00A72672">
        <w:t>dosahu detí.</w:t>
      </w:r>
      <w:r w:rsidR="00402380">
        <w:fldChar w:fldCharType="begin"/>
      </w:r>
      <w:r w:rsidR="00402380">
        <w:instrText xml:space="preserve"> DOCVARIABLE vault_nd_e397cfba-0ab1-46cb-bfe0-d98f1ac7c258 \* MERGEFORMAT </w:instrText>
      </w:r>
      <w:r w:rsidR="00402380">
        <w:fldChar w:fldCharType="separate"/>
      </w:r>
      <w:r w:rsidR="005E6CD2">
        <w:t xml:space="preserve"> </w:t>
      </w:r>
      <w:r w:rsidR="00402380">
        <w:fldChar w:fldCharType="end"/>
      </w:r>
    </w:p>
    <w:p w14:paraId="65ED7E0E" w14:textId="77777777" w:rsidR="0099664A" w:rsidRPr="00A72672" w:rsidRDefault="0099664A" w:rsidP="0099664A">
      <w:pPr>
        <w:spacing w:line="240" w:lineRule="auto"/>
      </w:pPr>
    </w:p>
    <w:p w14:paraId="6309DAFA" w14:textId="77777777" w:rsidR="0099664A" w:rsidRPr="00A72672" w:rsidRDefault="0099664A" w:rsidP="0099664A">
      <w:pPr>
        <w:spacing w:line="240" w:lineRule="auto"/>
      </w:pPr>
    </w:p>
    <w:p w14:paraId="0C22A2F5" w14:textId="2112E5B5"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5E6CD2">
        <w:rPr>
          <w:b/>
        </w:rPr>
        <w:fldChar w:fldCharType="begin"/>
      </w:r>
      <w:r w:rsidR="005E6CD2">
        <w:rPr>
          <w:b/>
        </w:rPr>
        <w:instrText xml:space="preserve"> DOCVARIABLE VAULT_ND_d02d598f-61d3-4189-9f44-bb11e106717b \* MERGEFORMAT </w:instrText>
      </w:r>
      <w:r w:rsidR="005E6CD2">
        <w:rPr>
          <w:b/>
        </w:rPr>
        <w:fldChar w:fldCharType="separate"/>
      </w:r>
      <w:r w:rsidR="005E6CD2">
        <w:rPr>
          <w:b/>
        </w:rPr>
        <w:t xml:space="preserve"> </w:t>
      </w:r>
      <w:r w:rsidR="005E6CD2">
        <w:rPr>
          <w:b/>
        </w:rPr>
        <w:fldChar w:fldCharType="end"/>
      </w:r>
    </w:p>
    <w:p w14:paraId="27D24754" w14:textId="77777777" w:rsidR="0099664A" w:rsidRPr="0082445A" w:rsidRDefault="0099664A" w:rsidP="0099664A">
      <w:pPr>
        <w:keepNext/>
        <w:spacing w:line="240" w:lineRule="auto"/>
      </w:pPr>
    </w:p>
    <w:p w14:paraId="33B3D84B" w14:textId="77777777" w:rsidR="0099664A" w:rsidRPr="00A72672" w:rsidRDefault="0099664A" w:rsidP="0099664A">
      <w:pPr>
        <w:tabs>
          <w:tab w:val="left" w:pos="749"/>
        </w:tabs>
        <w:spacing w:line="240" w:lineRule="auto"/>
      </w:pPr>
    </w:p>
    <w:p w14:paraId="157D91B6" w14:textId="4F51E285"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5E6CD2">
        <w:rPr>
          <w:b/>
        </w:rPr>
        <w:fldChar w:fldCharType="begin"/>
      </w:r>
      <w:r w:rsidR="005E6CD2">
        <w:rPr>
          <w:b/>
        </w:rPr>
        <w:instrText xml:space="preserve"> DOCVARIABLE VAULT_ND_beb09d15-e5ee-4304-89f0-aa5d7cda4594 \* MERGEFORMAT </w:instrText>
      </w:r>
      <w:r w:rsidR="005E6CD2">
        <w:rPr>
          <w:b/>
        </w:rPr>
        <w:fldChar w:fldCharType="separate"/>
      </w:r>
      <w:r w:rsidR="005E6CD2">
        <w:rPr>
          <w:b/>
        </w:rPr>
        <w:t xml:space="preserve"> </w:t>
      </w:r>
      <w:r w:rsidR="005E6CD2">
        <w:rPr>
          <w:b/>
        </w:rPr>
        <w:fldChar w:fldCharType="end"/>
      </w:r>
    </w:p>
    <w:p w14:paraId="0D4BAC24" w14:textId="77777777" w:rsidR="0099664A" w:rsidRPr="0082445A" w:rsidRDefault="0099664A" w:rsidP="0099664A">
      <w:pPr>
        <w:keepNext/>
        <w:spacing w:line="240" w:lineRule="auto"/>
      </w:pPr>
    </w:p>
    <w:p w14:paraId="2B179D52" w14:textId="77777777" w:rsidR="0099664A" w:rsidRDefault="0099664A" w:rsidP="0099664A">
      <w:pPr>
        <w:spacing w:line="240" w:lineRule="auto"/>
      </w:pPr>
      <w:r>
        <w:t>EXP</w:t>
      </w:r>
    </w:p>
    <w:p w14:paraId="43FB2E20" w14:textId="77777777" w:rsidR="0099664A" w:rsidRPr="00A72672" w:rsidRDefault="0099664A" w:rsidP="0099664A">
      <w:pPr>
        <w:spacing w:line="240" w:lineRule="auto"/>
      </w:pPr>
    </w:p>
    <w:p w14:paraId="16256B94" w14:textId="233B2D43"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ŠPECIÁLNE PODMIENKY NA UCHOVÁVANIE</w:t>
      </w:r>
      <w:r w:rsidR="005E6CD2">
        <w:rPr>
          <w:b/>
        </w:rPr>
        <w:fldChar w:fldCharType="begin"/>
      </w:r>
      <w:r w:rsidR="005E6CD2">
        <w:rPr>
          <w:b/>
        </w:rPr>
        <w:instrText xml:space="preserve"> DOCVARIABLE VAULT_ND_cb454904-48a5-4541-9128-b771c6e6b2bf \* MERGEFORMAT </w:instrText>
      </w:r>
      <w:r w:rsidR="005E6CD2">
        <w:rPr>
          <w:b/>
        </w:rPr>
        <w:fldChar w:fldCharType="separate"/>
      </w:r>
      <w:r w:rsidR="005E6CD2">
        <w:rPr>
          <w:b/>
        </w:rPr>
        <w:t xml:space="preserve"> </w:t>
      </w:r>
      <w:r w:rsidR="005E6CD2">
        <w:rPr>
          <w:b/>
        </w:rPr>
        <w:fldChar w:fldCharType="end"/>
      </w:r>
    </w:p>
    <w:p w14:paraId="349CBA19" w14:textId="77777777" w:rsidR="0099664A" w:rsidRDefault="0099664A" w:rsidP="0099664A">
      <w:pPr>
        <w:keepNext/>
        <w:spacing w:line="240" w:lineRule="auto"/>
      </w:pPr>
    </w:p>
    <w:p w14:paraId="7B9C26CC" w14:textId="38E3D579" w:rsidR="0099664A" w:rsidRDefault="0099664A" w:rsidP="0099664A">
      <w:pPr>
        <w:keepNext/>
        <w:spacing w:line="240" w:lineRule="auto"/>
      </w:pPr>
      <w:r>
        <w:t>Uchovávajte</w:t>
      </w:r>
      <w:r w:rsidR="00F2281F">
        <w:t xml:space="preserve"> v </w:t>
      </w:r>
      <w:r>
        <w:t>chladničke.</w:t>
      </w:r>
    </w:p>
    <w:p w14:paraId="30895885" w14:textId="51B9A942" w:rsidR="0099664A" w:rsidRDefault="00F637AD" w:rsidP="0099664A">
      <w:pPr>
        <w:keepNext/>
        <w:spacing w:line="240" w:lineRule="auto"/>
      </w:pPr>
      <w:r w:rsidRPr="008551DC">
        <w:t>Neuchovávajte v mrazničke.</w:t>
      </w:r>
    </w:p>
    <w:p w14:paraId="2015BC43" w14:textId="4FC34220" w:rsidR="0099664A" w:rsidRDefault="000B5726" w:rsidP="0099664A">
      <w:pPr>
        <w:keepNext/>
        <w:spacing w:line="240" w:lineRule="auto"/>
      </w:pPr>
      <w:r>
        <w:t>U</w:t>
      </w:r>
      <w:r w:rsidR="0099664A">
        <w:t>chovávajte</w:t>
      </w:r>
      <w:r w:rsidR="00F2281F">
        <w:t xml:space="preserve"> v</w:t>
      </w:r>
      <w:r w:rsidR="00072B51">
        <w:t xml:space="preserve"> pôvodnom </w:t>
      </w:r>
      <w:r w:rsidR="0099664A">
        <w:t>obale</w:t>
      </w:r>
      <w:r w:rsidR="00F2281F">
        <w:t xml:space="preserve"> na </w:t>
      </w:r>
      <w:r w:rsidR="0099664A">
        <w:t>ochranu pred svetlom.</w:t>
      </w:r>
    </w:p>
    <w:p w14:paraId="7CE416ED" w14:textId="77777777" w:rsidR="0099664A" w:rsidRPr="0082445A" w:rsidRDefault="0099664A" w:rsidP="0099664A">
      <w:pPr>
        <w:keepNext/>
        <w:spacing w:line="240" w:lineRule="auto"/>
      </w:pPr>
    </w:p>
    <w:p w14:paraId="555071F7" w14:textId="77777777" w:rsidR="0099664A" w:rsidRPr="00A72672" w:rsidRDefault="0099664A" w:rsidP="0099664A">
      <w:pPr>
        <w:spacing w:line="240" w:lineRule="auto"/>
        <w:ind w:left="567" w:hanging="567"/>
      </w:pPr>
    </w:p>
    <w:p w14:paraId="0A30F1EB" w14:textId="0529945D"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Pr>
          <w:b/>
        </w:rPr>
        <w:t xml:space="preserve"> </w:t>
      </w:r>
      <w:r w:rsidRPr="00BF5AB0">
        <w:rPr>
          <w:b/>
        </w:rPr>
        <w:t>ODPADOV Z NICH VZNIKNUTÝCH, AK JE TO VHODNÉ</w:t>
      </w:r>
      <w:r w:rsidR="005E6CD2">
        <w:rPr>
          <w:b/>
        </w:rPr>
        <w:fldChar w:fldCharType="begin"/>
      </w:r>
      <w:r w:rsidR="005E6CD2">
        <w:rPr>
          <w:b/>
        </w:rPr>
        <w:instrText xml:space="preserve"> DOCVARIABLE VAULT_ND_8d25eb5b-ea79-4250-afbd-1a42cfc5895c \* MERGEFORMAT </w:instrText>
      </w:r>
      <w:r w:rsidR="005E6CD2">
        <w:rPr>
          <w:b/>
        </w:rPr>
        <w:fldChar w:fldCharType="separate"/>
      </w:r>
      <w:r w:rsidR="005E6CD2">
        <w:rPr>
          <w:b/>
        </w:rPr>
        <w:t xml:space="preserve"> </w:t>
      </w:r>
      <w:r w:rsidR="005E6CD2">
        <w:rPr>
          <w:b/>
        </w:rPr>
        <w:fldChar w:fldCharType="end"/>
      </w:r>
    </w:p>
    <w:p w14:paraId="12BD680A" w14:textId="77777777" w:rsidR="0099664A" w:rsidRPr="0082445A" w:rsidRDefault="0099664A" w:rsidP="0099664A">
      <w:pPr>
        <w:spacing w:line="240" w:lineRule="auto"/>
      </w:pPr>
    </w:p>
    <w:p w14:paraId="074D0CCC" w14:textId="77777777" w:rsidR="0099664A" w:rsidRPr="00A72672" w:rsidRDefault="0099664A" w:rsidP="0099664A">
      <w:pPr>
        <w:spacing w:line="240" w:lineRule="auto"/>
      </w:pPr>
    </w:p>
    <w:p w14:paraId="31F09453" w14:textId="401BCBEA"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 REGISTRÁCII</w:t>
      </w:r>
      <w:r w:rsidR="005E6CD2">
        <w:rPr>
          <w:b/>
        </w:rPr>
        <w:fldChar w:fldCharType="begin"/>
      </w:r>
      <w:r w:rsidR="005E6CD2">
        <w:rPr>
          <w:b/>
        </w:rPr>
        <w:instrText xml:space="preserve"> DOCVARIABLE VAULT_ND_67636697-9caa-415f-b0da-1a654a26baa0 \* MERGEFORMAT </w:instrText>
      </w:r>
      <w:r w:rsidR="005E6CD2">
        <w:rPr>
          <w:b/>
        </w:rPr>
        <w:fldChar w:fldCharType="separate"/>
      </w:r>
      <w:r w:rsidR="005E6CD2">
        <w:rPr>
          <w:b/>
        </w:rPr>
        <w:t xml:space="preserve"> </w:t>
      </w:r>
      <w:r w:rsidR="005E6CD2">
        <w:rPr>
          <w:b/>
        </w:rPr>
        <w:fldChar w:fldCharType="end"/>
      </w:r>
    </w:p>
    <w:p w14:paraId="7577000D" w14:textId="77777777" w:rsidR="0099664A" w:rsidRPr="0082445A" w:rsidRDefault="0099664A" w:rsidP="0099664A">
      <w:pPr>
        <w:keepNext/>
        <w:spacing w:line="240" w:lineRule="auto"/>
      </w:pPr>
    </w:p>
    <w:p w14:paraId="7149F2FF" w14:textId="77777777" w:rsidR="0099664A" w:rsidRPr="000A44B0" w:rsidRDefault="0099664A" w:rsidP="0099664A">
      <w:pPr>
        <w:pStyle w:val="Default"/>
        <w:keepNext/>
        <w:jc w:val="both"/>
        <w:rPr>
          <w:color w:val="auto"/>
          <w:sz w:val="22"/>
          <w:lang w:val="sk-SK"/>
        </w:rPr>
      </w:pPr>
      <w:r w:rsidRPr="000A44B0">
        <w:rPr>
          <w:color w:val="auto"/>
          <w:sz w:val="22"/>
          <w:lang w:val="sk-SK"/>
        </w:rPr>
        <w:t xml:space="preserve">Eli Lilly Nederland B.V., </w:t>
      </w:r>
    </w:p>
    <w:p w14:paraId="3CFC1FA4" w14:textId="77777777" w:rsidR="0099664A" w:rsidRPr="000A44B0" w:rsidRDefault="0099664A" w:rsidP="0099664A">
      <w:pPr>
        <w:keepNext/>
        <w:tabs>
          <w:tab w:val="clear" w:pos="567"/>
        </w:tabs>
        <w:spacing w:line="240" w:lineRule="auto"/>
        <w:rPr>
          <w:szCs w:val="22"/>
        </w:rPr>
      </w:pPr>
      <w:r w:rsidRPr="000A44B0">
        <w:rPr>
          <w:szCs w:val="22"/>
        </w:rPr>
        <w:t>Papendorpseweg 83, 3528 BJ Utrecht,</w:t>
      </w:r>
    </w:p>
    <w:p w14:paraId="2F56ABEC" w14:textId="77777777" w:rsidR="0099664A" w:rsidRDefault="0099664A" w:rsidP="0099664A">
      <w:pPr>
        <w:spacing w:line="240" w:lineRule="auto"/>
        <w:rPr>
          <w:szCs w:val="22"/>
        </w:rPr>
      </w:pPr>
      <w:r>
        <w:rPr>
          <w:szCs w:val="22"/>
        </w:rPr>
        <w:t>Holandsko</w:t>
      </w:r>
    </w:p>
    <w:p w14:paraId="2B0E524E" w14:textId="77777777" w:rsidR="0099664A" w:rsidRPr="00A72672" w:rsidRDefault="0099664A" w:rsidP="0099664A">
      <w:pPr>
        <w:spacing w:line="240" w:lineRule="auto"/>
      </w:pPr>
    </w:p>
    <w:p w14:paraId="5F783E72" w14:textId="77777777" w:rsidR="0099664A" w:rsidRPr="00A72672" w:rsidRDefault="0099664A" w:rsidP="0099664A">
      <w:pPr>
        <w:spacing w:line="240" w:lineRule="auto"/>
      </w:pPr>
    </w:p>
    <w:p w14:paraId="23007987" w14:textId="760BC3C4" w:rsidR="0099664A" w:rsidRPr="00BF5AB0"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5E6CD2">
        <w:rPr>
          <w:b/>
        </w:rPr>
        <w:fldChar w:fldCharType="begin"/>
      </w:r>
      <w:r w:rsidR="005E6CD2">
        <w:rPr>
          <w:b/>
        </w:rPr>
        <w:instrText xml:space="preserve"> DOCVARIABLE VAULT_ND_9110615f-15c1-4f6a-a075-ae0efb08eba6 \* MERGEFORMAT </w:instrText>
      </w:r>
      <w:r w:rsidR="005E6CD2">
        <w:rPr>
          <w:b/>
        </w:rPr>
        <w:fldChar w:fldCharType="separate"/>
      </w:r>
      <w:r w:rsidR="005E6CD2">
        <w:rPr>
          <w:b/>
        </w:rPr>
        <w:t xml:space="preserve"> </w:t>
      </w:r>
      <w:r w:rsidR="005E6CD2">
        <w:rPr>
          <w:b/>
        </w:rPr>
        <w:fldChar w:fldCharType="end"/>
      </w:r>
    </w:p>
    <w:p w14:paraId="6442E8E9" w14:textId="77777777" w:rsidR="0099664A" w:rsidRPr="00891D76" w:rsidRDefault="0099664A" w:rsidP="0099664A">
      <w:pPr>
        <w:spacing w:line="240" w:lineRule="auto"/>
      </w:pPr>
    </w:p>
    <w:p w14:paraId="75EE2DAC" w14:textId="18C2DFB9" w:rsidR="0099664A" w:rsidRPr="00BF5AB0" w:rsidRDefault="00E2495C" w:rsidP="0099664A">
      <w:pPr>
        <w:spacing w:line="240" w:lineRule="auto"/>
        <w:outlineLvl w:val="0"/>
      </w:pPr>
      <w:r w:rsidRPr="00336E5B">
        <w:rPr>
          <w:rFonts w:cs="Verdana"/>
          <w:color w:val="000000"/>
        </w:rPr>
        <w:t>EU/1/23/1736/00</w:t>
      </w:r>
      <w:r>
        <w:rPr>
          <w:rFonts w:cs="Verdana"/>
          <w:color w:val="000000"/>
        </w:rPr>
        <w:t>4</w:t>
      </w:r>
      <w:r w:rsidR="005E6CD2">
        <w:rPr>
          <w:rFonts w:cs="Verdana"/>
          <w:color w:val="000000"/>
        </w:rPr>
        <w:fldChar w:fldCharType="begin"/>
      </w:r>
      <w:r w:rsidR="005E6CD2">
        <w:rPr>
          <w:rFonts w:cs="Verdana"/>
          <w:color w:val="000000"/>
        </w:rPr>
        <w:instrText xml:space="preserve"> DOCVARIABLE VAULT_ND_5a71e8d4-c22b-497b-95ee-6e0ad8e1971b \* MERGEFORMAT </w:instrText>
      </w:r>
      <w:r w:rsidR="005E6CD2">
        <w:rPr>
          <w:rFonts w:cs="Verdana"/>
          <w:color w:val="000000"/>
        </w:rPr>
        <w:fldChar w:fldCharType="separate"/>
      </w:r>
      <w:r w:rsidR="005E6CD2">
        <w:rPr>
          <w:rFonts w:cs="Verdana"/>
          <w:color w:val="000000"/>
        </w:rPr>
        <w:t xml:space="preserve"> </w:t>
      </w:r>
      <w:r w:rsidR="005E6CD2">
        <w:rPr>
          <w:rFonts w:cs="Verdana"/>
          <w:color w:val="000000"/>
        </w:rPr>
        <w:fldChar w:fldCharType="end"/>
      </w:r>
    </w:p>
    <w:p w14:paraId="4D5B296D" w14:textId="77777777" w:rsidR="0099664A" w:rsidRPr="00891D76" w:rsidRDefault="0099664A" w:rsidP="0099664A">
      <w:pPr>
        <w:spacing w:line="240" w:lineRule="auto"/>
      </w:pPr>
    </w:p>
    <w:p w14:paraId="3D5123DF" w14:textId="77777777" w:rsidR="0099664A" w:rsidRPr="0082445A" w:rsidRDefault="0099664A" w:rsidP="0099664A">
      <w:pPr>
        <w:spacing w:line="240" w:lineRule="auto"/>
      </w:pPr>
    </w:p>
    <w:p w14:paraId="6CDA03B7" w14:textId="4815D818"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 KÓDY ODBERU A</w:t>
      </w:r>
      <w:r>
        <w:rPr>
          <w:b/>
        </w:rPr>
        <w:t> </w:t>
      </w:r>
      <w:r w:rsidRPr="00BF5AB0">
        <w:rPr>
          <w:b/>
        </w:rPr>
        <w:t>LIEKU</w:t>
      </w:r>
      <w:r w:rsidR="005E6CD2">
        <w:rPr>
          <w:b/>
        </w:rPr>
        <w:fldChar w:fldCharType="begin"/>
      </w:r>
      <w:r w:rsidR="005E6CD2">
        <w:rPr>
          <w:b/>
        </w:rPr>
        <w:instrText xml:space="preserve"> DOCVARIABLE VAULT_ND_4d5cc436-86d2-44f7-a865-65c800f3255b \* MERGEFORMAT </w:instrText>
      </w:r>
      <w:r w:rsidR="005E6CD2">
        <w:rPr>
          <w:b/>
        </w:rPr>
        <w:fldChar w:fldCharType="separate"/>
      </w:r>
      <w:r w:rsidR="005E6CD2">
        <w:rPr>
          <w:b/>
        </w:rPr>
        <w:t xml:space="preserve"> </w:t>
      </w:r>
      <w:r w:rsidR="005E6CD2">
        <w:rPr>
          <w:b/>
        </w:rPr>
        <w:fldChar w:fldCharType="end"/>
      </w:r>
    </w:p>
    <w:p w14:paraId="02CD7E4B" w14:textId="77777777" w:rsidR="0099664A" w:rsidRPr="00085939" w:rsidRDefault="0099664A" w:rsidP="0099664A">
      <w:pPr>
        <w:spacing w:line="240" w:lineRule="auto"/>
        <w:rPr>
          <w:i/>
        </w:rPr>
      </w:pPr>
    </w:p>
    <w:p w14:paraId="2072ABA2" w14:textId="77777777" w:rsidR="0099664A" w:rsidRDefault="0099664A" w:rsidP="0099664A">
      <w:pPr>
        <w:spacing w:line="240" w:lineRule="auto"/>
      </w:pPr>
      <w:r>
        <w:t xml:space="preserve">Lot </w:t>
      </w:r>
    </w:p>
    <w:p w14:paraId="6A2F3C05" w14:textId="77777777" w:rsidR="0099664A" w:rsidRDefault="0099664A" w:rsidP="0099664A">
      <w:pPr>
        <w:spacing w:line="240" w:lineRule="auto"/>
      </w:pPr>
    </w:p>
    <w:p w14:paraId="311E7850" w14:textId="77777777" w:rsidR="0099664A" w:rsidRPr="00BF5AB0" w:rsidRDefault="0099664A" w:rsidP="0099664A">
      <w:pPr>
        <w:spacing w:line="240" w:lineRule="auto"/>
      </w:pPr>
    </w:p>
    <w:p w14:paraId="78FA6F7F" w14:textId="157F0E8E"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5E6CD2">
        <w:rPr>
          <w:b/>
        </w:rPr>
        <w:fldChar w:fldCharType="begin"/>
      </w:r>
      <w:r w:rsidR="005E6CD2">
        <w:rPr>
          <w:b/>
        </w:rPr>
        <w:instrText xml:space="preserve"> DOCVARIABLE VAULT_ND_bf23e973-4a14-4239-aa50-26211cadf419 \* MERGEFORMAT </w:instrText>
      </w:r>
      <w:r w:rsidR="005E6CD2">
        <w:rPr>
          <w:b/>
        </w:rPr>
        <w:fldChar w:fldCharType="separate"/>
      </w:r>
      <w:r w:rsidR="005E6CD2">
        <w:rPr>
          <w:b/>
        </w:rPr>
        <w:t xml:space="preserve"> </w:t>
      </w:r>
      <w:r w:rsidR="005E6CD2">
        <w:rPr>
          <w:b/>
        </w:rPr>
        <w:fldChar w:fldCharType="end"/>
      </w:r>
    </w:p>
    <w:p w14:paraId="3A94648E" w14:textId="77777777" w:rsidR="0099664A" w:rsidRPr="00085939" w:rsidRDefault="0099664A" w:rsidP="0099664A">
      <w:pPr>
        <w:spacing w:line="240" w:lineRule="auto"/>
        <w:rPr>
          <w:i/>
        </w:rPr>
      </w:pPr>
    </w:p>
    <w:p w14:paraId="69E27A85" w14:textId="77777777" w:rsidR="0099664A" w:rsidRPr="00BF5AB0" w:rsidRDefault="0099664A" w:rsidP="0099664A">
      <w:pPr>
        <w:spacing w:line="240" w:lineRule="auto"/>
      </w:pPr>
    </w:p>
    <w:p w14:paraId="30831F7A" w14:textId="52A97107" w:rsidR="0099664A" w:rsidRPr="00891D76"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5E6CD2">
        <w:rPr>
          <w:b/>
        </w:rPr>
        <w:fldChar w:fldCharType="begin"/>
      </w:r>
      <w:r w:rsidR="005E6CD2">
        <w:rPr>
          <w:b/>
        </w:rPr>
        <w:instrText xml:space="preserve"> DOCVARIABLE VAULT_ND_26d0350b-629f-4a0b-b7ac-8fe3c82b1860 \* MERGEFORMAT </w:instrText>
      </w:r>
      <w:r w:rsidR="005E6CD2">
        <w:rPr>
          <w:b/>
        </w:rPr>
        <w:fldChar w:fldCharType="separate"/>
      </w:r>
      <w:r w:rsidR="005E6CD2">
        <w:rPr>
          <w:b/>
        </w:rPr>
        <w:t xml:space="preserve"> </w:t>
      </w:r>
      <w:r w:rsidR="005E6CD2">
        <w:rPr>
          <w:b/>
        </w:rPr>
        <w:fldChar w:fldCharType="end"/>
      </w:r>
    </w:p>
    <w:p w14:paraId="315B5906" w14:textId="77777777" w:rsidR="0099664A" w:rsidRPr="0082445A" w:rsidRDefault="0099664A" w:rsidP="0099664A">
      <w:pPr>
        <w:spacing w:line="240" w:lineRule="auto"/>
      </w:pPr>
    </w:p>
    <w:p w14:paraId="1872FC85" w14:textId="77777777" w:rsidR="0099664A" w:rsidRPr="00A72672" w:rsidRDefault="0099664A" w:rsidP="0099664A">
      <w:pPr>
        <w:spacing w:line="240" w:lineRule="auto"/>
      </w:pPr>
    </w:p>
    <w:p w14:paraId="0E4E3CC8" w14:textId="6E7FFCE8" w:rsidR="0099664A" w:rsidRPr="0082445A"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 BRAILLOVOM PÍ</w:t>
      </w:r>
      <w:r w:rsidRPr="00891D76">
        <w:rPr>
          <w:b/>
        </w:rPr>
        <w:t>SME</w:t>
      </w:r>
      <w:r w:rsidR="005E6CD2">
        <w:rPr>
          <w:b/>
        </w:rPr>
        <w:fldChar w:fldCharType="begin"/>
      </w:r>
      <w:r w:rsidR="005E6CD2">
        <w:rPr>
          <w:b/>
        </w:rPr>
        <w:instrText xml:space="preserve"> DOCVARIABLE VAULT_ND_999bd95f-4798-4327-a30f-14036797c77f \* MERGEFORMAT </w:instrText>
      </w:r>
      <w:r w:rsidR="005E6CD2">
        <w:rPr>
          <w:b/>
        </w:rPr>
        <w:fldChar w:fldCharType="separate"/>
      </w:r>
      <w:r w:rsidR="005E6CD2">
        <w:rPr>
          <w:b/>
        </w:rPr>
        <w:t xml:space="preserve"> </w:t>
      </w:r>
      <w:r w:rsidR="005E6CD2">
        <w:rPr>
          <w:b/>
        </w:rPr>
        <w:fldChar w:fldCharType="end"/>
      </w:r>
    </w:p>
    <w:p w14:paraId="6A7E7C8D" w14:textId="0B4D92A5" w:rsidR="0099664A" w:rsidRDefault="0099664A" w:rsidP="0099664A">
      <w:pPr>
        <w:spacing w:line="240" w:lineRule="auto"/>
      </w:pPr>
    </w:p>
    <w:p w14:paraId="39FF7312" w14:textId="60C67F63" w:rsidR="00153A56" w:rsidRDefault="00153A56" w:rsidP="0099664A">
      <w:pPr>
        <w:spacing w:line="240" w:lineRule="auto"/>
      </w:pPr>
      <w:r>
        <w:t>Omvoh 100 mg</w:t>
      </w:r>
    </w:p>
    <w:p w14:paraId="3A11F559" w14:textId="77777777" w:rsidR="00153A56" w:rsidRPr="00A72672" w:rsidRDefault="00153A56" w:rsidP="0099664A">
      <w:pPr>
        <w:spacing w:line="240" w:lineRule="auto"/>
      </w:pPr>
    </w:p>
    <w:p w14:paraId="076A611F" w14:textId="77777777" w:rsidR="0099664A" w:rsidRPr="00067B16" w:rsidRDefault="0099664A" w:rsidP="0099664A">
      <w:pPr>
        <w:spacing w:line="240" w:lineRule="auto"/>
        <w:rPr>
          <w:noProof/>
          <w:szCs w:val="22"/>
          <w:shd w:val="clear" w:color="auto" w:fill="CCCCCC"/>
        </w:rPr>
      </w:pPr>
    </w:p>
    <w:p w14:paraId="171CA03B" w14:textId="301C2E0D" w:rsidR="0099664A" w:rsidRPr="00C937E7"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5E6CD2">
        <w:rPr>
          <w:b/>
          <w:noProof/>
        </w:rPr>
        <w:fldChar w:fldCharType="begin"/>
      </w:r>
      <w:r w:rsidR="005E6CD2">
        <w:rPr>
          <w:b/>
          <w:noProof/>
        </w:rPr>
        <w:instrText xml:space="preserve"> DOCVARIABLE VAULT_ND_c4286b3c-2d25-45a4-a646-5cad11610fa4 \* MERGEFORMAT </w:instrText>
      </w:r>
      <w:r w:rsidR="005E6CD2">
        <w:rPr>
          <w:b/>
          <w:noProof/>
        </w:rPr>
        <w:fldChar w:fldCharType="separate"/>
      </w:r>
      <w:r w:rsidR="005E6CD2">
        <w:rPr>
          <w:b/>
          <w:noProof/>
        </w:rPr>
        <w:t xml:space="preserve"> </w:t>
      </w:r>
      <w:r w:rsidR="005E6CD2">
        <w:rPr>
          <w:b/>
          <w:noProof/>
        </w:rPr>
        <w:fldChar w:fldCharType="end"/>
      </w:r>
    </w:p>
    <w:p w14:paraId="403BB33A" w14:textId="77777777" w:rsidR="0099664A" w:rsidRPr="00C937E7" w:rsidRDefault="0099664A" w:rsidP="0099664A">
      <w:pPr>
        <w:tabs>
          <w:tab w:val="clear" w:pos="567"/>
        </w:tabs>
        <w:spacing w:line="240" w:lineRule="auto"/>
        <w:rPr>
          <w:noProof/>
        </w:rPr>
      </w:pPr>
    </w:p>
    <w:p w14:paraId="4D578FF6" w14:textId="77777777" w:rsidR="0099664A" w:rsidRPr="00C937E7" w:rsidRDefault="0099664A" w:rsidP="0099664A">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333AACAE" w14:textId="77777777" w:rsidR="0099664A" w:rsidRPr="00C937E7" w:rsidRDefault="0099664A" w:rsidP="0099664A">
      <w:pPr>
        <w:spacing w:line="240" w:lineRule="auto"/>
        <w:rPr>
          <w:noProof/>
          <w:szCs w:val="22"/>
          <w:shd w:val="clear" w:color="auto" w:fill="CCCCCC"/>
        </w:rPr>
      </w:pPr>
    </w:p>
    <w:p w14:paraId="6CFF60A8" w14:textId="77777777" w:rsidR="0099664A" w:rsidRPr="00C937E7" w:rsidRDefault="0099664A" w:rsidP="0099664A">
      <w:pPr>
        <w:spacing w:line="240" w:lineRule="auto"/>
        <w:rPr>
          <w:noProof/>
          <w:vanish/>
          <w:szCs w:val="22"/>
        </w:rPr>
      </w:pPr>
    </w:p>
    <w:p w14:paraId="1C2BF7E2" w14:textId="77777777" w:rsidR="0099664A" w:rsidRPr="00C937E7" w:rsidRDefault="0099664A" w:rsidP="0099664A">
      <w:pPr>
        <w:tabs>
          <w:tab w:val="clear" w:pos="567"/>
        </w:tabs>
        <w:spacing w:line="240" w:lineRule="auto"/>
        <w:rPr>
          <w:noProof/>
        </w:rPr>
      </w:pPr>
    </w:p>
    <w:p w14:paraId="5DD14D7A" w14:textId="290B62A2" w:rsidR="0099664A" w:rsidRPr="00C937E7" w:rsidRDefault="0099664A" w:rsidP="008551DC">
      <w:pPr>
        <w:keepNext/>
        <w:numPr>
          <w:ilvl w:val="0"/>
          <w:numId w:val="34"/>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5E6CD2">
        <w:rPr>
          <w:b/>
          <w:noProof/>
        </w:rPr>
        <w:fldChar w:fldCharType="begin"/>
      </w:r>
      <w:r w:rsidR="005E6CD2">
        <w:rPr>
          <w:b/>
          <w:noProof/>
        </w:rPr>
        <w:instrText xml:space="preserve"> DOCVARIABLE VAULT_ND_de5f73be-5914-49ef-8a77-e4b171d8f948 \* MERGEFORMAT </w:instrText>
      </w:r>
      <w:r w:rsidR="005E6CD2">
        <w:rPr>
          <w:b/>
          <w:noProof/>
        </w:rPr>
        <w:fldChar w:fldCharType="separate"/>
      </w:r>
      <w:r w:rsidR="005E6CD2">
        <w:rPr>
          <w:b/>
          <w:noProof/>
        </w:rPr>
        <w:t xml:space="preserve"> </w:t>
      </w:r>
      <w:r w:rsidR="005E6CD2">
        <w:rPr>
          <w:b/>
          <w:noProof/>
        </w:rPr>
        <w:fldChar w:fldCharType="end"/>
      </w:r>
    </w:p>
    <w:p w14:paraId="419619E3" w14:textId="77777777" w:rsidR="0099664A" w:rsidRPr="00C937E7" w:rsidRDefault="0099664A" w:rsidP="0099664A">
      <w:pPr>
        <w:tabs>
          <w:tab w:val="clear" w:pos="567"/>
        </w:tabs>
        <w:spacing w:line="240" w:lineRule="auto"/>
        <w:rPr>
          <w:noProof/>
        </w:rPr>
      </w:pPr>
    </w:p>
    <w:p w14:paraId="366BE7C4" w14:textId="77777777" w:rsidR="0099664A" w:rsidRDefault="0099664A" w:rsidP="0099664A">
      <w:r>
        <w:t xml:space="preserve">PC </w:t>
      </w:r>
    </w:p>
    <w:p w14:paraId="64A71CEC" w14:textId="77777777" w:rsidR="0099664A" w:rsidRPr="00C937E7" w:rsidRDefault="0099664A" w:rsidP="0099664A">
      <w:pPr>
        <w:rPr>
          <w:szCs w:val="22"/>
        </w:rPr>
      </w:pPr>
      <w:r>
        <w:t xml:space="preserve">SN </w:t>
      </w:r>
    </w:p>
    <w:p w14:paraId="7A0D77F3" w14:textId="77777777" w:rsidR="0099664A" w:rsidRDefault="0099664A" w:rsidP="0099664A">
      <w:r>
        <w:t>NN</w:t>
      </w:r>
    </w:p>
    <w:p w14:paraId="37287B47" w14:textId="5103FE7C" w:rsidR="0099664A" w:rsidRDefault="0099664A">
      <w:pPr>
        <w:tabs>
          <w:tab w:val="clear" w:pos="567"/>
        </w:tabs>
        <w:spacing w:line="240" w:lineRule="auto"/>
        <w:rPr>
          <w:b/>
          <w:noProof/>
        </w:rPr>
      </w:pPr>
      <w:r>
        <w:rPr>
          <w:b/>
          <w:noProof/>
        </w:rPr>
        <w:br w:type="page"/>
      </w:r>
    </w:p>
    <w:p w14:paraId="25EC5010" w14:textId="77777777" w:rsidR="00E05B18" w:rsidRPr="00891D76" w:rsidRDefault="00E05B18" w:rsidP="00E05B18">
      <w:pPr>
        <w:pBdr>
          <w:top w:val="single" w:sz="4" w:space="1" w:color="auto"/>
          <w:left w:val="single" w:sz="4" w:space="4" w:color="auto"/>
          <w:bottom w:val="single" w:sz="4" w:space="1" w:color="auto"/>
          <w:right w:val="single" w:sz="4" w:space="4" w:color="auto"/>
        </w:pBdr>
        <w:spacing w:line="240" w:lineRule="auto"/>
        <w:rPr>
          <w:b/>
        </w:rPr>
      </w:pPr>
      <w:r w:rsidRPr="0024638F">
        <w:rPr>
          <w:b/>
        </w:rPr>
        <w:lastRenderedPageBreak/>
        <w:t>Ú</w:t>
      </w:r>
      <w:r w:rsidRPr="008F2190">
        <w:rPr>
          <w:b/>
        </w:rPr>
        <w:t>D</w:t>
      </w:r>
      <w:r w:rsidRPr="00891D76">
        <w:rPr>
          <w:b/>
        </w:rPr>
        <w:t>AJE, KTORÉ MAJÚ BYŤ UVEDENÉ NA VONKAJŠOM OBALE</w:t>
      </w:r>
    </w:p>
    <w:p w14:paraId="75C84AEE" w14:textId="77777777" w:rsidR="00E05B18" w:rsidRPr="00085939" w:rsidRDefault="00E05B18" w:rsidP="00E05B18">
      <w:pPr>
        <w:pBdr>
          <w:top w:val="single" w:sz="4" w:space="1" w:color="auto"/>
          <w:left w:val="single" w:sz="4" w:space="4" w:color="auto"/>
          <w:bottom w:val="single" w:sz="4" w:space="1" w:color="auto"/>
          <w:right w:val="single" w:sz="4" w:space="4" w:color="auto"/>
        </w:pBdr>
        <w:spacing w:line="240" w:lineRule="auto"/>
        <w:ind w:left="567" w:hanging="567"/>
      </w:pPr>
    </w:p>
    <w:p w14:paraId="1FEF737D" w14:textId="7E51D508" w:rsidR="00E05B18" w:rsidRPr="00085939" w:rsidRDefault="00E05B18" w:rsidP="00E05B18">
      <w:pPr>
        <w:pBdr>
          <w:top w:val="single" w:sz="4" w:space="1" w:color="auto"/>
          <w:left w:val="single" w:sz="4" w:space="4" w:color="auto"/>
          <w:bottom w:val="single" w:sz="4" w:space="1" w:color="auto"/>
          <w:right w:val="single" w:sz="4" w:space="4" w:color="auto"/>
        </w:pBdr>
        <w:spacing w:line="240" w:lineRule="auto"/>
      </w:pPr>
      <w:r>
        <w:rPr>
          <w:b/>
        </w:rPr>
        <w:t>ŠKATUĽA</w:t>
      </w:r>
      <w:r w:rsidR="00063A68">
        <w:rPr>
          <w:b/>
        </w:rPr>
        <w:t xml:space="preserve"> MULTIBALENIA</w:t>
      </w:r>
      <w:r w:rsidR="00ED232C">
        <w:rPr>
          <w:b/>
        </w:rPr>
        <w:t xml:space="preserve"> (s Blueboxom)</w:t>
      </w:r>
    </w:p>
    <w:p w14:paraId="402E52F5" w14:textId="77777777" w:rsidR="00E05B18" w:rsidRPr="00BF5AB0" w:rsidRDefault="00E05B18" w:rsidP="00E05B18">
      <w:pPr>
        <w:spacing w:line="240" w:lineRule="auto"/>
      </w:pPr>
    </w:p>
    <w:p w14:paraId="4C3164F5" w14:textId="77777777" w:rsidR="00E05B18" w:rsidRPr="00891D76" w:rsidRDefault="00E05B18" w:rsidP="00E05B18">
      <w:pPr>
        <w:spacing w:line="240" w:lineRule="auto"/>
      </w:pPr>
    </w:p>
    <w:p w14:paraId="1DFAF0AF" w14:textId="2368026B"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NÁZOV LIEKU</w:t>
      </w:r>
      <w:r w:rsidR="005E6CD2">
        <w:rPr>
          <w:b/>
        </w:rPr>
        <w:fldChar w:fldCharType="begin"/>
      </w:r>
      <w:r w:rsidR="005E6CD2">
        <w:rPr>
          <w:b/>
        </w:rPr>
        <w:instrText xml:space="preserve"> DOCVARIABLE VAULT_ND_18c53057-96ef-495c-8401-dcfa4473ac72 \* MERGEFORMAT </w:instrText>
      </w:r>
      <w:r w:rsidR="005E6CD2">
        <w:rPr>
          <w:b/>
        </w:rPr>
        <w:fldChar w:fldCharType="separate"/>
      </w:r>
      <w:r w:rsidR="005E6CD2">
        <w:rPr>
          <w:b/>
        </w:rPr>
        <w:t xml:space="preserve"> </w:t>
      </w:r>
      <w:r w:rsidR="005E6CD2">
        <w:rPr>
          <w:b/>
        </w:rPr>
        <w:fldChar w:fldCharType="end"/>
      </w:r>
    </w:p>
    <w:p w14:paraId="3EF02FB5" w14:textId="77777777" w:rsidR="00E05B18" w:rsidRPr="0082445A" w:rsidRDefault="00E05B18" w:rsidP="00E05B18">
      <w:pPr>
        <w:keepNext/>
        <w:spacing w:line="240" w:lineRule="auto"/>
      </w:pPr>
    </w:p>
    <w:p w14:paraId="2855DE37" w14:textId="204AFDE8" w:rsidR="00CA6CAF" w:rsidRDefault="00E05B18" w:rsidP="00E05B18">
      <w:pPr>
        <w:spacing w:line="240" w:lineRule="auto"/>
      </w:pPr>
      <w:r>
        <w:t xml:space="preserve">Omvoh </w:t>
      </w:r>
      <w:r w:rsidR="00153A56">
        <w:t>1</w:t>
      </w:r>
      <w:r>
        <w:t>00 mg in</w:t>
      </w:r>
      <w:r w:rsidR="00153A56">
        <w:t>jekčný roztok v naplnenom pere</w:t>
      </w:r>
    </w:p>
    <w:p w14:paraId="35FDF3DB" w14:textId="194C89F9" w:rsidR="00E05B18" w:rsidRPr="00085939" w:rsidRDefault="00E05B18" w:rsidP="00E05B18">
      <w:pPr>
        <w:spacing w:line="240" w:lineRule="auto"/>
        <w:rPr>
          <w:b/>
        </w:rPr>
      </w:pPr>
      <w:r>
        <w:t>mirikizumab</w:t>
      </w:r>
    </w:p>
    <w:p w14:paraId="6A80F757" w14:textId="77777777" w:rsidR="00E05B18" w:rsidRPr="00BF5AB0" w:rsidRDefault="00E05B18" w:rsidP="00E05B18">
      <w:pPr>
        <w:spacing w:line="240" w:lineRule="auto"/>
      </w:pPr>
    </w:p>
    <w:p w14:paraId="709DBC30" w14:textId="77777777" w:rsidR="00E05B18" w:rsidRPr="00891D76" w:rsidRDefault="00E05B18" w:rsidP="00E05B18">
      <w:pPr>
        <w:spacing w:line="240" w:lineRule="auto"/>
      </w:pPr>
    </w:p>
    <w:p w14:paraId="6E4979BE" w14:textId="3FF7E545"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sidR="00ED232C">
        <w:rPr>
          <w:b/>
        </w:rPr>
        <w:t>(LIEČIVÁ)</w:t>
      </w:r>
      <w:r w:rsidR="005E6CD2">
        <w:rPr>
          <w:b/>
        </w:rPr>
        <w:fldChar w:fldCharType="begin"/>
      </w:r>
      <w:r w:rsidR="005E6CD2">
        <w:rPr>
          <w:b/>
        </w:rPr>
        <w:instrText xml:space="preserve"> DOCVARIABLE VAULT_ND_23fc7462-802e-48de-a04f-46bd810d13e1 \* MERGEFORMAT </w:instrText>
      </w:r>
      <w:r w:rsidR="005E6CD2">
        <w:rPr>
          <w:b/>
        </w:rPr>
        <w:fldChar w:fldCharType="separate"/>
      </w:r>
      <w:r w:rsidR="005E6CD2">
        <w:rPr>
          <w:b/>
        </w:rPr>
        <w:t xml:space="preserve"> </w:t>
      </w:r>
      <w:r w:rsidR="005E6CD2">
        <w:rPr>
          <w:b/>
        </w:rPr>
        <w:fldChar w:fldCharType="end"/>
      </w:r>
    </w:p>
    <w:p w14:paraId="13D0550E" w14:textId="77777777" w:rsidR="00E05B18" w:rsidRPr="0082445A" w:rsidRDefault="00E05B18" w:rsidP="00E05B18">
      <w:pPr>
        <w:keepNext/>
        <w:spacing w:line="240" w:lineRule="auto"/>
      </w:pPr>
    </w:p>
    <w:p w14:paraId="74B51CA2" w14:textId="5A823D0B" w:rsidR="00153A56" w:rsidRPr="00A72672" w:rsidRDefault="00153A56" w:rsidP="00153A56">
      <w:pPr>
        <w:spacing w:line="240" w:lineRule="auto"/>
      </w:pPr>
      <w:r>
        <w:t xml:space="preserve">Jedno naplnené pero </w:t>
      </w:r>
      <w:r w:rsidRPr="00A72672">
        <w:t xml:space="preserve">obsahuje </w:t>
      </w:r>
      <w:r>
        <w:t>100 mg mirikizumabu v 1 ml roztoku.</w:t>
      </w:r>
    </w:p>
    <w:p w14:paraId="68B9CF05" w14:textId="77777777" w:rsidR="00E05B18" w:rsidRPr="00A72672" w:rsidRDefault="00E05B18" w:rsidP="00E05B18">
      <w:pPr>
        <w:spacing w:line="240" w:lineRule="auto"/>
      </w:pPr>
    </w:p>
    <w:p w14:paraId="3B47D87F" w14:textId="77777777" w:rsidR="00E05B18" w:rsidRPr="00A72672" w:rsidRDefault="00E05B18" w:rsidP="00E05B18">
      <w:pPr>
        <w:spacing w:line="240" w:lineRule="auto"/>
      </w:pPr>
    </w:p>
    <w:p w14:paraId="4E494645" w14:textId="09D9A868"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5E6CD2">
        <w:rPr>
          <w:b/>
        </w:rPr>
        <w:fldChar w:fldCharType="begin"/>
      </w:r>
      <w:r w:rsidR="005E6CD2">
        <w:rPr>
          <w:b/>
        </w:rPr>
        <w:instrText xml:space="preserve"> DOCVARIABLE VAULT_ND_8e638ca1-cc52-4bb1-9fe2-f257f10f98a2 \* MERGEFORMAT </w:instrText>
      </w:r>
      <w:r w:rsidR="005E6CD2">
        <w:rPr>
          <w:b/>
        </w:rPr>
        <w:fldChar w:fldCharType="separate"/>
      </w:r>
      <w:r w:rsidR="005E6CD2">
        <w:rPr>
          <w:b/>
        </w:rPr>
        <w:t xml:space="preserve"> </w:t>
      </w:r>
      <w:r w:rsidR="005E6CD2">
        <w:rPr>
          <w:b/>
        </w:rPr>
        <w:fldChar w:fldCharType="end"/>
      </w:r>
    </w:p>
    <w:p w14:paraId="6C199F81" w14:textId="77777777" w:rsidR="00E05B18" w:rsidRDefault="00E05B18" w:rsidP="00E05B18">
      <w:pPr>
        <w:spacing w:line="240" w:lineRule="auto"/>
      </w:pPr>
    </w:p>
    <w:p w14:paraId="2E08FAEB" w14:textId="5E275550" w:rsidR="00E05B18" w:rsidRPr="004359A2" w:rsidRDefault="00E05B18" w:rsidP="00E05B18">
      <w:pPr>
        <w:keepNext/>
        <w:spacing w:line="240" w:lineRule="auto"/>
        <w:rPr>
          <w:szCs w:val="22"/>
        </w:rPr>
      </w:pPr>
      <w:r>
        <w:t xml:space="preserve">Pomocné látky: </w:t>
      </w:r>
      <w:r w:rsidR="007E4403">
        <w:t xml:space="preserve">histidín, </w:t>
      </w:r>
      <w:r w:rsidR="00942384" w:rsidRPr="008551DC">
        <w:t>histidínium</w:t>
      </w:r>
      <w:r w:rsidR="002C7C1F">
        <w:t>-</w:t>
      </w:r>
      <w:r w:rsidR="00942384" w:rsidRPr="008551DC">
        <w:t>chlorid</w:t>
      </w:r>
      <w:r>
        <w:rPr>
          <w:szCs w:val="22"/>
        </w:rPr>
        <w:t xml:space="preserve">, </w:t>
      </w:r>
      <w:r w:rsidRPr="004359A2">
        <w:rPr>
          <w:szCs w:val="22"/>
        </w:rPr>
        <w:t>chlorid sodný</w:t>
      </w:r>
      <w:r>
        <w:rPr>
          <w:szCs w:val="22"/>
        </w:rPr>
        <w:t xml:space="preserve">, </w:t>
      </w:r>
      <w:r w:rsidR="007E4403">
        <w:rPr>
          <w:szCs w:val="22"/>
        </w:rPr>
        <w:t>manitol</w:t>
      </w:r>
      <w:r w:rsidR="001019AA">
        <w:rPr>
          <w:szCs w:val="22"/>
        </w:rPr>
        <w:t xml:space="preserve"> (E</w:t>
      </w:r>
      <w:r w:rsidR="002366EB">
        <w:rPr>
          <w:szCs w:val="22"/>
        </w:rPr>
        <w:t> </w:t>
      </w:r>
      <w:r w:rsidR="001019AA">
        <w:rPr>
          <w:szCs w:val="22"/>
        </w:rPr>
        <w:t>421)</w:t>
      </w:r>
      <w:r w:rsidR="007E4403">
        <w:rPr>
          <w:szCs w:val="22"/>
        </w:rPr>
        <w:t xml:space="preserve">, </w:t>
      </w:r>
      <w:r w:rsidRPr="004359A2">
        <w:rPr>
          <w:szCs w:val="22"/>
        </w:rPr>
        <w:t>polysorbát 80</w:t>
      </w:r>
      <w:r w:rsidR="001019AA">
        <w:rPr>
          <w:szCs w:val="22"/>
        </w:rPr>
        <w:t xml:space="preserve"> (E</w:t>
      </w:r>
      <w:r w:rsidR="00BF000E">
        <w:rPr>
          <w:szCs w:val="22"/>
        </w:rPr>
        <w:t> </w:t>
      </w:r>
      <w:r w:rsidR="001019AA">
        <w:rPr>
          <w:szCs w:val="22"/>
        </w:rPr>
        <w:t>433)</w:t>
      </w:r>
      <w:r>
        <w:rPr>
          <w:szCs w:val="22"/>
        </w:rPr>
        <w:t xml:space="preserve">, </w:t>
      </w:r>
      <w:r w:rsidRPr="004359A2">
        <w:rPr>
          <w:szCs w:val="22"/>
        </w:rPr>
        <w:t>voda</w:t>
      </w:r>
      <w:r w:rsidR="00F2281F">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298EE84F" w14:textId="77777777" w:rsidR="00E05B18" w:rsidRPr="0082445A" w:rsidRDefault="00E05B18" w:rsidP="00E05B18">
      <w:pPr>
        <w:spacing w:line="240" w:lineRule="auto"/>
      </w:pPr>
    </w:p>
    <w:p w14:paraId="6A72D77E" w14:textId="77777777" w:rsidR="00E05B18" w:rsidRPr="00A72672" w:rsidRDefault="00E05B18" w:rsidP="00E05B18">
      <w:pPr>
        <w:spacing w:line="240" w:lineRule="auto"/>
      </w:pPr>
    </w:p>
    <w:p w14:paraId="52C1F0D6" w14:textId="3FE87543"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5E6CD2">
        <w:rPr>
          <w:b/>
        </w:rPr>
        <w:fldChar w:fldCharType="begin"/>
      </w:r>
      <w:r w:rsidR="005E6CD2">
        <w:rPr>
          <w:b/>
        </w:rPr>
        <w:instrText xml:space="preserve"> DOCVARIABLE VAULT_ND_1c7fe91d-0388-4907-975c-4ff60d5456ee \* MERGEFORMAT </w:instrText>
      </w:r>
      <w:r w:rsidR="005E6CD2">
        <w:rPr>
          <w:b/>
        </w:rPr>
        <w:fldChar w:fldCharType="separate"/>
      </w:r>
      <w:r w:rsidR="005E6CD2">
        <w:rPr>
          <w:b/>
        </w:rPr>
        <w:t xml:space="preserve"> </w:t>
      </w:r>
      <w:r w:rsidR="005E6CD2">
        <w:rPr>
          <w:b/>
        </w:rPr>
        <w:fldChar w:fldCharType="end"/>
      </w:r>
    </w:p>
    <w:p w14:paraId="75412971" w14:textId="77777777" w:rsidR="00E05B18" w:rsidRPr="0082445A" w:rsidRDefault="00E05B18" w:rsidP="00E05B18">
      <w:pPr>
        <w:spacing w:line="240" w:lineRule="auto"/>
      </w:pPr>
    </w:p>
    <w:p w14:paraId="6EF8C312" w14:textId="77777777" w:rsidR="00153A56" w:rsidRDefault="00153A56" w:rsidP="00153A56">
      <w:pPr>
        <w:spacing w:line="240" w:lineRule="auto"/>
      </w:pPr>
      <w:r>
        <w:rPr>
          <w:highlight w:val="lightGray"/>
        </w:rPr>
        <w:t>i</w:t>
      </w:r>
      <w:r w:rsidRPr="001D3ED7">
        <w:rPr>
          <w:highlight w:val="lightGray"/>
        </w:rPr>
        <w:t>n</w:t>
      </w:r>
      <w:r>
        <w:rPr>
          <w:highlight w:val="lightGray"/>
        </w:rPr>
        <w:t>jekčný roztok</w:t>
      </w:r>
    </w:p>
    <w:p w14:paraId="3EABF5A3" w14:textId="7EF296DB" w:rsidR="00153A56" w:rsidRDefault="00153A56" w:rsidP="00153A56">
      <w:pPr>
        <w:spacing w:line="240" w:lineRule="auto"/>
      </w:pPr>
      <w:r>
        <w:t xml:space="preserve">multibalenie: 4 (2 balenia po 2) </w:t>
      </w:r>
      <w:r w:rsidR="00552D5C">
        <w:t xml:space="preserve">100 mg </w:t>
      </w:r>
      <w:r>
        <w:t>naplnené perá</w:t>
      </w:r>
    </w:p>
    <w:p w14:paraId="5860841F" w14:textId="7F3EB734" w:rsidR="00153A56" w:rsidRDefault="00153A56" w:rsidP="00153A56">
      <w:pPr>
        <w:spacing w:line="240" w:lineRule="auto"/>
      </w:pPr>
      <w:r w:rsidRPr="00153A56">
        <w:rPr>
          <w:highlight w:val="lightGray"/>
        </w:rPr>
        <w:t xml:space="preserve">multibalenie: 6 (3 balenia po 2) </w:t>
      </w:r>
      <w:r w:rsidR="00552D5C">
        <w:rPr>
          <w:highlight w:val="lightGray"/>
        </w:rPr>
        <w:t xml:space="preserve">100 mg </w:t>
      </w:r>
      <w:r w:rsidRPr="00ED232C">
        <w:rPr>
          <w:highlight w:val="lightGray"/>
        </w:rPr>
        <w:t>naplnených pier</w:t>
      </w:r>
    </w:p>
    <w:p w14:paraId="7A36D37E" w14:textId="799EFEB9" w:rsidR="00E05B18" w:rsidRDefault="00E05B18" w:rsidP="00E05B18">
      <w:pPr>
        <w:spacing w:line="240" w:lineRule="auto"/>
      </w:pPr>
    </w:p>
    <w:p w14:paraId="7D32E289" w14:textId="77777777" w:rsidR="00153A56" w:rsidRPr="00A72672" w:rsidRDefault="00153A56" w:rsidP="00E05B18">
      <w:pPr>
        <w:spacing w:line="240" w:lineRule="auto"/>
      </w:pPr>
    </w:p>
    <w:p w14:paraId="245C93D8" w14:textId="3700DDF2"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5E6CD2">
        <w:rPr>
          <w:b/>
        </w:rPr>
        <w:fldChar w:fldCharType="begin"/>
      </w:r>
      <w:r w:rsidR="005E6CD2">
        <w:rPr>
          <w:b/>
        </w:rPr>
        <w:instrText xml:space="preserve"> DOCVARIABLE VAULT_ND_3485e186-f022-465b-8ddd-96a00ea1bff5 \* MERGEFORMAT </w:instrText>
      </w:r>
      <w:r w:rsidR="005E6CD2">
        <w:rPr>
          <w:b/>
        </w:rPr>
        <w:fldChar w:fldCharType="separate"/>
      </w:r>
      <w:r w:rsidR="005E6CD2">
        <w:rPr>
          <w:b/>
        </w:rPr>
        <w:t xml:space="preserve"> </w:t>
      </w:r>
      <w:r w:rsidR="005E6CD2">
        <w:rPr>
          <w:b/>
        </w:rPr>
        <w:fldChar w:fldCharType="end"/>
      </w:r>
    </w:p>
    <w:p w14:paraId="0EA07DBE" w14:textId="77777777" w:rsidR="00E05B18" w:rsidRPr="0082445A" w:rsidRDefault="00E05B18" w:rsidP="00E05B18">
      <w:pPr>
        <w:keepNext/>
        <w:spacing w:line="240" w:lineRule="auto"/>
      </w:pPr>
    </w:p>
    <w:p w14:paraId="3E04A54F" w14:textId="33DEEDA3" w:rsidR="00E05B18" w:rsidRDefault="00E05B18" w:rsidP="00E05B18">
      <w:pPr>
        <w:spacing w:line="240" w:lineRule="auto"/>
      </w:pPr>
      <w:r>
        <w:t>Na jednorazové použitie</w:t>
      </w:r>
      <w:r w:rsidR="00F7725D">
        <w:t>.</w:t>
      </w:r>
    </w:p>
    <w:p w14:paraId="5346A5E2" w14:textId="77777777" w:rsidR="00E05B18" w:rsidRPr="00A72672" w:rsidRDefault="00E05B18" w:rsidP="00E05B18">
      <w:pPr>
        <w:spacing w:line="240" w:lineRule="auto"/>
      </w:pPr>
      <w:r w:rsidRPr="00A72672">
        <w:t>Pred použitím si prečítajte písomnú informáciu pre používateľa.</w:t>
      </w:r>
    </w:p>
    <w:p w14:paraId="093D5A27" w14:textId="77777777" w:rsidR="00DB4054" w:rsidRDefault="00DB4054" w:rsidP="00DB4054">
      <w:pPr>
        <w:spacing w:line="240" w:lineRule="auto"/>
      </w:pPr>
      <w:r>
        <w:t>Na subkutánne použitie.</w:t>
      </w:r>
    </w:p>
    <w:p w14:paraId="117641E3" w14:textId="77777777" w:rsidR="00E05B18" w:rsidRDefault="00E05B18" w:rsidP="00E05B18">
      <w:pPr>
        <w:spacing w:line="240" w:lineRule="auto"/>
      </w:pPr>
      <w:r>
        <w:t>Nepretrepávajte.</w:t>
      </w:r>
    </w:p>
    <w:p w14:paraId="00CA5F0F" w14:textId="77777777" w:rsidR="00E05B18" w:rsidRPr="00A72672" w:rsidRDefault="00E05B18" w:rsidP="00E05B18">
      <w:pPr>
        <w:spacing w:line="240" w:lineRule="auto"/>
      </w:pPr>
    </w:p>
    <w:p w14:paraId="6EAD81C3" w14:textId="77777777" w:rsidR="00E05B18" w:rsidRPr="00A72672" w:rsidRDefault="00E05B18" w:rsidP="00E05B18">
      <w:pPr>
        <w:spacing w:line="240" w:lineRule="auto"/>
      </w:pPr>
    </w:p>
    <w:p w14:paraId="11580257" w14:textId="4FB1380A"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ŠPECIÁLNE UPOZORNENIE, ŽE LIEK SA MUSÍ UCHOVÁVAŤ MIMO</w:t>
      </w:r>
      <w:r w:rsidR="006201B7">
        <w:rPr>
          <w:b/>
        </w:rPr>
        <w:t xml:space="preserve"> </w:t>
      </w:r>
      <w:r w:rsidRPr="00BF5AB0">
        <w:rPr>
          <w:b/>
        </w:rPr>
        <w:t>DOHĽADU A</w:t>
      </w:r>
      <w:r>
        <w:rPr>
          <w:b/>
          <w:noProof/>
        </w:rPr>
        <w:t> </w:t>
      </w:r>
      <w:r w:rsidRPr="00BF5AB0">
        <w:rPr>
          <w:b/>
        </w:rPr>
        <w:t>DOSAHU DETÍ</w:t>
      </w:r>
      <w:r w:rsidR="005E6CD2">
        <w:rPr>
          <w:b/>
        </w:rPr>
        <w:fldChar w:fldCharType="begin"/>
      </w:r>
      <w:r w:rsidR="005E6CD2">
        <w:rPr>
          <w:b/>
        </w:rPr>
        <w:instrText xml:space="preserve"> DOCVARIABLE VAULT_ND_3a506cfd-a92a-4627-b733-eec82c8d2e09 \* MERGEFORMAT </w:instrText>
      </w:r>
      <w:r w:rsidR="005E6CD2">
        <w:rPr>
          <w:b/>
        </w:rPr>
        <w:fldChar w:fldCharType="separate"/>
      </w:r>
      <w:r w:rsidR="005E6CD2">
        <w:rPr>
          <w:b/>
        </w:rPr>
        <w:t xml:space="preserve"> </w:t>
      </w:r>
      <w:r w:rsidR="005E6CD2">
        <w:rPr>
          <w:b/>
        </w:rPr>
        <w:fldChar w:fldCharType="end"/>
      </w:r>
    </w:p>
    <w:p w14:paraId="785E8337" w14:textId="77777777" w:rsidR="00E05B18" w:rsidRPr="0082445A" w:rsidRDefault="00E05B18" w:rsidP="00E05B18">
      <w:pPr>
        <w:keepNext/>
        <w:spacing w:line="240" w:lineRule="auto"/>
      </w:pPr>
    </w:p>
    <w:p w14:paraId="5CDCDD59" w14:textId="0EF7CE78" w:rsidR="00E05B18" w:rsidRPr="00A72672" w:rsidRDefault="00E05B18" w:rsidP="00E05B18">
      <w:pPr>
        <w:spacing w:line="240" w:lineRule="auto"/>
        <w:outlineLvl w:val="0"/>
      </w:pPr>
      <w:r w:rsidRPr="00A72672">
        <w:t>Uchovávajte mimo dohľadu</w:t>
      </w:r>
      <w:r w:rsidR="00F2281F">
        <w:t xml:space="preserve"> a </w:t>
      </w:r>
      <w:r w:rsidRPr="00A72672">
        <w:t>dosahu detí.</w:t>
      </w:r>
      <w:r w:rsidR="00402380">
        <w:fldChar w:fldCharType="begin"/>
      </w:r>
      <w:r w:rsidR="00402380">
        <w:instrText xml:space="preserve"> DOCVARIABLE vault_nd_01997e01-570b-43d1-9cc1-7734011c39ed \* MERGEFORMAT </w:instrText>
      </w:r>
      <w:r w:rsidR="00402380">
        <w:fldChar w:fldCharType="separate"/>
      </w:r>
      <w:r w:rsidR="005E6CD2">
        <w:t xml:space="preserve"> </w:t>
      </w:r>
      <w:r w:rsidR="00402380">
        <w:fldChar w:fldCharType="end"/>
      </w:r>
    </w:p>
    <w:p w14:paraId="20248FA7" w14:textId="77777777" w:rsidR="00E05B18" w:rsidRPr="00A72672" w:rsidRDefault="00E05B18" w:rsidP="00E05B18">
      <w:pPr>
        <w:spacing w:line="240" w:lineRule="auto"/>
      </w:pPr>
    </w:p>
    <w:p w14:paraId="35A7B7DC" w14:textId="77777777" w:rsidR="00E05B18" w:rsidRPr="00A72672" w:rsidRDefault="00E05B18" w:rsidP="00E05B18">
      <w:pPr>
        <w:spacing w:line="240" w:lineRule="auto"/>
      </w:pPr>
    </w:p>
    <w:p w14:paraId="7E45439E" w14:textId="74AF6F12"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5E6CD2">
        <w:rPr>
          <w:b/>
        </w:rPr>
        <w:fldChar w:fldCharType="begin"/>
      </w:r>
      <w:r w:rsidR="005E6CD2">
        <w:rPr>
          <w:b/>
        </w:rPr>
        <w:instrText xml:space="preserve"> DOCVARIABLE VAULT_ND_fe72ae3b-4c79-4413-9be7-352005841d5f \* MERGEFORMAT </w:instrText>
      </w:r>
      <w:r w:rsidR="005E6CD2">
        <w:rPr>
          <w:b/>
        </w:rPr>
        <w:fldChar w:fldCharType="separate"/>
      </w:r>
      <w:r w:rsidR="005E6CD2">
        <w:rPr>
          <w:b/>
        </w:rPr>
        <w:t xml:space="preserve"> </w:t>
      </w:r>
      <w:r w:rsidR="005E6CD2">
        <w:rPr>
          <w:b/>
        </w:rPr>
        <w:fldChar w:fldCharType="end"/>
      </w:r>
    </w:p>
    <w:p w14:paraId="423FF64A" w14:textId="77777777" w:rsidR="00E05B18" w:rsidRPr="0082445A" w:rsidRDefault="00E05B18" w:rsidP="00E05B18">
      <w:pPr>
        <w:keepNext/>
        <w:spacing w:line="240" w:lineRule="auto"/>
      </w:pPr>
    </w:p>
    <w:p w14:paraId="47DADAAC" w14:textId="77777777" w:rsidR="00E05B18" w:rsidRPr="00A72672" w:rsidRDefault="00E05B18" w:rsidP="00E05B18">
      <w:pPr>
        <w:tabs>
          <w:tab w:val="left" w:pos="749"/>
        </w:tabs>
        <w:spacing w:line="240" w:lineRule="auto"/>
      </w:pPr>
    </w:p>
    <w:p w14:paraId="3203CBE1" w14:textId="31C90959"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5E6CD2">
        <w:rPr>
          <w:b/>
        </w:rPr>
        <w:fldChar w:fldCharType="begin"/>
      </w:r>
      <w:r w:rsidR="005E6CD2">
        <w:rPr>
          <w:b/>
        </w:rPr>
        <w:instrText xml:space="preserve"> DOCVARIABLE VAULT_ND_f0a4bcac-4b3b-402b-9662-c03264dc8e6e \* MERGEFORMAT </w:instrText>
      </w:r>
      <w:r w:rsidR="005E6CD2">
        <w:rPr>
          <w:b/>
        </w:rPr>
        <w:fldChar w:fldCharType="separate"/>
      </w:r>
      <w:r w:rsidR="005E6CD2">
        <w:rPr>
          <w:b/>
        </w:rPr>
        <w:t xml:space="preserve"> </w:t>
      </w:r>
      <w:r w:rsidR="005E6CD2">
        <w:rPr>
          <w:b/>
        </w:rPr>
        <w:fldChar w:fldCharType="end"/>
      </w:r>
    </w:p>
    <w:p w14:paraId="56B156F2" w14:textId="77777777" w:rsidR="00E05B18" w:rsidRPr="0082445A" w:rsidRDefault="00E05B18" w:rsidP="00E05B18">
      <w:pPr>
        <w:keepNext/>
        <w:spacing w:line="240" w:lineRule="auto"/>
      </w:pPr>
    </w:p>
    <w:p w14:paraId="6C616471" w14:textId="77777777" w:rsidR="00E05B18" w:rsidRDefault="00E05B18" w:rsidP="00E05B18">
      <w:pPr>
        <w:spacing w:line="240" w:lineRule="auto"/>
      </w:pPr>
      <w:r>
        <w:t>EXP</w:t>
      </w:r>
    </w:p>
    <w:p w14:paraId="6F573DC8" w14:textId="77777777" w:rsidR="00E05B18" w:rsidRPr="00A72672" w:rsidRDefault="00E05B18" w:rsidP="00E05B18">
      <w:pPr>
        <w:spacing w:line="240" w:lineRule="auto"/>
      </w:pPr>
    </w:p>
    <w:p w14:paraId="00EA0FE1" w14:textId="2FFF3792"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ŠPECIÁLNE PODMIENKY NA UCHOVÁVANIE</w:t>
      </w:r>
      <w:r w:rsidR="005E6CD2">
        <w:rPr>
          <w:b/>
        </w:rPr>
        <w:fldChar w:fldCharType="begin"/>
      </w:r>
      <w:r w:rsidR="005E6CD2">
        <w:rPr>
          <w:b/>
        </w:rPr>
        <w:instrText xml:space="preserve"> DOCVARIABLE VAULT_ND_04751883-cbee-4b88-9267-a8bb4e7707fb \* MERGEFORMAT </w:instrText>
      </w:r>
      <w:r w:rsidR="005E6CD2">
        <w:rPr>
          <w:b/>
        </w:rPr>
        <w:fldChar w:fldCharType="separate"/>
      </w:r>
      <w:r w:rsidR="005E6CD2">
        <w:rPr>
          <w:b/>
        </w:rPr>
        <w:t xml:space="preserve"> </w:t>
      </w:r>
      <w:r w:rsidR="005E6CD2">
        <w:rPr>
          <w:b/>
        </w:rPr>
        <w:fldChar w:fldCharType="end"/>
      </w:r>
    </w:p>
    <w:p w14:paraId="2E6FE5B5" w14:textId="77777777" w:rsidR="00E05B18" w:rsidRDefault="00E05B18" w:rsidP="00E05B18">
      <w:pPr>
        <w:keepNext/>
        <w:spacing w:line="240" w:lineRule="auto"/>
      </w:pPr>
    </w:p>
    <w:p w14:paraId="15CC28B9" w14:textId="7687E4DC" w:rsidR="00E05B18" w:rsidRDefault="00E05B18" w:rsidP="00E05B18">
      <w:pPr>
        <w:keepNext/>
        <w:spacing w:line="240" w:lineRule="auto"/>
      </w:pPr>
      <w:r>
        <w:t>Uchovávajte</w:t>
      </w:r>
      <w:r w:rsidR="00F2281F">
        <w:t xml:space="preserve"> v </w:t>
      </w:r>
      <w:r>
        <w:t>chladničke.</w:t>
      </w:r>
    </w:p>
    <w:p w14:paraId="544309A0" w14:textId="64875753" w:rsidR="00E05B18" w:rsidRDefault="00F637AD" w:rsidP="00E05B18">
      <w:pPr>
        <w:keepNext/>
        <w:spacing w:line="240" w:lineRule="auto"/>
      </w:pPr>
      <w:r w:rsidRPr="008551DC">
        <w:t>Neuchovávajte v mrazničke.</w:t>
      </w:r>
    </w:p>
    <w:p w14:paraId="2AD51B1A" w14:textId="1C2F6243" w:rsidR="00E05B18" w:rsidRDefault="00DB4054" w:rsidP="00E05B18">
      <w:pPr>
        <w:keepNext/>
        <w:spacing w:line="240" w:lineRule="auto"/>
      </w:pPr>
      <w:r>
        <w:t>U</w:t>
      </w:r>
      <w:r w:rsidR="00E05B18">
        <w:t>chovávajte</w:t>
      </w:r>
      <w:r w:rsidR="00F2281F">
        <w:t xml:space="preserve"> v</w:t>
      </w:r>
      <w:r w:rsidR="00072B51">
        <w:t> pôvodnom</w:t>
      </w:r>
      <w:r w:rsidR="00E05B18">
        <w:t xml:space="preserve"> obale</w:t>
      </w:r>
      <w:r w:rsidR="00F2281F">
        <w:t xml:space="preserve"> na </w:t>
      </w:r>
      <w:r w:rsidR="00E05B18">
        <w:t>ochranu pred svetlom.</w:t>
      </w:r>
    </w:p>
    <w:p w14:paraId="4C7D79AE" w14:textId="77777777" w:rsidR="00E05B18" w:rsidRPr="0082445A" w:rsidRDefault="00E05B18" w:rsidP="00E05B18">
      <w:pPr>
        <w:keepNext/>
        <w:spacing w:line="240" w:lineRule="auto"/>
      </w:pPr>
    </w:p>
    <w:p w14:paraId="04B1DBC3" w14:textId="77777777" w:rsidR="00E05B18" w:rsidRPr="00A72672" w:rsidRDefault="00E05B18" w:rsidP="00E05B18">
      <w:pPr>
        <w:spacing w:line="240" w:lineRule="auto"/>
        <w:ind w:left="567" w:hanging="567"/>
      </w:pPr>
    </w:p>
    <w:p w14:paraId="36486942" w14:textId="4B5B4748"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Pr>
          <w:b/>
        </w:rPr>
        <w:t xml:space="preserve"> </w:t>
      </w:r>
      <w:r w:rsidRPr="00BF5AB0">
        <w:rPr>
          <w:b/>
        </w:rPr>
        <w:t>ODPADOV Z NICH VZNIKNUTÝCH, AK JE TO VHODNÉ</w:t>
      </w:r>
      <w:r w:rsidR="005E6CD2">
        <w:rPr>
          <w:b/>
        </w:rPr>
        <w:fldChar w:fldCharType="begin"/>
      </w:r>
      <w:r w:rsidR="005E6CD2">
        <w:rPr>
          <w:b/>
        </w:rPr>
        <w:instrText xml:space="preserve"> DOCVARIABLE VAULT_ND_c962e7b0-1779-4a09-b21f-fbb732495551 \* MERGEFORMAT </w:instrText>
      </w:r>
      <w:r w:rsidR="005E6CD2">
        <w:rPr>
          <w:b/>
        </w:rPr>
        <w:fldChar w:fldCharType="separate"/>
      </w:r>
      <w:r w:rsidR="005E6CD2">
        <w:rPr>
          <w:b/>
        </w:rPr>
        <w:t xml:space="preserve"> </w:t>
      </w:r>
      <w:r w:rsidR="005E6CD2">
        <w:rPr>
          <w:b/>
        </w:rPr>
        <w:fldChar w:fldCharType="end"/>
      </w:r>
    </w:p>
    <w:p w14:paraId="12FAE345" w14:textId="77777777" w:rsidR="00E05B18" w:rsidRPr="0082445A" w:rsidRDefault="00E05B18" w:rsidP="00E05B18">
      <w:pPr>
        <w:spacing w:line="240" w:lineRule="auto"/>
      </w:pPr>
    </w:p>
    <w:p w14:paraId="3DED7CD2" w14:textId="77777777" w:rsidR="00E05B18" w:rsidRPr="00A72672" w:rsidRDefault="00E05B18" w:rsidP="00E05B18">
      <w:pPr>
        <w:spacing w:line="240" w:lineRule="auto"/>
      </w:pPr>
    </w:p>
    <w:p w14:paraId="5ADA6B50" w14:textId="201AF4B0"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 REGISTRÁCII</w:t>
      </w:r>
      <w:r w:rsidR="005E6CD2">
        <w:rPr>
          <w:b/>
        </w:rPr>
        <w:fldChar w:fldCharType="begin"/>
      </w:r>
      <w:r w:rsidR="005E6CD2">
        <w:rPr>
          <w:b/>
        </w:rPr>
        <w:instrText xml:space="preserve"> DOCVARIABLE VAULT_ND_8de0525b-ec41-479c-a660-bd453fa0fb65 \* MERGEFORMAT </w:instrText>
      </w:r>
      <w:r w:rsidR="005E6CD2">
        <w:rPr>
          <w:b/>
        </w:rPr>
        <w:fldChar w:fldCharType="separate"/>
      </w:r>
      <w:r w:rsidR="005E6CD2">
        <w:rPr>
          <w:b/>
        </w:rPr>
        <w:t xml:space="preserve"> </w:t>
      </w:r>
      <w:r w:rsidR="005E6CD2">
        <w:rPr>
          <w:b/>
        </w:rPr>
        <w:fldChar w:fldCharType="end"/>
      </w:r>
    </w:p>
    <w:p w14:paraId="0853D2E7" w14:textId="77777777" w:rsidR="00E05B18" w:rsidRPr="0082445A" w:rsidRDefault="00E05B18" w:rsidP="00E05B18">
      <w:pPr>
        <w:keepNext/>
        <w:spacing w:line="240" w:lineRule="auto"/>
      </w:pPr>
    </w:p>
    <w:p w14:paraId="12CE9E8B" w14:textId="77777777" w:rsidR="00E05B18" w:rsidRPr="000A44B0" w:rsidRDefault="00E05B18" w:rsidP="00E05B18">
      <w:pPr>
        <w:pStyle w:val="Default"/>
        <w:keepNext/>
        <w:jc w:val="both"/>
        <w:rPr>
          <w:color w:val="auto"/>
          <w:sz w:val="22"/>
          <w:lang w:val="sk-SK"/>
        </w:rPr>
      </w:pPr>
      <w:r w:rsidRPr="000A44B0">
        <w:rPr>
          <w:color w:val="auto"/>
          <w:sz w:val="22"/>
          <w:lang w:val="sk-SK"/>
        </w:rPr>
        <w:t xml:space="preserve">Eli Lilly Nederland B.V., </w:t>
      </w:r>
    </w:p>
    <w:p w14:paraId="1BA4FDEF" w14:textId="77777777" w:rsidR="00E05B18" w:rsidRPr="000A44B0" w:rsidRDefault="00E05B18" w:rsidP="00E05B18">
      <w:pPr>
        <w:keepNext/>
        <w:tabs>
          <w:tab w:val="clear" w:pos="567"/>
        </w:tabs>
        <w:spacing w:line="240" w:lineRule="auto"/>
        <w:rPr>
          <w:szCs w:val="22"/>
        </w:rPr>
      </w:pPr>
      <w:r w:rsidRPr="000A44B0">
        <w:rPr>
          <w:szCs w:val="22"/>
        </w:rPr>
        <w:t>Papendorpseweg 83, 3528 BJ Utrecht,</w:t>
      </w:r>
    </w:p>
    <w:p w14:paraId="23AE7F96" w14:textId="77777777" w:rsidR="00E05B18" w:rsidRDefault="00E05B18" w:rsidP="00E05B18">
      <w:pPr>
        <w:spacing w:line="240" w:lineRule="auto"/>
        <w:rPr>
          <w:szCs w:val="22"/>
        </w:rPr>
      </w:pPr>
      <w:r>
        <w:rPr>
          <w:szCs w:val="22"/>
        </w:rPr>
        <w:t>Holandsko</w:t>
      </w:r>
    </w:p>
    <w:p w14:paraId="78615516" w14:textId="77777777" w:rsidR="00E05B18" w:rsidRPr="00A72672" w:rsidRDefault="00E05B18" w:rsidP="00E05B18">
      <w:pPr>
        <w:spacing w:line="240" w:lineRule="auto"/>
      </w:pPr>
    </w:p>
    <w:p w14:paraId="490A24A7" w14:textId="77777777" w:rsidR="00E05B18" w:rsidRPr="00A72672" w:rsidRDefault="00E05B18" w:rsidP="00E05B18">
      <w:pPr>
        <w:spacing w:line="240" w:lineRule="auto"/>
      </w:pPr>
    </w:p>
    <w:p w14:paraId="252CF7A8" w14:textId="24CD1B0F" w:rsidR="00E05B18" w:rsidRPr="00BF5AB0"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5E6CD2">
        <w:rPr>
          <w:b/>
        </w:rPr>
        <w:fldChar w:fldCharType="begin"/>
      </w:r>
      <w:r w:rsidR="005E6CD2">
        <w:rPr>
          <w:b/>
        </w:rPr>
        <w:instrText xml:space="preserve"> DOCVARIABLE VAULT_ND_2fd9e783-8314-40fc-b7da-49d3e677a1bb \* MERGEFORMAT </w:instrText>
      </w:r>
      <w:r w:rsidR="005E6CD2">
        <w:rPr>
          <w:b/>
        </w:rPr>
        <w:fldChar w:fldCharType="separate"/>
      </w:r>
      <w:r w:rsidR="005E6CD2">
        <w:rPr>
          <w:b/>
        </w:rPr>
        <w:t xml:space="preserve"> </w:t>
      </w:r>
      <w:r w:rsidR="005E6CD2">
        <w:rPr>
          <w:b/>
        </w:rPr>
        <w:fldChar w:fldCharType="end"/>
      </w:r>
    </w:p>
    <w:p w14:paraId="4925AB77" w14:textId="77777777" w:rsidR="00E05B18" w:rsidRPr="00891D76" w:rsidRDefault="00E05B18" w:rsidP="00E05B18">
      <w:pPr>
        <w:spacing w:line="240" w:lineRule="auto"/>
      </w:pPr>
    </w:p>
    <w:p w14:paraId="410CAFC2" w14:textId="4E94BFE0" w:rsidR="00812882" w:rsidRPr="006A20CE" w:rsidRDefault="00E2495C" w:rsidP="00812882">
      <w:pPr>
        <w:keepNext/>
        <w:tabs>
          <w:tab w:val="clear" w:pos="567"/>
        </w:tabs>
        <w:spacing w:line="240" w:lineRule="auto"/>
        <w:outlineLvl w:val="0"/>
        <w:rPr>
          <w:highlight w:val="lightGray"/>
        </w:rPr>
      </w:pPr>
      <w:r w:rsidRPr="00336E5B">
        <w:rPr>
          <w:rFonts w:cs="Verdana"/>
          <w:color w:val="000000"/>
        </w:rPr>
        <w:t>EU/1/23/1736/00</w:t>
      </w:r>
      <w:r>
        <w:rPr>
          <w:rFonts w:cs="Verdana"/>
          <w:color w:val="000000"/>
        </w:rPr>
        <w:t>5</w:t>
      </w:r>
      <w:r w:rsidR="00812882" w:rsidRPr="006A20CE">
        <w:rPr>
          <w:highlight w:val="lightGray"/>
        </w:rPr>
        <w:t xml:space="preserve"> (4 </w:t>
      </w:r>
      <w:r w:rsidR="00DB4054" w:rsidRPr="006A20CE">
        <w:rPr>
          <w:highlight w:val="lightGray"/>
        </w:rPr>
        <w:t>naplnené pe</w:t>
      </w:r>
      <w:r w:rsidR="006A20CE">
        <w:rPr>
          <w:highlight w:val="lightGray"/>
        </w:rPr>
        <w:t>r</w:t>
      </w:r>
      <w:r w:rsidR="00DB4054" w:rsidRPr="006A20CE">
        <w:rPr>
          <w:highlight w:val="lightGray"/>
        </w:rPr>
        <w:t>á</w:t>
      </w:r>
      <w:r w:rsidR="00812882" w:rsidRPr="006A20CE">
        <w:rPr>
          <w:highlight w:val="lightGray"/>
        </w:rPr>
        <w:t>)</w:t>
      </w:r>
      <w:r w:rsidR="005E6CD2">
        <w:rPr>
          <w:highlight w:val="lightGray"/>
        </w:rPr>
        <w:fldChar w:fldCharType="begin"/>
      </w:r>
      <w:r w:rsidR="005E6CD2">
        <w:rPr>
          <w:highlight w:val="lightGray"/>
        </w:rPr>
        <w:instrText xml:space="preserve"> DOCVARIABLE vault_nd_e3602245-18d9-462f-8ea1-a6a0402f604a \* MERGEFORMAT </w:instrText>
      </w:r>
      <w:r w:rsidR="005E6CD2">
        <w:rPr>
          <w:highlight w:val="lightGray"/>
        </w:rPr>
        <w:fldChar w:fldCharType="separate"/>
      </w:r>
      <w:r w:rsidR="005E6CD2">
        <w:rPr>
          <w:highlight w:val="lightGray"/>
        </w:rPr>
        <w:t xml:space="preserve"> </w:t>
      </w:r>
      <w:r w:rsidR="005E6CD2">
        <w:rPr>
          <w:highlight w:val="lightGray"/>
        </w:rPr>
        <w:fldChar w:fldCharType="end"/>
      </w:r>
    </w:p>
    <w:p w14:paraId="1EBF701C" w14:textId="7E54AA5B" w:rsidR="00812882" w:rsidRPr="006A20CE" w:rsidRDefault="00E2495C" w:rsidP="00812882">
      <w:pPr>
        <w:tabs>
          <w:tab w:val="clear" w:pos="567"/>
        </w:tabs>
        <w:spacing w:line="240" w:lineRule="auto"/>
        <w:outlineLvl w:val="0"/>
      </w:pPr>
      <w:r w:rsidRPr="00FE05BC">
        <w:rPr>
          <w:rFonts w:cs="Verdana"/>
          <w:color w:val="000000"/>
          <w:highlight w:val="lightGray"/>
        </w:rPr>
        <w:t>EU/1/23/1736/006</w:t>
      </w:r>
      <w:r w:rsidR="00812882" w:rsidRPr="006A20CE">
        <w:rPr>
          <w:highlight w:val="lightGray"/>
        </w:rPr>
        <w:t xml:space="preserve"> (6 </w:t>
      </w:r>
      <w:r w:rsidR="00DB4054" w:rsidRPr="006A20CE">
        <w:rPr>
          <w:highlight w:val="lightGray"/>
        </w:rPr>
        <w:t>naplnených pier</w:t>
      </w:r>
      <w:r w:rsidR="00812882" w:rsidRPr="006A20CE">
        <w:rPr>
          <w:highlight w:val="lightGray"/>
        </w:rPr>
        <w:t>)</w:t>
      </w:r>
      <w:r w:rsidR="005E6CD2">
        <w:rPr>
          <w:highlight w:val="lightGray"/>
        </w:rPr>
        <w:fldChar w:fldCharType="begin"/>
      </w:r>
      <w:r w:rsidR="005E6CD2">
        <w:rPr>
          <w:highlight w:val="lightGray"/>
        </w:rPr>
        <w:instrText xml:space="preserve"> DOCVARIABLE vault_nd_b55b326b-a5c1-4701-ad51-bb646c9316f0 \* MERGEFORMAT </w:instrText>
      </w:r>
      <w:r w:rsidR="005E6CD2">
        <w:rPr>
          <w:highlight w:val="lightGray"/>
        </w:rPr>
        <w:fldChar w:fldCharType="separate"/>
      </w:r>
      <w:r w:rsidR="005E6CD2">
        <w:rPr>
          <w:highlight w:val="lightGray"/>
        </w:rPr>
        <w:t xml:space="preserve"> </w:t>
      </w:r>
      <w:r w:rsidR="005E6CD2">
        <w:rPr>
          <w:highlight w:val="lightGray"/>
        </w:rPr>
        <w:fldChar w:fldCharType="end"/>
      </w:r>
    </w:p>
    <w:p w14:paraId="58BEBAA7" w14:textId="77777777" w:rsidR="00E05B18" w:rsidRPr="00891D76" w:rsidRDefault="00E05B18" w:rsidP="00E05B18">
      <w:pPr>
        <w:spacing w:line="240" w:lineRule="auto"/>
      </w:pPr>
    </w:p>
    <w:p w14:paraId="280B9055" w14:textId="77777777" w:rsidR="00E05B18" w:rsidRPr="0082445A" w:rsidRDefault="00E05B18" w:rsidP="00E05B18">
      <w:pPr>
        <w:spacing w:line="240" w:lineRule="auto"/>
      </w:pPr>
    </w:p>
    <w:p w14:paraId="24D20F6E" w14:textId="68A15E26" w:rsidR="00E05B18" w:rsidRPr="006A20CE"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rPr>
          <w:i/>
        </w:rPr>
      </w:pPr>
      <w:r w:rsidRPr="006A20CE">
        <w:rPr>
          <w:b/>
        </w:rPr>
        <w:t>ČÍSLO VÝROBNEJ ŠARŽE</w:t>
      </w:r>
      <w:r w:rsidR="005E6CD2">
        <w:rPr>
          <w:b/>
        </w:rPr>
        <w:fldChar w:fldCharType="begin"/>
      </w:r>
      <w:r w:rsidR="005E6CD2">
        <w:rPr>
          <w:b/>
        </w:rPr>
        <w:instrText xml:space="preserve"> DOCVARIABLE VAULT_ND_3886027e-6375-4f73-bafb-9c1054b29cd8 \* MERGEFORMAT </w:instrText>
      </w:r>
      <w:r w:rsidR="005E6CD2">
        <w:rPr>
          <w:b/>
        </w:rPr>
        <w:fldChar w:fldCharType="separate"/>
      </w:r>
      <w:r w:rsidR="005E6CD2">
        <w:rPr>
          <w:b/>
        </w:rPr>
        <w:t xml:space="preserve"> </w:t>
      </w:r>
      <w:r w:rsidR="005E6CD2">
        <w:rPr>
          <w:b/>
        </w:rPr>
        <w:fldChar w:fldCharType="end"/>
      </w:r>
    </w:p>
    <w:p w14:paraId="26CF9A73" w14:textId="77777777" w:rsidR="006A20CE" w:rsidRDefault="006A20CE" w:rsidP="00E05B18">
      <w:pPr>
        <w:spacing w:line="240" w:lineRule="auto"/>
      </w:pPr>
    </w:p>
    <w:p w14:paraId="29A6B8D8" w14:textId="60C2A8B9" w:rsidR="00E05B18" w:rsidRDefault="00E05B18" w:rsidP="00E05B18">
      <w:pPr>
        <w:spacing w:line="240" w:lineRule="auto"/>
      </w:pPr>
      <w:r>
        <w:t xml:space="preserve">Lot </w:t>
      </w:r>
    </w:p>
    <w:p w14:paraId="7C0DEDB0" w14:textId="77777777" w:rsidR="00E05B18" w:rsidRDefault="00E05B18" w:rsidP="00E05B18">
      <w:pPr>
        <w:spacing w:line="240" w:lineRule="auto"/>
      </w:pPr>
    </w:p>
    <w:p w14:paraId="3D64741F" w14:textId="77777777" w:rsidR="00E05B18" w:rsidRPr="00BF5AB0" w:rsidRDefault="00E05B18" w:rsidP="00E05B18">
      <w:pPr>
        <w:spacing w:line="240" w:lineRule="auto"/>
      </w:pPr>
    </w:p>
    <w:p w14:paraId="51C7946A" w14:textId="6846DEFD"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5E6CD2">
        <w:rPr>
          <w:b/>
        </w:rPr>
        <w:fldChar w:fldCharType="begin"/>
      </w:r>
      <w:r w:rsidR="005E6CD2">
        <w:rPr>
          <w:b/>
        </w:rPr>
        <w:instrText xml:space="preserve"> DOCVARIABLE VAULT_ND_777d8a0b-dc93-4a72-a3cf-73fec0a22256 \* MERGEFORMAT </w:instrText>
      </w:r>
      <w:r w:rsidR="005E6CD2">
        <w:rPr>
          <w:b/>
        </w:rPr>
        <w:fldChar w:fldCharType="separate"/>
      </w:r>
      <w:r w:rsidR="005E6CD2">
        <w:rPr>
          <w:b/>
        </w:rPr>
        <w:t xml:space="preserve"> </w:t>
      </w:r>
      <w:r w:rsidR="005E6CD2">
        <w:rPr>
          <w:b/>
        </w:rPr>
        <w:fldChar w:fldCharType="end"/>
      </w:r>
    </w:p>
    <w:p w14:paraId="70958776" w14:textId="77777777" w:rsidR="00E05B18" w:rsidRPr="00085939" w:rsidRDefault="00E05B18" w:rsidP="00E05B18">
      <w:pPr>
        <w:spacing w:line="240" w:lineRule="auto"/>
        <w:rPr>
          <w:i/>
        </w:rPr>
      </w:pPr>
    </w:p>
    <w:p w14:paraId="337ABBB8" w14:textId="77777777" w:rsidR="00E05B18" w:rsidRPr="00BF5AB0" w:rsidRDefault="00E05B18" w:rsidP="00E05B18">
      <w:pPr>
        <w:spacing w:line="240" w:lineRule="auto"/>
      </w:pPr>
    </w:p>
    <w:p w14:paraId="06805372" w14:textId="5D60340F" w:rsidR="00E05B18" w:rsidRPr="00891D76"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5E6CD2">
        <w:rPr>
          <w:b/>
        </w:rPr>
        <w:fldChar w:fldCharType="begin"/>
      </w:r>
      <w:r w:rsidR="005E6CD2">
        <w:rPr>
          <w:b/>
        </w:rPr>
        <w:instrText xml:space="preserve"> DOCVARIABLE VAULT_ND_2a4ad150-593e-4304-9bfd-735a6172d0ad \* MERGEFORMAT </w:instrText>
      </w:r>
      <w:r w:rsidR="005E6CD2">
        <w:rPr>
          <w:b/>
        </w:rPr>
        <w:fldChar w:fldCharType="separate"/>
      </w:r>
      <w:r w:rsidR="005E6CD2">
        <w:rPr>
          <w:b/>
        </w:rPr>
        <w:t xml:space="preserve"> </w:t>
      </w:r>
      <w:r w:rsidR="005E6CD2">
        <w:rPr>
          <w:b/>
        </w:rPr>
        <w:fldChar w:fldCharType="end"/>
      </w:r>
    </w:p>
    <w:p w14:paraId="040DE87A" w14:textId="77777777" w:rsidR="00E05B18" w:rsidRPr="0082445A" w:rsidRDefault="00E05B18" w:rsidP="00E05B18">
      <w:pPr>
        <w:spacing w:line="240" w:lineRule="auto"/>
      </w:pPr>
    </w:p>
    <w:p w14:paraId="249C3C4E" w14:textId="77777777" w:rsidR="00E05B18" w:rsidRPr="00A72672" w:rsidRDefault="00E05B18" w:rsidP="00E05B18">
      <w:pPr>
        <w:spacing w:line="240" w:lineRule="auto"/>
      </w:pPr>
    </w:p>
    <w:p w14:paraId="18C247B7" w14:textId="7EC58816" w:rsidR="00E05B18" w:rsidRPr="0082445A"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 BRAILLOVOM PÍ</w:t>
      </w:r>
      <w:r w:rsidRPr="00891D76">
        <w:rPr>
          <w:b/>
        </w:rPr>
        <w:t>SME</w:t>
      </w:r>
      <w:r w:rsidR="005E6CD2">
        <w:rPr>
          <w:b/>
        </w:rPr>
        <w:fldChar w:fldCharType="begin"/>
      </w:r>
      <w:r w:rsidR="005E6CD2">
        <w:rPr>
          <w:b/>
        </w:rPr>
        <w:instrText xml:space="preserve"> DOCVARIABLE VAULT_ND_6870d43f-049b-4260-8c41-0ae2fdeca8d5 \* MERGEFORMAT </w:instrText>
      </w:r>
      <w:r w:rsidR="005E6CD2">
        <w:rPr>
          <w:b/>
        </w:rPr>
        <w:fldChar w:fldCharType="separate"/>
      </w:r>
      <w:r w:rsidR="005E6CD2">
        <w:rPr>
          <w:b/>
        </w:rPr>
        <w:t xml:space="preserve"> </w:t>
      </w:r>
      <w:r w:rsidR="005E6CD2">
        <w:rPr>
          <w:b/>
        </w:rPr>
        <w:fldChar w:fldCharType="end"/>
      </w:r>
    </w:p>
    <w:p w14:paraId="704606FA" w14:textId="76963663" w:rsidR="00E05B18" w:rsidRDefault="00E05B18" w:rsidP="00E05B18">
      <w:pPr>
        <w:spacing w:line="240" w:lineRule="auto"/>
      </w:pPr>
    </w:p>
    <w:p w14:paraId="7BB17A75" w14:textId="6BADB719" w:rsidR="006A20CE" w:rsidRDefault="006A20CE" w:rsidP="00E05B18">
      <w:pPr>
        <w:spacing w:line="240" w:lineRule="auto"/>
      </w:pPr>
      <w:r>
        <w:t>Omvoh 100 mg</w:t>
      </w:r>
    </w:p>
    <w:p w14:paraId="30AF8EB9" w14:textId="77777777" w:rsidR="006A20CE" w:rsidRPr="00A72672" w:rsidRDefault="006A20CE" w:rsidP="00E05B18">
      <w:pPr>
        <w:spacing w:line="240" w:lineRule="auto"/>
      </w:pPr>
    </w:p>
    <w:p w14:paraId="4BDA9B58" w14:textId="77777777" w:rsidR="00E05B18" w:rsidRPr="00067B16" w:rsidRDefault="00E05B18" w:rsidP="00E05B18">
      <w:pPr>
        <w:spacing w:line="240" w:lineRule="auto"/>
        <w:rPr>
          <w:noProof/>
          <w:szCs w:val="22"/>
          <w:shd w:val="clear" w:color="auto" w:fill="CCCCCC"/>
        </w:rPr>
      </w:pPr>
    </w:p>
    <w:p w14:paraId="1C866639" w14:textId="0074B547" w:rsidR="00E05B18" w:rsidRPr="00C937E7"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5E6CD2">
        <w:rPr>
          <w:b/>
          <w:noProof/>
        </w:rPr>
        <w:fldChar w:fldCharType="begin"/>
      </w:r>
      <w:r w:rsidR="005E6CD2">
        <w:rPr>
          <w:b/>
          <w:noProof/>
        </w:rPr>
        <w:instrText xml:space="preserve"> DOCVARIABLE VAULT_ND_e18e328d-85c2-480a-b614-1630df5960f1 \* MERGEFORMAT </w:instrText>
      </w:r>
      <w:r w:rsidR="005E6CD2">
        <w:rPr>
          <w:b/>
          <w:noProof/>
        </w:rPr>
        <w:fldChar w:fldCharType="separate"/>
      </w:r>
      <w:r w:rsidR="005E6CD2">
        <w:rPr>
          <w:b/>
          <w:noProof/>
        </w:rPr>
        <w:t xml:space="preserve"> </w:t>
      </w:r>
      <w:r w:rsidR="005E6CD2">
        <w:rPr>
          <w:b/>
          <w:noProof/>
        </w:rPr>
        <w:fldChar w:fldCharType="end"/>
      </w:r>
    </w:p>
    <w:p w14:paraId="6B0C57B8" w14:textId="77777777" w:rsidR="00E05B18" w:rsidRPr="00C937E7" w:rsidRDefault="00E05B18" w:rsidP="00E05B18">
      <w:pPr>
        <w:tabs>
          <w:tab w:val="clear" w:pos="567"/>
        </w:tabs>
        <w:spacing w:line="240" w:lineRule="auto"/>
        <w:rPr>
          <w:noProof/>
        </w:rPr>
      </w:pPr>
    </w:p>
    <w:p w14:paraId="538E24D4" w14:textId="77777777" w:rsidR="00E05B18" w:rsidRPr="00C937E7" w:rsidRDefault="00E05B18" w:rsidP="00E05B18">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0F27C3F1" w14:textId="77777777" w:rsidR="00E05B18" w:rsidRPr="00C937E7" w:rsidRDefault="00E05B18" w:rsidP="00E05B18">
      <w:pPr>
        <w:spacing w:line="240" w:lineRule="auto"/>
        <w:rPr>
          <w:noProof/>
          <w:szCs w:val="22"/>
          <w:shd w:val="clear" w:color="auto" w:fill="CCCCCC"/>
        </w:rPr>
      </w:pPr>
    </w:p>
    <w:p w14:paraId="0394AFC0" w14:textId="09062B7F" w:rsidR="00E05B18" w:rsidRPr="00C937E7" w:rsidDel="005B1BFA" w:rsidRDefault="00E05B18" w:rsidP="00E05B18">
      <w:pPr>
        <w:spacing w:line="240" w:lineRule="auto"/>
        <w:rPr>
          <w:del w:id="659" w:author="Author"/>
          <w:noProof/>
          <w:vanish/>
          <w:szCs w:val="22"/>
        </w:rPr>
      </w:pPr>
    </w:p>
    <w:p w14:paraId="7A26F8E4" w14:textId="77777777" w:rsidR="00E05B18" w:rsidRPr="00C937E7" w:rsidRDefault="00E05B18" w:rsidP="00E05B18">
      <w:pPr>
        <w:tabs>
          <w:tab w:val="clear" w:pos="567"/>
        </w:tabs>
        <w:spacing w:line="240" w:lineRule="auto"/>
        <w:rPr>
          <w:noProof/>
        </w:rPr>
      </w:pPr>
    </w:p>
    <w:p w14:paraId="4427401C" w14:textId="2685646F" w:rsidR="00E05B18" w:rsidRPr="00C937E7" w:rsidRDefault="00E05B18" w:rsidP="008551DC">
      <w:pPr>
        <w:keepNext/>
        <w:numPr>
          <w:ilvl w:val="0"/>
          <w:numId w:val="35"/>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5E6CD2">
        <w:rPr>
          <w:b/>
          <w:noProof/>
        </w:rPr>
        <w:fldChar w:fldCharType="begin"/>
      </w:r>
      <w:r w:rsidR="005E6CD2">
        <w:rPr>
          <w:b/>
          <w:noProof/>
        </w:rPr>
        <w:instrText xml:space="preserve"> DOCVARIABLE VAULT_ND_755a90ab-0e60-4885-ad15-5ffb50a117d9 \* MERGEFORMAT </w:instrText>
      </w:r>
      <w:r w:rsidR="005E6CD2">
        <w:rPr>
          <w:b/>
          <w:noProof/>
        </w:rPr>
        <w:fldChar w:fldCharType="separate"/>
      </w:r>
      <w:r w:rsidR="005E6CD2">
        <w:rPr>
          <w:b/>
          <w:noProof/>
        </w:rPr>
        <w:t xml:space="preserve"> </w:t>
      </w:r>
      <w:r w:rsidR="005E6CD2">
        <w:rPr>
          <w:b/>
          <w:noProof/>
        </w:rPr>
        <w:fldChar w:fldCharType="end"/>
      </w:r>
    </w:p>
    <w:p w14:paraId="30D340A0" w14:textId="77777777" w:rsidR="00E05B18" w:rsidRPr="00C937E7" w:rsidRDefault="00E05B18" w:rsidP="00E05B18">
      <w:pPr>
        <w:tabs>
          <w:tab w:val="clear" w:pos="567"/>
        </w:tabs>
        <w:spacing w:line="240" w:lineRule="auto"/>
        <w:rPr>
          <w:noProof/>
        </w:rPr>
      </w:pPr>
    </w:p>
    <w:p w14:paraId="3362F46C" w14:textId="77777777" w:rsidR="00E05B18" w:rsidRDefault="00E05B18" w:rsidP="00E05B18">
      <w:r>
        <w:t xml:space="preserve">PC </w:t>
      </w:r>
    </w:p>
    <w:p w14:paraId="764792D8" w14:textId="77777777" w:rsidR="00E05B18" w:rsidRPr="00C937E7" w:rsidRDefault="00E05B18" w:rsidP="00E05B18">
      <w:pPr>
        <w:rPr>
          <w:szCs w:val="22"/>
        </w:rPr>
      </w:pPr>
      <w:r>
        <w:t xml:space="preserve">SN </w:t>
      </w:r>
    </w:p>
    <w:p w14:paraId="5ACAB20F" w14:textId="424D6F72" w:rsidR="00E05B18" w:rsidRDefault="00E05B18" w:rsidP="0024638F">
      <w:pPr>
        <w:rPr>
          <w:b/>
          <w:noProof/>
        </w:rPr>
      </w:pPr>
      <w:r>
        <w:t>NN</w:t>
      </w:r>
      <w:r>
        <w:rPr>
          <w:b/>
          <w:noProof/>
        </w:rPr>
        <w:br w:type="page"/>
      </w:r>
    </w:p>
    <w:p w14:paraId="49DBC7FF" w14:textId="77777777" w:rsidR="00F46179" w:rsidRPr="00891D76" w:rsidRDefault="00F46179" w:rsidP="00F46179">
      <w:pPr>
        <w:pBdr>
          <w:top w:val="single" w:sz="4" w:space="1" w:color="auto"/>
          <w:left w:val="single" w:sz="4" w:space="4" w:color="auto"/>
          <w:bottom w:val="single" w:sz="4" w:space="1" w:color="auto"/>
          <w:right w:val="single" w:sz="4" w:space="4" w:color="auto"/>
        </w:pBdr>
        <w:spacing w:line="240" w:lineRule="auto"/>
        <w:rPr>
          <w:b/>
        </w:rPr>
      </w:pPr>
      <w:r w:rsidRPr="0024638F">
        <w:rPr>
          <w:b/>
        </w:rPr>
        <w:lastRenderedPageBreak/>
        <w:t>Ú</w:t>
      </w:r>
      <w:r w:rsidRPr="00444D68">
        <w:rPr>
          <w:b/>
        </w:rPr>
        <w:t>D</w:t>
      </w:r>
      <w:r w:rsidRPr="00891D76">
        <w:rPr>
          <w:b/>
        </w:rPr>
        <w:t>AJE, KTORÉ MAJÚ BYŤ UVEDENÉ NA VONKAJŠOM OBALE</w:t>
      </w:r>
    </w:p>
    <w:p w14:paraId="0F94563C" w14:textId="77777777" w:rsidR="00F46179" w:rsidRPr="00085939" w:rsidRDefault="00F46179" w:rsidP="00F46179">
      <w:pPr>
        <w:pBdr>
          <w:top w:val="single" w:sz="4" w:space="1" w:color="auto"/>
          <w:left w:val="single" w:sz="4" w:space="4" w:color="auto"/>
          <w:bottom w:val="single" w:sz="4" w:space="1" w:color="auto"/>
          <w:right w:val="single" w:sz="4" w:space="4" w:color="auto"/>
        </w:pBdr>
        <w:spacing w:line="240" w:lineRule="auto"/>
        <w:ind w:left="567" w:hanging="567"/>
      </w:pPr>
    </w:p>
    <w:p w14:paraId="48BCF20B" w14:textId="02CC44A0" w:rsidR="00F46179" w:rsidRPr="00085939" w:rsidRDefault="00153A56" w:rsidP="00F46179">
      <w:pPr>
        <w:pBdr>
          <w:top w:val="single" w:sz="4" w:space="1" w:color="auto"/>
          <w:left w:val="single" w:sz="4" w:space="4" w:color="auto"/>
          <w:bottom w:val="single" w:sz="4" w:space="1" w:color="auto"/>
          <w:right w:val="single" w:sz="4" w:space="4" w:color="auto"/>
        </w:pBdr>
        <w:spacing w:line="240" w:lineRule="auto"/>
      </w:pPr>
      <w:r>
        <w:rPr>
          <w:b/>
        </w:rPr>
        <w:t>VNÚTORNÝ OBAL MULTIBALENIA</w:t>
      </w:r>
      <w:r w:rsidR="00F46179">
        <w:rPr>
          <w:b/>
        </w:rPr>
        <w:t xml:space="preserve"> </w:t>
      </w:r>
      <w:r>
        <w:rPr>
          <w:b/>
        </w:rPr>
        <w:t>(bez Blueboxu)</w:t>
      </w:r>
    </w:p>
    <w:p w14:paraId="139E7D52" w14:textId="77777777" w:rsidR="00F46179" w:rsidRPr="00BF5AB0" w:rsidRDefault="00F46179" w:rsidP="00F46179">
      <w:pPr>
        <w:spacing w:line="240" w:lineRule="auto"/>
      </w:pPr>
    </w:p>
    <w:p w14:paraId="423A66CA" w14:textId="77777777" w:rsidR="00F46179" w:rsidRPr="00891D76" w:rsidRDefault="00F46179" w:rsidP="00F46179">
      <w:pPr>
        <w:spacing w:line="240" w:lineRule="auto"/>
      </w:pPr>
    </w:p>
    <w:p w14:paraId="55862F78" w14:textId="7EFC2AB6"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NÁZOV LIEKU</w:t>
      </w:r>
      <w:r w:rsidR="005E6CD2">
        <w:rPr>
          <w:b/>
        </w:rPr>
        <w:fldChar w:fldCharType="begin"/>
      </w:r>
      <w:r w:rsidR="005E6CD2">
        <w:rPr>
          <w:b/>
        </w:rPr>
        <w:instrText xml:space="preserve"> DOCVARIABLE VAULT_ND_e4e0426c-718e-45db-9334-f1a26459d400 \* MERGEFORMAT </w:instrText>
      </w:r>
      <w:r w:rsidR="005E6CD2">
        <w:rPr>
          <w:b/>
        </w:rPr>
        <w:fldChar w:fldCharType="separate"/>
      </w:r>
      <w:r w:rsidR="005E6CD2">
        <w:rPr>
          <w:b/>
        </w:rPr>
        <w:t xml:space="preserve"> </w:t>
      </w:r>
      <w:r w:rsidR="005E6CD2">
        <w:rPr>
          <w:b/>
        </w:rPr>
        <w:fldChar w:fldCharType="end"/>
      </w:r>
    </w:p>
    <w:p w14:paraId="17D7F180" w14:textId="77777777" w:rsidR="00F46179" w:rsidRPr="0082445A" w:rsidRDefault="00F46179" w:rsidP="00F46179">
      <w:pPr>
        <w:keepNext/>
        <w:spacing w:line="240" w:lineRule="auto"/>
      </w:pPr>
    </w:p>
    <w:p w14:paraId="4DC83A6F" w14:textId="08360741" w:rsidR="006201B7" w:rsidRDefault="00F46179" w:rsidP="00F46179">
      <w:pPr>
        <w:spacing w:line="240" w:lineRule="auto"/>
      </w:pPr>
      <w:r>
        <w:t xml:space="preserve">Omvoh </w:t>
      </w:r>
      <w:r w:rsidR="00DB4054">
        <w:t>1</w:t>
      </w:r>
      <w:r>
        <w:t>00 mg in</w:t>
      </w:r>
      <w:r w:rsidR="00DB4054">
        <w:t>jekčný roztok v naplnenom pere</w:t>
      </w:r>
    </w:p>
    <w:p w14:paraId="2A0D0BCC" w14:textId="30EB4BD0" w:rsidR="00F46179" w:rsidRPr="00085939" w:rsidRDefault="00F46179" w:rsidP="00F46179">
      <w:pPr>
        <w:spacing w:line="240" w:lineRule="auto"/>
        <w:rPr>
          <w:b/>
        </w:rPr>
      </w:pPr>
      <w:r>
        <w:t>mirikizumab</w:t>
      </w:r>
    </w:p>
    <w:p w14:paraId="518A664D" w14:textId="77777777" w:rsidR="00F46179" w:rsidRPr="00BF5AB0" w:rsidRDefault="00F46179" w:rsidP="00F46179">
      <w:pPr>
        <w:spacing w:line="240" w:lineRule="auto"/>
      </w:pPr>
    </w:p>
    <w:p w14:paraId="458385F8" w14:textId="77777777" w:rsidR="00F46179" w:rsidRPr="00891D76" w:rsidRDefault="00F46179" w:rsidP="00F46179">
      <w:pPr>
        <w:spacing w:line="240" w:lineRule="auto"/>
      </w:pPr>
    </w:p>
    <w:p w14:paraId="61B74772" w14:textId="31EE12BF"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sidR="0056469E">
        <w:rPr>
          <w:b/>
        </w:rPr>
        <w:t>(LIEČIVÁ)</w:t>
      </w:r>
      <w:r w:rsidR="005E6CD2">
        <w:rPr>
          <w:b/>
        </w:rPr>
        <w:fldChar w:fldCharType="begin"/>
      </w:r>
      <w:r w:rsidR="005E6CD2">
        <w:rPr>
          <w:b/>
        </w:rPr>
        <w:instrText xml:space="preserve"> DOCVARIABLE VAULT_ND_e7f6561f-0ac9-42b7-9425-6c96af9b342f \* MERGEFORMAT </w:instrText>
      </w:r>
      <w:r w:rsidR="005E6CD2">
        <w:rPr>
          <w:b/>
        </w:rPr>
        <w:fldChar w:fldCharType="separate"/>
      </w:r>
      <w:r w:rsidR="005E6CD2">
        <w:rPr>
          <w:b/>
        </w:rPr>
        <w:t xml:space="preserve"> </w:t>
      </w:r>
      <w:r w:rsidR="005E6CD2">
        <w:rPr>
          <w:b/>
        </w:rPr>
        <w:fldChar w:fldCharType="end"/>
      </w:r>
    </w:p>
    <w:p w14:paraId="4F3CBDC6" w14:textId="77777777" w:rsidR="00F46179" w:rsidRPr="0082445A" w:rsidRDefault="00F46179" w:rsidP="00F46179">
      <w:pPr>
        <w:keepNext/>
        <w:spacing w:line="240" w:lineRule="auto"/>
      </w:pPr>
    </w:p>
    <w:p w14:paraId="68493B34" w14:textId="2799DA6B" w:rsidR="00F46179" w:rsidRPr="00A72672" w:rsidRDefault="00F46179" w:rsidP="00F46179">
      <w:pPr>
        <w:spacing w:line="240" w:lineRule="auto"/>
      </w:pPr>
      <w:r>
        <w:t>Jedn</w:t>
      </w:r>
      <w:r w:rsidR="00DB4054">
        <w:t>o</w:t>
      </w:r>
      <w:r>
        <w:t xml:space="preserve"> </w:t>
      </w:r>
      <w:r w:rsidR="00DB4054">
        <w:t xml:space="preserve">naplnené </w:t>
      </w:r>
      <w:r w:rsidR="006A20CE">
        <w:t>pero</w:t>
      </w:r>
      <w:r>
        <w:t xml:space="preserve"> </w:t>
      </w:r>
      <w:r w:rsidRPr="00A72672">
        <w:t xml:space="preserve">obsahuje </w:t>
      </w:r>
      <w:r w:rsidR="006A20CE">
        <w:t>1</w:t>
      </w:r>
      <w:r>
        <w:t>00 mg mirikizumabu</w:t>
      </w:r>
      <w:r w:rsidR="00F2281F">
        <w:t xml:space="preserve"> v </w:t>
      </w:r>
      <w:r>
        <w:t xml:space="preserve">1 ml </w:t>
      </w:r>
      <w:r w:rsidR="006A20CE">
        <w:t>roztoku</w:t>
      </w:r>
      <w:r>
        <w:t>.</w:t>
      </w:r>
    </w:p>
    <w:p w14:paraId="5C7137C5" w14:textId="77777777" w:rsidR="00F46179" w:rsidRPr="00A72672" w:rsidRDefault="00F46179" w:rsidP="00F46179">
      <w:pPr>
        <w:spacing w:line="240" w:lineRule="auto"/>
      </w:pPr>
    </w:p>
    <w:p w14:paraId="7E756065" w14:textId="77777777" w:rsidR="00F46179" w:rsidRPr="00A72672" w:rsidRDefault="00F46179" w:rsidP="00F46179">
      <w:pPr>
        <w:spacing w:line="240" w:lineRule="auto"/>
      </w:pPr>
    </w:p>
    <w:p w14:paraId="78000F1B" w14:textId="24FD84F9"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5E6CD2">
        <w:rPr>
          <w:b/>
        </w:rPr>
        <w:fldChar w:fldCharType="begin"/>
      </w:r>
      <w:r w:rsidR="005E6CD2">
        <w:rPr>
          <w:b/>
        </w:rPr>
        <w:instrText xml:space="preserve"> DOCVARIABLE VAULT_ND_8ea6ccdd-7af2-4ba1-b1eb-22336539ca69 \* MERGEFORMAT </w:instrText>
      </w:r>
      <w:r w:rsidR="005E6CD2">
        <w:rPr>
          <w:b/>
        </w:rPr>
        <w:fldChar w:fldCharType="separate"/>
      </w:r>
      <w:r w:rsidR="005E6CD2">
        <w:rPr>
          <w:b/>
        </w:rPr>
        <w:t xml:space="preserve"> </w:t>
      </w:r>
      <w:r w:rsidR="005E6CD2">
        <w:rPr>
          <w:b/>
        </w:rPr>
        <w:fldChar w:fldCharType="end"/>
      </w:r>
    </w:p>
    <w:p w14:paraId="355067EF" w14:textId="77777777" w:rsidR="00F46179" w:rsidRDefault="00F46179" w:rsidP="00F46179">
      <w:pPr>
        <w:spacing w:line="240" w:lineRule="auto"/>
      </w:pPr>
    </w:p>
    <w:p w14:paraId="68B00FAB" w14:textId="506C15A2" w:rsidR="00F46179" w:rsidRPr="004359A2" w:rsidRDefault="00F46179" w:rsidP="00F46179">
      <w:pPr>
        <w:keepNext/>
        <w:spacing w:line="240" w:lineRule="auto"/>
        <w:rPr>
          <w:szCs w:val="22"/>
        </w:rPr>
      </w:pPr>
      <w:r>
        <w:t xml:space="preserve">Pomocné látky: </w:t>
      </w:r>
      <w:r w:rsidR="007E4403">
        <w:t>histidín, histidínium</w:t>
      </w:r>
      <w:r w:rsidR="002C7C1F">
        <w:t>-</w:t>
      </w:r>
      <w:r w:rsidR="007E4403">
        <w:t>chlorid</w:t>
      </w:r>
      <w:r>
        <w:rPr>
          <w:szCs w:val="22"/>
        </w:rPr>
        <w:t xml:space="preserve">, </w:t>
      </w:r>
      <w:r w:rsidRPr="004359A2">
        <w:rPr>
          <w:szCs w:val="22"/>
        </w:rPr>
        <w:t>chlorid sodný</w:t>
      </w:r>
      <w:r>
        <w:rPr>
          <w:szCs w:val="22"/>
        </w:rPr>
        <w:t xml:space="preserve">, </w:t>
      </w:r>
      <w:r w:rsidR="007E4403">
        <w:rPr>
          <w:szCs w:val="22"/>
        </w:rPr>
        <w:t>manitol</w:t>
      </w:r>
      <w:r w:rsidR="008552C3">
        <w:rPr>
          <w:szCs w:val="22"/>
        </w:rPr>
        <w:t xml:space="preserve"> </w:t>
      </w:r>
      <w:r w:rsidR="008552C3">
        <w:t>(E 421)</w:t>
      </w:r>
      <w:r w:rsidR="007E4403">
        <w:rPr>
          <w:szCs w:val="22"/>
        </w:rPr>
        <w:t xml:space="preserve">, </w:t>
      </w:r>
      <w:r w:rsidRPr="004359A2">
        <w:rPr>
          <w:szCs w:val="22"/>
        </w:rPr>
        <w:t>polysorbát 80</w:t>
      </w:r>
      <w:r w:rsidR="008552C3">
        <w:rPr>
          <w:szCs w:val="22"/>
        </w:rPr>
        <w:t xml:space="preserve"> </w:t>
      </w:r>
      <w:r w:rsidR="008552C3">
        <w:t>(E</w:t>
      </w:r>
      <w:r w:rsidR="00BF000E">
        <w:t> </w:t>
      </w:r>
      <w:r w:rsidR="008552C3">
        <w:t>433)</w:t>
      </w:r>
      <w:r>
        <w:rPr>
          <w:szCs w:val="22"/>
        </w:rPr>
        <w:t xml:space="preserve">, </w:t>
      </w:r>
      <w:r w:rsidRPr="004359A2">
        <w:rPr>
          <w:szCs w:val="22"/>
        </w:rPr>
        <w:t>voda</w:t>
      </w:r>
      <w:r w:rsidR="00F2281F">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4555F6C7" w14:textId="77777777" w:rsidR="00F46179" w:rsidRPr="0082445A" w:rsidRDefault="00F46179" w:rsidP="00F46179">
      <w:pPr>
        <w:spacing w:line="240" w:lineRule="auto"/>
      </w:pPr>
    </w:p>
    <w:p w14:paraId="0DE8FA1A" w14:textId="77777777" w:rsidR="00F46179" w:rsidRPr="00A72672" w:rsidRDefault="00F46179" w:rsidP="00F46179">
      <w:pPr>
        <w:spacing w:line="240" w:lineRule="auto"/>
      </w:pPr>
    </w:p>
    <w:p w14:paraId="3DCF67B3" w14:textId="75768EE0"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5E6CD2">
        <w:rPr>
          <w:b/>
        </w:rPr>
        <w:fldChar w:fldCharType="begin"/>
      </w:r>
      <w:r w:rsidR="005E6CD2">
        <w:rPr>
          <w:b/>
        </w:rPr>
        <w:instrText xml:space="preserve"> DOCVARIABLE VAULT_ND_7ecf7e9b-6981-4891-bd8d-3c35f0289017 \* MERGEFORMAT </w:instrText>
      </w:r>
      <w:r w:rsidR="005E6CD2">
        <w:rPr>
          <w:b/>
        </w:rPr>
        <w:fldChar w:fldCharType="separate"/>
      </w:r>
      <w:r w:rsidR="005E6CD2">
        <w:rPr>
          <w:b/>
        </w:rPr>
        <w:t xml:space="preserve"> </w:t>
      </w:r>
      <w:r w:rsidR="005E6CD2">
        <w:rPr>
          <w:b/>
        </w:rPr>
        <w:fldChar w:fldCharType="end"/>
      </w:r>
    </w:p>
    <w:p w14:paraId="58CA16F7" w14:textId="77777777" w:rsidR="00F46179" w:rsidRPr="0082445A" w:rsidRDefault="00F46179" w:rsidP="00F46179">
      <w:pPr>
        <w:spacing w:line="240" w:lineRule="auto"/>
      </w:pPr>
    </w:p>
    <w:p w14:paraId="5BDFF2DF" w14:textId="2F1EEDC7" w:rsidR="00F46179" w:rsidRDefault="00F46179" w:rsidP="00F46179">
      <w:pPr>
        <w:spacing w:line="240" w:lineRule="auto"/>
      </w:pPr>
      <w:r>
        <w:rPr>
          <w:highlight w:val="lightGray"/>
        </w:rPr>
        <w:t>i</w:t>
      </w:r>
      <w:r w:rsidRPr="001D3ED7">
        <w:rPr>
          <w:highlight w:val="lightGray"/>
        </w:rPr>
        <w:t>n</w:t>
      </w:r>
      <w:r w:rsidR="00E04745">
        <w:rPr>
          <w:highlight w:val="lightGray"/>
        </w:rPr>
        <w:t>jekčný roztok</w:t>
      </w:r>
    </w:p>
    <w:p w14:paraId="612B6080" w14:textId="13A70FEC" w:rsidR="00F46179" w:rsidRDefault="00E04745" w:rsidP="00F46179">
      <w:pPr>
        <w:spacing w:line="240" w:lineRule="auto"/>
      </w:pPr>
      <w:r>
        <w:t xml:space="preserve">2 naplnené perá </w:t>
      </w:r>
      <w:r w:rsidR="00587F06">
        <w:t>po 100 mg</w:t>
      </w:r>
      <w:r>
        <w:t>. Súčasť multibalenia, samostatne nepredajné.</w:t>
      </w:r>
    </w:p>
    <w:p w14:paraId="58220483" w14:textId="5B8B4CEB" w:rsidR="00F46179" w:rsidRDefault="007E4403" w:rsidP="00F46179">
      <w:pPr>
        <w:spacing w:line="240" w:lineRule="auto"/>
      </w:pPr>
      <w:r>
        <w:rPr>
          <w:noProof/>
        </w:rPr>
        <w:drawing>
          <wp:inline distT="0" distB="0" distL="0" distR="0" wp14:anchorId="26ACDF63" wp14:editId="51029881">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18"/>
                    <a:stretch>
                      <a:fillRect/>
                    </a:stretch>
                  </pic:blipFill>
                  <pic:spPr>
                    <a:xfrm>
                      <a:off x="0" y="0"/>
                      <a:ext cx="693110" cy="1150700"/>
                    </a:xfrm>
                    <a:prstGeom prst="rect">
                      <a:avLst/>
                    </a:prstGeom>
                  </pic:spPr>
                </pic:pic>
              </a:graphicData>
            </a:graphic>
          </wp:inline>
        </w:drawing>
      </w:r>
    </w:p>
    <w:p w14:paraId="0152031F" w14:textId="77777777" w:rsidR="00E04745" w:rsidRPr="00A72672" w:rsidRDefault="00E04745" w:rsidP="00F46179">
      <w:pPr>
        <w:spacing w:line="240" w:lineRule="auto"/>
      </w:pPr>
    </w:p>
    <w:p w14:paraId="2C13F2A7" w14:textId="085EDD54"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5E6CD2">
        <w:rPr>
          <w:b/>
        </w:rPr>
        <w:fldChar w:fldCharType="begin"/>
      </w:r>
      <w:r w:rsidR="005E6CD2">
        <w:rPr>
          <w:b/>
        </w:rPr>
        <w:instrText xml:space="preserve"> DOCVARIABLE VAULT_ND_cdb96ffb-3984-4088-a502-e6c293c211c5 \* MERGEFORMAT </w:instrText>
      </w:r>
      <w:r w:rsidR="005E6CD2">
        <w:rPr>
          <w:b/>
        </w:rPr>
        <w:fldChar w:fldCharType="separate"/>
      </w:r>
      <w:r w:rsidR="005E6CD2">
        <w:rPr>
          <w:b/>
        </w:rPr>
        <w:t xml:space="preserve"> </w:t>
      </w:r>
      <w:r w:rsidR="005E6CD2">
        <w:rPr>
          <w:b/>
        </w:rPr>
        <w:fldChar w:fldCharType="end"/>
      </w:r>
    </w:p>
    <w:p w14:paraId="1450BB13" w14:textId="77777777" w:rsidR="00F46179" w:rsidRPr="0082445A" w:rsidRDefault="00F46179" w:rsidP="00F46179">
      <w:pPr>
        <w:keepNext/>
        <w:spacing w:line="240" w:lineRule="auto"/>
      </w:pPr>
    </w:p>
    <w:p w14:paraId="78258989" w14:textId="426DE84E" w:rsidR="00F46179" w:rsidRDefault="00F46179" w:rsidP="00F46179">
      <w:pPr>
        <w:spacing w:line="240" w:lineRule="auto"/>
      </w:pPr>
      <w:r>
        <w:t>Na jednorazové použitie</w:t>
      </w:r>
      <w:r w:rsidR="007E3284">
        <w:t>.</w:t>
      </w:r>
    </w:p>
    <w:p w14:paraId="531A5177" w14:textId="77777777" w:rsidR="00F46179" w:rsidRPr="00A72672" w:rsidRDefault="00F46179" w:rsidP="00F46179">
      <w:pPr>
        <w:spacing w:line="240" w:lineRule="auto"/>
      </w:pPr>
      <w:r w:rsidRPr="00A72672">
        <w:t>Pred použitím si prečítajte písomnú informáciu pre používateľa.</w:t>
      </w:r>
    </w:p>
    <w:p w14:paraId="294EA312" w14:textId="77777777" w:rsidR="00CC44DA" w:rsidRDefault="00CC44DA" w:rsidP="00CC44DA">
      <w:pPr>
        <w:spacing w:line="240" w:lineRule="auto"/>
      </w:pPr>
      <w:r>
        <w:t>Na subkutánne použitie.</w:t>
      </w:r>
    </w:p>
    <w:p w14:paraId="239982B1" w14:textId="77777777" w:rsidR="00F46179" w:rsidRDefault="00F46179" w:rsidP="00F46179">
      <w:pPr>
        <w:spacing w:line="240" w:lineRule="auto"/>
      </w:pPr>
      <w:r>
        <w:t>Nepretrepávajte.</w:t>
      </w:r>
    </w:p>
    <w:p w14:paraId="53377A85" w14:textId="77777777" w:rsidR="00F46179" w:rsidRPr="00A72672" w:rsidRDefault="00F46179" w:rsidP="00F46179">
      <w:pPr>
        <w:spacing w:line="240" w:lineRule="auto"/>
      </w:pPr>
    </w:p>
    <w:p w14:paraId="12641F54" w14:textId="77777777" w:rsidR="00F46179" w:rsidRPr="00A72672" w:rsidRDefault="00F46179" w:rsidP="00F46179">
      <w:pPr>
        <w:spacing w:line="240" w:lineRule="auto"/>
      </w:pPr>
    </w:p>
    <w:p w14:paraId="26129948" w14:textId="2AB16553"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BF5AB0">
        <w:rPr>
          <w:b/>
        </w:rPr>
        <w:t>ŠPECIÁLNE UPOZORNENIE, ŽE LIEK SA MUSÍ UCHOVÁVAŤ MIMO DOHĽADU A</w:t>
      </w:r>
      <w:r>
        <w:rPr>
          <w:b/>
          <w:noProof/>
        </w:rPr>
        <w:t> </w:t>
      </w:r>
      <w:r w:rsidRPr="00BF5AB0">
        <w:rPr>
          <w:b/>
        </w:rPr>
        <w:t>DOSAHU DETÍ</w:t>
      </w:r>
      <w:r w:rsidR="005E6CD2">
        <w:rPr>
          <w:b/>
        </w:rPr>
        <w:fldChar w:fldCharType="begin"/>
      </w:r>
      <w:r w:rsidR="005E6CD2">
        <w:rPr>
          <w:b/>
        </w:rPr>
        <w:instrText xml:space="preserve"> DOCVARIABLE VAULT_ND_d7e1ca52-9120-4899-9b1c-de847323bfd8 \* MERGEFORMAT </w:instrText>
      </w:r>
      <w:r w:rsidR="005E6CD2">
        <w:rPr>
          <w:b/>
        </w:rPr>
        <w:fldChar w:fldCharType="separate"/>
      </w:r>
      <w:r w:rsidR="005E6CD2">
        <w:rPr>
          <w:b/>
        </w:rPr>
        <w:t xml:space="preserve"> </w:t>
      </w:r>
      <w:r w:rsidR="005E6CD2">
        <w:rPr>
          <w:b/>
        </w:rPr>
        <w:fldChar w:fldCharType="end"/>
      </w:r>
    </w:p>
    <w:p w14:paraId="328F28BD" w14:textId="77777777" w:rsidR="00F46179" w:rsidRPr="0082445A" w:rsidRDefault="00F46179" w:rsidP="00F46179">
      <w:pPr>
        <w:keepNext/>
        <w:spacing w:line="240" w:lineRule="auto"/>
      </w:pPr>
    </w:p>
    <w:p w14:paraId="391A9C5F" w14:textId="0BFAC379" w:rsidR="00F46179" w:rsidRPr="00A72672" w:rsidRDefault="00F46179" w:rsidP="00F46179">
      <w:pPr>
        <w:spacing w:line="240" w:lineRule="auto"/>
        <w:outlineLvl w:val="0"/>
      </w:pPr>
      <w:r w:rsidRPr="00A72672">
        <w:t>Uchovávajte mimo dohľadu</w:t>
      </w:r>
      <w:r w:rsidR="00F2281F">
        <w:t xml:space="preserve"> a </w:t>
      </w:r>
      <w:r w:rsidRPr="00A72672">
        <w:t>dosahu detí.</w:t>
      </w:r>
      <w:r w:rsidR="00402380">
        <w:fldChar w:fldCharType="begin"/>
      </w:r>
      <w:r w:rsidR="00402380">
        <w:instrText xml:space="preserve"> DOCVARIABLE vault_nd_5e6a2299-af29-4e3d-b455-a365b3b78b3a \* MERGEFORMAT </w:instrText>
      </w:r>
      <w:r w:rsidR="00402380">
        <w:fldChar w:fldCharType="separate"/>
      </w:r>
      <w:r w:rsidR="005E6CD2">
        <w:t xml:space="preserve"> </w:t>
      </w:r>
      <w:r w:rsidR="00402380">
        <w:fldChar w:fldCharType="end"/>
      </w:r>
    </w:p>
    <w:p w14:paraId="4CEDCDD0" w14:textId="77777777" w:rsidR="00F46179" w:rsidRPr="00A72672" w:rsidRDefault="00F46179" w:rsidP="00F46179">
      <w:pPr>
        <w:spacing w:line="240" w:lineRule="auto"/>
      </w:pPr>
    </w:p>
    <w:p w14:paraId="59FD9494" w14:textId="77777777" w:rsidR="00F46179" w:rsidRPr="00A72672" w:rsidRDefault="00F46179" w:rsidP="00F46179">
      <w:pPr>
        <w:spacing w:line="240" w:lineRule="auto"/>
      </w:pPr>
    </w:p>
    <w:p w14:paraId="7039E0CF" w14:textId="5C58E173"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5E6CD2">
        <w:rPr>
          <w:b/>
        </w:rPr>
        <w:fldChar w:fldCharType="begin"/>
      </w:r>
      <w:r w:rsidR="005E6CD2">
        <w:rPr>
          <w:b/>
        </w:rPr>
        <w:instrText xml:space="preserve"> DOCVARIABLE VAULT_ND_1665b2ec-2cf5-41c8-904c-e33c31947d70 \* MERGEFORMAT </w:instrText>
      </w:r>
      <w:r w:rsidR="005E6CD2">
        <w:rPr>
          <w:b/>
        </w:rPr>
        <w:fldChar w:fldCharType="separate"/>
      </w:r>
      <w:r w:rsidR="005E6CD2">
        <w:rPr>
          <w:b/>
        </w:rPr>
        <w:t xml:space="preserve"> </w:t>
      </w:r>
      <w:r w:rsidR="005E6CD2">
        <w:rPr>
          <w:b/>
        </w:rPr>
        <w:fldChar w:fldCharType="end"/>
      </w:r>
    </w:p>
    <w:p w14:paraId="77724661" w14:textId="77777777" w:rsidR="00F46179" w:rsidRPr="0082445A" w:rsidRDefault="00F46179" w:rsidP="00F46179">
      <w:pPr>
        <w:keepNext/>
        <w:spacing w:line="240" w:lineRule="auto"/>
      </w:pPr>
    </w:p>
    <w:p w14:paraId="687FD6F4" w14:textId="77777777" w:rsidR="00F46179" w:rsidRPr="00A72672" w:rsidRDefault="00F46179" w:rsidP="00F46179">
      <w:pPr>
        <w:tabs>
          <w:tab w:val="left" w:pos="749"/>
        </w:tabs>
        <w:spacing w:line="240" w:lineRule="auto"/>
      </w:pPr>
    </w:p>
    <w:p w14:paraId="0B664482" w14:textId="1E44AB04"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5E6CD2">
        <w:rPr>
          <w:b/>
        </w:rPr>
        <w:fldChar w:fldCharType="begin"/>
      </w:r>
      <w:r w:rsidR="005E6CD2">
        <w:rPr>
          <w:b/>
        </w:rPr>
        <w:instrText xml:space="preserve"> DOCVARIABLE VAULT_ND_849e5b8e-c6a2-44e3-b251-f3ab0bf95377 \* MERGEFORMAT </w:instrText>
      </w:r>
      <w:r w:rsidR="005E6CD2">
        <w:rPr>
          <w:b/>
        </w:rPr>
        <w:fldChar w:fldCharType="separate"/>
      </w:r>
      <w:r w:rsidR="005E6CD2">
        <w:rPr>
          <w:b/>
        </w:rPr>
        <w:t xml:space="preserve"> </w:t>
      </w:r>
      <w:r w:rsidR="005E6CD2">
        <w:rPr>
          <w:b/>
        </w:rPr>
        <w:fldChar w:fldCharType="end"/>
      </w:r>
    </w:p>
    <w:p w14:paraId="6D5ED7FC" w14:textId="77777777" w:rsidR="00F46179" w:rsidRPr="0082445A" w:rsidRDefault="00F46179" w:rsidP="00F46179">
      <w:pPr>
        <w:keepNext/>
        <w:spacing w:line="240" w:lineRule="auto"/>
      </w:pPr>
    </w:p>
    <w:p w14:paraId="6A90D78E" w14:textId="77777777" w:rsidR="00F46179" w:rsidRDefault="00F46179" w:rsidP="00F46179">
      <w:pPr>
        <w:spacing w:line="240" w:lineRule="auto"/>
      </w:pPr>
      <w:r>
        <w:t>EXP</w:t>
      </w:r>
    </w:p>
    <w:p w14:paraId="51AA49E9" w14:textId="77777777" w:rsidR="00F46179" w:rsidRDefault="00F46179" w:rsidP="00F46179">
      <w:pPr>
        <w:spacing w:line="240" w:lineRule="auto"/>
      </w:pPr>
    </w:p>
    <w:p w14:paraId="260F3173" w14:textId="77777777" w:rsidR="00D17DFE" w:rsidRPr="00A72672" w:rsidRDefault="00D17DFE" w:rsidP="00F46179">
      <w:pPr>
        <w:spacing w:line="240" w:lineRule="auto"/>
      </w:pPr>
    </w:p>
    <w:p w14:paraId="0CE25BFF" w14:textId="114B91ED"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ŠPECIÁLNE PODMIENKY NA UCHOVÁVANIE</w:t>
      </w:r>
      <w:r w:rsidR="005E6CD2">
        <w:rPr>
          <w:b/>
        </w:rPr>
        <w:fldChar w:fldCharType="begin"/>
      </w:r>
      <w:r w:rsidR="005E6CD2">
        <w:rPr>
          <w:b/>
        </w:rPr>
        <w:instrText xml:space="preserve"> DOCVARIABLE VAULT_ND_57b69318-44c1-4e00-9039-c955497f0201 \* MERGEFORMAT </w:instrText>
      </w:r>
      <w:r w:rsidR="005E6CD2">
        <w:rPr>
          <w:b/>
        </w:rPr>
        <w:fldChar w:fldCharType="separate"/>
      </w:r>
      <w:r w:rsidR="005E6CD2">
        <w:rPr>
          <w:b/>
        </w:rPr>
        <w:t xml:space="preserve"> </w:t>
      </w:r>
      <w:r w:rsidR="005E6CD2">
        <w:rPr>
          <w:b/>
        </w:rPr>
        <w:fldChar w:fldCharType="end"/>
      </w:r>
    </w:p>
    <w:p w14:paraId="62EFEBC6" w14:textId="77777777" w:rsidR="00F46179" w:rsidRDefault="00F46179" w:rsidP="00F46179">
      <w:pPr>
        <w:keepNext/>
        <w:spacing w:line="240" w:lineRule="auto"/>
      </w:pPr>
    </w:p>
    <w:p w14:paraId="2934F63B" w14:textId="2F55CC4D" w:rsidR="00F46179" w:rsidRDefault="00F46179" w:rsidP="00F46179">
      <w:pPr>
        <w:keepNext/>
        <w:spacing w:line="240" w:lineRule="auto"/>
      </w:pPr>
      <w:r>
        <w:t>Uchovávajte</w:t>
      </w:r>
      <w:r w:rsidR="00F2281F">
        <w:t xml:space="preserve"> v </w:t>
      </w:r>
      <w:r>
        <w:t>chladničke.</w:t>
      </w:r>
    </w:p>
    <w:p w14:paraId="6FD6ED1A" w14:textId="1117F242" w:rsidR="00F46179" w:rsidRDefault="00F637AD" w:rsidP="00F46179">
      <w:pPr>
        <w:keepNext/>
        <w:spacing w:line="240" w:lineRule="auto"/>
      </w:pPr>
      <w:r w:rsidRPr="008551DC">
        <w:t>Neuchovávajte v mrazničke.</w:t>
      </w:r>
    </w:p>
    <w:p w14:paraId="2352FD14" w14:textId="328ECBF7" w:rsidR="00F46179" w:rsidRDefault="00CC44DA" w:rsidP="00F46179">
      <w:pPr>
        <w:keepNext/>
        <w:spacing w:line="240" w:lineRule="auto"/>
      </w:pPr>
      <w:r>
        <w:t>U</w:t>
      </w:r>
      <w:r w:rsidR="00F46179">
        <w:t>chovávajte</w:t>
      </w:r>
      <w:r w:rsidR="00F2281F">
        <w:t xml:space="preserve"> v</w:t>
      </w:r>
      <w:r w:rsidR="00072B51">
        <w:t> pôvodnom</w:t>
      </w:r>
      <w:r w:rsidR="00F46179">
        <w:t xml:space="preserve"> obale</w:t>
      </w:r>
      <w:r w:rsidR="00F2281F">
        <w:t xml:space="preserve"> na </w:t>
      </w:r>
      <w:r w:rsidR="00F46179">
        <w:t>ochranu pred svetlom.</w:t>
      </w:r>
    </w:p>
    <w:p w14:paraId="41C39AD8" w14:textId="77777777" w:rsidR="00F46179" w:rsidRPr="0082445A" w:rsidRDefault="00F46179" w:rsidP="00F46179">
      <w:pPr>
        <w:keepNext/>
        <w:spacing w:line="240" w:lineRule="auto"/>
      </w:pPr>
    </w:p>
    <w:p w14:paraId="08181B40" w14:textId="77777777" w:rsidR="00F46179" w:rsidRPr="00A72672" w:rsidRDefault="00F46179" w:rsidP="00F46179">
      <w:pPr>
        <w:spacing w:line="240" w:lineRule="auto"/>
        <w:ind w:left="567" w:hanging="567"/>
      </w:pPr>
    </w:p>
    <w:p w14:paraId="1FDA245E" w14:textId="710BABE2"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Pr>
          <w:b/>
        </w:rPr>
        <w:t xml:space="preserve"> </w:t>
      </w:r>
      <w:r w:rsidRPr="00BF5AB0">
        <w:rPr>
          <w:b/>
        </w:rPr>
        <w:t>ODPADOV Z NICH VZNIKNUTÝCH, AK JE TO VHODNÉ</w:t>
      </w:r>
      <w:r w:rsidR="005E6CD2">
        <w:rPr>
          <w:b/>
        </w:rPr>
        <w:fldChar w:fldCharType="begin"/>
      </w:r>
      <w:r w:rsidR="005E6CD2">
        <w:rPr>
          <w:b/>
        </w:rPr>
        <w:instrText xml:space="preserve"> DOCVARIABLE VAULT_ND_1582c534-e793-40a8-a13d-e138c73269d2 \* MERGEFORMAT </w:instrText>
      </w:r>
      <w:r w:rsidR="005E6CD2">
        <w:rPr>
          <w:b/>
        </w:rPr>
        <w:fldChar w:fldCharType="separate"/>
      </w:r>
      <w:r w:rsidR="005E6CD2">
        <w:rPr>
          <w:b/>
        </w:rPr>
        <w:t xml:space="preserve"> </w:t>
      </w:r>
      <w:r w:rsidR="005E6CD2">
        <w:rPr>
          <w:b/>
        </w:rPr>
        <w:fldChar w:fldCharType="end"/>
      </w:r>
    </w:p>
    <w:p w14:paraId="0EB1F3E2" w14:textId="77777777" w:rsidR="00F46179" w:rsidRPr="0082445A" w:rsidRDefault="00F46179" w:rsidP="00F46179">
      <w:pPr>
        <w:spacing w:line="240" w:lineRule="auto"/>
      </w:pPr>
    </w:p>
    <w:p w14:paraId="5BE5CE63" w14:textId="77777777" w:rsidR="00F46179" w:rsidRPr="00A72672" w:rsidRDefault="00F46179" w:rsidP="00F46179">
      <w:pPr>
        <w:spacing w:line="240" w:lineRule="auto"/>
      </w:pPr>
    </w:p>
    <w:p w14:paraId="1A2B8907" w14:textId="16DC7494"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 REGISTRÁCII</w:t>
      </w:r>
      <w:r w:rsidR="005E6CD2">
        <w:rPr>
          <w:b/>
        </w:rPr>
        <w:fldChar w:fldCharType="begin"/>
      </w:r>
      <w:r w:rsidR="005E6CD2">
        <w:rPr>
          <w:b/>
        </w:rPr>
        <w:instrText xml:space="preserve"> DOCVARIABLE VAULT_ND_ba9b5649-35b1-43de-984c-822a4a680c23 \* MERGEFORMAT </w:instrText>
      </w:r>
      <w:r w:rsidR="005E6CD2">
        <w:rPr>
          <w:b/>
        </w:rPr>
        <w:fldChar w:fldCharType="separate"/>
      </w:r>
      <w:r w:rsidR="005E6CD2">
        <w:rPr>
          <w:b/>
        </w:rPr>
        <w:t xml:space="preserve"> </w:t>
      </w:r>
      <w:r w:rsidR="005E6CD2">
        <w:rPr>
          <w:b/>
        </w:rPr>
        <w:fldChar w:fldCharType="end"/>
      </w:r>
    </w:p>
    <w:p w14:paraId="13349BF3" w14:textId="77777777" w:rsidR="00F46179" w:rsidRPr="0082445A" w:rsidRDefault="00F46179" w:rsidP="00F46179">
      <w:pPr>
        <w:keepNext/>
        <w:spacing w:line="240" w:lineRule="auto"/>
      </w:pPr>
    </w:p>
    <w:p w14:paraId="644F7AEA" w14:textId="77777777" w:rsidR="00F46179" w:rsidRPr="000A44B0" w:rsidRDefault="00F46179" w:rsidP="00F46179">
      <w:pPr>
        <w:pStyle w:val="Default"/>
        <w:keepNext/>
        <w:jc w:val="both"/>
        <w:rPr>
          <w:color w:val="auto"/>
          <w:sz w:val="22"/>
          <w:lang w:val="sk-SK"/>
        </w:rPr>
      </w:pPr>
      <w:r w:rsidRPr="000A44B0">
        <w:rPr>
          <w:color w:val="auto"/>
          <w:sz w:val="22"/>
          <w:lang w:val="sk-SK"/>
        </w:rPr>
        <w:t xml:space="preserve">Eli Lilly Nederland B.V., </w:t>
      </w:r>
    </w:p>
    <w:p w14:paraId="582B4157" w14:textId="77777777" w:rsidR="00F46179" w:rsidRPr="000A44B0" w:rsidRDefault="00F46179" w:rsidP="00F46179">
      <w:pPr>
        <w:keepNext/>
        <w:tabs>
          <w:tab w:val="clear" w:pos="567"/>
        </w:tabs>
        <w:spacing w:line="240" w:lineRule="auto"/>
        <w:rPr>
          <w:szCs w:val="22"/>
        </w:rPr>
      </w:pPr>
      <w:r w:rsidRPr="000A44B0">
        <w:rPr>
          <w:szCs w:val="22"/>
        </w:rPr>
        <w:t>Papendorpseweg 83, 3528 BJ Utrecht,</w:t>
      </w:r>
    </w:p>
    <w:p w14:paraId="0E769ABF" w14:textId="77777777" w:rsidR="00F46179" w:rsidRDefault="00F46179" w:rsidP="00F46179">
      <w:pPr>
        <w:spacing w:line="240" w:lineRule="auto"/>
        <w:rPr>
          <w:szCs w:val="22"/>
        </w:rPr>
      </w:pPr>
      <w:r>
        <w:rPr>
          <w:szCs w:val="22"/>
        </w:rPr>
        <w:t>Holandsko</w:t>
      </w:r>
    </w:p>
    <w:p w14:paraId="771B59B1" w14:textId="77777777" w:rsidR="00F46179" w:rsidRPr="00A72672" w:rsidRDefault="00F46179" w:rsidP="00F46179">
      <w:pPr>
        <w:spacing w:line="240" w:lineRule="auto"/>
      </w:pPr>
    </w:p>
    <w:p w14:paraId="6F4CC000" w14:textId="77777777" w:rsidR="00F46179" w:rsidRPr="00A72672" w:rsidRDefault="00F46179" w:rsidP="00F46179">
      <w:pPr>
        <w:spacing w:line="240" w:lineRule="auto"/>
      </w:pPr>
    </w:p>
    <w:p w14:paraId="6E6EC4FF" w14:textId="071CBD7A" w:rsidR="00F46179" w:rsidRPr="00BF5AB0"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5E6CD2">
        <w:rPr>
          <w:b/>
        </w:rPr>
        <w:fldChar w:fldCharType="begin"/>
      </w:r>
      <w:r w:rsidR="005E6CD2">
        <w:rPr>
          <w:b/>
        </w:rPr>
        <w:instrText xml:space="preserve"> DOCVARIABLE VAULT_ND_1cb645ae-7da6-4f45-a71a-c6bb6f721828 \* MERGEFORMAT </w:instrText>
      </w:r>
      <w:r w:rsidR="005E6CD2">
        <w:rPr>
          <w:b/>
        </w:rPr>
        <w:fldChar w:fldCharType="separate"/>
      </w:r>
      <w:r w:rsidR="005E6CD2">
        <w:rPr>
          <w:b/>
        </w:rPr>
        <w:t xml:space="preserve"> </w:t>
      </w:r>
      <w:r w:rsidR="005E6CD2">
        <w:rPr>
          <w:b/>
        </w:rPr>
        <w:fldChar w:fldCharType="end"/>
      </w:r>
    </w:p>
    <w:p w14:paraId="2A88545D" w14:textId="77777777" w:rsidR="00F46179" w:rsidRPr="00891D76" w:rsidRDefault="00F46179" w:rsidP="00F46179">
      <w:pPr>
        <w:spacing w:line="240" w:lineRule="auto"/>
      </w:pPr>
    </w:p>
    <w:p w14:paraId="3192F828" w14:textId="76CB00B0" w:rsidR="00CC44DA" w:rsidRPr="006A20CE" w:rsidRDefault="00E2495C" w:rsidP="00CC44DA">
      <w:pPr>
        <w:keepNext/>
        <w:tabs>
          <w:tab w:val="clear" w:pos="567"/>
        </w:tabs>
        <w:spacing w:line="240" w:lineRule="auto"/>
        <w:outlineLvl w:val="0"/>
        <w:rPr>
          <w:highlight w:val="lightGray"/>
        </w:rPr>
      </w:pPr>
      <w:r w:rsidRPr="00336E5B">
        <w:rPr>
          <w:rFonts w:cs="Verdana"/>
          <w:color w:val="000000"/>
        </w:rPr>
        <w:t>EU/1/23/1736/00</w:t>
      </w:r>
      <w:r>
        <w:rPr>
          <w:rFonts w:cs="Verdana"/>
          <w:color w:val="000000"/>
        </w:rPr>
        <w:t>5</w:t>
      </w:r>
      <w:r w:rsidR="00CC44DA" w:rsidRPr="006A20CE">
        <w:rPr>
          <w:highlight w:val="lightGray"/>
        </w:rPr>
        <w:t xml:space="preserve"> (4 naplnené pe</w:t>
      </w:r>
      <w:r w:rsidR="00CC44DA">
        <w:rPr>
          <w:highlight w:val="lightGray"/>
        </w:rPr>
        <w:t>r</w:t>
      </w:r>
      <w:r w:rsidR="00CC44DA" w:rsidRPr="006A20CE">
        <w:rPr>
          <w:highlight w:val="lightGray"/>
        </w:rPr>
        <w:t>á)</w:t>
      </w:r>
      <w:r w:rsidR="005E6CD2">
        <w:rPr>
          <w:highlight w:val="lightGray"/>
        </w:rPr>
        <w:fldChar w:fldCharType="begin"/>
      </w:r>
      <w:r w:rsidR="005E6CD2">
        <w:rPr>
          <w:highlight w:val="lightGray"/>
        </w:rPr>
        <w:instrText xml:space="preserve"> DOCVARIABLE vault_nd_a589b7a0-e1b0-4533-a0fe-c1a675078faa \* MERGEFORMAT </w:instrText>
      </w:r>
      <w:r w:rsidR="005E6CD2">
        <w:rPr>
          <w:highlight w:val="lightGray"/>
        </w:rPr>
        <w:fldChar w:fldCharType="separate"/>
      </w:r>
      <w:r w:rsidR="005E6CD2">
        <w:rPr>
          <w:highlight w:val="lightGray"/>
        </w:rPr>
        <w:t xml:space="preserve"> </w:t>
      </w:r>
      <w:r w:rsidR="005E6CD2">
        <w:rPr>
          <w:highlight w:val="lightGray"/>
        </w:rPr>
        <w:fldChar w:fldCharType="end"/>
      </w:r>
    </w:p>
    <w:p w14:paraId="6E46ECD9" w14:textId="4699AB94" w:rsidR="00CC44DA" w:rsidRPr="006A20CE" w:rsidRDefault="00E2495C" w:rsidP="00CC44DA">
      <w:pPr>
        <w:tabs>
          <w:tab w:val="clear" w:pos="567"/>
        </w:tabs>
        <w:spacing w:line="240" w:lineRule="auto"/>
        <w:outlineLvl w:val="0"/>
      </w:pPr>
      <w:r w:rsidRPr="00FE05BC">
        <w:rPr>
          <w:rFonts w:cs="Verdana"/>
          <w:color w:val="000000"/>
          <w:highlight w:val="lightGray"/>
        </w:rPr>
        <w:t>EU/1/23/1736/006</w:t>
      </w:r>
      <w:r w:rsidR="00CC44DA" w:rsidRPr="006A20CE">
        <w:rPr>
          <w:highlight w:val="lightGray"/>
        </w:rPr>
        <w:t xml:space="preserve"> (6 naplnených pier)</w:t>
      </w:r>
      <w:r w:rsidR="005E6CD2">
        <w:rPr>
          <w:highlight w:val="lightGray"/>
        </w:rPr>
        <w:fldChar w:fldCharType="begin"/>
      </w:r>
      <w:r w:rsidR="005E6CD2">
        <w:rPr>
          <w:highlight w:val="lightGray"/>
        </w:rPr>
        <w:instrText xml:space="preserve"> DOCVARIABLE vault_nd_79592822-5e5a-40f0-b1f0-5f1fbcc3fc30 \* MERGEFORMAT </w:instrText>
      </w:r>
      <w:r w:rsidR="005E6CD2">
        <w:rPr>
          <w:highlight w:val="lightGray"/>
        </w:rPr>
        <w:fldChar w:fldCharType="separate"/>
      </w:r>
      <w:r w:rsidR="005E6CD2">
        <w:rPr>
          <w:highlight w:val="lightGray"/>
        </w:rPr>
        <w:t xml:space="preserve"> </w:t>
      </w:r>
      <w:r w:rsidR="005E6CD2">
        <w:rPr>
          <w:highlight w:val="lightGray"/>
        </w:rPr>
        <w:fldChar w:fldCharType="end"/>
      </w:r>
    </w:p>
    <w:p w14:paraId="725CB6DB" w14:textId="77777777" w:rsidR="00F46179" w:rsidRPr="00891D76" w:rsidRDefault="00F46179" w:rsidP="00F46179">
      <w:pPr>
        <w:spacing w:line="240" w:lineRule="auto"/>
      </w:pPr>
    </w:p>
    <w:p w14:paraId="69DFF6BA" w14:textId="77777777" w:rsidR="00F46179" w:rsidRPr="0082445A" w:rsidRDefault="00F46179" w:rsidP="00F46179">
      <w:pPr>
        <w:spacing w:line="240" w:lineRule="auto"/>
      </w:pPr>
    </w:p>
    <w:p w14:paraId="5009317C" w14:textId="49904848"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w:t>
      </w:r>
      <w:r w:rsidR="005E6CD2">
        <w:rPr>
          <w:b/>
        </w:rPr>
        <w:fldChar w:fldCharType="begin"/>
      </w:r>
      <w:r w:rsidR="005E6CD2">
        <w:rPr>
          <w:b/>
        </w:rPr>
        <w:instrText xml:space="preserve"> DOCVARIABLE VAULT_ND_8113af89-6d10-423a-a89c-f340ed6feec2 \* MERGEFORMAT </w:instrText>
      </w:r>
      <w:r w:rsidR="005E6CD2">
        <w:rPr>
          <w:b/>
        </w:rPr>
        <w:fldChar w:fldCharType="separate"/>
      </w:r>
      <w:r w:rsidR="005E6CD2">
        <w:rPr>
          <w:b/>
        </w:rPr>
        <w:t xml:space="preserve"> </w:t>
      </w:r>
      <w:r w:rsidR="005E6CD2">
        <w:rPr>
          <w:b/>
        </w:rPr>
        <w:fldChar w:fldCharType="end"/>
      </w:r>
    </w:p>
    <w:p w14:paraId="0BBC3BD1" w14:textId="77777777" w:rsidR="00F46179" w:rsidRPr="00085939" w:rsidRDefault="00F46179" w:rsidP="00F46179">
      <w:pPr>
        <w:spacing w:line="240" w:lineRule="auto"/>
        <w:rPr>
          <w:i/>
        </w:rPr>
      </w:pPr>
    </w:p>
    <w:p w14:paraId="4F4F6544" w14:textId="77777777" w:rsidR="00F46179" w:rsidRDefault="00F46179" w:rsidP="00F46179">
      <w:pPr>
        <w:spacing w:line="240" w:lineRule="auto"/>
      </w:pPr>
      <w:r>
        <w:t xml:space="preserve">Lot </w:t>
      </w:r>
    </w:p>
    <w:p w14:paraId="33ECBF37" w14:textId="77777777" w:rsidR="00F46179" w:rsidRDefault="00F46179" w:rsidP="00F46179">
      <w:pPr>
        <w:spacing w:line="240" w:lineRule="auto"/>
      </w:pPr>
    </w:p>
    <w:p w14:paraId="1C706ED5" w14:textId="77777777" w:rsidR="00F46179" w:rsidRPr="00BF5AB0" w:rsidRDefault="00F46179" w:rsidP="00F46179">
      <w:pPr>
        <w:spacing w:line="240" w:lineRule="auto"/>
      </w:pPr>
    </w:p>
    <w:p w14:paraId="2058B0A8" w14:textId="7D75B3B3"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5E6CD2">
        <w:rPr>
          <w:b/>
        </w:rPr>
        <w:fldChar w:fldCharType="begin"/>
      </w:r>
      <w:r w:rsidR="005E6CD2">
        <w:rPr>
          <w:b/>
        </w:rPr>
        <w:instrText xml:space="preserve"> DOCVARIABLE VAULT_ND_75699d77-bfe2-49c0-a9ea-7e1586b7dd2c \* MERGEFORMAT </w:instrText>
      </w:r>
      <w:r w:rsidR="005E6CD2">
        <w:rPr>
          <w:b/>
        </w:rPr>
        <w:fldChar w:fldCharType="separate"/>
      </w:r>
      <w:r w:rsidR="005E6CD2">
        <w:rPr>
          <w:b/>
        </w:rPr>
        <w:t xml:space="preserve"> </w:t>
      </w:r>
      <w:r w:rsidR="005E6CD2">
        <w:rPr>
          <w:b/>
        </w:rPr>
        <w:fldChar w:fldCharType="end"/>
      </w:r>
    </w:p>
    <w:p w14:paraId="057DD741" w14:textId="77777777" w:rsidR="00F46179" w:rsidRPr="00085939" w:rsidRDefault="00F46179" w:rsidP="00F46179">
      <w:pPr>
        <w:spacing w:line="240" w:lineRule="auto"/>
        <w:rPr>
          <w:i/>
        </w:rPr>
      </w:pPr>
    </w:p>
    <w:p w14:paraId="47B79142" w14:textId="77777777" w:rsidR="00F46179" w:rsidRPr="00BF5AB0" w:rsidRDefault="00F46179" w:rsidP="00F46179">
      <w:pPr>
        <w:spacing w:line="240" w:lineRule="auto"/>
      </w:pPr>
    </w:p>
    <w:p w14:paraId="684C771A" w14:textId="1C2D82A0" w:rsidR="00F46179" w:rsidRPr="00891D76"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5E6CD2">
        <w:rPr>
          <w:b/>
        </w:rPr>
        <w:fldChar w:fldCharType="begin"/>
      </w:r>
      <w:r w:rsidR="005E6CD2">
        <w:rPr>
          <w:b/>
        </w:rPr>
        <w:instrText xml:space="preserve"> DOCVARIABLE VAULT_ND_edeaa491-5f28-47fa-a8c0-cd2fc5416e71 \* MERGEFORMAT </w:instrText>
      </w:r>
      <w:r w:rsidR="005E6CD2">
        <w:rPr>
          <w:b/>
        </w:rPr>
        <w:fldChar w:fldCharType="separate"/>
      </w:r>
      <w:r w:rsidR="005E6CD2">
        <w:rPr>
          <w:b/>
        </w:rPr>
        <w:t xml:space="preserve"> </w:t>
      </w:r>
      <w:r w:rsidR="005E6CD2">
        <w:rPr>
          <w:b/>
        </w:rPr>
        <w:fldChar w:fldCharType="end"/>
      </w:r>
    </w:p>
    <w:p w14:paraId="58821063" w14:textId="77777777" w:rsidR="00F46179" w:rsidRPr="0082445A" w:rsidRDefault="00F46179" w:rsidP="00F46179">
      <w:pPr>
        <w:spacing w:line="240" w:lineRule="auto"/>
      </w:pPr>
    </w:p>
    <w:p w14:paraId="10BB8E0B" w14:textId="77777777" w:rsidR="00F46179" w:rsidRPr="00A72672" w:rsidRDefault="00F46179" w:rsidP="00F46179">
      <w:pPr>
        <w:spacing w:line="240" w:lineRule="auto"/>
      </w:pPr>
    </w:p>
    <w:p w14:paraId="0644FAF1" w14:textId="39983B53" w:rsidR="00F46179" w:rsidRPr="0082445A"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 BRAILLOVOM PÍ</w:t>
      </w:r>
      <w:r w:rsidRPr="00891D76">
        <w:rPr>
          <w:b/>
        </w:rPr>
        <w:t>SME</w:t>
      </w:r>
      <w:r w:rsidR="005E6CD2">
        <w:rPr>
          <w:b/>
        </w:rPr>
        <w:fldChar w:fldCharType="begin"/>
      </w:r>
      <w:r w:rsidR="005E6CD2">
        <w:rPr>
          <w:b/>
        </w:rPr>
        <w:instrText xml:space="preserve"> DOCVARIABLE VAULT_ND_26d75962-12d1-4ff6-b3a5-c4988d60405b \* MERGEFORMAT </w:instrText>
      </w:r>
      <w:r w:rsidR="005E6CD2">
        <w:rPr>
          <w:b/>
        </w:rPr>
        <w:fldChar w:fldCharType="separate"/>
      </w:r>
      <w:r w:rsidR="005E6CD2">
        <w:rPr>
          <w:b/>
        </w:rPr>
        <w:t xml:space="preserve"> </w:t>
      </w:r>
      <w:r w:rsidR="005E6CD2">
        <w:rPr>
          <w:b/>
        </w:rPr>
        <w:fldChar w:fldCharType="end"/>
      </w:r>
    </w:p>
    <w:p w14:paraId="1F5B92D8" w14:textId="4D66EC12" w:rsidR="00F46179" w:rsidRDefault="00F46179" w:rsidP="00F46179">
      <w:pPr>
        <w:spacing w:line="240" w:lineRule="auto"/>
      </w:pPr>
    </w:p>
    <w:p w14:paraId="007B5558" w14:textId="6A5A1A10" w:rsidR="00CC44DA" w:rsidRPr="00A72672" w:rsidRDefault="00CC44DA" w:rsidP="00F46179">
      <w:pPr>
        <w:spacing w:line="240" w:lineRule="auto"/>
      </w:pPr>
      <w:r>
        <w:t>Omvoh 100 mg</w:t>
      </w:r>
    </w:p>
    <w:p w14:paraId="55F35FFC" w14:textId="25CFD230" w:rsidR="00F46179" w:rsidRDefault="00F46179" w:rsidP="00F46179">
      <w:pPr>
        <w:spacing w:line="240" w:lineRule="auto"/>
        <w:rPr>
          <w:noProof/>
          <w:szCs w:val="22"/>
          <w:shd w:val="clear" w:color="auto" w:fill="CCCCCC"/>
        </w:rPr>
      </w:pPr>
    </w:p>
    <w:p w14:paraId="30BF404C" w14:textId="77777777" w:rsidR="00CC44DA" w:rsidRPr="00067B16" w:rsidRDefault="00CC44DA" w:rsidP="00F46179">
      <w:pPr>
        <w:spacing w:line="240" w:lineRule="auto"/>
        <w:rPr>
          <w:noProof/>
          <w:szCs w:val="22"/>
          <w:shd w:val="clear" w:color="auto" w:fill="CCCCCC"/>
        </w:rPr>
      </w:pPr>
    </w:p>
    <w:p w14:paraId="74B636F0" w14:textId="08654A71" w:rsidR="00F46179" w:rsidRPr="00C937E7"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5E6CD2">
        <w:rPr>
          <w:b/>
          <w:noProof/>
        </w:rPr>
        <w:fldChar w:fldCharType="begin"/>
      </w:r>
      <w:r w:rsidR="005E6CD2">
        <w:rPr>
          <w:b/>
          <w:noProof/>
        </w:rPr>
        <w:instrText xml:space="preserve"> DOCVARIABLE VAULT_ND_865c4770-4dca-4312-97f6-cbb0cc02e2c4 \* MERGEFORMAT </w:instrText>
      </w:r>
      <w:r w:rsidR="005E6CD2">
        <w:rPr>
          <w:b/>
          <w:noProof/>
        </w:rPr>
        <w:fldChar w:fldCharType="separate"/>
      </w:r>
      <w:r w:rsidR="005E6CD2">
        <w:rPr>
          <w:b/>
          <w:noProof/>
        </w:rPr>
        <w:t xml:space="preserve"> </w:t>
      </w:r>
      <w:r w:rsidR="005E6CD2">
        <w:rPr>
          <w:b/>
          <w:noProof/>
        </w:rPr>
        <w:fldChar w:fldCharType="end"/>
      </w:r>
    </w:p>
    <w:p w14:paraId="0D6680B7" w14:textId="77777777" w:rsidR="00F46179" w:rsidRPr="00C937E7" w:rsidRDefault="00F46179" w:rsidP="00F46179">
      <w:pPr>
        <w:tabs>
          <w:tab w:val="clear" w:pos="567"/>
        </w:tabs>
        <w:spacing w:line="240" w:lineRule="auto"/>
        <w:rPr>
          <w:noProof/>
        </w:rPr>
      </w:pPr>
    </w:p>
    <w:p w14:paraId="6F50387A" w14:textId="77777777" w:rsidR="00F46179" w:rsidRPr="00C937E7" w:rsidRDefault="00F46179" w:rsidP="00F46179">
      <w:pPr>
        <w:spacing w:line="240" w:lineRule="auto"/>
        <w:rPr>
          <w:noProof/>
          <w:vanish/>
          <w:szCs w:val="22"/>
        </w:rPr>
      </w:pPr>
    </w:p>
    <w:p w14:paraId="73939FB2" w14:textId="77777777" w:rsidR="00F46179" w:rsidRPr="00C937E7" w:rsidRDefault="00F46179" w:rsidP="00F46179">
      <w:pPr>
        <w:tabs>
          <w:tab w:val="clear" w:pos="567"/>
        </w:tabs>
        <w:spacing w:line="240" w:lineRule="auto"/>
        <w:rPr>
          <w:noProof/>
        </w:rPr>
      </w:pPr>
    </w:p>
    <w:p w14:paraId="016267C7" w14:textId="6CE26C1C" w:rsidR="00F46179" w:rsidRPr="00C937E7" w:rsidRDefault="00F46179" w:rsidP="008551DC">
      <w:pPr>
        <w:keepNext/>
        <w:numPr>
          <w:ilvl w:val="0"/>
          <w:numId w:val="36"/>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5E6CD2">
        <w:rPr>
          <w:b/>
          <w:noProof/>
        </w:rPr>
        <w:fldChar w:fldCharType="begin"/>
      </w:r>
      <w:r w:rsidR="005E6CD2">
        <w:rPr>
          <w:b/>
          <w:noProof/>
        </w:rPr>
        <w:instrText xml:space="preserve"> DOCVARIABLE VAULT_ND_91710f36-dbd0-4a8e-bb25-27f22e16bfc0 \* MERGEFORMAT </w:instrText>
      </w:r>
      <w:r w:rsidR="005E6CD2">
        <w:rPr>
          <w:b/>
          <w:noProof/>
        </w:rPr>
        <w:fldChar w:fldCharType="separate"/>
      </w:r>
      <w:r w:rsidR="005E6CD2">
        <w:rPr>
          <w:b/>
          <w:noProof/>
        </w:rPr>
        <w:t xml:space="preserve"> </w:t>
      </w:r>
      <w:r w:rsidR="005E6CD2">
        <w:rPr>
          <w:b/>
          <w:noProof/>
        </w:rPr>
        <w:fldChar w:fldCharType="end"/>
      </w:r>
    </w:p>
    <w:p w14:paraId="3733F75D" w14:textId="77777777" w:rsidR="00F46179" w:rsidRPr="00C937E7" w:rsidRDefault="00F46179" w:rsidP="00F46179">
      <w:pPr>
        <w:tabs>
          <w:tab w:val="clear" w:pos="567"/>
        </w:tabs>
        <w:spacing w:line="240" w:lineRule="auto"/>
        <w:rPr>
          <w:noProof/>
        </w:rPr>
      </w:pPr>
    </w:p>
    <w:p w14:paraId="27DA70C3" w14:textId="6B1BCD3C" w:rsidR="00E05B18" w:rsidRDefault="00E05B18">
      <w:pPr>
        <w:tabs>
          <w:tab w:val="clear" w:pos="567"/>
        </w:tabs>
        <w:spacing w:line="240" w:lineRule="auto"/>
        <w:rPr>
          <w:b/>
          <w:noProof/>
        </w:rPr>
      </w:pPr>
      <w:r>
        <w:rPr>
          <w:b/>
          <w:noProof/>
        </w:rPr>
        <w:br w:type="page"/>
      </w:r>
    </w:p>
    <w:p w14:paraId="7C2378D1" w14:textId="77777777" w:rsidR="00AA0471" w:rsidRPr="00A72672" w:rsidRDefault="00AA0471" w:rsidP="00AA0471">
      <w:pPr>
        <w:pBdr>
          <w:top w:val="single" w:sz="4" w:space="1" w:color="auto"/>
          <w:left w:val="single" w:sz="4" w:space="4" w:color="auto"/>
          <w:bottom w:val="single" w:sz="4" w:space="1" w:color="auto"/>
          <w:right w:val="single" w:sz="4" w:space="4" w:color="auto"/>
        </w:pBdr>
        <w:spacing w:line="240" w:lineRule="auto"/>
        <w:rPr>
          <w:b/>
        </w:rPr>
      </w:pPr>
      <w:r w:rsidRPr="00BF5AB0">
        <w:rPr>
          <w:b/>
        </w:rPr>
        <w:lastRenderedPageBreak/>
        <w:t>MINIMÁLNE Ú</w:t>
      </w:r>
      <w:r w:rsidRPr="00891D76">
        <w:rPr>
          <w:b/>
        </w:rPr>
        <w:t xml:space="preserve">DAJE, KTORÉ MAJÚ BYŤ UVEDENÉ NA </w:t>
      </w:r>
      <w:r w:rsidRPr="0082445A">
        <w:rPr>
          <w:b/>
        </w:rPr>
        <w:t>MALOM VNÚTORNOM OBALE</w:t>
      </w:r>
    </w:p>
    <w:p w14:paraId="77DEDC0A" w14:textId="77777777" w:rsidR="00AA0471" w:rsidRPr="001960DE" w:rsidRDefault="00AA0471" w:rsidP="00AA0471">
      <w:pPr>
        <w:pBdr>
          <w:top w:val="single" w:sz="4" w:space="1" w:color="auto"/>
          <w:left w:val="single" w:sz="4" w:space="4" w:color="auto"/>
          <w:bottom w:val="single" w:sz="4" w:space="1" w:color="auto"/>
          <w:right w:val="single" w:sz="4" w:space="4" w:color="auto"/>
        </w:pBdr>
        <w:spacing w:line="240" w:lineRule="auto"/>
      </w:pPr>
    </w:p>
    <w:p w14:paraId="3BAC5E0D" w14:textId="167F213A" w:rsidR="00AA0471" w:rsidRPr="00085939" w:rsidRDefault="00AA0471" w:rsidP="00AA0471">
      <w:pPr>
        <w:pBdr>
          <w:top w:val="single" w:sz="4" w:space="1" w:color="auto"/>
          <w:left w:val="single" w:sz="4" w:space="4" w:color="auto"/>
          <w:bottom w:val="single" w:sz="4" w:space="1" w:color="auto"/>
          <w:right w:val="single" w:sz="4" w:space="4" w:color="auto"/>
        </w:pBdr>
        <w:spacing w:line="240" w:lineRule="auto"/>
        <w:rPr>
          <w:b/>
        </w:rPr>
      </w:pPr>
      <w:r>
        <w:rPr>
          <w:b/>
        </w:rPr>
        <w:t xml:space="preserve">ŠTÍTOK </w:t>
      </w:r>
      <w:r w:rsidR="00CC44DA">
        <w:rPr>
          <w:b/>
        </w:rPr>
        <w:t>– NAPLNENÉ PERO</w:t>
      </w:r>
      <w:ins w:id="660" w:author="Author">
        <w:r w:rsidR="005F7236">
          <w:rPr>
            <w:b/>
          </w:rPr>
          <w:t xml:space="preserve"> 100 mg</w:t>
        </w:r>
      </w:ins>
    </w:p>
    <w:p w14:paraId="5EA0DA49" w14:textId="77777777" w:rsidR="00AA0471" w:rsidRPr="00BF5AB0" w:rsidRDefault="00AA0471" w:rsidP="00AA0471">
      <w:pPr>
        <w:spacing w:line="240" w:lineRule="auto"/>
      </w:pPr>
    </w:p>
    <w:p w14:paraId="5BE2F9E2" w14:textId="77777777" w:rsidR="00AA0471" w:rsidRPr="00891D76" w:rsidRDefault="00AA0471" w:rsidP="00AA0471">
      <w:pPr>
        <w:spacing w:line="240" w:lineRule="auto"/>
      </w:pPr>
    </w:p>
    <w:p w14:paraId="2D994B5D" w14:textId="0EC2F588" w:rsidR="00AA0471" w:rsidRPr="00891D76" w:rsidRDefault="00AA0471" w:rsidP="008551DC">
      <w:pPr>
        <w:numPr>
          <w:ilvl w:val="0"/>
          <w:numId w:val="37"/>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BF5AB0">
        <w:rPr>
          <w:b/>
        </w:rPr>
        <w:t>NÁZOV LIEKU A</w:t>
      </w:r>
      <w:r>
        <w:rPr>
          <w:b/>
          <w:noProof/>
        </w:rPr>
        <w:t> </w:t>
      </w:r>
      <w:r w:rsidRPr="00BF5AB0">
        <w:rPr>
          <w:b/>
        </w:rPr>
        <w:t xml:space="preserve">CESTA </w:t>
      </w:r>
      <w:r w:rsidR="0056469E">
        <w:rPr>
          <w:b/>
        </w:rPr>
        <w:t xml:space="preserve">(CESTY) </w:t>
      </w:r>
      <w:r w:rsidRPr="00BF5AB0">
        <w:rPr>
          <w:b/>
        </w:rPr>
        <w:t>PODÁVANIA</w:t>
      </w:r>
      <w:r w:rsidR="005E6CD2">
        <w:rPr>
          <w:b/>
        </w:rPr>
        <w:fldChar w:fldCharType="begin"/>
      </w:r>
      <w:r w:rsidR="005E6CD2">
        <w:rPr>
          <w:b/>
        </w:rPr>
        <w:instrText xml:space="preserve"> DOCVARIABLE VAULT_ND_5870746e-4647-4371-9608-7bfb75f2dfe4 \* MERGEFORMAT </w:instrText>
      </w:r>
      <w:r w:rsidR="005E6CD2">
        <w:rPr>
          <w:b/>
        </w:rPr>
        <w:fldChar w:fldCharType="separate"/>
      </w:r>
      <w:r w:rsidR="005E6CD2">
        <w:rPr>
          <w:b/>
        </w:rPr>
        <w:t xml:space="preserve"> </w:t>
      </w:r>
      <w:r w:rsidR="005E6CD2">
        <w:rPr>
          <w:b/>
        </w:rPr>
        <w:fldChar w:fldCharType="end"/>
      </w:r>
    </w:p>
    <w:p w14:paraId="6CECF6B7" w14:textId="77777777" w:rsidR="00AA0471" w:rsidRPr="0082445A" w:rsidRDefault="00AA0471" w:rsidP="00AA0471">
      <w:pPr>
        <w:spacing w:line="240" w:lineRule="auto"/>
        <w:ind w:left="567" w:hanging="567"/>
      </w:pPr>
    </w:p>
    <w:p w14:paraId="2034AE29" w14:textId="05595560" w:rsidR="0066400C" w:rsidRDefault="00AA0471" w:rsidP="003C74FE">
      <w:pPr>
        <w:spacing w:line="240" w:lineRule="auto"/>
      </w:pPr>
      <w:r>
        <w:t xml:space="preserve">Omvoh </w:t>
      </w:r>
      <w:r w:rsidR="00CC44DA">
        <w:t>1</w:t>
      </w:r>
      <w:r>
        <w:t>00 mg in</w:t>
      </w:r>
      <w:r w:rsidR="00CC44DA">
        <w:t>jekčný roztok</w:t>
      </w:r>
    </w:p>
    <w:p w14:paraId="76F196B4" w14:textId="77777777" w:rsidR="00AA0471" w:rsidRDefault="00AA0471" w:rsidP="003C74FE">
      <w:pPr>
        <w:spacing w:line="240" w:lineRule="auto"/>
      </w:pPr>
      <w:r>
        <w:t>mirikizumab</w:t>
      </w:r>
    </w:p>
    <w:p w14:paraId="2D2F6623" w14:textId="24BBC1F6" w:rsidR="00AA0471" w:rsidRPr="00A72672" w:rsidRDefault="00CC44DA" w:rsidP="003C74FE">
      <w:pPr>
        <w:spacing w:line="240" w:lineRule="auto"/>
      </w:pPr>
      <w:r>
        <w:t>s.c.</w:t>
      </w:r>
    </w:p>
    <w:p w14:paraId="0E6E122D" w14:textId="77777777" w:rsidR="00AA0471" w:rsidRPr="00A72672" w:rsidRDefault="00AA0471" w:rsidP="00AA0471">
      <w:pPr>
        <w:spacing w:line="240" w:lineRule="auto"/>
      </w:pPr>
    </w:p>
    <w:p w14:paraId="2FBC0A70" w14:textId="77777777" w:rsidR="00AA0471" w:rsidRPr="00A72672" w:rsidRDefault="00AA0471" w:rsidP="00AA0471">
      <w:pPr>
        <w:spacing w:line="240" w:lineRule="auto"/>
      </w:pPr>
    </w:p>
    <w:p w14:paraId="5BE9261B" w14:textId="5C9332C7" w:rsidR="00AA0471" w:rsidRPr="00891D76" w:rsidRDefault="00AA0471" w:rsidP="008551DC">
      <w:pPr>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SPÔSOB PODÁVANIA</w:t>
      </w:r>
      <w:r w:rsidR="005E6CD2">
        <w:rPr>
          <w:b/>
        </w:rPr>
        <w:fldChar w:fldCharType="begin"/>
      </w:r>
      <w:r w:rsidR="005E6CD2">
        <w:rPr>
          <w:b/>
        </w:rPr>
        <w:instrText xml:space="preserve"> DOCVARIABLE VAULT_ND_ad43691d-2784-4547-8ed8-e9034bc2dc42 \* MERGEFORMAT </w:instrText>
      </w:r>
      <w:r w:rsidR="005E6CD2">
        <w:rPr>
          <w:b/>
        </w:rPr>
        <w:fldChar w:fldCharType="separate"/>
      </w:r>
      <w:r w:rsidR="005E6CD2">
        <w:rPr>
          <w:b/>
        </w:rPr>
        <w:t xml:space="preserve"> </w:t>
      </w:r>
      <w:r w:rsidR="005E6CD2">
        <w:rPr>
          <w:b/>
        </w:rPr>
        <w:fldChar w:fldCharType="end"/>
      </w:r>
    </w:p>
    <w:p w14:paraId="1A67B539" w14:textId="77777777" w:rsidR="00AA0471" w:rsidRPr="0082445A" w:rsidRDefault="00AA0471" w:rsidP="00AA0471">
      <w:pPr>
        <w:spacing w:line="240" w:lineRule="auto"/>
      </w:pPr>
    </w:p>
    <w:p w14:paraId="17A01643" w14:textId="77777777" w:rsidR="00AA0471" w:rsidRPr="00A72672" w:rsidRDefault="00AA0471" w:rsidP="00AA0471">
      <w:pPr>
        <w:spacing w:line="240" w:lineRule="auto"/>
      </w:pPr>
    </w:p>
    <w:p w14:paraId="7382D7E9" w14:textId="448494FE" w:rsidR="00AA0471" w:rsidRPr="00891D76" w:rsidRDefault="00AA0471" w:rsidP="008551DC">
      <w:pPr>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DÁTUM EXSPIRÁCIE</w:t>
      </w:r>
      <w:r w:rsidR="005E6CD2">
        <w:rPr>
          <w:b/>
        </w:rPr>
        <w:fldChar w:fldCharType="begin"/>
      </w:r>
      <w:r w:rsidR="005E6CD2">
        <w:rPr>
          <w:b/>
        </w:rPr>
        <w:instrText xml:space="preserve"> DOCVARIABLE VAULT_ND_8c52fed3-8ba5-44ba-aeca-d1451c63c5f1 \* MERGEFORMAT </w:instrText>
      </w:r>
      <w:r w:rsidR="005E6CD2">
        <w:rPr>
          <w:b/>
        </w:rPr>
        <w:fldChar w:fldCharType="separate"/>
      </w:r>
      <w:r w:rsidR="005E6CD2">
        <w:rPr>
          <w:b/>
        </w:rPr>
        <w:t xml:space="preserve"> </w:t>
      </w:r>
      <w:r w:rsidR="005E6CD2">
        <w:rPr>
          <w:b/>
        </w:rPr>
        <w:fldChar w:fldCharType="end"/>
      </w:r>
    </w:p>
    <w:p w14:paraId="7DA20219" w14:textId="77777777" w:rsidR="00AA0471" w:rsidRDefault="00AA0471" w:rsidP="00AA0471">
      <w:pPr>
        <w:spacing w:line="240" w:lineRule="auto"/>
      </w:pPr>
    </w:p>
    <w:p w14:paraId="4B376E0B" w14:textId="77777777" w:rsidR="00AA0471" w:rsidRDefault="00AA0471" w:rsidP="00AA0471">
      <w:pPr>
        <w:spacing w:line="240" w:lineRule="auto"/>
      </w:pPr>
      <w:r>
        <w:t xml:space="preserve">EXP </w:t>
      </w:r>
    </w:p>
    <w:p w14:paraId="28858AAB" w14:textId="77777777" w:rsidR="00AA0471" w:rsidRPr="0082445A" w:rsidRDefault="00AA0471" w:rsidP="00AA0471">
      <w:pPr>
        <w:spacing w:line="240" w:lineRule="auto"/>
      </w:pPr>
    </w:p>
    <w:p w14:paraId="26258077" w14:textId="77777777" w:rsidR="00AA0471" w:rsidRPr="00A72672" w:rsidRDefault="00AA0471" w:rsidP="00AA0471">
      <w:pPr>
        <w:spacing w:line="240" w:lineRule="auto"/>
      </w:pPr>
    </w:p>
    <w:p w14:paraId="07BE0D81" w14:textId="5C53E973" w:rsidR="00AA0471" w:rsidRPr="0082445A" w:rsidRDefault="00AA0471" w:rsidP="008551DC">
      <w:pPr>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ČÍSLO VÝROBNEJ Š</w:t>
      </w:r>
      <w:r w:rsidRPr="00891D76">
        <w:rPr>
          <w:b/>
        </w:rPr>
        <w:t>ARŽE</w:t>
      </w:r>
      <w:r w:rsidR="005E6CD2">
        <w:rPr>
          <w:b/>
        </w:rPr>
        <w:fldChar w:fldCharType="begin"/>
      </w:r>
      <w:r w:rsidR="005E6CD2">
        <w:rPr>
          <w:b/>
        </w:rPr>
        <w:instrText xml:space="preserve"> DOCVARIABLE VAULT_ND_7711877b-3294-41f3-aea2-133cd07732ad \* MERGEFORMAT </w:instrText>
      </w:r>
      <w:r w:rsidR="005E6CD2">
        <w:rPr>
          <w:b/>
        </w:rPr>
        <w:fldChar w:fldCharType="separate"/>
      </w:r>
      <w:r w:rsidR="005E6CD2">
        <w:rPr>
          <w:b/>
        </w:rPr>
        <w:t xml:space="preserve"> </w:t>
      </w:r>
      <w:r w:rsidR="005E6CD2">
        <w:rPr>
          <w:b/>
        </w:rPr>
        <w:fldChar w:fldCharType="end"/>
      </w:r>
    </w:p>
    <w:p w14:paraId="2118D127" w14:textId="77777777" w:rsidR="00AA0471" w:rsidRDefault="00AA0471" w:rsidP="00AA0471">
      <w:pPr>
        <w:spacing w:line="240" w:lineRule="auto"/>
        <w:ind w:right="113"/>
      </w:pPr>
    </w:p>
    <w:p w14:paraId="501C7CFD" w14:textId="77777777" w:rsidR="00AA0471" w:rsidRDefault="00AA0471" w:rsidP="00AA0471">
      <w:pPr>
        <w:spacing w:line="240" w:lineRule="auto"/>
        <w:ind w:right="113"/>
      </w:pPr>
      <w:r>
        <w:t>Lot</w:t>
      </w:r>
    </w:p>
    <w:p w14:paraId="6FF3DC1C" w14:textId="77777777" w:rsidR="00AA0471" w:rsidRPr="00A72672" w:rsidRDefault="00AA0471" w:rsidP="00AA0471">
      <w:pPr>
        <w:spacing w:line="240" w:lineRule="auto"/>
        <w:ind w:right="113"/>
      </w:pPr>
    </w:p>
    <w:p w14:paraId="79501514" w14:textId="77777777" w:rsidR="00AA0471" w:rsidRPr="00A72672" w:rsidRDefault="00AA0471" w:rsidP="00AA0471">
      <w:pPr>
        <w:spacing w:line="240" w:lineRule="auto"/>
        <w:ind w:right="113"/>
      </w:pPr>
    </w:p>
    <w:p w14:paraId="1045AAA9" w14:textId="6C295085" w:rsidR="00AA0471" w:rsidRPr="00891D76" w:rsidRDefault="00AA0471" w:rsidP="008551DC">
      <w:pPr>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OBSAH V</w:t>
      </w:r>
      <w:r>
        <w:rPr>
          <w:b/>
          <w:noProof/>
        </w:rPr>
        <w:t> </w:t>
      </w:r>
      <w:r w:rsidRPr="00BF5AB0">
        <w:rPr>
          <w:b/>
        </w:rPr>
        <w:t>HMOTNOSTNÝCH, OBJEMOVÝCH ALEBO KUSOVÝCH JEDNOTKÁCH</w:t>
      </w:r>
      <w:r w:rsidR="005E6CD2">
        <w:rPr>
          <w:b/>
        </w:rPr>
        <w:fldChar w:fldCharType="begin"/>
      </w:r>
      <w:r w:rsidR="005E6CD2">
        <w:rPr>
          <w:b/>
        </w:rPr>
        <w:instrText xml:space="preserve"> DOCVARIABLE VAULT_ND_93620176-e0fd-4409-a401-3a26d4d32ad1 \* MERGEFORMAT </w:instrText>
      </w:r>
      <w:r w:rsidR="005E6CD2">
        <w:rPr>
          <w:b/>
        </w:rPr>
        <w:fldChar w:fldCharType="separate"/>
      </w:r>
      <w:r w:rsidR="005E6CD2">
        <w:rPr>
          <w:b/>
        </w:rPr>
        <w:t xml:space="preserve"> </w:t>
      </w:r>
      <w:r w:rsidR="005E6CD2">
        <w:rPr>
          <w:b/>
        </w:rPr>
        <w:fldChar w:fldCharType="end"/>
      </w:r>
    </w:p>
    <w:p w14:paraId="5BB0DBC0" w14:textId="77777777" w:rsidR="00AA0471" w:rsidRPr="0082445A" w:rsidRDefault="00AA0471" w:rsidP="00AA0471">
      <w:pPr>
        <w:spacing w:line="240" w:lineRule="auto"/>
        <w:ind w:right="113"/>
      </w:pPr>
    </w:p>
    <w:p w14:paraId="2AEB4418" w14:textId="77777777" w:rsidR="00AA0471" w:rsidRPr="00451A3D" w:rsidRDefault="00AA0471" w:rsidP="00AA0471">
      <w:pPr>
        <w:spacing w:line="240" w:lineRule="auto"/>
        <w:ind w:right="-20"/>
      </w:pPr>
      <w:r w:rsidRPr="00451A3D">
        <w:rPr>
          <w:szCs w:val="22"/>
        </w:rPr>
        <w:t>1 </w:t>
      </w:r>
      <w:r>
        <w:rPr>
          <w:spacing w:val="-4"/>
          <w:szCs w:val="22"/>
        </w:rPr>
        <w:t>ml</w:t>
      </w:r>
    </w:p>
    <w:p w14:paraId="1EA0236A" w14:textId="77777777" w:rsidR="00AA0471" w:rsidRDefault="00AA0471" w:rsidP="00AA0471">
      <w:pPr>
        <w:spacing w:line="240" w:lineRule="auto"/>
        <w:ind w:right="113"/>
      </w:pPr>
    </w:p>
    <w:p w14:paraId="007B530F" w14:textId="77777777" w:rsidR="00AA0471" w:rsidRPr="00A72672" w:rsidRDefault="00AA0471" w:rsidP="00AA0471">
      <w:pPr>
        <w:spacing w:line="240" w:lineRule="auto"/>
        <w:ind w:right="113"/>
      </w:pPr>
    </w:p>
    <w:p w14:paraId="162E06BF" w14:textId="08E51EC4" w:rsidR="00AA0471" w:rsidRPr="00891D76" w:rsidRDefault="00AA0471" w:rsidP="008551DC">
      <w:pPr>
        <w:numPr>
          <w:ilvl w:val="0"/>
          <w:numId w:val="37"/>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INÉ</w:t>
      </w:r>
      <w:r w:rsidR="005E6CD2">
        <w:rPr>
          <w:b/>
        </w:rPr>
        <w:fldChar w:fldCharType="begin"/>
      </w:r>
      <w:r w:rsidR="005E6CD2">
        <w:rPr>
          <w:b/>
        </w:rPr>
        <w:instrText xml:space="preserve"> DOCVARIABLE VAULT_ND_d986fef9-2942-4b4e-8452-53f8d2d72138 \* MERGEFORMAT </w:instrText>
      </w:r>
      <w:r w:rsidR="005E6CD2">
        <w:rPr>
          <w:b/>
        </w:rPr>
        <w:fldChar w:fldCharType="separate"/>
      </w:r>
      <w:r w:rsidR="005E6CD2">
        <w:rPr>
          <w:b/>
        </w:rPr>
        <w:t xml:space="preserve"> </w:t>
      </w:r>
      <w:r w:rsidR="005E6CD2">
        <w:rPr>
          <w:b/>
        </w:rPr>
        <w:fldChar w:fldCharType="end"/>
      </w:r>
    </w:p>
    <w:p w14:paraId="79EDE26D" w14:textId="131FB1BD" w:rsidR="00AA0471" w:rsidRDefault="006453D7">
      <w:pPr>
        <w:tabs>
          <w:tab w:val="clear" w:pos="567"/>
        </w:tabs>
        <w:spacing w:line="240" w:lineRule="auto"/>
        <w:rPr>
          <w:b/>
        </w:rPr>
        <w:pPrChange w:id="661" w:author="Author">
          <w:pPr>
            <w:spacing w:line="240" w:lineRule="auto"/>
            <w:outlineLvl w:val="0"/>
          </w:pPr>
        </w:pPrChange>
      </w:pPr>
      <w:ins w:id="662" w:author="Author">
        <w:r>
          <w:rPr>
            <w:b/>
          </w:rPr>
          <w:br w:type="page"/>
        </w:r>
      </w:ins>
    </w:p>
    <w:p w14:paraId="03FB0D67" w14:textId="77777777" w:rsidR="006453D7" w:rsidRPr="00891D76" w:rsidRDefault="006453D7" w:rsidP="006453D7">
      <w:pPr>
        <w:pBdr>
          <w:top w:val="single" w:sz="4" w:space="1" w:color="auto"/>
          <w:left w:val="single" w:sz="4" w:space="4" w:color="auto"/>
          <w:bottom w:val="single" w:sz="4" w:space="1" w:color="auto"/>
          <w:right w:val="single" w:sz="4" w:space="4" w:color="auto"/>
        </w:pBdr>
        <w:spacing w:line="240" w:lineRule="auto"/>
        <w:rPr>
          <w:ins w:id="663" w:author="Author"/>
          <w:b/>
        </w:rPr>
      </w:pPr>
      <w:ins w:id="664" w:author="Author">
        <w:r w:rsidRPr="008F2190">
          <w:rPr>
            <w:b/>
          </w:rPr>
          <w:lastRenderedPageBreak/>
          <w:t>ÚD</w:t>
        </w:r>
        <w:r w:rsidRPr="00891D76">
          <w:rPr>
            <w:b/>
          </w:rPr>
          <w:t>AJE, KTORÉ MAJÚ BYŤ UVEDENÉ NA VONKAJŠOM OBALE</w:t>
        </w:r>
      </w:ins>
    </w:p>
    <w:p w14:paraId="513DCB42" w14:textId="77777777" w:rsidR="006453D7" w:rsidRPr="00085939" w:rsidRDefault="006453D7" w:rsidP="006453D7">
      <w:pPr>
        <w:pBdr>
          <w:top w:val="single" w:sz="4" w:space="1" w:color="auto"/>
          <w:left w:val="single" w:sz="4" w:space="4" w:color="auto"/>
          <w:bottom w:val="single" w:sz="4" w:space="1" w:color="auto"/>
          <w:right w:val="single" w:sz="4" w:space="4" w:color="auto"/>
        </w:pBdr>
        <w:spacing w:line="240" w:lineRule="auto"/>
        <w:ind w:left="567" w:hanging="567"/>
        <w:rPr>
          <w:ins w:id="665" w:author="Author"/>
        </w:rPr>
      </w:pPr>
    </w:p>
    <w:p w14:paraId="4AAB8E93" w14:textId="268DE5C4" w:rsidR="006453D7" w:rsidRPr="00085939" w:rsidRDefault="006453D7" w:rsidP="006453D7">
      <w:pPr>
        <w:pBdr>
          <w:top w:val="single" w:sz="4" w:space="1" w:color="auto"/>
          <w:left w:val="single" w:sz="4" w:space="4" w:color="auto"/>
          <w:bottom w:val="single" w:sz="4" w:space="1" w:color="auto"/>
          <w:right w:val="single" w:sz="4" w:space="4" w:color="auto"/>
        </w:pBdr>
        <w:spacing w:line="240" w:lineRule="auto"/>
        <w:rPr>
          <w:ins w:id="666" w:author="Author"/>
        </w:rPr>
      </w:pPr>
      <w:ins w:id="667" w:author="Author">
        <w:r>
          <w:rPr>
            <w:b/>
          </w:rPr>
          <w:t>ŠKATUĽA – NAPLNENÉ PERO (balenie po 1)</w:t>
        </w:r>
      </w:ins>
    </w:p>
    <w:p w14:paraId="328970F3" w14:textId="77777777" w:rsidR="006453D7" w:rsidRPr="00BF5AB0" w:rsidRDefault="006453D7" w:rsidP="006453D7">
      <w:pPr>
        <w:spacing w:line="240" w:lineRule="auto"/>
        <w:rPr>
          <w:ins w:id="668" w:author="Author"/>
        </w:rPr>
      </w:pPr>
    </w:p>
    <w:p w14:paraId="5DBEE20F" w14:textId="77777777" w:rsidR="006453D7" w:rsidRPr="00891D76" w:rsidRDefault="006453D7" w:rsidP="006453D7">
      <w:pPr>
        <w:spacing w:line="240" w:lineRule="auto"/>
        <w:rPr>
          <w:ins w:id="669" w:author="Author"/>
        </w:rPr>
      </w:pPr>
    </w:p>
    <w:p w14:paraId="7EF333BC" w14:textId="77FF8A69"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left="0" w:firstLine="0"/>
        <w:outlineLvl w:val="0"/>
        <w:rPr>
          <w:ins w:id="670" w:author="Author"/>
        </w:rPr>
      </w:pPr>
      <w:ins w:id="671" w:author="Author">
        <w:r w:rsidRPr="00BF5AB0">
          <w:rPr>
            <w:b/>
          </w:rPr>
          <w:t>NÁZOV LIEKU</w:t>
        </w:r>
      </w:ins>
      <w:r w:rsidR="006D34F0">
        <w:rPr>
          <w:b/>
        </w:rPr>
        <w:fldChar w:fldCharType="begin"/>
      </w:r>
      <w:r w:rsidR="006D34F0">
        <w:rPr>
          <w:b/>
        </w:rPr>
        <w:instrText xml:space="preserve"> DOCVARIABLE VAULT_ND_613299be-ee74-4d93-8fa3-538ea81a2761 \* MERGEFORMAT </w:instrText>
      </w:r>
      <w:r w:rsidR="006D34F0">
        <w:rPr>
          <w:b/>
        </w:rPr>
        <w:fldChar w:fldCharType="separate"/>
      </w:r>
      <w:r w:rsidR="006D34F0">
        <w:rPr>
          <w:b/>
        </w:rPr>
        <w:t xml:space="preserve"> </w:t>
      </w:r>
      <w:r w:rsidR="006D34F0">
        <w:rPr>
          <w:b/>
        </w:rPr>
        <w:fldChar w:fldCharType="end"/>
      </w:r>
    </w:p>
    <w:p w14:paraId="5314AEC7" w14:textId="77777777" w:rsidR="006453D7" w:rsidRPr="0082445A" w:rsidRDefault="006453D7" w:rsidP="006453D7">
      <w:pPr>
        <w:keepNext/>
        <w:spacing w:line="240" w:lineRule="auto"/>
        <w:rPr>
          <w:ins w:id="672" w:author="Author"/>
        </w:rPr>
      </w:pPr>
    </w:p>
    <w:p w14:paraId="44890053" w14:textId="35C38A90" w:rsidR="006453D7" w:rsidRDefault="006453D7" w:rsidP="006453D7">
      <w:pPr>
        <w:spacing w:line="240" w:lineRule="auto"/>
        <w:rPr>
          <w:ins w:id="673" w:author="Author"/>
        </w:rPr>
      </w:pPr>
      <w:ins w:id="674" w:author="Author">
        <w:r>
          <w:t>Omvoh 200 mg injekčný roztok v naplnenom pere</w:t>
        </w:r>
      </w:ins>
    </w:p>
    <w:p w14:paraId="56DE59F3" w14:textId="77777777" w:rsidR="006453D7" w:rsidRPr="00085939" w:rsidRDefault="006453D7" w:rsidP="006453D7">
      <w:pPr>
        <w:spacing w:line="240" w:lineRule="auto"/>
        <w:rPr>
          <w:ins w:id="675" w:author="Author"/>
          <w:b/>
        </w:rPr>
      </w:pPr>
      <w:ins w:id="676" w:author="Author">
        <w:r>
          <w:t>mirikizumab</w:t>
        </w:r>
      </w:ins>
    </w:p>
    <w:p w14:paraId="2B2DAB67" w14:textId="77777777" w:rsidR="006453D7" w:rsidRPr="00BF5AB0" w:rsidRDefault="006453D7" w:rsidP="006453D7">
      <w:pPr>
        <w:spacing w:line="240" w:lineRule="auto"/>
        <w:rPr>
          <w:ins w:id="677" w:author="Author"/>
        </w:rPr>
      </w:pPr>
    </w:p>
    <w:p w14:paraId="12154605" w14:textId="77777777" w:rsidR="006453D7" w:rsidRPr="00891D76" w:rsidRDefault="006453D7" w:rsidP="006453D7">
      <w:pPr>
        <w:spacing w:line="240" w:lineRule="auto"/>
        <w:rPr>
          <w:ins w:id="678" w:author="Author"/>
        </w:rPr>
      </w:pPr>
    </w:p>
    <w:p w14:paraId="552BD8C0" w14:textId="0645DA30"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679" w:author="Author"/>
          <w:b/>
        </w:rPr>
      </w:pPr>
      <w:ins w:id="680" w:author="Author">
        <w:r w:rsidRPr="00BF5AB0">
          <w:rPr>
            <w:b/>
          </w:rPr>
          <w:t xml:space="preserve">LIEČIVO </w:t>
        </w:r>
        <w:r>
          <w:rPr>
            <w:b/>
          </w:rPr>
          <w:t>(LIEČIVÁ)</w:t>
        </w:r>
      </w:ins>
      <w:r w:rsidR="006D34F0">
        <w:rPr>
          <w:b/>
        </w:rPr>
        <w:fldChar w:fldCharType="begin"/>
      </w:r>
      <w:r w:rsidR="006D34F0">
        <w:rPr>
          <w:b/>
        </w:rPr>
        <w:instrText xml:space="preserve"> DOCVARIABLE VAULT_ND_0d0e6f3b-2a85-42ab-8bdc-1dddf5cfecd2 \* MERGEFORMAT </w:instrText>
      </w:r>
      <w:r w:rsidR="006D34F0">
        <w:rPr>
          <w:b/>
        </w:rPr>
        <w:fldChar w:fldCharType="separate"/>
      </w:r>
      <w:r w:rsidR="006D34F0">
        <w:rPr>
          <w:b/>
        </w:rPr>
        <w:t xml:space="preserve"> </w:t>
      </w:r>
      <w:r w:rsidR="006D34F0">
        <w:rPr>
          <w:b/>
        </w:rPr>
        <w:fldChar w:fldCharType="end"/>
      </w:r>
    </w:p>
    <w:p w14:paraId="0E271AAA" w14:textId="77777777" w:rsidR="006453D7" w:rsidRPr="0082445A" w:rsidRDefault="006453D7" w:rsidP="006453D7">
      <w:pPr>
        <w:keepNext/>
        <w:spacing w:line="240" w:lineRule="auto"/>
        <w:rPr>
          <w:ins w:id="681" w:author="Author"/>
        </w:rPr>
      </w:pPr>
    </w:p>
    <w:p w14:paraId="04E082F4" w14:textId="77777777" w:rsidR="006453D7" w:rsidRPr="00A72672" w:rsidRDefault="006453D7" w:rsidP="006453D7">
      <w:pPr>
        <w:spacing w:line="240" w:lineRule="auto"/>
        <w:rPr>
          <w:ins w:id="682" w:author="Author"/>
        </w:rPr>
      </w:pPr>
      <w:ins w:id="683" w:author="Author">
        <w:r>
          <w:t xml:space="preserve">Jedno naplnené pero s obsahom 2 ml roztoku </w:t>
        </w:r>
        <w:r w:rsidRPr="00A72672">
          <w:t xml:space="preserve">obsahuje </w:t>
        </w:r>
        <w:r>
          <w:t>200 mg mirikizumabu.</w:t>
        </w:r>
      </w:ins>
    </w:p>
    <w:p w14:paraId="340C81DD" w14:textId="77777777" w:rsidR="006453D7" w:rsidRPr="00A72672" w:rsidRDefault="006453D7" w:rsidP="006453D7">
      <w:pPr>
        <w:spacing w:line="240" w:lineRule="auto"/>
        <w:rPr>
          <w:ins w:id="684" w:author="Author"/>
        </w:rPr>
      </w:pPr>
    </w:p>
    <w:p w14:paraId="5EDED01A" w14:textId="77777777" w:rsidR="006453D7" w:rsidRPr="00A72672" w:rsidRDefault="006453D7" w:rsidP="006453D7">
      <w:pPr>
        <w:spacing w:line="240" w:lineRule="auto"/>
        <w:rPr>
          <w:ins w:id="685" w:author="Author"/>
        </w:rPr>
      </w:pPr>
    </w:p>
    <w:p w14:paraId="24E266F7" w14:textId="43DD0FED"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686" w:author="Author"/>
        </w:rPr>
      </w:pPr>
      <w:ins w:id="687" w:author="Author">
        <w:r w:rsidRPr="00BF5AB0">
          <w:rPr>
            <w:b/>
          </w:rPr>
          <w:t>ZOZNAM POMOCNÝCH LÁTOK</w:t>
        </w:r>
      </w:ins>
      <w:r w:rsidR="006D34F0">
        <w:rPr>
          <w:b/>
        </w:rPr>
        <w:fldChar w:fldCharType="begin"/>
      </w:r>
      <w:r w:rsidR="006D34F0">
        <w:rPr>
          <w:b/>
        </w:rPr>
        <w:instrText xml:space="preserve"> DOCVARIABLE VAULT_ND_4cffb90e-81d7-42a5-a2b1-be7077cc5ed2 \* MERGEFORMAT </w:instrText>
      </w:r>
      <w:r w:rsidR="006D34F0">
        <w:rPr>
          <w:b/>
        </w:rPr>
        <w:fldChar w:fldCharType="separate"/>
      </w:r>
      <w:r w:rsidR="006D34F0">
        <w:rPr>
          <w:b/>
        </w:rPr>
        <w:t xml:space="preserve"> </w:t>
      </w:r>
      <w:r w:rsidR="006D34F0">
        <w:rPr>
          <w:b/>
        </w:rPr>
        <w:fldChar w:fldCharType="end"/>
      </w:r>
    </w:p>
    <w:p w14:paraId="1C94CC54" w14:textId="77777777" w:rsidR="006453D7" w:rsidRDefault="006453D7" w:rsidP="006453D7">
      <w:pPr>
        <w:spacing w:line="240" w:lineRule="auto"/>
        <w:rPr>
          <w:ins w:id="688" w:author="Author"/>
        </w:rPr>
      </w:pPr>
    </w:p>
    <w:p w14:paraId="136F67A5" w14:textId="77777777" w:rsidR="006453D7" w:rsidRPr="004359A2" w:rsidRDefault="006453D7" w:rsidP="006453D7">
      <w:pPr>
        <w:keepNext/>
        <w:spacing w:line="240" w:lineRule="auto"/>
        <w:rPr>
          <w:ins w:id="689" w:author="Author"/>
          <w:szCs w:val="22"/>
        </w:rPr>
      </w:pPr>
      <w:ins w:id="690" w:author="Author">
        <w:r>
          <w:t xml:space="preserve">Pomocné látky: histidín, </w:t>
        </w:r>
        <w:r w:rsidRPr="009D6C21">
          <w:t>histidínium</w:t>
        </w:r>
        <w:r>
          <w:t>-</w:t>
        </w:r>
        <w:r w:rsidRPr="009D6C21">
          <w:t>chlorid</w:t>
        </w:r>
        <w:r w:rsidRPr="009D6C21">
          <w:rPr>
            <w:szCs w:val="22"/>
          </w:rPr>
          <w:t>, c</w:t>
        </w:r>
        <w:r w:rsidRPr="004359A2">
          <w:rPr>
            <w:szCs w:val="22"/>
          </w:rPr>
          <w:t>hlorid sodný</w:t>
        </w:r>
        <w:r>
          <w:rPr>
            <w:szCs w:val="22"/>
          </w:rPr>
          <w:t xml:space="preserve">, manitol (E 421), </w:t>
        </w:r>
        <w:r w:rsidRPr="004359A2">
          <w:rPr>
            <w:szCs w:val="22"/>
          </w:rPr>
          <w:t>polysorbát 80</w:t>
        </w:r>
        <w:r>
          <w:rPr>
            <w:szCs w:val="22"/>
          </w:rPr>
          <w:t xml:space="preserve"> (E 433),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ins>
    </w:p>
    <w:p w14:paraId="33E7D01A" w14:textId="77777777" w:rsidR="006453D7" w:rsidRPr="0082445A" w:rsidRDefault="006453D7" w:rsidP="006453D7">
      <w:pPr>
        <w:spacing w:line="240" w:lineRule="auto"/>
        <w:rPr>
          <w:ins w:id="691" w:author="Author"/>
        </w:rPr>
      </w:pPr>
    </w:p>
    <w:p w14:paraId="5F2740E6" w14:textId="77777777" w:rsidR="006453D7" w:rsidRPr="00A72672" w:rsidRDefault="006453D7" w:rsidP="006453D7">
      <w:pPr>
        <w:spacing w:line="240" w:lineRule="auto"/>
        <w:rPr>
          <w:ins w:id="692" w:author="Author"/>
        </w:rPr>
      </w:pPr>
    </w:p>
    <w:p w14:paraId="7FF18E05" w14:textId="4F1FE1BD"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693" w:author="Author"/>
        </w:rPr>
      </w:pPr>
      <w:ins w:id="694" w:author="Author">
        <w:r w:rsidRPr="00BF5AB0">
          <w:rPr>
            <w:b/>
          </w:rPr>
          <w:t>LIEKOVÁ FORMA A OBSAH</w:t>
        </w:r>
      </w:ins>
      <w:r w:rsidR="006D34F0">
        <w:rPr>
          <w:b/>
        </w:rPr>
        <w:fldChar w:fldCharType="begin"/>
      </w:r>
      <w:r w:rsidR="006D34F0">
        <w:rPr>
          <w:b/>
        </w:rPr>
        <w:instrText xml:space="preserve"> DOCVARIABLE VAULT_ND_03288cb2-c4d1-4e81-9e1d-644d616ce03c \* MERGEFORMAT </w:instrText>
      </w:r>
      <w:r w:rsidR="006D34F0">
        <w:rPr>
          <w:b/>
        </w:rPr>
        <w:fldChar w:fldCharType="separate"/>
      </w:r>
      <w:r w:rsidR="006D34F0">
        <w:rPr>
          <w:b/>
        </w:rPr>
        <w:t xml:space="preserve"> </w:t>
      </w:r>
      <w:r w:rsidR="006D34F0">
        <w:rPr>
          <w:b/>
        </w:rPr>
        <w:fldChar w:fldCharType="end"/>
      </w:r>
    </w:p>
    <w:p w14:paraId="70E2472E" w14:textId="77777777" w:rsidR="006453D7" w:rsidRPr="0082445A" w:rsidRDefault="006453D7" w:rsidP="006453D7">
      <w:pPr>
        <w:spacing w:line="240" w:lineRule="auto"/>
        <w:rPr>
          <w:ins w:id="695" w:author="Author"/>
        </w:rPr>
      </w:pPr>
    </w:p>
    <w:p w14:paraId="33D1A92C" w14:textId="77777777" w:rsidR="006453D7" w:rsidRDefault="006453D7" w:rsidP="006453D7">
      <w:pPr>
        <w:spacing w:line="240" w:lineRule="auto"/>
        <w:rPr>
          <w:ins w:id="696" w:author="Author"/>
        </w:rPr>
      </w:pPr>
      <w:ins w:id="697" w:author="Author">
        <w:r>
          <w:rPr>
            <w:highlight w:val="lightGray"/>
          </w:rPr>
          <w:t>i</w:t>
        </w:r>
        <w:r w:rsidRPr="001D3ED7">
          <w:rPr>
            <w:highlight w:val="lightGray"/>
          </w:rPr>
          <w:t>n</w:t>
        </w:r>
        <w:r>
          <w:rPr>
            <w:highlight w:val="lightGray"/>
          </w:rPr>
          <w:t>jekčný roztok</w:t>
        </w:r>
      </w:ins>
    </w:p>
    <w:p w14:paraId="0D53C166" w14:textId="4F5D147F" w:rsidR="006453D7" w:rsidRDefault="006453D7" w:rsidP="006453D7">
      <w:pPr>
        <w:spacing w:line="240" w:lineRule="auto"/>
        <w:rPr>
          <w:ins w:id="698" w:author="Author"/>
        </w:rPr>
      </w:pPr>
      <w:ins w:id="699" w:author="Author">
        <w:r>
          <w:t>1 naplnené pero s 200 mg.</w:t>
        </w:r>
      </w:ins>
    </w:p>
    <w:p w14:paraId="612F134F" w14:textId="4E3B5984" w:rsidR="006453D7" w:rsidRDefault="006453D7" w:rsidP="006453D7">
      <w:pPr>
        <w:spacing w:line="240" w:lineRule="auto"/>
        <w:rPr>
          <w:ins w:id="700" w:author="Author"/>
        </w:rPr>
      </w:pPr>
      <w:ins w:id="701" w:author="Author">
        <w:r>
          <w:rPr>
            <w:noProof/>
          </w:rPr>
          <w:drawing>
            <wp:inline distT="0" distB="0" distL="0" distR="0" wp14:anchorId="0DB745C8" wp14:editId="4AFCB258">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9"/>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6604B2CF" w14:textId="77777777" w:rsidR="006453D7" w:rsidRDefault="006453D7" w:rsidP="006453D7">
      <w:pPr>
        <w:spacing w:line="240" w:lineRule="auto"/>
        <w:rPr>
          <w:ins w:id="702" w:author="Author"/>
        </w:rPr>
      </w:pPr>
    </w:p>
    <w:p w14:paraId="5D4CABBB" w14:textId="77777777" w:rsidR="006453D7" w:rsidRPr="00A72672" w:rsidRDefault="006453D7" w:rsidP="006453D7">
      <w:pPr>
        <w:spacing w:line="240" w:lineRule="auto"/>
        <w:rPr>
          <w:ins w:id="703" w:author="Author"/>
        </w:rPr>
      </w:pPr>
    </w:p>
    <w:p w14:paraId="6164FA6D" w14:textId="58A28399"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04" w:author="Author"/>
        </w:rPr>
      </w:pPr>
      <w:ins w:id="705" w:author="Author">
        <w:r w:rsidRPr="00BF5AB0">
          <w:rPr>
            <w:b/>
          </w:rPr>
          <w:t>SPÔSOB A CESTA (CESTY) PODÁVANIA</w:t>
        </w:r>
      </w:ins>
      <w:r w:rsidR="006D34F0">
        <w:rPr>
          <w:b/>
        </w:rPr>
        <w:fldChar w:fldCharType="begin"/>
      </w:r>
      <w:r w:rsidR="006D34F0">
        <w:rPr>
          <w:b/>
        </w:rPr>
        <w:instrText xml:space="preserve"> DOCVARIABLE VAULT_ND_95e64cba-a7be-4822-bf51-eddfae369625 \* MERGEFORMAT </w:instrText>
      </w:r>
      <w:r w:rsidR="006D34F0">
        <w:rPr>
          <w:b/>
        </w:rPr>
        <w:fldChar w:fldCharType="separate"/>
      </w:r>
      <w:r w:rsidR="006D34F0">
        <w:rPr>
          <w:b/>
        </w:rPr>
        <w:t xml:space="preserve"> </w:t>
      </w:r>
      <w:r w:rsidR="006D34F0">
        <w:rPr>
          <w:b/>
        </w:rPr>
        <w:fldChar w:fldCharType="end"/>
      </w:r>
    </w:p>
    <w:p w14:paraId="79E80B19" w14:textId="77777777" w:rsidR="006453D7" w:rsidRPr="0082445A" w:rsidRDefault="006453D7" w:rsidP="006453D7">
      <w:pPr>
        <w:keepNext/>
        <w:spacing w:line="240" w:lineRule="auto"/>
        <w:rPr>
          <w:ins w:id="706" w:author="Author"/>
        </w:rPr>
      </w:pPr>
    </w:p>
    <w:p w14:paraId="55FEC6AD" w14:textId="77777777" w:rsidR="006453D7" w:rsidRDefault="006453D7" w:rsidP="006453D7">
      <w:pPr>
        <w:spacing w:line="240" w:lineRule="auto"/>
        <w:rPr>
          <w:ins w:id="707" w:author="Author"/>
        </w:rPr>
      </w:pPr>
      <w:ins w:id="708" w:author="Author">
        <w:r>
          <w:t>Na jednorazové použitie.</w:t>
        </w:r>
      </w:ins>
    </w:p>
    <w:p w14:paraId="2A18B9C9" w14:textId="77777777" w:rsidR="006453D7" w:rsidRPr="00A72672" w:rsidRDefault="006453D7" w:rsidP="006453D7">
      <w:pPr>
        <w:spacing w:line="240" w:lineRule="auto"/>
        <w:rPr>
          <w:ins w:id="709" w:author="Author"/>
        </w:rPr>
      </w:pPr>
      <w:ins w:id="710" w:author="Author">
        <w:r w:rsidRPr="00A72672">
          <w:t>Pred použitím si prečítajte písomnú informáciu pre používateľa.</w:t>
        </w:r>
      </w:ins>
    </w:p>
    <w:p w14:paraId="119C0CD1" w14:textId="77777777" w:rsidR="006453D7" w:rsidRDefault="006453D7" w:rsidP="006453D7">
      <w:pPr>
        <w:spacing w:line="240" w:lineRule="auto"/>
        <w:rPr>
          <w:ins w:id="711" w:author="Author"/>
        </w:rPr>
      </w:pPr>
      <w:ins w:id="712" w:author="Author">
        <w:r>
          <w:t>Na subkutánne použitie.</w:t>
        </w:r>
      </w:ins>
    </w:p>
    <w:p w14:paraId="2AA47BA1" w14:textId="77777777" w:rsidR="006453D7" w:rsidRDefault="006453D7" w:rsidP="006453D7">
      <w:pPr>
        <w:spacing w:line="240" w:lineRule="auto"/>
        <w:rPr>
          <w:ins w:id="713" w:author="Author"/>
        </w:rPr>
      </w:pPr>
      <w:ins w:id="714" w:author="Author">
        <w:r>
          <w:t>Nepretrepávajte.</w:t>
        </w:r>
      </w:ins>
    </w:p>
    <w:p w14:paraId="032790D4" w14:textId="77777777" w:rsidR="006453D7" w:rsidRPr="00A72672" w:rsidRDefault="006453D7" w:rsidP="006453D7">
      <w:pPr>
        <w:spacing w:line="240" w:lineRule="auto"/>
        <w:rPr>
          <w:ins w:id="715" w:author="Author"/>
        </w:rPr>
      </w:pPr>
    </w:p>
    <w:p w14:paraId="1FEBD77B" w14:textId="77777777" w:rsidR="006453D7" w:rsidRPr="00A72672" w:rsidRDefault="006453D7" w:rsidP="006453D7">
      <w:pPr>
        <w:spacing w:line="240" w:lineRule="auto"/>
        <w:rPr>
          <w:ins w:id="716" w:author="Author"/>
        </w:rPr>
      </w:pPr>
    </w:p>
    <w:p w14:paraId="35B64195" w14:textId="60878B43"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hanging="567"/>
        <w:outlineLvl w:val="0"/>
        <w:rPr>
          <w:ins w:id="717" w:author="Author"/>
        </w:rPr>
      </w:pPr>
      <w:ins w:id="718" w:author="Author">
        <w:r w:rsidRPr="00BF5AB0">
          <w:rPr>
            <w:b/>
          </w:rPr>
          <w:t>ŠPECIÁLNE UPOZORNENIE, ŽE LIEK SA MUSÍ UCHOVÁVAŤ MIMO DOHĽADU A</w:t>
        </w:r>
        <w:r>
          <w:rPr>
            <w:b/>
            <w:noProof/>
          </w:rPr>
          <w:t> </w:t>
        </w:r>
        <w:r w:rsidRPr="00BF5AB0">
          <w:rPr>
            <w:b/>
          </w:rPr>
          <w:t>DOSAHU DETÍ</w:t>
        </w:r>
      </w:ins>
      <w:r w:rsidR="006D34F0">
        <w:rPr>
          <w:b/>
        </w:rPr>
        <w:fldChar w:fldCharType="begin"/>
      </w:r>
      <w:r w:rsidR="006D34F0">
        <w:rPr>
          <w:b/>
        </w:rPr>
        <w:instrText xml:space="preserve"> DOCVARIABLE VAULT_ND_5bc92153-f828-4e54-beda-a345d88503e0 \* MERGEFORMAT </w:instrText>
      </w:r>
      <w:r w:rsidR="006D34F0">
        <w:rPr>
          <w:b/>
        </w:rPr>
        <w:fldChar w:fldCharType="separate"/>
      </w:r>
      <w:r w:rsidR="006D34F0">
        <w:rPr>
          <w:b/>
        </w:rPr>
        <w:t xml:space="preserve"> </w:t>
      </w:r>
      <w:r w:rsidR="006D34F0">
        <w:rPr>
          <w:b/>
        </w:rPr>
        <w:fldChar w:fldCharType="end"/>
      </w:r>
    </w:p>
    <w:p w14:paraId="2BFECEF1" w14:textId="77777777" w:rsidR="006453D7" w:rsidRPr="0082445A" w:rsidRDefault="006453D7" w:rsidP="006453D7">
      <w:pPr>
        <w:keepNext/>
        <w:spacing w:line="240" w:lineRule="auto"/>
        <w:rPr>
          <w:ins w:id="719" w:author="Author"/>
        </w:rPr>
      </w:pPr>
    </w:p>
    <w:p w14:paraId="6955B6E9" w14:textId="51EFE05B" w:rsidR="006453D7" w:rsidRPr="00A72672" w:rsidRDefault="006453D7" w:rsidP="006453D7">
      <w:pPr>
        <w:spacing w:line="240" w:lineRule="auto"/>
        <w:outlineLvl w:val="0"/>
        <w:rPr>
          <w:ins w:id="720" w:author="Author"/>
        </w:rPr>
      </w:pPr>
      <w:ins w:id="721" w:author="Author">
        <w:r w:rsidRPr="00A72672">
          <w:t>Uchovávajte mimo dohľadu</w:t>
        </w:r>
        <w:r>
          <w:t xml:space="preserve"> a </w:t>
        </w:r>
        <w:r w:rsidRPr="00A72672">
          <w:t>dosahu detí.</w:t>
        </w:r>
      </w:ins>
      <w:r w:rsidR="00402380">
        <w:fldChar w:fldCharType="begin"/>
      </w:r>
      <w:r w:rsidR="00402380">
        <w:instrText xml:space="preserve"> DOCVARIABLE vault_nd_8816d07c-e47f-4aa7-acf2-3241ba2a485b \* MERGEFORMAT </w:instrText>
      </w:r>
      <w:r w:rsidR="00402380">
        <w:fldChar w:fldCharType="separate"/>
      </w:r>
      <w:r w:rsidR="006D34F0">
        <w:t xml:space="preserve"> </w:t>
      </w:r>
      <w:r w:rsidR="00402380">
        <w:fldChar w:fldCharType="end"/>
      </w:r>
    </w:p>
    <w:p w14:paraId="1856EDCD" w14:textId="77777777" w:rsidR="006453D7" w:rsidRPr="00A72672" w:rsidRDefault="006453D7" w:rsidP="006453D7">
      <w:pPr>
        <w:spacing w:line="240" w:lineRule="auto"/>
        <w:rPr>
          <w:ins w:id="722" w:author="Author"/>
        </w:rPr>
      </w:pPr>
    </w:p>
    <w:p w14:paraId="59ED8D30" w14:textId="77777777" w:rsidR="006453D7" w:rsidRPr="00A72672" w:rsidRDefault="006453D7" w:rsidP="006453D7">
      <w:pPr>
        <w:spacing w:line="240" w:lineRule="auto"/>
        <w:rPr>
          <w:ins w:id="723" w:author="Author"/>
        </w:rPr>
      </w:pPr>
    </w:p>
    <w:p w14:paraId="094E61BA" w14:textId="77FDECA5" w:rsidR="006453D7" w:rsidRPr="00891D76" w:rsidRDefault="006453D7" w:rsidP="006453D7">
      <w:pPr>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24" w:author="Author"/>
        </w:rPr>
      </w:pPr>
      <w:ins w:id="725" w:author="Author">
        <w:r w:rsidRPr="00BF5AB0">
          <w:rPr>
            <w:b/>
          </w:rPr>
          <w:t>INÉ ŠPECIÁLNE UPOZORNENIE (UPOZORNENIA), AK JE TO POTREBNÉ</w:t>
        </w:r>
      </w:ins>
      <w:r w:rsidR="006D34F0">
        <w:rPr>
          <w:b/>
        </w:rPr>
        <w:fldChar w:fldCharType="begin"/>
      </w:r>
      <w:r w:rsidR="006D34F0">
        <w:rPr>
          <w:b/>
        </w:rPr>
        <w:instrText xml:space="preserve"> DOCVARIABLE VAULT_ND_3e6effaf-8ec3-475d-ab45-598000c62984 \* MERGEFORMAT </w:instrText>
      </w:r>
      <w:r w:rsidR="006D34F0">
        <w:rPr>
          <w:b/>
        </w:rPr>
        <w:fldChar w:fldCharType="separate"/>
      </w:r>
      <w:r w:rsidR="006D34F0">
        <w:rPr>
          <w:b/>
        </w:rPr>
        <w:t xml:space="preserve"> </w:t>
      </w:r>
      <w:r w:rsidR="006D34F0">
        <w:rPr>
          <w:b/>
        </w:rPr>
        <w:fldChar w:fldCharType="end"/>
      </w:r>
    </w:p>
    <w:p w14:paraId="1F07D6A4" w14:textId="77777777" w:rsidR="006453D7" w:rsidRPr="0082445A" w:rsidRDefault="006453D7" w:rsidP="006453D7">
      <w:pPr>
        <w:spacing w:line="240" w:lineRule="auto"/>
        <w:rPr>
          <w:ins w:id="726" w:author="Author"/>
        </w:rPr>
      </w:pPr>
    </w:p>
    <w:p w14:paraId="0AC222A7" w14:textId="77777777" w:rsidR="006453D7" w:rsidRPr="00A72672" w:rsidRDefault="006453D7" w:rsidP="006453D7">
      <w:pPr>
        <w:tabs>
          <w:tab w:val="left" w:pos="749"/>
        </w:tabs>
        <w:spacing w:line="240" w:lineRule="auto"/>
        <w:rPr>
          <w:ins w:id="727" w:author="Author"/>
        </w:rPr>
      </w:pPr>
    </w:p>
    <w:p w14:paraId="54B828AC" w14:textId="06A649F7"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28" w:author="Author"/>
        </w:rPr>
      </w:pPr>
      <w:ins w:id="729" w:author="Author">
        <w:r w:rsidRPr="00BF5AB0">
          <w:rPr>
            <w:b/>
          </w:rPr>
          <w:t>DÁTUM EXSPIRÁCIE</w:t>
        </w:r>
      </w:ins>
      <w:r w:rsidR="006D34F0">
        <w:rPr>
          <w:b/>
        </w:rPr>
        <w:fldChar w:fldCharType="begin"/>
      </w:r>
      <w:r w:rsidR="006D34F0">
        <w:rPr>
          <w:b/>
        </w:rPr>
        <w:instrText xml:space="preserve"> DOCVARIABLE VAULT_ND_20e23c0e-c981-4016-b91c-b7fd312eff50 \* MERGEFORMAT </w:instrText>
      </w:r>
      <w:r w:rsidR="006D34F0">
        <w:rPr>
          <w:b/>
        </w:rPr>
        <w:fldChar w:fldCharType="separate"/>
      </w:r>
      <w:r w:rsidR="006D34F0">
        <w:rPr>
          <w:b/>
        </w:rPr>
        <w:t xml:space="preserve"> </w:t>
      </w:r>
      <w:r w:rsidR="006D34F0">
        <w:rPr>
          <w:b/>
        </w:rPr>
        <w:fldChar w:fldCharType="end"/>
      </w:r>
    </w:p>
    <w:p w14:paraId="37FD3DAE" w14:textId="77777777" w:rsidR="006453D7" w:rsidRPr="0082445A" w:rsidRDefault="006453D7" w:rsidP="006453D7">
      <w:pPr>
        <w:keepNext/>
        <w:spacing w:line="240" w:lineRule="auto"/>
        <w:rPr>
          <w:ins w:id="730" w:author="Author"/>
        </w:rPr>
      </w:pPr>
    </w:p>
    <w:p w14:paraId="093404F8" w14:textId="77777777" w:rsidR="006453D7" w:rsidRDefault="006453D7" w:rsidP="006453D7">
      <w:pPr>
        <w:spacing w:line="240" w:lineRule="auto"/>
        <w:rPr>
          <w:ins w:id="731" w:author="Author"/>
        </w:rPr>
      </w:pPr>
      <w:ins w:id="732" w:author="Author">
        <w:r>
          <w:t>EXP</w:t>
        </w:r>
      </w:ins>
    </w:p>
    <w:p w14:paraId="2BAF5FE2" w14:textId="77777777" w:rsidR="006453D7" w:rsidRDefault="006453D7" w:rsidP="006453D7">
      <w:pPr>
        <w:spacing w:line="240" w:lineRule="auto"/>
        <w:rPr>
          <w:ins w:id="733" w:author="Author"/>
        </w:rPr>
      </w:pPr>
    </w:p>
    <w:p w14:paraId="01FE2704" w14:textId="77777777" w:rsidR="006453D7" w:rsidRPr="00A72672" w:rsidRDefault="006453D7" w:rsidP="006453D7">
      <w:pPr>
        <w:spacing w:line="240" w:lineRule="auto"/>
        <w:rPr>
          <w:ins w:id="734" w:author="Author"/>
        </w:rPr>
      </w:pPr>
    </w:p>
    <w:p w14:paraId="0E2B63A0" w14:textId="10BE33E4"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35" w:author="Author"/>
        </w:rPr>
      </w:pPr>
      <w:ins w:id="736" w:author="Author">
        <w:r w:rsidRPr="00BF5AB0">
          <w:rPr>
            <w:b/>
          </w:rPr>
          <w:t>ŠPECIÁLNE PODMIENKY NA UCHOVÁVANIE</w:t>
        </w:r>
      </w:ins>
      <w:r w:rsidR="006D34F0">
        <w:rPr>
          <w:b/>
        </w:rPr>
        <w:fldChar w:fldCharType="begin"/>
      </w:r>
      <w:r w:rsidR="006D34F0">
        <w:rPr>
          <w:b/>
        </w:rPr>
        <w:instrText xml:space="preserve"> DOCVARIABLE VAULT_ND_54182ef9-a2c3-4409-8560-573d4ba11371 \* MERGEFORMAT </w:instrText>
      </w:r>
      <w:r w:rsidR="006D34F0">
        <w:rPr>
          <w:b/>
        </w:rPr>
        <w:fldChar w:fldCharType="separate"/>
      </w:r>
      <w:r w:rsidR="006D34F0">
        <w:rPr>
          <w:b/>
        </w:rPr>
        <w:t xml:space="preserve"> </w:t>
      </w:r>
      <w:r w:rsidR="006D34F0">
        <w:rPr>
          <w:b/>
        </w:rPr>
        <w:fldChar w:fldCharType="end"/>
      </w:r>
    </w:p>
    <w:p w14:paraId="3199BA2F" w14:textId="77777777" w:rsidR="006453D7" w:rsidRDefault="006453D7" w:rsidP="006453D7">
      <w:pPr>
        <w:keepNext/>
        <w:spacing w:line="240" w:lineRule="auto"/>
        <w:rPr>
          <w:ins w:id="737" w:author="Author"/>
        </w:rPr>
      </w:pPr>
    </w:p>
    <w:p w14:paraId="71886B5F" w14:textId="77777777" w:rsidR="006453D7" w:rsidRDefault="006453D7" w:rsidP="006453D7">
      <w:pPr>
        <w:keepNext/>
        <w:spacing w:line="240" w:lineRule="auto"/>
        <w:rPr>
          <w:ins w:id="738" w:author="Author"/>
        </w:rPr>
      </w:pPr>
      <w:ins w:id="739" w:author="Author">
        <w:r>
          <w:t>Uchovávajte v chladničke.</w:t>
        </w:r>
      </w:ins>
    </w:p>
    <w:p w14:paraId="198C1499" w14:textId="77777777" w:rsidR="006453D7" w:rsidRDefault="006453D7" w:rsidP="006453D7">
      <w:pPr>
        <w:keepNext/>
        <w:spacing w:line="240" w:lineRule="auto"/>
        <w:rPr>
          <w:ins w:id="740" w:author="Author"/>
        </w:rPr>
      </w:pPr>
      <w:ins w:id="741" w:author="Author">
        <w:r w:rsidRPr="008551DC">
          <w:t>Neuchovávajte v mrazničke.</w:t>
        </w:r>
      </w:ins>
    </w:p>
    <w:p w14:paraId="2DFEF971" w14:textId="77777777" w:rsidR="006453D7" w:rsidRDefault="006453D7" w:rsidP="006453D7">
      <w:pPr>
        <w:keepNext/>
        <w:spacing w:line="240" w:lineRule="auto"/>
        <w:rPr>
          <w:ins w:id="742" w:author="Author"/>
        </w:rPr>
      </w:pPr>
      <w:ins w:id="743" w:author="Author">
        <w:r>
          <w:t>Uchovávajte v pôvodnom obale na ochranu pred svetlom.</w:t>
        </w:r>
      </w:ins>
    </w:p>
    <w:p w14:paraId="29B41EF2" w14:textId="77777777" w:rsidR="006453D7" w:rsidRPr="0082445A" w:rsidRDefault="006453D7" w:rsidP="006453D7">
      <w:pPr>
        <w:keepNext/>
        <w:spacing w:line="240" w:lineRule="auto"/>
        <w:rPr>
          <w:ins w:id="744" w:author="Author"/>
        </w:rPr>
      </w:pPr>
    </w:p>
    <w:p w14:paraId="7E13FAE8" w14:textId="77777777" w:rsidR="006453D7" w:rsidRPr="00A72672" w:rsidRDefault="006453D7" w:rsidP="006453D7">
      <w:pPr>
        <w:spacing w:line="240" w:lineRule="auto"/>
        <w:ind w:left="567" w:hanging="567"/>
        <w:rPr>
          <w:ins w:id="745" w:author="Author"/>
        </w:rPr>
      </w:pPr>
    </w:p>
    <w:p w14:paraId="5F8DA40B" w14:textId="278CB09B"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left="567" w:hanging="567"/>
        <w:outlineLvl w:val="0"/>
        <w:rPr>
          <w:ins w:id="746" w:author="Author"/>
          <w:b/>
        </w:rPr>
      </w:pPr>
      <w:ins w:id="747" w:author="Author">
        <w:r w:rsidRPr="00BF5AB0">
          <w:rPr>
            <w:b/>
          </w:rPr>
          <w:t>ŠPECIÁLNE UPOZORNENIA NA LIKVIDÁCIU NEPOUŽITÝCH LIEKOV ALEBO</w:t>
        </w:r>
        <w:r>
          <w:rPr>
            <w:b/>
          </w:rPr>
          <w:t xml:space="preserve"> </w:t>
        </w:r>
        <w:r w:rsidRPr="00BF5AB0">
          <w:rPr>
            <w:b/>
          </w:rPr>
          <w:t>ODPADOV Z NICH VZNIKNUTÝCH, AK JE TO VHODNÉ</w:t>
        </w:r>
      </w:ins>
      <w:r w:rsidR="006D34F0">
        <w:rPr>
          <w:b/>
        </w:rPr>
        <w:fldChar w:fldCharType="begin"/>
      </w:r>
      <w:r w:rsidR="006D34F0">
        <w:rPr>
          <w:b/>
        </w:rPr>
        <w:instrText xml:space="preserve"> DOCVARIABLE VAULT_ND_890f0023-f312-4a66-a14b-a55c0cd8c33a \* MERGEFORMAT </w:instrText>
      </w:r>
      <w:r w:rsidR="006D34F0">
        <w:rPr>
          <w:b/>
        </w:rPr>
        <w:fldChar w:fldCharType="separate"/>
      </w:r>
      <w:r w:rsidR="006D34F0">
        <w:rPr>
          <w:b/>
        </w:rPr>
        <w:t xml:space="preserve"> </w:t>
      </w:r>
      <w:r w:rsidR="006D34F0">
        <w:rPr>
          <w:b/>
        </w:rPr>
        <w:fldChar w:fldCharType="end"/>
      </w:r>
    </w:p>
    <w:p w14:paraId="57DB2D4F" w14:textId="77777777" w:rsidR="006453D7" w:rsidRPr="0082445A" w:rsidRDefault="006453D7" w:rsidP="006453D7">
      <w:pPr>
        <w:spacing w:line="240" w:lineRule="auto"/>
        <w:rPr>
          <w:ins w:id="748" w:author="Author"/>
        </w:rPr>
      </w:pPr>
    </w:p>
    <w:p w14:paraId="0E661E72" w14:textId="77777777" w:rsidR="006453D7" w:rsidRPr="00A72672" w:rsidRDefault="006453D7" w:rsidP="006453D7">
      <w:pPr>
        <w:spacing w:line="240" w:lineRule="auto"/>
        <w:rPr>
          <w:ins w:id="749" w:author="Author"/>
        </w:rPr>
      </w:pPr>
    </w:p>
    <w:p w14:paraId="7EAAC0B8" w14:textId="54E61EE5"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50" w:author="Author"/>
          <w:b/>
        </w:rPr>
      </w:pPr>
      <w:ins w:id="751" w:author="Author">
        <w:r w:rsidRPr="00BF5AB0">
          <w:rPr>
            <w:b/>
          </w:rPr>
          <w:t>NÁZOV A</w:t>
        </w:r>
        <w:r>
          <w:rPr>
            <w:b/>
            <w:noProof/>
          </w:rPr>
          <w:t> </w:t>
        </w:r>
        <w:r w:rsidRPr="00BF5AB0">
          <w:rPr>
            <w:b/>
          </w:rPr>
          <w:t>ADRESA DRŽITEĽA ROZHODNUTIA O REGISTRÁCII</w:t>
        </w:r>
      </w:ins>
      <w:r w:rsidR="006D34F0">
        <w:rPr>
          <w:b/>
        </w:rPr>
        <w:fldChar w:fldCharType="begin"/>
      </w:r>
      <w:r w:rsidR="006D34F0">
        <w:rPr>
          <w:b/>
        </w:rPr>
        <w:instrText xml:space="preserve"> DOCVARIABLE VAULT_ND_af1f0cbd-3c0d-4b98-b727-0910f46a1bd9 \* MERGEFORMAT </w:instrText>
      </w:r>
      <w:r w:rsidR="006D34F0">
        <w:rPr>
          <w:b/>
        </w:rPr>
        <w:fldChar w:fldCharType="separate"/>
      </w:r>
      <w:r w:rsidR="006D34F0">
        <w:rPr>
          <w:b/>
        </w:rPr>
        <w:t xml:space="preserve"> </w:t>
      </w:r>
      <w:r w:rsidR="006D34F0">
        <w:rPr>
          <w:b/>
        </w:rPr>
        <w:fldChar w:fldCharType="end"/>
      </w:r>
    </w:p>
    <w:p w14:paraId="77B053B8" w14:textId="77777777" w:rsidR="006453D7" w:rsidRPr="0082445A" w:rsidRDefault="006453D7" w:rsidP="006453D7">
      <w:pPr>
        <w:keepNext/>
        <w:spacing w:line="240" w:lineRule="auto"/>
        <w:rPr>
          <w:ins w:id="752" w:author="Author"/>
        </w:rPr>
      </w:pPr>
    </w:p>
    <w:p w14:paraId="4288A3DE" w14:textId="77777777" w:rsidR="006453D7" w:rsidRPr="000A44B0" w:rsidRDefault="006453D7" w:rsidP="006453D7">
      <w:pPr>
        <w:pStyle w:val="Default"/>
        <w:keepNext/>
        <w:jc w:val="both"/>
        <w:rPr>
          <w:ins w:id="753" w:author="Author"/>
          <w:color w:val="auto"/>
          <w:sz w:val="22"/>
          <w:lang w:val="sk-SK"/>
        </w:rPr>
      </w:pPr>
      <w:ins w:id="754" w:author="Author">
        <w:r w:rsidRPr="000A44B0">
          <w:rPr>
            <w:color w:val="auto"/>
            <w:sz w:val="22"/>
            <w:lang w:val="sk-SK"/>
          </w:rPr>
          <w:t xml:space="preserve">Eli Lilly Nederland B.V., </w:t>
        </w:r>
      </w:ins>
    </w:p>
    <w:p w14:paraId="0F035664" w14:textId="77777777" w:rsidR="006453D7" w:rsidRPr="000A44B0" w:rsidRDefault="006453D7" w:rsidP="006453D7">
      <w:pPr>
        <w:keepNext/>
        <w:tabs>
          <w:tab w:val="clear" w:pos="567"/>
        </w:tabs>
        <w:spacing w:line="240" w:lineRule="auto"/>
        <w:rPr>
          <w:ins w:id="755" w:author="Author"/>
          <w:szCs w:val="22"/>
        </w:rPr>
      </w:pPr>
      <w:ins w:id="756" w:author="Author">
        <w:r w:rsidRPr="000A44B0">
          <w:rPr>
            <w:szCs w:val="22"/>
          </w:rPr>
          <w:t>Papendorpseweg 83, 3528 BJ Utrecht,</w:t>
        </w:r>
      </w:ins>
    </w:p>
    <w:p w14:paraId="0E15EC89" w14:textId="77777777" w:rsidR="006453D7" w:rsidRDefault="006453D7" w:rsidP="006453D7">
      <w:pPr>
        <w:spacing w:line="240" w:lineRule="auto"/>
        <w:rPr>
          <w:ins w:id="757" w:author="Author"/>
          <w:szCs w:val="22"/>
        </w:rPr>
      </w:pPr>
      <w:ins w:id="758" w:author="Author">
        <w:r>
          <w:rPr>
            <w:szCs w:val="22"/>
          </w:rPr>
          <w:t>Holandsko</w:t>
        </w:r>
      </w:ins>
    </w:p>
    <w:p w14:paraId="7A1FEBB4" w14:textId="77777777" w:rsidR="006453D7" w:rsidRPr="00A72672" w:rsidRDefault="006453D7" w:rsidP="006453D7">
      <w:pPr>
        <w:spacing w:line="240" w:lineRule="auto"/>
        <w:rPr>
          <w:ins w:id="759" w:author="Author"/>
        </w:rPr>
      </w:pPr>
    </w:p>
    <w:p w14:paraId="35A2517A" w14:textId="77777777" w:rsidR="006453D7" w:rsidRPr="00A72672" w:rsidRDefault="006453D7" w:rsidP="006453D7">
      <w:pPr>
        <w:spacing w:line="240" w:lineRule="auto"/>
        <w:rPr>
          <w:ins w:id="760" w:author="Author"/>
        </w:rPr>
      </w:pPr>
    </w:p>
    <w:p w14:paraId="2F1C7D2E" w14:textId="0450CAB8" w:rsidR="006453D7" w:rsidRPr="00BF5AB0"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61" w:author="Author"/>
        </w:rPr>
      </w:pPr>
      <w:ins w:id="762" w:author="Author">
        <w:r w:rsidRPr="00BF5AB0">
          <w:rPr>
            <w:b/>
          </w:rPr>
          <w:t>REGISTRAČNÉ ČÍSLA</w:t>
        </w:r>
      </w:ins>
      <w:r w:rsidR="006D34F0">
        <w:rPr>
          <w:b/>
        </w:rPr>
        <w:fldChar w:fldCharType="begin"/>
      </w:r>
      <w:r w:rsidR="006D34F0">
        <w:rPr>
          <w:b/>
        </w:rPr>
        <w:instrText xml:space="preserve"> DOCVARIABLE VAULT_ND_ecfdbcad-8b8a-4669-aef0-2d2c6d328402 \* MERGEFORMAT </w:instrText>
      </w:r>
      <w:r w:rsidR="006D34F0">
        <w:rPr>
          <w:b/>
        </w:rPr>
        <w:fldChar w:fldCharType="separate"/>
      </w:r>
      <w:r w:rsidR="006D34F0">
        <w:rPr>
          <w:b/>
        </w:rPr>
        <w:t xml:space="preserve"> </w:t>
      </w:r>
      <w:r w:rsidR="006D34F0">
        <w:rPr>
          <w:b/>
        </w:rPr>
        <w:fldChar w:fldCharType="end"/>
      </w:r>
    </w:p>
    <w:p w14:paraId="72FB089A" w14:textId="77777777" w:rsidR="006453D7" w:rsidRPr="00891D76" w:rsidRDefault="006453D7" w:rsidP="006453D7">
      <w:pPr>
        <w:spacing w:line="240" w:lineRule="auto"/>
        <w:rPr>
          <w:ins w:id="763" w:author="Author"/>
        </w:rPr>
      </w:pPr>
    </w:p>
    <w:p w14:paraId="2385F34F" w14:textId="1628DFC6" w:rsidR="006453D7" w:rsidRPr="00BF5AB0" w:rsidRDefault="006453D7" w:rsidP="006453D7">
      <w:pPr>
        <w:spacing w:line="240" w:lineRule="auto"/>
        <w:outlineLvl w:val="0"/>
        <w:rPr>
          <w:ins w:id="764" w:author="Author"/>
        </w:rPr>
      </w:pPr>
      <w:ins w:id="765" w:author="Author">
        <w:r w:rsidRPr="00336E5B">
          <w:rPr>
            <w:rFonts w:cs="Verdana"/>
            <w:color w:val="000000"/>
          </w:rPr>
          <w:t>EU/1/23/1736/0</w:t>
        </w:r>
        <w:r>
          <w:rPr>
            <w:rFonts w:cs="Verdana"/>
            <w:color w:val="000000"/>
          </w:rPr>
          <w:t>14</w:t>
        </w:r>
      </w:ins>
      <w:r w:rsidR="006D34F0">
        <w:rPr>
          <w:rFonts w:cs="Verdana"/>
          <w:color w:val="000000"/>
        </w:rPr>
        <w:fldChar w:fldCharType="begin"/>
      </w:r>
      <w:r w:rsidR="006D34F0">
        <w:rPr>
          <w:rFonts w:cs="Verdana"/>
          <w:color w:val="000000"/>
        </w:rPr>
        <w:instrText xml:space="preserve"> DOCVARIABLE VAULT_ND_bb76dc4d-5b1d-4c57-b430-4dd3d945a599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64D3DECF" w14:textId="77777777" w:rsidR="006453D7" w:rsidRPr="00891D76" w:rsidRDefault="006453D7" w:rsidP="006453D7">
      <w:pPr>
        <w:spacing w:line="240" w:lineRule="auto"/>
        <w:rPr>
          <w:ins w:id="766" w:author="Author"/>
        </w:rPr>
      </w:pPr>
    </w:p>
    <w:p w14:paraId="2F17A57C" w14:textId="77777777" w:rsidR="006453D7" w:rsidRPr="0082445A" w:rsidRDefault="006453D7" w:rsidP="006453D7">
      <w:pPr>
        <w:spacing w:line="240" w:lineRule="auto"/>
        <w:rPr>
          <w:ins w:id="767" w:author="Author"/>
        </w:rPr>
      </w:pPr>
    </w:p>
    <w:p w14:paraId="39344A4F" w14:textId="638F1305"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68" w:author="Author"/>
        </w:rPr>
      </w:pPr>
      <w:ins w:id="769" w:author="Author">
        <w:r w:rsidRPr="00BF5AB0">
          <w:rPr>
            <w:b/>
          </w:rPr>
          <w:t>ČÍSLO VÝROBNEJ ŠARŽE, KÓDY ODBERU A</w:t>
        </w:r>
        <w:r>
          <w:rPr>
            <w:b/>
          </w:rPr>
          <w:t> </w:t>
        </w:r>
        <w:r w:rsidRPr="00BF5AB0">
          <w:rPr>
            <w:b/>
          </w:rPr>
          <w:t>LIEKU</w:t>
        </w:r>
      </w:ins>
      <w:r w:rsidR="006D34F0">
        <w:rPr>
          <w:b/>
        </w:rPr>
        <w:fldChar w:fldCharType="begin"/>
      </w:r>
      <w:r w:rsidR="006D34F0">
        <w:rPr>
          <w:b/>
        </w:rPr>
        <w:instrText xml:space="preserve"> DOCVARIABLE VAULT_ND_5dab16cd-fb27-4d65-a0ff-b7966fa25b76 \* MERGEFORMAT </w:instrText>
      </w:r>
      <w:r w:rsidR="006D34F0">
        <w:rPr>
          <w:b/>
        </w:rPr>
        <w:fldChar w:fldCharType="separate"/>
      </w:r>
      <w:r w:rsidR="006D34F0">
        <w:rPr>
          <w:b/>
        </w:rPr>
        <w:t xml:space="preserve"> </w:t>
      </w:r>
      <w:r w:rsidR="006D34F0">
        <w:rPr>
          <w:b/>
        </w:rPr>
        <w:fldChar w:fldCharType="end"/>
      </w:r>
    </w:p>
    <w:p w14:paraId="26137E62" w14:textId="77777777" w:rsidR="006453D7" w:rsidRPr="00085939" w:rsidRDefault="006453D7" w:rsidP="006453D7">
      <w:pPr>
        <w:spacing w:line="240" w:lineRule="auto"/>
        <w:rPr>
          <w:ins w:id="770" w:author="Author"/>
          <w:i/>
        </w:rPr>
      </w:pPr>
    </w:p>
    <w:p w14:paraId="54E44C98" w14:textId="77777777" w:rsidR="006453D7" w:rsidRDefault="006453D7" w:rsidP="006453D7">
      <w:pPr>
        <w:spacing w:line="240" w:lineRule="auto"/>
        <w:rPr>
          <w:ins w:id="771" w:author="Author"/>
        </w:rPr>
      </w:pPr>
      <w:ins w:id="772" w:author="Author">
        <w:r>
          <w:t xml:space="preserve">Lot </w:t>
        </w:r>
      </w:ins>
    </w:p>
    <w:p w14:paraId="555B38A3" w14:textId="77777777" w:rsidR="006453D7" w:rsidRDefault="006453D7" w:rsidP="006453D7">
      <w:pPr>
        <w:spacing w:line="240" w:lineRule="auto"/>
        <w:rPr>
          <w:ins w:id="773" w:author="Author"/>
        </w:rPr>
      </w:pPr>
    </w:p>
    <w:p w14:paraId="2798A1C1" w14:textId="77777777" w:rsidR="006453D7" w:rsidRPr="00BF5AB0" w:rsidRDefault="006453D7" w:rsidP="006453D7">
      <w:pPr>
        <w:spacing w:line="240" w:lineRule="auto"/>
        <w:rPr>
          <w:ins w:id="774" w:author="Author"/>
        </w:rPr>
      </w:pPr>
    </w:p>
    <w:p w14:paraId="2582291B" w14:textId="41135BB0"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75" w:author="Author"/>
        </w:rPr>
      </w:pPr>
      <w:ins w:id="776" w:author="Author">
        <w:r w:rsidRPr="00BF5AB0">
          <w:rPr>
            <w:b/>
          </w:rPr>
          <w:t>ZATRIEDENIE LIEKU PODĽA SPÔSOBU VÝDAJA</w:t>
        </w:r>
      </w:ins>
      <w:r w:rsidR="006D34F0">
        <w:rPr>
          <w:b/>
        </w:rPr>
        <w:fldChar w:fldCharType="begin"/>
      </w:r>
      <w:r w:rsidR="006D34F0">
        <w:rPr>
          <w:b/>
        </w:rPr>
        <w:instrText xml:space="preserve"> DOCVARIABLE VAULT_ND_373c7bbf-1cba-4957-a802-e29aeaeda3c9 \* MERGEFORMAT </w:instrText>
      </w:r>
      <w:r w:rsidR="006D34F0">
        <w:rPr>
          <w:b/>
        </w:rPr>
        <w:fldChar w:fldCharType="separate"/>
      </w:r>
      <w:r w:rsidR="006D34F0">
        <w:rPr>
          <w:b/>
        </w:rPr>
        <w:t xml:space="preserve"> </w:t>
      </w:r>
      <w:r w:rsidR="006D34F0">
        <w:rPr>
          <w:b/>
        </w:rPr>
        <w:fldChar w:fldCharType="end"/>
      </w:r>
    </w:p>
    <w:p w14:paraId="0D6FA8EF" w14:textId="77777777" w:rsidR="006453D7" w:rsidRPr="00085939" w:rsidRDefault="006453D7" w:rsidP="006453D7">
      <w:pPr>
        <w:spacing w:line="240" w:lineRule="auto"/>
        <w:rPr>
          <w:ins w:id="777" w:author="Author"/>
          <w:i/>
        </w:rPr>
      </w:pPr>
    </w:p>
    <w:p w14:paraId="0FB08E2D" w14:textId="77777777" w:rsidR="006453D7" w:rsidRPr="00BF5AB0" w:rsidRDefault="006453D7" w:rsidP="006453D7">
      <w:pPr>
        <w:spacing w:line="240" w:lineRule="auto"/>
        <w:rPr>
          <w:ins w:id="778" w:author="Author"/>
        </w:rPr>
      </w:pPr>
    </w:p>
    <w:p w14:paraId="034B146A" w14:textId="6A721DEC" w:rsidR="006453D7" w:rsidRPr="00891D76"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79" w:author="Author"/>
        </w:rPr>
      </w:pPr>
      <w:ins w:id="780" w:author="Author">
        <w:r w:rsidRPr="00BF5AB0">
          <w:rPr>
            <w:b/>
          </w:rPr>
          <w:t>POKYNY NA POUŽITIE</w:t>
        </w:r>
      </w:ins>
      <w:r w:rsidR="006D34F0">
        <w:rPr>
          <w:b/>
        </w:rPr>
        <w:fldChar w:fldCharType="begin"/>
      </w:r>
      <w:r w:rsidR="006D34F0">
        <w:rPr>
          <w:b/>
        </w:rPr>
        <w:instrText xml:space="preserve"> DOCVARIABLE VAULT_ND_10b59ed1-e2cb-4224-beed-3340ccf38b6a \* MERGEFORMAT </w:instrText>
      </w:r>
      <w:r w:rsidR="006D34F0">
        <w:rPr>
          <w:b/>
        </w:rPr>
        <w:fldChar w:fldCharType="separate"/>
      </w:r>
      <w:r w:rsidR="006D34F0">
        <w:rPr>
          <w:b/>
        </w:rPr>
        <w:t xml:space="preserve"> </w:t>
      </w:r>
      <w:r w:rsidR="006D34F0">
        <w:rPr>
          <w:b/>
        </w:rPr>
        <w:fldChar w:fldCharType="end"/>
      </w:r>
    </w:p>
    <w:p w14:paraId="725AE598" w14:textId="77777777" w:rsidR="006453D7" w:rsidRPr="0082445A" w:rsidRDefault="006453D7" w:rsidP="006453D7">
      <w:pPr>
        <w:spacing w:line="240" w:lineRule="auto"/>
        <w:rPr>
          <w:ins w:id="781" w:author="Author"/>
        </w:rPr>
      </w:pPr>
    </w:p>
    <w:p w14:paraId="2426F62D" w14:textId="77777777" w:rsidR="006453D7" w:rsidRPr="00A72672" w:rsidRDefault="006453D7" w:rsidP="006453D7">
      <w:pPr>
        <w:spacing w:line="240" w:lineRule="auto"/>
        <w:rPr>
          <w:ins w:id="782" w:author="Author"/>
        </w:rPr>
      </w:pPr>
    </w:p>
    <w:p w14:paraId="05BEF3CB" w14:textId="095CD6A5" w:rsidR="006453D7" w:rsidRPr="0082445A"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83" w:author="Author"/>
        </w:rPr>
      </w:pPr>
      <w:ins w:id="784" w:author="Author">
        <w:r w:rsidRPr="00BF5AB0">
          <w:rPr>
            <w:b/>
          </w:rPr>
          <w:t>INFORMÁCIE V BRAILLOVOM PÍ</w:t>
        </w:r>
        <w:r w:rsidRPr="00891D76">
          <w:rPr>
            <w:b/>
          </w:rPr>
          <w:t>SME</w:t>
        </w:r>
      </w:ins>
      <w:r w:rsidR="006D34F0">
        <w:rPr>
          <w:b/>
        </w:rPr>
        <w:fldChar w:fldCharType="begin"/>
      </w:r>
      <w:r w:rsidR="006D34F0">
        <w:rPr>
          <w:b/>
        </w:rPr>
        <w:instrText xml:space="preserve"> DOCVARIABLE VAULT_ND_e257f31b-3037-4a47-8898-c4f27fb0bff2 \* MERGEFORMAT </w:instrText>
      </w:r>
      <w:r w:rsidR="006D34F0">
        <w:rPr>
          <w:b/>
        </w:rPr>
        <w:fldChar w:fldCharType="separate"/>
      </w:r>
      <w:r w:rsidR="006D34F0">
        <w:rPr>
          <w:b/>
        </w:rPr>
        <w:t xml:space="preserve"> </w:t>
      </w:r>
      <w:r w:rsidR="006D34F0">
        <w:rPr>
          <w:b/>
        </w:rPr>
        <w:fldChar w:fldCharType="end"/>
      </w:r>
    </w:p>
    <w:p w14:paraId="099B6540" w14:textId="77777777" w:rsidR="006453D7" w:rsidRDefault="006453D7" w:rsidP="006453D7">
      <w:pPr>
        <w:spacing w:line="240" w:lineRule="auto"/>
        <w:rPr>
          <w:ins w:id="785" w:author="Author"/>
        </w:rPr>
      </w:pPr>
    </w:p>
    <w:p w14:paraId="6343840C" w14:textId="77777777" w:rsidR="006453D7" w:rsidRDefault="006453D7" w:rsidP="006453D7">
      <w:pPr>
        <w:spacing w:line="240" w:lineRule="auto"/>
        <w:rPr>
          <w:ins w:id="786" w:author="Author"/>
        </w:rPr>
      </w:pPr>
      <w:ins w:id="787" w:author="Author">
        <w:r>
          <w:t>Omvoh 200 mg</w:t>
        </w:r>
      </w:ins>
    </w:p>
    <w:p w14:paraId="302DB014" w14:textId="77777777" w:rsidR="006453D7" w:rsidRPr="00A72672" w:rsidRDefault="006453D7" w:rsidP="006453D7">
      <w:pPr>
        <w:spacing w:line="240" w:lineRule="auto"/>
        <w:rPr>
          <w:ins w:id="788" w:author="Author"/>
        </w:rPr>
      </w:pPr>
    </w:p>
    <w:p w14:paraId="63C8C26F" w14:textId="77777777" w:rsidR="006453D7" w:rsidRPr="00067B16" w:rsidRDefault="006453D7" w:rsidP="006453D7">
      <w:pPr>
        <w:spacing w:line="240" w:lineRule="auto"/>
        <w:rPr>
          <w:ins w:id="789" w:author="Author"/>
          <w:noProof/>
          <w:szCs w:val="22"/>
          <w:shd w:val="clear" w:color="auto" w:fill="CCCCCC"/>
        </w:rPr>
      </w:pPr>
    </w:p>
    <w:p w14:paraId="27D80DFE" w14:textId="63335896" w:rsidR="006453D7" w:rsidRPr="00C937E7"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90" w:author="Author"/>
          <w:i/>
          <w:noProof/>
        </w:rPr>
      </w:pPr>
      <w:ins w:id="791" w:author="Author">
        <w:r>
          <w:rPr>
            <w:b/>
            <w:noProof/>
          </w:rPr>
          <w:t>ŠPECIFICKÝ IDENTIFIKÁTOR – DVOJROZMERNÝ ČIAROVÝ KÓD</w:t>
        </w:r>
      </w:ins>
      <w:r w:rsidR="006D34F0">
        <w:rPr>
          <w:b/>
          <w:noProof/>
        </w:rPr>
        <w:fldChar w:fldCharType="begin"/>
      </w:r>
      <w:r w:rsidR="006D34F0">
        <w:rPr>
          <w:b/>
          <w:noProof/>
        </w:rPr>
        <w:instrText xml:space="preserve"> DOCVARIABLE VAULT_ND_3cacaa1b-8195-4c52-82c5-00009d17c4f5 \* MERGEFORMAT </w:instrText>
      </w:r>
      <w:r w:rsidR="006D34F0">
        <w:rPr>
          <w:b/>
          <w:noProof/>
        </w:rPr>
        <w:fldChar w:fldCharType="separate"/>
      </w:r>
      <w:r w:rsidR="006D34F0">
        <w:rPr>
          <w:b/>
          <w:noProof/>
        </w:rPr>
        <w:t xml:space="preserve"> </w:t>
      </w:r>
      <w:r w:rsidR="006D34F0">
        <w:rPr>
          <w:b/>
          <w:noProof/>
        </w:rPr>
        <w:fldChar w:fldCharType="end"/>
      </w:r>
    </w:p>
    <w:p w14:paraId="269D91CE" w14:textId="77777777" w:rsidR="006453D7" w:rsidRPr="00C937E7" w:rsidRDefault="006453D7" w:rsidP="006453D7">
      <w:pPr>
        <w:tabs>
          <w:tab w:val="clear" w:pos="567"/>
        </w:tabs>
        <w:spacing w:line="240" w:lineRule="auto"/>
        <w:rPr>
          <w:ins w:id="792" w:author="Author"/>
          <w:noProof/>
        </w:rPr>
      </w:pPr>
    </w:p>
    <w:p w14:paraId="05EF5F16" w14:textId="77777777" w:rsidR="006453D7" w:rsidRPr="00C937E7" w:rsidRDefault="006453D7" w:rsidP="006453D7">
      <w:pPr>
        <w:spacing w:line="240" w:lineRule="auto"/>
        <w:rPr>
          <w:ins w:id="793" w:author="Author"/>
          <w:noProof/>
          <w:szCs w:val="22"/>
          <w:shd w:val="clear" w:color="auto" w:fill="CCCCCC"/>
        </w:rPr>
      </w:pPr>
      <w:ins w:id="794" w:author="Autho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ins>
    </w:p>
    <w:p w14:paraId="4B1F7AE6" w14:textId="77777777" w:rsidR="006453D7" w:rsidRPr="00C937E7" w:rsidRDefault="006453D7" w:rsidP="006453D7">
      <w:pPr>
        <w:spacing w:line="240" w:lineRule="auto"/>
        <w:rPr>
          <w:ins w:id="795" w:author="Author"/>
          <w:noProof/>
          <w:vanish/>
          <w:szCs w:val="22"/>
        </w:rPr>
      </w:pPr>
    </w:p>
    <w:p w14:paraId="11BAB455" w14:textId="77777777" w:rsidR="006453D7" w:rsidRPr="00C937E7" w:rsidRDefault="006453D7" w:rsidP="006453D7">
      <w:pPr>
        <w:tabs>
          <w:tab w:val="clear" w:pos="567"/>
        </w:tabs>
        <w:spacing w:line="240" w:lineRule="auto"/>
        <w:rPr>
          <w:ins w:id="796" w:author="Author"/>
          <w:noProof/>
        </w:rPr>
      </w:pPr>
    </w:p>
    <w:p w14:paraId="42A4CE23" w14:textId="52619C7D" w:rsidR="006453D7" w:rsidRPr="00C937E7" w:rsidRDefault="006453D7" w:rsidP="006453D7">
      <w:pPr>
        <w:keepNext/>
        <w:numPr>
          <w:ilvl w:val="0"/>
          <w:numId w:val="46"/>
        </w:numPr>
        <w:pBdr>
          <w:top w:val="single" w:sz="4" w:space="1" w:color="auto"/>
          <w:left w:val="single" w:sz="4" w:space="4" w:color="auto"/>
          <w:bottom w:val="single" w:sz="4" w:space="1" w:color="auto"/>
          <w:right w:val="single" w:sz="4" w:space="4" w:color="auto"/>
        </w:pBdr>
        <w:spacing w:line="240" w:lineRule="auto"/>
        <w:ind w:hanging="1650"/>
        <w:outlineLvl w:val="0"/>
        <w:rPr>
          <w:ins w:id="797" w:author="Author"/>
          <w:i/>
          <w:noProof/>
        </w:rPr>
      </w:pPr>
      <w:ins w:id="798" w:author="Author">
        <w:r>
          <w:rPr>
            <w:b/>
            <w:noProof/>
          </w:rPr>
          <w:t>ŠPECIFICKÝ IDENTIFIKÁTOR – ÚDAJE ČITATEĽNÉ ĽUDSKÝM OKOM</w:t>
        </w:r>
      </w:ins>
      <w:r w:rsidR="006D34F0">
        <w:rPr>
          <w:b/>
          <w:noProof/>
        </w:rPr>
        <w:fldChar w:fldCharType="begin"/>
      </w:r>
      <w:r w:rsidR="006D34F0">
        <w:rPr>
          <w:b/>
          <w:noProof/>
        </w:rPr>
        <w:instrText xml:space="preserve"> DOCVARIABLE VAULT_ND_4f6b4b33-94a3-455c-bdef-1e20bbb7d7da \* MERGEFORMAT </w:instrText>
      </w:r>
      <w:r w:rsidR="006D34F0">
        <w:rPr>
          <w:b/>
          <w:noProof/>
        </w:rPr>
        <w:fldChar w:fldCharType="separate"/>
      </w:r>
      <w:r w:rsidR="006D34F0">
        <w:rPr>
          <w:b/>
          <w:noProof/>
        </w:rPr>
        <w:t xml:space="preserve"> </w:t>
      </w:r>
      <w:r w:rsidR="006D34F0">
        <w:rPr>
          <w:b/>
          <w:noProof/>
        </w:rPr>
        <w:fldChar w:fldCharType="end"/>
      </w:r>
    </w:p>
    <w:p w14:paraId="4784E377" w14:textId="77777777" w:rsidR="006453D7" w:rsidRPr="00C937E7" w:rsidRDefault="006453D7" w:rsidP="006453D7">
      <w:pPr>
        <w:tabs>
          <w:tab w:val="clear" w:pos="567"/>
        </w:tabs>
        <w:spacing w:line="240" w:lineRule="auto"/>
        <w:rPr>
          <w:ins w:id="799" w:author="Author"/>
          <w:noProof/>
        </w:rPr>
      </w:pPr>
    </w:p>
    <w:p w14:paraId="50172266" w14:textId="77777777" w:rsidR="006453D7" w:rsidRDefault="006453D7" w:rsidP="006453D7">
      <w:pPr>
        <w:rPr>
          <w:ins w:id="800" w:author="Author"/>
        </w:rPr>
      </w:pPr>
      <w:ins w:id="801" w:author="Author">
        <w:r>
          <w:t xml:space="preserve">PC </w:t>
        </w:r>
      </w:ins>
    </w:p>
    <w:p w14:paraId="228F788D" w14:textId="77777777" w:rsidR="006453D7" w:rsidRPr="00C937E7" w:rsidRDefault="006453D7" w:rsidP="006453D7">
      <w:pPr>
        <w:rPr>
          <w:ins w:id="802" w:author="Author"/>
          <w:szCs w:val="22"/>
        </w:rPr>
      </w:pPr>
      <w:ins w:id="803" w:author="Author">
        <w:r>
          <w:t xml:space="preserve">SN </w:t>
        </w:r>
      </w:ins>
    </w:p>
    <w:p w14:paraId="7510765C" w14:textId="77777777" w:rsidR="006453D7" w:rsidRDefault="006453D7" w:rsidP="006453D7">
      <w:pPr>
        <w:rPr>
          <w:ins w:id="804" w:author="Author"/>
          <w:b/>
          <w:noProof/>
        </w:rPr>
      </w:pPr>
      <w:ins w:id="805" w:author="Author">
        <w:r>
          <w:t>NN</w:t>
        </w:r>
        <w:r>
          <w:rPr>
            <w:b/>
            <w:noProof/>
          </w:rPr>
          <w:br w:type="page"/>
        </w:r>
      </w:ins>
    </w:p>
    <w:p w14:paraId="1399B005" w14:textId="77777777" w:rsidR="006453D7" w:rsidRPr="00891D76" w:rsidRDefault="006453D7" w:rsidP="006453D7">
      <w:pPr>
        <w:pBdr>
          <w:top w:val="single" w:sz="4" w:space="1" w:color="auto"/>
          <w:left w:val="single" w:sz="4" w:space="4" w:color="auto"/>
          <w:bottom w:val="single" w:sz="4" w:space="1" w:color="auto"/>
          <w:right w:val="single" w:sz="4" w:space="4" w:color="auto"/>
        </w:pBdr>
        <w:spacing w:line="240" w:lineRule="auto"/>
        <w:rPr>
          <w:ins w:id="806" w:author="Author"/>
          <w:b/>
        </w:rPr>
      </w:pPr>
      <w:ins w:id="807" w:author="Author">
        <w:r w:rsidRPr="0024638F">
          <w:rPr>
            <w:b/>
          </w:rPr>
          <w:lastRenderedPageBreak/>
          <w:t>Ú</w:t>
        </w:r>
        <w:r w:rsidRPr="008F2190">
          <w:rPr>
            <w:b/>
          </w:rPr>
          <w:t>D</w:t>
        </w:r>
        <w:r w:rsidRPr="00891D76">
          <w:rPr>
            <w:b/>
          </w:rPr>
          <w:t>AJE, KTORÉ MAJÚ BYŤ UVEDENÉ NA VONKAJŠOM OBALE</w:t>
        </w:r>
      </w:ins>
    </w:p>
    <w:p w14:paraId="0A026864" w14:textId="77777777" w:rsidR="006453D7" w:rsidRPr="00085939" w:rsidRDefault="006453D7" w:rsidP="006453D7">
      <w:pPr>
        <w:pBdr>
          <w:top w:val="single" w:sz="4" w:space="1" w:color="auto"/>
          <w:left w:val="single" w:sz="4" w:space="4" w:color="auto"/>
          <w:bottom w:val="single" w:sz="4" w:space="1" w:color="auto"/>
          <w:right w:val="single" w:sz="4" w:space="4" w:color="auto"/>
        </w:pBdr>
        <w:spacing w:line="240" w:lineRule="auto"/>
        <w:ind w:left="567" w:hanging="567"/>
        <w:rPr>
          <w:ins w:id="808" w:author="Author"/>
        </w:rPr>
      </w:pPr>
    </w:p>
    <w:p w14:paraId="196B7D20" w14:textId="77777777" w:rsidR="006453D7" w:rsidRPr="00085939" w:rsidRDefault="006453D7" w:rsidP="006453D7">
      <w:pPr>
        <w:pBdr>
          <w:top w:val="single" w:sz="4" w:space="1" w:color="auto"/>
          <w:left w:val="single" w:sz="4" w:space="4" w:color="auto"/>
          <w:bottom w:val="single" w:sz="4" w:space="1" w:color="auto"/>
          <w:right w:val="single" w:sz="4" w:space="4" w:color="auto"/>
        </w:pBdr>
        <w:spacing w:line="240" w:lineRule="auto"/>
        <w:rPr>
          <w:ins w:id="809" w:author="Author"/>
        </w:rPr>
      </w:pPr>
      <w:ins w:id="810" w:author="Author">
        <w:r>
          <w:rPr>
            <w:b/>
          </w:rPr>
          <w:t>ŠKATUĽA MULTIBALENIA (s Blueboxom)</w:t>
        </w:r>
      </w:ins>
    </w:p>
    <w:p w14:paraId="4BAC0253" w14:textId="77777777" w:rsidR="006453D7" w:rsidRPr="00BF5AB0" w:rsidRDefault="006453D7" w:rsidP="006453D7">
      <w:pPr>
        <w:spacing w:line="240" w:lineRule="auto"/>
        <w:rPr>
          <w:ins w:id="811" w:author="Author"/>
        </w:rPr>
      </w:pPr>
    </w:p>
    <w:p w14:paraId="20E211DB" w14:textId="77777777" w:rsidR="006453D7" w:rsidRPr="00891D76" w:rsidRDefault="006453D7" w:rsidP="006453D7">
      <w:pPr>
        <w:spacing w:line="240" w:lineRule="auto"/>
        <w:rPr>
          <w:ins w:id="812" w:author="Author"/>
        </w:rPr>
      </w:pPr>
    </w:p>
    <w:p w14:paraId="1BD3C106" w14:textId="43F62FF4"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left="0" w:firstLine="0"/>
        <w:outlineLvl w:val="0"/>
        <w:rPr>
          <w:ins w:id="813" w:author="Author"/>
        </w:rPr>
      </w:pPr>
      <w:ins w:id="814" w:author="Author">
        <w:r w:rsidRPr="00BF5AB0">
          <w:rPr>
            <w:b/>
          </w:rPr>
          <w:t>NÁZOV LIEKU</w:t>
        </w:r>
      </w:ins>
      <w:r w:rsidR="006D34F0">
        <w:rPr>
          <w:b/>
        </w:rPr>
        <w:fldChar w:fldCharType="begin"/>
      </w:r>
      <w:r w:rsidR="006D34F0">
        <w:rPr>
          <w:b/>
        </w:rPr>
        <w:instrText xml:space="preserve"> DOCVARIABLE VAULT_ND_d69b1657-4905-4ede-9e03-516c46b6058e \* MERGEFORMAT </w:instrText>
      </w:r>
      <w:r w:rsidR="006D34F0">
        <w:rPr>
          <w:b/>
        </w:rPr>
        <w:fldChar w:fldCharType="separate"/>
      </w:r>
      <w:r w:rsidR="006D34F0">
        <w:rPr>
          <w:b/>
        </w:rPr>
        <w:t xml:space="preserve"> </w:t>
      </w:r>
      <w:r w:rsidR="006D34F0">
        <w:rPr>
          <w:b/>
        </w:rPr>
        <w:fldChar w:fldCharType="end"/>
      </w:r>
    </w:p>
    <w:p w14:paraId="25A0BB14" w14:textId="77777777" w:rsidR="006453D7" w:rsidRPr="0082445A" w:rsidRDefault="006453D7" w:rsidP="006453D7">
      <w:pPr>
        <w:keepNext/>
        <w:spacing w:line="240" w:lineRule="auto"/>
        <w:rPr>
          <w:ins w:id="815" w:author="Author"/>
        </w:rPr>
      </w:pPr>
    </w:p>
    <w:p w14:paraId="74CFFDBF" w14:textId="77777777" w:rsidR="006453D7" w:rsidRDefault="006453D7" w:rsidP="006453D7">
      <w:pPr>
        <w:spacing w:line="240" w:lineRule="auto"/>
        <w:rPr>
          <w:ins w:id="816" w:author="Author"/>
        </w:rPr>
      </w:pPr>
      <w:ins w:id="817" w:author="Author">
        <w:r>
          <w:t>Omvoh 200 mg</w:t>
        </w:r>
      </w:ins>
    </w:p>
    <w:p w14:paraId="501288D8" w14:textId="4A05FD20" w:rsidR="006453D7" w:rsidRDefault="006453D7" w:rsidP="006453D7">
      <w:pPr>
        <w:spacing w:line="240" w:lineRule="auto"/>
        <w:rPr>
          <w:ins w:id="818" w:author="Author"/>
        </w:rPr>
      </w:pPr>
      <w:ins w:id="819" w:author="Author">
        <w:r>
          <w:t>injekčný roztok v naplnenom pere</w:t>
        </w:r>
      </w:ins>
    </w:p>
    <w:p w14:paraId="7218A8A0" w14:textId="77777777" w:rsidR="006453D7" w:rsidRPr="00085939" w:rsidRDefault="006453D7" w:rsidP="006453D7">
      <w:pPr>
        <w:spacing w:line="240" w:lineRule="auto"/>
        <w:rPr>
          <w:ins w:id="820" w:author="Author"/>
          <w:b/>
        </w:rPr>
      </w:pPr>
      <w:ins w:id="821" w:author="Author">
        <w:r>
          <w:t>mirikizumab</w:t>
        </w:r>
      </w:ins>
    </w:p>
    <w:p w14:paraId="3709E57B" w14:textId="77777777" w:rsidR="006453D7" w:rsidRPr="00BF5AB0" w:rsidRDefault="006453D7" w:rsidP="006453D7">
      <w:pPr>
        <w:spacing w:line="240" w:lineRule="auto"/>
        <w:rPr>
          <w:ins w:id="822" w:author="Author"/>
        </w:rPr>
      </w:pPr>
    </w:p>
    <w:p w14:paraId="11B57422" w14:textId="77777777" w:rsidR="006453D7" w:rsidRPr="00891D76" w:rsidRDefault="006453D7" w:rsidP="006453D7">
      <w:pPr>
        <w:spacing w:line="240" w:lineRule="auto"/>
        <w:rPr>
          <w:ins w:id="823" w:author="Author"/>
        </w:rPr>
      </w:pPr>
    </w:p>
    <w:p w14:paraId="7934E4A9" w14:textId="2E1316A1"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824" w:author="Author"/>
          <w:b/>
        </w:rPr>
      </w:pPr>
      <w:ins w:id="825" w:author="Author">
        <w:r w:rsidRPr="00BF5AB0">
          <w:rPr>
            <w:b/>
          </w:rPr>
          <w:t xml:space="preserve">LIEČIVO </w:t>
        </w:r>
        <w:r>
          <w:rPr>
            <w:b/>
          </w:rPr>
          <w:t>(LIEČIVÁ)</w:t>
        </w:r>
      </w:ins>
      <w:r w:rsidR="006D34F0">
        <w:rPr>
          <w:b/>
        </w:rPr>
        <w:fldChar w:fldCharType="begin"/>
      </w:r>
      <w:r w:rsidR="006D34F0">
        <w:rPr>
          <w:b/>
        </w:rPr>
        <w:instrText xml:space="preserve"> DOCVARIABLE VAULT_ND_95f15bbf-13e7-492f-b442-1067aaddffee \* MERGEFORMAT </w:instrText>
      </w:r>
      <w:r w:rsidR="006D34F0">
        <w:rPr>
          <w:b/>
        </w:rPr>
        <w:fldChar w:fldCharType="separate"/>
      </w:r>
      <w:r w:rsidR="006D34F0">
        <w:rPr>
          <w:b/>
        </w:rPr>
        <w:t xml:space="preserve"> </w:t>
      </w:r>
      <w:r w:rsidR="006D34F0">
        <w:rPr>
          <w:b/>
        </w:rPr>
        <w:fldChar w:fldCharType="end"/>
      </w:r>
    </w:p>
    <w:p w14:paraId="7D351CF4" w14:textId="77777777" w:rsidR="006453D7" w:rsidRPr="0082445A" w:rsidRDefault="006453D7" w:rsidP="006453D7">
      <w:pPr>
        <w:keepNext/>
        <w:spacing w:line="240" w:lineRule="auto"/>
        <w:rPr>
          <w:ins w:id="826" w:author="Author"/>
        </w:rPr>
      </w:pPr>
    </w:p>
    <w:p w14:paraId="3FE7BC79" w14:textId="77777777" w:rsidR="006453D7" w:rsidRPr="00A72672" w:rsidRDefault="006453D7" w:rsidP="006453D7">
      <w:pPr>
        <w:spacing w:line="240" w:lineRule="auto"/>
        <w:rPr>
          <w:ins w:id="827" w:author="Author"/>
        </w:rPr>
      </w:pPr>
      <w:ins w:id="828" w:author="Author">
        <w:r>
          <w:t xml:space="preserve">Jedno naplnené pero s obsahom 2 ml roztoku </w:t>
        </w:r>
        <w:r w:rsidRPr="00A72672">
          <w:t xml:space="preserve">obsahuje </w:t>
        </w:r>
        <w:r>
          <w:t>200 mg mirikizumabu.</w:t>
        </w:r>
      </w:ins>
    </w:p>
    <w:p w14:paraId="383656A2" w14:textId="77777777" w:rsidR="006453D7" w:rsidRPr="00A72672" w:rsidRDefault="006453D7" w:rsidP="006453D7">
      <w:pPr>
        <w:spacing w:line="240" w:lineRule="auto"/>
        <w:rPr>
          <w:ins w:id="829" w:author="Author"/>
        </w:rPr>
      </w:pPr>
    </w:p>
    <w:p w14:paraId="17A6552D" w14:textId="77777777" w:rsidR="006453D7" w:rsidRPr="00A72672" w:rsidRDefault="006453D7" w:rsidP="006453D7">
      <w:pPr>
        <w:spacing w:line="240" w:lineRule="auto"/>
        <w:rPr>
          <w:ins w:id="830" w:author="Author"/>
        </w:rPr>
      </w:pPr>
    </w:p>
    <w:p w14:paraId="631E6E65" w14:textId="79D53F72"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831" w:author="Author"/>
        </w:rPr>
      </w:pPr>
      <w:ins w:id="832" w:author="Author">
        <w:r w:rsidRPr="00BF5AB0">
          <w:rPr>
            <w:b/>
          </w:rPr>
          <w:t>ZOZNAM POMOCNÝCH LÁTOK</w:t>
        </w:r>
      </w:ins>
      <w:r w:rsidR="006D34F0">
        <w:rPr>
          <w:b/>
        </w:rPr>
        <w:fldChar w:fldCharType="begin"/>
      </w:r>
      <w:r w:rsidR="006D34F0">
        <w:rPr>
          <w:b/>
        </w:rPr>
        <w:instrText xml:space="preserve"> DOCVARIABLE VAULT_ND_e68307fc-d199-4d32-b1e8-eefa2c57135c \* MERGEFORMAT </w:instrText>
      </w:r>
      <w:r w:rsidR="006D34F0">
        <w:rPr>
          <w:b/>
        </w:rPr>
        <w:fldChar w:fldCharType="separate"/>
      </w:r>
      <w:r w:rsidR="006D34F0">
        <w:rPr>
          <w:b/>
        </w:rPr>
        <w:t xml:space="preserve"> </w:t>
      </w:r>
      <w:r w:rsidR="006D34F0">
        <w:rPr>
          <w:b/>
        </w:rPr>
        <w:fldChar w:fldCharType="end"/>
      </w:r>
    </w:p>
    <w:p w14:paraId="217E0ABC" w14:textId="77777777" w:rsidR="006453D7" w:rsidRDefault="006453D7" w:rsidP="006453D7">
      <w:pPr>
        <w:spacing w:line="240" w:lineRule="auto"/>
        <w:rPr>
          <w:ins w:id="833" w:author="Author"/>
        </w:rPr>
      </w:pPr>
    </w:p>
    <w:p w14:paraId="7B6E934D" w14:textId="77777777" w:rsidR="006453D7" w:rsidRPr="004359A2" w:rsidRDefault="006453D7" w:rsidP="006453D7">
      <w:pPr>
        <w:keepNext/>
        <w:spacing w:line="240" w:lineRule="auto"/>
        <w:rPr>
          <w:ins w:id="834" w:author="Author"/>
          <w:szCs w:val="22"/>
        </w:rPr>
      </w:pPr>
      <w:ins w:id="835" w:author="Author">
        <w:r>
          <w:t xml:space="preserve">Pomocné látky: histidín, </w:t>
        </w:r>
        <w:r w:rsidRPr="008551DC">
          <w:t>histidínium</w:t>
        </w:r>
        <w:r>
          <w:t>-</w:t>
        </w:r>
        <w:r w:rsidRPr="008551DC">
          <w:t>chlorid</w:t>
        </w:r>
        <w:r>
          <w:rPr>
            <w:szCs w:val="22"/>
          </w:rPr>
          <w:t xml:space="preserve">, </w:t>
        </w:r>
        <w:r w:rsidRPr="004359A2">
          <w:rPr>
            <w:szCs w:val="22"/>
          </w:rPr>
          <w:t>chlorid sodný</w:t>
        </w:r>
        <w:r>
          <w:rPr>
            <w:szCs w:val="22"/>
          </w:rPr>
          <w:t xml:space="preserve">, manitol (E 421), </w:t>
        </w:r>
        <w:r w:rsidRPr="004359A2">
          <w:rPr>
            <w:szCs w:val="22"/>
          </w:rPr>
          <w:t>polysorbát 80</w:t>
        </w:r>
        <w:r>
          <w:rPr>
            <w:szCs w:val="22"/>
          </w:rPr>
          <w:t xml:space="preserve"> (E 433),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ins>
    </w:p>
    <w:p w14:paraId="5C15FC56" w14:textId="77777777" w:rsidR="006453D7" w:rsidRPr="0082445A" w:rsidRDefault="006453D7" w:rsidP="006453D7">
      <w:pPr>
        <w:spacing w:line="240" w:lineRule="auto"/>
        <w:rPr>
          <w:ins w:id="836" w:author="Author"/>
        </w:rPr>
      </w:pPr>
    </w:p>
    <w:p w14:paraId="527E69C0" w14:textId="77777777" w:rsidR="006453D7" w:rsidRPr="00A72672" w:rsidRDefault="006453D7" w:rsidP="006453D7">
      <w:pPr>
        <w:spacing w:line="240" w:lineRule="auto"/>
        <w:rPr>
          <w:ins w:id="837" w:author="Author"/>
        </w:rPr>
      </w:pPr>
    </w:p>
    <w:p w14:paraId="56ABC3EA" w14:textId="3453F339"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838" w:author="Author"/>
        </w:rPr>
      </w:pPr>
      <w:ins w:id="839" w:author="Author">
        <w:r w:rsidRPr="00BF5AB0">
          <w:rPr>
            <w:b/>
          </w:rPr>
          <w:t>LIEKOVÁ FORMA A OBSAH</w:t>
        </w:r>
      </w:ins>
      <w:r w:rsidR="006D34F0">
        <w:rPr>
          <w:b/>
        </w:rPr>
        <w:fldChar w:fldCharType="begin"/>
      </w:r>
      <w:r w:rsidR="006D34F0">
        <w:rPr>
          <w:b/>
        </w:rPr>
        <w:instrText xml:space="preserve"> DOCVARIABLE VAULT_ND_ee85373f-436b-48c3-8f15-1f320f7a3ed2 \* MERGEFORMAT </w:instrText>
      </w:r>
      <w:r w:rsidR="006D34F0">
        <w:rPr>
          <w:b/>
        </w:rPr>
        <w:fldChar w:fldCharType="separate"/>
      </w:r>
      <w:r w:rsidR="006D34F0">
        <w:rPr>
          <w:b/>
        </w:rPr>
        <w:t xml:space="preserve"> </w:t>
      </w:r>
      <w:r w:rsidR="006D34F0">
        <w:rPr>
          <w:b/>
        </w:rPr>
        <w:fldChar w:fldCharType="end"/>
      </w:r>
    </w:p>
    <w:p w14:paraId="1687C7B2" w14:textId="77777777" w:rsidR="006453D7" w:rsidRPr="0082445A" w:rsidRDefault="006453D7" w:rsidP="006453D7">
      <w:pPr>
        <w:spacing w:line="240" w:lineRule="auto"/>
        <w:rPr>
          <w:ins w:id="840" w:author="Author"/>
        </w:rPr>
      </w:pPr>
    </w:p>
    <w:p w14:paraId="7204A96A" w14:textId="77777777" w:rsidR="006453D7" w:rsidRDefault="006453D7" w:rsidP="006453D7">
      <w:pPr>
        <w:spacing w:line="240" w:lineRule="auto"/>
        <w:rPr>
          <w:ins w:id="841" w:author="Author"/>
        </w:rPr>
      </w:pPr>
      <w:ins w:id="842" w:author="Author">
        <w:r>
          <w:rPr>
            <w:highlight w:val="lightGray"/>
          </w:rPr>
          <w:t>i</w:t>
        </w:r>
        <w:r w:rsidRPr="001D3ED7">
          <w:rPr>
            <w:highlight w:val="lightGray"/>
          </w:rPr>
          <w:t>n</w:t>
        </w:r>
        <w:r>
          <w:rPr>
            <w:highlight w:val="lightGray"/>
          </w:rPr>
          <w:t>jekčný roztok</w:t>
        </w:r>
      </w:ins>
    </w:p>
    <w:p w14:paraId="37E438BA" w14:textId="3C6645DC" w:rsidR="006453D7" w:rsidRDefault="006453D7" w:rsidP="006453D7">
      <w:pPr>
        <w:spacing w:line="240" w:lineRule="auto"/>
      </w:pPr>
      <w:ins w:id="843" w:author="Author">
        <w:r>
          <w:t>multibalenie: 3 balenia, každé obsahuje 1 naplnené pero s 200 mg.</w:t>
        </w:r>
      </w:ins>
    </w:p>
    <w:p w14:paraId="4960FCBB" w14:textId="77777777" w:rsidR="006453D7" w:rsidRDefault="006453D7" w:rsidP="006453D7">
      <w:pPr>
        <w:spacing w:line="240" w:lineRule="auto"/>
        <w:rPr>
          <w:ins w:id="844" w:author="Author"/>
        </w:rPr>
      </w:pPr>
    </w:p>
    <w:p w14:paraId="28CC5E83" w14:textId="77777777" w:rsidR="006453D7" w:rsidRPr="00A72672" w:rsidRDefault="006453D7" w:rsidP="006453D7">
      <w:pPr>
        <w:spacing w:line="240" w:lineRule="auto"/>
        <w:rPr>
          <w:ins w:id="845" w:author="Author"/>
        </w:rPr>
      </w:pPr>
    </w:p>
    <w:p w14:paraId="4352937E" w14:textId="6C12E46A"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846" w:author="Author"/>
        </w:rPr>
      </w:pPr>
      <w:ins w:id="847" w:author="Author">
        <w:r w:rsidRPr="00BF5AB0">
          <w:rPr>
            <w:b/>
          </w:rPr>
          <w:t>SPÔSOB A CESTA (CESTY) PODÁVANIA</w:t>
        </w:r>
      </w:ins>
      <w:r w:rsidR="006D34F0">
        <w:rPr>
          <w:b/>
        </w:rPr>
        <w:fldChar w:fldCharType="begin"/>
      </w:r>
      <w:r w:rsidR="006D34F0">
        <w:rPr>
          <w:b/>
        </w:rPr>
        <w:instrText xml:space="preserve"> DOCVARIABLE VAULT_ND_bcb121d7-f040-4370-b7bb-28bf5a6288de \* MERGEFORMAT </w:instrText>
      </w:r>
      <w:r w:rsidR="006D34F0">
        <w:rPr>
          <w:b/>
        </w:rPr>
        <w:fldChar w:fldCharType="separate"/>
      </w:r>
      <w:r w:rsidR="006D34F0">
        <w:rPr>
          <w:b/>
        </w:rPr>
        <w:t xml:space="preserve"> </w:t>
      </w:r>
      <w:r w:rsidR="006D34F0">
        <w:rPr>
          <w:b/>
        </w:rPr>
        <w:fldChar w:fldCharType="end"/>
      </w:r>
    </w:p>
    <w:p w14:paraId="51F122B0" w14:textId="77777777" w:rsidR="006453D7" w:rsidRPr="0082445A" w:rsidRDefault="006453D7" w:rsidP="006453D7">
      <w:pPr>
        <w:keepNext/>
        <w:spacing w:line="240" w:lineRule="auto"/>
        <w:rPr>
          <w:ins w:id="848" w:author="Author"/>
        </w:rPr>
      </w:pPr>
    </w:p>
    <w:p w14:paraId="2ACC9294" w14:textId="77777777" w:rsidR="006453D7" w:rsidRDefault="006453D7" w:rsidP="006453D7">
      <w:pPr>
        <w:spacing w:line="240" w:lineRule="auto"/>
        <w:rPr>
          <w:ins w:id="849" w:author="Author"/>
        </w:rPr>
      </w:pPr>
      <w:ins w:id="850" w:author="Author">
        <w:r>
          <w:t>Na jednorazové použitie.</w:t>
        </w:r>
      </w:ins>
    </w:p>
    <w:p w14:paraId="05200D0A" w14:textId="77777777" w:rsidR="006453D7" w:rsidRPr="00A72672" w:rsidRDefault="006453D7" w:rsidP="006453D7">
      <w:pPr>
        <w:spacing w:line="240" w:lineRule="auto"/>
        <w:rPr>
          <w:ins w:id="851" w:author="Author"/>
        </w:rPr>
      </w:pPr>
      <w:ins w:id="852" w:author="Author">
        <w:r w:rsidRPr="00A72672">
          <w:t>Pred použitím si prečítajte písomnú informáciu pre používateľa.</w:t>
        </w:r>
      </w:ins>
    </w:p>
    <w:p w14:paraId="39A0E0DF" w14:textId="77777777" w:rsidR="006453D7" w:rsidRDefault="006453D7" w:rsidP="006453D7">
      <w:pPr>
        <w:spacing w:line="240" w:lineRule="auto"/>
        <w:rPr>
          <w:ins w:id="853" w:author="Author"/>
        </w:rPr>
      </w:pPr>
      <w:ins w:id="854" w:author="Author">
        <w:r>
          <w:t>Na subkutánne použitie.</w:t>
        </w:r>
      </w:ins>
    </w:p>
    <w:p w14:paraId="6BDF933E" w14:textId="77777777" w:rsidR="006453D7" w:rsidRDefault="006453D7" w:rsidP="006453D7">
      <w:pPr>
        <w:spacing w:line="240" w:lineRule="auto"/>
        <w:rPr>
          <w:ins w:id="855" w:author="Author"/>
        </w:rPr>
      </w:pPr>
      <w:ins w:id="856" w:author="Author">
        <w:r>
          <w:t>Nepretrepávajte.</w:t>
        </w:r>
      </w:ins>
    </w:p>
    <w:p w14:paraId="7B208F41" w14:textId="77777777" w:rsidR="006453D7" w:rsidRPr="00A72672" w:rsidRDefault="006453D7" w:rsidP="006453D7">
      <w:pPr>
        <w:spacing w:line="240" w:lineRule="auto"/>
        <w:rPr>
          <w:ins w:id="857" w:author="Author"/>
        </w:rPr>
      </w:pPr>
    </w:p>
    <w:p w14:paraId="2B24B9CF" w14:textId="77777777" w:rsidR="006453D7" w:rsidRPr="00A72672" w:rsidRDefault="006453D7" w:rsidP="006453D7">
      <w:pPr>
        <w:spacing w:line="240" w:lineRule="auto"/>
        <w:rPr>
          <w:ins w:id="858" w:author="Author"/>
        </w:rPr>
      </w:pPr>
    </w:p>
    <w:p w14:paraId="3AF90427" w14:textId="59F58E8B"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hanging="567"/>
        <w:outlineLvl w:val="0"/>
        <w:rPr>
          <w:ins w:id="859" w:author="Author"/>
        </w:rPr>
      </w:pPr>
      <w:ins w:id="860" w:author="Author">
        <w:r w:rsidRPr="00BF5AB0">
          <w:rPr>
            <w:b/>
          </w:rPr>
          <w:t>ŠPECIÁLNE UPOZORNENIE, ŽE LIEK SA MUSÍ UCHOVÁVAŤ MIMO DOHĽADU A</w:t>
        </w:r>
        <w:r>
          <w:rPr>
            <w:b/>
            <w:noProof/>
          </w:rPr>
          <w:t> </w:t>
        </w:r>
        <w:r w:rsidRPr="00BF5AB0">
          <w:rPr>
            <w:b/>
          </w:rPr>
          <w:t>DOSAHU DETÍ</w:t>
        </w:r>
      </w:ins>
      <w:r w:rsidR="006D34F0">
        <w:rPr>
          <w:b/>
        </w:rPr>
        <w:fldChar w:fldCharType="begin"/>
      </w:r>
      <w:r w:rsidR="006D34F0">
        <w:rPr>
          <w:b/>
        </w:rPr>
        <w:instrText xml:space="preserve"> DOCVARIABLE VAULT_ND_f4af541e-d73a-4eac-a543-7ad837502e68 \* MERGEFORMAT </w:instrText>
      </w:r>
      <w:r w:rsidR="006D34F0">
        <w:rPr>
          <w:b/>
        </w:rPr>
        <w:fldChar w:fldCharType="separate"/>
      </w:r>
      <w:r w:rsidR="006D34F0">
        <w:rPr>
          <w:b/>
        </w:rPr>
        <w:t xml:space="preserve"> </w:t>
      </w:r>
      <w:r w:rsidR="006D34F0">
        <w:rPr>
          <w:b/>
        </w:rPr>
        <w:fldChar w:fldCharType="end"/>
      </w:r>
    </w:p>
    <w:p w14:paraId="7E2130B8" w14:textId="77777777" w:rsidR="006453D7" w:rsidRPr="0082445A" w:rsidRDefault="006453D7" w:rsidP="006453D7">
      <w:pPr>
        <w:keepNext/>
        <w:spacing w:line="240" w:lineRule="auto"/>
        <w:rPr>
          <w:ins w:id="861" w:author="Author"/>
        </w:rPr>
      </w:pPr>
    </w:p>
    <w:p w14:paraId="5A56F9E7" w14:textId="62B7945E" w:rsidR="006453D7" w:rsidRPr="00A72672" w:rsidRDefault="006453D7" w:rsidP="006453D7">
      <w:pPr>
        <w:spacing w:line="240" w:lineRule="auto"/>
        <w:outlineLvl w:val="0"/>
        <w:rPr>
          <w:ins w:id="862" w:author="Author"/>
        </w:rPr>
      </w:pPr>
      <w:ins w:id="863" w:author="Author">
        <w:r w:rsidRPr="00A72672">
          <w:t>Uchovávajte mimo dohľadu</w:t>
        </w:r>
        <w:r>
          <w:t xml:space="preserve"> a </w:t>
        </w:r>
        <w:r w:rsidRPr="00A72672">
          <w:t>dosahu detí.</w:t>
        </w:r>
      </w:ins>
      <w:r w:rsidR="00402380">
        <w:fldChar w:fldCharType="begin"/>
      </w:r>
      <w:r w:rsidR="00402380">
        <w:instrText xml:space="preserve"> DOCVARIABLE vault_nd_af140438-ead2-41d3-b467-645a2d1f453b \* MERGEFORMAT </w:instrText>
      </w:r>
      <w:r w:rsidR="00402380">
        <w:fldChar w:fldCharType="separate"/>
      </w:r>
      <w:r w:rsidR="006D34F0">
        <w:t xml:space="preserve"> </w:t>
      </w:r>
      <w:r w:rsidR="00402380">
        <w:fldChar w:fldCharType="end"/>
      </w:r>
    </w:p>
    <w:p w14:paraId="55BE04E2" w14:textId="77777777" w:rsidR="006453D7" w:rsidRPr="00A72672" w:rsidRDefault="006453D7" w:rsidP="006453D7">
      <w:pPr>
        <w:spacing w:line="240" w:lineRule="auto"/>
        <w:rPr>
          <w:ins w:id="864" w:author="Author"/>
        </w:rPr>
      </w:pPr>
    </w:p>
    <w:p w14:paraId="75CE3681" w14:textId="77777777" w:rsidR="006453D7" w:rsidRPr="00A72672" w:rsidRDefault="006453D7" w:rsidP="006453D7">
      <w:pPr>
        <w:spacing w:line="240" w:lineRule="auto"/>
        <w:rPr>
          <w:ins w:id="865" w:author="Author"/>
        </w:rPr>
      </w:pPr>
    </w:p>
    <w:p w14:paraId="030DDBFE" w14:textId="23F3D17C"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866" w:author="Author"/>
        </w:rPr>
      </w:pPr>
      <w:ins w:id="867" w:author="Author">
        <w:r w:rsidRPr="00BF5AB0">
          <w:rPr>
            <w:b/>
          </w:rPr>
          <w:t>INÉ ŠPECIÁLNE UPOZORNENIE (UPOZORNENIA), AK JE TO POTREBNÉ</w:t>
        </w:r>
      </w:ins>
      <w:r w:rsidR="006D34F0">
        <w:rPr>
          <w:b/>
        </w:rPr>
        <w:fldChar w:fldCharType="begin"/>
      </w:r>
      <w:r w:rsidR="006D34F0">
        <w:rPr>
          <w:b/>
        </w:rPr>
        <w:instrText xml:space="preserve"> DOCVARIABLE VAULT_ND_3faf431a-eddd-407c-b5f3-bead7dd0fbca \* MERGEFORMAT </w:instrText>
      </w:r>
      <w:r w:rsidR="006D34F0">
        <w:rPr>
          <w:b/>
        </w:rPr>
        <w:fldChar w:fldCharType="separate"/>
      </w:r>
      <w:r w:rsidR="006D34F0">
        <w:rPr>
          <w:b/>
        </w:rPr>
        <w:t xml:space="preserve"> </w:t>
      </w:r>
      <w:r w:rsidR="006D34F0">
        <w:rPr>
          <w:b/>
        </w:rPr>
        <w:fldChar w:fldCharType="end"/>
      </w:r>
    </w:p>
    <w:p w14:paraId="45BD4CC1" w14:textId="77777777" w:rsidR="006453D7" w:rsidRPr="0082445A" w:rsidRDefault="006453D7" w:rsidP="006453D7">
      <w:pPr>
        <w:keepNext/>
        <w:spacing w:line="240" w:lineRule="auto"/>
        <w:rPr>
          <w:ins w:id="868" w:author="Author"/>
        </w:rPr>
      </w:pPr>
    </w:p>
    <w:p w14:paraId="0A366BC6" w14:textId="77777777" w:rsidR="006453D7" w:rsidRPr="00A72672" w:rsidRDefault="006453D7" w:rsidP="006453D7">
      <w:pPr>
        <w:tabs>
          <w:tab w:val="left" w:pos="749"/>
        </w:tabs>
        <w:spacing w:line="240" w:lineRule="auto"/>
        <w:rPr>
          <w:ins w:id="869" w:author="Author"/>
        </w:rPr>
      </w:pPr>
    </w:p>
    <w:p w14:paraId="64D1455F" w14:textId="02CC6335"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870" w:author="Author"/>
        </w:rPr>
      </w:pPr>
      <w:ins w:id="871" w:author="Author">
        <w:r w:rsidRPr="00BF5AB0">
          <w:rPr>
            <w:b/>
          </w:rPr>
          <w:t>DÁTUM EXSPIRÁCIE</w:t>
        </w:r>
      </w:ins>
      <w:r w:rsidR="006D34F0">
        <w:rPr>
          <w:b/>
        </w:rPr>
        <w:fldChar w:fldCharType="begin"/>
      </w:r>
      <w:r w:rsidR="006D34F0">
        <w:rPr>
          <w:b/>
        </w:rPr>
        <w:instrText xml:space="preserve"> DOCVARIABLE VAULT_ND_d8cdaf42-f5f0-4e99-9be1-5802ce87cb03 \* MERGEFORMAT </w:instrText>
      </w:r>
      <w:r w:rsidR="006D34F0">
        <w:rPr>
          <w:b/>
        </w:rPr>
        <w:fldChar w:fldCharType="separate"/>
      </w:r>
      <w:r w:rsidR="006D34F0">
        <w:rPr>
          <w:b/>
        </w:rPr>
        <w:t xml:space="preserve"> </w:t>
      </w:r>
      <w:r w:rsidR="006D34F0">
        <w:rPr>
          <w:b/>
        </w:rPr>
        <w:fldChar w:fldCharType="end"/>
      </w:r>
    </w:p>
    <w:p w14:paraId="4B5F416D" w14:textId="77777777" w:rsidR="006453D7" w:rsidRPr="0082445A" w:rsidRDefault="006453D7" w:rsidP="006453D7">
      <w:pPr>
        <w:keepNext/>
        <w:spacing w:line="240" w:lineRule="auto"/>
        <w:rPr>
          <w:ins w:id="872" w:author="Author"/>
        </w:rPr>
      </w:pPr>
    </w:p>
    <w:p w14:paraId="205DCC5D" w14:textId="77777777" w:rsidR="006453D7" w:rsidRDefault="006453D7" w:rsidP="006453D7">
      <w:pPr>
        <w:spacing w:line="240" w:lineRule="auto"/>
        <w:rPr>
          <w:ins w:id="873" w:author="Author"/>
        </w:rPr>
      </w:pPr>
      <w:ins w:id="874" w:author="Author">
        <w:r>
          <w:t>EXP</w:t>
        </w:r>
      </w:ins>
    </w:p>
    <w:p w14:paraId="4975D67D" w14:textId="77777777" w:rsidR="006453D7" w:rsidRPr="00A72672" w:rsidRDefault="006453D7" w:rsidP="006453D7">
      <w:pPr>
        <w:spacing w:line="240" w:lineRule="auto"/>
        <w:rPr>
          <w:ins w:id="875" w:author="Author"/>
        </w:rPr>
      </w:pPr>
    </w:p>
    <w:p w14:paraId="48B256EC" w14:textId="6A71AB24"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876" w:author="Author"/>
        </w:rPr>
      </w:pPr>
      <w:ins w:id="877" w:author="Author">
        <w:r w:rsidRPr="00BF5AB0">
          <w:rPr>
            <w:b/>
          </w:rPr>
          <w:lastRenderedPageBreak/>
          <w:t>ŠPECIÁLNE PODMIENKY NA UCHOVÁVANIE</w:t>
        </w:r>
      </w:ins>
      <w:r w:rsidR="006D34F0">
        <w:rPr>
          <w:b/>
        </w:rPr>
        <w:fldChar w:fldCharType="begin"/>
      </w:r>
      <w:r w:rsidR="006D34F0">
        <w:rPr>
          <w:b/>
        </w:rPr>
        <w:instrText xml:space="preserve"> DOCVARIABLE VAULT_ND_85469dac-a803-4647-a8a0-d93fa0ad3793 \* MERGEFORMAT </w:instrText>
      </w:r>
      <w:r w:rsidR="006D34F0">
        <w:rPr>
          <w:b/>
        </w:rPr>
        <w:fldChar w:fldCharType="separate"/>
      </w:r>
      <w:r w:rsidR="006D34F0">
        <w:rPr>
          <w:b/>
        </w:rPr>
        <w:t xml:space="preserve"> </w:t>
      </w:r>
      <w:r w:rsidR="006D34F0">
        <w:rPr>
          <w:b/>
        </w:rPr>
        <w:fldChar w:fldCharType="end"/>
      </w:r>
    </w:p>
    <w:p w14:paraId="7CBD6995" w14:textId="77777777" w:rsidR="006453D7" w:rsidRDefault="006453D7" w:rsidP="006453D7">
      <w:pPr>
        <w:keepNext/>
        <w:spacing w:line="240" w:lineRule="auto"/>
        <w:rPr>
          <w:ins w:id="878" w:author="Author"/>
        </w:rPr>
      </w:pPr>
    </w:p>
    <w:p w14:paraId="09886EC5" w14:textId="77777777" w:rsidR="006453D7" w:rsidRDefault="006453D7" w:rsidP="006453D7">
      <w:pPr>
        <w:keepNext/>
        <w:spacing w:line="240" w:lineRule="auto"/>
        <w:rPr>
          <w:ins w:id="879" w:author="Author"/>
        </w:rPr>
      </w:pPr>
      <w:ins w:id="880" w:author="Author">
        <w:r>
          <w:t>Uchovávajte v chladničke.</w:t>
        </w:r>
      </w:ins>
    </w:p>
    <w:p w14:paraId="520E35EF" w14:textId="77777777" w:rsidR="006453D7" w:rsidRDefault="006453D7" w:rsidP="006453D7">
      <w:pPr>
        <w:keepNext/>
        <w:spacing w:line="240" w:lineRule="auto"/>
        <w:rPr>
          <w:ins w:id="881" w:author="Author"/>
        </w:rPr>
      </w:pPr>
      <w:ins w:id="882" w:author="Author">
        <w:r w:rsidRPr="008551DC">
          <w:t>Neuchovávajte v mrazničke.</w:t>
        </w:r>
      </w:ins>
    </w:p>
    <w:p w14:paraId="0637FEC6" w14:textId="77777777" w:rsidR="006453D7" w:rsidRDefault="006453D7" w:rsidP="006453D7">
      <w:pPr>
        <w:keepNext/>
        <w:spacing w:line="240" w:lineRule="auto"/>
        <w:rPr>
          <w:ins w:id="883" w:author="Author"/>
        </w:rPr>
      </w:pPr>
      <w:ins w:id="884" w:author="Author">
        <w:r>
          <w:t>Uchovávajte v pôvodnom obale na ochranu pred svetlom.</w:t>
        </w:r>
      </w:ins>
    </w:p>
    <w:p w14:paraId="2D35A974" w14:textId="77777777" w:rsidR="006453D7" w:rsidRPr="0082445A" w:rsidRDefault="006453D7" w:rsidP="006453D7">
      <w:pPr>
        <w:keepNext/>
        <w:spacing w:line="240" w:lineRule="auto"/>
        <w:rPr>
          <w:ins w:id="885" w:author="Author"/>
        </w:rPr>
      </w:pPr>
    </w:p>
    <w:p w14:paraId="7EB29177" w14:textId="77777777" w:rsidR="006453D7" w:rsidRPr="00A72672" w:rsidRDefault="006453D7" w:rsidP="006453D7">
      <w:pPr>
        <w:spacing w:line="240" w:lineRule="auto"/>
        <w:ind w:left="567" w:hanging="567"/>
        <w:rPr>
          <w:ins w:id="886" w:author="Author"/>
        </w:rPr>
      </w:pPr>
    </w:p>
    <w:p w14:paraId="238389A1" w14:textId="5D1F1C40"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left="567" w:hanging="567"/>
        <w:outlineLvl w:val="0"/>
        <w:rPr>
          <w:ins w:id="887" w:author="Author"/>
          <w:b/>
        </w:rPr>
      </w:pPr>
      <w:ins w:id="888" w:author="Author">
        <w:r w:rsidRPr="00BF5AB0">
          <w:rPr>
            <w:b/>
          </w:rPr>
          <w:t>ŠPECIÁLNE UPOZORNENIA NA LIKVIDÁCIU NEPOUŽITÝCH LIEKOV ALEBO</w:t>
        </w:r>
        <w:r>
          <w:rPr>
            <w:b/>
          </w:rPr>
          <w:t xml:space="preserve"> </w:t>
        </w:r>
        <w:r w:rsidRPr="00BF5AB0">
          <w:rPr>
            <w:b/>
          </w:rPr>
          <w:t>ODPADOV Z NICH VZNIKNUTÝCH, AK JE TO VHODNÉ</w:t>
        </w:r>
      </w:ins>
      <w:r w:rsidR="006D34F0">
        <w:rPr>
          <w:b/>
        </w:rPr>
        <w:fldChar w:fldCharType="begin"/>
      </w:r>
      <w:r w:rsidR="006D34F0">
        <w:rPr>
          <w:b/>
        </w:rPr>
        <w:instrText xml:space="preserve"> DOCVARIABLE VAULT_ND_c1ae2d4b-f944-4b22-bef2-3d3cb41e5588 \* MERGEFORMAT </w:instrText>
      </w:r>
      <w:r w:rsidR="006D34F0">
        <w:rPr>
          <w:b/>
        </w:rPr>
        <w:fldChar w:fldCharType="separate"/>
      </w:r>
      <w:r w:rsidR="006D34F0">
        <w:rPr>
          <w:b/>
        </w:rPr>
        <w:t xml:space="preserve"> </w:t>
      </w:r>
      <w:r w:rsidR="006D34F0">
        <w:rPr>
          <w:b/>
        </w:rPr>
        <w:fldChar w:fldCharType="end"/>
      </w:r>
    </w:p>
    <w:p w14:paraId="0843A1A9" w14:textId="77777777" w:rsidR="006453D7" w:rsidRPr="0082445A" w:rsidRDefault="006453D7" w:rsidP="006453D7">
      <w:pPr>
        <w:spacing w:line="240" w:lineRule="auto"/>
        <w:rPr>
          <w:ins w:id="889" w:author="Author"/>
        </w:rPr>
      </w:pPr>
    </w:p>
    <w:p w14:paraId="259D7E67" w14:textId="77777777" w:rsidR="006453D7" w:rsidRPr="00A72672" w:rsidRDefault="006453D7" w:rsidP="006453D7">
      <w:pPr>
        <w:spacing w:line="240" w:lineRule="auto"/>
        <w:rPr>
          <w:ins w:id="890" w:author="Author"/>
        </w:rPr>
      </w:pPr>
    </w:p>
    <w:p w14:paraId="2606FD20" w14:textId="65A9BDC5"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891" w:author="Author"/>
          <w:b/>
        </w:rPr>
      </w:pPr>
      <w:ins w:id="892" w:author="Author">
        <w:r w:rsidRPr="00BF5AB0">
          <w:rPr>
            <w:b/>
          </w:rPr>
          <w:t>NÁZOV A</w:t>
        </w:r>
        <w:r>
          <w:rPr>
            <w:b/>
            <w:noProof/>
          </w:rPr>
          <w:t> </w:t>
        </w:r>
        <w:r w:rsidRPr="00BF5AB0">
          <w:rPr>
            <w:b/>
          </w:rPr>
          <w:t>ADRESA DRŽITEĽA ROZHODNUTIA O REGISTRÁCII</w:t>
        </w:r>
      </w:ins>
      <w:r w:rsidR="006D34F0">
        <w:rPr>
          <w:b/>
        </w:rPr>
        <w:fldChar w:fldCharType="begin"/>
      </w:r>
      <w:r w:rsidR="006D34F0">
        <w:rPr>
          <w:b/>
        </w:rPr>
        <w:instrText xml:space="preserve"> DOCVARIABLE VAULT_ND_edfae142-d546-4c24-8c5e-ab6bf84432ea \* MERGEFORMAT </w:instrText>
      </w:r>
      <w:r w:rsidR="006D34F0">
        <w:rPr>
          <w:b/>
        </w:rPr>
        <w:fldChar w:fldCharType="separate"/>
      </w:r>
      <w:r w:rsidR="006D34F0">
        <w:rPr>
          <w:b/>
        </w:rPr>
        <w:t xml:space="preserve"> </w:t>
      </w:r>
      <w:r w:rsidR="006D34F0">
        <w:rPr>
          <w:b/>
        </w:rPr>
        <w:fldChar w:fldCharType="end"/>
      </w:r>
    </w:p>
    <w:p w14:paraId="752987F1" w14:textId="77777777" w:rsidR="006453D7" w:rsidRPr="0082445A" w:rsidRDefault="006453D7" w:rsidP="006453D7">
      <w:pPr>
        <w:keepNext/>
        <w:spacing w:line="240" w:lineRule="auto"/>
        <w:rPr>
          <w:ins w:id="893" w:author="Author"/>
        </w:rPr>
      </w:pPr>
    </w:p>
    <w:p w14:paraId="55512827" w14:textId="77777777" w:rsidR="006453D7" w:rsidRPr="000A44B0" w:rsidRDefault="006453D7" w:rsidP="006453D7">
      <w:pPr>
        <w:pStyle w:val="Default"/>
        <w:keepNext/>
        <w:jc w:val="both"/>
        <w:rPr>
          <w:ins w:id="894" w:author="Author"/>
          <w:color w:val="auto"/>
          <w:sz w:val="22"/>
          <w:lang w:val="sk-SK"/>
        </w:rPr>
      </w:pPr>
      <w:ins w:id="895" w:author="Author">
        <w:r w:rsidRPr="000A44B0">
          <w:rPr>
            <w:color w:val="auto"/>
            <w:sz w:val="22"/>
            <w:lang w:val="sk-SK"/>
          </w:rPr>
          <w:t xml:space="preserve">Eli Lilly Nederland B.V., </w:t>
        </w:r>
      </w:ins>
    </w:p>
    <w:p w14:paraId="257E46E6" w14:textId="77777777" w:rsidR="006453D7" w:rsidRPr="000A44B0" w:rsidRDefault="006453D7" w:rsidP="006453D7">
      <w:pPr>
        <w:keepNext/>
        <w:tabs>
          <w:tab w:val="clear" w:pos="567"/>
        </w:tabs>
        <w:spacing w:line="240" w:lineRule="auto"/>
        <w:rPr>
          <w:ins w:id="896" w:author="Author"/>
          <w:szCs w:val="22"/>
        </w:rPr>
      </w:pPr>
      <w:ins w:id="897" w:author="Author">
        <w:r w:rsidRPr="000A44B0">
          <w:rPr>
            <w:szCs w:val="22"/>
          </w:rPr>
          <w:t>Papendorpseweg 83, 3528 BJ Utrecht,</w:t>
        </w:r>
      </w:ins>
    </w:p>
    <w:p w14:paraId="78729A27" w14:textId="77777777" w:rsidR="006453D7" w:rsidRDefault="006453D7" w:rsidP="006453D7">
      <w:pPr>
        <w:spacing w:line="240" w:lineRule="auto"/>
        <w:rPr>
          <w:ins w:id="898" w:author="Author"/>
          <w:szCs w:val="22"/>
        </w:rPr>
      </w:pPr>
      <w:ins w:id="899" w:author="Author">
        <w:r>
          <w:rPr>
            <w:szCs w:val="22"/>
          </w:rPr>
          <w:t>Holandsko</w:t>
        </w:r>
      </w:ins>
    </w:p>
    <w:p w14:paraId="5F90B7A3" w14:textId="77777777" w:rsidR="006453D7" w:rsidRPr="00A72672" w:rsidRDefault="006453D7" w:rsidP="006453D7">
      <w:pPr>
        <w:spacing w:line="240" w:lineRule="auto"/>
        <w:rPr>
          <w:ins w:id="900" w:author="Author"/>
        </w:rPr>
      </w:pPr>
    </w:p>
    <w:p w14:paraId="4DE1D097" w14:textId="77777777" w:rsidR="006453D7" w:rsidRPr="00A72672" w:rsidRDefault="006453D7" w:rsidP="006453D7">
      <w:pPr>
        <w:spacing w:line="240" w:lineRule="auto"/>
        <w:rPr>
          <w:ins w:id="901" w:author="Author"/>
        </w:rPr>
      </w:pPr>
    </w:p>
    <w:p w14:paraId="6B0C0BAB" w14:textId="51AC2293" w:rsidR="006453D7" w:rsidRPr="00BF5AB0"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902" w:author="Author"/>
        </w:rPr>
      </w:pPr>
      <w:ins w:id="903" w:author="Author">
        <w:r w:rsidRPr="00BF5AB0">
          <w:rPr>
            <w:b/>
          </w:rPr>
          <w:t>REGISTRAČNÉ ČÍSLA</w:t>
        </w:r>
      </w:ins>
      <w:r w:rsidR="006D34F0">
        <w:rPr>
          <w:b/>
        </w:rPr>
        <w:fldChar w:fldCharType="begin"/>
      </w:r>
      <w:r w:rsidR="006D34F0">
        <w:rPr>
          <w:b/>
        </w:rPr>
        <w:instrText xml:space="preserve"> DOCVARIABLE VAULT_ND_11319e42-d55e-41a1-a347-8c90accae416 \* MERGEFORMAT </w:instrText>
      </w:r>
      <w:r w:rsidR="006D34F0">
        <w:rPr>
          <w:b/>
        </w:rPr>
        <w:fldChar w:fldCharType="separate"/>
      </w:r>
      <w:r w:rsidR="006D34F0">
        <w:rPr>
          <w:b/>
        </w:rPr>
        <w:t xml:space="preserve"> </w:t>
      </w:r>
      <w:r w:rsidR="006D34F0">
        <w:rPr>
          <w:b/>
        </w:rPr>
        <w:fldChar w:fldCharType="end"/>
      </w:r>
    </w:p>
    <w:p w14:paraId="48287EA8" w14:textId="77777777" w:rsidR="006453D7" w:rsidRPr="00891D76" w:rsidRDefault="006453D7" w:rsidP="006453D7">
      <w:pPr>
        <w:spacing w:line="240" w:lineRule="auto"/>
        <w:rPr>
          <w:ins w:id="904" w:author="Author"/>
        </w:rPr>
      </w:pPr>
    </w:p>
    <w:p w14:paraId="548FBD49" w14:textId="61C544C4" w:rsidR="006453D7" w:rsidRPr="006A20CE" w:rsidRDefault="006453D7" w:rsidP="006453D7">
      <w:pPr>
        <w:keepNext/>
        <w:tabs>
          <w:tab w:val="clear" w:pos="567"/>
        </w:tabs>
        <w:spacing w:line="240" w:lineRule="auto"/>
        <w:outlineLvl w:val="0"/>
        <w:rPr>
          <w:ins w:id="905" w:author="Author"/>
        </w:rPr>
      </w:pPr>
      <w:ins w:id="906" w:author="Author">
        <w:r w:rsidRPr="00336E5B">
          <w:rPr>
            <w:rFonts w:cs="Verdana"/>
            <w:color w:val="000000"/>
          </w:rPr>
          <w:t>EU/1/23/1736/0</w:t>
        </w:r>
        <w:r>
          <w:rPr>
            <w:rFonts w:cs="Verdana"/>
            <w:color w:val="000000"/>
          </w:rPr>
          <w:t>15</w:t>
        </w:r>
      </w:ins>
      <w:r w:rsidR="006D34F0">
        <w:rPr>
          <w:rFonts w:cs="Verdana"/>
          <w:color w:val="000000"/>
        </w:rPr>
        <w:fldChar w:fldCharType="begin"/>
      </w:r>
      <w:r w:rsidR="006D34F0">
        <w:rPr>
          <w:rFonts w:cs="Verdana"/>
          <w:color w:val="000000"/>
        </w:rPr>
        <w:instrText xml:space="preserve"> DOCVARIABLE VAULT_ND_04741f9a-bc67-436c-84cd-90aaf5596fcc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295D7396" w14:textId="77777777" w:rsidR="006453D7" w:rsidRPr="00891D76" w:rsidRDefault="006453D7" w:rsidP="006453D7">
      <w:pPr>
        <w:spacing w:line="240" w:lineRule="auto"/>
        <w:rPr>
          <w:ins w:id="907" w:author="Author"/>
        </w:rPr>
      </w:pPr>
    </w:p>
    <w:p w14:paraId="012801B6" w14:textId="77777777" w:rsidR="006453D7" w:rsidRPr="0082445A" w:rsidRDefault="006453D7" w:rsidP="006453D7">
      <w:pPr>
        <w:spacing w:line="240" w:lineRule="auto"/>
        <w:rPr>
          <w:ins w:id="908" w:author="Author"/>
        </w:rPr>
      </w:pPr>
    </w:p>
    <w:p w14:paraId="76D649C7" w14:textId="50E50D1E" w:rsidR="006453D7" w:rsidRPr="006A20CE"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909" w:author="Author"/>
          <w:i/>
        </w:rPr>
      </w:pPr>
      <w:ins w:id="910" w:author="Author">
        <w:r w:rsidRPr="006A20CE">
          <w:rPr>
            <w:b/>
          </w:rPr>
          <w:t>ČÍSLO VÝROBNEJ ŠARŽE</w:t>
        </w:r>
      </w:ins>
      <w:r w:rsidR="006D34F0">
        <w:rPr>
          <w:b/>
        </w:rPr>
        <w:fldChar w:fldCharType="begin"/>
      </w:r>
      <w:r w:rsidR="006D34F0">
        <w:rPr>
          <w:b/>
        </w:rPr>
        <w:instrText xml:space="preserve"> DOCVARIABLE VAULT_ND_390eaa50-0515-4082-808d-8a0ff230cf31 \* MERGEFORMAT </w:instrText>
      </w:r>
      <w:r w:rsidR="006D34F0">
        <w:rPr>
          <w:b/>
        </w:rPr>
        <w:fldChar w:fldCharType="separate"/>
      </w:r>
      <w:r w:rsidR="006D34F0">
        <w:rPr>
          <w:b/>
        </w:rPr>
        <w:t xml:space="preserve"> </w:t>
      </w:r>
      <w:r w:rsidR="006D34F0">
        <w:rPr>
          <w:b/>
        </w:rPr>
        <w:fldChar w:fldCharType="end"/>
      </w:r>
    </w:p>
    <w:p w14:paraId="15D94D02" w14:textId="77777777" w:rsidR="006453D7" w:rsidRDefault="006453D7" w:rsidP="006453D7">
      <w:pPr>
        <w:spacing w:line="240" w:lineRule="auto"/>
        <w:rPr>
          <w:ins w:id="911" w:author="Author"/>
        </w:rPr>
      </w:pPr>
    </w:p>
    <w:p w14:paraId="4C6C1287" w14:textId="77777777" w:rsidR="006453D7" w:rsidRDefault="006453D7" w:rsidP="006453D7">
      <w:pPr>
        <w:spacing w:line="240" w:lineRule="auto"/>
        <w:rPr>
          <w:ins w:id="912" w:author="Author"/>
        </w:rPr>
      </w:pPr>
      <w:ins w:id="913" w:author="Author">
        <w:r>
          <w:t xml:space="preserve">Lot </w:t>
        </w:r>
      </w:ins>
    </w:p>
    <w:p w14:paraId="690FA5D9" w14:textId="77777777" w:rsidR="006453D7" w:rsidRDefault="006453D7" w:rsidP="006453D7">
      <w:pPr>
        <w:spacing w:line="240" w:lineRule="auto"/>
        <w:rPr>
          <w:ins w:id="914" w:author="Author"/>
        </w:rPr>
      </w:pPr>
    </w:p>
    <w:p w14:paraId="185A69C0" w14:textId="77777777" w:rsidR="006453D7" w:rsidRPr="00BF5AB0" w:rsidRDefault="006453D7" w:rsidP="006453D7">
      <w:pPr>
        <w:spacing w:line="240" w:lineRule="auto"/>
        <w:rPr>
          <w:ins w:id="915" w:author="Author"/>
        </w:rPr>
      </w:pPr>
    </w:p>
    <w:p w14:paraId="5F979E26" w14:textId="7DF304D7"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916" w:author="Author"/>
        </w:rPr>
      </w:pPr>
      <w:ins w:id="917" w:author="Author">
        <w:r w:rsidRPr="00BF5AB0">
          <w:rPr>
            <w:b/>
          </w:rPr>
          <w:t>ZATRIEDENIE LIEKU PODĽA SPÔSOBU VÝDAJA</w:t>
        </w:r>
      </w:ins>
      <w:r w:rsidR="006D34F0">
        <w:rPr>
          <w:b/>
        </w:rPr>
        <w:fldChar w:fldCharType="begin"/>
      </w:r>
      <w:r w:rsidR="006D34F0">
        <w:rPr>
          <w:b/>
        </w:rPr>
        <w:instrText xml:space="preserve"> DOCVARIABLE VAULT_ND_37364d80-cd33-46cc-9238-b9df0f11a69f \* MERGEFORMAT </w:instrText>
      </w:r>
      <w:r w:rsidR="006D34F0">
        <w:rPr>
          <w:b/>
        </w:rPr>
        <w:fldChar w:fldCharType="separate"/>
      </w:r>
      <w:r w:rsidR="006D34F0">
        <w:rPr>
          <w:b/>
        </w:rPr>
        <w:t xml:space="preserve"> </w:t>
      </w:r>
      <w:r w:rsidR="006D34F0">
        <w:rPr>
          <w:b/>
        </w:rPr>
        <w:fldChar w:fldCharType="end"/>
      </w:r>
    </w:p>
    <w:p w14:paraId="569B08DF" w14:textId="77777777" w:rsidR="006453D7" w:rsidRPr="00085939" w:rsidRDefault="006453D7" w:rsidP="006453D7">
      <w:pPr>
        <w:spacing w:line="240" w:lineRule="auto"/>
        <w:rPr>
          <w:ins w:id="918" w:author="Author"/>
          <w:i/>
        </w:rPr>
      </w:pPr>
    </w:p>
    <w:p w14:paraId="14B03086" w14:textId="77777777" w:rsidR="006453D7" w:rsidRPr="00BF5AB0" w:rsidRDefault="006453D7" w:rsidP="006453D7">
      <w:pPr>
        <w:spacing w:line="240" w:lineRule="auto"/>
        <w:rPr>
          <w:ins w:id="919" w:author="Author"/>
        </w:rPr>
      </w:pPr>
    </w:p>
    <w:p w14:paraId="46425288" w14:textId="49915D5E" w:rsidR="006453D7" w:rsidRPr="00891D76"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920" w:author="Author"/>
        </w:rPr>
      </w:pPr>
      <w:ins w:id="921" w:author="Author">
        <w:r w:rsidRPr="00BF5AB0">
          <w:rPr>
            <w:b/>
          </w:rPr>
          <w:t>POKYNY NA POUŽITIE</w:t>
        </w:r>
      </w:ins>
      <w:r w:rsidR="006D34F0">
        <w:rPr>
          <w:b/>
        </w:rPr>
        <w:fldChar w:fldCharType="begin"/>
      </w:r>
      <w:r w:rsidR="006D34F0">
        <w:rPr>
          <w:b/>
        </w:rPr>
        <w:instrText xml:space="preserve"> DOCVARIABLE VAULT_ND_2667a9c6-f71e-4004-99c2-9d2756040579 \* MERGEFORMAT </w:instrText>
      </w:r>
      <w:r w:rsidR="006D34F0">
        <w:rPr>
          <w:b/>
        </w:rPr>
        <w:fldChar w:fldCharType="separate"/>
      </w:r>
      <w:r w:rsidR="006D34F0">
        <w:rPr>
          <w:b/>
        </w:rPr>
        <w:t xml:space="preserve"> </w:t>
      </w:r>
      <w:r w:rsidR="006D34F0">
        <w:rPr>
          <w:b/>
        </w:rPr>
        <w:fldChar w:fldCharType="end"/>
      </w:r>
    </w:p>
    <w:p w14:paraId="7964FAAD" w14:textId="77777777" w:rsidR="006453D7" w:rsidRPr="0082445A" w:rsidRDefault="006453D7" w:rsidP="006453D7">
      <w:pPr>
        <w:spacing w:line="240" w:lineRule="auto"/>
        <w:rPr>
          <w:ins w:id="922" w:author="Author"/>
        </w:rPr>
      </w:pPr>
    </w:p>
    <w:p w14:paraId="31F1C5CB" w14:textId="77777777" w:rsidR="006453D7" w:rsidRPr="00A72672" w:rsidRDefault="006453D7" w:rsidP="006453D7">
      <w:pPr>
        <w:spacing w:line="240" w:lineRule="auto"/>
        <w:rPr>
          <w:ins w:id="923" w:author="Author"/>
        </w:rPr>
      </w:pPr>
    </w:p>
    <w:p w14:paraId="233DDBD5" w14:textId="6DB82AAF" w:rsidR="006453D7" w:rsidRPr="0082445A"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924" w:author="Author"/>
        </w:rPr>
      </w:pPr>
      <w:ins w:id="925" w:author="Author">
        <w:r w:rsidRPr="00BF5AB0">
          <w:rPr>
            <w:b/>
          </w:rPr>
          <w:t>INFORMÁCIE V BRAILLOVOM PÍ</w:t>
        </w:r>
        <w:r w:rsidRPr="00891D76">
          <w:rPr>
            <w:b/>
          </w:rPr>
          <w:t>SME</w:t>
        </w:r>
      </w:ins>
      <w:r w:rsidR="006D34F0">
        <w:rPr>
          <w:b/>
        </w:rPr>
        <w:fldChar w:fldCharType="begin"/>
      </w:r>
      <w:r w:rsidR="006D34F0">
        <w:rPr>
          <w:b/>
        </w:rPr>
        <w:instrText xml:space="preserve"> DOCVARIABLE VAULT_ND_9620487f-6efe-4c1f-8250-f423f5ba4419 \* MERGEFORMAT </w:instrText>
      </w:r>
      <w:r w:rsidR="006D34F0">
        <w:rPr>
          <w:b/>
        </w:rPr>
        <w:fldChar w:fldCharType="separate"/>
      </w:r>
      <w:r w:rsidR="006D34F0">
        <w:rPr>
          <w:b/>
        </w:rPr>
        <w:t xml:space="preserve"> </w:t>
      </w:r>
      <w:r w:rsidR="006D34F0">
        <w:rPr>
          <w:b/>
        </w:rPr>
        <w:fldChar w:fldCharType="end"/>
      </w:r>
    </w:p>
    <w:p w14:paraId="1727411D" w14:textId="77777777" w:rsidR="006453D7" w:rsidRDefault="006453D7" w:rsidP="006453D7">
      <w:pPr>
        <w:spacing w:line="240" w:lineRule="auto"/>
        <w:rPr>
          <w:ins w:id="926" w:author="Author"/>
        </w:rPr>
      </w:pPr>
    </w:p>
    <w:p w14:paraId="22878ABA" w14:textId="77777777" w:rsidR="006453D7" w:rsidRDefault="006453D7" w:rsidP="006453D7">
      <w:pPr>
        <w:spacing w:line="240" w:lineRule="auto"/>
        <w:rPr>
          <w:ins w:id="927" w:author="Author"/>
        </w:rPr>
      </w:pPr>
      <w:ins w:id="928" w:author="Author">
        <w:r>
          <w:t>Omvoh 200 mg</w:t>
        </w:r>
      </w:ins>
    </w:p>
    <w:p w14:paraId="44E1BCFD" w14:textId="77777777" w:rsidR="006453D7" w:rsidRPr="00A72672" w:rsidRDefault="006453D7" w:rsidP="006453D7">
      <w:pPr>
        <w:spacing w:line="240" w:lineRule="auto"/>
        <w:rPr>
          <w:ins w:id="929" w:author="Author"/>
        </w:rPr>
      </w:pPr>
    </w:p>
    <w:p w14:paraId="231C1153" w14:textId="77777777" w:rsidR="006453D7" w:rsidRPr="00067B16" w:rsidRDefault="006453D7" w:rsidP="006453D7">
      <w:pPr>
        <w:spacing w:line="240" w:lineRule="auto"/>
        <w:rPr>
          <w:ins w:id="930" w:author="Author"/>
          <w:noProof/>
          <w:szCs w:val="22"/>
          <w:shd w:val="clear" w:color="auto" w:fill="CCCCCC"/>
        </w:rPr>
      </w:pPr>
    </w:p>
    <w:p w14:paraId="06D167B6" w14:textId="319EDC8A" w:rsidR="006453D7" w:rsidRPr="00C937E7"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931" w:author="Author"/>
          <w:i/>
          <w:noProof/>
        </w:rPr>
      </w:pPr>
      <w:ins w:id="932" w:author="Author">
        <w:r>
          <w:rPr>
            <w:b/>
            <w:noProof/>
          </w:rPr>
          <w:t>ŠPECIFICKÝ IDENTIFIKÁTOR – DVOJROZMERNÝ ČIAROVÝ KÓD</w:t>
        </w:r>
      </w:ins>
      <w:r w:rsidR="006D34F0">
        <w:rPr>
          <w:b/>
          <w:noProof/>
        </w:rPr>
        <w:fldChar w:fldCharType="begin"/>
      </w:r>
      <w:r w:rsidR="006D34F0">
        <w:rPr>
          <w:b/>
          <w:noProof/>
        </w:rPr>
        <w:instrText xml:space="preserve"> DOCVARIABLE VAULT_ND_08a00fd5-80e6-4604-8240-6f105f6f103f \* MERGEFORMAT </w:instrText>
      </w:r>
      <w:r w:rsidR="006D34F0">
        <w:rPr>
          <w:b/>
          <w:noProof/>
        </w:rPr>
        <w:fldChar w:fldCharType="separate"/>
      </w:r>
      <w:r w:rsidR="006D34F0">
        <w:rPr>
          <w:b/>
          <w:noProof/>
        </w:rPr>
        <w:t xml:space="preserve"> </w:t>
      </w:r>
      <w:r w:rsidR="006D34F0">
        <w:rPr>
          <w:b/>
          <w:noProof/>
        </w:rPr>
        <w:fldChar w:fldCharType="end"/>
      </w:r>
    </w:p>
    <w:p w14:paraId="2A845A54" w14:textId="77777777" w:rsidR="006453D7" w:rsidRPr="00C937E7" w:rsidRDefault="006453D7" w:rsidP="006453D7">
      <w:pPr>
        <w:tabs>
          <w:tab w:val="clear" w:pos="567"/>
        </w:tabs>
        <w:spacing w:line="240" w:lineRule="auto"/>
        <w:rPr>
          <w:ins w:id="933" w:author="Author"/>
          <w:noProof/>
        </w:rPr>
      </w:pPr>
    </w:p>
    <w:p w14:paraId="328A1E9C" w14:textId="77777777" w:rsidR="006453D7" w:rsidRPr="00C937E7" w:rsidRDefault="006453D7" w:rsidP="006453D7">
      <w:pPr>
        <w:spacing w:line="240" w:lineRule="auto"/>
        <w:rPr>
          <w:ins w:id="934" w:author="Author"/>
          <w:noProof/>
          <w:szCs w:val="22"/>
          <w:shd w:val="clear" w:color="auto" w:fill="CCCCCC"/>
        </w:rPr>
      </w:pPr>
      <w:ins w:id="935" w:author="Autho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ins>
    </w:p>
    <w:p w14:paraId="77C51532" w14:textId="77777777" w:rsidR="006453D7" w:rsidRPr="00C937E7" w:rsidRDefault="006453D7" w:rsidP="006453D7">
      <w:pPr>
        <w:spacing w:line="240" w:lineRule="auto"/>
        <w:rPr>
          <w:ins w:id="936" w:author="Author"/>
          <w:noProof/>
          <w:szCs w:val="22"/>
          <w:shd w:val="clear" w:color="auto" w:fill="CCCCCC"/>
        </w:rPr>
      </w:pPr>
    </w:p>
    <w:p w14:paraId="5ECB06CA" w14:textId="77777777" w:rsidR="006453D7" w:rsidRPr="00C937E7" w:rsidRDefault="006453D7" w:rsidP="006453D7">
      <w:pPr>
        <w:spacing w:line="240" w:lineRule="auto"/>
        <w:rPr>
          <w:ins w:id="937" w:author="Author"/>
          <w:noProof/>
          <w:vanish/>
          <w:szCs w:val="22"/>
        </w:rPr>
      </w:pPr>
    </w:p>
    <w:p w14:paraId="2DD05551" w14:textId="77777777" w:rsidR="006453D7" w:rsidRPr="00C937E7" w:rsidRDefault="006453D7" w:rsidP="006453D7">
      <w:pPr>
        <w:tabs>
          <w:tab w:val="clear" w:pos="567"/>
        </w:tabs>
        <w:spacing w:line="240" w:lineRule="auto"/>
        <w:rPr>
          <w:ins w:id="938" w:author="Author"/>
          <w:noProof/>
        </w:rPr>
      </w:pPr>
    </w:p>
    <w:p w14:paraId="2C65C76A" w14:textId="218B7FF3" w:rsidR="006453D7" w:rsidRPr="00C937E7" w:rsidRDefault="006453D7" w:rsidP="006453D7">
      <w:pPr>
        <w:keepNext/>
        <w:numPr>
          <w:ilvl w:val="0"/>
          <w:numId w:val="47"/>
        </w:numPr>
        <w:pBdr>
          <w:top w:val="single" w:sz="4" w:space="1" w:color="auto"/>
          <w:left w:val="single" w:sz="4" w:space="4" w:color="auto"/>
          <w:bottom w:val="single" w:sz="4" w:space="1" w:color="auto"/>
          <w:right w:val="single" w:sz="4" w:space="4" w:color="auto"/>
        </w:pBdr>
        <w:spacing w:line="240" w:lineRule="auto"/>
        <w:ind w:hanging="1650"/>
        <w:outlineLvl w:val="0"/>
        <w:rPr>
          <w:ins w:id="939" w:author="Author"/>
          <w:i/>
          <w:noProof/>
        </w:rPr>
      </w:pPr>
      <w:ins w:id="940" w:author="Author">
        <w:r>
          <w:rPr>
            <w:b/>
            <w:noProof/>
          </w:rPr>
          <w:t>ŠPECIFICKÝ IDENTIFIKÁTOR – ÚDAJE ČITATEĽNÉ ĽUDSKÝM OKOM</w:t>
        </w:r>
      </w:ins>
      <w:r w:rsidR="006D34F0">
        <w:rPr>
          <w:b/>
          <w:noProof/>
        </w:rPr>
        <w:fldChar w:fldCharType="begin"/>
      </w:r>
      <w:r w:rsidR="006D34F0">
        <w:rPr>
          <w:b/>
          <w:noProof/>
        </w:rPr>
        <w:instrText xml:space="preserve"> DOCVARIABLE VAULT_ND_8f4dec03-5877-44f2-af46-8fd00e79b64b \* MERGEFORMAT </w:instrText>
      </w:r>
      <w:r w:rsidR="006D34F0">
        <w:rPr>
          <w:b/>
          <w:noProof/>
        </w:rPr>
        <w:fldChar w:fldCharType="separate"/>
      </w:r>
      <w:r w:rsidR="006D34F0">
        <w:rPr>
          <w:b/>
          <w:noProof/>
        </w:rPr>
        <w:t xml:space="preserve"> </w:t>
      </w:r>
      <w:r w:rsidR="006D34F0">
        <w:rPr>
          <w:b/>
          <w:noProof/>
        </w:rPr>
        <w:fldChar w:fldCharType="end"/>
      </w:r>
    </w:p>
    <w:p w14:paraId="579FEFD1" w14:textId="77777777" w:rsidR="006453D7" w:rsidRPr="00C937E7" w:rsidRDefault="006453D7" w:rsidP="006453D7">
      <w:pPr>
        <w:tabs>
          <w:tab w:val="clear" w:pos="567"/>
        </w:tabs>
        <w:spacing w:line="240" w:lineRule="auto"/>
        <w:rPr>
          <w:ins w:id="941" w:author="Author"/>
          <w:noProof/>
        </w:rPr>
      </w:pPr>
    </w:p>
    <w:p w14:paraId="2DC01B9D" w14:textId="77777777" w:rsidR="006453D7" w:rsidRDefault="006453D7" w:rsidP="006453D7">
      <w:pPr>
        <w:rPr>
          <w:ins w:id="942" w:author="Author"/>
        </w:rPr>
      </w:pPr>
      <w:ins w:id="943" w:author="Author">
        <w:r>
          <w:t xml:space="preserve">PC </w:t>
        </w:r>
      </w:ins>
    </w:p>
    <w:p w14:paraId="3DF02516" w14:textId="77777777" w:rsidR="006453D7" w:rsidRPr="00C937E7" w:rsidRDefault="006453D7" w:rsidP="006453D7">
      <w:pPr>
        <w:rPr>
          <w:ins w:id="944" w:author="Author"/>
          <w:szCs w:val="22"/>
        </w:rPr>
      </w:pPr>
      <w:ins w:id="945" w:author="Author">
        <w:r>
          <w:t xml:space="preserve">SN </w:t>
        </w:r>
      </w:ins>
    </w:p>
    <w:p w14:paraId="40CB88AC" w14:textId="77777777" w:rsidR="006453D7" w:rsidRDefault="006453D7" w:rsidP="006453D7">
      <w:pPr>
        <w:rPr>
          <w:ins w:id="946" w:author="Author"/>
          <w:b/>
          <w:noProof/>
        </w:rPr>
      </w:pPr>
      <w:ins w:id="947" w:author="Author">
        <w:r>
          <w:t>NN</w:t>
        </w:r>
        <w:r>
          <w:rPr>
            <w:b/>
            <w:noProof/>
          </w:rPr>
          <w:br w:type="page"/>
        </w:r>
      </w:ins>
    </w:p>
    <w:p w14:paraId="5B46F37E" w14:textId="77777777" w:rsidR="006453D7" w:rsidRPr="00891D76" w:rsidRDefault="006453D7" w:rsidP="006453D7">
      <w:pPr>
        <w:pBdr>
          <w:top w:val="single" w:sz="4" w:space="1" w:color="auto"/>
          <w:left w:val="single" w:sz="4" w:space="4" w:color="auto"/>
          <w:bottom w:val="single" w:sz="4" w:space="1" w:color="auto"/>
          <w:right w:val="single" w:sz="4" w:space="4" w:color="auto"/>
        </w:pBdr>
        <w:spacing w:line="240" w:lineRule="auto"/>
        <w:rPr>
          <w:ins w:id="948" w:author="Author"/>
          <w:b/>
        </w:rPr>
      </w:pPr>
      <w:ins w:id="949" w:author="Author">
        <w:r w:rsidRPr="0024638F">
          <w:rPr>
            <w:b/>
          </w:rPr>
          <w:lastRenderedPageBreak/>
          <w:t>Ú</w:t>
        </w:r>
        <w:r w:rsidRPr="00444D68">
          <w:rPr>
            <w:b/>
          </w:rPr>
          <w:t>D</w:t>
        </w:r>
        <w:r w:rsidRPr="00891D76">
          <w:rPr>
            <w:b/>
          </w:rPr>
          <w:t>AJE, KTORÉ MAJÚ BYŤ UVEDENÉ NA VONKAJŠOM OBALE</w:t>
        </w:r>
      </w:ins>
    </w:p>
    <w:p w14:paraId="4BF80DC7" w14:textId="77777777" w:rsidR="006453D7" w:rsidRPr="00085939" w:rsidRDefault="006453D7" w:rsidP="006453D7">
      <w:pPr>
        <w:pBdr>
          <w:top w:val="single" w:sz="4" w:space="1" w:color="auto"/>
          <w:left w:val="single" w:sz="4" w:space="4" w:color="auto"/>
          <w:bottom w:val="single" w:sz="4" w:space="1" w:color="auto"/>
          <w:right w:val="single" w:sz="4" w:space="4" w:color="auto"/>
        </w:pBdr>
        <w:spacing w:line="240" w:lineRule="auto"/>
        <w:ind w:left="567" w:hanging="567"/>
        <w:rPr>
          <w:ins w:id="950" w:author="Author"/>
        </w:rPr>
      </w:pPr>
    </w:p>
    <w:p w14:paraId="06355F71" w14:textId="77777777" w:rsidR="006453D7" w:rsidRPr="00085939" w:rsidRDefault="006453D7" w:rsidP="006453D7">
      <w:pPr>
        <w:pBdr>
          <w:top w:val="single" w:sz="4" w:space="1" w:color="auto"/>
          <w:left w:val="single" w:sz="4" w:space="4" w:color="auto"/>
          <w:bottom w:val="single" w:sz="4" w:space="1" w:color="auto"/>
          <w:right w:val="single" w:sz="4" w:space="4" w:color="auto"/>
        </w:pBdr>
        <w:spacing w:line="240" w:lineRule="auto"/>
        <w:rPr>
          <w:ins w:id="951" w:author="Author"/>
        </w:rPr>
      </w:pPr>
      <w:ins w:id="952" w:author="Author">
        <w:r>
          <w:rPr>
            <w:b/>
          </w:rPr>
          <w:t>VNÚTORNÝ OBAL MULTIBALENIA (bez Blueboxu)</w:t>
        </w:r>
      </w:ins>
    </w:p>
    <w:p w14:paraId="489B24DA" w14:textId="77777777" w:rsidR="006453D7" w:rsidRPr="00BF5AB0" w:rsidRDefault="006453D7" w:rsidP="006453D7">
      <w:pPr>
        <w:spacing w:line="240" w:lineRule="auto"/>
        <w:rPr>
          <w:ins w:id="953" w:author="Author"/>
        </w:rPr>
      </w:pPr>
    </w:p>
    <w:p w14:paraId="02E19EE2" w14:textId="77777777" w:rsidR="006453D7" w:rsidRPr="00891D76" w:rsidRDefault="006453D7" w:rsidP="006453D7">
      <w:pPr>
        <w:spacing w:line="240" w:lineRule="auto"/>
        <w:rPr>
          <w:ins w:id="954" w:author="Author"/>
        </w:rPr>
      </w:pPr>
    </w:p>
    <w:p w14:paraId="2498F5DB" w14:textId="3F7D4A27"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left="0" w:firstLine="0"/>
        <w:outlineLvl w:val="0"/>
        <w:rPr>
          <w:ins w:id="955" w:author="Author"/>
        </w:rPr>
      </w:pPr>
      <w:ins w:id="956" w:author="Author">
        <w:r w:rsidRPr="00BF5AB0">
          <w:rPr>
            <w:b/>
          </w:rPr>
          <w:t>NÁZOV LIEKU</w:t>
        </w:r>
      </w:ins>
      <w:r w:rsidR="006D34F0">
        <w:rPr>
          <w:b/>
        </w:rPr>
        <w:fldChar w:fldCharType="begin"/>
      </w:r>
      <w:r w:rsidR="006D34F0">
        <w:rPr>
          <w:b/>
        </w:rPr>
        <w:instrText xml:space="preserve"> DOCVARIABLE VAULT_ND_17d26cf9-486e-4898-87e8-fed7b6ff6a7d \* MERGEFORMAT </w:instrText>
      </w:r>
      <w:r w:rsidR="006D34F0">
        <w:rPr>
          <w:b/>
        </w:rPr>
        <w:fldChar w:fldCharType="separate"/>
      </w:r>
      <w:r w:rsidR="006D34F0">
        <w:rPr>
          <w:b/>
        </w:rPr>
        <w:t xml:space="preserve"> </w:t>
      </w:r>
      <w:r w:rsidR="006D34F0">
        <w:rPr>
          <w:b/>
        </w:rPr>
        <w:fldChar w:fldCharType="end"/>
      </w:r>
    </w:p>
    <w:p w14:paraId="1B1C9D6B" w14:textId="77777777" w:rsidR="006453D7" w:rsidRPr="0082445A" w:rsidRDefault="006453D7" w:rsidP="006453D7">
      <w:pPr>
        <w:keepNext/>
        <w:spacing w:line="240" w:lineRule="auto"/>
        <w:rPr>
          <w:ins w:id="957" w:author="Author"/>
        </w:rPr>
      </w:pPr>
    </w:p>
    <w:p w14:paraId="4F509D79" w14:textId="1CBB7261" w:rsidR="006453D7" w:rsidRDefault="006453D7" w:rsidP="006453D7">
      <w:pPr>
        <w:spacing w:line="240" w:lineRule="auto"/>
        <w:rPr>
          <w:ins w:id="958" w:author="Author"/>
        </w:rPr>
      </w:pPr>
      <w:ins w:id="959" w:author="Author">
        <w:r>
          <w:t>Omvoh 200 mg</w:t>
        </w:r>
      </w:ins>
      <w:r w:rsidR="00E61DDE">
        <w:t xml:space="preserve"> </w:t>
      </w:r>
      <w:ins w:id="960" w:author="Author">
        <w:r>
          <w:t>injekčný roztok v naplnenom pere</w:t>
        </w:r>
      </w:ins>
    </w:p>
    <w:p w14:paraId="62B6046B" w14:textId="77777777" w:rsidR="006453D7" w:rsidRPr="00085939" w:rsidRDefault="006453D7" w:rsidP="006453D7">
      <w:pPr>
        <w:spacing w:line="240" w:lineRule="auto"/>
        <w:rPr>
          <w:ins w:id="961" w:author="Author"/>
          <w:b/>
        </w:rPr>
      </w:pPr>
      <w:ins w:id="962" w:author="Author">
        <w:r>
          <w:t>mirikizumab</w:t>
        </w:r>
      </w:ins>
    </w:p>
    <w:p w14:paraId="7BD4786D" w14:textId="77777777" w:rsidR="006453D7" w:rsidRPr="00BF5AB0" w:rsidRDefault="006453D7" w:rsidP="006453D7">
      <w:pPr>
        <w:spacing w:line="240" w:lineRule="auto"/>
        <w:rPr>
          <w:ins w:id="963" w:author="Author"/>
        </w:rPr>
      </w:pPr>
    </w:p>
    <w:p w14:paraId="211CDB98" w14:textId="77777777" w:rsidR="006453D7" w:rsidRPr="00891D76" w:rsidRDefault="006453D7" w:rsidP="006453D7">
      <w:pPr>
        <w:spacing w:line="240" w:lineRule="auto"/>
        <w:rPr>
          <w:ins w:id="964" w:author="Author"/>
        </w:rPr>
      </w:pPr>
    </w:p>
    <w:p w14:paraId="6B212292" w14:textId="351674FB"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965" w:author="Author"/>
          <w:b/>
        </w:rPr>
      </w:pPr>
      <w:ins w:id="966" w:author="Author">
        <w:r w:rsidRPr="00BF5AB0">
          <w:rPr>
            <w:b/>
          </w:rPr>
          <w:t xml:space="preserve">LIEČIVO </w:t>
        </w:r>
        <w:r>
          <w:rPr>
            <w:b/>
          </w:rPr>
          <w:t>(LIEČIVÁ)</w:t>
        </w:r>
      </w:ins>
      <w:r w:rsidR="006D34F0">
        <w:rPr>
          <w:b/>
        </w:rPr>
        <w:fldChar w:fldCharType="begin"/>
      </w:r>
      <w:r w:rsidR="006D34F0">
        <w:rPr>
          <w:b/>
        </w:rPr>
        <w:instrText xml:space="preserve"> DOCVARIABLE VAULT_ND_14e951e1-d41e-49c0-8d1e-00418e41d546 \* MERGEFORMAT </w:instrText>
      </w:r>
      <w:r w:rsidR="006D34F0">
        <w:rPr>
          <w:b/>
        </w:rPr>
        <w:fldChar w:fldCharType="separate"/>
      </w:r>
      <w:r w:rsidR="006D34F0">
        <w:rPr>
          <w:b/>
        </w:rPr>
        <w:t xml:space="preserve"> </w:t>
      </w:r>
      <w:r w:rsidR="006D34F0">
        <w:rPr>
          <w:b/>
        </w:rPr>
        <w:fldChar w:fldCharType="end"/>
      </w:r>
    </w:p>
    <w:p w14:paraId="71381866" w14:textId="77777777" w:rsidR="006453D7" w:rsidRPr="0082445A" w:rsidRDefault="006453D7" w:rsidP="006453D7">
      <w:pPr>
        <w:keepNext/>
        <w:spacing w:line="240" w:lineRule="auto"/>
        <w:rPr>
          <w:ins w:id="967" w:author="Author"/>
        </w:rPr>
      </w:pPr>
    </w:p>
    <w:p w14:paraId="5A193F36" w14:textId="77777777" w:rsidR="006453D7" w:rsidRPr="00A72672" w:rsidRDefault="006453D7" w:rsidP="006453D7">
      <w:pPr>
        <w:spacing w:line="240" w:lineRule="auto"/>
        <w:rPr>
          <w:ins w:id="968" w:author="Author"/>
        </w:rPr>
      </w:pPr>
      <w:ins w:id="969" w:author="Author">
        <w:r>
          <w:t xml:space="preserve">Jedno naplnené pero s obsahom 2 ml roztoku </w:t>
        </w:r>
        <w:r w:rsidRPr="00A72672">
          <w:t xml:space="preserve">obsahuje </w:t>
        </w:r>
        <w:r>
          <w:t>200 mg mirikizumabu.</w:t>
        </w:r>
      </w:ins>
    </w:p>
    <w:p w14:paraId="159AD92E" w14:textId="77777777" w:rsidR="006453D7" w:rsidRPr="00A72672" w:rsidRDefault="006453D7" w:rsidP="006453D7">
      <w:pPr>
        <w:spacing w:line="240" w:lineRule="auto"/>
        <w:rPr>
          <w:ins w:id="970" w:author="Author"/>
        </w:rPr>
      </w:pPr>
    </w:p>
    <w:p w14:paraId="708A7607" w14:textId="77777777" w:rsidR="006453D7" w:rsidRPr="00A72672" w:rsidRDefault="006453D7" w:rsidP="006453D7">
      <w:pPr>
        <w:spacing w:line="240" w:lineRule="auto"/>
        <w:rPr>
          <w:ins w:id="971" w:author="Author"/>
        </w:rPr>
      </w:pPr>
    </w:p>
    <w:p w14:paraId="0ADECCDA" w14:textId="0EC32CC5"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972" w:author="Author"/>
        </w:rPr>
      </w:pPr>
      <w:ins w:id="973" w:author="Author">
        <w:r w:rsidRPr="00BF5AB0">
          <w:rPr>
            <w:b/>
          </w:rPr>
          <w:t>ZOZNAM POMOCNÝCH LÁTOK</w:t>
        </w:r>
      </w:ins>
      <w:r w:rsidR="006D34F0">
        <w:rPr>
          <w:b/>
        </w:rPr>
        <w:fldChar w:fldCharType="begin"/>
      </w:r>
      <w:r w:rsidR="006D34F0">
        <w:rPr>
          <w:b/>
        </w:rPr>
        <w:instrText xml:space="preserve"> DOCVARIABLE VAULT_ND_84daf9c7-1d1c-4277-8e36-96ba5257ad03 \* MERGEFORMAT </w:instrText>
      </w:r>
      <w:r w:rsidR="006D34F0">
        <w:rPr>
          <w:b/>
        </w:rPr>
        <w:fldChar w:fldCharType="separate"/>
      </w:r>
      <w:r w:rsidR="006D34F0">
        <w:rPr>
          <w:b/>
        </w:rPr>
        <w:t xml:space="preserve"> </w:t>
      </w:r>
      <w:r w:rsidR="006D34F0">
        <w:rPr>
          <w:b/>
        </w:rPr>
        <w:fldChar w:fldCharType="end"/>
      </w:r>
    </w:p>
    <w:p w14:paraId="206586A9" w14:textId="77777777" w:rsidR="006453D7" w:rsidRDefault="006453D7" w:rsidP="006453D7">
      <w:pPr>
        <w:spacing w:line="240" w:lineRule="auto"/>
        <w:rPr>
          <w:ins w:id="974" w:author="Author"/>
        </w:rPr>
      </w:pPr>
    </w:p>
    <w:p w14:paraId="71EBD576" w14:textId="77777777" w:rsidR="006453D7" w:rsidRPr="004359A2" w:rsidRDefault="006453D7" w:rsidP="006453D7">
      <w:pPr>
        <w:keepNext/>
        <w:spacing w:line="240" w:lineRule="auto"/>
        <w:rPr>
          <w:ins w:id="975" w:author="Author"/>
          <w:szCs w:val="22"/>
        </w:rPr>
      </w:pPr>
      <w:ins w:id="976" w:author="Author">
        <w:r>
          <w:t xml:space="preserve">Pomocné látky: histidín, </w:t>
        </w:r>
        <w:r w:rsidRPr="008551DC">
          <w:t>histidínium</w:t>
        </w:r>
        <w:r>
          <w:t>-</w:t>
        </w:r>
        <w:r w:rsidRPr="008551DC">
          <w:t>chlorid</w:t>
        </w:r>
        <w:r w:rsidRPr="009D6C21">
          <w:rPr>
            <w:szCs w:val="22"/>
          </w:rPr>
          <w:t>,</w:t>
        </w:r>
        <w:r>
          <w:rPr>
            <w:szCs w:val="22"/>
          </w:rPr>
          <w:t xml:space="preserve"> </w:t>
        </w:r>
        <w:r w:rsidRPr="004359A2">
          <w:rPr>
            <w:szCs w:val="22"/>
          </w:rPr>
          <w:t>chlorid sodný</w:t>
        </w:r>
        <w:r>
          <w:rPr>
            <w:szCs w:val="22"/>
          </w:rPr>
          <w:t xml:space="preserve">, manitol (E 421), </w:t>
        </w:r>
        <w:r w:rsidRPr="004359A2">
          <w:rPr>
            <w:szCs w:val="22"/>
          </w:rPr>
          <w:t>polysorbát 80</w:t>
        </w:r>
        <w:r>
          <w:rPr>
            <w:szCs w:val="22"/>
          </w:rPr>
          <w:t xml:space="preserve"> (E 433),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ins>
    </w:p>
    <w:p w14:paraId="7F69086C" w14:textId="77777777" w:rsidR="006453D7" w:rsidRPr="0082445A" w:rsidRDefault="006453D7" w:rsidP="006453D7">
      <w:pPr>
        <w:spacing w:line="240" w:lineRule="auto"/>
        <w:rPr>
          <w:ins w:id="977" w:author="Author"/>
        </w:rPr>
      </w:pPr>
    </w:p>
    <w:p w14:paraId="7B752179" w14:textId="77777777" w:rsidR="006453D7" w:rsidRPr="00A72672" w:rsidRDefault="006453D7" w:rsidP="006453D7">
      <w:pPr>
        <w:spacing w:line="240" w:lineRule="auto"/>
        <w:rPr>
          <w:ins w:id="978" w:author="Author"/>
        </w:rPr>
      </w:pPr>
    </w:p>
    <w:p w14:paraId="5792241A" w14:textId="3FD2A155"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979" w:author="Author"/>
        </w:rPr>
      </w:pPr>
      <w:ins w:id="980" w:author="Author">
        <w:r w:rsidRPr="00BF5AB0">
          <w:rPr>
            <w:b/>
          </w:rPr>
          <w:t>LIEKOVÁ FORMA A OBSAH</w:t>
        </w:r>
      </w:ins>
      <w:r w:rsidR="006D34F0">
        <w:rPr>
          <w:b/>
        </w:rPr>
        <w:fldChar w:fldCharType="begin"/>
      </w:r>
      <w:r w:rsidR="006D34F0">
        <w:rPr>
          <w:b/>
        </w:rPr>
        <w:instrText xml:space="preserve"> DOCVARIABLE VAULT_ND_c2ca81fc-1a1f-40c0-8e3b-1ef57538bc2d \* MERGEFORMAT </w:instrText>
      </w:r>
      <w:r w:rsidR="006D34F0">
        <w:rPr>
          <w:b/>
        </w:rPr>
        <w:fldChar w:fldCharType="separate"/>
      </w:r>
      <w:r w:rsidR="006D34F0">
        <w:rPr>
          <w:b/>
        </w:rPr>
        <w:t xml:space="preserve"> </w:t>
      </w:r>
      <w:r w:rsidR="006D34F0">
        <w:rPr>
          <w:b/>
        </w:rPr>
        <w:fldChar w:fldCharType="end"/>
      </w:r>
    </w:p>
    <w:p w14:paraId="1C7FF11C" w14:textId="77777777" w:rsidR="006453D7" w:rsidRPr="0082445A" w:rsidRDefault="006453D7" w:rsidP="006453D7">
      <w:pPr>
        <w:spacing w:line="240" w:lineRule="auto"/>
        <w:rPr>
          <w:ins w:id="981" w:author="Author"/>
        </w:rPr>
      </w:pPr>
    </w:p>
    <w:p w14:paraId="735175B8" w14:textId="77777777" w:rsidR="006453D7" w:rsidRDefault="006453D7" w:rsidP="006453D7">
      <w:pPr>
        <w:spacing w:line="240" w:lineRule="auto"/>
        <w:rPr>
          <w:ins w:id="982" w:author="Author"/>
        </w:rPr>
      </w:pPr>
      <w:ins w:id="983" w:author="Author">
        <w:r>
          <w:rPr>
            <w:highlight w:val="lightGray"/>
          </w:rPr>
          <w:t>i</w:t>
        </w:r>
        <w:r w:rsidRPr="001D3ED7">
          <w:rPr>
            <w:highlight w:val="lightGray"/>
          </w:rPr>
          <w:t>n</w:t>
        </w:r>
        <w:r>
          <w:rPr>
            <w:highlight w:val="lightGray"/>
          </w:rPr>
          <w:t>jekčný roztok</w:t>
        </w:r>
      </w:ins>
    </w:p>
    <w:p w14:paraId="171DF6AD" w14:textId="4E6CA0DB" w:rsidR="006453D7" w:rsidRDefault="006453D7" w:rsidP="006453D7">
      <w:pPr>
        <w:spacing w:line="240" w:lineRule="auto"/>
        <w:rPr>
          <w:ins w:id="984" w:author="Author"/>
        </w:rPr>
      </w:pPr>
      <w:ins w:id="985" w:author="Author">
        <w:r>
          <w:t xml:space="preserve">1 naplnené pero s 200 mg. Súčasť multibalenia, samostatne nepredajné. </w:t>
        </w:r>
      </w:ins>
    </w:p>
    <w:p w14:paraId="738D14CD" w14:textId="3982792E" w:rsidR="006453D7" w:rsidRDefault="006453D7" w:rsidP="006453D7">
      <w:pPr>
        <w:spacing w:line="240" w:lineRule="auto"/>
        <w:rPr>
          <w:ins w:id="986" w:author="Author"/>
        </w:rPr>
      </w:pPr>
      <w:ins w:id="987" w:author="Author">
        <w:r>
          <w:rPr>
            <w:noProof/>
          </w:rPr>
          <w:drawing>
            <wp:inline distT="0" distB="0" distL="0" distR="0" wp14:anchorId="5D6F9F18" wp14:editId="1E373D34">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9"/>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0663E108" w14:textId="77777777" w:rsidR="006453D7" w:rsidRDefault="006453D7" w:rsidP="006453D7">
      <w:pPr>
        <w:spacing w:line="240" w:lineRule="auto"/>
        <w:rPr>
          <w:ins w:id="988" w:author="Author"/>
        </w:rPr>
      </w:pPr>
    </w:p>
    <w:p w14:paraId="40BC9A64" w14:textId="77777777" w:rsidR="006453D7" w:rsidRPr="00A72672" w:rsidRDefault="006453D7" w:rsidP="006453D7">
      <w:pPr>
        <w:spacing w:line="240" w:lineRule="auto"/>
        <w:rPr>
          <w:ins w:id="989" w:author="Author"/>
        </w:rPr>
      </w:pPr>
    </w:p>
    <w:p w14:paraId="1E7BC7CB" w14:textId="6C86556F"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990" w:author="Author"/>
        </w:rPr>
      </w:pPr>
      <w:ins w:id="991" w:author="Author">
        <w:r w:rsidRPr="00BF5AB0">
          <w:rPr>
            <w:b/>
          </w:rPr>
          <w:t>SPÔSOB A CESTA (CESTY) PODÁVANIA</w:t>
        </w:r>
      </w:ins>
      <w:r w:rsidR="006D34F0">
        <w:rPr>
          <w:b/>
        </w:rPr>
        <w:fldChar w:fldCharType="begin"/>
      </w:r>
      <w:r w:rsidR="006D34F0">
        <w:rPr>
          <w:b/>
        </w:rPr>
        <w:instrText xml:space="preserve"> DOCVARIABLE VAULT_ND_ec062d5d-9340-4a2f-857e-c2b188e7383f \* MERGEFORMAT </w:instrText>
      </w:r>
      <w:r w:rsidR="006D34F0">
        <w:rPr>
          <w:b/>
        </w:rPr>
        <w:fldChar w:fldCharType="separate"/>
      </w:r>
      <w:r w:rsidR="006D34F0">
        <w:rPr>
          <w:b/>
        </w:rPr>
        <w:t xml:space="preserve"> </w:t>
      </w:r>
      <w:r w:rsidR="006D34F0">
        <w:rPr>
          <w:b/>
        </w:rPr>
        <w:fldChar w:fldCharType="end"/>
      </w:r>
    </w:p>
    <w:p w14:paraId="0DAC8BF1" w14:textId="77777777" w:rsidR="006453D7" w:rsidRPr="0082445A" w:rsidRDefault="006453D7" w:rsidP="006453D7">
      <w:pPr>
        <w:keepNext/>
        <w:spacing w:line="240" w:lineRule="auto"/>
        <w:rPr>
          <w:ins w:id="992" w:author="Author"/>
        </w:rPr>
      </w:pPr>
    </w:p>
    <w:p w14:paraId="2F81642F" w14:textId="77777777" w:rsidR="006453D7" w:rsidRDefault="006453D7" w:rsidP="006453D7">
      <w:pPr>
        <w:spacing w:line="240" w:lineRule="auto"/>
        <w:rPr>
          <w:ins w:id="993" w:author="Author"/>
        </w:rPr>
      </w:pPr>
      <w:ins w:id="994" w:author="Author">
        <w:r>
          <w:t>Na jednorazové použitie.</w:t>
        </w:r>
      </w:ins>
    </w:p>
    <w:p w14:paraId="11ED2B6E" w14:textId="77777777" w:rsidR="006453D7" w:rsidRPr="00A72672" w:rsidRDefault="006453D7" w:rsidP="006453D7">
      <w:pPr>
        <w:spacing w:line="240" w:lineRule="auto"/>
        <w:rPr>
          <w:ins w:id="995" w:author="Author"/>
        </w:rPr>
      </w:pPr>
      <w:ins w:id="996" w:author="Author">
        <w:r w:rsidRPr="00A72672">
          <w:t>Pred použitím si prečítajte písomnú informáciu pre používateľa.</w:t>
        </w:r>
      </w:ins>
    </w:p>
    <w:p w14:paraId="52A7D1F5" w14:textId="77777777" w:rsidR="006453D7" w:rsidRDefault="006453D7" w:rsidP="006453D7">
      <w:pPr>
        <w:spacing w:line="240" w:lineRule="auto"/>
        <w:rPr>
          <w:ins w:id="997" w:author="Author"/>
        </w:rPr>
      </w:pPr>
      <w:ins w:id="998" w:author="Author">
        <w:r>
          <w:t>Na subkutánne použitie.</w:t>
        </w:r>
      </w:ins>
    </w:p>
    <w:p w14:paraId="0B2E8A49" w14:textId="77777777" w:rsidR="006453D7" w:rsidRDefault="006453D7" w:rsidP="006453D7">
      <w:pPr>
        <w:spacing w:line="240" w:lineRule="auto"/>
        <w:rPr>
          <w:ins w:id="999" w:author="Author"/>
        </w:rPr>
      </w:pPr>
      <w:ins w:id="1000" w:author="Author">
        <w:r>
          <w:t>Nepretrepávajte.</w:t>
        </w:r>
      </w:ins>
    </w:p>
    <w:p w14:paraId="137BC3AD" w14:textId="77777777" w:rsidR="006453D7" w:rsidRPr="00A72672" w:rsidRDefault="006453D7" w:rsidP="006453D7">
      <w:pPr>
        <w:spacing w:line="240" w:lineRule="auto"/>
        <w:rPr>
          <w:ins w:id="1001" w:author="Author"/>
        </w:rPr>
      </w:pPr>
    </w:p>
    <w:p w14:paraId="0E0E7D52" w14:textId="77777777" w:rsidR="006453D7" w:rsidRPr="00A72672" w:rsidRDefault="006453D7" w:rsidP="006453D7">
      <w:pPr>
        <w:spacing w:line="240" w:lineRule="auto"/>
        <w:rPr>
          <w:ins w:id="1002" w:author="Author"/>
        </w:rPr>
      </w:pPr>
    </w:p>
    <w:p w14:paraId="5CEA727A" w14:textId="036FAE87"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hanging="567"/>
        <w:outlineLvl w:val="0"/>
        <w:rPr>
          <w:ins w:id="1003" w:author="Author"/>
        </w:rPr>
      </w:pPr>
      <w:ins w:id="1004" w:author="Author">
        <w:r w:rsidRPr="00BF5AB0">
          <w:rPr>
            <w:b/>
          </w:rPr>
          <w:t>ŠPECIÁLNE UPOZORNENIE, ŽE LIEK SA MUSÍ UCHOVÁVAŤ MIMO DOHĽADU A</w:t>
        </w:r>
        <w:r>
          <w:rPr>
            <w:b/>
            <w:noProof/>
          </w:rPr>
          <w:t> </w:t>
        </w:r>
        <w:r w:rsidRPr="00BF5AB0">
          <w:rPr>
            <w:b/>
          </w:rPr>
          <w:t>DOSAHU DETÍ</w:t>
        </w:r>
      </w:ins>
      <w:r w:rsidR="006D34F0">
        <w:rPr>
          <w:b/>
        </w:rPr>
        <w:fldChar w:fldCharType="begin"/>
      </w:r>
      <w:r w:rsidR="006D34F0">
        <w:rPr>
          <w:b/>
        </w:rPr>
        <w:instrText xml:space="preserve"> DOCVARIABLE VAULT_ND_65937530-f8f5-4478-9ace-b18616c3f0d5 \* MERGEFORMAT </w:instrText>
      </w:r>
      <w:r w:rsidR="006D34F0">
        <w:rPr>
          <w:b/>
        </w:rPr>
        <w:fldChar w:fldCharType="separate"/>
      </w:r>
      <w:r w:rsidR="006D34F0">
        <w:rPr>
          <w:b/>
        </w:rPr>
        <w:t xml:space="preserve"> </w:t>
      </w:r>
      <w:r w:rsidR="006D34F0">
        <w:rPr>
          <w:b/>
        </w:rPr>
        <w:fldChar w:fldCharType="end"/>
      </w:r>
    </w:p>
    <w:p w14:paraId="29369B4C" w14:textId="77777777" w:rsidR="006453D7" w:rsidRPr="0082445A" w:rsidRDefault="006453D7" w:rsidP="006453D7">
      <w:pPr>
        <w:keepNext/>
        <w:spacing w:line="240" w:lineRule="auto"/>
        <w:rPr>
          <w:ins w:id="1005" w:author="Author"/>
        </w:rPr>
      </w:pPr>
    </w:p>
    <w:p w14:paraId="2EF07872" w14:textId="18F14766" w:rsidR="006453D7" w:rsidRPr="00A72672" w:rsidRDefault="006453D7" w:rsidP="006453D7">
      <w:pPr>
        <w:spacing w:line="240" w:lineRule="auto"/>
        <w:outlineLvl w:val="0"/>
        <w:rPr>
          <w:ins w:id="1006" w:author="Author"/>
        </w:rPr>
      </w:pPr>
      <w:ins w:id="1007" w:author="Author">
        <w:r w:rsidRPr="00A72672">
          <w:t>Uchovávajte mimo dohľadu</w:t>
        </w:r>
        <w:r>
          <w:t xml:space="preserve"> a </w:t>
        </w:r>
        <w:r w:rsidRPr="00A72672">
          <w:t>dosahu detí.</w:t>
        </w:r>
      </w:ins>
      <w:r w:rsidR="00402380">
        <w:fldChar w:fldCharType="begin"/>
      </w:r>
      <w:r w:rsidR="00402380">
        <w:instrText xml:space="preserve"> DOCVARIABLE vault_nd_c87b3109-138d-46f4-a370-42b47ee26b3d \* MERGEFORMAT </w:instrText>
      </w:r>
      <w:r w:rsidR="00402380">
        <w:fldChar w:fldCharType="separate"/>
      </w:r>
      <w:r w:rsidR="006D34F0">
        <w:t xml:space="preserve"> </w:t>
      </w:r>
      <w:r w:rsidR="00402380">
        <w:fldChar w:fldCharType="end"/>
      </w:r>
    </w:p>
    <w:p w14:paraId="5A496BFA" w14:textId="77777777" w:rsidR="006453D7" w:rsidRPr="00A72672" w:rsidRDefault="006453D7" w:rsidP="006453D7">
      <w:pPr>
        <w:spacing w:line="240" w:lineRule="auto"/>
        <w:rPr>
          <w:ins w:id="1008" w:author="Author"/>
        </w:rPr>
      </w:pPr>
    </w:p>
    <w:p w14:paraId="4DC0495C" w14:textId="77777777" w:rsidR="006453D7" w:rsidRPr="00A72672" w:rsidRDefault="006453D7" w:rsidP="006453D7">
      <w:pPr>
        <w:spacing w:line="240" w:lineRule="auto"/>
        <w:rPr>
          <w:ins w:id="1009" w:author="Author"/>
        </w:rPr>
      </w:pPr>
    </w:p>
    <w:p w14:paraId="64CB2BB5" w14:textId="53E5FDBD" w:rsidR="006453D7" w:rsidRPr="00891D76" w:rsidRDefault="006453D7" w:rsidP="006453D7">
      <w:pPr>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10" w:author="Author"/>
        </w:rPr>
      </w:pPr>
      <w:ins w:id="1011" w:author="Author">
        <w:r w:rsidRPr="00BF5AB0">
          <w:rPr>
            <w:b/>
          </w:rPr>
          <w:t>INÉ ŠPECIÁLNE UPOZORNENIE (UPOZORNENIA), AK JE TO POTREBNÉ</w:t>
        </w:r>
      </w:ins>
      <w:r w:rsidR="006D34F0">
        <w:rPr>
          <w:b/>
        </w:rPr>
        <w:fldChar w:fldCharType="begin"/>
      </w:r>
      <w:r w:rsidR="006D34F0">
        <w:rPr>
          <w:b/>
        </w:rPr>
        <w:instrText xml:space="preserve"> DOCVARIABLE VAULT_ND_e3c67f75-f005-4011-b76c-6a2284da3e52 \* MERGEFORMAT </w:instrText>
      </w:r>
      <w:r w:rsidR="006D34F0">
        <w:rPr>
          <w:b/>
        </w:rPr>
        <w:fldChar w:fldCharType="separate"/>
      </w:r>
      <w:r w:rsidR="006D34F0">
        <w:rPr>
          <w:b/>
        </w:rPr>
        <w:t xml:space="preserve"> </w:t>
      </w:r>
      <w:r w:rsidR="006D34F0">
        <w:rPr>
          <w:b/>
        </w:rPr>
        <w:fldChar w:fldCharType="end"/>
      </w:r>
    </w:p>
    <w:p w14:paraId="61589E10" w14:textId="77777777" w:rsidR="006453D7" w:rsidRPr="0082445A" w:rsidRDefault="006453D7" w:rsidP="006453D7">
      <w:pPr>
        <w:spacing w:line="240" w:lineRule="auto"/>
        <w:rPr>
          <w:ins w:id="1012" w:author="Author"/>
        </w:rPr>
      </w:pPr>
    </w:p>
    <w:p w14:paraId="1FB4A774" w14:textId="77777777" w:rsidR="006453D7" w:rsidRPr="00A72672" w:rsidRDefault="006453D7" w:rsidP="006453D7">
      <w:pPr>
        <w:tabs>
          <w:tab w:val="left" w:pos="749"/>
        </w:tabs>
        <w:spacing w:line="240" w:lineRule="auto"/>
        <w:rPr>
          <w:ins w:id="1013" w:author="Author"/>
        </w:rPr>
      </w:pPr>
    </w:p>
    <w:p w14:paraId="7088C63C" w14:textId="15F13A08"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14" w:author="Author"/>
        </w:rPr>
      </w:pPr>
      <w:ins w:id="1015" w:author="Author">
        <w:r w:rsidRPr="00BF5AB0">
          <w:rPr>
            <w:b/>
          </w:rPr>
          <w:t>DÁTUM EXSPIRÁCIE</w:t>
        </w:r>
      </w:ins>
      <w:r w:rsidR="006D34F0">
        <w:rPr>
          <w:b/>
        </w:rPr>
        <w:fldChar w:fldCharType="begin"/>
      </w:r>
      <w:r w:rsidR="006D34F0">
        <w:rPr>
          <w:b/>
        </w:rPr>
        <w:instrText xml:space="preserve"> DOCVARIABLE VAULT_ND_fc0c4cf5-d31a-42ef-bb40-89a418e4b4d6 \* MERGEFORMAT </w:instrText>
      </w:r>
      <w:r w:rsidR="006D34F0">
        <w:rPr>
          <w:b/>
        </w:rPr>
        <w:fldChar w:fldCharType="separate"/>
      </w:r>
      <w:r w:rsidR="006D34F0">
        <w:rPr>
          <w:b/>
        </w:rPr>
        <w:t xml:space="preserve"> </w:t>
      </w:r>
      <w:r w:rsidR="006D34F0">
        <w:rPr>
          <w:b/>
        </w:rPr>
        <w:fldChar w:fldCharType="end"/>
      </w:r>
    </w:p>
    <w:p w14:paraId="4A29D55F" w14:textId="77777777" w:rsidR="006453D7" w:rsidRPr="0082445A" w:rsidRDefault="006453D7" w:rsidP="006453D7">
      <w:pPr>
        <w:keepNext/>
        <w:spacing w:line="240" w:lineRule="auto"/>
        <w:rPr>
          <w:ins w:id="1016" w:author="Author"/>
        </w:rPr>
      </w:pPr>
    </w:p>
    <w:p w14:paraId="41EB74CE" w14:textId="77777777" w:rsidR="006453D7" w:rsidRDefault="006453D7" w:rsidP="006453D7">
      <w:pPr>
        <w:spacing w:line="240" w:lineRule="auto"/>
        <w:rPr>
          <w:ins w:id="1017" w:author="Author"/>
        </w:rPr>
      </w:pPr>
      <w:ins w:id="1018" w:author="Author">
        <w:r>
          <w:t>EXP</w:t>
        </w:r>
      </w:ins>
    </w:p>
    <w:p w14:paraId="00ECCDC5" w14:textId="77777777" w:rsidR="006453D7" w:rsidRDefault="006453D7" w:rsidP="006453D7">
      <w:pPr>
        <w:spacing w:line="240" w:lineRule="auto"/>
        <w:rPr>
          <w:ins w:id="1019" w:author="Author"/>
        </w:rPr>
      </w:pPr>
    </w:p>
    <w:p w14:paraId="179EA442" w14:textId="77777777" w:rsidR="006453D7" w:rsidRPr="00A72672" w:rsidRDefault="006453D7" w:rsidP="006453D7">
      <w:pPr>
        <w:spacing w:line="240" w:lineRule="auto"/>
        <w:rPr>
          <w:ins w:id="1020" w:author="Author"/>
        </w:rPr>
      </w:pPr>
    </w:p>
    <w:p w14:paraId="3C103977" w14:textId="06572AE8"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21" w:author="Author"/>
        </w:rPr>
      </w:pPr>
      <w:ins w:id="1022" w:author="Author">
        <w:r w:rsidRPr="00BF5AB0">
          <w:rPr>
            <w:b/>
          </w:rPr>
          <w:t>ŠPECIÁLNE PODMIENKY NA UCHOVÁVANIE</w:t>
        </w:r>
      </w:ins>
      <w:r w:rsidR="006D34F0">
        <w:rPr>
          <w:b/>
        </w:rPr>
        <w:fldChar w:fldCharType="begin"/>
      </w:r>
      <w:r w:rsidR="006D34F0">
        <w:rPr>
          <w:b/>
        </w:rPr>
        <w:instrText xml:space="preserve"> DOCVARIABLE VAULT_ND_e3015f03-2f94-4536-aec3-81fcb496d59d \* MERGEFORMAT </w:instrText>
      </w:r>
      <w:r w:rsidR="006D34F0">
        <w:rPr>
          <w:b/>
        </w:rPr>
        <w:fldChar w:fldCharType="separate"/>
      </w:r>
      <w:r w:rsidR="006D34F0">
        <w:rPr>
          <w:b/>
        </w:rPr>
        <w:t xml:space="preserve"> </w:t>
      </w:r>
      <w:r w:rsidR="006D34F0">
        <w:rPr>
          <w:b/>
        </w:rPr>
        <w:fldChar w:fldCharType="end"/>
      </w:r>
    </w:p>
    <w:p w14:paraId="55796621" w14:textId="77777777" w:rsidR="006453D7" w:rsidRDefault="006453D7" w:rsidP="006453D7">
      <w:pPr>
        <w:keepNext/>
        <w:spacing w:line="240" w:lineRule="auto"/>
        <w:rPr>
          <w:ins w:id="1023" w:author="Author"/>
        </w:rPr>
      </w:pPr>
    </w:p>
    <w:p w14:paraId="2D4FE4B2" w14:textId="77777777" w:rsidR="006453D7" w:rsidRDefault="006453D7" w:rsidP="006453D7">
      <w:pPr>
        <w:keepNext/>
        <w:spacing w:line="240" w:lineRule="auto"/>
        <w:rPr>
          <w:ins w:id="1024" w:author="Author"/>
        </w:rPr>
      </w:pPr>
      <w:ins w:id="1025" w:author="Author">
        <w:r>
          <w:t>Uchovávajte v chladničke.</w:t>
        </w:r>
      </w:ins>
    </w:p>
    <w:p w14:paraId="6D0538EF" w14:textId="77777777" w:rsidR="006453D7" w:rsidRDefault="006453D7" w:rsidP="006453D7">
      <w:pPr>
        <w:keepNext/>
        <w:spacing w:line="240" w:lineRule="auto"/>
        <w:rPr>
          <w:ins w:id="1026" w:author="Author"/>
        </w:rPr>
      </w:pPr>
      <w:ins w:id="1027" w:author="Author">
        <w:r w:rsidRPr="008551DC">
          <w:t>Neuchovávajte v mrazničke.</w:t>
        </w:r>
      </w:ins>
    </w:p>
    <w:p w14:paraId="7C661278" w14:textId="77777777" w:rsidR="006453D7" w:rsidRDefault="006453D7" w:rsidP="006453D7">
      <w:pPr>
        <w:keepNext/>
        <w:spacing w:line="240" w:lineRule="auto"/>
        <w:rPr>
          <w:ins w:id="1028" w:author="Author"/>
        </w:rPr>
      </w:pPr>
      <w:ins w:id="1029" w:author="Author">
        <w:r>
          <w:t>Uchovávajte v pôvodnom obale na ochranu pred svetlom.</w:t>
        </w:r>
      </w:ins>
    </w:p>
    <w:p w14:paraId="72DF8A4A" w14:textId="77777777" w:rsidR="006453D7" w:rsidRPr="0082445A" w:rsidRDefault="006453D7" w:rsidP="006453D7">
      <w:pPr>
        <w:keepNext/>
        <w:spacing w:line="240" w:lineRule="auto"/>
        <w:rPr>
          <w:ins w:id="1030" w:author="Author"/>
        </w:rPr>
      </w:pPr>
    </w:p>
    <w:p w14:paraId="04C92D1A" w14:textId="77777777" w:rsidR="006453D7" w:rsidRPr="00A72672" w:rsidRDefault="006453D7" w:rsidP="006453D7">
      <w:pPr>
        <w:spacing w:line="240" w:lineRule="auto"/>
        <w:ind w:left="567" w:hanging="567"/>
        <w:rPr>
          <w:ins w:id="1031" w:author="Author"/>
        </w:rPr>
      </w:pPr>
    </w:p>
    <w:p w14:paraId="34D3E76F" w14:textId="1E9CBC3F"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left="567" w:hanging="567"/>
        <w:outlineLvl w:val="0"/>
        <w:rPr>
          <w:ins w:id="1032" w:author="Author"/>
          <w:b/>
        </w:rPr>
      </w:pPr>
      <w:ins w:id="1033" w:author="Author">
        <w:r w:rsidRPr="00BF5AB0">
          <w:rPr>
            <w:b/>
          </w:rPr>
          <w:t>ŠPECIÁLNE UPOZORNENIA NA LIKVIDÁCIU NEPOUŽITÝCH LIEKOV ALEBO</w:t>
        </w:r>
        <w:r>
          <w:rPr>
            <w:b/>
          </w:rPr>
          <w:t xml:space="preserve"> </w:t>
        </w:r>
        <w:r w:rsidRPr="00BF5AB0">
          <w:rPr>
            <w:b/>
          </w:rPr>
          <w:t>ODPADOV Z NICH VZNIKNUTÝCH, AK JE TO VHODNÉ</w:t>
        </w:r>
      </w:ins>
      <w:r w:rsidR="006D34F0">
        <w:rPr>
          <w:b/>
        </w:rPr>
        <w:fldChar w:fldCharType="begin"/>
      </w:r>
      <w:r w:rsidR="006D34F0">
        <w:rPr>
          <w:b/>
        </w:rPr>
        <w:instrText xml:space="preserve"> DOCVARIABLE VAULT_ND_aba4346c-5c33-48e9-a699-7a5d4e1ab758 \* MERGEFORMAT </w:instrText>
      </w:r>
      <w:r w:rsidR="006D34F0">
        <w:rPr>
          <w:b/>
        </w:rPr>
        <w:fldChar w:fldCharType="separate"/>
      </w:r>
      <w:r w:rsidR="006D34F0">
        <w:rPr>
          <w:b/>
        </w:rPr>
        <w:t xml:space="preserve"> </w:t>
      </w:r>
      <w:r w:rsidR="006D34F0">
        <w:rPr>
          <w:b/>
        </w:rPr>
        <w:fldChar w:fldCharType="end"/>
      </w:r>
    </w:p>
    <w:p w14:paraId="40624E83" w14:textId="77777777" w:rsidR="006453D7" w:rsidRPr="0082445A" w:rsidRDefault="006453D7" w:rsidP="006453D7">
      <w:pPr>
        <w:spacing w:line="240" w:lineRule="auto"/>
        <w:rPr>
          <w:ins w:id="1034" w:author="Author"/>
        </w:rPr>
      </w:pPr>
    </w:p>
    <w:p w14:paraId="166AD27B" w14:textId="77777777" w:rsidR="006453D7" w:rsidRPr="00A72672" w:rsidRDefault="006453D7" w:rsidP="006453D7">
      <w:pPr>
        <w:spacing w:line="240" w:lineRule="auto"/>
        <w:rPr>
          <w:ins w:id="1035" w:author="Author"/>
        </w:rPr>
      </w:pPr>
    </w:p>
    <w:p w14:paraId="1B1978D3" w14:textId="02196E52"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36" w:author="Author"/>
          <w:b/>
        </w:rPr>
      </w:pPr>
      <w:ins w:id="1037" w:author="Author">
        <w:r w:rsidRPr="00BF5AB0">
          <w:rPr>
            <w:b/>
          </w:rPr>
          <w:t>NÁZOV A</w:t>
        </w:r>
        <w:r>
          <w:rPr>
            <w:b/>
            <w:noProof/>
          </w:rPr>
          <w:t> </w:t>
        </w:r>
        <w:r w:rsidRPr="00BF5AB0">
          <w:rPr>
            <w:b/>
          </w:rPr>
          <w:t>ADRESA DRŽITEĽA ROZHODNUTIA O REGISTRÁCII</w:t>
        </w:r>
      </w:ins>
      <w:r w:rsidR="006D34F0">
        <w:rPr>
          <w:b/>
        </w:rPr>
        <w:fldChar w:fldCharType="begin"/>
      </w:r>
      <w:r w:rsidR="006D34F0">
        <w:rPr>
          <w:b/>
        </w:rPr>
        <w:instrText xml:space="preserve"> DOCVARIABLE VAULT_ND_d30f7e0e-e87f-412d-a0dc-ecf836c68f77 \* MERGEFORMAT </w:instrText>
      </w:r>
      <w:r w:rsidR="006D34F0">
        <w:rPr>
          <w:b/>
        </w:rPr>
        <w:fldChar w:fldCharType="separate"/>
      </w:r>
      <w:r w:rsidR="006D34F0">
        <w:rPr>
          <w:b/>
        </w:rPr>
        <w:t xml:space="preserve"> </w:t>
      </w:r>
      <w:r w:rsidR="006D34F0">
        <w:rPr>
          <w:b/>
        </w:rPr>
        <w:fldChar w:fldCharType="end"/>
      </w:r>
    </w:p>
    <w:p w14:paraId="3B3CFCB6" w14:textId="77777777" w:rsidR="006453D7" w:rsidRPr="0082445A" w:rsidRDefault="006453D7" w:rsidP="006453D7">
      <w:pPr>
        <w:keepNext/>
        <w:spacing w:line="240" w:lineRule="auto"/>
        <w:rPr>
          <w:ins w:id="1038" w:author="Author"/>
        </w:rPr>
      </w:pPr>
    </w:p>
    <w:p w14:paraId="2DB7A597" w14:textId="77777777" w:rsidR="006453D7" w:rsidRPr="000A44B0" w:rsidRDefault="006453D7" w:rsidP="006453D7">
      <w:pPr>
        <w:pStyle w:val="Default"/>
        <w:keepNext/>
        <w:jc w:val="both"/>
        <w:rPr>
          <w:ins w:id="1039" w:author="Author"/>
          <w:color w:val="auto"/>
          <w:sz w:val="22"/>
          <w:lang w:val="sk-SK"/>
        </w:rPr>
      </w:pPr>
      <w:ins w:id="1040" w:author="Author">
        <w:r w:rsidRPr="000A44B0">
          <w:rPr>
            <w:color w:val="auto"/>
            <w:sz w:val="22"/>
            <w:lang w:val="sk-SK"/>
          </w:rPr>
          <w:t xml:space="preserve">Eli Lilly Nederland B.V., </w:t>
        </w:r>
      </w:ins>
    </w:p>
    <w:p w14:paraId="795852AA" w14:textId="77777777" w:rsidR="006453D7" w:rsidRPr="000A44B0" w:rsidRDefault="006453D7" w:rsidP="006453D7">
      <w:pPr>
        <w:keepNext/>
        <w:tabs>
          <w:tab w:val="clear" w:pos="567"/>
        </w:tabs>
        <w:spacing w:line="240" w:lineRule="auto"/>
        <w:rPr>
          <w:ins w:id="1041" w:author="Author"/>
          <w:szCs w:val="22"/>
        </w:rPr>
      </w:pPr>
      <w:ins w:id="1042" w:author="Author">
        <w:r w:rsidRPr="000A44B0">
          <w:rPr>
            <w:szCs w:val="22"/>
          </w:rPr>
          <w:t>Papendorpseweg 83, 3528 BJ Utrecht,</w:t>
        </w:r>
      </w:ins>
    </w:p>
    <w:p w14:paraId="4C684888" w14:textId="77777777" w:rsidR="006453D7" w:rsidRDefault="006453D7" w:rsidP="006453D7">
      <w:pPr>
        <w:spacing w:line="240" w:lineRule="auto"/>
        <w:rPr>
          <w:ins w:id="1043" w:author="Author"/>
          <w:szCs w:val="22"/>
        </w:rPr>
      </w:pPr>
      <w:ins w:id="1044" w:author="Author">
        <w:r>
          <w:rPr>
            <w:szCs w:val="22"/>
          </w:rPr>
          <w:t>Holandsko</w:t>
        </w:r>
      </w:ins>
    </w:p>
    <w:p w14:paraId="57B35E26" w14:textId="77777777" w:rsidR="006453D7" w:rsidRPr="00A72672" w:rsidRDefault="006453D7" w:rsidP="006453D7">
      <w:pPr>
        <w:spacing w:line="240" w:lineRule="auto"/>
        <w:rPr>
          <w:ins w:id="1045" w:author="Author"/>
        </w:rPr>
      </w:pPr>
    </w:p>
    <w:p w14:paraId="172FC25B" w14:textId="77777777" w:rsidR="006453D7" w:rsidRPr="00A72672" w:rsidRDefault="006453D7" w:rsidP="006453D7">
      <w:pPr>
        <w:spacing w:line="240" w:lineRule="auto"/>
        <w:rPr>
          <w:ins w:id="1046" w:author="Author"/>
        </w:rPr>
      </w:pPr>
    </w:p>
    <w:p w14:paraId="1E3FDBC7" w14:textId="3820159D" w:rsidR="006453D7" w:rsidRPr="00BF5AB0"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47" w:author="Author"/>
        </w:rPr>
      </w:pPr>
      <w:ins w:id="1048" w:author="Author">
        <w:r w:rsidRPr="00BF5AB0">
          <w:rPr>
            <w:b/>
          </w:rPr>
          <w:t>REGISTRAČNÉ ČÍSLA</w:t>
        </w:r>
      </w:ins>
      <w:r w:rsidR="006D34F0">
        <w:rPr>
          <w:b/>
        </w:rPr>
        <w:fldChar w:fldCharType="begin"/>
      </w:r>
      <w:r w:rsidR="006D34F0">
        <w:rPr>
          <w:b/>
        </w:rPr>
        <w:instrText xml:space="preserve"> DOCVARIABLE VAULT_ND_0970ac44-bec7-4690-9c14-8420072d6004 \* MERGEFORMAT </w:instrText>
      </w:r>
      <w:r w:rsidR="006D34F0">
        <w:rPr>
          <w:b/>
        </w:rPr>
        <w:fldChar w:fldCharType="separate"/>
      </w:r>
      <w:r w:rsidR="006D34F0">
        <w:rPr>
          <w:b/>
        </w:rPr>
        <w:t xml:space="preserve"> </w:t>
      </w:r>
      <w:r w:rsidR="006D34F0">
        <w:rPr>
          <w:b/>
        </w:rPr>
        <w:fldChar w:fldCharType="end"/>
      </w:r>
    </w:p>
    <w:p w14:paraId="12DF160C" w14:textId="77777777" w:rsidR="006453D7" w:rsidRPr="00891D76" w:rsidRDefault="006453D7" w:rsidP="006453D7">
      <w:pPr>
        <w:spacing w:line="240" w:lineRule="auto"/>
        <w:rPr>
          <w:ins w:id="1049" w:author="Author"/>
        </w:rPr>
      </w:pPr>
    </w:p>
    <w:p w14:paraId="135D790B" w14:textId="4B23922A" w:rsidR="006453D7" w:rsidRPr="006A20CE" w:rsidRDefault="006453D7" w:rsidP="006453D7">
      <w:pPr>
        <w:keepNext/>
        <w:tabs>
          <w:tab w:val="clear" w:pos="567"/>
        </w:tabs>
        <w:spacing w:line="240" w:lineRule="auto"/>
        <w:outlineLvl w:val="0"/>
        <w:rPr>
          <w:ins w:id="1050" w:author="Author"/>
        </w:rPr>
      </w:pPr>
      <w:ins w:id="1051" w:author="Author">
        <w:r w:rsidRPr="00336E5B">
          <w:rPr>
            <w:rFonts w:cs="Verdana"/>
            <w:color w:val="000000"/>
          </w:rPr>
          <w:t>EU/1/23/1736/0</w:t>
        </w:r>
        <w:r>
          <w:rPr>
            <w:rFonts w:cs="Verdana"/>
            <w:color w:val="000000"/>
          </w:rPr>
          <w:t>15</w:t>
        </w:r>
      </w:ins>
      <w:r w:rsidR="006D34F0">
        <w:rPr>
          <w:rFonts w:cs="Verdana"/>
          <w:color w:val="000000"/>
        </w:rPr>
        <w:fldChar w:fldCharType="begin"/>
      </w:r>
      <w:r w:rsidR="006D34F0">
        <w:rPr>
          <w:rFonts w:cs="Verdana"/>
          <w:color w:val="000000"/>
        </w:rPr>
        <w:instrText xml:space="preserve"> DOCVARIABLE VAULT_ND_9afa3cbb-5c81-4361-bd00-8b71e25697ca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03F954B2" w14:textId="77777777" w:rsidR="006453D7" w:rsidRPr="00891D76" w:rsidRDefault="006453D7" w:rsidP="006453D7">
      <w:pPr>
        <w:spacing w:line="240" w:lineRule="auto"/>
        <w:rPr>
          <w:ins w:id="1052" w:author="Author"/>
        </w:rPr>
      </w:pPr>
    </w:p>
    <w:p w14:paraId="0F32DEE6" w14:textId="77777777" w:rsidR="006453D7" w:rsidRPr="0082445A" w:rsidRDefault="006453D7" w:rsidP="006453D7">
      <w:pPr>
        <w:spacing w:line="240" w:lineRule="auto"/>
        <w:rPr>
          <w:ins w:id="1053" w:author="Author"/>
        </w:rPr>
      </w:pPr>
    </w:p>
    <w:p w14:paraId="2D9DD3CE" w14:textId="2C41CC94"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54" w:author="Author"/>
        </w:rPr>
      </w:pPr>
      <w:ins w:id="1055" w:author="Author">
        <w:r w:rsidRPr="00BF5AB0">
          <w:rPr>
            <w:b/>
          </w:rPr>
          <w:t>ČÍSLO VÝROBNEJ ŠARŽE</w:t>
        </w:r>
      </w:ins>
      <w:r w:rsidR="006D34F0">
        <w:rPr>
          <w:b/>
        </w:rPr>
        <w:fldChar w:fldCharType="begin"/>
      </w:r>
      <w:r w:rsidR="006D34F0">
        <w:rPr>
          <w:b/>
        </w:rPr>
        <w:instrText xml:space="preserve"> DOCVARIABLE VAULT_ND_81f628bf-779c-452f-a383-75c5c707da4a \* MERGEFORMAT </w:instrText>
      </w:r>
      <w:r w:rsidR="006D34F0">
        <w:rPr>
          <w:b/>
        </w:rPr>
        <w:fldChar w:fldCharType="separate"/>
      </w:r>
      <w:r w:rsidR="006D34F0">
        <w:rPr>
          <w:b/>
        </w:rPr>
        <w:t xml:space="preserve"> </w:t>
      </w:r>
      <w:r w:rsidR="006D34F0">
        <w:rPr>
          <w:b/>
        </w:rPr>
        <w:fldChar w:fldCharType="end"/>
      </w:r>
    </w:p>
    <w:p w14:paraId="1AD34CCC" w14:textId="77777777" w:rsidR="006453D7" w:rsidRPr="00085939" w:rsidRDefault="006453D7" w:rsidP="006453D7">
      <w:pPr>
        <w:spacing w:line="240" w:lineRule="auto"/>
        <w:rPr>
          <w:ins w:id="1056" w:author="Author"/>
          <w:i/>
        </w:rPr>
      </w:pPr>
    </w:p>
    <w:p w14:paraId="3735E21C" w14:textId="77777777" w:rsidR="006453D7" w:rsidRDefault="006453D7" w:rsidP="006453D7">
      <w:pPr>
        <w:spacing w:line="240" w:lineRule="auto"/>
        <w:rPr>
          <w:ins w:id="1057" w:author="Author"/>
        </w:rPr>
      </w:pPr>
      <w:ins w:id="1058" w:author="Author">
        <w:r>
          <w:t xml:space="preserve">Lot </w:t>
        </w:r>
      </w:ins>
    </w:p>
    <w:p w14:paraId="29302843" w14:textId="77777777" w:rsidR="006453D7" w:rsidRDefault="006453D7" w:rsidP="006453D7">
      <w:pPr>
        <w:spacing w:line="240" w:lineRule="auto"/>
        <w:rPr>
          <w:ins w:id="1059" w:author="Author"/>
        </w:rPr>
      </w:pPr>
    </w:p>
    <w:p w14:paraId="37854EE2" w14:textId="77777777" w:rsidR="006453D7" w:rsidRPr="00BF5AB0" w:rsidRDefault="006453D7" w:rsidP="006453D7">
      <w:pPr>
        <w:spacing w:line="240" w:lineRule="auto"/>
        <w:rPr>
          <w:ins w:id="1060" w:author="Author"/>
        </w:rPr>
      </w:pPr>
    </w:p>
    <w:p w14:paraId="103004F4" w14:textId="5B328FE9"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61" w:author="Author"/>
        </w:rPr>
      </w:pPr>
      <w:ins w:id="1062" w:author="Author">
        <w:r w:rsidRPr="00BF5AB0">
          <w:rPr>
            <w:b/>
          </w:rPr>
          <w:t>ZATRIEDENIE LIEKU PODĽA SPÔSOBU VÝDAJA</w:t>
        </w:r>
      </w:ins>
      <w:r w:rsidR="006D34F0">
        <w:rPr>
          <w:b/>
        </w:rPr>
        <w:fldChar w:fldCharType="begin"/>
      </w:r>
      <w:r w:rsidR="006D34F0">
        <w:rPr>
          <w:b/>
        </w:rPr>
        <w:instrText xml:space="preserve"> DOCVARIABLE VAULT_ND_0f42ebcc-1788-4458-b827-50d812518461 \* MERGEFORMAT </w:instrText>
      </w:r>
      <w:r w:rsidR="006D34F0">
        <w:rPr>
          <w:b/>
        </w:rPr>
        <w:fldChar w:fldCharType="separate"/>
      </w:r>
      <w:r w:rsidR="006D34F0">
        <w:rPr>
          <w:b/>
        </w:rPr>
        <w:t xml:space="preserve"> </w:t>
      </w:r>
      <w:r w:rsidR="006D34F0">
        <w:rPr>
          <w:b/>
        </w:rPr>
        <w:fldChar w:fldCharType="end"/>
      </w:r>
    </w:p>
    <w:p w14:paraId="1D3AB7BF" w14:textId="77777777" w:rsidR="006453D7" w:rsidRPr="00085939" w:rsidRDefault="006453D7" w:rsidP="006453D7">
      <w:pPr>
        <w:spacing w:line="240" w:lineRule="auto"/>
        <w:rPr>
          <w:ins w:id="1063" w:author="Author"/>
          <w:i/>
        </w:rPr>
      </w:pPr>
    </w:p>
    <w:p w14:paraId="70A7C937" w14:textId="77777777" w:rsidR="006453D7" w:rsidRPr="00BF5AB0" w:rsidRDefault="006453D7" w:rsidP="006453D7">
      <w:pPr>
        <w:spacing w:line="240" w:lineRule="auto"/>
        <w:rPr>
          <w:ins w:id="1064" w:author="Author"/>
        </w:rPr>
      </w:pPr>
    </w:p>
    <w:p w14:paraId="6FDF30F9" w14:textId="0BBC55BB" w:rsidR="006453D7" w:rsidRPr="00891D76"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65" w:author="Author"/>
        </w:rPr>
      </w:pPr>
      <w:ins w:id="1066" w:author="Author">
        <w:r w:rsidRPr="00BF5AB0">
          <w:rPr>
            <w:b/>
          </w:rPr>
          <w:t>POKYNY NA POUŽITIE</w:t>
        </w:r>
      </w:ins>
      <w:r w:rsidR="006D34F0">
        <w:rPr>
          <w:b/>
        </w:rPr>
        <w:fldChar w:fldCharType="begin"/>
      </w:r>
      <w:r w:rsidR="006D34F0">
        <w:rPr>
          <w:b/>
        </w:rPr>
        <w:instrText xml:space="preserve"> DOCVARIABLE VAULT_ND_ae82e1b1-60bd-44c3-88cc-d5059590b97d \* MERGEFORMAT </w:instrText>
      </w:r>
      <w:r w:rsidR="006D34F0">
        <w:rPr>
          <w:b/>
        </w:rPr>
        <w:fldChar w:fldCharType="separate"/>
      </w:r>
      <w:r w:rsidR="006D34F0">
        <w:rPr>
          <w:b/>
        </w:rPr>
        <w:t xml:space="preserve"> </w:t>
      </w:r>
      <w:r w:rsidR="006D34F0">
        <w:rPr>
          <w:b/>
        </w:rPr>
        <w:fldChar w:fldCharType="end"/>
      </w:r>
    </w:p>
    <w:p w14:paraId="6066B32C" w14:textId="77777777" w:rsidR="006453D7" w:rsidRPr="0082445A" w:rsidRDefault="006453D7" w:rsidP="006453D7">
      <w:pPr>
        <w:spacing w:line="240" w:lineRule="auto"/>
        <w:rPr>
          <w:ins w:id="1067" w:author="Author"/>
        </w:rPr>
      </w:pPr>
    </w:p>
    <w:p w14:paraId="5EF47C6B" w14:textId="77777777" w:rsidR="006453D7" w:rsidRPr="00A72672" w:rsidRDefault="006453D7" w:rsidP="006453D7">
      <w:pPr>
        <w:spacing w:line="240" w:lineRule="auto"/>
        <w:rPr>
          <w:ins w:id="1068" w:author="Author"/>
        </w:rPr>
      </w:pPr>
    </w:p>
    <w:p w14:paraId="6456021D" w14:textId="6D8C19F7" w:rsidR="006453D7" w:rsidRPr="0082445A"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69" w:author="Author"/>
        </w:rPr>
      </w:pPr>
      <w:ins w:id="1070" w:author="Author">
        <w:r w:rsidRPr="00BF5AB0">
          <w:rPr>
            <w:b/>
          </w:rPr>
          <w:t>INFORMÁCIE V BRAILLOVOM PÍ</w:t>
        </w:r>
        <w:r w:rsidRPr="00891D76">
          <w:rPr>
            <w:b/>
          </w:rPr>
          <w:t>SME</w:t>
        </w:r>
      </w:ins>
      <w:r w:rsidR="006D34F0">
        <w:rPr>
          <w:b/>
        </w:rPr>
        <w:fldChar w:fldCharType="begin"/>
      </w:r>
      <w:r w:rsidR="006D34F0">
        <w:rPr>
          <w:b/>
        </w:rPr>
        <w:instrText xml:space="preserve"> DOCVARIABLE VAULT_ND_15221d25-56b3-4f5f-bce1-628fe27db708 \* MERGEFORMAT </w:instrText>
      </w:r>
      <w:r w:rsidR="006D34F0">
        <w:rPr>
          <w:b/>
        </w:rPr>
        <w:fldChar w:fldCharType="separate"/>
      </w:r>
      <w:r w:rsidR="006D34F0">
        <w:rPr>
          <w:b/>
        </w:rPr>
        <w:t xml:space="preserve"> </w:t>
      </w:r>
      <w:r w:rsidR="006D34F0">
        <w:rPr>
          <w:b/>
        </w:rPr>
        <w:fldChar w:fldCharType="end"/>
      </w:r>
    </w:p>
    <w:p w14:paraId="529C0C4B" w14:textId="77777777" w:rsidR="006453D7" w:rsidRDefault="006453D7" w:rsidP="006453D7">
      <w:pPr>
        <w:spacing w:line="240" w:lineRule="auto"/>
        <w:rPr>
          <w:ins w:id="1071" w:author="Author"/>
        </w:rPr>
      </w:pPr>
    </w:p>
    <w:p w14:paraId="0C9039AD" w14:textId="77777777" w:rsidR="006453D7" w:rsidRPr="00A72672" w:rsidRDefault="006453D7" w:rsidP="006453D7">
      <w:pPr>
        <w:spacing w:line="240" w:lineRule="auto"/>
        <w:rPr>
          <w:ins w:id="1072" w:author="Author"/>
        </w:rPr>
      </w:pPr>
      <w:ins w:id="1073" w:author="Author">
        <w:r>
          <w:t>Omvoh 200 mg</w:t>
        </w:r>
      </w:ins>
    </w:p>
    <w:p w14:paraId="14014FDB" w14:textId="77777777" w:rsidR="006453D7" w:rsidRDefault="006453D7" w:rsidP="006453D7">
      <w:pPr>
        <w:spacing w:line="240" w:lineRule="auto"/>
        <w:rPr>
          <w:ins w:id="1074" w:author="Author"/>
          <w:noProof/>
          <w:szCs w:val="22"/>
          <w:shd w:val="clear" w:color="auto" w:fill="CCCCCC"/>
        </w:rPr>
      </w:pPr>
    </w:p>
    <w:p w14:paraId="11614C45" w14:textId="77777777" w:rsidR="006453D7" w:rsidRPr="00067B16" w:rsidRDefault="006453D7" w:rsidP="006453D7">
      <w:pPr>
        <w:spacing w:line="240" w:lineRule="auto"/>
        <w:rPr>
          <w:ins w:id="1075" w:author="Author"/>
          <w:noProof/>
          <w:szCs w:val="22"/>
          <w:shd w:val="clear" w:color="auto" w:fill="CCCCCC"/>
        </w:rPr>
      </w:pPr>
    </w:p>
    <w:p w14:paraId="5CB7A006" w14:textId="16EA714B" w:rsidR="006453D7" w:rsidRPr="00C937E7"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76" w:author="Author"/>
          <w:i/>
          <w:noProof/>
        </w:rPr>
      </w:pPr>
      <w:ins w:id="1077" w:author="Author">
        <w:r>
          <w:rPr>
            <w:b/>
            <w:noProof/>
          </w:rPr>
          <w:t>ŠPECIFICKÝ IDENTIFIKÁTOR – DVOJROZMERNÝ ČIAROVÝ KÓD</w:t>
        </w:r>
      </w:ins>
      <w:r w:rsidR="006D34F0">
        <w:rPr>
          <w:b/>
          <w:noProof/>
        </w:rPr>
        <w:fldChar w:fldCharType="begin"/>
      </w:r>
      <w:r w:rsidR="006D34F0">
        <w:rPr>
          <w:b/>
          <w:noProof/>
        </w:rPr>
        <w:instrText xml:space="preserve"> DOCVARIABLE VAULT_ND_6d29a35f-2508-414c-970d-c9ed0ce52da5 \* MERGEFORMAT </w:instrText>
      </w:r>
      <w:r w:rsidR="006D34F0">
        <w:rPr>
          <w:b/>
          <w:noProof/>
        </w:rPr>
        <w:fldChar w:fldCharType="separate"/>
      </w:r>
      <w:r w:rsidR="006D34F0">
        <w:rPr>
          <w:b/>
          <w:noProof/>
        </w:rPr>
        <w:t xml:space="preserve"> </w:t>
      </w:r>
      <w:r w:rsidR="006D34F0">
        <w:rPr>
          <w:b/>
          <w:noProof/>
        </w:rPr>
        <w:fldChar w:fldCharType="end"/>
      </w:r>
    </w:p>
    <w:p w14:paraId="0B82DF6C" w14:textId="77777777" w:rsidR="006453D7" w:rsidRPr="00C937E7" w:rsidRDefault="006453D7" w:rsidP="006453D7">
      <w:pPr>
        <w:tabs>
          <w:tab w:val="clear" w:pos="567"/>
        </w:tabs>
        <w:spacing w:line="240" w:lineRule="auto"/>
        <w:rPr>
          <w:ins w:id="1078" w:author="Author"/>
          <w:noProof/>
        </w:rPr>
      </w:pPr>
    </w:p>
    <w:p w14:paraId="36C1F286" w14:textId="77777777" w:rsidR="006453D7" w:rsidRPr="00C937E7" w:rsidRDefault="006453D7" w:rsidP="006453D7">
      <w:pPr>
        <w:spacing w:line="240" w:lineRule="auto"/>
        <w:rPr>
          <w:ins w:id="1079" w:author="Author"/>
          <w:noProof/>
          <w:vanish/>
          <w:szCs w:val="22"/>
        </w:rPr>
      </w:pPr>
    </w:p>
    <w:p w14:paraId="4981D2AD" w14:textId="77777777" w:rsidR="006453D7" w:rsidRPr="00C937E7" w:rsidRDefault="006453D7" w:rsidP="006453D7">
      <w:pPr>
        <w:tabs>
          <w:tab w:val="clear" w:pos="567"/>
        </w:tabs>
        <w:spacing w:line="240" w:lineRule="auto"/>
        <w:rPr>
          <w:ins w:id="1080" w:author="Author"/>
          <w:noProof/>
        </w:rPr>
      </w:pPr>
    </w:p>
    <w:p w14:paraId="147C0214" w14:textId="25146C7C" w:rsidR="006453D7" w:rsidRPr="00C937E7" w:rsidRDefault="006453D7" w:rsidP="006453D7">
      <w:pPr>
        <w:keepNext/>
        <w:numPr>
          <w:ilvl w:val="0"/>
          <w:numId w:val="48"/>
        </w:numPr>
        <w:pBdr>
          <w:top w:val="single" w:sz="4" w:space="1" w:color="auto"/>
          <w:left w:val="single" w:sz="4" w:space="4" w:color="auto"/>
          <w:bottom w:val="single" w:sz="4" w:space="1" w:color="auto"/>
          <w:right w:val="single" w:sz="4" w:space="4" w:color="auto"/>
        </w:pBdr>
        <w:spacing w:line="240" w:lineRule="auto"/>
        <w:ind w:hanging="1650"/>
        <w:outlineLvl w:val="0"/>
        <w:rPr>
          <w:ins w:id="1081" w:author="Author"/>
          <w:i/>
          <w:noProof/>
        </w:rPr>
      </w:pPr>
      <w:ins w:id="1082" w:author="Author">
        <w:r>
          <w:rPr>
            <w:b/>
            <w:noProof/>
          </w:rPr>
          <w:t>ŠPECIFICKÝ IDENTIFIKÁTOR – ÚDAJE ČITATEĽNÉ ĽUDSKÝM OKOM</w:t>
        </w:r>
      </w:ins>
      <w:r w:rsidR="006D34F0">
        <w:rPr>
          <w:b/>
          <w:noProof/>
        </w:rPr>
        <w:fldChar w:fldCharType="begin"/>
      </w:r>
      <w:r w:rsidR="006D34F0">
        <w:rPr>
          <w:b/>
          <w:noProof/>
        </w:rPr>
        <w:instrText xml:space="preserve"> DOCVARIABLE VAULT_ND_5695c738-0938-4eca-a89f-6c78f61a7dda \* MERGEFORMAT </w:instrText>
      </w:r>
      <w:r w:rsidR="006D34F0">
        <w:rPr>
          <w:b/>
          <w:noProof/>
        </w:rPr>
        <w:fldChar w:fldCharType="separate"/>
      </w:r>
      <w:r w:rsidR="006D34F0">
        <w:rPr>
          <w:b/>
          <w:noProof/>
        </w:rPr>
        <w:t xml:space="preserve"> </w:t>
      </w:r>
      <w:r w:rsidR="006D34F0">
        <w:rPr>
          <w:b/>
          <w:noProof/>
        </w:rPr>
        <w:fldChar w:fldCharType="end"/>
      </w:r>
    </w:p>
    <w:p w14:paraId="74687AD3" w14:textId="77777777" w:rsidR="006453D7" w:rsidRPr="00C937E7" w:rsidRDefault="006453D7" w:rsidP="006453D7">
      <w:pPr>
        <w:tabs>
          <w:tab w:val="clear" w:pos="567"/>
        </w:tabs>
        <w:spacing w:line="240" w:lineRule="auto"/>
        <w:rPr>
          <w:ins w:id="1083" w:author="Author"/>
          <w:noProof/>
        </w:rPr>
      </w:pPr>
    </w:p>
    <w:p w14:paraId="673CEE61" w14:textId="77777777" w:rsidR="006453D7" w:rsidRDefault="006453D7" w:rsidP="006453D7">
      <w:pPr>
        <w:tabs>
          <w:tab w:val="clear" w:pos="567"/>
        </w:tabs>
        <w:spacing w:line="240" w:lineRule="auto"/>
        <w:rPr>
          <w:ins w:id="1084" w:author="Author"/>
          <w:b/>
          <w:noProof/>
        </w:rPr>
      </w:pPr>
      <w:ins w:id="1085" w:author="Author">
        <w:r>
          <w:rPr>
            <w:b/>
            <w:noProof/>
          </w:rPr>
          <w:br w:type="page"/>
        </w:r>
      </w:ins>
    </w:p>
    <w:p w14:paraId="2791F7A6" w14:textId="77777777" w:rsidR="006453D7" w:rsidRPr="00A72672" w:rsidRDefault="006453D7" w:rsidP="006453D7">
      <w:pPr>
        <w:pBdr>
          <w:top w:val="single" w:sz="4" w:space="1" w:color="auto"/>
          <w:left w:val="single" w:sz="4" w:space="4" w:color="auto"/>
          <w:bottom w:val="single" w:sz="4" w:space="1" w:color="auto"/>
          <w:right w:val="single" w:sz="4" w:space="4" w:color="auto"/>
        </w:pBdr>
        <w:spacing w:line="240" w:lineRule="auto"/>
        <w:rPr>
          <w:ins w:id="1086" w:author="Author"/>
          <w:b/>
        </w:rPr>
      </w:pPr>
      <w:ins w:id="1087" w:author="Author">
        <w:r w:rsidRPr="00BF5AB0">
          <w:rPr>
            <w:b/>
          </w:rPr>
          <w:lastRenderedPageBreak/>
          <w:t>MINIMÁLNE Ú</w:t>
        </w:r>
        <w:r w:rsidRPr="00891D76">
          <w:rPr>
            <w:b/>
          </w:rPr>
          <w:t xml:space="preserve">DAJE, KTORÉ MAJÚ BYŤ UVEDENÉ NA </w:t>
        </w:r>
        <w:r w:rsidRPr="0082445A">
          <w:rPr>
            <w:b/>
          </w:rPr>
          <w:t>MALOM VNÚTORNOM OBALE</w:t>
        </w:r>
      </w:ins>
    </w:p>
    <w:p w14:paraId="25D6712D" w14:textId="77777777" w:rsidR="006453D7" w:rsidRPr="001960DE" w:rsidRDefault="006453D7" w:rsidP="006453D7">
      <w:pPr>
        <w:pBdr>
          <w:top w:val="single" w:sz="4" w:space="1" w:color="auto"/>
          <w:left w:val="single" w:sz="4" w:space="4" w:color="auto"/>
          <w:bottom w:val="single" w:sz="4" w:space="1" w:color="auto"/>
          <w:right w:val="single" w:sz="4" w:space="4" w:color="auto"/>
        </w:pBdr>
        <w:spacing w:line="240" w:lineRule="auto"/>
        <w:rPr>
          <w:ins w:id="1088" w:author="Author"/>
        </w:rPr>
      </w:pPr>
    </w:p>
    <w:p w14:paraId="2EC084F8" w14:textId="66E3066C" w:rsidR="006453D7" w:rsidRPr="00085939" w:rsidRDefault="006453D7" w:rsidP="006453D7">
      <w:pPr>
        <w:pBdr>
          <w:top w:val="single" w:sz="4" w:space="1" w:color="auto"/>
          <w:left w:val="single" w:sz="4" w:space="4" w:color="auto"/>
          <w:bottom w:val="single" w:sz="4" w:space="1" w:color="auto"/>
          <w:right w:val="single" w:sz="4" w:space="4" w:color="auto"/>
        </w:pBdr>
        <w:spacing w:line="240" w:lineRule="auto"/>
        <w:rPr>
          <w:ins w:id="1089" w:author="Author"/>
          <w:b/>
        </w:rPr>
      </w:pPr>
      <w:ins w:id="1090" w:author="Author">
        <w:r>
          <w:rPr>
            <w:b/>
          </w:rPr>
          <w:t>ŠTÍTOK – NAPLNENÉ PERO 200 mg</w:t>
        </w:r>
      </w:ins>
    </w:p>
    <w:p w14:paraId="2AB9EBB9" w14:textId="77777777" w:rsidR="006453D7" w:rsidRPr="00BF5AB0" w:rsidRDefault="006453D7" w:rsidP="006453D7">
      <w:pPr>
        <w:spacing w:line="240" w:lineRule="auto"/>
        <w:rPr>
          <w:ins w:id="1091" w:author="Author"/>
        </w:rPr>
      </w:pPr>
    </w:p>
    <w:p w14:paraId="3994D294" w14:textId="77777777" w:rsidR="006453D7" w:rsidRPr="00891D76" w:rsidRDefault="006453D7" w:rsidP="006453D7">
      <w:pPr>
        <w:spacing w:line="240" w:lineRule="auto"/>
        <w:rPr>
          <w:ins w:id="1092" w:author="Author"/>
        </w:rPr>
      </w:pPr>
    </w:p>
    <w:p w14:paraId="1D5F3E5A" w14:textId="514A87F3" w:rsidR="006453D7" w:rsidRPr="00891D76" w:rsidRDefault="006453D7" w:rsidP="006453D7">
      <w:pPr>
        <w:numPr>
          <w:ilvl w:val="0"/>
          <w:numId w:val="49"/>
        </w:numPr>
        <w:pBdr>
          <w:top w:val="single" w:sz="4" w:space="1" w:color="auto"/>
          <w:left w:val="single" w:sz="4" w:space="4" w:color="auto"/>
          <w:bottom w:val="single" w:sz="4" w:space="1" w:color="auto"/>
          <w:right w:val="single" w:sz="4" w:space="4" w:color="auto"/>
        </w:pBdr>
        <w:spacing w:line="240" w:lineRule="auto"/>
        <w:ind w:left="0" w:firstLine="0"/>
        <w:outlineLvl w:val="0"/>
        <w:rPr>
          <w:ins w:id="1093" w:author="Author"/>
          <w:b/>
        </w:rPr>
      </w:pPr>
      <w:ins w:id="1094" w:author="Author">
        <w:r w:rsidRPr="00BF5AB0">
          <w:rPr>
            <w:b/>
          </w:rPr>
          <w:t>NÁZOV LIEKU A</w:t>
        </w:r>
        <w:r>
          <w:rPr>
            <w:b/>
            <w:noProof/>
          </w:rPr>
          <w:t> </w:t>
        </w:r>
        <w:r w:rsidRPr="00BF5AB0">
          <w:rPr>
            <w:b/>
          </w:rPr>
          <w:t xml:space="preserve">CESTA </w:t>
        </w:r>
        <w:r>
          <w:rPr>
            <w:b/>
          </w:rPr>
          <w:t xml:space="preserve">(CESTY) </w:t>
        </w:r>
        <w:r w:rsidRPr="00BF5AB0">
          <w:rPr>
            <w:b/>
          </w:rPr>
          <w:t>PODÁVANIA</w:t>
        </w:r>
      </w:ins>
      <w:r w:rsidR="006D34F0">
        <w:rPr>
          <w:b/>
        </w:rPr>
        <w:fldChar w:fldCharType="begin"/>
      </w:r>
      <w:r w:rsidR="006D34F0">
        <w:rPr>
          <w:b/>
        </w:rPr>
        <w:instrText xml:space="preserve"> DOCVARIABLE VAULT_ND_4715607f-bcf3-4dd0-b8ff-89f541387975 \* MERGEFORMAT </w:instrText>
      </w:r>
      <w:r w:rsidR="006D34F0">
        <w:rPr>
          <w:b/>
        </w:rPr>
        <w:fldChar w:fldCharType="separate"/>
      </w:r>
      <w:r w:rsidR="006D34F0">
        <w:rPr>
          <w:b/>
        </w:rPr>
        <w:t xml:space="preserve"> </w:t>
      </w:r>
      <w:r w:rsidR="006D34F0">
        <w:rPr>
          <w:b/>
        </w:rPr>
        <w:fldChar w:fldCharType="end"/>
      </w:r>
    </w:p>
    <w:p w14:paraId="69E7BA37" w14:textId="77777777" w:rsidR="006453D7" w:rsidRPr="0082445A" w:rsidRDefault="006453D7" w:rsidP="006453D7">
      <w:pPr>
        <w:spacing w:line="240" w:lineRule="auto"/>
        <w:ind w:left="567" w:hanging="567"/>
        <w:rPr>
          <w:ins w:id="1095" w:author="Author"/>
        </w:rPr>
      </w:pPr>
    </w:p>
    <w:p w14:paraId="79DFC0AB" w14:textId="1448EBED" w:rsidR="006453D7" w:rsidRDefault="006453D7" w:rsidP="006453D7">
      <w:pPr>
        <w:spacing w:line="240" w:lineRule="auto"/>
        <w:rPr>
          <w:ins w:id="1096" w:author="Author"/>
        </w:rPr>
      </w:pPr>
      <w:ins w:id="1097" w:author="Author">
        <w:r>
          <w:t>Omvoh 200 mg injekčný roztok</w:t>
        </w:r>
      </w:ins>
    </w:p>
    <w:p w14:paraId="17EF6785" w14:textId="77777777" w:rsidR="006453D7" w:rsidRDefault="006453D7" w:rsidP="006453D7">
      <w:pPr>
        <w:spacing w:line="240" w:lineRule="auto"/>
        <w:rPr>
          <w:ins w:id="1098" w:author="Author"/>
        </w:rPr>
      </w:pPr>
      <w:ins w:id="1099" w:author="Author">
        <w:r>
          <w:t>mirikizumab</w:t>
        </w:r>
      </w:ins>
    </w:p>
    <w:p w14:paraId="5663157C" w14:textId="77777777" w:rsidR="006453D7" w:rsidRPr="00A72672" w:rsidRDefault="006453D7" w:rsidP="006453D7">
      <w:pPr>
        <w:spacing w:line="240" w:lineRule="auto"/>
        <w:rPr>
          <w:ins w:id="1100" w:author="Author"/>
        </w:rPr>
      </w:pPr>
      <w:ins w:id="1101" w:author="Author">
        <w:r>
          <w:t>s.c.</w:t>
        </w:r>
      </w:ins>
    </w:p>
    <w:p w14:paraId="323C0A6B" w14:textId="77777777" w:rsidR="006453D7" w:rsidRPr="00A72672" w:rsidRDefault="006453D7" w:rsidP="006453D7">
      <w:pPr>
        <w:spacing w:line="240" w:lineRule="auto"/>
        <w:rPr>
          <w:ins w:id="1102" w:author="Author"/>
        </w:rPr>
      </w:pPr>
    </w:p>
    <w:p w14:paraId="44687294" w14:textId="77777777" w:rsidR="006453D7" w:rsidRPr="00A72672" w:rsidRDefault="006453D7" w:rsidP="006453D7">
      <w:pPr>
        <w:spacing w:line="240" w:lineRule="auto"/>
        <w:rPr>
          <w:ins w:id="1103" w:author="Author"/>
        </w:rPr>
      </w:pPr>
    </w:p>
    <w:p w14:paraId="76006B15" w14:textId="6A8CA644" w:rsidR="006453D7" w:rsidRPr="00891D76" w:rsidRDefault="006453D7" w:rsidP="006453D7">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ins w:id="1104" w:author="Author"/>
          <w:b/>
        </w:rPr>
      </w:pPr>
      <w:ins w:id="1105" w:author="Author">
        <w:r w:rsidRPr="00BF5AB0">
          <w:rPr>
            <w:b/>
          </w:rPr>
          <w:t>SPÔSOB PODÁVANIA</w:t>
        </w:r>
      </w:ins>
      <w:r w:rsidR="006D34F0">
        <w:rPr>
          <w:b/>
        </w:rPr>
        <w:fldChar w:fldCharType="begin"/>
      </w:r>
      <w:r w:rsidR="006D34F0">
        <w:rPr>
          <w:b/>
        </w:rPr>
        <w:instrText xml:space="preserve"> DOCVARIABLE VAULT_ND_6ca67a49-28f3-4cb9-a45a-3b597a6f77bd \* MERGEFORMAT </w:instrText>
      </w:r>
      <w:r w:rsidR="006D34F0">
        <w:rPr>
          <w:b/>
        </w:rPr>
        <w:fldChar w:fldCharType="separate"/>
      </w:r>
      <w:r w:rsidR="006D34F0">
        <w:rPr>
          <w:b/>
        </w:rPr>
        <w:t xml:space="preserve"> </w:t>
      </w:r>
      <w:r w:rsidR="006D34F0">
        <w:rPr>
          <w:b/>
        </w:rPr>
        <w:fldChar w:fldCharType="end"/>
      </w:r>
    </w:p>
    <w:p w14:paraId="0919043C" w14:textId="77777777" w:rsidR="006453D7" w:rsidRPr="0082445A" w:rsidRDefault="006453D7" w:rsidP="006453D7">
      <w:pPr>
        <w:spacing w:line="240" w:lineRule="auto"/>
        <w:rPr>
          <w:ins w:id="1106" w:author="Author"/>
        </w:rPr>
      </w:pPr>
    </w:p>
    <w:p w14:paraId="1FC4322A" w14:textId="77777777" w:rsidR="006453D7" w:rsidRPr="00A72672" w:rsidRDefault="006453D7" w:rsidP="006453D7">
      <w:pPr>
        <w:spacing w:line="240" w:lineRule="auto"/>
        <w:rPr>
          <w:ins w:id="1107" w:author="Author"/>
        </w:rPr>
      </w:pPr>
    </w:p>
    <w:p w14:paraId="44C529DC" w14:textId="747AC2EF" w:rsidR="006453D7" w:rsidRPr="00891D76" w:rsidRDefault="006453D7" w:rsidP="006453D7">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ins w:id="1108" w:author="Author"/>
          <w:b/>
        </w:rPr>
      </w:pPr>
      <w:ins w:id="1109" w:author="Author">
        <w:r w:rsidRPr="00BF5AB0">
          <w:rPr>
            <w:b/>
          </w:rPr>
          <w:t>DÁTUM EXSPIRÁCIE</w:t>
        </w:r>
      </w:ins>
      <w:r w:rsidR="006D34F0">
        <w:rPr>
          <w:b/>
        </w:rPr>
        <w:fldChar w:fldCharType="begin"/>
      </w:r>
      <w:r w:rsidR="006D34F0">
        <w:rPr>
          <w:b/>
        </w:rPr>
        <w:instrText xml:space="preserve"> DOCVARIABLE VAULT_ND_2e8476ff-3616-4bde-ba7c-bb786aff4871 \* MERGEFORMAT </w:instrText>
      </w:r>
      <w:r w:rsidR="006D34F0">
        <w:rPr>
          <w:b/>
        </w:rPr>
        <w:fldChar w:fldCharType="separate"/>
      </w:r>
      <w:r w:rsidR="006D34F0">
        <w:rPr>
          <w:b/>
        </w:rPr>
        <w:t xml:space="preserve"> </w:t>
      </w:r>
      <w:r w:rsidR="006D34F0">
        <w:rPr>
          <w:b/>
        </w:rPr>
        <w:fldChar w:fldCharType="end"/>
      </w:r>
    </w:p>
    <w:p w14:paraId="5AE3A407" w14:textId="77777777" w:rsidR="006453D7" w:rsidRDefault="006453D7" w:rsidP="006453D7">
      <w:pPr>
        <w:spacing w:line="240" w:lineRule="auto"/>
        <w:rPr>
          <w:ins w:id="1110" w:author="Author"/>
        </w:rPr>
      </w:pPr>
    </w:p>
    <w:p w14:paraId="6A1888D7" w14:textId="77777777" w:rsidR="006453D7" w:rsidRDefault="006453D7" w:rsidP="006453D7">
      <w:pPr>
        <w:spacing w:line="240" w:lineRule="auto"/>
        <w:rPr>
          <w:ins w:id="1111" w:author="Author"/>
        </w:rPr>
      </w:pPr>
      <w:ins w:id="1112" w:author="Author">
        <w:r>
          <w:t xml:space="preserve">EXP </w:t>
        </w:r>
      </w:ins>
    </w:p>
    <w:p w14:paraId="4A469A50" w14:textId="77777777" w:rsidR="006453D7" w:rsidRPr="0082445A" w:rsidRDefault="006453D7" w:rsidP="006453D7">
      <w:pPr>
        <w:spacing w:line="240" w:lineRule="auto"/>
        <w:rPr>
          <w:ins w:id="1113" w:author="Author"/>
        </w:rPr>
      </w:pPr>
    </w:p>
    <w:p w14:paraId="119AD2B8" w14:textId="77777777" w:rsidR="006453D7" w:rsidRPr="00A72672" w:rsidRDefault="006453D7" w:rsidP="006453D7">
      <w:pPr>
        <w:spacing w:line="240" w:lineRule="auto"/>
        <w:rPr>
          <w:ins w:id="1114" w:author="Author"/>
        </w:rPr>
      </w:pPr>
    </w:p>
    <w:p w14:paraId="7B92A6A5" w14:textId="21FB3508" w:rsidR="006453D7" w:rsidRPr="0082445A" w:rsidRDefault="006453D7" w:rsidP="006453D7">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ins w:id="1115" w:author="Author"/>
          <w:b/>
        </w:rPr>
      </w:pPr>
      <w:ins w:id="1116" w:author="Author">
        <w:r w:rsidRPr="00BF5AB0">
          <w:rPr>
            <w:b/>
          </w:rPr>
          <w:t>ČÍSLO VÝROBNEJ Š</w:t>
        </w:r>
        <w:r w:rsidRPr="00891D76">
          <w:rPr>
            <w:b/>
          </w:rPr>
          <w:t>ARŽE</w:t>
        </w:r>
      </w:ins>
      <w:r w:rsidR="006D34F0">
        <w:rPr>
          <w:b/>
        </w:rPr>
        <w:fldChar w:fldCharType="begin"/>
      </w:r>
      <w:r w:rsidR="006D34F0">
        <w:rPr>
          <w:b/>
        </w:rPr>
        <w:instrText xml:space="preserve"> DOCVARIABLE VAULT_ND_8d430c70-e85d-4101-ab39-3e5de64cd80d \* MERGEFORMAT </w:instrText>
      </w:r>
      <w:r w:rsidR="006D34F0">
        <w:rPr>
          <w:b/>
        </w:rPr>
        <w:fldChar w:fldCharType="separate"/>
      </w:r>
      <w:r w:rsidR="006D34F0">
        <w:rPr>
          <w:b/>
        </w:rPr>
        <w:t xml:space="preserve"> </w:t>
      </w:r>
      <w:r w:rsidR="006D34F0">
        <w:rPr>
          <w:b/>
        </w:rPr>
        <w:fldChar w:fldCharType="end"/>
      </w:r>
    </w:p>
    <w:p w14:paraId="441004EC" w14:textId="77777777" w:rsidR="006453D7" w:rsidRDefault="006453D7" w:rsidP="006453D7">
      <w:pPr>
        <w:spacing w:line="240" w:lineRule="auto"/>
        <w:ind w:right="113"/>
        <w:rPr>
          <w:ins w:id="1117" w:author="Author"/>
        </w:rPr>
      </w:pPr>
    </w:p>
    <w:p w14:paraId="3599AAAD" w14:textId="77777777" w:rsidR="006453D7" w:rsidRDefault="006453D7" w:rsidP="006453D7">
      <w:pPr>
        <w:spacing w:line="240" w:lineRule="auto"/>
        <w:ind w:right="113"/>
        <w:rPr>
          <w:ins w:id="1118" w:author="Author"/>
        </w:rPr>
      </w:pPr>
      <w:ins w:id="1119" w:author="Author">
        <w:r>
          <w:t>Lot</w:t>
        </w:r>
      </w:ins>
    </w:p>
    <w:p w14:paraId="633579A0" w14:textId="77777777" w:rsidR="006453D7" w:rsidRPr="00A72672" w:rsidRDefault="006453D7" w:rsidP="006453D7">
      <w:pPr>
        <w:spacing w:line="240" w:lineRule="auto"/>
        <w:ind w:right="113"/>
        <w:rPr>
          <w:ins w:id="1120" w:author="Author"/>
        </w:rPr>
      </w:pPr>
    </w:p>
    <w:p w14:paraId="1587D39B" w14:textId="77777777" w:rsidR="006453D7" w:rsidRPr="00A72672" w:rsidRDefault="006453D7" w:rsidP="006453D7">
      <w:pPr>
        <w:spacing w:line="240" w:lineRule="auto"/>
        <w:ind w:right="113"/>
        <w:rPr>
          <w:ins w:id="1121" w:author="Author"/>
        </w:rPr>
      </w:pPr>
    </w:p>
    <w:p w14:paraId="16CDAB0A" w14:textId="7B745A43" w:rsidR="006453D7" w:rsidRPr="00891D76" w:rsidRDefault="006453D7" w:rsidP="006453D7">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ins w:id="1122" w:author="Author"/>
          <w:b/>
        </w:rPr>
      </w:pPr>
      <w:ins w:id="1123" w:author="Author">
        <w:r w:rsidRPr="00BF5AB0">
          <w:rPr>
            <w:b/>
          </w:rPr>
          <w:t>OBSAH V</w:t>
        </w:r>
        <w:r>
          <w:rPr>
            <w:b/>
            <w:noProof/>
          </w:rPr>
          <w:t> </w:t>
        </w:r>
        <w:r w:rsidRPr="00BF5AB0">
          <w:rPr>
            <w:b/>
          </w:rPr>
          <w:t>HMOTNOSTNÝCH, OBJEMOVÝCH ALEBO KUSOVÝCH JEDNOTKÁCH</w:t>
        </w:r>
      </w:ins>
      <w:r w:rsidR="006D34F0">
        <w:rPr>
          <w:b/>
        </w:rPr>
        <w:fldChar w:fldCharType="begin"/>
      </w:r>
      <w:r w:rsidR="006D34F0">
        <w:rPr>
          <w:b/>
        </w:rPr>
        <w:instrText xml:space="preserve"> DOCVARIABLE VAULT_ND_420e78cd-11eb-42fb-b933-d752528028b3 \* MERGEFORMAT </w:instrText>
      </w:r>
      <w:r w:rsidR="006D34F0">
        <w:rPr>
          <w:b/>
        </w:rPr>
        <w:fldChar w:fldCharType="separate"/>
      </w:r>
      <w:r w:rsidR="006D34F0">
        <w:rPr>
          <w:b/>
        </w:rPr>
        <w:t xml:space="preserve"> </w:t>
      </w:r>
      <w:r w:rsidR="006D34F0">
        <w:rPr>
          <w:b/>
        </w:rPr>
        <w:fldChar w:fldCharType="end"/>
      </w:r>
    </w:p>
    <w:p w14:paraId="6B276E47" w14:textId="77777777" w:rsidR="006453D7" w:rsidRPr="0082445A" w:rsidRDefault="006453D7" w:rsidP="006453D7">
      <w:pPr>
        <w:spacing w:line="240" w:lineRule="auto"/>
        <w:ind w:right="113"/>
        <w:rPr>
          <w:ins w:id="1124" w:author="Author"/>
        </w:rPr>
      </w:pPr>
    </w:p>
    <w:p w14:paraId="62BE9D37" w14:textId="3BE459C9" w:rsidR="006453D7" w:rsidRDefault="006453D7" w:rsidP="006453D7">
      <w:pPr>
        <w:spacing w:line="240" w:lineRule="auto"/>
        <w:ind w:right="-20"/>
        <w:rPr>
          <w:ins w:id="1125" w:author="Author"/>
          <w:spacing w:val="-4"/>
          <w:szCs w:val="22"/>
        </w:rPr>
      </w:pPr>
      <w:ins w:id="1126" w:author="Author">
        <w:r>
          <w:rPr>
            <w:szCs w:val="22"/>
          </w:rPr>
          <w:t>2</w:t>
        </w:r>
        <w:r w:rsidRPr="00451A3D">
          <w:rPr>
            <w:szCs w:val="22"/>
          </w:rPr>
          <w:t> </w:t>
        </w:r>
        <w:r>
          <w:rPr>
            <w:spacing w:val="-4"/>
            <w:szCs w:val="22"/>
          </w:rPr>
          <w:t>ml</w:t>
        </w:r>
      </w:ins>
    </w:p>
    <w:p w14:paraId="45A237E6" w14:textId="77777777" w:rsidR="006453D7" w:rsidRDefault="006453D7" w:rsidP="006453D7">
      <w:pPr>
        <w:spacing w:line="240" w:lineRule="auto"/>
        <w:ind w:right="113"/>
        <w:rPr>
          <w:ins w:id="1127" w:author="Author"/>
        </w:rPr>
      </w:pPr>
    </w:p>
    <w:p w14:paraId="7B474220" w14:textId="77777777" w:rsidR="006453D7" w:rsidRPr="00A72672" w:rsidRDefault="006453D7" w:rsidP="006453D7">
      <w:pPr>
        <w:spacing w:line="240" w:lineRule="auto"/>
        <w:ind w:right="113"/>
        <w:rPr>
          <w:ins w:id="1128" w:author="Author"/>
        </w:rPr>
      </w:pPr>
    </w:p>
    <w:p w14:paraId="77C0C214" w14:textId="277D6808" w:rsidR="006453D7" w:rsidRPr="00891D76" w:rsidRDefault="006453D7" w:rsidP="006453D7">
      <w:pPr>
        <w:numPr>
          <w:ilvl w:val="0"/>
          <w:numId w:val="49"/>
        </w:numPr>
        <w:pBdr>
          <w:top w:val="single" w:sz="4" w:space="1" w:color="auto"/>
          <w:left w:val="single" w:sz="4" w:space="4" w:color="auto"/>
          <w:bottom w:val="single" w:sz="4" w:space="1" w:color="auto"/>
          <w:right w:val="single" w:sz="4" w:space="4" w:color="auto"/>
        </w:pBdr>
        <w:spacing w:line="240" w:lineRule="auto"/>
        <w:ind w:left="567"/>
        <w:outlineLvl w:val="0"/>
        <w:rPr>
          <w:ins w:id="1129" w:author="Author"/>
          <w:b/>
        </w:rPr>
      </w:pPr>
      <w:ins w:id="1130" w:author="Author">
        <w:r w:rsidRPr="00BF5AB0">
          <w:rPr>
            <w:b/>
          </w:rPr>
          <w:t>INÉ</w:t>
        </w:r>
      </w:ins>
      <w:r w:rsidR="006D34F0">
        <w:rPr>
          <w:b/>
        </w:rPr>
        <w:fldChar w:fldCharType="begin"/>
      </w:r>
      <w:r w:rsidR="006D34F0">
        <w:rPr>
          <w:b/>
        </w:rPr>
        <w:instrText xml:space="preserve"> DOCVARIABLE VAULT_ND_e07155e5-f2ef-43e9-be74-8b6b80fcd5bb \* MERGEFORMAT </w:instrText>
      </w:r>
      <w:r w:rsidR="006D34F0">
        <w:rPr>
          <w:b/>
        </w:rPr>
        <w:fldChar w:fldCharType="separate"/>
      </w:r>
      <w:r w:rsidR="006D34F0">
        <w:rPr>
          <w:b/>
        </w:rPr>
        <w:t xml:space="preserve"> </w:t>
      </w:r>
      <w:r w:rsidR="006D34F0">
        <w:rPr>
          <w:b/>
        </w:rPr>
        <w:fldChar w:fldCharType="end"/>
      </w:r>
    </w:p>
    <w:p w14:paraId="38E26E3B" w14:textId="77777777" w:rsidR="006453D7" w:rsidRDefault="006453D7" w:rsidP="006453D7">
      <w:pPr>
        <w:spacing w:line="240" w:lineRule="auto"/>
        <w:outlineLvl w:val="0"/>
        <w:rPr>
          <w:ins w:id="1131" w:author="Author"/>
          <w:b/>
        </w:rPr>
      </w:pPr>
    </w:p>
    <w:p w14:paraId="7B940872" w14:textId="3FE31E58" w:rsidR="00AA0471" w:rsidDel="006453D7" w:rsidRDefault="00AA0471" w:rsidP="00AA0471">
      <w:pPr>
        <w:tabs>
          <w:tab w:val="clear" w:pos="567"/>
        </w:tabs>
        <w:spacing w:line="240" w:lineRule="auto"/>
        <w:rPr>
          <w:del w:id="1132" w:author="Author"/>
          <w:b/>
          <w:noProof/>
        </w:rPr>
      </w:pPr>
      <w:del w:id="1133" w:author="Author">
        <w:r w:rsidDel="006453D7">
          <w:rPr>
            <w:b/>
            <w:noProof/>
          </w:rPr>
          <w:br w:type="page"/>
        </w:r>
      </w:del>
    </w:p>
    <w:p w14:paraId="2EB423CB" w14:textId="77777777" w:rsidR="00D17DFE" w:rsidRPr="00891D76" w:rsidRDefault="00D17DFE" w:rsidP="00D17DFE">
      <w:pPr>
        <w:pBdr>
          <w:top w:val="single" w:sz="4" w:space="1" w:color="auto"/>
          <w:left w:val="single" w:sz="4" w:space="4" w:color="auto"/>
          <w:bottom w:val="single" w:sz="4" w:space="1" w:color="auto"/>
          <w:right w:val="single" w:sz="4" w:space="4" w:color="auto"/>
        </w:pBdr>
        <w:spacing w:line="240" w:lineRule="auto"/>
        <w:rPr>
          <w:b/>
        </w:rPr>
      </w:pPr>
      <w:r w:rsidRPr="008F2190">
        <w:rPr>
          <w:b/>
        </w:rPr>
        <w:lastRenderedPageBreak/>
        <w:t>ÚD</w:t>
      </w:r>
      <w:r w:rsidRPr="00891D76">
        <w:rPr>
          <w:b/>
        </w:rPr>
        <w:t>AJE, KTORÉ MAJÚ BYŤ UVEDENÉ NA VONKAJŠOM OBALE</w:t>
      </w:r>
    </w:p>
    <w:p w14:paraId="4FCDFB16" w14:textId="77777777" w:rsidR="00D17DFE" w:rsidRPr="00085939" w:rsidRDefault="00D17DFE" w:rsidP="00D17DFE">
      <w:pPr>
        <w:pBdr>
          <w:top w:val="single" w:sz="4" w:space="1" w:color="auto"/>
          <w:left w:val="single" w:sz="4" w:space="4" w:color="auto"/>
          <w:bottom w:val="single" w:sz="4" w:space="1" w:color="auto"/>
          <w:right w:val="single" w:sz="4" w:space="4" w:color="auto"/>
        </w:pBdr>
        <w:spacing w:line="240" w:lineRule="auto"/>
        <w:ind w:left="567" w:hanging="567"/>
      </w:pPr>
    </w:p>
    <w:p w14:paraId="2C265AC1" w14:textId="2E94F29B" w:rsidR="00D17DFE" w:rsidRPr="00085939" w:rsidRDefault="00D17DFE" w:rsidP="00D17DFE">
      <w:pPr>
        <w:pBdr>
          <w:top w:val="single" w:sz="4" w:space="1" w:color="auto"/>
          <w:left w:val="single" w:sz="4" w:space="4" w:color="auto"/>
          <w:bottom w:val="single" w:sz="4" w:space="1" w:color="auto"/>
          <w:right w:val="single" w:sz="4" w:space="4" w:color="auto"/>
        </w:pBdr>
        <w:spacing w:line="240" w:lineRule="auto"/>
      </w:pPr>
      <w:r>
        <w:rPr>
          <w:b/>
        </w:rPr>
        <w:t>ŠKATUĽA – NAPLNENÉ PERO (balenie po 2)</w:t>
      </w:r>
    </w:p>
    <w:p w14:paraId="704EFEBB" w14:textId="77777777" w:rsidR="006241B7" w:rsidRPr="00BF5AB0" w:rsidRDefault="006241B7" w:rsidP="006241B7">
      <w:pPr>
        <w:spacing w:line="240" w:lineRule="auto"/>
      </w:pPr>
    </w:p>
    <w:p w14:paraId="218F44A5" w14:textId="77777777" w:rsidR="006241B7" w:rsidRPr="00891D76" w:rsidRDefault="006241B7" w:rsidP="006241B7">
      <w:pPr>
        <w:spacing w:line="240" w:lineRule="auto"/>
      </w:pPr>
    </w:p>
    <w:p w14:paraId="10493966" w14:textId="024B88C2" w:rsidR="006241B7" w:rsidRPr="00E61DDE"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LIEKU</w:t>
      </w:r>
      <w:r w:rsidR="006D34F0">
        <w:rPr>
          <w:b/>
        </w:rPr>
        <w:fldChar w:fldCharType="begin"/>
      </w:r>
      <w:r w:rsidR="006D34F0">
        <w:rPr>
          <w:b/>
        </w:rPr>
        <w:instrText xml:space="preserve"> DOCVARIABLE VAULT_ND_e0209495-5d15-498c-b729-6adb14abd295 \* MERGEFORMAT </w:instrText>
      </w:r>
      <w:r w:rsidR="006D34F0">
        <w:rPr>
          <w:b/>
        </w:rPr>
        <w:fldChar w:fldCharType="separate"/>
      </w:r>
      <w:r w:rsidR="006D34F0">
        <w:rPr>
          <w:b/>
        </w:rPr>
        <w:t xml:space="preserve"> </w:t>
      </w:r>
      <w:r w:rsidR="006D34F0">
        <w:rPr>
          <w:b/>
        </w:rPr>
        <w:fldChar w:fldCharType="end"/>
      </w:r>
    </w:p>
    <w:p w14:paraId="642BAE28" w14:textId="77777777" w:rsidR="006241B7" w:rsidRPr="0082445A" w:rsidRDefault="006241B7" w:rsidP="006241B7">
      <w:pPr>
        <w:keepNext/>
        <w:spacing w:line="240" w:lineRule="auto"/>
      </w:pPr>
    </w:p>
    <w:p w14:paraId="6118B5A1" w14:textId="77777777" w:rsidR="006241B7" w:rsidRDefault="006241B7" w:rsidP="006241B7">
      <w:pPr>
        <w:spacing w:line="240" w:lineRule="auto"/>
      </w:pPr>
      <w:r>
        <w:t xml:space="preserve">Omvoh 100 mg </w:t>
      </w:r>
    </w:p>
    <w:p w14:paraId="7F460ACE" w14:textId="757E94C6" w:rsidR="006241B7" w:rsidRDefault="006241B7" w:rsidP="006241B7">
      <w:pPr>
        <w:spacing w:line="240" w:lineRule="auto"/>
      </w:pPr>
      <w:r>
        <w:t xml:space="preserve">Omvoh 200 mg </w:t>
      </w:r>
    </w:p>
    <w:p w14:paraId="61831F4D" w14:textId="33D67DC8" w:rsidR="00D17DFE" w:rsidRDefault="006241B7" w:rsidP="006241B7">
      <w:pPr>
        <w:spacing w:line="240" w:lineRule="auto"/>
      </w:pPr>
      <w:r>
        <w:t>injekčný roztok v naplnenom pere</w:t>
      </w:r>
    </w:p>
    <w:p w14:paraId="784BBB92" w14:textId="6FA329AF" w:rsidR="006241B7" w:rsidRPr="00085939" w:rsidRDefault="006241B7" w:rsidP="006241B7">
      <w:pPr>
        <w:spacing w:line="240" w:lineRule="auto"/>
        <w:rPr>
          <w:b/>
        </w:rPr>
      </w:pPr>
      <w:r>
        <w:t>mirikizumab</w:t>
      </w:r>
    </w:p>
    <w:p w14:paraId="0C67DA23" w14:textId="77777777" w:rsidR="006241B7" w:rsidRPr="00BF5AB0" w:rsidRDefault="006241B7" w:rsidP="006241B7">
      <w:pPr>
        <w:spacing w:line="240" w:lineRule="auto"/>
      </w:pPr>
    </w:p>
    <w:p w14:paraId="07281B34" w14:textId="77777777" w:rsidR="006241B7" w:rsidRPr="00891D76" w:rsidRDefault="006241B7" w:rsidP="006241B7">
      <w:pPr>
        <w:spacing w:line="240" w:lineRule="auto"/>
      </w:pPr>
    </w:p>
    <w:p w14:paraId="28A84CFE" w14:textId="707D0B0B"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Pr>
          <w:b/>
        </w:rPr>
        <w:t>(LIEČIVÁ)</w:t>
      </w:r>
      <w:r w:rsidR="006D34F0">
        <w:rPr>
          <w:b/>
        </w:rPr>
        <w:fldChar w:fldCharType="begin"/>
      </w:r>
      <w:r w:rsidR="006D34F0">
        <w:rPr>
          <w:b/>
        </w:rPr>
        <w:instrText xml:space="preserve"> DOCVARIABLE VAULT_ND_260dd80f-6b7b-4ab4-8bdf-8b9a67e10096 \* MERGEFORMAT </w:instrText>
      </w:r>
      <w:r w:rsidR="006D34F0">
        <w:rPr>
          <w:b/>
        </w:rPr>
        <w:fldChar w:fldCharType="separate"/>
      </w:r>
      <w:r w:rsidR="006D34F0">
        <w:rPr>
          <w:b/>
        </w:rPr>
        <w:t xml:space="preserve"> </w:t>
      </w:r>
      <w:r w:rsidR="006D34F0">
        <w:rPr>
          <w:b/>
        </w:rPr>
        <w:fldChar w:fldCharType="end"/>
      </w:r>
    </w:p>
    <w:p w14:paraId="5B9E8177" w14:textId="77777777" w:rsidR="006241B7" w:rsidRPr="0082445A" w:rsidRDefault="006241B7" w:rsidP="006241B7">
      <w:pPr>
        <w:keepNext/>
        <w:spacing w:line="240" w:lineRule="auto"/>
      </w:pPr>
    </w:p>
    <w:p w14:paraId="0C48B84D" w14:textId="395A7589" w:rsidR="008205C6" w:rsidRPr="00A72672" w:rsidRDefault="008205C6" w:rsidP="008205C6">
      <w:pPr>
        <w:spacing w:line="240" w:lineRule="auto"/>
      </w:pPr>
      <w:r>
        <w:t xml:space="preserve">Jedno naplnené pero s obsahom 1 ml roztoku </w:t>
      </w:r>
      <w:r w:rsidRPr="00A72672">
        <w:t xml:space="preserve">obsahuje </w:t>
      </w:r>
      <w:r>
        <w:t>100 mg mirikizumabu.</w:t>
      </w:r>
    </w:p>
    <w:p w14:paraId="5CD3069C" w14:textId="33F85A21" w:rsidR="008205C6" w:rsidRPr="00A72672" w:rsidRDefault="008205C6" w:rsidP="008205C6">
      <w:pPr>
        <w:spacing w:line="240" w:lineRule="auto"/>
      </w:pPr>
      <w:r>
        <w:t>Jedn</w:t>
      </w:r>
      <w:r w:rsidR="00E54214">
        <w:t>o</w:t>
      </w:r>
      <w:r>
        <w:t xml:space="preserve"> naplnen</w:t>
      </w:r>
      <w:r w:rsidR="00E54214">
        <w:t>é</w:t>
      </w:r>
      <w:r>
        <w:t xml:space="preserve"> </w:t>
      </w:r>
      <w:r w:rsidR="00E54214">
        <w:t>pero</w:t>
      </w:r>
      <w:r>
        <w:t xml:space="preserve"> s obsahom 2 ml roztoku </w:t>
      </w:r>
      <w:r w:rsidRPr="00A72672">
        <w:t xml:space="preserve">obsahuje </w:t>
      </w:r>
      <w:r>
        <w:t>200 mg mirikizumabu.</w:t>
      </w:r>
    </w:p>
    <w:p w14:paraId="39E49D6C" w14:textId="77777777" w:rsidR="006241B7" w:rsidRPr="00A72672" w:rsidRDefault="006241B7" w:rsidP="006241B7">
      <w:pPr>
        <w:spacing w:line="240" w:lineRule="auto"/>
      </w:pPr>
    </w:p>
    <w:p w14:paraId="127815AC" w14:textId="77777777" w:rsidR="006241B7" w:rsidRPr="00A72672" w:rsidRDefault="006241B7" w:rsidP="006241B7">
      <w:pPr>
        <w:spacing w:line="240" w:lineRule="auto"/>
      </w:pPr>
    </w:p>
    <w:p w14:paraId="23E42E5E" w14:textId="420B5F24"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6D34F0">
        <w:rPr>
          <w:b/>
        </w:rPr>
        <w:fldChar w:fldCharType="begin"/>
      </w:r>
      <w:r w:rsidR="006D34F0">
        <w:rPr>
          <w:b/>
        </w:rPr>
        <w:instrText xml:space="preserve"> DOCVARIABLE VAULT_ND_5f4e4651-3104-40ac-8272-2dfe3e297491 \* MERGEFORMAT </w:instrText>
      </w:r>
      <w:r w:rsidR="006D34F0">
        <w:rPr>
          <w:b/>
        </w:rPr>
        <w:fldChar w:fldCharType="separate"/>
      </w:r>
      <w:r w:rsidR="006D34F0">
        <w:rPr>
          <w:b/>
        </w:rPr>
        <w:t xml:space="preserve"> </w:t>
      </w:r>
      <w:r w:rsidR="006D34F0">
        <w:rPr>
          <w:b/>
        </w:rPr>
        <w:fldChar w:fldCharType="end"/>
      </w:r>
    </w:p>
    <w:p w14:paraId="03D39F8C" w14:textId="77777777" w:rsidR="006241B7" w:rsidRDefault="006241B7" w:rsidP="006241B7">
      <w:pPr>
        <w:spacing w:line="240" w:lineRule="auto"/>
      </w:pPr>
    </w:p>
    <w:p w14:paraId="689C77B4" w14:textId="571B707D" w:rsidR="006241B7" w:rsidRPr="004359A2" w:rsidRDefault="006241B7" w:rsidP="006241B7">
      <w:pPr>
        <w:keepNext/>
        <w:spacing w:line="240" w:lineRule="auto"/>
        <w:rPr>
          <w:szCs w:val="22"/>
        </w:rPr>
      </w:pPr>
      <w:r>
        <w:t xml:space="preserve">Pomocné látky: </w:t>
      </w:r>
      <w:r w:rsidR="00587F06">
        <w:t>h</w:t>
      </w:r>
      <w:r>
        <w:t xml:space="preserve">istidín, </w:t>
      </w:r>
      <w:r w:rsidRPr="009D6C21">
        <w:t>histidínium</w:t>
      </w:r>
      <w:r w:rsidR="002C7C1F">
        <w:t>-</w:t>
      </w:r>
      <w:r w:rsidRPr="009D6C21">
        <w:t>chlorid</w:t>
      </w:r>
      <w:r w:rsidRPr="009D6C21">
        <w:rPr>
          <w:szCs w:val="22"/>
        </w:rPr>
        <w:t>, c</w:t>
      </w:r>
      <w:r w:rsidRPr="004359A2">
        <w:rPr>
          <w:szCs w:val="22"/>
        </w:rPr>
        <w:t>hlorid sodný</w:t>
      </w:r>
      <w:r>
        <w:rPr>
          <w:szCs w:val="22"/>
        </w:rPr>
        <w:t>, manitol</w:t>
      </w:r>
      <w:r w:rsidR="00587F06">
        <w:rPr>
          <w:szCs w:val="22"/>
        </w:rPr>
        <w:t xml:space="preserve"> (E 421)</w:t>
      </w:r>
      <w:r>
        <w:rPr>
          <w:szCs w:val="22"/>
        </w:rPr>
        <w:t xml:space="preserve">, </w:t>
      </w:r>
      <w:r w:rsidRPr="004359A2">
        <w:rPr>
          <w:szCs w:val="22"/>
        </w:rPr>
        <w:t>polysorbát 80</w:t>
      </w:r>
      <w:r w:rsidR="00587F06">
        <w:rPr>
          <w:szCs w:val="22"/>
        </w:rPr>
        <w:t xml:space="preserve"> (E 433)</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55A916EC" w14:textId="77777777" w:rsidR="006241B7" w:rsidRPr="0082445A" w:rsidRDefault="006241B7" w:rsidP="006241B7">
      <w:pPr>
        <w:spacing w:line="240" w:lineRule="auto"/>
      </w:pPr>
    </w:p>
    <w:p w14:paraId="52E1301A" w14:textId="77777777" w:rsidR="006241B7" w:rsidRPr="00A72672" w:rsidRDefault="006241B7" w:rsidP="006241B7">
      <w:pPr>
        <w:spacing w:line="240" w:lineRule="auto"/>
      </w:pPr>
    </w:p>
    <w:p w14:paraId="23FF4384" w14:textId="5C363AF0"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6D34F0">
        <w:rPr>
          <w:b/>
        </w:rPr>
        <w:fldChar w:fldCharType="begin"/>
      </w:r>
      <w:r w:rsidR="006D34F0">
        <w:rPr>
          <w:b/>
        </w:rPr>
        <w:instrText xml:space="preserve"> DOCVARIABLE VAULT_ND_55e1a805-993b-4cfe-beba-ff5cdb31e1ff \* MERGEFORMAT </w:instrText>
      </w:r>
      <w:r w:rsidR="006D34F0">
        <w:rPr>
          <w:b/>
        </w:rPr>
        <w:fldChar w:fldCharType="separate"/>
      </w:r>
      <w:r w:rsidR="006D34F0">
        <w:rPr>
          <w:b/>
        </w:rPr>
        <w:t xml:space="preserve"> </w:t>
      </w:r>
      <w:r w:rsidR="006D34F0">
        <w:rPr>
          <w:b/>
        </w:rPr>
        <w:fldChar w:fldCharType="end"/>
      </w:r>
    </w:p>
    <w:p w14:paraId="12CDF247" w14:textId="77777777" w:rsidR="006241B7" w:rsidRPr="0082445A" w:rsidRDefault="006241B7" w:rsidP="006241B7">
      <w:pPr>
        <w:spacing w:line="240" w:lineRule="auto"/>
      </w:pPr>
    </w:p>
    <w:p w14:paraId="01D440AC" w14:textId="77777777" w:rsidR="006241B7" w:rsidRDefault="006241B7" w:rsidP="006241B7">
      <w:pPr>
        <w:spacing w:line="240" w:lineRule="auto"/>
      </w:pPr>
      <w:r>
        <w:rPr>
          <w:highlight w:val="lightGray"/>
        </w:rPr>
        <w:t>i</w:t>
      </w:r>
      <w:r w:rsidRPr="001D3ED7">
        <w:rPr>
          <w:highlight w:val="lightGray"/>
        </w:rPr>
        <w:t>n</w:t>
      </w:r>
      <w:r>
        <w:rPr>
          <w:highlight w:val="lightGray"/>
        </w:rPr>
        <w:t>jekčný roztok</w:t>
      </w:r>
    </w:p>
    <w:p w14:paraId="46C1C6C6" w14:textId="1D668516" w:rsidR="006241B7" w:rsidRDefault="006241B7" w:rsidP="006241B7">
      <w:pPr>
        <w:spacing w:line="240" w:lineRule="auto"/>
      </w:pPr>
      <w:r>
        <w:t>1 naplnené pero s</w:t>
      </w:r>
      <w:r w:rsidR="00DB559C">
        <w:t>o</w:t>
      </w:r>
      <w:r>
        <w:t> 1</w:t>
      </w:r>
      <w:r w:rsidR="00587F06">
        <w:t xml:space="preserve">00 mg </w:t>
      </w:r>
      <w:r>
        <w:t>a 1 naplnené pero s 2</w:t>
      </w:r>
      <w:r w:rsidR="00587F06">
        <w:t>00 mg</w:t>
      </w:r>
      <w:r>
        <w:t>.</w:t>
      </w:r>
    </w:p>
    <w:p w14:paraId="12F36DEE" w14:textId="733206F8" w:rsidR="006241B7" w:rsidRDefault="006241B7" w:rsidP="006241B7">
      <w:pPr>
        <w:spacing w:line="240" w:lineRule="auto"/>
      </w:pPr>
      <w:r>
        <w:rPr>
          <w:noProof/>
        </w:rPr>
        <w:drawing>
          <wp:inline distT="0" distB="0" distL="0" distR="0" wp14:anchorId="61424F01" wp14:editId="47DDBD64">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9"/>
                    <a:stretch>
                      <a:fillRect/>
                    </a:stretch>
                  </pic:blipFill>
                  <pic:spPr>
                    <a:xfrm>
                      <a:off x="0" y="0"/>
                      <a:ext cx="582775" cy="1101859"/>
                    </a:xfrm>
                    <a:prstGeom prst="rect">
                      <a:avLst/>
                    </a:prstGeom>
                  </pic:spPr>
                </pic:pic>
              </a:graphicData>
            </a:graphic>
          </wp:inline>
        </w:drawing>
      </w:r>
    </w:p>
    <w:p w14:paraId="7C7CA90D" w14:textId="77777777" w:rsidR="006241B7" w:rsidRDefault="006241B7" w:rsidP="006241B7">
      <w:pPr>
        <w:spacing w:line="240" w:lineRule="auto"/>
      </w:pPr>
    </w:p>
    <w:p w14:paraId="1FCCFF55" w14:textId="77777777" w:rsidR="006241B7" w:rsidRPr="00A72672" w:rsidRDefault="006241B7" w:rsidP="006241B7">
      <w:pPr>
        <w:spacing w:line="240" w:lineRule="auto"/>
      </w:pPr>
    </w:p>
    <w:p w14:paraId="166C1861" w14:textId="6CF81459"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6D34F0">
        <w:rPr>
          <w:b/>
        </w:rPr>
        <w:fldChar w:fldCharType="begin"/>
      </w:r>
      <w:r w:rsidR="006D34F0">
        <w:rPr>
          <w:b/>
        </w:rPr>
        <w:instrText xml:space="preserve"> DOCVARIABLE VAULT_ND_1732008f-4155-4234-85c9-0d583ce64444 \* MERGEFORMAT </w:instrText>
      </w:r>
      <w:r w:rsidR="006D34F0">
        <w:rPr>
          <w:b/>
        </w:rPr>
        <w:fldChar w:fldCharType="separate"/>
      </w:r>
      <w:r w:rsidR="006D34F0">
        <w:rPr>
          <w:b/>
        </w:rPr>
        <w:t xml:space="preserve"> </w:t>
      </w:r>
      <w:r w:rsidR="006D34F0">
        <w:rPr>
          <w:b/>
        </w:rPr>
        <w:fldChar w:fldCharType="end"/>
      </w:r>
    </w:p>
    <w:p w14:paraId="4BEFF311" w14:textId="77777777" w:rsidR="006241B7" w:rsidRPr="0082445A" w:rsidRDefault="006241B7" w:rsidP="006241B7">
      <w:pPr>
        <w:keepNext/>
        <w:spacing w:line="240" w:lineRule="auto"/>
      </w:pPr>
    </w:p>
    <w:p w14:paraId="4F4CA4FF" w14:textId="77777777" w:rsidR="006241B7" w:rsidRDefault="006241B7" w:rsidP="006241B7">
      <w:pPr>
        <w:spacing w:line="240" w:lineRule="auto"/>
      </w:pPr>
      <w:r>
        <w:t>Na jednorazové použitie.</w:t>
      </w:r>
    </w:p>
    <w:p w14:paraId="4A62B1F6" w14:textId="77777777" w:rsidR="006241B7" w:rsidRPr="00A72672" w:rsidRDefault="006241B7" w:rsidP="006241B7">
      <w:pPr>
        <w:spacing w:line="240" w:lineRule="auto"/>
      </w:pPr>
      <w:r w:rsidRPr="00A72672">
        <w:t>Pred použitím si prečítajte písomnú informáciu pre používateľa.</w:t>
      </w:r>
    </w:p>
    <w:p w14:paraId="475216B7" w14:textId="77777777" w:rsidR="006241B7" w:rsidRDefault="006241B7" w:rsidP="006241B7">
      <w:pPr>
        <w:spacing w:line="240" w:lineRule="auto"/>
      </w:pPr>
      <w:r>
        <w:t>Na subkutánne použitie.</w:t>
      </w:r>
    </w:p>
    <w:p w14:paraId="333E36FC" w14:textId="77777777" w:rsidR="006241B7" w:rsidRDefault="006241B7" w:rsidP="006241B7">
      <w:pPr>
        <w:spacing w:line="240" w:lineRule="auto"/>
      </w:pPr>
      <w:r>
        <w:t>Nepretrepávajte.</w:t>
      </w:r>
    </w:p>
    <w:p w14:paraId="74D0267A" w14:textId="77777777" w:rsidR="006241B7" w:rsidRPr="00A72672" w:rsidRDefault="006241B7" w:rsidP="006241B7">
      <w:pPr>
        <w:spacing w:line="240" w:lineRule="auto"/>
      </w:pPr>
    </w:p>
    <w:p w14:paraId="70611AB7" w14:textId="77777777" w:rsidR="006241B7" w:rsidRPr="00A72672" w:rsidRDefault="006241B7" w:rsidP="006241B7">
      <w:pPr>
        <w:spacing w:line="240" w:lineRule="auto"/>
      </w:pPr>
    </w:p>
    <w:p w14:paraId="584ADD2F" w14:textId="73E92120"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BF5AB0">
        <w:rPr>
          <w:b/>
        </w:rPr>
        <w:t>ŠPECIÁLNE UPOZORNENIE, ŽE LIEK SA MUSÍ UCHOVÁVAŤ MIMO DOHĽADU A</w:t>
      </w:r>
      <w:r>
        <w:rPr>
          <w:b/>
          <w:noProof/>
        </w:rPr>
        <w:t> </w:t>
      </w:r>
      <w:r w:rsidRPr="00BF5AB0">
        <w:rPr>
          <w:b/>
        </w:rPr>
        <w:t>DOSAHU DETÍ</w:t>
      </w:r>
      <w:r w:rsidR="006D34F0">
        <w:rPr>
          <w:b/>
        </w:rPr>
        <w:fldChar w:fldCharType="begin"/>
      </w:r>
      <w:r w:rsidR="006D34F0">
        <w:rPr>
          <w:b/>
        </w:rPr>
        <w:instrText xml:space="preserve"> DOCVARIABLE VAULT_ND_3d5e09e6-66a6-45d1-a189-7ae9a8c8ff56 \* MERGEFORMAT </w:instrText>
      </w:r>
      <w:r w:rsidR="006D34F0">
        <w:rPr>
          <w:b/>
        </w:rPr>
        <w:fldChar w:fldCharType="separate"/>
      </w:r>
      <w:r w:rsidR="006D34F0">
        <w:rPr>
          <w:b/>
        </w:rPr>
        <w:t xml:space="preserve"> </w:t>
      </w:r>
      <w:r w:rsidR="006D34F0">
        <w:rPr>
          <w:b/>
        </w:rPr>
        <w:fldChar w:fldCharType="end"/>
      </w:r>
    </w:p>
    <w:p w14:paraId="4B1433E8" w14:textId="77777777" w:rsidR="006241B7" w:rsidRPr="0082445A" w:rsidRDefault="006241B7" w:rsidP="006241B7">
      <w:pPr>
        <w:keepNext/>
        <w:spacing w:line="240" w:lineRule="auto"/>
      </w:pPr>
    </w:p>
    <w:p w14:paraId="61183155" w14:textId="27421493" w:rsidR="006241B7" w:rsidRPr="00A72672" w:rsidRDefault="006241B7" w:rsidP="006241B7">
      <w:pPr>
        <w:spacing w:line="240" w:lineRule="auto"/>
        <w:outlineLvl w:val="0"/>
      </w:pPr>
      <w:r w:rsidRPr="00A72672">
        <w:t>Uchovávajte mimo dohľadu</w:t>
      </w:r>
      <w:r>
        <w:t xml:space="preserve"> a </w:t>
      </w:r>
      <w:r w:rsidRPr="00A72672">
        <w:t>dosahu detí.</w:t>
      </w:r>
      <w:r w:rsidR="00402380">
        <w:fldChar w:fldCharType="begin"/>
      </w:r>
      <w:r w:rsidR="00402380">
        <w:instrText xml:space="preserve"> DOCVARIABLE vault_nd_da29c1bd-7ecf-4baf-a34d-e9f5e80a29fb \* MERGEFORMAT </w:instrText>
      </w:r>
      <w:r w:rsidR="00402380">
        <w:fldChar w:fldCharType="separate"/>
      </w:r>
      <w:r w:rsidR="006D34F0">
        <w:t xml:space="preserve"> </w:t>
      </w:r>
      <w:r w:rsidR="00402380">
        <w:fldChar w:fldCharType="end"/>
      </w:r>
    </w:p>
    <w:p w14:paraId="782972DA" w14:textId="77777777" w:rsidR="006241B7" w:rsidRPr="00A72672" w:rsidRDefault="006241B7" w:rsidP="006241B7">
      <w:pPr>
        <w:spacing w:line="240" w:lineRule="auto"/>
      </w:pPr>
    </w:p>
    <w:p w14:paraId="69280164" w14:textId="77777777" w:rsidR="006241B7" w:rsidRPr="00A72672" w:rsidRDefault="006241B7" w:rsidP="006241B7">
      <w:pPr>
        <w:spacing w:line="240" w:lineRule="auto"/>
      </w:pPr>
    </w:p>
    <w:p w14:paraId="3ECA3E42" w14:textId="4E5C93B0" w:rsidR="006241B7" w:rsidRPr="00891D76" w:rsidRDefault="006241B7" w:rsidP="00E61DDE">
      <w:pPr>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6D34F0">
        <w:rPr>
          <w:b/>
        </w:rPr>
        <w:fldChar w:fldCharType="begin"/>
      </w:r>
      <w:r w:rsidR="006D34F0">
        <w:rPr>
          <w:b/>
        </w:rPr>
        <w:instrText xml:space="preserve"> DOCVARIABLE VAULT_ND_0d0ae833-31b7-46c2-a5d2-918343551fd9 \* MERGEFORMAT </w:instrText>
      </w:r>
      <w:r w:rsidR="006D34F0">
        <w:rPr>
          <w:b/>
        </w:rPr>
        <w:fldChar w:fldCharType="separate"/>
      </w:r>
      <w:r w:rsidR="006D34F0">
        <w:rPr>
          <w:b/>
        </w:rPr>
        <w:t xml:space="preserve"> </w:t>
      </w:r>
      <w:r w:rsidR="006D34F0">
        <w:rPr>
          <w:b/>
        </w:rPr>
        <w:fldChar w:fldCharType="end"/>
      </w:r>
    </w:p>
    <w:p w14:paraId="6FC33726" w14:textId="77777777" w:rsidR="006241B7" w:rsidRPr="0082445A" w:rsidRDefault="006241B7" w:rsidP="008551DC">
      <w:pPr>
        <w:spacing w:line="240" w:lineRule="auto"/>
      </w:pPr>
    </w:p>
    <w:p w14:paraId="2F27B074" w14:textId="77777777" w:rsidR="006241B7" w:rsidRPr="00A72672" w:rsidRDefault="006241B7" w:rsidP="006241B7">
      <w:pPr>
        <w:tabs>
          <w:tab w:val="left" w:pos="749"/>
        </w:tabs>
        <w:spacing w:line="240" w:lineRule="auto"/>
      </w:pPr>
    </w:p>
    <w:p w14:paraId="20A93187" w14:textId="39267DC1"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DÁTUM EXSPIRÁCIE</w:t>
      </w:r>
      <w:r w:rsidR="006D34F0">
        <w:rPr>
          <w:b/>
        </w:rPr>
        <w:fldChar w:fldCharType="begin"/>
      </w:r>
      <w:r w:rsidR="006D34F0">
        <w:rPr>
          <w:b/>
        </w:rPr>
        <w:instrText xml:space="preserve"> DOCVARIABLE VAULT_ND_3197106f-cbb8-4089-934b-88859c3a35a5 \* MERGEFORMAT </w:instrText>
      </w:r>
      <w:r w:rsidR="006D34F0">
        <w:rPr>
          <w:b/>
        </w:rPr>
        <w:fldChar w:fldCharType="separate"/>
      </w:r>
      <w:r w:rsidR="006D34F0">
        <w:rPr>
          <w:b/>
        </w:rPr>
        <w:t xml:space="preserve"> </w:t>
      </w:r>
      <w:r w:rsidR="006D34F0">
        <w:rPr>
          <w:b/>
        </w:rPr>
        <w:fldChar w:fldCharType="end"/>
      </w:r>
    </w:p>
    <w:p w14:paraId="15DDC44A" w14:textId="77777777" w:rsidR="006241B7" w:rsidRPr="0082445A" w:rsidRDefault="006241B7" w:rsidP="006241B7">
      <w:pPr>
        <w:keepNext/>
        <w:spacing w:line="240" w:lineRule="auto"/>
      </w:pPr>
    </w:p>
    <w:p w14:paraId="77BFFFDB" w14:textId="77777777" w:rsidR="006241B7" w:rsidRDefault="006241B7" w:rsidP="006241B7">
      <w:pPr>
        <w:spacing w:line="240" w:lineRule="auto"/>
      </w:pPr>
      <w:r>
        <w:t>EXP</w:t>
      </w:r>
    </w:p>
    <w:p w14:paraId="1BC75E82" w14:textId="77777777" w:rsidR="006241B7" w:rsidRDefault="006241B7" w:rsidP="006241B7">
      <w:pPr>
        <w:spacing w:line="240" w:lineRule="auto"/>
      </w:pPr>
    </w:p>
    <w:p w14:paraId="17995A52" w14:textId="77777777" w:rsidR="00D17DFE" w:rsidRPr="00A72672" w:rsidRDefault="00D17DFE" w:rsidP="006241B7">
      <w:pPr>
        <w:spacing w:line="240" w:lineRule="auto"/>
      </w:pPr>
    </w:p>
    <w:p w14:paraId="4A817512" w14:textId="5366C355"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ŠPECIÁLNE PODMIENKY NA UCHOVÁVANIE</w:t>
      </w:r>
      <w:r w:rsidR="006D34F0">
        <w:rPr>
          <w:b/>
        </w:rPr>
        <w:fldChar w:fldCharType="begin"/>
      </w:r>
      <w:r w:rsidR="006D34F0">
        <w:rPr>
          <w:b/>
        </w:rPr>
        <w:instrText xml:space="preserve"> DOCVARIABLE VAULT_ND_4938326a-6ed6-4d0b-9f45-0c7c70bd8111 \* MERGEFORMAT </w:instrText>
      </w:r>
      <w:r w:rsidR="006D34F0">
        <w:rPr>
          <w:b/>
        </w:rPr>
        <w:fldChar w:fldCharType="separate"/>
      </w:r>
      <w:r w:rsidR="006D34F0">
        <w:rPr>
          <w:b/>
        </w:rPr>
        <w:t xml:space="preserve"> </w:t>
      </w:r>
      <w:r w:rsidR="006D34F0">
        <w:rPr>
          <w:b/>
        </w:rPr>
        <w:fldChar w:fldCharType="end"/>
      </w:r>
    </w:p>
    <w:p w14:paraId="63751731" w14:textId="77777777" w:rsidR="006241B7" w:rsidRDefault="006241B7" w:rsidP="006241B7">
      <w:pPr>
        <w:keepNext/>
        <w:spacing w:line="240" w:lineRule="auto"/>
      </w:pPr>
    </w:p>
    <w:p w14:paraId="1E07A2F9" w14:textId="77777777" w:rsidR="006241B7" w:rsidRDefault="006241B7" w:rsidP="006241B7">
      <w:pPr>
        <w:keepNext/>
        <w:spacing w:line="240" w:lineRule="auto"/>
      </w:pPr>
      <w:r>
        <w:t>Uchovávajte v chladničke.</w:t>
      </w:r>
    </w:p>
    <w:p w14:paraId="2603DAB6" w14:textId="6B35FB41" w:rsidR="006241B7" w:rsidRDefault="00F637AD" w:rsidP="006241B7">
      <w:pPr>
        <w:keepNext/>
        <w:spacing w:line="240" w:lineRule="auto"/>
      </w:pPr>
      <w:r w:rsidRPr="008551DC">
        <w:t>Neuchovávajte v mrazničke.</w:t>
      </w:r>
    </w:p>
    <w:p w14:paraId="7CEA510E" w14:textId="77777777" w:rsidR="006241B7" w:rsidRDefault="006241B7" w:rsidP="006241B7">
      <w:pPr>
        <w:keepNext/>
        <w:spacing w:line="240" w:lineRule="auto"/>
      </w:pPr>
      <w:r>
        <w:t>Uchovávajte v pôvodnom obale na ochranu pred svetlom.</w:t>
      </w:r>
    </w:p>
    <w:p w14:paraId="4434773A" w14:textId="77777777" w:rsidR="006241B7" w:rsidRPr="0082445A" w:rsidRDefault="006241B7" w:rsidP="006241B7">
      <w:pPr>
        <w:keepNext/>
        <w:spacing w:line="240" w:lineRule="auto"/>
      </w:pPr>
    </w:p>
    <w:p w14:paraId="2BCED0B3" w14:textId="77777777" w:rsidR="006241B7" w:rsidRPr="00A72672" w:rsidRDefault="006241B7" w:rsidP="006241B7">
      <w:pPr>
        <w:spacing w:line="240" w:lineRule="auto"/>
        <w:ind w:left="567" w:hanging="567"/>
      </w:pPr>
    </w:p>
    <w:p w14:paraId="38293AB2" w14:textId="28497AD5"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Pr>
          <w:b/>
        </w:rPr>
        <w:t xml:space="preserve"> </w:t>
      </w:r>
      <w:r w:rsidRPr="00BF5AB0">
        <w:rPr>
          <w:b/>
        </w:rPr>
        <w:t>ODPADOV Z NICH VZNIKNUTÝCH, AK JE TO VHODNÉ</w:t>
      </w:r>
      <w:r w:rsidR="006D34F0">
        <w:rPr>
          <w:b/>
        </w:rPr>
        <w:fldChar w:fldCharType="begin"/>
      </w:r>
      <w:r w:rsidR="006D34F0">
        <w:rPr>
          <w:b/>
        </w:rPr>
        <w:instrText xml:space="preserve"> DOCVARIABLE VAULT_ND_cbf4d35f-60af-46f7-8d3f-7ac0496abdca \* MERGEFORMAT </w:instrText>
      </w:r>
      <w:r w:rsidR="006D34F0">
        <w:rPr>
          <w:b/>
        </w:rPr>
        <w:fldChar w:fldCharType="separate"/>
      </w:r>
      <w:r w:rsidR="006D34F0">
        <w:rPr>
          <w:b/>
        </w:rPr>
        <w:t xml:space="preserve"> </w:t>
      </w:r>
      <w:r w:rsidR="006D34F0">
        <w:rPr>
          <w:b/>
        </w:rPr>
        <w:fldChar w:fldCharType="end"/>
      </w:r>
    </w:p>
    <w:p w14:paraId="20BD8613" w14:textId="77777777" w:rsidR="006241B7" w:rsidRPr="0082445A" w:rsidRDefault="006241B7" w:rsidP="006241B7">
      <w:pPr>
        <w:spacing w:line="240" w:lineRule="auto"/>
      </w:pPr>
    </w:p>
    <w:p w14:paraId="21CD3E5A" w14:textId="77777777" w:rsidR="006241B7" w:rsidRPr="00A72672" w:rsidRDefault="006241B7" w:rsidP="006241B7">
      <w:pPr>
        <w:spacing w:line="240" w:lineRule="auto"/>
      </w:pPr>
    </w:p>
    <w:p w14:paraId="59DDC60E" w14:textId="031695A5"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 REGISTRÁCII</w:t>
      </w:r>
      <w:r w:rsidR="006D34F0">
        <w:rPr>
          <w:b/>
        </w:rPr>
        <w:fldChar w:fldCharType="begin"/>
      </w:r>
      <w:r w:rsidR="006D34F0">
        <w:rPr>
          <w:b/>
        </w:rPr>
        <w:instrText xml:space="preserve"> DOCVARIABLE VAULT_ND_c82d5447-f1a8-498e-a97d-1663aad5d842 \* MERGEFORMAT </w:instrText>
      </w:r>
      <w:r w:rsidR="006D34F0">
        <w:rPr>
          <w:b/>
        </w:rPr>
        <w:fldChar w:fldCharType="separate"/>
      </w:r>
      <w:r w:rsidR="006D34F0">
        <w:rPr>
          <w:b/>
        </w:rPr>
        <w:t xml:space="preserve"> </w:t>
      </w:r>
      <w:r w:rsidR="006D34F0">
        <w:rPr>
          <w:b/>
        </w:rPr>
        <w:fldChar w:fldCharType="end"/>
      </w:r>
    </w:p>
    <w:p w14:paraId="2C03EC3E" w14:textId="77777777" w:rsidR="006241B7" w:rsidRPr="0082445A" w:rsidRDefault="006241B7" w:rsidP="006241B7">
      <w:pPr>
        <w:keepNext/>
        <w:spacing w:line="240" w:lineRule="auto"/>
      </w:pPr>
    </w:p>
    <w:p w14:paraId="2D8AC23E" w14:textId="77777777" w:rsidR="006241B7" w:rsidRPr="000A44B0" w:rsidRDefault="006241B7" w:rsidP="006241B7">
      <w:pPr>
        <w:pStyle w:val="Default"/>
        <w:keepNext/>
        <w:jc w:val="both"/>
        <w:rPr>
          <w:color w:val="auto"/>
          <w:sz w:val="22"/>
          <w:lang w:val="sk-SK"/>
        </w:rPr>
      </w:pPr>
      <w:r w:rsidRPr="000A44B0">
        <w:rPr>
          <w:color w:val="auto"/>
          <w:sz w:val="22"/>
          <w:lang w:val="sk-SK"/>
        </w:rPr>
        <w:t xml:space="preserve">Eli Lilly Nederland B.V., </w:t>
      </w:r>
    </w:p>
    <w:p w14:paraId="3F4A9572" w14:textId="77777777" w:rsidR="006241B7" w:rsidRPr="000A44B0" w:rsidRDefault="006241B7" w:rsidP="006241B7">
      <w:pPr>
        <w:keepNext/>
        <w:tabs>
          <w:tab w:val="clear" w:pos="567"/>
        </w:tabs>
        <w:spacing w:line="240" w:lineRule="auto"/>
        <w:rPr>
          <w:szCs w:val="22"/>
        </w:rPr>
      </w:pPr>
      <w:r w:rsidRPr="000A44B0">
        <w:rPr>
          <w:szCs w:val="22"/>
        </w:rPr>
        <w:t>Papendorpseweg 83, 3528 BJ Utrecht,</w:t>
      </w:r>
    </w:p>
    <w:p w14:paraId="2B5416D9" w14:textId="77777777" w:rsidR="006241B7" w:rsidRDefault="006241B7" w:rsidP="006241B7">
      <w:pPr>
        <w:spacing w:line="240" w:lineRule="auto"/>
        <w:rPr>
          <w:szCs w:val="22"/>
        </w:rPr>
      </w:pPr>
      <w:r>
        <w:rPr>
          <w:szCs w:val="22"/>
        </w:rPr>
        <w:t>Holandsko</w:t>
      </w:r>
    </w:p>
    <w:p w14:paraId="53FD53E7" w14:textId="77777777" w:rsidR="006241B7" w:rsidRPr="00A72672" w:rsidRDefault="006241B7" w:rsidP="006241B7">
      <w:pPr>
        <w:spacing w:line="240" w:lineRule="auto"/>
      </w:pPr>
    </w:p>
    <w:p w14:paraId="3888B34A" w14:textId="77777777" w:rsidR="006241B7" w:rsidRPr="00A72672" w:rsidRDefault="006241B7" w:rsidP="006241B7">
      <w:pPr>
        <w:spacing w:line="240" w:lineRule="auto"/>
      </w:pPr>
    </w:p>
    <w:p w14:paraId="6F52E6B6" w14:textId="61CA38E0" w:rsidR="006241B7" w:rsidRPr="00BF5AB0"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6D34F0">
        <w:rPr>
          <w:b/>
        </w:rPr>
        <w:fldChar w:fldCharType="begin"/>
      </w:r>
      <w:r w:rsidR="006D34F0">
        <w:rPr>
          <w:b/>
        </w:rPr>
        <w:instrText xml:space="preserve"> DOCVARIABLE VAULT_ND_46efe304-4539-46b5-87c3-be146366b693 \* MERGEFORMAT </w:instrText>
      </w:r>
      <w:r w:rsidR="006D34F0">
        <w:rPr>
          <w:b/>
        </w:rPr>
        <w:fldChar w:fldCharType="separate"/>
      </w:r>
      <w:r w:rsidR="006D34F0">
        <w:rPr>
          <w:b/>
        </w:rPr>
        <w:t xml:space="preserve"> </w:t>
      </w:r>
      <w:r w:rsidR="006D34F0">
        <w:rPr>
          <w:b/>
        </w:rPr>
        <w:fldChar w:fldCharType="end"/>
      </w:r>
    </w:p>
    <w:p w14:paraId="5A69C33C" w14:textId="77777777" w:rsidR="006241B7" w:rsidRPr="00891D76" w:rsidRDefault="006241B7" w:rsidP="006241B7">
      <w:pPr>
        <w:spacing w:line="240" w:lineRule="auto"/>
      </w:pPr>
    </w:p>
    <w:p w14:paraId="2673BD06" w14:textId="31FDA592" w:rsidR="006241B7" w:rsidRPr="00BF5AB0" w:rsidRDefault="006241B7" w:rsidP="006241B7">
      <w:pPr>
        <w:spacing w:line="240" w:lineRule="auto"/>
        <w:outlineLvl w:val="0"/>
      </w:pPr>
      <w:r w:rsidRPr="00336E5B">
        <w:rPr>
          <w:rFonts w:cs="Verdana"/>
          <w:color w:val="000000"/>
        </w:rPr>
        <w:t>EU/1/23/1736/00</w:t>
      </w:r>
      <w:r>
        <w:rPr>
          <w:rFonts w:cs="Verdana"/>
          <w:color w:val="000000"/>
        </w:rPr>
        <w:t>9</w:t>
      </w:r>
      <w:r w:rsidR="006D34F0">
        <w:rPr>
          <w:rFonts w:cs="Verdana"/>
          <w:color w:val="000000"/>
        </w:rPr>
        <w:fldChar w:fldCharType="begin"/>
      </w:r>
      <w:r w:rsidR="006D34F0">
        <w:rPr>
          <w:rFonts w:cs="Verdana"/>
          <w:color w:val="000000"/>
        </w:rPr>
        <w:instrText xml:space="preserve"> DOCVARIABLE VAULT_ND_60ee4b51-9597-4d4c-9dc5-524b37f1cd0f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41275C0E" w14:textId="77777777" w:rsidR="006241B7" w:rsidRPr="00891D76" w:rsidRDefault="006241B7" w:rsidP="006241B7">
      <w:pPr>
        <w:spacing w:line="240" w:lineRule="auto"/>
      </w:pPr>
    </w:p>
    <w:p w14:paraId="1E036CDD" w14:textId="77777777" w:rsidR="006241B7" w:rsidRPr="0082445A" w:rsidRDefault="006241B7" w:rsidP="006241B7">
      <w:pPr>
        <w:spacing w:line="240" w:lineRule="auto"/>
      </w:pPr>
    </w:p>
    <w:p w14:paraId="047423B8" w14:textId="4C57A114"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 KÓDY ODBERU A</w:t>
      </w:r>
      <w:r>
        <w:rPr>
          <w:b/>
        </w:rPr>
        <w:t> </w:t>
      </w:r>
      <w:r w:rsidRPr="00BF5AB0">
        <w:rPr>
          <w:b/>
        </w:rPr>
        <w:t>LIEKU</w:t>
      </w:r>
      <w:r w:rsidR="006D34F0">
        <w:rPr>
          <w:b/>
        </w:rPr>
        <w:fldChar w:fldCharType="begin"/>
      </w:r>
      <w:r w:rsidR="006D34F0">
        <w:rPr>
          <w:b/>
        </w:rPr>
        <w:instrText xml:space="preserve"> DOCVARIABLE VAULT_ND_59f7951d-df08-4e88-a61b-2937f1be9a2f \* MERGEFORMAT </w:instrText>
      </w:r>
      <w:r w:rsidR="006D34F0">
        <w:rPr>
          <w:b/>
        </w:rPr>
        <w:fldChar w:fldCharType="separate"/>
      </w:r>
      <w:r w:rsidR="006D34F0">
        <w:rPr>
          <w:b/>
        </w:rPr>
        <w:t xml:space="preserve"> </w:t>
      </w:r>
      <w:r w:rsidR="006D34F0">
        <w:rPr>
          <w:b/>
        </w:rPr>
        <w:fldChar w:fldCharType="end"/>
      </w:r>
    </w:p>
    <w:p w14:paraId="768AFD9E" w14:textId="77777777" w:rsidR="006241B7" w:rsidRPr="00085939" w:rsidRDefault="006241B7" w:rsidP="006241B7">
      <w:pPr>
        <w:spacing w:line="240" w:lineRule="auto"/>
        <w:rPr>
          <w:i/>
        </w:rPr>
      </w:pPr>
    </w:p>
    <w:p w14:paraId="4D3083F1" w14:textId="77777777" w:rsidR="006241B7" w:rsidRDefault="006241B7" w:rsidP="006241B7">
      <w:pPr>
        <w:spacing w:line="240" w:lineRule="auto"/>
      </w:pPr>
      <w:r>
        <w:t xml:space="preserve">Lot </w:t>
      </w:r>
    </w:p>
    <w:p w14:paraId="5942A3F8" w14:textId="77777777" w:rsidR="006241B7" w:rsidRDefault="006241B7" w:rsidP="006241B7">
      <w:pPr>
        <w:spacing w:line="240" w:lineRule="auto"/>
      </w:pPr>
    </w:p>
    <w:p w14:paraId="6C993EC0" w14:textId="77777777" w:rsidR="006241B7" w:rsidRPr="00BF5AB0" w:rsidRDefault="006241B7" w:rsidP="006241B7">
      <w:pPr>
        <w:spacing w:line="240" w:lineRule="auto"/>
      </w:pPr>
    </w:p>
    <w:p w14:paraId="4E094DE6" w14:textId="48CBD24C"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6D34F0">
        <w:rPr>
          <w:b/>
        </w:rPr>
        <w:fldChar w:fldCharType="begin"/>
      </w:r>
      <w:r w:rsidR="006D34F0">
        <w:rPr>
          <w:b/>
        </w:rPr>
        <w:instrText xml:space="preserve"> DOCVARIABLE VAULT_ND_2853656f-bd9e-4648-a1c3-668162e7b4d1 \* MERGEFORMAT </w:instrText>
      </w:r>
      <w:r w:rsidR="006D34F0">
        <w:rPr>
          <w:b/>
        </w:rPr>
        <w:fldChar w:fldCharType="separate"/>
      </w:r>
      <w:r w:rsidR="006D34F0">
        <w:rPr>
          <w:b/>
        </w:rPr>
        <w:t xml:space="preserve"> </w:t>
      </w:r>
      <w:r w:rsidR="006D34F0">
        <w:rPr>
          <w:b/>
        </w:rPr>
        <w:fldChar w:fldCharType="end"/>
      </w:r>
    </w:p>
    <w:p w14:paraId="55FE5E06" w14:textId="77777777" w:rsidR="006241B7" w:rsidRPr="00085939" w:rsidRDefault="006241B7" w:rsidP="006241B7">
      <w:pPr>
        <w:spacing w:line="240" w:lineRule="auto"/>
        <w:rPr>
          <w:i/>
        </w:rPr>
      </w:pPr>
    </w:p>
    <w:p w14:paraId="1A69F47C" w14:textId="77777777" w:rsidR="006241B7" w:rsidRPr="00BF5AB0" w:rsidRDefault="006241B7" w:rsidP="006241B7">
      <w:pPr>
        <w:spacing w:line="240" w:lineRule="auto"/>
      </w:pPr>
    </w:p>
    <w:p w14:paraId="6DD4E687" w14:textId="33CB62BD" w:rsidR="006241B7" w:rsidRPr="00891D76"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6D34F0">
        <w:rPr>
          <w:b/>
        </w:rPr>
        <w:fldChar w:fldCharType="begin"/>
      </w:r>
      <w:r w:rsidR="006D34F0">
        <w:rPr>
          <w:b/>
        </w:rPr>
        <w:instrText xml:space="preserve"> DOCVARIABLE VAULT_ND_328c8ca0-be2e-440f-87f2-c28b35d600bd \* MERGEFORMAT </w:instrText>
      </w:r>
      <w:r w:rsidR="006D34F0">
        <w:rPr>
          <w:b/>
        </w:rPr>
        <w:fldChar w:fldCharType="separate"/>
      </w:r>
      <w:r w:rsidR="006D34F0">
        <w:rPr>
          <w:b/>
        </w:rPr>
        <w:t xml:space="preserve"> </w:t>
      </w:r>
      <w:r w:rsidR="006D34F0">
        <w:rPr>
          <w:b/>
        </w:rPr>
        <w:fldChar w:fldCharType="end"/>
      </w:r>
    </w:p>
    <w:p w14:paraId="1B9CACB3" w14:textId="77777777" w:rsidR="006241B7" w:rsidRPr="0082445A" w:rsidRDefault="006241B7" w:rsidP="006241B7">
      <w:pPr>
        <w:spacing w:line="240" w:lineRule="auto"/>
      </w:pPr>
    </w:p>
    <w:p w14:paraId="649A18FB" w14:textId="77777777" w:rsidR="006241B7" w:rsidRPr="00A72672" w:rsidRDefault="006241B7" w:rsidP="006241B7">
      <w:pPr>
        <w:spacing w:line="240" w:lineRule="auto"/>
      </w:pPr>
    </w:p>
    <w:p w14:paraId="06BD39BE" w14:textId="6D3D1E1A" w:rsidR="006241B7" w:rsidRPr="0082445A"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 BRAILLOVOM PÍ</w:t>
      </w:r>
      <w:r w:rsidRPr="00891D76">
        <w:rPr>
          <w:b/>
        </w:rPr>
        <w:t>SME</w:t>
      </w:r>
      <w:r w:rsidR="006D34F0">
        <w:rPr>
          <w:b/>
        </w:rPr>
        <w:fldChar w:fldCharType="begin"/>
      </w:r>
      <w:r w:rsidR="006D34F0">
        <w:rPr>
          <w:b/>
        </w:rPr>
        <w:instrText xml:space="preserve"> DOCVARIABLE VAULT_ND_fdceef70-7a4a-40e7-856b-e311cd86e83c \* MERGEFORMAT </w:instrText>
      </w:r>
      <w:r w:rsidR="006D34F0">
        <w:rPr>
          <w:b/>
        </w:rPr>
        <w:fldChar w:fldCharType="separate"/>
      </w:r>
      <w:r w:rsidR="006D34F0">
        <w:rPr>
          <w:b/>
        </w:rPr>
        <w:t xml:space="preserve"> </w:t>
      </w:r>
      <w:r w:rsidR="006D34F0">
        <w:rPr>
          <w:b/>
        </w:rPr>
        <w:fldChar w:fldCharType="end"/>
      </w:r>
    </w:p>
    <w:p w14:paraId="245CD85C" w14:textId="77777777" w:rsidR="006241B7" w:rsidRDefault="006241B7" w:rsidP="006241B7">
      <w:pPr>
        <w:spacing w:line="240" w:lineRule="auto"/>
      </w:pPr>
    </w:p>
    <w:p w14:paraId="18E50CF4" w14:textId="77777777" w:rsidR="006241B7" w:rsidRDefault="006241B7" w:rsidP="006241B7">
      <w:pPr>
        <w:spacing w:line="240" w:lineRule="auto"/>
      </w:pPr>
      <w:r>
        <w:t>Omvoh 100 mg</w:t>
      </w:r>
    </w:p>
    <w:p w14:paraId="262EA3B7" w14:textId="49507D1F" w:rsidR="006241B7" w:rsidRDefault="006241B7" w:rsidP="006241B7">
      <w:pPr>
        <w:spacing w:line="240" w:lineRule="auto"/>
      </w:pPr>
      <w:r>
        <w:t>Omvoh 200 mg</w:t>
      </w:r>
    </w:p>
    <w:p w14:paraId="68B1598C" w14:textId="77777777" w:rsidR="006241B7" w:rsidRPr="00A72672" w:rsidRDefault="006241B7" w:rsidP="006241B7">
      <w:pPr>
        <w:spacing w:line="240" w:lineRule="auto"/>
      </w:pPr>
    </w:p>
    <w:p w14:paraId="664B6A5C" w14:textId="77777777" w:rsidR="006241B7" w:rsidRPr="00067B16" w:rsidRDefault="006241B7" w:rsidP="006241B7">
      <w:pPr>
        <w:spacing w:line="240" w:lineRule="auto"/>
        <w:rPr>
          <w:noProof/>
          <w:szCs w:val="22"/>
          <w:shd w:val="clear" w:color="auto" w:fill="CCCCCC"/>
        </w:rPr>
      </w:pPr>
    </w:p>
    <w:p w14:paraId="763C452D" w14:textId="7A7E9DD5" w:rsidR="006241B7" w:rsidRPr="00C937E7"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6D34F0">
        <w:rPr>
          <w:b/>
          <w:noProof/>
        </w:rPr>
        <w:fldChar w:fldCharType="begin"/>
      </w:r>
      <w:r w:rsidR="006D34F0">
        <w:rPr>
          <w:b/>
          <w:noProof/>
        </w:rPr>
        <w:instrText xml:space="preserve"> DOCVARIABLE VAULT_ND_932dec55-261e-46f3-a102-030ef98e0ae7 \* MERGEFORMAT </w:instrText>
      </w:r>
      <w:r w:rsidR="006D34F0">
        <w:rPr>
          <w:b/>
          <w:noProof/>
        </w:rPr>
        <w:fldChar w:fldCharType="separate"/>
      </w:r>
      <w:r w:rsidR="006D34F0">
        <w:rPr>
          <w:b/>
          <w:noProof/>
        </w:rPr>
        <w:t xml:space="preserve"> </w:t>
      </w:r>
      <w:r w:rsidR="006D34F0">
        <w:rPr>
          <w:b/>
          <w:noProof/>
        </w:rPr>
        <w:fldChar w:fldCharType="end"/>
      </w:r>
    </w:p>
    <w:p w14:paraId="0136D5EC" w14:textId="77777777" w:rsidR="006241B7" w:rsidRPr="00C937E7" w:rsidRDefault="006241B7" w:rsidP="006241B7">
      <w:pPr>
        <w:tabs>
          <w:tab w:val="clear" w:pos="567"/>
        </w:tabs>
        <w:spacing w:line="240" w:lineRule="auto"/>
        <w:rPr>
          <w:noProof/>
        </w:rPr>
      </w:pPr>
    </w:p>
    <w:p w14:paraId="2FB97AE7" w14:textId="77777777" w:rsidR="006241B7" w:rsidRPr="00C937E7" w:rsidRDefault="006241B7" w:rsidP="006241B7">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73F31E16" w14:textId="77777777" w:rsidR="006241B7" w:rsidRPr="00C937E7" w:rsidRDefault="006241B7" w:rsidP="006241B7">
      <w:pPr>
        <w:spacing w:line="240" w:lineRule="auto"/>
        <w:rPr>
          <w:noProof/>
          <w:vanish/>
          <w:szCs w:val="22"/>
        </w:rPr>
      </w:pPr>
    </w:p>
    <w:p w14:paraId="50D63A70" w14:textId="77777777" w:rsidR="006241B7" w:rsidRPr="00C937E7" w:rsidRDefault="006241B7" w:rsidP="006241B7">
      <w:pPr>
        <w:tabs>
          <w:tab w:val="clear" w:pos="567"/>
        </w:tabs>
        <w:spacing w:line="240" w:lineRule="auto"/>
        <w:rPr>
          <w:noProof/>
        </w:rPr>
      </w:pPr>
    </w:p>
    <w:p w14:paraId="458CABAF" w14:textId="49E49FDE" w:rsidR="006241B7" w:rsidRPr="00C937E7" w:rsidRDefault="006241B7" w:rsidP="00E61DDE">
      <w:pPr>
        <w:keepNext/>
        <w:numPr>
          <w:ilvl w:val="0"/>
          <w:numId w:val="77"/>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6D34F0">
        <w:rPr>
          <w:b/>
          <w:noProof/>
        </w:rPr>
        <w:fldChar w:fldCharType="begin"/>
      </w:r>
      <w:r w:rsidR="006D34F0">
        <w:rPr>
          <w:b/>
          <w:noProof/>
        </w:rPr>
        <w:instrText xml:space="preserve"> DOCVARIABLE VAULT_ND_71a91d6c-9505-4e85-8775-ffaa9820f631 \* MERGEFORMAT </w:instrText>
      </w:r>
      <w:r w:rsidR="006D34F0">
        <w:rPr>
          <w:b/>
          <w:noProof/>
        </w:rPr>
        <w:fldChar w:fldCharType="separate"/>
      </w:r>
      <w:r w:rsidR="006D34F0">
        <w:rPr>
          <w:b/>
          <w:noProof/>
        </w:rPr>
        <w:t xml:space="preserve"> </w:t>
      </w:r>
      <w:r w:rsidR="006D34F0">
        <w:rPr>
          <w:b/>
          <w:noProof/>
        </w:rPr>
        <w:fldChar w:fldCharType="end"/>
      </w:r>
    </w:p>
    <w:p w14:paraId="40A33FFA" w14:textId="77777777" w:rsidR="006241B7" w:rsidRPr="00C937E7" w:rsidRDefault="006241B7" w:rsidP="006241B7">
      <w:pPr>
        <w:tabs>
          <w:tab w:val="clear" w:pos="567"/>
        </w:tabs>
        <w:spacing w:line="240" w:lineRule="auto"/>
        <w:rPr>
          <w:noProof/>
        </w:rPr>
      </w:pPr>
    </w:p>
    <w:p w14:paraId="51DA26C5" w14:textId="77777777" w:rsidR="006241B7" w:rsidRDefault="006241B7" w:rsidP="006241B7">
      <w:r>
        <w:t xml:space="preserve">PC </w:t>
      </w:r>
    </w:p>
    <w:p w14:paraId="390E4250" w14:textId="77777777" w:rsidR="006241B7" w:rsidRPr="00C937E7" w:rsidRDefault="006241B7" w:rsidP="006241B7">
      <w:pPr>
        <w:rPr>
          <w:szCs w:val="22"/>
        </w:rPr>
      </w:pPr>
      <w:r>
        <w:t xml:space="preserve">SN </w:t>
      </w:r>
    </w:p>
    <w:p w14:paraId="30D16307" w14:textId="439D5210" w:rsidR="006241B7" w:rsidRDefault="006241B7" w:rsidP="008551DC">
      <w:pPr>
        <w:rPr>
          <w:b/>
          <w:noProof/>
        </w:rPr>
      </w:pPr>
      <w:r>
        <w:t>NN</w:t>
      </w:r>
      <w:r>
        <w:rPr>
          <w:b/>
          <w:noProof/>
        </w:rPr>
        <w:br w:type="page"/>
      </w:r>
    </w:p>
    <w:p w14:paraId="5D1D22AF" w14:textId="77777777" w:rsidR="008D0B95" w:rsidRPr="00891D76" w:rsidRDefault="008D0B95" w:rsidP="008D0B95">
      <w:pPr>
        <w:pBdr>
          <w:top w:val="single" w:sz="4" w:space="1" w:color="auto"/>
          <w:left w:val="single" w:sz="4" w:space="4" w:color="auto"/>
          <w:bottom w:val="single" w:sz="4" w:space="1" w:color="auto"/>
          <w:right w:val="single" w:sz="4" w:space="4" w:color="auto"/>
        </w:pBdr>
        <w:spacing w:line="240" w:lineRule="auto"/>
        <w:rPr>
          <w:b/>
        </w:rPr>
      </w:pPr>
      <w:r w:rsidRPr="0024638F">
        <w:rPr>
          <w:b/>
        </w:rPr>
        <w:lastRenderedPageBreak/>
        <w:t>Ú</w:t>
      </w:r>
      <w:r w:rsidRPr="008F2190">
        <w:rPr>
          <w:b/>
        </w:rPr>
        <w:t>D</w:t>
      </w:r>
      <w:r w:rsidRPr="00891D76">
        <w:rPr>
          <w:b/>
        </w:rPr>
        <w:t>AJE, KTORÉ MAJÚ BYŤ UVEDENÉ NA VONKAJŠOM OBALE</w:t>
      </w:r>
    </w:p>
    <w:p w14:paraId="41C88551" w14:textId="77777777" w:rsidR="008D0B95" w:rsidRPr="00085939" w:rsidRDefault="008D0B95" w:rsidP="008D0B95">
      <w:pPr>
        <w:pBdr>
          <w:top w:val="single" w:sz="4" w:space="1" w:color="auto"/>
          <w:left w:val="single" w:sz="4" w:space="4" w:color="auto"/>
          <w:bottom w:val="single" w:sz="4" w:space="1" w:color="auto"/>
          <w:right w:val="single" w:sz="4" w:space="4" w:color="auto"/>
        </w:pBdr>
        <w:spacing w:line="240" w:lineRule="auto"/>
        <w:ind w:left="567" w:hanging="567"/>
      </w:pPr>
    </w:p>
    <w:p w14:paraId="44AF43ED" w14:textId="77777777" w:rsidR="008D0B95" w:rsidRPr="00085939" w:rsidRDefault="008D0B95" w:rsidP="008D0B95">
      <w:pPr>
        <w:pBdr>
          <w:top w:val="single" w:sz="4" w:space="1" w:color="auto"/>
          <w:left w:val="single" w:sz="4" w:space="4" w:color="auto"/>
          <w:bottom w:val="single" w:sz="4" w:space="1" w:color="auto"/>
          <w:right w:val="single" w:sz="4" w:space="4" w:color="auto"/>
        </w:pBdr>
        <w:spacing w:line="240" w:lineRule="auto"/>
      </w:pPr>
      <w:r>
        <w:rPr>
          <w:b/>
        </w:rPr>
        <w:t>ŠKATUĽA MULTIBALENIA (s Blueboxom)</w:t>
      </w:r>
    </w:p>
    <w:p w14:paraId="12CDAA3A" w14:textId="77777777" w:rsidR="008D0B95" w:rsidRPr="00BF5AB0" w:rsidRDefault="008D0B95" w:rsidP="008D0B95">
      <w:pPr>
        <w:spacing w:line="240" w:lineRule="auto"/>
      </w:pPr>
    </w:p>
    <w:p w14:paraId="77081F5A" w14:textId="77777777" w:rsidR="008D0B95" w:rsidRPr="00891D76" w:rsidRDefault="008D0B95" w:rsidP="008D0B95">
      <w:pPr>
        <w:spacing w:line="240" w:lineRule="auto"/>
      </w:pPr>
    </w:p>
    <w:p w14:paraId="0DA7A6F3" w14:textId="70ABB8A8" w:rsidR="008D0B95" w:rsidRPr="00E61DDE"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LIEKU</w:t>
      </w:r>
      <w:r w:rsidR="006D34F0">
        <w:rPr>
          <w:b/>
        </w:rPr>
        <w:fldChar w:fldCharType="begin"/>
      </w:r>
      <w:r w:rsidR="006D34F0">
        <w:rPr>
          <w:b/>
        </w:rPr>
        <w:instrText xml:space="preserve"> DOCVARIABLE VAULT_ND_23819a2f-8576-4989-89bb-ff4fd019440e \* MERGEFORMAT </w:instrText>
      </w:r>
      <w:r w:rsidR="006D34F0">
        <w:rPr>
          <w:b/>
        </w:rPr>
        <w:fldChar w:fldCharType="separate"/>
      </w:r>
      <w:r w:rsidR="006D34F0">
        <w:rPr>
          <w:b/>
        </w:rPr>
        <w:t xml:space="preserve"> </w:t>
      </w:r>
      <w:r w:rsidR="006D34F0">
        <w:rPr>
          <w:b/>
        </w:rPr>
        <w:fldChar w:fldCharType="end"/>
      </w:r>
    </w:p>
    <w:p w14:paraId="73BC7770" w14:textId="77777777" w:rsidR="008D0B95" w:rsidRPr="0082445A" w:rsidRDefault="008D0B95" w:rsidP="008D0B95">
      <w:pPr>
        <w:keepNext/>
        <w:spacing w:line="240" w:lineRule="auto"/>
      </w:pPr>
    </w:p>
    <w:p w14:paraId="61C470B6" w14:textId="77777777" w:rsidR="008D0B95" w:rsidRDefault="008D0B95" w:rsidP="008D0B95">
      <w:pPr>
        <w:spacing w:line="240" w:lineRule="auto"/>
      </w:pPr>
      <w:r>
        <w:t xml:space="preserve">Omvoh 100 mg </w:t>
      </w:r>
    </w:p>
    <w:p w14:paraId="43156110" w14:textId="77777777" w:rsidR="008D0B95" w:rsidRDefault="008D0B95" w:rsidP="008D0B95">
      <w:pPr>
        <w:spacing w:line="240" w:lineRule="auto"/>
      </w:pPr>
      <w:r>
        <w:t>Omvoh 200 mg</w:t>
      </w:r>
    </w:p>
    <w:p w14:paraId="53B2CB3E" w14:textId="0D16C6BD" w:rsidR="00DB559C" w:rsidRDefault="008D0B95" w:rsidP="008D0B95">
      <w:pPr>
        <w:spacing w:line="240" w:lineRule="auto"/>
      </w:pPr>
      <w:r>
        <w:t>injekčný roztok v naplnenom pere</w:t>
      </w:r>
    </w:p>
    <w:p w14:paraId="2D3A2B81" w14:textId="38313B0A" w:rsidR="008D0B95" w:rsidRPr="00085939" w:rsidRDefault="008D0B95" w:rsidP="008D0B95">
      <w:pPr>
        <w:spacing w:line="240" w:lineRule="auto"/>
        <w:rPr>
          <w:b/>
        </w:rPr>
      </w:pPr>
      <w:r>
        <w:t>mirikizumab</w:t>
      </w:r>
    </w:p>
    <w:p w14:paraId="2BA3BDBF" w14:textId="77777777" w:rsidR="008D0B95" w:rsidRPr="00BF5AB0" w:rsidRDefault="008D0B95" w:rsidP="008D0B95">
      <w:pPr>
        <w:spacing w:line="240" w:lineRule="auto"/>
      </w:pPr>
    </w:p>
    <w:p w14:paraId="43B2FF9C" w14:textId="77777777" w:rsidR="008D0B95" w:rsidRPr="00891D76" w:rsidRDefault="008D0B95" w:rsidP="008D0B95">
      <w:pPr>
        <w:spacing w:line="240" w:lineRule="auto"/>
      </w:pPr>
    </w:p>
    <w:p w14:paraId="4504D87E" w14:textId="6BAD4AAD"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Pr>
          <w:b/>
        </w:rPr>
        <w:t>(LIEČIVÁ)</w:t>
      </w:r>
      <w:r w:rsidR="006D34F0">
        <w:rPr>
          <w:b/>
        </w:rPr>
        <w:fldChar w:fldCharType="begin"/>
      </w:r>
      <w:r w:rsidR="006D34F0">
        <w:rPr>
          <w:b/>
        </w:rPr>
        <w:instrText xml:space="preserve"> DOCVARIABLE VAULT_ND_f0661e61-a087-4c00-8fc9-24fa426e25e9 \* MERGEFORMAT </w:instrText>
      </w:r>
      <w:r w:rsidR="006D34F0">
        <w:rPr>
          <w:b/>
        </w:rPr>
        <w:fldChar w:fldCharType="separate"/>
      </w:r>
      <w:r w:rsidR="006D34F0">
        <w:rPr>
          <w:b/>
        </w:rPr>
        <w:t xml:space="preserve"> </w:t>
      </w:r>
      <w:r w:rsidR="006D34F0">
        <w:rPr>
          <w:b/>
        </w:rPr>
        <w:fldChar w:fldCharType="end"/>
      </w:r>
    </w:p>
    <w:p w14:paraId="65F224ED" w14:textId="77777777" w:rsidR="008D0B95" w:rsidRPr="0082445A" w:rsidRDefault="008D0B95" w:rsidP="008D0B95">
      <w:pPr>
        <w:keepNext/>
        <w:spacing w:line="240" w:lineRule="auto"/>
      </w:pPr>
    </w:p>
    <w:p w14:paraId="2ECA4851" w14:textId="77777777" w:rsidR="009A4C1D" w:rsidRPr="00A72672" w:rsidRDefault="009A4C1D" w:rsidP="009A4C1D">
      <w:pPr>
        <w:spacing w:line="240" w:lineRule="auto"/>
      </w:pPr>
      <w:r>
        <w:t xml:space="preserve">Jedno naplnené pero s obsahom 1 ml roztoku </w:t>
      </w:r>
      <w:r w:rsidRPr="00A72672">
        <w:t xml:space="preserve">obsahuje </w:t>
      </w:r>
      <w:r>
        <w:t>100 mg mirikizumabu.</w:t>
      </w:r>
    </w:p>
    <w:p w14:paraId="21451349" w14:textId="77777777" w:rsidR="009A4C1D" w:rsidRPr="00A72672" w:rsidRDefault="009A4C1D" w:rsidP="009A4C1D">
      <w:pPr>
        <w:spacing w:line="240" w:lineRule="auto"/>
      </w:pPr>
      <w:r>
        <w:t xml:space="preserve">Jedno naplnené pero s obsahom 2 ml roztoku </w:t>
      </w:r>
      <w:r w:rsidRPr="00A72672">
        <w:t xml:space="preserve">obsahuje </w:t>
      </w:r>
      <w:r>
        <w:t>200 mg mirikizumabu.</w:t>
      </w:r>
    </w:p>
    <w:p w14:paraId="5653E993" w14:textId="77777777" w:rsidR="008D0B95" w:rsidRPr="00A72672" w:rsidRDefault="008D0B95" w:rsidP="008D0B95">
      <w:pPr>
        <w:spacing w:line="240" w:lineRule="auto"/>
      </w:pPr>
    </w:p>
    <w:p w14:paraId="6C347DEC" w14:textId="77777777" w:rsidR="008D0B95" w:rsidRPr="00A72672" w:rsidRDefault="008D0B95" w:rsidP="008D0B95">
      <w:pPr>
        <w:spacing w:line="240" w:lineRule="auto"/>
      </w:pPr>
    </w:p>
    <w:p w14:paraId="34CFB88D" w14:textId="1ECF3A8C"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6D34F0">
        <w:rPr>
          <w:b/>
        </w:rPr>
        <w:fldChar w:fldCharType="begin"/>
      </w:r>
      <w:r w:rsidR="006D34F0">
        <w:rPr>
          <w:b/>
        </w:rPr>
        <w:instrText xml:space="preserve"> DOCVARIABLE VAULT_ND_101ffabb-d58e-45f8-b701-584219951a24 \* MERGEFORMAT </w:instrText>
      </w:r>
      <w:r w:rsidR="006D34F0">
        <w:rPr>
          <w:b/>
        </w:rPr>
        <w:fldChar w:fldCharType="separate"/>
      </w:r>
      <w:r w:rsidR="006D34F0">
        <w:rPr>
          <w:b/>
        </w:rPr>
        <w:t xml:space="preserve"> </w:t>
      </w:r>
      <w:r w:rsidR="006D34F0">
        <w:rPr>
          <w:b/>
        </w:rPr>
        <w:fldChar w:fldCharType="end"/>
      </w:r>
    </w:p>
    <w:p w14:paraId="1FE7CFC4" w14:textId="77777777" w:rsidR="008D0B95" w:rsidRDefault="008D0B95" w:rsidP="008D0B95">
      <w:pPr>
        <w:spacing w:line="240" w:lineRule="auto"/>
      </w:pPr>
    </w:p>
    <w:p w14:paraId="1B1A642D" w14:textId="1A8A38C6" w:rsidR="008D0B95" w:rsidRPr="004359A2" w:rsidRDefault="008D0B95" w:rsidP="008D0B95">
      <w:pPr>
        <w:keepNext/>
        <w:spacing w:line="240" w:lineRule="auto"/>
        <w:rPr>
          <w:szCs w:val="22"/>
        </w:rPr>
      </w:pPr>
      <w:r>
        <w:t xml:space="preserve">Pomocné látky: </w:t>
      </w:r>
      <w:r w:rsidR="00587F06">
        <w:t>h</w:t>
      </w:r>
      <w:r>
        <w:t xml:space="preserve">istidín, </w:t>
      </w:r>
      <w:r w:rsidR="00942384" w:rsidRPr="008551DC">
        <w:t>histidínium</w:t>
      </w:r>
      <w:r w:rsidR="002C7C1F">
        <w:t>-</w:t>
      </w:r>
      <w:r w:rsidR="00942384" w:rsidRPr="008551DC">
        <w:t>chlorid</w:t>
      </w:r>
      <w:r>
        <w:rPr>
          <w:szCs w:val="22"/>
        </w:rPr>
        <w:t xml:space="preserve">, </w:t>
      </w:r>
      <w:r w:rsidRPr="004359A2">
        <w:rPr>
          <w:szCs w:val="22"/>
        </w:rPr>
        <w:t>chlorid sodný</w:t>
      </w:r>
      <w:r>
        <w:rPr>
          <w:szCs w:val="22"/>
        </w:rPr>
        <w:t>, manitol</w:t>
      </w:r>
      <w:r w:rsidR="00587F06">
        <w:rPr>
          <w:szCs w:val="22"/>
        </w:rPr>
        <w:t xml:space="preserve"> (E 421)</w:t>
      </w:r>
      <w:r>
        <w:rPr>
          <w:szCs w:val="22"/>
        </w:rPr>
        <w:t xml:space="preserve">, </w:t>
      </w:r>
      <w:r w:rsidRPr="004359A2">
        <w:rPr>
          <w:szCs w:val="22"/>
        </w:rPr>
        <w:t>polysorbát 80</w:t>
      </w:r>
      <w:r w:rsidR="00587F06">
        <w:rPr>
          <w:szCs w:val="22"/>
        </w:rPr>
        <w:t xml:space="preserve"> (E 433)</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5E81E13F" w14:textId="77777777" w:rsidR="008D0B95" w:rsidRPr="0082445A" w:rsidRDefault="008D0B95" w:rsidP="008D0B95">
      <w:pPr>
        <w:spacing w:line="240" w:lineRule="auto"/>
      </w:pPr>
    </w:p>
    <w:p w14:paraId="37AB11FE" w14:textId="77777777" w:rsidR="008D0B95" w:rsidRPr="00A72672" w:rsidRDefault="008D0B95" w:rsidP="008D0B95">
      <w:pPr>
        <w:spacing w:line="240" w:lineRule="auto"/>
      </w:pPr>
    </w:p>
    <w:p w14:paraId="38DE0A86" w14:textId="1BBD9F16"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6D34F0">
        <w:rPr>
          <w:b/>
        </w:rPr>
        <w:fldChar w:fldCharType="begin"/>
      </w:r>
      <w:r w:rsidR="006D34F0">
        <w:rPr>
          <w:b/>
        </w:rPr>
        <w:instrText xml:space="preserve"> DOCVARIABLE VAULT_ND_34e4c2b1-b57c-4d16-8c2e-e09ca0cc8bd0 \* MERGEFORMAT </w:instrText>
      </w:r>
      <w:r w:rsidR="006D34F0">
        <w:rPr>
          <w:b/>
        </w:rPr>
        <w:fldChar w:fldCharType="separate"/>
      </w:r>
      <w:r w:rsidR="006D34F0">
        <w:rPr>
          <w:b/>
        </w:rPr>
        <w:t xml:space="preserve"> </w:t>
      </w:r>
      <w:r w:rsidR="006D34F0">
        <w:rPr>
          <w:b/>
        </w:rPr>
        <w:fldChar w:fldCharType="end"/>
      </w:r>
    </w:p>
    <w:p w14:paraId="39469AEF" w14:textId="77777777" w:rsidR="008D0B95" w:rsidRPr="0082445A" w:rsidRDefault="008D0B95" w:rsidP="008D0B95">
      <w:pPr>
        <w:spacing w:line="240" w:lineRule="auto"/>
      </w:pPr>
    </w:p>
    <w:p w14:paraId="64B29E03" w14:textId="77777777" w:rsidR="008D0B95" w:rsidRDefault="008D0B95" w:rsidP="008D0B95">
      <w:pPr>
        <w:spacing w:line="240" w:lineRule="auto"/>
      </w:pPr>
      <w:r>
        <w:rPr>
          <w:highlight w:val="lightGray"/>
        </w:rPr>
        <w:t>i</w:t>
      </w:r>
      <w:r w:rsidRPr="001D3ED7">
        <w:rPr>
          <w:highlight w:val="lightGray"/>
        </w:rPr>
        <w:t>n</w:t>
      </w:r>
      <w:r>
        <w:rPr>
          <w:highlight w:val="lightGray"/>
        </w:rPr>
        <w:t>jekčný roztok</w:t>
      </w:r>
    </w:p>
    <w:p w14:paraId="04BDC022" w14:textId="5C931420" w:rsidR="008D0B95" w:rsidRDefault="008D0B95" w:rsidP="008D0B95">
      <w:pPr>
        <w:spacing w:line="240" w:lineRule="auto"/>
      </w:pPr>
      <w:r>
        <w:t>multibalenie: 3 balenia</w:t>
      </w:r>
      <w:r w:rsidR="00D47F00">
        <w:t xml:space="preserve">, každé </w:t>
      </w:r>
      <w:r>
        <w:t>obsahuje 1 naplnené pero s</w:t>
      </w:r>
      <w:r w:rsidR="00587F06">
        <w:t>o 100 mg</w:t>
      </w:r>
      <w:r>
        <w:t xml:space="preserve"> a 1 naplnené pero</w:t>
      </w:r>
      <w:r w:rsidR="00D47F00">
        <w:t xml:space="preserve"> s 2</w:t>
      </w:r>
      <w:r w:rsidR="00587F06">
        <w:t>00 </w:t>
      </w:r>
      <w:r w:rsidR="00D47F00">
        <w:t>m</w:t>
      </w:r>
      <w:r w:rsidR="00587F06">
        <w:t>g</w:t>
      </w:r>
    </w:p>
    <w:p w14:paraId="0F1FFF9E" w14:textId="77777777" w:rsidR="00587F06" w:rsidRDefault="00587F06" w:rsidP="008D0B95">
      <w:pPr>
        <w:spacing w:line="240" w:lineRule="auto"/>
      </w:pPr>
    </w:p>
    <w:p w14:paraId="1FA3ACC8" w14:textId="77777777" w:rsidR="00587F06" w:rsidRPr="00A72672" w:rsidRDefault="00587F06" w:rsidP="008D0B95">
      <w:pPr>
        <w:spacing w:line="240" w:lineRule="auto"/>
      </w:pPr>
    </w:p>
    <w:p w14:paraId="7E808AB3" w14:textId="6CBC62D7"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6D34F0">
        <w:rPr>
          <w:b/>
        </w:rPr>
        <w:fldChar w:fldCharType="begin"/>
      </w:r>
      <w:r w:rsidR="006D34F0">
        <w:rPr>
          <w:b/>
        </w:rPr>
        <w:instrText xml:space="preserve"> DOCVARIABLE VAULT_ND_4460d70a-fab3-4532-8a03-ca0a647d098f \* MERGEFORMAT </w:instrText>
      </w:r>
      <w:r w:rsidR="006D34F0">
        <w:rPr>
          <w:b/>
        </w:rPr>
        <w:fldChar w:fldCharType="separate"/>
      </w:r>
      <w:r w:rsidR="006D34F0">
        <w:rPr>
          <w:b/>
        </w:rPr>
        <w:t xml:space="preserve"> </w:t>
      </w:r>
      <w:r w:rsidR="006D34F0">
        <w:rPr>
          <w:b/>
        </w:rPr>
        <w:fldChar w:fldCharType="end"/>
      </w:r>
    </w:p>
    <w:p w14:paraId="2455F7A1" w14:textId="77777777" w:rsidR="008D0B95" w:rsidRPr="0082445A" w:rsidRDefault="008D0B95" w:rsidP="008D0B95">
      <w:pPr>
        <w:keepNext/>
        <w:spacing w:line="240" w:lineRule="auto"/>
      </w:pPr>
    </w:p>
    <w:p w14:paraId="1109A60C" w14:textId="77777777" w:rsidR="008D0B95" w:rsidRDefault="008D0B95" w:rsidP="008D0B95">
      <w:pPr>
        <w:spacing w:line="240" w:lineRule="auto"/>
      </w:pPr>
      <w:r>
        <w:t>Na jednorazové použitie.</w:t>
      </w:r>
    </w:p>
    <w:p w14:paraId="3A33C392" w14:textId="77777777" w:rsidR="008D0B95" w:rsidRPr="00A72672" w:rsidRDefault="008D0B95" w:rsidP="008D0B95">
      <w:pPr>
        <w:spacing w:line="240" w:lineRule="auto"/>
      </w:pPr>
      <w:r w:rsidRPr="00A72672">
        <w:t>Pred použitím si prečítajte písomnú informáciu pre používateľa.</w:t>
      </w:r>
    </w:p>
    <w:p w14:paraId="6EE28E21" w14:textId="77777777" w:rsidR="008D0B95" w:rsidRDefault="008D0B95" w:rsidP="008D0B95">
      <w:pPr>
        <w:spacing w:line="240" w:lineRule="auto"/>
      </w:pPr>
      <w:r>
        <w:t>Na subkutánne použitie.</w:t>
      </w:r>
    </w:p>
    <w:p w14:paraId="04737CE1" w14:textId="77777777" w:rsidR="008D0B95" w:rsidRDefault="008D0B95" w:rsidP="008D0B95">
      <w:pPr>
        <w:spacing w:line="240" w:lineRule="auto"/>
      </w:pPr>
      <w:r>
        <w:t>Nepretrepávajte.</w:t>
      </w:r>
    </w:p>
    <w:p w14:paraId="5D8A8500" w14:textId="77777777" w:rsidR="008D0B95" w:rsidRPr="00A72672" w:rsidRDefault="008D0B95" w:rsidP="008D0B95">
      <w:pPr>
        <w:spacing w:line="240" w:lineRule="auto"/>
      </w:pPr>
    </w:p>
    <w:p w14:paraId="261D32DC" w14:textId="77777777" w:rsidR="008D0B95" w:rsidRPr="00A72672" w:rsidRDefault="008D0B95" w:rsidP="008D0B95">
      <w:pPr>
        <w:spacing w:line="240" w:lineRule="auto"/>
      </w:pPr>
    </w:p>
    <w:p w14:paraId="4934DDF0" w14:textId="305F5374"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BF5AB0">
        <w:rPr>
          <w:b/>
        </w:rPr>
        <w:t>ŠPECIÁLNE UPOZORNENIE, ŽE LIEK SA MUSÍ UCHOVÁVAŤ MIMO DOHĽADU A</w:t>
      </w:r>
      <w:r>
        <w:rPr>
          <w:b/>
          <w:noProof/>
        </w:rPr>
        <w:t> </w:t>
      </w:r>
      <w:r w:rsidRPr="00BF5AB0">
        <w:rPr>
          <w:b/>
        </w:rPr>
        <w:t>DOSAHU DETÍ</w:t>
      </w:r>
      <w:r w:rsidR="006D34F0">
        <w:rPr>
          <w:b/>
        </w:rPr>
        <w:fldChar w:fldCharType="begin"/>
      </w:r>
      <w:r w:rsidR="006D34F0">
        <w:rPr>
          <w:b/>
        </w:rPr>
        <w:instrText xml:space="preserve"> DOCVARIABLE VAULT_ND_a0d2e63c-b191-47c2-a44d-883395974ea5 \* MERGEFORMAT </w:instrText>
      </w:r>
      <w:r w:rsidR="006D34F0">
        <w:rPr>
          <w:b/>
        </w:rPr>
        <w:fldChar w:fldCharType="separate"/>
      </w:r>
      <w:r w:rsidR="006D34F0">
        <w:rPr>
          <w:b/>
        </w:rPr>
        <w:t xml:space="preserve"> </w:t>
      </w:r>
      <w:r w:rsidR="006D34F0">
        <w:rPr>
          <w:b/>
        </w:rPr>
        <w:fldChar w:fldCharType="end"/>
      </w:r>
    </w:p>
    <w:p w14:paraId="0C332CFD" w14:textId="77777777" w:rsidR="008D0B95" w:rsidRPr="0082445A" w:rsidRDefault="008D0B95" w:rsidP="008D0B95">
      <w:pPr>
        <w:keepNext/>
        <w:spacing w:line="240" w:lineRule="auto"/>
      </w:pPr>
    </w:p>
    <w:p w14:paraId="22518F7F" w14:textId="70409AC5" w:rsidR="008D0B95" w:rsidRPr="00A72672" w:rsidRDefault="008D0B95" w:rsidP="008D0B95">
      <w:pPr>
        <w:spacing w:line="240" w:lineRule="auto"/>
        <w:outlineLvl w:val="0"/>
      </w:pPr>
      <w:r w:rsidRPr="00A72672">
        <w:t>Uchovávajte mimo dohľadu</w:t>
      </w:r>
      <w:r>
        <w:t xml:space="preserve"> a </w:t>
      </w:r>
      <w:r w:rsidRPr="00A72672">
        <w:t>dosahu detí.</w:t>
      </w:r>
      <w:r w:rsidR="00402380">
        <w:fldChar w:fldCharType="begin"/>
      </w:r>
      <w:r w:rsidR="00402380">
        <w:instrText xml:space="preserve"> DOCVARIABLE vault_nd_2ffc5ccd-858e-4ea5-9437-0453ca5a8376 \* MERGEFORMAT </w:instrText>
      </w:r>
      <w:r w:rsidR="00402380">
        <w:fldChar w:fldCharType="separate"/>
      </w:r>
      <w:r w:rsidR="006D34F0">
        <w:t xml:space="preserve"> </w:t>
      </w:r>
      <w:r w:rsidR="00402380">
        <w:fldChar w:fldCharType="end"/>
      </w:r>
    </w:p>
    <w:p w14:paraId="2DFACDB6" w14:textId="77777777" w:rsidR="008D0B95" w:rsidRPr="00A72672" w:rsidRDefault="008D0B95" w:rsidP="008D0B95">
      <w:pPr>
        <w:spacing w:line="240" w:lineRule="auto"/>
      </w:pPr>
    </w:p>
    <w:p w14:paraId="09B2790A" w14:textId="77777777" w:rsidR="008D0B95" w:rsidRPr="00A72672" w:rsidRDefault="008D0B95" w:rsidP="008D0B95">
      <w:pPr>
        <w:spacing w:line="240" w:lineRule="auto"/>
      </w:pPr>
    </w:p>
    <w:p w14:paraId="1EDA37C5" w14:textId="7CBD9C90"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6D34F0">
        <w:rPr>
          <w:b/>
        </w:rPr>
        <w:fldChar w:fldCharType="begin"/>
      </w:r>
      <w:r w:rsidR="006D34F0">
        <w:rPr>
          <w:b/>
        </w:rPr>
        <w:instrText xml:space="preserve"> DOCVARIABLE VAULT_ND_418b610f-b6d1-492c-9681-2dbe0afc7cd7 \* MERGEFORMAT </w:instrText>
      </w:r>
      <w:r w:rsidR="006D34F0">
        <w:rPr>
          <w:b/>
        </w:rPr>
        <w:fldChar w:fldCharType="separate"/>
      </w:r>
      <w:r w:rsidR="006D34F0">
        <w:rPr>
          <w:b/>
        </w:rPr>
        <w:t xml:space="preserve"> </w:t>
      </w:r>
      <w:r w:rsidR="006D34F0">
        <w:rPr>
          <w:b/>
        </w:rPr>
        <w:fldChar w:fldCharType="end"/>
      </w:r>
    </w:p>
    <w:p w14:paraId="349A50D1" w14:textId="77777777" w:rsidR="008D0B95" w:rsidRPr="0082445A" w:rsidRDefault="008D0B95" w:rsidP="008D0B95">
      <w:pPr>
        <w:keepNext/>
        <w:spacing w:line="240" w:lineRule="auto"/>
      </w:pPr>
    </w:p>
    <w:p w14:paraId="70275E86" w14:textId="77777777" w:rsidR="008D0B95" w:rsidRPr="00A72672" w:rsidRDefault="008D0B95" w:rsidP="008D0B95">
      <w:pPr>
        <w:tabs>
          <w:tab w:val="left" w:pos="749"/>
        </w:tabs>
        <w:spacing w:line="240" w:lineRule="auto"/>
      </w:pPr>
    </w:p>
    <w:p w14:paraId="316225AE" w14:textId="43BEFF28"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DÁTUM EXSPIRÁCIE</w:t>
      </w:r>
      <w:r w:rsidR="006D34F0">
        <w:rPr>
          <w:b/>
        </w:rPr>
        <w:fldChar w:fldCharType="begin"/>
      </w:r>
      <w:r w:rsidR="006D34F0">
        <w:rPr>
          <w:b/>
        </w:rPr>
        <w:instrText xml:space="preserve"> DOCVARIABLE VAULT_ND_48e74856-c06c-467e-b514-b6ad2cdc9668 \* MERGEFORMAT </w:instrText>
      </w:r>
      <w:r w:rsidR="006D34F0">
        <w:rPr>
          <w:b/>
        </w:rPr>
        <w:fldChar w:fldCharType="separate"/>
      </w:r>
      <w:r w:rsidR="006D34F0">
        <w:rPr>
          <w:b/>
        </w:rPr>
        <w:t xml:space="preserve"> </w:t>
      </w:r>
      <w:r w:rsidR="006D34F0">
        <w:rPr>
          <w:b/>
        </w:rPr>
        <w:fldChar w:fldCharType="end"/>
      </w:r>
    </w:p>
    <w:p w14:paraId="1D4C4660" w14:textId="77777777" w:rsidR="008D0B95" w:rsidRPr="0082445A" w:rsidRDefault="008D0B95" w:rsidP="008D0B95">
      <w:pPr>
        <w:keepNext/>
        <w:spacing w:line="240" w:lineRule="auto"/>
      </w:pPr>
    </w:p>
    <w:p w14:paraId="12349344" w14:textId="77777777" w:rsidR="008D0B95" w:rsidRDefault="008D0B95" w:rsidP="008D0B95">
      <w:pPr>
        <w:spacing w:line="240" w:lineRule="auto"/>
      </w:pPr>
      <w:r>
        <w:t>EXP</w:t>
      </w:r>
    </w:p>
    <w:p w14:paraId="060248A3" w14:textId="77777777" w:rsidR="008D0B95" w:rsidRPr="00A72672" w:rsidRDefault="008D0B95" w:rsidP="008D0B95">
      <w:pPr>
        <w:spacing w:line="240" w:lineRule="auto"/>
      </w:pPr>
    </w:p>
    <w:p w14:paraId="20A939C8" w14:textId="143BE88F"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ŠPECIÁLNE PODMIENKY NA UCHOVÁVANIE</w:t>
      </w:r>
      <w:r w:rsidR="006D34F0">
        <w:rPr>
          <w:b/>
        </w:rPr>
        <w:fldChar w:fldCharType="begin"/>
      </w:r>
      <w:r w:rsidR="006D34F0">
        <w:rPr>
          <w:b/>
        </w:rPr>
        <w:instrText xml:space="preserve"> DOCVARIABLE VAULT_ND_f1157634-ff8b-4eca-8882-7bd85e8025ba \* MERGEFORMAT </w:instrText>
      </w:r>
      <w:r w:rsidR="006D34F0">
        <w:rPr>
          <w:b/>
        </w:rPr>
        <w:fldChar w:fldCharType="separate"/>
      </w:r>
      <w:r w:rsidR="006D34F0">
        <w:rPr>
          <w:b/>
        </w:rPr>
        <w:t xml:space="preserve"> </w:t>
      </w:r>
      <w:r w:rsidR="006D34F0">
        <w:rPr>
          <w:b/>
        </w:rPr>
        <w:fldChar w:fldCharType="end"/>
      </w:r>
    </w:p>
    <w:p w14:paraId="171A79B6" w14:textId="77777777" w:rsidR="008D0B95" w:rsidRDefault="008D0B95" w:rsidP="008D0B95">
      <w:pPr>
        <w:keepNext/>
        <w:spacing w:line="240" w:lineRule="auto"/>
      </w:pPr>
    </w:p>
    <w:p w14:paraId="6DBBFC9A" w14:textId="77777777" w:rsidR="008D0B95" w:rsidRDefault="008D0B95" w:rsidP="008D0B95">
      <w:pPr>
        <w:keepNext/>
        <w:spacing w:line="240" w:lineRule="auto"/>
      </w:pPr>
      <w:r>
        <w:t>Uchovávajte v chladničke.</w:t>
      </w:r>
    </w:p>
    <w:p w14:paraId="5FD696B4" w14:textId="0999A4FB" w:rsidR="008D0B95" w:rsidRDefault="00F637AD" w:rsidP="008D0B95">
      <w:pPr>
        <w:keepNext/>
        <w:spacing w:line="240" w:lineRule="auto"/>
      </w:pPr>
      <w:r w:rsidRPr="008551DC">
        <w:t>Neuchovávajte v mrazničke.</w:t>
      </w:r>
    </w:p>
    <w:p w14:paraId="466073D9" w14:textId="77777777" w:rsidR="008D0B95" w:rsidRDefault="008D0B95" w:rsidP="008D0B95">
      <w:pPr>
        <w:keepNext/>
        <w:spacing w:line="240" w:lineRule="auto"/>
      </w:pPr>
      <w:r>
        <w:t>Uchovávajte v pôvodnom obale na ochranu pred svetlom.</w:t>
      </w:r>
    </w:p>
    <w:p w14:paraId="7D491A5A" w14:textId="77777777" w:rsidR="008D0B95" w:rsidRPr="0082445A" w:rsidRDefault="008D0B95" w:rsidP="008D0B95">
      <w:pPr>
        <w:keepNext/>
        <w:spacing w:line="240" w:lineRule="auto"/>
      </w:pPr>
    </w:p>
    <w:p w14:paraId="7884FCAE" w14:textId="77777777" w:rsidR="008D0B95" w:rsidRPr="00A72672" w:rsidRDefault="008D0B95" w:rsidP="008D0B95">
      <w:pPr>
        <w:spacing w:line="240" w:lineRule="auto"/>
        <w:ind w:left="567" w:hanging="567"/>
      </w:pPr>
    </w:p>
    <w:p w14:paraId="20DEA782" w14:textId="604CAA60"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Pr>
          <w:b/>
        </w:rPr>
        <w:t xml:space="preserve"> </w:t>
      </w:r>
      <w:r w:rsidRPr="00BF5AB0">
        <w:rPr>
          <w:b/>
        </w:rPr>
        <w:t>ODPADOV Z NICH VZNIKNUTÝCH, AK JE TO VHODNÉ</w:t>
      </w:r>
      <w:r w:rsidR="006D34F0">
        <w:rPr>
          <w:b/>
        </w:rPr>
        <w:fldChar w:fldCharType="begin"/>
      </w:r>
      <w:r w:rsidR="006D34F0">
        <w:rPr>
          <w:b/>
        </w:rPr>
        <w:instrText xml:space="preserve"> DOCVARIABLE VAULT_ND_89e3882d-f41e-45b7-8f21-b5a6ec6616d9 \* MERGEFORMAT </w:instrText>
      </w:r>
      <w:r w:rsidR="006D34F0">
        <w:rPr>
          <w:b/>
        </w:rPr>
        <w:fldChar w:fldCharType="separate"/>
      </w:r>
      <w:r w:rsidR="006D34F0">
        <w:rPr>
          <w:b/>
        </w:rPr>
        <w:t xml:space="preserve"> </w:t>
      </w:r>
      <w:r w:rsidR="006D34F0">
        <w:rPr>
          <w:b/>
        </w:rPr>
        <w:fldChar w:fldCharType="end"/>
      </w:r>
    </w:p>
    <w:p w14:paraId="18CCE94A" w14:textId="77777777" w:rsidR="008D0B95" w:rsidRPr="0082445A" w:rsidRDefault="008D0B95" w:rsidP="008D0B95">
      <w:pPr>
        <w:spacing w:line="240" w:lineRule="auto"/>
      </w:pPr>
    </w:p>
    <w:p w14:paraId="081E852B" w14:textId="77777777" w:rsidR="008D0B95" w:rsidRPr="00A72672" w:rsidRDefault="008D0B95" w:rsidP="008D0B95">
      <w:pPr>
        <w:spacing w:line="240" w:lineRule="auto"/>
      </w:pPr>
    </w:p>
    <w:p w14:paraId="15E76876" w14:textId="51B56059"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 REGISTRÁCII</w:t>
      </w:r>
      <w:r w:rsidR="006D34F0">
        <w:rPr>
          <w:b/>
        </w:rPr>
        <w:fldChar w:fldCharType="begin"/>
      </w:r>
      <w:r w:rsidR="006D34F0">
        <w:rPr>
          <w:b/>
        </w:rPr>
        <w:instrText xml:space="preserve"> DOCVARIABLE VAULT_ND_34c051aa-f247-47f6-89c6-9b683c9faa27 \* MERGEFORMAT </w:instrText>
      </w:r>
      <w:r w:rsidR="006D34F0">
        <w:rPr>
          <w:b/>
        </w:rPr>
        <w:fldChar w:fldCharType="separate"/>
      </w:r>
      <w:r w:rsidR="006D34F0">
        <w:rPr>
          <w:b/>
        </w:rPr>
        <w:t xml:space="preserve"> </w:t>
      </w:r>
      <w:r w:rsidR="006D34F0">
        <w:rPr>
          <w:b/>
        </w:rPr>
        <w:fldChar w:fldCharType="end"/>
      </w:r>
    </w:p>
    <w:p w14:paraId="699F464A" w14:textId="77777777" w:rsidR="008D0B95" w:rsidRPr="0082445A" w:rsidRDefault="008D0B95" w:rsidP="008D0B95">
      <w:pPr>
        <w:keepNext/>
        <w:spacing w:line="240" w:lineRule="auto"/>
      </w:pPr>
    </w:p>
    <w:p w14:paraId="1E587368" w14:textId="77777777" w:rsidR="008D0B95" w:rsidRPr="000A44B0" w:rsidRDefault="008D0B95" w:rsidP="008D0B95">
      <w:pPr>
        <w:pStyle w:val="Default"/>
        <w:keepNext/>
        <w:jc w:val="both"/>
        <w:rPr>
          <w:color w:val="auto"/>
          <w:sz w:val="22"/>
          <w:lang w:val="sk-SK"/>
        </w:rPr>
      </w:pPr>
      <w:r w:rsidRPr="000A44B0">
        <w:rPr>
          <w:color w:val="auto"/>
          <w:sz w:val="22"/>
          <w:lang w:val="sk-SK"/>
        </w:rPr>
        <w:t xml:space="preserve">Eli Lilly Nederland B.V., </w:t>
      </w:r>
    </w:p>
    <w:p w14:paraId="42500D2F" w14:textId="77777777" w:rsidR="008D0B95" w:rsidRPr="000A44B0" w:rsidRDefault="008D0B95" w:rsidP="008D0B95">
      <w:pPr>
        <w:keepNext/>
        <w:tabs>
          <w:tab w:val="clear" w:pos="567"/>
        </w:tabs>
        <w:spacing w:line="240" w:lineRule="auto"/>
        <w:rPr>
          <w:szCs w:val="22"/>
        </w:rPr>
      </w:pPr>
      <w:r w:rsidRPr="000A44B0">
        <w:rPr>
          <w:szCs w:val="22"/>
        </w:rPr>
        <w:t>Papendorpseweg 83, 3528 BJ Utrecht,</w:t>
      </w:r>
    </w:p>
    <w:p w14:paraId="1416AAF4" w14:textId="77777777" w:rsidR="008D0B95" w:rsidRDefault="008D0B95" w:rsidP="008D0B95">
      <w:pPr>
        <w:spacing w:line="240" w:lineRule="auto"/>
        <w:rPr>
          <w:szCs w:val="22"/>
        </w:rPr>
      </w:pPr>
      <w:r>
        <w:rPr>
          <w:szCs w:val="22"/>
        </w:rPr>
        <w:t>Holandsko</w:t>
      </w:r>
    </w:p>
    <w:p w14:paraId="44A9152D" w14:textId="77777777" w:rsidR="008D0B95" w:rsidRPr="00A72672" w:rsidRDefault="008D0B95" w:rsidP="008D0B95">
      <w:pPr>
        <w:spacing w:line="240" w:lineRule="auto"/>
      </w:pPr>
    </w:p>
    <w:p w14:paraId="259E4494" w14:textId="77777777" w:rsidR="008D0B95" w:rsidRPr="00A72672" w:rsidRDefault="008D0B95" w:rsidP="008D0B95">
      <w:pPr>
        <w:spacing w:line="240" w:lineRule="auto"/>
      </w:pPr>
    </w:p>
    <w:p w14:paraId="43B9A474" w14:textId="0EDC8707" w:rsidR="008D0B95" w:rsidRPr="00BF5AB0"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6D34F0">
        <w:rPr>
          <w:b/>
        </w:rPr>
        <w:fldChar w:fldCharType="begin"/>
      </w:r>
      <w:r w:rsidR="006D34F0">
        <w:rPr>
          <w:b/>
        </w:rPr>
        <w:instrText xml:space="preserve"> DOCVARIABLE VAULT_ND_c6c3128d-e242-475e-8bab-165f83e87203 \* MERGEFORMAT </w:instrText>
      </w:r>
      <w:r w:rsidR="006D34F0">
        <w:rPr>
          <w:b/>
        </w:rPr>
        <w:fldChar w:fldCharType="separate"/>
      </w:r>
      <w:r w:rsidR="006D34F0">
        <w:rPr>
          <w:b/>
        </w:rPr>
        <w:t xml:space="preserve"> </w:t>
      </w:r>
      <w:r w:rsidR="006D34F0">
        <w:rPr>
          <w:b/>
        </w:rPr>
        <w:fldChar w:fldCharType="end"/>
      </w:r>
    </w:p>
    <w:p w14:paraId="43E6C2F1" w14:textId="77777777" w:rsidR="008D0B95" w:rsidRPr="00891D76" w:rsidRDefault="008D0B95" w:rsidP="008D0B95">
      <w:pPr>
        <w:spacing w:line="240" w:lineRule="auto"/>
      </w:pPr>
    </w:p>
    <w:p w14:paraId="2D032EF9" w14:textId="08781BF3" w:rsidR="008D0B95" w:rsidRPr="006A20CE" w:rsidRDefault="008D0B95" w:rsidP="008551DC">
      <w:pPr>
        <w:keepNext/>
        <w:tabs>
          <w:tab w:val="clear" w:pos="567"/>
        </w:tabs>
        <w:spacing w:line="240" w:lineRule="auto"/>
        <w:outlineLvl w:val="0"/>
      </w:pPr>
      <w:r w:rsidRPr="00336E5B">
        <w:rPr>
          <w:rFonts w:cs="Verdana"/>
          <w:color w:val="000000"/>
        </w:rPr>
        <w:t>EU/1/23/1736/0</w:t>
      </w:r>
      <w:r w:rsidR="00D47F00">
        <w:rPr>
          <w:rFonts w:cs="Verdana"/>
          <w:color w:val="000000"/>
        </w:rPr>
        <w:t>1</w:t>
      </w:r>
      <w:r w:rsidRPr="00336E5B">
        <w:rPr>
          <w:rFonts w:cs="Verdana"/>
          <w:color w:val="000000"/>
        </w:rPr>
        <w:t>0</w:t>
      </w:r>
      <w:r w:rsidR="006D34F0">
        <w:rPr>
          <w:rFonts w:cs="Verdana"/>
          <w:color w:val="000000"/>
        </w:rPr>
        <w:fldChar w:fldCharType="begin"/>
      </w:r>
      <w:r w:rsidR="006D34F0">
        <w:rPr>
          <w:rFonts w:cs="Verdana"/>
          <w:color w:val="000000"/>
        </w:rPr>
        <w:instrText xml:space="preserve"> DOCVARIABLE VAULT_ND_3c5c5244-b3c0-4ab5-935f-1f350c69413c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6E2DE038" w14:textId="77777777" w:rsidR="008D0B95" w:rsidRPr="00891D76" w:rsidRDefault="008D0B95" w:rsidP="008D0B95">
      <w:pPr>
        <w:spacing w:line="240" w:lineRule="auto"/>
      </w:pPr>
    </w:p>
    <w:p w14:paraId="70FFB568" w14:textId="77777777" w:rsidR="008D0B95" w:rsidRPr="0082445A" w:rsidRDefault="008D0B95" w:rsidP="008D0B95">
      <w:pPr>
        <w:spacing w:line="240" w:lineRule="auto"/>
      </w:pPr>
    </w:p>
    <w:p w14:paraId="1CDF5ABC" w14:textId="43FB17F1" w:rsidR="008D0B95" w:rsidRPr="006A20CE"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rPr>
          <w:i/>
        </w:rPr>
      </w:pPr>
      <w:r w:rsidRPr="006A20CE">
        <w:rPr>
          <w:b/>
        </w:rPr>
        <w:t>ČÍSLO VÝROBNEJ ŠARŽE</w:t>
      </w:r>
      <w:r w:rsidR="006D34F0">
        <w:rPr>
          <w:b/>
        </w:rPr>
        <w:fldChar w:fldCharType="begin"/>
      </w:r>
      <w:r w:rsidR="006D34F0">
        <w:rPr>
          <w:b/>
        </w:rPr>
        <w:instrText xml:space="preserve"> DOCVARIABLE VAULT_ND_196b5346-b5a6-46b1-89b9-3efee9350217 \* MERGEFORMAT </w:instrText>
      </w:r>
      <w:r w:rsidR="006D34F0">
        <w:rPr>
          <w:b/>
        </w:rPr>
        <w:fldChar w:fldCharType="separate"/>
      </w:r>
      <w:r w:rsidR="006D34F0">
        <w:rPr>
          <w:b/>
        </w:rPr>
        <w:t xml:space="preserve"> </w:t>
      </w:r>
      <w:r w:rsidR="006D34F0">
        <w:rPr>
          <w:b/>
        </w:rPr>
        <w:fldChar w:fldCharType="end"/>
      </w:r>
    </w:p>
    <w:p w14:paraId="3FA88CD4" w14:textId="77777777" w:rsidR="008D0B95" w:rsidRDefault="008D0B95" w:rsidP="008D0B95">
      <w:pPr>
        <w:spacing w:line="240" w:lineRule="auto"/>
      </w:pPr>
    </w:p>
    <w:p w14:paraId="402F7323" w14:textId="77777777" w:rsidR="008D0B95" w:rsidRDefault="008D0B95" w:rsidP="008D0B95">
      <w:pPr>
        <w:spacing w:line="240" w:lineRule="auto"/>
      </w:pPr>
      <w:r>
        <w:t xml:space="preserve">Lot </w:t>
      </w:r>
    </w:p>
    <w:p w14:paraId="7760E28C" w14:textId="77777777" w:rsidR="008D0B95" w:rsidRDefault="008D0B95" w:rsidP="008D0B95">
      <w:pPr>
        <w:spacing w:line="240" w:lineRule="auto"/>
      </w:pPr>
    </w:p>
    <w:p w14:paraId="5AE01715" w14:textId="77777777" w:rsidR="008D0B95" w:rsidRPr="00BF5AB0" w:rsidRDefault="008D0B95" w:rsidP="008D0B95">
      <w:pPr>
        <w:spacing w:line="240" w:lineRule="auto"/>
      </w:pPr>
    </w:p>
    <w:p w14:paraId="61E27524" w14:textId="4ED8F69E"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6D34F0">
        <w:rPr>
          <w:b/>
        </w:rPr>
        <w:fldChar w:fldCharType="begin"/>
      </w:r>
      <w:r w:rsidR="006D34F0">
        <w:rPr>
          <w:b/>
        </w:rPr>
        <w:instrText xml:space="preserve"> DOCVARIABLE VAULT_ND_3cf69f47-a87f-44e6-9625-7f629cb69500 \* MERGEFORMAT </w:instrText>
      </w:r>
      <w:r w:rsidR="006D34F0">
        <w:rPr>
          <w:b/>
        </w:rPr>
        <w:fldChar w:fldCharType="separate"/>
      </w:r>
      <w:r w:rsidR="006D34F0">
        <w:rPr>
          <w:b/>
        </w:rPr>
        <w:t xml:space="preserve"> </w:t>
      </w:r>
      <w:r w:rsidR="006D34F0">
        <w:rPr>
          <w:b/>
        </w:rPr>
        <w:fldChar w:fldCharType="end"/>
      </w:r>
    </w:p>
    <w:p w14:paraId="47B4D13A" w14:textId="77777777" w:rsidR="008D0B95" w:rsidRPr="00085939" w:rsidRDefault="008D0B95" w:rsidP="008D0B95">
      <w:pPr>
        <w:spacing w:line="240" w:lineRule="auto"/>
        <w:rPr>
          <w:i/>
        </w:rPr>
      </w:pPr>
    </w:p>
    <w:p w14:paraId="7ECB6E2A" w14:textId="77777777" w:rsidR="008D0B95" w:rsidRPr="00BF5AB0" w:rsidRDefault="008D0B95" w:rsidP="008D0B95">
      <w:pPr>
        <w:spacing w:line="240" w:lineRule="auto"/>
      </w:pPr>
    </w:p>
    <w:p w14:paraId="5D4E4821" w14:textId="667D4969" w:rsidR="008D0B95" w:rsidRPr="00891D76"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6D34F0">
        <w:rPr>
          <w:b/>
        </w:rPr>
        <w:fldChar w:fldCharType="begin"/>
      </w:r>
      <w:r w:rsidR="006D34F0">
        <w:rPr>
          <w:b/>
        </w:rPr>
        <w:instrText xml:space="preserve"> DOCVARIABLE VAULT_ND_7f3a670d-c45b-4a16-b716-69bbc030ab8b \* MERGEFORMAT </w:instrText>
      </w:r>
      <w:r w:rsidR="006D34F0">
        <w:rPr>
          <w:b/>
        </w:rPr>
        <w:fldChar w:fldCharType="separate"/>
      </w:r>
      <w:r w:rsidR="006D34F0">
        <w:rPr>
          <w:b/>
        </w:rPr>
        <w:t xml:space="preserve"> </w:t>
      </w:r>
      <w:r w:rsidR="006D34F0">
        <w:rPr>
          <w:b/>
        </w:rPr>
        <w:fldChar w:fldCharType="end"/>
      </w:r>
    </w:p>
    <w:p w14:paraId="1F31F208" w14:textId="77777777" w:rsidR="008D0B95" w:rsidRPr="0082445A" w:rsidRDefault="008D0B95" w:rsidP="008D0B95">
      <w:pPr>
        <w:spacing w:line="240" w:lineRule="auto"/>
      </w:pPr>
    </w:p>
    <w:p w14:paraId="5A1EE0CA" w14:textId="77777777" w:rsidR="008D0B95" w:rsidRPr="00A72672" w:rsidRDefault="008D0B95" w:rsidP="008D0B95">
      <w:pPr>
        <w:spacing w:line="240" w:lineRule="auto"/>
      </w:pPr>
    </w:p>
    <w:p w14:paraId="6DA294F3" w14:textId="04A747F6" w:rsidR="008D0B95" w:rsidRPr="0082445A"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 BRAILLOVOM PÍ</w:t>
      </w:r>
      <w:r w:rsidRPr="00891D76">
        <w:rPr>
          <w:b/>
        </w:rPr>
        <w:t>SME</w:t>
      </w:r>
      <w:r w:rsidR="006D34F0">
        <w:rPr>
          <w:b/>
        </w:rPr>
        <w:fldChar w:fldCharType="begin"/>
      </w:r>
      <w:r w:rsidR="006D34F0">
        <w:rPr>
          <w:b/>
        </w:rPr>
        <w:instrText xml:space="preserve"> DOCVARIABLE VAULT_ND_99b38240-914c-4285-9d7c-354c06910a29 \* MERGEFORMAT </w:instrText>
      </w:r>
      <w:r w:rsidR="006D34F0">
        <w:rPr>
          <w:b/>
        </w:rPr>
        <w:fldChar w:fldCharType="separate"/>
      </w:r>
      <w:r w:rsidR="006D34F0">
        <w:rPr>
          <w:b/>
        </w:rPr>
        <w:t xml:space="preserve"> </w:t>
      </w:r>
      <w:r w:rsidR="006D34F0">
        <w:rPr>
          <w:b/>
        </w:rPr>
        <w:fldChar w:fldCharType="end"/>
      </w:r>
    </w:p>
    <w:p w14:paraId="113919E1" w14:textId="77777777" w:rsidR="008D0B95" w:rsidRDefault="008D0B95" w:rsidP="008D0B95">
      <w:pPr>
        <w:spacing w:line="240" w:lineRule="auto"/>
      </w:pPr>
    </w:p>
    <w:p w14:paraId="56A279EB" w14:textId="77777777" w:rsidR="008D0B95" w:rsidRDefault="008D0B95" w:rsidP="008D0B95">
      <w:pPr>
        <w:spacing w:line="240" w:lineRule="auto"/>
      </w:pPr>
      <w:r>
        <w:t>Omvoh 100 mg</w:t>
      </w:r>
    </w:p>
    <w:p w14:paraId="322C1A84" w14:textId="39E2F0B4" w:rsidR="008D0B95" w:rsidRDefault="00D47F00" w:rsidP="008D0B95">
      <w:pPr>
        <w:spacing w:line="240" w:lineRule="auto"/>
      </w:pPr>
      <w:r>
        <w:t>Omvoh 200 mg</w:t>
      </w:r>
    </w:p>
    <w:p w14:paraId="1CADC717" w14:textId="77777777" w:rsidR="00D47F00" w:rsidRPr="00A72672" w:rsidRDefault="00D47F00" w:rsidP="008D0B95">
      <w:pPr>
        <w:spacing w:line="240" w:lineRule="auto"/>
      </w:pPr>
    </w:p>
    <w:p w14:paraId="6102143D" w14:textId="77777777" w:rsidR="008D0B95" w:rsidRPr="00067B16" w:rsidRDefault="008D0B95" w:rsidP="008D0B95">
      <w:pPr>
        <w:spacing w:line="240" w:lineRule="auto"/>
        <w:rPr>
          <w:noProof/>
          <w:szCs w:val="22"/>
          <w:shd w:val="clear" w:color="auto" w:fill="CCCCCC"/>
        </w:rPr>
      </w:pPr>
    </w:p>
    <w:p w14:paraId="27CF63A5" w14:textId="0EF4D926" w:rsidR="008D0B95" w:rsidRPr="00C937E7"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6D34F0">
        <w:rPr>
          <w:b/>
          <w:noProof/>
        </w:rPr>
        <w:fldChar w:fldCharType="begin"/>
      </w:r>
      <w:r w:rsidR="006D34F0">
        <w:rPr>
          <w:b/>
          <w:noProof/>
        </w:rPr>
        <w:instrText xml:space="preserve"> DOCVARIABLE VAULT_ND_17419723-4d0b-492b-ac72-6894f64d6fd9 \* MERGEFORMAT </w:instrText>
      </w:r>
      <w:r w:rsidR="006D34F0">
        <w:rPr>
          <w:b/>
          <w:noProof/>
        </w:rPr>
        <w:fldChar w:fldCharType="separate"/>
      </w:r>
      <w:r w:rsidR="006D34F0">
        <w:rPr>
          <w:b/>
          <w:noProof/>
        </w:rPr>
        <w:t xml:space="preserve"> </w:t>
      </w:r>
      <w:r w:rsidR="006D34F0">
        <w:rPr>
          <w:b/>
          <w:noProof/>
        </w:rPr>
        <w:fldChar w:fldCharType="end"/>
      </w:r>
    </w:p>
    <w:p w14:paraId="5A2E719A" w14:textId="77777777" w:rsidR="008D0B95" w:rsidRPr="00C937E7" w:rsidRDefault="008D0B95" w:rsidP="008D0B95">
      <w:pPr>
        <w:tabs>
          <w:tab w:val="clear" w:pos="567"/>
        </w:tabs>
        <w:spacing w:line="240" w:lineRule="auto"/>
        <w:rPr>
          <w:noProof/>
        </w:rPr>
      </w:pPr>
    </w:p>
    <w:p w14:paraId="42C917C8" w14:textId="77777777" w:rsidR="008D0B95" w:rsidRPr="00C937E7" w:rsidRDefault="008D0B95" w:rsidP="008D0B95">
      <w:pPr>
        <w:spacing w:line="240" w:lineRule="auto"/>
        <w:rPr>
          <w:noProof/>
          <w:szCs w:val="22"/>
          <w:shd w:val="clear" w:color="auto" w:fill="CCCCCC"/>
        </w:rPr>
      </w:pPr>
      <w:r w:rsidRPr="00B328C1">
        <w:rPr>
          <w:noProof/>
          <w:highlight w:val="lightGray"/>
        </w:rPr>
        <w:t>Dvojrozmerný čiarový kód s</w:t>
      </w:r>
      <w:r>
        <w:rPr>
          <w:noProof/>
          <w:highlight w:val="lightGray"/>
        </w:rPr>
        <w:t>o</w:t>
      </w:r>
      <w:r w:rsidRPr="00B328C1">
        <w:rPr>
          <w:noProof/>
          <w:highlight w:val="lightGray"/>
        </w:rPr>
        <w:t> </w:t>
      </w:r>
      <w:r>
        <w:rPr>
          <w:noProof/>
          <w:highlight w:val="lightGray"/>
        </w:rPr>
        <w:t>špecifickým</w:t>
      </w:r>
      <w:r w:rsidRPr="00B328C1">
        <w:rPr>
          <w:noProof/>
          <w:highlight w:val="lightGray"/>
        </w:rPr>
        <w:t xml:space="preserve"> identifikátorom.</w:t>
      </w:r>
    </w:p>
    <w:p w14:paraId="37A230A5" w14:textId="77777777" w:rsidR="008D0B95" w:rsidRPr="00C937E7" w:rsidRDefault="008D0B95" w:rsidP="008D0B95">
      <w:pPr>
        <w:spacing w:line="240" w:lineRule="auto"/>
        <w:rPr>
          <w:noProof/>
          <w:szCs w:val="22"/>
          <w:shd w:val="clear" w:color="auto" w:fill="CCCCCC"/>
        </w:rPr>
      </w:pPr>
    </w:p>
    <w:p w14:paraId="6430ED60" w14:textId="77777777" w:rsidR="008D0B95" w:rsidRPr="00C937E7" w:rsidRDefault="008D0B95" w:rsidP="008D0B95">
      <w:pPr>
        <w:spacing w:line="240" w:lineRule="auto"/>
        <w:rPr>
          <w:noProof/>
          <w:vanish/>
          <w:szCs w:val="22"/>
        </w:rPr>
      </w:pPr>
    </w:p>
    <w:p w14:paraId="440F67FF" w14:textId="77777777" w:rsidR="008D0B95" w:rsidRPr="00C937E7" w:rsidRDefault="008D0B95" w:rsidP="008D0B95">
      <w:pPr>
        <w:tabs>
          <w:tab w:val="clear" w:pos="567"/>
        </w:tabs>
        <w:spacing w:line="240" w:lineRule="auto"/>
        <w:rPr>
          <w:noProof/>
        </w:rPr>
      </w:pPr>
    </w:p>
    <w:p w14:paraId="1E157F99" w14:textId="3A64BC65" w:rsidR="008D0B95" w:rsidRPr="00C937E7" w:rsidRDefault="008D0B95" w:rsidP="00E61DDE">
      <w:pPr>
        <w:keepNext/>
        <w:numPr>
          <w:ilvl w:val="0"/>
          <w:numId w:val="78"/>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6D34F0">
        <w:rPr>
          <w:b/>
          <w:noProof/>
        </w:rPr>
        <w:fldChar w:fldCharType="begin"/>
      </w:r>
      <w:r w:rsidR="006D34F0">
        <w:rPr>
          <w:b/>
          <w:noProof/>
        </w:rPr>
        <w:instrText xml:space="preserve"> DOCVARIABLE VAULT_ND_9f88da41-6106-4b55-8dd9-090741369522 \* MERGEFORMAT </w:instrText>
      </w:r>
      <w:r w:rsidR="006D34F0">
        <w:rPr>
          <w:b/>
          <w:noProof/>
        </w:rPr>
        <w:fldChar w:fldCharType="separate"/>
      </w:r>
      <w:r w:rsidR="006D34F0">
        <w:rPr>
          <w:b/>
          <w:noProof/>
        </w:rPr>
        <w:t xml:space="preserve"> </w:t>
      </w:r>
      <w:r w:rsidR="006D34F0">
        <w:rPr>
          <w:b/>
          <w:noProof/>
        </w:rPr>
        <w:fldChar w:fldCharType="end"/>
      </w:r>
    </w:p>
    <w:p w14:paraId="39CCE1E1" w14:textId="77777777" w:rsidR="008D0B95" w:rsidRPr="00C937E7" w:rsidRDefault="008D0B95" w:rsidP="008D0B95">
      <w:pPr>
        <w:tabs>
          <w:tab w:val="clear" w:pos="567"/>
        </w:tabs>
        <w:spacing w:line="240" w:lineRule="auto"/>
        <w:rPr>
          <w:noProof/>
        </w:rPr>
      </w:pPr>
    </w:p>
    <w:p w14:paraId="040251A7" w14:textId="77777777" w:rsidR="008D0B95" w:rsidRDefault="008D0B95" w:rsidP="008D0B95">
      <w:r>
        <w:t xml:space="preserve">PC </w:t>
      </w:r>
    </w:p>
    <w:p w14:paraId="68033022" w14:textId="77777777" w:rsidR="008D0B95" w:rsidRPr="00C937E7" w:rsidRDefault="008D0B95" w:rsidP="008D0B95">
      <w:pPr>
        <w:rPr>
          <w:szCs w:val="22"/>
        </w:rPr>
      </w:pPr>
      <w:r>
        <w:t xml:space="preserve">SN </w:t>
      </w:r>
    </w:p>
    <w:p w14:paraId="5D5A7898" w14:textId="77777777" w:rsidR="008D0B95" w:rsidRDefault="008D0B95" w:rsidP="008D0B95">
      <w:pPr>
        <w:rPr>
          <w:b/>
          <w:noProof/>
        </w:rPr>
      </w:pPr>
      <w:r>
        <w:t>NN</w:t>
      </w:r>
      <w:r>
        <w:rPr>
          <w:b/>
          <w:noProof/>
        </w:rPr>
        <w:br w:type="page"/>
      </w:r>
    </w:p>
    <w:p w14:paraId="72D13CCD" w14:textId="77777777" w:rsidR="008D0B95" w:rsidRPr="00891D76" w:rsidRDefault="008D0B95" w:rsidP="008D0B95">
      <w:pPr>
        <w:pBdr>
          <w:top w:val="single" w:sz="4" w:space="1" w:color="auto"/>
          <w:left w:val="single" w:sz="4" w:space="4" w:color="auto"/>
          <w:bottom w:val="single" w:sz="4" w:space="1" w:color="auto"/>
          <w:right w:val="single" w:sz="4" w:space="4" w:color="auto"/>
        </w:pBdr>
        <w:spacing w:line="240" w:lineRule="auto"/>
        <w:rPr>
          <w:b/>
        </w:rPr>
      </w:pPr>
      <w:r w:rsidRPr="0024638F">
        <w:rPr>
          <w:b/>
        </w:rPr>
        <w:lastRenderedPageBreak/>
        <w:t>Ú</w:t>
      </w:r>
      <w:r w:rsidRPr="00444D68">
        <w:rPr>
          <w:b/>
        </w:rPr>
        <w:t>D</w:t>
      </w:r>
      <w:r w:rsidRPr="00891D76">
        <w:rPr>
          <w:b/>
        </w:rPr>
        <w:t>AJE, KTORÉ MAJÚ BYŤ UVEDENÉ NA VONKAJŠOM OBALE</w:t>
      </w:r>
    </w:p>
    <w:p w14:paraId="60167FA7" w14:textId="77777777" w:rsidR="008D0B95" w:rsidRPr="00085939" w:rsidRDefault="008D0B95" w:rsidP="008D0B95">
      <w:pPr>
        <w:pBdr>
          <w:top w:val="single" w:sz="4" w:space="1" w:color="auto"/>
          <w:left w:val="single" w:sz="4" w:space="4" w:color="auto"/>
          <w:bottom w:val="single" w:sz="4" w:space="1" w:color="auto"/>
          <w:right w:val="single" w:sz="4" w:space="4" w:color="auto"/>
        </w:pBdr>
        <w:spacing w:line="240" w:lineRule="auto"/>
        <w:ind w:left="567" w:hanging="567"/>
      </w:pPr>
    </w:p>
    <w:p w14:paraId="5A2C1B2F" w14:textId="77777777" w:rsidR="008D0B95" w:rsidRPr="00085939" w:rsidRDefault="008D0B95" w:rsidP="008D0B95">
      <w:pPr>
        <w:pBdr>
          <w:top w:val="single" w:sz="4" w:space="1" w:color="auto"/>
          <w:left w:val="single" w:sz="4" w:space="4" w:color="auto"/>
          <w:bottom w:val="single" w:sz="4" w:space="1" w:color="auto"/>
          <w:right w:val="single" w:sz="4" w:space="4" w:color="auto"/>
        </w:pBdr>
        <w:spacing w:line="240" w:lineRule="auto"/>
      </w:pPr>
      <w:r>
        <w:rPr>
          <w:b/>
        </w:rPr>
        <w:t>VNÚTORNÝ OBAL MULTIBALENIA (bez Blueboxu)</w:t>
      </w:r>
    </w:p>
    <w:p w14:paraId="691BBB07" w14:textId="77777777" w:rsidR="008D0B95" w:rsidRPr="00BF5AB0" w:rsidRDefault="008D0B95" w:rsidP="008D0B95">
      <w:pPr>
        <w:spacing w:line="240" w:lineRule="auto"/>
      </w:pPr>
    </w:p>
    <w:p w14:paraId="67E2FD64" w14:textId="77777777" w:rsidR="008D0B95" w:rsidRPr="00891D76" w:rsidRDefault="008D0B95" w:rsidP="008D0B95">
      <w:pPr>
        <w:spacing w:line="240" w:lineRule="auto"/>
      </w:pPr>
    </w:p>
    <w:p w14:paraId="0A1FDD38" w14:textId="10F321D6" w:rsidR="008D0B95" w:rsidRPr="00E61DDE"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LIEKU</w:t>
      </w:r>
      <w:r w:rsidR="006D34F0">
        <w:rPr>
          <w:b/>
        </w:rPr>
        <w:fldChar w:fldCharType="begin"/>
      </w:r>
      <w:r w:rsidR="006D34F0">
        <w:rPr>
          <w:b/>
        </w:rPr>
        <w:instrText xml:space="preserve"> DOCVARIABLE VAULT_ND_7fd8518f-ba21-4a25-a79d-0d87fef73f8e \* MERGEFORMAT </w:instrText>
      </w:r>
      <w:r w:rsidR="006D34F0">
        <w:rPr>
          <w:b/>
        </w:rPr>
        <w:fldChar w:fldCharType="separate"/>
      </w:r>
      <w:r w:rsidR="006D34F0">
        <w:rPr>
          <w:b/>
        </w:rPr>
        <w:t xml:space="preserve"> </w:t>
      </w:r>
      <w:r w:rsidR="006D34F0">
        <w:rPr>
          <w:b/>
        </w:rPr>
        <w:fldChar w:fldCharType="end"/>
      </w:r>
    </w:p>
    <w:p w14:paraId="03765270" w14:textId="77777777" w:rsidR="008D0B95" w:rsidRPr="0082445A" w:rsidRDefault="008D0B95" w:rsidP="008D0B95">
      <w:pPr>
        <w:keepNext/>
        <w:spacing w:line="240" w:lineRule="auto"/>
      </w:pPr>
    </w:p>
    <w:p w14:paraId="79C199E2" w14:textId="77777777" w:rsidR="00D47F00" w:rsidRDefault="008D0B95" w:rsidP="008D0B95">
      <w:pPr>
        <w:spacing w:line="240" w:lineRule="auto"/>
      </w:pPr>
      <w:r>
        <w:t xml:space="preserve">Omvoh 100 mg </w:t>
      </w:r>
    </w:p>
    <w:p w14:paraId="4906A28C" w14:textId="77777777" w:rsidR="00D47F00" w:rsidRDefault="00D47F00" w:rsidP="008D0B95">
      <w:pPr>
        <w:spacing w:line="240" w:lineRule="auto"/>
      </w:pPr>
      <w:r>
        <w:t>Omvoh 200 mg</w:t>
      </w:r>
    </w:p>
    <w:p w14:paraId="4A35D8B5" w14:textId="14CFFF71" w:rsidR="00023E0A" w:rsidRDefault="008D0B95" w:rsidP="008D0B95">
      <w:pPr>
        <w:spacing w:line="240" w:lineRule="auto"/>
      </w:pPr>
      <w:r>
        <w:t>injekčný roztok v naplnenom pere</w:t>
      </w:r>
    </w:p>
    <w:p w14:paraId="152030C1" w14:textId="0F1C42A8" w:rsidR="008D0B95" w:rsidRPr="00085939" w:rsidRDefault="008D0B95" w:rsidP="008D0B95">
      <w:pPr>
        <w:spacing w:line="240" w:lineRule="auto"/>
        <w:rPr>
          <w:b/>
        </w:rPr>
      </w:pPr>
      <w:r>
        <w:t>mirikizumab</w:t>
      </w:r>
    </w:p>
    <w:p w14:paraId="0EFB08D9" w14:textId="77777777" w:rsidR="008D0B95" w:rsidRPr="00BF5AB0" w:rsidRDefault="008D0B95" w:rsidP="008D0B95">
      <w:pPr>
        <w:spacing w:line="240" w:lineRule="auto"/>
      </w:pPr>
    </w:p>
    <w:p w14:paraId="4F8F312A" w14:textId="77777777" w:rsidR="008D0B95" w:rsidRPr="00891D76" w:rsidRDefault="008D0B95" w:rsidP="008D0B95">
      <w:pPr>
        <w:spacing w:line="240" w:lineRule="auto"/>
      </w:pPr>
    </w:p>
    <w:p w14:paraId="435E0B46" w14:textId="45ED6B5D"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 xml:space="preserve">LIEČIVO </w:t>
      </w:r>
      <w:r>
        <w:rPr>
          <w:b/>
        </w:rPr>
        <w:t>(LIEČIVÁ)</w:t>
      </w:r>
      <w:r w:rsidR="006D34F0">
        <w:rPr>
          <w:b/>
        </w:rPr>
        <w:fldChar w:fldCharType="begin"/>
      </w:r>
      <w:r w:rsidR="006D34F0">
        <w:rPr>
          <w:b/>
        </w:rPr>
        <w:instrText xml:space="preserve"> DOCVARIABLE VAULT_ND_75011501-1562-4c3f-b39e-af2857c90a6d \* MERGEFORMAT </w:instrText>
      </w:r>
      <w:r w:rsidR="006D34F0">
        <w:rPr>
          <w:b/>
        </w:rPr>
        <w:fldChar w:fldCharType="separate"/>
      </w:r>
      <w:r w:rsidR="006D34F0">
        <w:rPr>
          <w:b/>
        </w:rPr>
        <w:t xml:space="preserve"> </w:t>
      </w:r>
      <w:r w:rsidR="006D34F0">
        <w:rPr>
          <w:b/>
        </w:rPr>
        <w:fldChar w:fldCharType="end"/>
      </w:r>
    </w:p>
    <w:p w14:paraId="09E34F4E" w14:textId="77777777" w:rsidR="008D0B95" w:rsidRPr="0082445A" w:rsidRDefault="008D0B95" w:rsidP="008D0B95">
      <w:pPr>
        <w:keepNext/>
        <w:spacing w:line="240" w:lineRule="auto"/>
      </w:pPr>
    </w:p>
    <w:p w14:paraId="30ABD124" w14:textId="77777777" w:rsidR="00C435EA" w:rsidRPr="00A72672" w:rsidRDefault="00C435EA" w:rsidP="00C435EA">
      <w:pPr>
        <w:spacing w:line="240" w:lineRule="auto"/>
      </w:pPr>
      <w:r>
        <w:t xml:space="preserve">Jedno naplnené pero s obsahom 1 ml roztoku </w:t>
      </w:r>
      <w:r w:rsidRPr="00A72672">
        <w:t xml:space="preserve">obsahuje </w:t>
      </w:r>
      <w:r>
        <w:t>100 mg mirikizumabu.</w:t>
      </w:r>
    </w:p>
    <w:p w14:paraId="4A832579" w14:textId="77777777" w:rsidR="00C435EA" w:rsidRPr="00A72672" w:rsidRDefault="00C435EA" w:rsidP="00C435EA">
      <w:pPr>
        <w:spacing w:line="240" w:lineRule="auto"/>
      </w:pPr>
      <w:r>
        <w:t xml:space="preserve">Jedno naplnené pero s obsahom 2 ml roztoku </w:t>
      </w:r>
      <w:r w:rsidRPr="00A72672">
        <w:t xml:space="preserve">obsahuje </w:t>
      </w:r>
      <w:r>
        <w:t>200 mg mirikizumabu.</w:t>
      </w:r>
    </w:p>
    <w:p w14:paraId="16EAC239" w14:textId="77777777" w:rsidR="008D0B95" w:rsidRPr="00A72672" w:rsidRDefault="008D0B95" w:rsidP="008D0B95">
      <w:pPr>
        <w:spacing w:line="240" w:lineRule="auto"/>
      </w:pPr>
    </w:p>
    <w:p w14:paraId="4729B017" w14:textId="77777777" w:rsidR="008D0B95" w:rsidRPr="00A72672" w:rsidRDefault="008D0B95" w:rsidP="008D0B95">
      <w:pPr>
        <w:spacing w:line="240" w:lineRule="auto"/>
      </w:pPr>
    </w:p>
    <w:p w14:paraId="255542B7" w14:textId="7187610D"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ZOZNAM POMOCNÝCH LÁTOK</w:t>
      </w:r>
      <w:r w:rsidR="006D34F0">
        <w:rPr>
          <w:b/>
        </w:rPr>
        <w:fldChar w:fldCharType="begin"/>
      </w:r>
      <w:r w:rsidR="006D34F0">
        <w:rPr>
          <w:b/>
        </w:rPr>
        <w:instrText xml:space="preserve"> DOCVARIABLE VAULT_ND_7990623e-c359-40af-a929-2f25fe6f8071 \* MERGEFORMAT </w:instrText>
      </w:r>
      <w:r w:rsidR="006D34F0">
        <w:rPr>
          <w:b/>
        </w:rPr>
        <w:fldChar w:fldCharType="separate"/>
      </w:r>
      <w:r w:rsidR="006D34F0">
        <w:rPr>
          <w:b/>
        </w:rPr>
        <w:t xml:space="preserve"> </w:t>
      </w:r>
      <w:r w:rsidR="006D34F0">
        <w:rPr>
          <w:b/>
        </w:rPr>
        <w:fldChar w:fldCharType="end"/>
      </w:r>
    </w:p>
    <w:p w14:paraId="52ED3095" w14:textId="77777777" w:rsidR="008D0B95" w:rsidRDefault="008D0B95" w:rsidP="008D0B95">
      <w:pPr>
        <w:spacing w:line="240" w:lineRule="auto"/>
      </w:pPr>
    </w:p>
    <w:p w14:paraId="706DB69E" w14:textId="473315C7" w:rsidR="008D0B95" w:rsidRPr="004359A2" w:rsidRDefault="008D0B95" w:rsidP="008D0B95">
      <w:pPr>
        <w:keepNext/>
        <w:spacing w:line="240" w:lineRule="auto"/>
        <w:rPr>
          <w:szCs w:val="22"/>
        </w:rPr>
      </w:pPr>
      <w:r>
        <w:t xml:space="preserve">Pomocné látky: histidín, </w:t>
      </w:r>
      <w:r w:rsidR="00942384" w:rsidRPr="008551DC">
        <w:t>histidínium</w:t>
      </w:r>
      <w:r w:rsidR="002C7C1F">
        <w:t>-</w:t>
      </w:r>
      <w:r w:rsidR="00942384" w:rsidRPr="008551DC">
        <w:t>chlorid</w:t>
      </w:r>
      <w:r w:rsidRPr="009D6C21">
        <w:rPr>
          <w:szCs w:val="22"/>
        </w:rPr>
        <w:t>,</w:t>
      </w:r>
      <w:r>
        <w:rPr>
          <w:szCs w:val="22"/>
        </w:rPr>
        <w:t xml:space="preserve"> </w:t>
      </w:r>
      <w:r w:rsidRPr="004359A2">
        <w:rPr>
          <w:szCs w:val="22"/>
        </w:rPr>
        <w:t>chlorid sodný</w:t>
      </w:r>
      <w:r>
        <w:rPr>
          <w:szCs w:val="22"/>
        </w:rPr>
        <w:t>, manitol</w:t>
      </w:r>
      <w:r w:rsidR="00587F06">
        <w:rPr>
          <w:szCs w:val="22"/>
        </w:rPr>
        <w:t xml:space="preserve"> (E 421)</w:t>
      </w:r>
      <w:r>
        <w:rPr>
          <w:szCs w:val="22"/>
        </w:rPr>
        <w:t xml:space="preserve">, </w:t>
      </w:r>
      <w:r w:rsidRPr="004359A2">
        <w:rPr>
          <w:szCs w:val="22"/>
        </w:rPr>
        <w:t>polysorbát 80</w:t>
      </w:r>
      <w:r w:rsidR="00587F06">
        <w:rPr>
          <w:szCs w:val="22"/>
        </w:rPr>
        <w:t xml:space="preserve"> (E 433)</w:t>
      </w:r>
      <w:r>
        <w:rPr>
          <w:szCs w:val="22"/>
        </w:rPr>
        <w:t xml:space="preserve">, </w:t>
      </w:r>
      <w:r w:rsidRPr="004359A2">
        <w:rPr>
          <w:szCs w:val="22"/>
        </w:rPr>
        <w:t>voda</w:t>
      </w:r>
      <w:r>
        <w:rPr>
          <w:szCs w:val="22"/>
        </w:rPr>
        <w:t xml:space="preserve"> na </w:t>
      </w:r>
      <w:r w:rsidRPr="004359A2">
        <w:rPr>
          <w:szCs w:val="22"/>
        </w:rPr>
        <w:t>injekcie</w:t>
      </w:r>
      <w:r>
        <w:rPr>
          <w:szCs w:val="22"/>
        </w:rPr>
        <w:t xml:space="preserve">. </w:t>
      </w:r>
      <w:r w:rsidRPr="001D3ED7">
        <w:rPr>
          <w:szCs w:val="22"/>
          <w:highlight w:val="lightGray"/>
        </w:rPr>
        <w:t>Pre viac informácií si prečítajte písomnú informáciu pre používateľa.</w:t>
      </w:r>
    </w:p>
    <w:p w14:paraId="3C03BA38" w14:textId="77777777" w:rsidR="008D0B95" w:rsidRPr="0082445A" w:rsidRDefault="008D0B95" w:rsidP="008D0B95">
      <w:pPr>
        <w:spacing w:line="240" w:lineRule="auto"/>
      </w:pPr>
    </w:p>
    <w:p w14:paraId="760BC2B1" w14:textId="77777777" w:rsidR="008D0B95" w:rsidRPr="00A72672" w:rsidRDefault="008D0B95" w:rsidP="008D0B95">
      <w:pPr>
        <w:spacing w:line="240" w:lineRule="auto"/>
      </w:pPr>
    </w:p>
    <w:p w14:paraId="3C390406" w14:textId="5E03F653"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LIEKOVÁ FORMA A OBSAH</w:t>
      </w:r>
      <w:r w:rsidR="006D34F0">
        <w:rPr>
          <w:b/>
        </w:rPr>
        <w:fldChar w:fldCharType="begin"/>
      </w:r>
      <w:r w:rsidR="006D34F0">
        <w:rPr>
          <w:b/>
        </w:rPr>
        <w:instrText xml:space="preserve"> DOCVARIABLE VAULT_ND_c755b9c9-d430-485d-a215-20c769bf5509 \* MERGEFORMAT </w:instrText>
      </w:r>
      <w:r w:rsidR="006D34F0">
        <w:rPr>
          <w:b/>
        </w:rPr>
        <w:fldChar w:fldCharType="separate"/>
      </w:r>
      <w:r w:rsidR="006D34F0">
        <w:rPr>
          <w:b/>
        </w:rPr>
        <w:t xml:space="preserve"> </w:t>
      </w:r>
      <w:r w:rsidR="006D34F0">
        <w:rPr>
          <w:b/>
        </w:rPr>
        <w:fldChar w:fldCharType="end"/>
      </w:r>
    </w:p>
    <w:p w14:paraId="725C409B" w14:textId="77777777" w:rsidR="008D0B95" w:rsidRPr="0082445A" w:rsidRDefault="008D0B95" w:rsidP="008D0B95">
      <w:pPr>
        <w:spacing w:line="240" w:lineRule="auto"/>
      </w:pPr>
    </w:p>
    <w:p w14:paraId="58275FC3" w14:textId="77777777" w:rsidR="008D0B95" w:rsidRDefault="008D0B95" w:rsidP="008D0B95">
      <w:pPr>
        <w:spacing w:line="240" w:lineRule="auto"/>
      </w:pPr>
      <w:r>
        <w:rPr>
          <w:highlight w:val="lightGray"/>
        </w:rPr>
        <w:t>i</w:t>
      </w:r>
      <w:r w:rsidRPr="001D3ED7">
        <w:rPr>
          <w:highlight w:val="lightGray"/>
        </w:rPr>
        <w:t>n</w:t>
      </w:r>
      <w:r>
        <w:rPr>
          <w:highlight w:val="lightGray"/>
        </w:rPr>
        <w:t>jekčný roztok</w:t>
      </w:r>
    </w:p>
    <w:p w14:paraId="79919394" w14:textId="73C495BC" w:rsidR="008D0B95" w:rsidRDefault="00587F06" w:rsidP="008D0B95">
      <w:pPr>
        <w:spacing w:line="240" w:lineRule="auto"/>
      </w:pPr>
      <w:r>
        <w:t xml:space="preserve">multibalenie: 3 balenia, každé obsahuje 1 naplnené pero so 100 mg a 1 naplnené pero s 200 mg </w:t>
      </w:r>
    </w:p>
    <w:p w14:paraId="60D78981" w14:textId="5DF5B8F7" w:rsidR="008D0B95" w:rsidRDefault="00D47F00" w:rsidP="008D0B95">
      <w:pPr>
        <w:spacing w:line="240" w:lineRule="auto"/>
      </w:pPr>
      <w:r>
        <w:rPr>
          <w:noProof/>
        </w:rPr>
        <w:drawing>
          <wp:inline distT="0" distB="0" distL="0" distR="0" wp14:anchorId="36C5BAE4" wp14:editId="5A9F8A87">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9"/>
                    <a:stretch>
                      <a:fillRect/>
                    </a:stretch>
                  </pic:blipFill>
                  <pic:spPr>
                    <a:xfrm>
                      <a:off x="0" y="0"/>
                      <a:ext cx="582775" cy="1101859"/>
                    </a:xfrm>
                    <a:prstGeom prst="rect">
                      <a:avLst/>
                    </a:prstGeom>
                  </pic:spPr>
                </pic:pic>
              </a:graphicData>
            </a:graphic>
          </wp:inline>
        </w:drawing>
      </w:r>
    </w:p>
    <w:p w14:paraId="6E18F648" w14:textId="77777777" w:rsidR="00D47F00" w:rsidRDefault="00D47F00" w:rsidP="008D0B95">
      <w:pPr>
        <w:spacing w:line="240" w:lineRule="auto"/>
      </w:pPr>
    </w:p>
    <w:p w14:paraId="47C2F3B4" w14:textId="77777777" w:rsidR="008D0B95" w:rsidRPr="00A72672" w:rsidRDefault="008D0B95" w:rsidP="008D0B95">
      <w:pPr>
        <w:spacing w:line="240" w:lineRule="auto"/>
      </w:pPr>
    </w:p>
    <w:p w14:paraId="1D0C1211" w14:textId="69F014E9"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SPÔSOB A CESTA (CESTY) PODÁVANIA</w:t>
      </w:r>
      <w:r w:rsidR="006D34F0">
        <w:rPr>
          <w:b/>
        </w:rPr>
        <w:fldChar w:fldCharType="begin"/>
      </w:r>
      <w:r w:rsidR="006D34F0">
        <w:rPr>
          <w:b/>
        </w:rPr>
        <w:instrText xml:space="preserve"> DOCVARIABLE VAULT_ND_1dc6b624-f7f3-461b-a140-26b228d1f268 \* MERGEFORMAT </w:instrText>
      </w:r>
      <w:r w:rsidR="006D34F0">
        <w:rPr>
          <w:b/>
        </w:rPr>
        <w:fldChar w:fldCharType="separate"/>
      </w:r>
      <w:r w:rsidR="006D34F0">
        <w:rPr>
          <w:b/>
        </w:rPr>
        <w:t xml:space="preserve"> </w:t>
      </w:r>
      <w:r w:rsidR="006D34F0">
        <w:rPr>
          <w:b/>
        </w:rPr>
        <w:fldChar w:fldCharType="end"/>
      </w:r>
    </w:p>
    <w:p w14:paraId="731DC933" w14:textId="77777777" w:rsidR="008D0B95" w:rsidRPr="0082445A" w:rsidRDefault="008D0B95" w:rsidP="008D0B95">
      <w:pPr>
        <w:keepNext/>
        <w:spacing w:line="240" w:lineRule="auto"/>
      </w:pPr>
    </w:p>
    <w:p w14:paraId="58BC9E1D" w14:textId="77777777" w:rsidR="008D0B95" w:rsidRDefault="008D0B95" w:rsidP="008D0B95">
      <w:pPr>
        <w:spacing w:line="240" w:lineRule="auto"/>
      </w:pPr>
      <w:r>
        <w:t>Na jednorazové použitie.</w:t>
      </w:r>
    </w:p>
    <w:p w14:paraId="570AB0A6" w14:textId="77777777" w:rsidR="008D0B95" w:rsidRPr="00A72672" w:rsidRDefault="008D0B95" w:rsidP="008D0B95">
      <w:pPr>
        <w:spacing w:line="240" w:lineRule="auto"/>
      </w:pPr>
      <w:r w:rsidRPr="00A72672">
        <w:t>Pred použitím si prečítajte písomnú informáciu pre používateľa.</w:t>
      </w:r>
    </w:p>
    <w:p w14:paraId="5027C2A5" w14:textId="77777777" w:rsidR="008D0B95" w:rsidRDefault="008D0B95" w:rsidP="008D0B95">
      <w:pPr>
        <w:spacing w:line="240" w:lineRule="auto"/>
      </w:pPr>
      <w:r>
        <w:t>Na subkutánne použitie.</w:t>
      </w:r>
    </w:p>
    <w:p w14:paraId="206314D3" w14:textId="77777777" w:rsidR="008D0B95" w:rsidRDefault="008D0B95" w:rsidP="008D0B95">
      <w:pPr>
        <w:spacing w:line="240" w:lineRule="auto"/>
      </w:pPr>
      <w:r>
        <w:t>Nepretrepávajte.</w:t>
      </w:r>
    </w:p>
    <w:p w14:paraId="1422B72D" w14:textId="77777777" w:rsidR="008D0B95" w:rsidRPr="00A72672" w:rsidRDefault="008D0B95" w:rsidP="008D0B95">
      <w:pPr>
        <w:spacing w:line="240" w:lineRule="auto"/>
      </w:pPr>
    </w:p>
    <w:p w14:paraId="12D9E8A1" w14:textId="77777777" w:rsidR="008D0B95" w:rsidRPr="00A72672" w:rsidRDefault="008D0B95" w:rsidP="008D0B95">
      <w:pPr>
        <w:spacing w:line="240" w:lineRule="auto"/>
      </w:pPr>
    </w:p>
    <w:p w14:paraId="4CBE3391" w14:textId="31DE1D07"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left="567" w:hanging="567"/>
        <w:outlineLvl w:val="0"/>
      </w:pPr>
      <w:r w:rsidRPr="00BF5AB0">
        <w:rPr>
          <w:b/>
        </w:rPr>
        <w:t>ŠPECIÁLNE UPOZORNENIE, ŽE LIEK SA MUSÍ UCHOVÁVAŤ MIMO DOHĽADU A</w:t>
      </w:r>
      <w:r>
        <w:rPr>
          <w:b/>
          <w:noProof/>
        </w:rPr>
        <w:t> </w:t>
      </w:r>
      <w:r w:rsidRPr="00BF5AB0">
        <w:rPr>
          <w:b/>
        </w:rPr>
        <w:t>DOSAHU DETÍ</w:t>
      </w:r>
      <w:r w:rsidR="006D34F0">
        <w:rPr>
          <w:b/>
        </w:rPr>
        <w:fldChar w:fldCharType="begin"/>
      </w:r>
      <w:r w:rsidR="006D34F0">
        <w:rPr>
          <w:b/>
        </w:rPr>
        <w:instrText xml:space="preserve"> DOCVARIABLE VAULT_ND_ee742658-9978-41db-bd14-c94d711f8c9d \* MERGEFORMAT </w:instrText>
      </w:r>
      <w:r w:rsidR="006D34F0">
        <w:rPr>
          <w:b/>
        </w:rPr>
        <w:fldChar w:fldCharType="separate"/>
      </w:r>
      <w:r w:rsidR="006D34F0">
        <w:rPr>
          <w:b/>
        </w:rPr>
        <w:t xml:space="preserve"> </w:t>
      </w:r>
      <w:r w:rsidR="006D34F0">
        <w:rPr>
          <w:b/>
        </w:rPr>
        <w:fldChar w:fldCharType="end"/>
      </w:r>
    </w:p>
    <w:p w14:paraId="37CD1BAA" w14:textId="77777777" w:rsidR="008D0B95" w:rsidRPr="0082445A" w:rsidRDefault="008D0B95" w:rsidP="008D0B95">
      <w:pPr>
        <w:keepNext/>
        <w:spacing w:line="240" w:lineRule="auto"/>
      </w:pPr>
    </w:p>
    <w:p w14:paraId="52AB285E" w14:textId="20538610" w:rsidR="008D0B95" w:rsidRPr="00A72672" w:rsidRDefault="008D0B95" w:rsidP="008D0B95">
      <w:pPr>
        <w:spacing w:line="240" w:lineRule="auto"/>
        <w:outlineLvl w:val="0"/>
      </w:pPr>
      <w:r w:rsidRPr="00A72672">
        <w:t>Uchovávajte mimo dohľadu</w:t>
      </w:r>
      <w:r>
        <w:t xml:space="preserve"> a </w:t>
      </w:r>
      <w:r w:rsidRPr="00A72672">
        <w:t>dosahu detí.</w:t>
      </w:r>
      <w:r w:rsidR="00402380">
        <w:fldChar w:fldCharType="begin"/>
      </w:r>
      <w:r w:rsidR="00402380">
        <w:instrText xml:space="preserve"> DOCVARIABLE vault_nd_7644f399-53c2-497a-a8e4-24976e3c7dab \* MERGEFORMAT </w:instrText>
      </w:r>
      <w:r w:rsidR="00402380">
        <w:fldChar w:fldCharType="separate"/>
      </w:r>
      <w:r w:rsidR="006D34F0">
        <w:t xml:space="preserve"> </w:t>
      </w:r>
      <w:r w:rsidR="00402380">
        <w:fldChar w:fldCharType="end"/>
      </w:r>
    </w:p>
    <w:p w14:paraId="0B386F4D" w14:textId="77777777" w:rsidR="008D0B95" w:rsidRPr="00A72672" w:rsidRDefault="008D0B95" w:rsidP="008D0B95">
      <w:pPr>
        <w:spacing w:line="240" w:lineRule="auto"/>
      </w:pPr>
    </w:p>
    <w:p w14:paraId="0F128596" w14:textId="77777777" w:rsidR="008D0B95" w:rsidRPr="00A72672" w:rsidRDefault="008D0B95" w:rsidP="008D0B95">
      <w:pPr>
        <w:spacing w:line="240" w:lineRule="auto"/>
      </w:pPr>
    </w:p>
    <w:p w14:paraId="549B9033" w14:textId="15E2054B" w:rsidR="008D0B95" w:rsidRPr="00891D76" w:rsidRDefault="008D0B95" w:rsidP="00E61DDE">
      <w:pPr>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INÉ ŠPECIÁLNE UPOZORNENIE (UPOZORNENIA), AK JE TO POTREBNÉ</w:t>
      </w:r>
      <w:r w:rsidR="006D34F0">
        <w:rPr>
          <w:b/>
        </w:rPr>
        <w:fldChar w:fldCharType="begin"/>
      </w:r>
      <w:r w:rsidR="006D34F0">
        <w:rPr>
          <w:b/>
        </w:rPr>
        <w:instrText xml:space="preserve"> DOCVARIABLE VAULT_ND_90f9100f-e55c-47ee-b9ea-19fa776a51ef \* MERGEFORMAT </w:instrText>
      </w:r>
      <w:r w:rsidR="006D34F0">
        <w:rPr>
          <w:b/>
        </w:rPr>
        <w:fldChar w:fldCharType="separate"/>
      </w:r>
      <w:r w:rsidR="006D34F0">
        <w:rPr>
          <w:b/>
        </w:rPr>
        <w:t xml:space="preserve"> </w:t>
      </w:r>
      <w:r w:rsidR="006D34F0">
        <w:rPr>
          <w:b/>
        </w:rPr>
        <w:fldChar w:fldCharType="end"/>
      </w:r>
    </w:p>
    <w:p w14:paraId="6EF7E405" w14:textId="77777777" w:rsidR="008D0B95" w:rsidRPr="0082445A" w:rsidRDefault="008D0B95" w:rsidP="008551DC">
      <w:pPr>
        <w:spacing w:line="240" w:lineRule="auto"/>
      </w:pPr>
    </w:p>
    <w:p w14:paraId="36F37872" w14:textId="77777777" w:rsidR="008D0B95" w:rsidRPr="00A72672" w:rsidRDefault="008D0B95" w:rsidP="008D0B95">
      <w:pPr>
        <w:tabs>
          <w:tab w:val="left" w:pos="749"/>
        </w:tabs>
        <w:spacing w:line="240" w:lineRule="auto"/>
      </w:pPr>
    </w:p>
    <w:p w14:paraId="35608528" w14:textId="5D61D99E"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lastRenderedPageBreak/>
        <w:t>DÁTUM EXSPIRÁCIE</w:t>
      </w:r>
      <w:r w:rsidR="006D34F0">
        <w:rPr>
          <w:b/>
        </w:rPr>
        <w:fldChar w:fldCharType="begin"/>
      </w:r>
      <w:r w:rsidR="006D34F0">
        <w:rPr>
          <w:b/>
        </w:rPr>
        <w:instrText xml:space="preserve"> DOCVARIABLE VAULT_ND_80dbb175-0623-4e0e-8142-4b63f1760673 \* MERGEFORMAT </w:instrText>
      </w:r>
      <w:r w:rsidR="006D34F0">
        <w:rPr>
          <w:b/>
        </w:rPr>
        <w:fldChar w:fldCharType="separate"/>
      </w:r>
      <w:r w:rsidR="006D34F0">
        <w:rPr>
          <w:b/>
        </w:rPr>
        <w:t xml:space="preserve"> </w:t>
      </w:r>
      <w:r w:rsidR="006D34F0">
        <w:rPr>
          <w:b/>
        </w:rPr>
        <w:fldChar w:fldCharType="end"/>
      </w:r>
    </w:p>
    <w:p w14:paraId="52E11DE8" w14:textId="77777777" w:rsidR="008D0B95" w:rsidRPr="0082445A" w:rsidRDefault="008D0B95" w:rsidP="008D0B95">
      <w:pPr>
        <w:keepNext/>
        <w:spacing w:line="240" w:lineRule="auto"/>
      </w:pPr>
    </w:p>
    <w:p w14:paraId="214526F9" w14:textId="77777777" w:rsidR="008D0B95" w:rsidRDefault="008D0B95" w:rsidP="008D0B95">
      <w:pPr>
        <w:spacing w:line="240" w:lineRule="auto"/>
      </w:pPr>
      <w:r>
        <w:t>EXP</w:t>
      </w:r>
    </w:p>
    <w:p w14:paraId="74F4E230" w14:textId="77777777" w:rsidR="008D0B95" w:rsidRDefault="008D0B95" w:rsidP="008D0B95">
      <w:pPr>
        <w:spacing w:line="240" w:lineRule="auto"/>
      </w:pPr>
    </w:p>
    <w:p w14:paraId="2D716FE4" w14:textId="77777777" w:rsidR="00DC37D1" w:rsidRPr="00A72672" w:rsidRDefault="00DC37D1" w:rsidP="008D0B95">
      <w:pPr>
        <w:spacing w:line="240" w:lineRule="auto"/>
      </w:pPr>
    </w:p>
    <w:p w14:paraId="7196536E" w14:textId="71A31E76"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ŠPECIÁLNE PODMIENKY NA UCHOVÁVANIE</w:t>
      </w:r>
      <w:r w:rsidR="006D34F0">
        <w:rPr>
          <w:b/>
        </w:rPr>
        <w:fldChar w:fldCharType="begin"/>
      </w:r>
      <w:r w:rsidR="006D34F0">
        <w:rPr>
          <w:b/>
        </w:rPr>
        <w:instrText xml:space="preserve"> DOCVARIABLE VAULT_ND_a8119047-1927-4a98-a23f-9dfc7224b571 \* MERGEFORMAT </w:instrText>
      </w:r>
      <w:r w:rsidR="006D34F0">
        <w:rPr>
          <w:b/>
        </w:rPr>
        <w:fldChar w:fldCharType="separate"/>
      </w:r>
      <w:r w:rsidR="006D34F0">
        <w:rPr>
          <w:b/>
        </w:rPr>
        <w:t xml:space="preserve"> </w:t>
      </w:r>
      <w:r w:rsidR="006D34F0">
        <w:rPr>
          <w:b/>
        </w:rPr>
        <w:fldChar w:fldCharType="end"/>
      </w:r>
    </w:p>
    <w:p w14:paraId="2F0B96E0" w14:textId="77777777" w:rsidR="008D0B95" w:rsidRDefault="008D0B95" w:rsidP="008D0B95">
      <w:pPr>
        <w:keepNext/>
        <w:spacing w:line="240" w:lineRule="auto"/>
      </w:pPr>
    </w:p>
    <w:p w14:paraId="6AA7E936" w14:textId="77777777" w:rsidR="008D0B95" w:rsidRDefault="008D0B95" w:rsidP="008D0B95">
      <w:pPr>
        <w:keepNext/>
        <w:spacing w:line="240" w:lineRule="auto"/>
      </w:pPr>
      <w:r>
        <w:t>Uchovávajte v chladničke.</w:t>
      </w:r>
    </w:p>
    <w:p w14:paraId="46AAB4A7" w14:textId="486FE583" w:rsidR="008D0B95" w:rsidRDefault="00F637AD" w:rsidP="008D0B95">
      <w:pPr>
        <w:keepNext/>
        <w:spacing w:line="240" w:lineRule="auto"/>
      </w:pPr>
      <w:r w:rsidRPr="008551DC">
        <w:t>Neuchovávajte v mrazničke.</w:t>
      </w:r>
    </w:p>
    <w:p w14:paraId="1DE1440F" w14:textId="77777777" w:rsidR="008D0B95" w:rsidRDefault="008D0B95" w:rsidP="008D0B95">
      <w:pPr>
        <w:keepNext/>
        <w:spacing w:line="240" w:lineRule="auto"/>
      </w:pPr>
      <w:r>
        <w:t>Uchovávajte v pôvodnom obale na ochranu pred svetlom.</w:t>
      </w:r>
    </w:p>
    <w:p w14:paraId="65FCC1AC" w14:textId="77777777" w:rsidR="008D0B95" w:rsidRPr="0082445A" w:rsidRDefault="008D0B95" w:rsidP="008D0B95">
      <w:pPr>
        <w:keepNext/>
        <w:spacing w:line="240" w:lineRule="auto"/>
      </w:pPr>
    </w:p>
    <w:p w14:paraId="2C9ED59A" w14:textId="77777777" w:rsidR="008D0B95" w:rsidRPr="00A72672" w:rsidRDefault="008D0B95" w:rsidP="008D0B95">
      <w:pPr>
        <w:spacing w:line="240" w:lineRule="auto"/>
        <w:ind w:left="567" w:hanging="567"/>
      </w:pPr>
    </w:p>
    <w:p w14:paraId="647540EC" w14:textId="6F91A188"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BF5AB0">
        <w:rPr>
          <w:b/>
        </w:rPr>
        <w:t>ŠPECIÁLNE UPOZORNENIA NA LIKVIDÁCIU NEPOUŽITÝCH LIEKOV ALEBO</w:t>
      </w:r>
      <w:r>
        <w:rPr>
          <w:b/>
        </w:rPr>
        <w:t xml:space="preserve"> </w:t>
      </w:r>
      <w:r w:rsidRPr="00BF5AB0">
        <w:rPr>
          <w:b/>
        </w:rPr>
        <w:t>ODPADOV Z NICH VZNIKNUTÝCH, AK JE TO VHODNÉ</w:t>
      </w:r>
      <w:r w:rsidR="006D34F0">
        <w:rPr>
          <w:b/>
        </w:rPr>
        <w:fldChar w:fldCharType="begin"/>
      </w:r>
      <w:r w:rsidR="006D34F0">
        <w:rPr>
          <w:b/>
        </w:rPr>
        <w:instrText xml:space="preserve"> DOCVARIABLE VAULT_ND_0c717472-c0be-41cc-95fa-4d3f60c9e24e \* MERGEFORMAT </w:instrText>
      </w:r>
      <w:r w:rsidR="006D34F0">
        <w:rPr>
          <w:b/>
        </w:rPr>
        <w:fldChar w:fldCharType="separate"/>
      </w:r>
      <w:r w:rsidR="006D34F0">
        <w:rPr>
          <w:b/>
        </w:rPr>
        <w:t xml:space="preserve"> </w:t>
      </w:r>
      <w:r w:rsidR="006D34F0">
        <w:rPr>
          <w:b/>
        </w:rPr>
        <w:fldChar w:fldCharType="end"/>
      </w:r>
    </w:p>
    <w:p w14:paraId="01487E9F" w14:textId="77777777" w:rsidR="008D0B95" w:rsidRPr="0082445A" w:rsidRDefault="008D0B95" w:rsidP="008D0B95">
      <w:pPr>
        <w:spacing w:line="240" w:lineRule="auto"/>
      </w:pPr>
    </w:p>
    <w:p w14:paraId="552E47EB" w14:textId="77777777" w:rsidR="008D0B95" w:rsidRPr="00A72672" w:rsidRDefault="008D0B95" w:rsidP="008D0B95">
      <w:pPr>
        <w:spacing w:line="240" w:lineRule="auto"/>
      </w:pPr>
    </w:p>
    <w:p w14:paraId="6B89D803" w14:textId="1AABBD6F"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rPr>
          <w:b/>
        </w:rPr>
      </w:pPr>
      <w:r w:rsidRPr="00BF5AB0">
        <w:rPr>
          <w:b/>
        </w:rPr>
        <w:t>NÁZOV A</w:t>
      </w:r>
      <w:r>
        <w:rPr>
          <w:b/>
          <w:noProof/>
        </w:rPr>
        <w:t> </w:t>
      </w:r>
      <w:r w:rsidRPr="00BF5AB0">
        <w:rPr>
          <w:b/>
        </w:rPr>
        <w:t>ADRESA DRŽITEĽA ROZHODNUTIA O REGISTRÁCII</w:t>
      </w:r>
      <w:r w:rsidR="006D34F0">
        <w:rPr>
          <w:b/>
        </w:rPr>
        <w:fldChar w:fldCharType="begin"/>
      </w:r>
      <w:r w:rsidR="006D34F0">
        <w:rPr>
          <w:b/>
        </w:rPr>
        <w:instrText xml:space="preserve"> DOCVARIABLE VAULT_ND_25a469e6-d051-4037-bed0-9a7581a80587 \* MERGEFORMAT </w:instrText>
      </w:r>
      <w:r w:rsidR="006D34F0">
        <w:rPr>
          <w:b/>
        </w:rPr>
        <w:fldChar w:fldCharType="separate"/>
      </w:r>
      <w:r w:rsidR="006D34F0">
        <w:rPr>
          <w:b/>
        </w:rPr>
        <w:t xml:space="preserve"> </w:t>
      </w:r>
      <w:r w:rsidR="006D34F0">
        <w:rPr>
          <w:b/>
        </w:rPr>
        <w:fldChar w:fldCharType="end"/>
      </w:r>
    </w:p>
    <w:p w14:paraId="2230E7FF" w14:textId="77777777" w:rsidR="008D0B95" w:rsidRPr="0082445A" w:rsidRDefault="008D0B95" w:rsidP="008D0B95">
      <w:pPr>
        <w:keepNext/>
        <w:spacing w:line="240" w:lineRule="auto"/>
      </w:pPr>
    </w:p>
    <w:p w14:paraId="4940F3AF" w14:textId="77777777" w:rsidR="008D0B95" w:rsidRPr="000A44B0" w:rsidRDefault="008D0B95" w:rsidP="008D0B95">
      <w:pPr>
        <w:pStyle w:val="Default"/>
        <w:keepNext/>
        <w:jc w:val="both"/>
        <w:rPr>
          <w:color w:val="auto"/>
          <w:sz w:val="22"/>
          <w:lang w:val="sk-SK"/>
        </w:rPr>
      </w:pPr>
      <w:r w:rsidRPr="000A44B0">
        <w:rPr>
          <w:color w:val="auto"/>
          <w:sz w:val="22"/>
          <w:lang w:val="sk-SK"/>
        </w:rPr>
        <w:t xml:space="preserve">Eli Lilly Nederland B.V., </w:t>
      </w:r>
    </w:p>
    <w:p w14:paraId="5BD15671" w14:textId="77777777" w:rsidR="008D0B95" w:rsidRPr="000A44B0" w:rsidRDefault="008D0B95" w:rsidP="008D0B95">
      <w:pPr>
        <w:keepNext/>
        <w:tabs>
          <w:tab w:val="clear" w:pos="567"/>
        </w:tabs>
        <w:spacing w:line="240" w:lineRule="auto"/>
        <w:rPr>
          <w:szCs w:val="22"/>
        </w:rPr>
      </w:pPr>
      <w:r w:rsidRPr="000A44B0">
        <w:rPr>
          <w:szCs w:val="22"/>
        </w:rPr>
        <w:t>Papendorpseweg 83, 3528 BJ Utrecht,</w:t>
      </w:r>
    </w:p>
    <w:p w14:paraId="08EE0D0A" w14:textId="77777777" w:rsidR="008D0B95" w:rsidRDefault="008D0B95" w:rsidP="008D0B95">
      <w:pPr>
        <w:spacing w:line="240" w:lineRule="auto"/>
        <w:rPr>
          <w:szCs w:val="22"/>
        </w:rPr>
      </w:pPr>
      <w:r>
        <w:rPr>
          <w:szCs w:val="22"/>
        </w:rPr>
        <w:t>Holandsko</w:t>
      </w:r>
    </w:p>
    <w:p w14:paraId="2F76DFE6" w14:textId="77777777" w:rsidR="008D0B95" w:rsidRPr="00A72672" w:rsidRDefault="008D0B95" w:rsidP="008D0B95">
      <w:pPr>
        <w:spacing w:line="240" w:lineRule="auto"/>
      </w:pPr>
    </w:p>
    <w:p w14:paraId="7E7834EC" w14:textId="77777777" w:rsidR="008D0B95" w:rsidRPr="00A72672" w:rsidRDefault="008D0B95" w:rsidP="008D0B95">
      <w:pPr>
        <w:spacing w:line="240" w:lineRule="auto"/>
      </w:pPr>
    </w:p>
    <w:p w14:paraId="64932EAE" w14:textId="781C135B" w:rsidR="008D0B95" w:rsidRPr="00BF5AB0"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REGISTRAČNÉ ČÍSLA</w:t>
      </w:r>
      <w:r w:rsidR="006D34F0">
        <w:rPr>
          <w:b/>
        </w:rPr>
        <w:fldChar w:fldCharType="begin"/>
      </w:r>
      <w:r w:rsidR="006D34F0">
        <w:rPr>
          <w:b/>
        </w:rPr>
        <w:instrText xml:space="preserve"> DOCVARIABLE VAULT_ND_5ba00a26-5793-4b45-ab5a-87a6166fae7b \* MERGEFORMAT </w:instrText>
      </w:r>
      <w:r w:rsidR="006D34F0">
        <w:rPr>
          <w:b/>
        </w:rPr>
        <w:fldChar w:fldCharType="separate"/>
      </w:r>
      <w:r w:rsidR="006D34F0">
        <w:rPr>
          <w:b/>
        </w:rPr>
        <w:t xml:space="preserve"> </w:t>
      </w:r>
      <w:r w:rsidR="006D34F0">
        <w:rPr>
          <w:b/>
        </w:rPr>
        <w:fldChar w:fldCharType="end"/>
      </w:r>
    </w:p>
    <w:p w14:paraId="7D72A73E" w14:textId="77777777" w:rsidR="008D0B95" w:rsidRPr="00891D76" w:rsidRDefault="008D0B95" w:rsidP="008D0B95">
      <w:pPr>
        <w:spacing w:line="240" w:lineRule="auto"/>
      </w:pPr>
    </w:p>
    <w:p w14:paraId="7E51551B" w14:textId="3BBB06D3" w:rsidR="008D0B95" w:rsidRPr="006A20CE" w:rsidRDefault="008D0B95" w:rsidP="008551DC">
      <w:pPr>
        <w:keepNext/>
        <w:tabs>
          <w:tab w:val="clear" w:pos="567"/>
        </w:tabs>
        <w:spacing w:line="240" w:lineRule="auto"/>
        <w:outlineLvl w:val="0"/>
      </w:pPr>
      <w:r w:rsidRPr="00336E5B">
        <w:rPr>
          <w:rFonts w:cs="Verdana"/>
          <w:color w:val="000000"/>
        </w:rPr>
        <w:t>EU/1/23/1736/0</w:t>
      </w:r>
      <w:r w:rsidR="00D47F00">
        <w:rPr>
          <w:rFonts w:cs="Verdana"/>
          <w:color w:val="000000"/>
        </w:rPr>
        <w:t>1</w:t>
      </w:r>
      <w:r w:rsidRPr="00336E5B">
        <w:rPr>
          <w:rFonts w:cs="Verdana"/>
          <w:color w:val="000000"/>
        </w:rPr>
        <w:t>0</w:t>
      </w:r>
      <w:r w:rsidR="006D34F0">
        <w:rPr>
          <w:rFonts w:cs="Verdana"/>
          <w:color w:val="000000"/>
        </w:rPr>
        <w:fldChar w:fldCharType="begin"/>
      </w:r>
      <w:r w:rsidR="006D34F0">
        <w:rPr>
          <w:rFonts w:cs="Verdana"/>
          <w:color w:val="000000"/>
        </w:rPr>
        <w:instrText xml:space="preserve"> DOCVARIABLE VAULT_ND_bdaad732-eb54-47fd-b729-0129f38c37a3 \* MERGEFORMAT </w:instrText>
      </w:r>
      <w:r w:rsidR="006D34F0">
        <w:rPr>
          <w:rFonts w:cs="Verdana"/>
          <w:color w:val="000000"/>
        </w:rPr>
        <w:fldChar w:fldCharType="separate"/>
      </w:r>
      <w:r w:rsidR="006D34F0">
        <w:rPr>
          <w:rFonts w:cs="Verdana"/>
          <w:color w:val="000000"/>
        </w:rPr>
        <w:t xml:space="preserve"> </w:t>
      </w:r>
      <w:r w:rsidR="006D34F0">
        <w:rPr>
          <w:rFonts w:cs="Verdana"/>
          <w:color w:val="000000"/>
        </w:rPr>
        <w:fldChar w:fldCharType="end"/>
      </w:r>
    </w:p>
    <w:p w14:paraId="113ADDF4" w14:textId="77777777" w:rsidR="008D0B95" w:rsidRPr="00891D76" w:rsidRDefault="008D0B95" w:rsidP="008D0B95">
      <w:pPr>
        <w:spacing w:line="240" w:lineRule="auto"/>
      </w:pPr>
    </w:p>
    <w:p w14:paraId="1A6197E9" w14:textId="77777777" w:rsidR="008D0B95" w:rsidRPr="0082445A" w:rsidRDefault="008D0B95" w:rsidP="008D0B95">
      <w:pPr>
        <w:spacing w:line="240" w:lineRule="auto"/>
      </w:pPr>
    </w:p>
    <w:p w14:paraId="2D0D76F3" w14:textId="6927EBB2"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ČÍSLO VÝROBNEJ ŠARŽE</w:t>
      </w:r>
      <w:r w:rsidR="006D34F0">
        <w:rPr>
          <w:b/>
        </w:rPr>
        <w:fldChar w:fldCharType="begin"/>
      </w:r>
      <w:r w:rsidR="006D34F0">
        <w:rPr>
          <w:b/>
        </w:rPr>
        <w:instrText xml:space="preserve"> DOCVARIABLE VAULT_ND_4f490127-dc0b-4001-974f-6258b6f1daa0 \* MERGEFORMAT </w:instrText>
      </w:r>
      <w:r w:rsidR="006D34F0">
        <w:rPr>
          <w:b/>
        </w:rPr>
        <w:fldChar w:fldCharType="separate"/>
      </w:r>
      <w:r w:rsidR="006D34F0">
        <w:rPr>
          <w:b/>
        </w:rPr>
        <w:t xml:space="preserve"> </w:t>
      </w:r>
      <w:r w:rsidR="006D34F0">
        <w:rPr>
          <w:b/>
        </w:rPr>
        <w:fldChar w:fldCharType="end"/>
      </w:r>
    </w:p>
    <w:p w14:paraId="78990FAE" w14:textId="77777777" w:rsidR="008D0B95" w:rsidRPr="00085939" w:rsidRDefault="008D0B95" w:rsidP="008D0B95">
      <w:pPr>
        <w:spacing w:line="240" w:lineRule="auto"/>
        <w:rPr>
          <w:i/>
        </w:rPr>
      </w:pPr>
    </w:p>
    <w:p w14:paraId="22FB8A63" w14:textId="77777777" w:rsidR="008D0B95" w:rsidRDefault="008D0B95" w:rsidP="008D0B95">
      <w:pPr>
        <w:spacing w:line="240" w:lineRule="auto"/>
      </w:pPr>
      <w:r>
        <w:t xml:space="preserve">Lot </w:t>
      </w:r>
    </w:p>
    <w:p w14:paraId="26F8BB54" w14:textId="77777777" w:rsidR="008D0B95" w:rsidRDefault="008D0B95" w:rsidP="008D0B95">
      <w:pPr>
        <w:spacing w:line="240" w:lineRule="auto"/>
      </w:pPr>
    </w:p>
    <w:p w14:paraId="2F37444F" w14:textId="77777777" w:rsidR="008D0B95" w:rsidRPr="00BF5AB0" w:rsidRDefault="008D0B95" w:rsidP="008D0B95">
      <w:pPr>
        <w:spacing w:line="240" w:lineRule="auto"/>
      </w:pPr>
    </w:p>
    <w:p w14:paraId="7644466A" w14:textId="2BDC63F8"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ZATRIEDENIE LIEKU PODĽA SPÔSOBU VÝDAJA</w:t>
      </w:r>
      <w:r w:rsidR="006D34F0">
        <w:rPr>
          <w:b/>
        </w:rPr>
        <w:fldChar w:fldCharType="begin"/>
      </w:r>
      <w:r w:rsidR="006D34F0">
        <w:rPr>
          <w:b/>
        </w:rPr>
        <w:instrText xml:space="preserve"> DOCVARIABLE VAULT_ND_fff23335-589d-4861-8ed3-adfc05a25922 \* MERGEFORMAT </w:instrText>
      </w:r>
      <w:r w:rsidR="006D34F0">
        <w:rPr>
          <w:b/>
        </w:rPr>
        <w:fldChar w:fldCharType="separate"/>
      </w:r>
      <w:r w:rsidR="006D34F0">
        <w:rPr>
          <w:b/>
        </w:rPr>
        <w:t xml:space="preserve"> </w:t>
      </w:r>
      <w:r w:rsidR="006D34F0">
        <w:rPr>
          <w:b/>
        </w:rPr>
        <w:fldChar w:fldCharType="end"/>
      </w:r>
    </w:p>
    <w:p w14:paraId="344E47CB" w14:textId="77777777" w:rsidR="008D0B95" w:rsidRPr="00085939" w:rsidRDefault="008D0B95" w:rsidP="008D0B95">
      <w:pPr>
        <w:spacing w:line="240" w:lineRule="auto"/>
        <w:rPr>
          <w:i/>
        </w:rPr>
      </w:pPr>
    </w:p>
    <w:p w14:paraId="3A25172E" w14:textId="77777777" w:rsidR="008D0B95" w:rsidRPr="00BF5AB0" w:rsidRDefault="008D0B95" w:rsidP="008D0B95">
      <w:pPr>
        <w:spacing w:line="240" w:lineRule="auto"/>
      </w:pPr>
    </w:p>
    <w:p w14:paraId="3BF710C9" w14:textId="0662E4A9" w:rsidR="008D0B95" w:rsidRPr="00891D76"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POKYNY NA POUŽITIE</w:t>
      </w:r>
      <w:r w:rsidR="006D34F0">
        <w:rPr>
          <w:b/>
        </w:rPr>
        <w:fldChar w:fldCharType="begin"/>
      </w:r>
      <w:r w:rsidR="006D34F0">
        <w:rPr>
          <w:b/>
        </w:rPr>
        <w:instrText xml:space="preserve"> DOCVARIABLE VAULT_ND_5a2e0e50-6157-4476-9bdd-1f8258205aa5 \* MERGEFORMAT </w:instrText>
      </w:r>
      <w:r w:rsidR="006D34F0">
        <w:rPr>
          <w:b/>
        </w:rPr>
        <w:fldChar w:fldCharType="separate"/>
      </w:r>
      <w:r w:rsidR="006D34F0">
        <w:rPr>
          <w:b/>
        </w:rPr>
        <w:t xml:space="preserve"> </w:t>
      </w:r>
      <w:r w:rsidR="006D34F0">
        <w:rPr>
          <w:b/>
        </w:rPr>
        <w:fldChar w:fldCharType="end"/>
      </w:r>
    </w:p>
    <w:p w14:paraId="104BB707" w14:textId="77777777" w:rsidR="008D0B95" w:rsidRPr="0082445A" w:rsidRDefault="008D0B95" w:rsidP="008D0B95">
      <w:pPr>
        <w:spacing w:line="240" w:lineRule="auto"/>
      </w:pPr>
    </w:p>
    <w:p w14:paraId="43B95060" w14:textId="77777777" w:rsidR="008D0B95" w:rsidRPr="00A72672" w:rsidRDefault="008D0B95" w:rsidP="008D0B95">
      <w:pPr>
        <w:spacing w:line="240" w:lineRule="auto"/>
      </w:pPr>
    </w:p>
    <w:p w14:paraId="374D3BA2" w14:textId="2C3E94AE" w:rsidR="008D0B95" w:rsidRPr="0082445A"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pPr>
      <w:r w:rsidRPr="00BF5AB0">
        <w:rPr>
          <w:b/>
        </w:rPr>
        <w:t>INFORMÁCIE V BRAILLOVOM PÍ</w:t>
      </w:r>
      <w:r w:rsidRPr="00891D76">
        <w:rPr>
          <w:b/>
        </w:rPr>
        <w:t>SME</w:t>
      </w:r>
      <w:r w:rsidR="006D34F0">
        <w:rPr>
          <w:b/>
        </w:rPr>
        <w:fldChar w:fldCharType="begin"/>
      </w:r>
      <w:r w:rsidR="006D34F0">
        <w:rPr>
          <w:b/>
        </w:rPr>
        <w:instrText xml:space="preserve"> DOCVARIABLE VAULT_ND_e2bc48c8-7d0e-4e9e-a7ad-07902b50d48d \* MERGEFORMAT </w:instrText>
      </w:r>
      <w:r w:rsidR="006D34F0">
        <w:rPr>
          <w:b/>
        </w:rPr>
        <w:fldChar w:fldCharType="separate"/>
      </w:r>
      <w:r w:rsidR="006D34F0">
        <w:rPr>
          <w:b/>
        </w:rPr>
        <w:t xml:space="preserve"> </w:t>
      </w:r>
      <w:r w:rsidR="006D34F0">
        <w:rPr>
          <w:b/>
        </w:rPr>
        <w:fldChar w:fldCharType="end"/>
      </w:r>
    </w:p>
    <w:p w14:paraId="28F577A4" w14:textId="77777777" w:rsidR="008D0B95" w:rsidRDefault="008D0B95" w:rsidP="008D0B95">
      <w:pPr>
        <w:spacing w:line="240" w:lineRule="auto"/>
      </w:pPr>
    </w:p>
    <w:p w14:paraId="6BFB947C" w14:textId="77777777" w:rsidR="008D0B95" w:rsidRPr="00A72672" w:rsidRDefault="008D0B95" w:rsidP="008D0B95">
      <w:pPr>
        <w:spacing w:line="240" w:lineRule="auto"/>
      </w:pPr>
      <w:r>
        <w:t>Omvoh 100 mg</w:t>
      </w:r>
    </w:p>
    <w:p w14:paraId="5B548819" w14:textId="3C684216" w:rsidR="00D47F00" w:rsidRPr="00A72672" w:rsidRDefault="00D47F00" w:rsidP="00D47F00">
      <w:pPr>
        <w:spacing w:line="240" w:lineRule="auto"/>
      </w:pPr>
      <w:r>
        <w:t>Omvoh 200 mg</w:t>
      </w:r>
    </w:p>
    <w:p w14:paraId="2D7C44F2" w14:textId="77777777" w:rsidR="008D0B95" w:rsidRDefault="008D0B95" w:rsidP="008D0B95">
      <w:pPr>
        <w:spacing w:line="240" w:lineRule="auto"/>
        <w:rPr>
          <w:noProof/>
          <w:szCs w:val="22"/>
          <w:shd w:val="clear" w:color="auto" w:fill="CCCCCC"/>
        </w:rPr>
      </w:pPr>
    </w:p>
    <w:p w14:paraId="136DC0F9" w14:textId="77777777" w:rsidR="008D0B95" w:rsidRPr="00067B16" w:rsidRDefault="008D0B95" w:rsidP="008D0B95">
      <w:pPr>
        <w:spacing w:line="240" w:lineRule="auto"/>
        <w:rPr>
          <w:noProof/>
          <w:szCs w:val="22"/>
          <w:shd w:val="clear" w:color="auto" w:fill="CCCCCC"/>
        </w:rPr>
      </w:pPr>
    </w:p>
    <w:p w14:paraId="7490C7C0" w14:textId="0F2135C8" w:rsidR="008D0B95" w:rsidRPr="00C937E7"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DVOJROZMERNÝ ČIAROVÝ KÓD</w:t>
      </w:r>
      <w:r w:rsidR="006D34F0">
        <w:rPr>
          <w:b/>
          <w:noProof/>
        </w:rPr>
        <w:fldChar w:fldCharType="begin"/>
      </w:r>
      <w:r w:rsidR="006D34F0">
        <w:rPr>
          <w:b/>
          <w:noProof/>
        </w:rPr>
        <w:instrText xml:space="preserve"> DOCVARIABLE VAULT_ND_9d9e3c6c-3f3b-4b13-8027-211581b77bbc \* MERGEFORMAT </w:instrText>
      </w:r>
      <w:r w:rsidR="006D34F0">
        <w:rPr>
          <w:b/>
          <w:noProof/>
        </w:rPr>
        <w:fldChar w:fldCharType="separate"/>
      </w:r>
      <w:r w:rsidR="006D34F0">
        <w:rPr>
          <w:b/>
          <w:noProof/>
        </w:rPr>
        <w:t xml:space="preserve"> </w:t>
      </w:r>
      <w:r w:rsidR="006D34F0">
        <w:rPr>
          <w:b/>
          <w:noProof/>
        </w:rPr>
        <w:fldChar w:fldCharType="end"/>
      </w:r>
    </w:p>
    <w:p w14:paraId="714C12E6" w14:textId="77777777" w:rsidR="008D0B95" w:rsidRPr="00C937E7" w:rsidRDefault="008D0B95" w:rsidP="008D0B95">
      <w:pPr>
        <w:tabs>
          <w:tab w:val="clear" w:pos="567"/>
        </w:tabs>
        <w:spacing w:line="240" w:lineRule="auto"/>
        <w:rPr>
          <w:noProof/>
        </w:rPr>
      </w:pPr>
    </w:p>
    <w:p w14:paraId="0E7DEF07" w14:textId="77777777" w:rsidR="008D0B95" w:rsidRPr="00C937E7" w:rsidRDefault="008D0B95" w:rsidP="008D0B95">
      <w:pPr>
        <w:spacing w:line="240" w:lineRule="auto"/>
        <w:rPr>
          <w:noProof/>
          <w:vanish/>
          <w:szCs w:val="22"/>
        </w:rPr>
      </w:pPr>
    </w:p>
    <w:p w14:paraId="1047A18F" w14:textId="77777777" w:rsidR="008D0B95" w:rsidRPr="00C937E7" w:rsidRDefault="008D0B95" w:rsidP="008D0B95">
      <w:pPr>
        <w:tabs>
          <w:tab w:val="clear" w:pos="567"/>
        </w:tabs>
        <w:spacing w:line="240" w:lineRule="auto"/>
        <w:rPr>
          <w:noProof/>
        </w:rPr>
      </w:pPr>
    </w:p>
    <w:p w14:paraId="270D9F67" w14:textId="1C55C62C" w:rsidR="008D0B95" w:rsidRPr="00C937E7" w:rsidRDefault="008D0B95" w:rsidP="00E61DDE">
      <w:pPr>
        <w:keepNext/>
        <w:numPr>
          <w:ilvl w:val="0"/>
          <w:numId w:val="79"/>
        </w:numPr>
        <w:pBdr>
          <w:top w:val="single" w:sz="4" w:space="1" w:color="auto"/>
          <w:left w:val="single" w:sz="4" w:space="4" w:color="auto"/>
          <w:bottom w:val="single" w:sz="4" w:space="1" w:color="auto"/>
          <w:right w:val="single" w:sz="4" w:space="4" w:color="auto"/>
        </w:pBdr>
        <w:spacing w:line="240" w:lineRule="auto"/>
        <w:ind w:hanging="1650"/>
        <w:outlineLvl w:val="0"/>
        <w:rPr>
          <w:i/>
          <w:noProof/>
        </w:rPr>
      </w:pPr>
      <w:r>
        <w:rPr>
          <w:b/>
          <w:noProof/>
        </w:rPr>
        <w:t>ŠPECIFICKÝ IDENTIFIKÁTOR – ÚDAJE ČITATEĽNÉ ĽUDSKÝM OKOM</w:t>
      </w:r>
      <w:r w:rsidR="006D34F0">
        <w:rPr>
          <w:b/>
          <w:noProof/>
        </w:rPr>
        <w:fldChar w:fldCharType="begin"/>
      </w:r>
      <w:r w:rsidR="006D34F0">
        <w:rPr>
          <w:b/>
          <w:noProof/>
        </w:rPr>
        <w:instrText xml:space="preserve"> DOCVARIABLE VAULT_ND_d0b7eb59-0d1a-4666-8c4b-09d333e16144 \* MERGEFORMAT </w:instrText>
      </w:r>
      <w:r w:rsidR="006D34F0">
        <w:rPr>
          <w:b/>
          <w:noProof/>
        </w:rPr>
        <w:fldChar w:fldCharType="separate"/>
      </w:r>
      <w:r w:rsidR="006D34F0">
        <w:rPr>
          <w:b/>
          <w:noProof/>
        </w:rPr>
        <w:t xml:space="preserve"> </w:t>
      </w:r>
      <w:r w:rsidR="006D34F0">
        <w:rPr>
          <w:b/>
          <w:noProof/>
        </w:rPr>
        <w:fldChar w:fldCharType="end"/>
      </w:r>
    </w:p>
    <w:p w14:paraId="50A8EB96" w14:textId="77777777" w:rsidR="008D0B95" w:rsidRPr="00C937E7" w:rsidRDefault="008D0B95" w:rsidP="008D0B95">
      <w:pPr>
        <w:tabs>
          <w:tab w:val="clear" w:pos="567"/>
        </w:tabs>
        <w:spacing w:line="240" w:lineRule="auto"/>
        <w:rPr>
          <w:noProof/>
        </w:rPr>
      </w:pPr>
    </w:p>
    <w:p w14:paraId="7B62CA08" w14:textId="77777777" w:rsidR="008D0B95" w:rsidRDefault="008D0B95" w:rsidP="008D0B95">
      <w:pPr>
        <w:tabs>
          <w:tab w:val="clear" w:pos="567"/>
        </w:tabs>
        <w:spacing w:line="240" w:lineRule="auto"/>
        <w:rPr>
          <w:b/>
          <w:noProof/>
        </w:rPr>
      </w:pPr>
      <w:r>
        <w:rPr>
          <w:b/>
          <w:noProof/>
        </w:rPr>
        <w:br w:type="page"/>
      </w:r>
    </w:p>
    <w:p w14:paraId="17ED8E5E" w14:textId="77777777" w:rsidR="008D0B95" w:rsidRPr="00A72672" w:rsidRDefault="008D0B95" w:rsidP="008D0B95">
      <w:pPr>
        <w:pBdr>
          <w:top w:val="single" w:sz="4" w:space="1" w:color="auto"/>
          <w:left w:val="single" w:sz="4" w:space="4" w:color="auto"/>
          <w:bottom w:val="single" w:sz="4" w:space="1" w:color="auto"/>
          <w:right w:val="single" w:sz="4" w:space="4" w:color="auto"/>
        </w:pBdr>
        <w:spacing w:line="240" w:lineRule="auto"/>
        <w:rPr>
          <w:b/>
        </w:rPr>
      </w:pPr>
      <w:r w:rsidRPr="00BF5AB0">
        <w:rPr>
          <w:b/>
        </w:rPr>
        <w:lastRenderedPageBreak/>
        <w:t>MINIMÁLNE Ú</w:t>
      </w:r>
      <w:r w:rsidRPr="00891D76">
        <w:rPr>
          <w:b/>
        </w:rPr>
        <w:t xml:space="preserve">DAJE, KTORÉ MAJÚ BYŤ UVEDENÉ NA </w:t>
      </w:r>
      <w:r w:rsidRPr="0082445A">
        <w:rPr>
          <w:b/>
        </w:rPr>
        <w:t>MALOM VNÚTORNOM OBALE</w:t>
      </w:r>
    </w:p>
    <w:p w14:paraId="0F7B7090" w14:textId="77777777" w:rsidR="008D0B95" w:rsidRPr="001960DE" w:rsidRDefault="008D0B95" w:rsidP="008D0B95">
      <w:pPr>
        <w:pBdr>
          <w:top w:val="single" w:sz="4" w:space="1" w:color="auto"/>
          <w:left w:val="single" w:sz="4" w:space="4" w:color="auto"/>
          <w:bottom w:val="single" w:sz="4" w:space="1" w:color="auto"/>
          <w:right w:val="single" w:sz="4" w:space="4" w:color="auto"/>
        </w:pBdr>
        <w:spacing w:line="240" w:lineRule="auto"/>
      </w:pPr>
    </w:p>
    <w:p w14:paraId="0D99F193" w14:textId="22F2D61D" w:rsidR="008D0B95" w:rsidRPr="00085939" w:rsidRDefault="008D0B95" w:rsidP="008D0B95">
      <w:pPr>
        <w:pBdr>
          <w:top w:val="single" w:sz="4" w:space="1" w:color="auto"/>
          <w:left w:val="single" w:sz="4" w:space="4" w:color="auto"/>
          <w:bottom w:val="single" w:sz="4" w:space="1" w:color="auto"/>
          <w:right w:val="single" w:sz="4" w:space="4" w:color="auto"/>
        </w:pBdr>
        <w:spacing w:line="240" w:lineRule="auto"/>
        <w:rPr>
          <w:b/>
        </w:rPr>
      </w:pPr>
      <w:r>
        <w:rPr>
          <w:b/>
        </w:rPr>
        <w:t>ŠTÍTOK – NAPLNENÉ PERO</w:t>
      </w:r>
      <w:r w:rsidR="001E16C7">
        <w:rPr>
          <w:b/>
        </w:rPr>
        <w:t xml:space="preserve"> 100 mg</w:t>
      </w:r>
    </w:p>
    <w:p w14:paraId="65D53CC9" w14:textId="77777777" w:rsidR="008D0B95" w:rsidRPr="00BF5AB0" w:rsidRDefault="008D0B95" w:rsidP="008D0B95">
      <w:pPr>
        <w:spacing w:line="240" w:lineRule="auto"/>
      </w:pPr>
    </w:p>
    <w:p w14:paraId="4089E78D" w14:textId="77777777" w:rsidR="008D0B95" w:rsidRPr="00891D76" w:rsidRDefault="008D0B95" w:rsidP="008D0B95">
      <w:pPr>
        <w:spacing w:line="240" w:lineRule="auto"/>
      </w:pPr>
    </w:p>
    <w:p w14:paraId="0584E1B8" w14:textId="238C53A9" w:rsidR="008D0B95" w:rsidRPr="00891D76" w:rsidRDefault="008D0B95" w:rsidP="00E61DDE">
      <w:pPr>
        <w:numPr>
          <w:ilvl w:val="0"/>
          <w:numId w:val="8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NÁZOV LIEKU A</w:t>
      </w:r>
      <w:r>
        <w:rPr>
          <w:b/>
        </w:rPr>
        <w:t> </w:t>
      </w:r>
      <w:r w:rsidRPr="00BF5AB0">
        <w:rPr>
          <w:b/>
        </w:rPr>
        <w:t xml:space="preserve">CESTA </w:t>
      </w:r>
      <w:r>
        <w:rPr>
          <w:b/>
        </w:rPr>
        <w:t xml:space="preserve">(CESTY) </w:t>
      </w:r>
      <w:r w:rsidRPr="00BF5AB0">
        <w:rPr>
          <w:b/>
        </w:rPr>
        <w:t>PODÁVANIA</w:t>
      </w:r>
      <w:r w:rsidR="006D34F0">
        <w:rPr>
          <w:b/>
        </w:rPr>
        <w:fldChar w:fldCharType="begin"/>
      </w:r>
      <w:r w:rsidR="006D34F0">
        <w:rPr>
          <w:b/>
        </w:rPr>
        <w:instrText xml:space="preserve"> DOCVARIABLE VAULT_ND_a9030d1a-3b3a-4da8-ac63-0a5ae12bfbf1 \* MERGEFORMAT </w:instrText>
      </w:r>
      <w:r w:rsidR="006D34F0">
        <w:rPr>
          <w:b/>
        </w:rPr>
        <w:fldChar w:fldCharType="separate"/>
      </w:r>
      <w:r w:rsidR="006D34F0">
        <w:rPr>
          <w:b/>
        </w:rPr>
        <w:t xml:space="preserve"> </w:t>
      </w:r>
      <w:r w:rsidR="006D34F0">
        <w:rPr>
          <w:b/>
        </w:rPr>
        <w:fldChar w:fldCharType="end"/>
      </w:r>
    </w:p>
    <w:p w14:paraId="55D40CFC" w14:textId="77777777" w:rsidR="008D0B95" w:rsidRPr="0082445A" w:rsidRDefault="008D0B95" w:rsidP="008D0B95">
      <w:pPr>
        <w:spacing w:line="240" w:lineRule="auto"/>
        <w:ind w:left="567" w:hanging="567"/>
      </w:pPr>
    </w:p>
    <w:p w14:paraId="430301C7" w14:textId="77777777" w:rsidR="008D0B95" w:rsidRDefault="008D0B95" w:rsidP="008D0B95">
      <w:pPr>
        <w:spacing w:line="240" w:lineRule="auto"/>
      </w:pPr>
      <w:r>
        <w:t>Omvoh 100 mg injekčný roztok</w:t>
      </w:r>
    </w:p>
    <w:p w14:paraId="65680E26" w14:textId="77777777" w:rsidR="008D0B95" w:rsidRDefault="008D0B95" w:rsidP="008D0B95">
      <w:pPr>
        <w:spacing w:line="240" w:lineRule="auto"/>
      </w:pPr>
      <w:r>
        <w:t>mirikizumab</w:t>
      </w:r>
    </w:p>
    <w:p w14:paraId="63F3C65B" w14:textId="77777777" w:rsidR="008D0B95" w:rsidRPr="00A72672" w:rsidRDefault="008D0B95" w:rsidP="008D0B95">
      <w:pPr>
        <w:spacing w:line="240" w:lineRule="auto"/>
      </w:pPr>
      <w:r>
        <w:t>s.c.</w:t>
      </w:r>
    </w:p>
    <w:p w14:paraId="1A0D893F" w14:textId="77777777" w:rsidR="008D0B95" w:rsidRPr="00A72672" w:rsidRDefault="008D0B95" w:rsidP="008D0B95">
      <w:pPr>
        <w:spacing w:line="240" w:lineRule="auto"/>
      </w:pPr>
    </w:p>
    <w:p w14:paraId="1456F6DA" w14:textId="77777777" w:rsidR="008D0B95" w:rsidRPr="00A72672" w:rsidRDefault="008D0B95" w:rsidP="008D0B95">
      <w:pPr>
        <w:spacing w:line="240" w:lineRule="auto"/>
      </w:pPr>
    </w:p>
    <w:p w14:paraId="6748CF2D" w14:textId="29DEC4DE" w:rsidR="008D0B95" w:rsidRPr="00891D76" w:rsidRDefault="008D0B95" w:rsidP="00E61DDE">
      <w:pPr>
        <w:numPr>
          <w:ilvl w:val="0"/>
          <w:numId w:val="8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SPÔSOB PODÁVANIA</w:t>
      </w:r>
      <w:r w:rsidR="006D34F0">
        <w:rPr>
          <w:b/>
        </w:rPr>
        <w:fldChar w:fldCharType="begin"/>
      </w:r>
      <w:r w:rsidR="006D34F0">
        <w:rPr>
          <w:b/>
        </w:rPr>
        <w:instrText xml:space="preserve"> DOCVARIABLE VAULT_ND_54a00de0-35b9-4c6b-8a56-cf6caef1a278 \* MERGEFORMAT </w:instrText>
      </w:r>
      <w:r w:rsidR="006D34F0">
        <w:rPr>
          <w:b/>
        </w:rPr>
        <w:fldChar w:fldCharType="separate"/>
      </w:r>
      <w:r w:rsidR="006D34F0">
        <w:rPr>
          <w:b/>
        </w:rPr>
        <w:t xml:space="preserve"> </w:t>
      </w:r>
      <w:r w:rsidR="006D34F0">
        <w:rPr>
          <w:b/>
        </w:rPr>
        <w:fldChar w:fldCharType="end"/>
      </w:r>
    </w:p>
    <w:p w14:paraId="6F40E436" w14:textId="77777777" w:rsidR="008D0B95" w:rsidRPr="0082445A" w:rsidRDefault="008D0B95" w:rsidP="008D0B95">
      <w:pPr>
        <w:spacing w:line="240" w:lineRule="auto"/>
      </w:pPr>
    </w:p>
    <w:p w14:paraId="277FD6EB" w14:textId="77777777" w:rsidR="008D0B95" w:rsidRPr="00A72672" w:rsidRDefault="008D0B95" w:rsidP="008D0B95">
      <w:pPr>
        <w:spacing w:line="240" w:lineRule="auto"/>
      </w:pPr>
    </w:p>
    <w:p w14:paraId="6E64AD0A" w14:textId="65A0B7A0" w:rsidR="008D0B95" w:rsidRPr="00891D76" w:rsidRDefault="008D0B95" w:rsidP="00E61DDE">
      <w:pPr>
        <w:numPr>
          <w:ilvl w:val="0"/>
          <w:numId w:val="8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DÁTUM EXSPIRÁCIE</w:t>
      </w:r>
      <w:r w:rsidR="006D34F0">
        <w:rPr>
          <w:b/>
        </w:rPr>
        <w:fldChar w:fldCharType="begin"/>
      </w:r>
      <w:r w:rsidR="006D34F0">
        <w:rPr>
          <w:b/>
        </w:rPr>
        <w:instrText xml:space="preserve"> DOCVARIABLE VAULT_ND_2d02c50c-2ee4-4388-b42a-85a9886182fa \* MERGEFORMAT </w:instrText>
      </w:r>
      <w:r w:rsidR="006D34F0">
        <w:rPr>
          <w:b/>
        </w:rPr>
        <w:fldChar w:fldCharType="separate"/>
      </w:r>
      <w:r w:rsidR="006D34F0">
        <w:rPr>
          <w:b/>
        </w:rPr>
        <w:t xml:space="preserve"> </w:t>
      </w:r>
      <w:r w:rsidR="006D34F0">
        <w:rPr>
          <w:b/>
        </w:rPr>
        <w:fldChar w:fldCharType="end"/>
      </w:r>
    </w:p>
    <w:p w14:paraId="274F5743" w14:textId="77777777" w:rsidR="008D0B95" w:rsidRDefault="008D0B95" w:rsidP="008D0B95">
      <w:pPr>
        <w:spacing w:line="240" w:lineRule="auto"/>
      </w:pPr>
    </w:p>
    <w:p w14:paraId="29D37E48" w14:textId="77777777" w:rsidR="008D0B95" w:rsidRDefault="008D0B95" w:rsidP="008D0B95">
      <w:pPr>
        <w:spacing w:line="240" w:lineRule="auto"/>
      </w:pPr>
      <w:r>
        <w:t xml:space="preserve">EXP </w:t>
      </w:r>
    </w:p>
    <w:p w14:paraId="31A05AF0" w14:textId="77777777" w:rsidR="008D0B95" w:rsidRPr="0082445A" w:rsidRDefault="008D0B95" w:rsidP="008D0B95">
      <w:pPr>
        <w:spacing w:line="240" w:lineRule="auto"/>
      </w:pPr>
    </w:p>
    <w:p w14:paraId="6FCD674D" w14:textId="77777777" w:rsidR="008D0B95" w:rsidRPr="00A72672" w:rsidRDefault="008D0B95" w:rsidP="008D0B95">
      <w:pPr>
        <w:spacing w:line="240" w:lineRule="auto"/>
      </w:pPr>
    </w:p>
    <w:p w14:paraId="3600E511" w14:textId="55D10C3D" w:rsidR="008D0B95" w:rsidRPr="0082445A" w:rsidRDefault="008D0B95" w:rsidP="00E61DDE">
      <w:pPr>
        <w:numPr>
          <w:ilvl w:val="0"/>
          <w:numId w:val="8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ČÍSLO VÝROBNEJ Š</w:t>
      </w:r>
      <w:r w:rsidRPr="00891D76">
        <w:rPr>
          <w:b/>
        </w:rPr>
        <w:t>ARŽE</w:t>
      </w:r>
      <w:r w:rsidR="006D34F0">
        <w:rPr>
          <w:b/>
        </w:rPr>
        <w:fldChar w:fldCharType="begin"/>
      </w:r>
      <w:r w:rsidR="006D34F0">
        <w:rPr>
          <w:b/>
        </w:rPr>
        <w:instrText xml:space="preserve"> DOCVARIABLE VAULT_ND_33a727fc-b9fd-42ca-8a1f-b4bdbfb2f005 \* MERGEFORMAT </w:instrText>
      </w:r>
      <w:r w:rsidR="006D34F0">
        <w:rPr>
          <w:b/>
        </w:rPr>
        <w:fldChar w:fldCharType="separate"/>
      </w:r>
      <w:r w:rsidR="006D34F0">
        <w:rPr>
          <w:b/>
        </w:rPr>
        <w:t xml:space="preserve"> </w:t>
      </w:r>
      <w:r w:rsidR="006D34F0">
        <w:rPr>
          <w:b/>
        </w:rPr>
        <w:fldChar w:fldCharType="end"/>
      </w:r>
    </w:p>
    <w:p w14:paraId="5B608CD3" w14:textId="77777777" w:rsidR="008D0B95" w:rsidRDefault="008D0B95" w:rsidP="008D0B95">
      <w:pPr>
        <w:spacing w:line="240" w:lineRule="auto"/>
        <w:ind w:right="113"/>
      </w:pPr>
    </w:p>
    <w:p w14:paraId="220757B7" w14:textId="77777777" w:rsidR="008D0B95" w:rsidRDefault="008D0B95" w:rsidP="008D0B95">
      <w:pPr>
        <w:spacing w:line="240" w:lineRule="auto"/>
        <w:ind w:right="113"/>
      </w:pPr>
      <w:r>
        <w:t>Lot</w:t>
      </w:r>
    </w:p>
    <w:p w14:paraId="0EBCD1E3" w14:textId="77777777" w:rsidR="008D0B95" w:rsidRPr="00A72672" w:rsidRDefault="008D0B95" w:rsidP="008D0B95">
      <w:pPr>
        <w:spacing w:line="240" w:lineRule="auto"/>
        <w:ind w:right="113"/>
      </w:pPr>
    </w:p>
    <w:p w14:paraId="7CCCB319" w14:textId="77777777" w:rsidR="008D0B95" w:rsidRPr="00A72672" w:rsidRDefault="008D0B95" w:rsidP="008D0B95">
      <w:pPr>
        <w:spacing w:line="240" w:lineRule="auto"/>
        <w:ind w:right="113"/>
      </w:pPr>
    </w:p>
    <w:p w14:paraId="53FFCAC7" w14:textId="0B28F114" w:rsidR="008D0B95" w:rsidRPr="00891D76" w:rsidRDefault="008D0B95" w:rsidP="00E61DDE">
      <w:pPr>
        <w:numPr>
          <w:ilvl w:val="0"/>
          <w:numId w:val="8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OBSAH V</w:t>
      </w:r>
      <w:r>
        <w:rPr>
          <w:b/>
          <w:noProof/>
        </w:rPr>
        <w:t> </w:t>
      </w:r>
      <w:r w:rsidRPr="00BF5AB0">
        <w:rPr>
          <w:b/>
        </w:rPr>
        <w:t>HMOTNOSTNÝCH, OBJEMOVÝCH ALEBO KUSOVÝCH JEDNOTKÁCH</w:t>
      </w:r>
      <w:r w:rsidR="006D34F0">
        <w:rPr>
          <w:b/>
        </w:rPr>
        <w:fldChar w:fldCharType="begin"/>
      </w:r>
      <w:r w:rsidR="006D34F0">
        <w:rPr>
          <w:b/>
        </w:rPr>
        <w:instrText xml:space="preserve"> DOCVARIABLE VAULT_ND_62c238a5-0427-4750-9d68-b14547ff612c \* MERGEFORMAT </w:instrText>
      </w:r>
      <w:r w:rsidR="006D34F0">
        <w:rPr>
          <w:b/>
        </w:rPr>
        <w:fldChar w:fldCharType="separate"/>
      </w:r>
      <w:r w:rsidR="006D34F0">
        <w:rPr>
          <w:b/>
        </w:rPr>
        <w:t xml:space="preserve"> </w:t>
      </w:r>
      <w:r w:rsidR="006D34F0">
        <w:rPr>
          <w:b/>
        </w:rPr>
        <w:fldChar w:fldCharType="end"/>
      </w:r>
    </w:p>
    <w:p w14:paraId="17132882" w14:textId="77777777" w:rsidR="008D0B95" w:rsidRPr="0082445A" w:rsidRDefault="008D0B95" w:rsidP="008D0B95">
      <w:pPr>
        <w:spacing w:line="240" w:lineRule="auto"/>
        <w:ind w:right="113"/>
      </w:pPr>
    </w:p>
    <w:p w14:paraId="5505D280" w14:textId="77777777" w:rsidR="008D0B95" w:rsidRDefault="008D0B95" w:rsidP="008D0B95">
      <w:pPr>
        <w:spacing w:line="240" w:lineRule="auto"/>
        <w:ind w:right="-20"/>
        <w:rPr>
          <w:spacing w:val="-4"/>
          <w:szCs w:val="22"/>
        </w:rPr>
      </w:pPr>
      <w:r w:rsidRPr="00451A3D">
        <w:rPr>
          <w:szCs w:val="22"/>
        </w:rPr>
        <w:t>1 </w:t>
      </w:r>
      <w:r>
        <w:rPr>
          <w:spacing w:val="-4"/>
          <w:szCs w:val="22"/>
        </w:rPr>
        <w:t>ml</w:t>
      </w:r>
    </w:p>
    <w:p w14:paraId="5B695915" w14:textId="77777777" w:rsidR="008D0B95" w:rsidRDefault="008D0B95" w:rsidP="008D0B95">
      <w:pPr>
        <w:spacing w:line="240" w:lineRule="auto"/>
        <w:ind w:right="113"/>
      </w:pPr>
    </w:p>
    <w:p w14:paraId="738B59A3" w14:textId="77777777" w:rsidR="008D0B95" w:rsidRPr="00A72672" w:rsidRDefault="008D0B95" w:rsidP="008D0B95">
      <w:pPr>
        <w:spacing w:line="240" w:lineRule="auto"/>
        <w:ind w:right="113"/>
      </w:pPr>
    </w:p>
    <w:p w14:paraId="43FAA858" w14:textId="2E381CD4" w:rsidR="008D0B95" w:rsidRPr="00891D76" w:rsidRDefault="008D0B95" w:rsidP="00E61DDE">
      <w:pPr>
        <w:numPr>
          <w:ilvl w:val="0"/>
          <w:numId w:val="8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INÉ</w:t>
      </w:r>
      <w:r w:rsidR="006D34F0">
        <w:rPr>
          <w:b/>
        </w:rPr>
        <w:fldChar w:fldCharType="begin"/>
      </w:r>
      <w:r w:rsidR="006D34F0">
        <w:rPr>
          <w:b/>
        </w:rPr>
        <w:instrText xml:space="preserve"> DOCVARIABLE VAULT_ND_ac8b4ac9-71fd-42c9-8867-fd6e081412af \* MERGEFORMAT </w:instrText>
      </w:r>
      <w:r w:rsidR="006D34F0">
        <w:rPr>
          <w:b/>
        </w:rPr>
        <w:fldChar w:fldCharType="separate"/>
      </w:r>
      <w:r w:rsidR="006D34F0">
        <w:rPr>
          <w:b/>
        </w:rPr>
        <w:t xml:space="preserve"> </w:t>
      </w:r>
      <w:r w:rsidR="006D34F0">
        <w:rPr>
          <w:b/>
        </w:rPr>
        <w:fldChar w:fldCharType="end"/>
      </w:r>
    </w:p>
    <w:p w14:paraId="021901A1" w14:textId="77777777" w:rsidR="008D0B95" w:rsidRDefault="008D0B95" w:rsidP="008D0B95">
      <w:pPr>
        <w:spacing w:line="240" w:lineRule="auto"/>
        <w:outlineLvl w:val="0"/>
        <w:rPr>
          <w:b/>
        </w:rPr>
      </w:pPr>
    </w:p>
    <w:p w14:paraId="14601FCF" w14:textId="77777777" w:rsidR="008D0B95" w:rsidRDefault="008D0B95" w:rsidP="008D0B95">
      <w:pPr>
        <w:tabs>
          <w:tab w:val="clear" w:pos="567"/>
        </w:tabs>
        <w:spacing w:line="240" w:lineRule="auto"/>
        <w:rPr>
          <w:b/>
          <w:noProof/>
        </w:rPr>
      </w:pPr>
      <w:r>
        <w:rPr>
          <w:b/>
          <w:noProof/>
        </w:rPr>
        <w:br w:type="page"/>
      </w:r>
    </w:p>
    <w:p w14:paraId="72339ECA" w14:textId="77777777" w:rsidR="006241B7" w:rsidRDefault="006241B7" w:rsidP="00AA0471">
      <w:pPr>
        <w:tabs>
          <w:tab w:val="clear" w:pos="567"/>
        </w:tabs>
        <w:spacing w:line="240" w:lineRule="auto"/>
        <w:rPr>
          <w:b/>
          <w:noProof/>
        </w:rPr>
      </w:pPr>
    </w:p>
    <w:p w14:paraId="7B41F5BF" w14:textId="77777777" w:rsidR="00992A6E" w:rsidRPr="00A72672" w:rsidRDefault="00992A6E" w:rsidP="00992A6E">
      <w:pPr>
        <w:pBdr>
          <w:top w:val="single" w:sz="4" w:space="1" w:color="auto"/>
          <w:left w:val="single" w:sz="4" w:space="4" w:color="auto"/>
          <w:bottom w:val="single" w:sz="4" w:space="1" w:color="auto"/>
          <w:right w:val="single" w:sz="4" w:space="4" w:color="auto"/>
        </w:pBdr>
        <w:spacing w:line="240" w:lineRule="auto"/>
        <w:rPr>
          <w:b/>
        </w:rPr>
      </w:pPr>
      <w:r w:rsidRPr="00BF5AB0">
        <w:rPr>
          <w:b/>
        </w:rPr>
        <w:t>MINIMÁLNE Ú</w:t>
      </w:r>
      <w:r w:rsidRPr="00891D76">
        <w:rPr>
          <w:b/>
        </w:rPr>
        <w:t xml:space="preserve">DAJE, KTORÉ MAJÚ BYŤ UVEDENÉ NA </w:t>
      </w:r>
      <w:r w:rsidRPr="0082445A">
        <w:rPr>
          <w:b/>
        </w:rPr>
        <w:t>MALOM VNÚTORNOM OBALE</w:t>
      </w:r>
    </w:p>
    <w:p w14:paraId="2C7D9B0C" w14:textId="77777777" w:rsidR="00992A6E" w:rsidRPr="001960DE" w:rsidRDefault="00992A6E" w:rsidP="00992A6E">
      <w:pPr>
        <w:pBdr>
          <w:top w:val="single" w:sz="4" w:space="1" w:color="auto"/>
          <w:left w:val="single" w:sz="4" w:space="4" w:color="auto"/>
          <w:bottom w:val="single" w:sz="4" w:space="1" w:color="auto"/>
          <w:right w:val="single" w:sz="4" w:space="4" w:color="auto"/>
        </w:pBdr>
        <w:spacing w:line="240" w:lineRule="auto"/>
      </w:pPr>
    </w:p>
    <w:p w14:paraId="69B1DC2C" w14:textId="08430CDD" w:rsidR="00992A6E" w:rsidRPr="00085939" w:rsidRDefault="00992A6E" w:rsidP="00992A6E">
      <w:pPr>
        <w:pBdr>
          <w:top w:val="single" w:sz="4" w:space="1" w:color="auto"/>
          <w:left w:val="single" w:sz="4" w:space="4" w:color="auto"/>
          <w:bottom w:val="single" w:sz="4" w:space="1" w:color="auto"/>
          <w:right w:val="single" w:sz="4" w:space="4" w:color="auto"/>
        </w:pBdr>
        <w:spacing w:line="240" w:lineRule="auto"/>
        <w:rPr>
          <w:b/>
        </w:rPr>
      </w:pPr>
      <w:r>
        <w:rPr>
          <w:b/>
        </w:rPr>
        <w:t>ŠTÍTOK – NAPLNENÉ PERO</w:t>
      </w:r>
      <w:r w:rsidR="001E16C7">
        <w:rPr>
          <w:b/>
        </w:rPr>
        <w:t xml:space="preserve"> 200 mg</w:t>
      </w:r>
    </w:p>
    <w:p w14:paraId="67586264" w14:textId="77777777" w:rsidR="00992A6E" w:rsidRPr="00BF5AB0" w:rsidRDefault="00992A6E" w:rsidP="00992A6E">
      <w:pPr>
        <w:spacing w:line="240" w:lineRule="auto"/>
      </w:pPr>
    </w:p>
    <w:p w14:paraId="44C3916F" w14:textId="77777777" w:rsidR="00992A6E" w:rsidRPr="00891D76" w:rsidRDefault="00992A6E" w:rsidP="00992A6E">
      <w:pPr>
        <w:spacing w:line="240" w:lineRule="auto"/>
      </w:pPr>
    </w:p>
    <w:p w14:paraId="1DAF39E0" w14:textId="78DA10EA" w:rsidR="00992A6E" w:rsidRPr="00891D76" w:rsidRDefault="00992A6E" w:rsidP="008551DC">
      <w:pPr>
        <w:numPr>
          <w:ilvl w:val="0"/>
          <w:numId w:val="60"/>
        </w:numPr>
        <w:pBdr>
          <w:top w:val="single" w:sz="4" w:space="1" w:color="auto"/>
          <w:left w:val="single" w:sz="4" w:space="4" w:color="auto"/>
          <w:bottom w:val="single" w:sz="4" w:space="1" w:color="auto"/>
          <w:right w:val="single" w:sz="4" w:space="4" w:color="auto"/>
        </w:pBdr>
        <w:spacing w:line="240" w:lineRule="auto"/>
        <w:ind w:hanging="930"/>
        <w:outlineLvl w:val="0"/>
        <w:rPr>
          <w:b/>
        </w:rPr>
      </w:pPr>
      <w:r w:rsidRPr="00BF5AB0">
        <w:rPr>
          <w:b/>
        </w:rPr>
        <w:t>NÁZOV LIEKU A</w:t>
      </w:r>
      <w:r>
        <w:rPr>
          <w:b/>
          <w:noProof/>
        </w:rPr>
        <w:t> </w:t>
      </w:r>
      <w:r w:rsidRPr="00BF5AB0">
        <w:rPr>
          <w:b/>
        </w:rPr>
        <w:t xml:space="preserve">CESTA </w:t>
      </w:r>
      <w:r>
        <w:rPr>
          <w:b/>
        </w:rPr>
        <w:t xml:space="preserve">(CESTY) </w:t>
      </w:r>
      <w:r w:rsidRPr="00BF5AB0">
        <w:rPr>
          <w:b/>
        </w:rPr>
        <w:t>PODÁVANIA</w:t>
      </w:r>
      <w:r w:rsidR="005E6CD2">
        <w:rPr>
          <w:b/>
        </w:rPr>
        <w:fldChar w:fldCharType="begin"/>
      </w:r>
      <w:r w:rsidR="005E6CD2">
        <w:rPr>
          <w:b/>
        </w:rPr>
        <w:instrText xml:space="preserve"> DOCVARIABLE VAULT_ND_8efe544e-5b55-4344-a15e-9ea462a52e8d \* MERGEFORMAT </w:instrText>
      </w:r>
      <w:r w:rsidR="005E6CD2">
        <w:rPr>
          <w:b/>
        </w:rPr>
        <w:fldChar w:fldCharType="separate"/>
      </w:r>
      <w:r w:rsidR="005E6CD2">
        <w:rPr>
          <w:b/>
        </w:rPr>
        <w:t xml:space="preserve"> </w:t>
      </w:r>
      <w:r w:rsidR="005E6CD2">
        <w:rPr>
          <w:b/>
        </w:rPr>
        <w:fldChar w:fldCharType="end"/>
      </w:r>
    </w:p>
    <w:p w14:paraId="664C0517" w14:textId="77777777" w:rsidR="00992A6E" w:rsidRPr="0082445A" w:rsidRDefault="00992A6E" w:rsidP="00992A6E">
      <w:pPr>
        <w:spacing w:line="240" w:lineRule="auto"/>
        <w:ind w:left="567" w:hanging="567"/>
      </w:pPr>
    </w:p>
    <w:p w14:paraId="0D6C1E79" w14:textId="00310D3F" w:rsidR="00992A6E" w:rsidRDefault="00992A6E" w:rsidP="00992A6E">
      <w:pPr>
        <w:spacing w:line="240" w:lineRule="auto"/>
      </w:pPr>
      <w:r>
        <w:t>Omvoh 200 mg injekčný roztok</w:t>
      </w:r>
    </w:p>
    <w:p w14:paraId="46406B46" w14:textId="77777777" w:rsidR="00992A6E" w:rsidRDefault="00992A6E" w:rsidP="00992A6E">
      <w:pPr>
        <w:spacing w:line="240" w:lineRule="auto"/>
      </w:pPr>
      <w:r>
        <w:t>mirikizumab</w:t>
      </w:r>
    </w:p>
    <w:p w14:paraId="30603106" w14:textId="77777777" w:rsidR="00992A6E" w:rsidRPr="00A72672" w:rsidRDefault="00992A6E" w:rsidP="00992A6E">
      <w:pPr>
        <w:spacing w:line="240" w:lineRule="auto"/>
      </w:pPr>
      <w:r>
        <w:t>s.c.</w:t>
      </w:r>
    </w:p>
    <w:p w14:paraId="75458FCA" w14:textId="77777777" w:rsidR="00992A6E" w:rsidRPr="00A72672" w:rsidRDefault="00992A6E" w:rsidP="00992A6E">
      <w:pPr>
        <w:spacing w:line="240" w:lineRule="auto"/>
      </w:pPr>
    </w:p>
    <w:p w14:paraId="08AA25B5" w14:textId="77777777" w:rsidR="00992A6E" w:rsidRPr="00A72672" w:rsidRDefault="00992A6E" w:rsidP="00992A6E">
      <w:pPr>
        <w:spacing w:line="240" w:lineRule="auto"/>
      </w:pPr>
    </w:p>
    <w:p w14:paraId="027544D5" w14:textId="220FA969" w:rsidR="00992A6E" w:rsidRPr="00891D76" w:rsidRDefault="00992A6E" w:rsidP="008551DC">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SPÔSOB PODÁVANIA</w:t>
      </w:r>
      <w:r w:rsidR="005E6CD2">
        <w:rPr>
          <w:b/>
        </w:rPr>
        <w:fldChar w:fldCharType="begin"/>
      </w:r>
      <w:r w:rsidR="005E6CD2">
        <w:rPr>
          <w:b/>
        </w:rPr>
        <w:instrText xml:space="preserve"> DOCVARIABLE VAULT_ND_17ae1d2f-c1a3-42b9-83f8-da7f760a4e8d \* MERGEFORMAT </w:instrText>
      </w:r>
      <w:r w:rsidR="005E6CD2">
        <w:rPr>
          <w:b/>
        </w:rPr>
        <w:fldChar w:fldCharType="separate"/>
      </w:r>
      <w:r w:rsidR="005E6CD2">
        <w:rPr>
          <w:b/>
        </w:rPr>
        <w:t xml:space="preserve"> </w:t>
      </w:r>
      <w:r w:rsidR="005E6CD2">
        <w:rPr>
          <w:b/>
        </w:rPr>
        <w:fldChar w:fldCharType="end"/>
      </w:r>
    </w:p>
    <w:p w14:paraId="67DE5C12" w14:textId="77777777" w:rsidR="00992A6E" w:rsidRPr="0082445A" w:rsidRDefault="00992A6E" w:rsidP="00992A6E">
      <w:pPr>
        <w:spacing w:line="240" w:lineRule="auto"/>
      </w:pPr>
    </w:p>
    <w:p w14:paraId="587EFD53" w14:textId="77777777" w:rsidR="00992A6E" w:rsidRPr="00A72672" w:rsidRDefault="00992A6E" w:rsidP="00992A6E">
      <w:pPr>
        <w:spacing w:line="240" w:lineRule="auto"/>
      </w:pPr>
    </w:p>
    <w:p w14:paraId="1AC94161" w14:textId="7C980074" w:rsidR="00992A6E" w:rsidRPr="00891D76" w:rsidRDefault="00992A6E" w:rsidP="008551DC">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DÁTUM EXSPIRÁCIE</w:t>
      </w:r>
      <w:r w:rsidR="005E6CD2">
        <w:rPr>
          <w:b/>
        </w:rPr>
        <w:fldChar w:fldCharType="begin"/>
      </w:r>
      <w:r w:rsidR="005E6CD2">
        <w:rPr>
          <w:b/>
        </w:rPr>
        <w:instrText xml:space="preserve"> DOCVARIABLE VAULT_ND_ebf10f21-902e-4b22-b60f-9c0ab26984c5 \* MERGEFORMAT </w:instrText>
      </w:r>
      <w:r w:rsidR="005E6CD2">
        <w:rPr>
          <w:b/>
        </w:rPr>
        <w:fldChar w:fldCharType="separate"/>
      </w:r>
      <w:r w:rsidR="005E6CD2">
        <w:rPr>
          <w:b/>
        </w:rPr>
        <w:t xml:space="preserve"> </w:t>
      </w:r>
      <w:r w:rsidR="005E6CD2">
        <w:rPr>
          <w:b/>
        </w:rPr>
        <w:fldChar w:fldCharType="end"/>
      </w:r>
    </w:p>
    <w:p w14:paraId="35DDF31E" w14:textId="77777777" w:rsidR="00992A6E" w:rsidRDefault="00992A6E" w:rsidP="00992A6E">
      <w:pPr>
        <w:spacing w:line="240" w:lineRule="auto"/>
      </w:pPr>
    </w:p>
    <w:p w14:paraId="1EC48750" w14:textId="77777777" w:rsidR="00992A6E" w:rsidRDefault="00992A6E" w:rsidP="00992A6E">
      <w:pPr>
        <w:spacing w:line="240" w:lineRule="auto"/>
      </w:pPr>
      <w:r>
        <w:t xml:space="preserve">EXP </w:t>
      </w:r>
    </w:p>
    <w:p w14:paraId="7487D17D" w14:textId="77777777" w:rsidR="00992A6E" w:rsidRPr="0082445A" w:rsidRDefault="00992A6E" w:rsidP="00992A6E">
      <w:pPr>
        <w:spacing w:line="240" w:lineRule="auto"/>
      </w:pPr>
    </w:p>
    <w:p w14:paraId="197CA8EA" w14:textId="77777777" w:rsidR="00992A6E" w:rsidRPr="00A72672" w:rsidRDefault="00992A6E" w:rsidP="00992A6E">
      <w:pPr>
        <w:spacing w:line="240" w:lineRule="auto"/>
      </w:pPr>
    </w:p>
    <w:p w14:paraId="5E68E043" w14:textId="36D7CFE3" w:rsidR="00992A6E" w:rsidRPr="0082445A" w:rsidRDefault="00992A6E" w:rsidP="008551DC">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ČÍSLO VÝROBNEJ Š</w:t>
      </w:r>
      <w:r w:rsidRPr="00891D76">
        <w:rPr>
          <w:b/>
        </w:rPr>
        <w:t>ARŽE</w:t>
      </w:r>
      <w:r w:rsidR="005E6CD2">
        <w:rPr>
          <w:b/>
        </w:rPr>
        <w:fldChar w:fldCharType="begin"/>
      </w:r>
      <w:r w:rsidR="005E6CD2">
        <w:rPr>
          <w:b/>
        </w:rPr>
        <w:instrText xml:space="preserve"> DOCVARIABLE VAULT_ND_7ce5a323-5db0-403e-bada-5a8a3eae7871 \* MERGEFORMAT </w:instrText>
      </w:r>
      <w:r w:rsidR="005E6CD2">
        <w:rPr>
          <w:b/>
        </w:rPr>
        <w:fldChar w:fldCharType="separate"/>
      </w:r>
      <w:r w:rsidR="005E6CD2">
        <w:rPr>
          <w:b/>
        </w:rPr>
        <w:t xml:space="preserve"> </w:t>
      </w:r>
      <w:r w:rsidR="005E6CD2">
        <w:rPr>
          <w:b/>
        </w:rPr>
        <w:fldChar w:fldCharType="end"/>
      </w:r>
    </w:p>
    <w:p w14:paraId="78706093" w14:textId="77777777" w:rsidR="00992A6E" w:rsidRDefault="00992A6E" w:rsidP="00992A6E">
      <w:pPr>
        <w:spacing w:line="240" w:lineRule="auto"/>
        <w:ind w:right="113"/>
      </w:pPr>
    </w:p>
    <w:p w14:paraId="0A35D95F" w14:textId="77777777" w:rsidR="00992A6E" w:rsidRDefault="00992A6E" w:rsidP="00992A6E">
      <w:pPr>
        <w:spacing w:line="240" w:lineRule="auto"/>
        <w:ind w:right="113"/>
      </w:pPr>
      <w:r>
        <w:t>Lot</w:t>
      </w:r>
    </w:p>
    <w:p w14:paraId="4EE0CFA0" w14:textId="77777777" w:rsidR="00992A6E" w:rsidRPr="00A72672" w:rsidRDefault="00992A6E" w:rsidP="00992A6E">
      <w:pPr>
        <w:spacing w:line="240" w:lineRule="auto"/>
        <w:ind w:right="113"/>
      </w:pPr>
    </w:p>
    <w:p w14:paraId="218A1D38" w14:textId="77777777" w:rsidR="00992A6E" w:rsidRPr="00A72672" w:rsidRDefault="00992A6E" w:rsidP="00992A6E">
      <w:pPr>
        <w:spacing w:line="240" w:lineRule="auto"/>
        <w:ind w:right="113"/>
      </w:pPr>
    </w:p>
    <w:p w14:paraId="4A8FBCFE" w14:textId="5C94A2EA" w:rsidR="00992A6E" w:rsidRPr="00891D76" w:rsidRDefault="00992A6E" w:rsidP="008551DC">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OBSAH V</w:t>
      </w:r>
      <w:r>
        <w:rPr>
          <w:b/>
          <w:noProof/>
        </w:rPr>
        <w:t> </w:t>
      </w:r>
      <w:r w:rsidRPr="00BF5AB0">
        <w:rPr>
          <w:b/>
        </w:rPr>
        <w:t>HMOTNOSTNÝCH, OBJEMOVÝCH ALEBO KUSOVÝCH JEDNOTKÁCH</w:t>
      </w:r>
      <w:r w:rsidR="005E6CD2">
        <w:rPr>
          <w:b/>
        </w:rPr>
        <w:fldChar w:fldCharType="begin"/>
      </w:r>
      <w:r w:rsidR="005E6CD2">
        <w:rPr>
          <w:b/>
        </w:rPr>
        <w:instrText xml:space="preserve"> DOCVARIABLE VAULT_ND_ebb1cd54-cc44-4200-8e12-0bb27d7c01a1 \* MERGEFORMAT </w:instrText>
      </w:r>
      <w:r w:rsidR="005E6CD2">
        <w:rPr>
          <w:b/>
        </w:rPr>
        <w:fldChar w:fldCharType="separate"/>
      </w:r>
      <w:r w:rsidR="005E6CD2">
        <w:rPr>
          <w:b/>
        </w:rPr>
        <w:t xml:space="preserve"> </w:t>
      </w:r>
      <w:r w:rsidR="005E6CD2">
        <w:rPr>
          <w:b/>
        </w:rPr>
        <w:fldChar w:fldCharType="end"/>
      </w:r>
    </w:p>
    <w:p w14:paraId="07523957" w14:textId="77777777" w:rsidR="00992A6E" w:rsidRPr="0082445A" w:rsidRDefault="00992A6E" w:rsidP="00992A6E">
      <w:pPr>
        <w:spacing w:line="240" w:lineRule="auto"/>
        <w:ind w:right="113"/>
      </w:pPr>
    </w:p>
    <w:p w14:paraId="786E62A5" w14:textId="7B585B75" w:rsidR="00992A6E" w:rsidRDefault="00992A6E" w:rsidP="00992A6E">
      <w:pPr>
        <w:spacing w:line="240" w:lineRule="auto"/>
        <w:ind w:right="-20"/>
        <w:rPr>
          <w:spacing w:val="-4"/>
          <w:szCs w:val="22"/>
        </w:rPr>
      </w:pPr>
      <w:r>
        <w:rPr>
          <w:szCs w:val="22"/>
        </w:rPr>
        <w:t>2</w:t>
      </w:r>
      <w:r w:rsidRPr="00451A3D">
        <w:rPr>
          <w:szCs w:val="22"/>
        </w:rPr>
        <w:t> </w:t>
      </w:r>
      <w:r>
        <w:rPr>
          <w:spacing w:val="-4"/>
          <w:szCs w:val="22"/>
        </w:rPr>
        <w:t>ml</w:t>
      </w:r>
    </w:p>
    <w:p w14:paraId="38C76AE3" w14:textId="77777777" w:rsidR="00992A6E" w:rsidRDefault="00992A6E" w:rsidP="00992A6E">
      <w:pPr>
        <w:spacing w:line="240" w:lineRule="auto"/>
        <w:ind w:right="113"/>
      </w:pPr>
    </w:p>
    <w:p w14:paraId="555C543D" w14:textId="77777777" w:rsidR="00992A6E" w:rsidRPr="00A72672" w:rsidRDefault="00992A6E" w:rsidP="00992A6E">
      <w:pPr>
        <w:spacing w:line="240" w:lineRule="auto"/>
        <w:ind w:right="113"/>
      </w:pPr>
    </w:p>
    <w:p w14:paraId="521896D4" w14:textId="59C1060D" w:rsidR="00992A6E" w:rsidRPr="00891D76" w:rsidRDefault="00992A6E" w:rsidP="008551DC">
      <w:pPr>
        <w:numPr>
          <w:ilvl w:val="0"/>
          <w:numId w:val="60"/>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BF5AB0">
        <w:rPr>
          <w:b/>
        </w:rPr>
        <w:t>INÉ</w:t>
      </w:r>
      <w:r w:rsidR="005E6CD2">
        <w:rPr>
          <w:b/>
        </w:rPr>
        <w:fldChar w:fldCharType="begin"/>
      </w:r>
      <w:r w:rsidR="005E6CD2">
        <w:rPr>
          <w:b/>
        </w:rPr>
        <w:instrText xml:space="preserve"> DOCVARIABLE VAULT_ND_43948c93-5568-4105-bf63-f6faff9e2a89 \* MERGEFORMAT </w:instrText>
      </w:r>
      <w:r w:rsidR="005E6CD2">
        <w:rPr>
          <w:b/>
        </w:rPr>
        <w:fldChar w:fldCharType="separate"/>
      </w:r>
      <w:r w:rsidR="005E6CD2">
        <w:rPr>
          <w:b/>
        </w:rPr>
        <w:t xml:space="preserve"> </w:t>
      </w:r>
      <w:r w:rsidR="005E6CD2">
        <w:rPr>
          <w:b/>
        </w:rPr>
        <w:fldChar w:fldCharType="end"/>
      </w:r>
    </w:p>
    <w:p w14:paraId="145F27B9" w14:textId="77777777" w:rsidR="00992A6E" w:rsidRDefault="00992A6E" w:rsidP="00992A6E">
      <w:pPr>
        <w:spacing w:line="240" w:lineRule="auto"/>
        <w:outlineLvl w:val="0"/>
        <w:rPr>
          <w:b/>
        </w:rPr>
      </w:pPr>
    </w:p>
    <w:p w14:paraId="21839C7B" w14:textId="77777777" w:rsidR="00992A6E" w:rsidRDefault="00992A6E" w:rsidP="00992A6E">
      <w:pPr>
        <w:tabs>
          <w:tab w:val="clear" w:pos="567"/>
        </w:tabs>
        <w:spacing w:line="240" w:lineRule="auto"/>
        <w:rPr>
          <w:b/>
          <w:noProof/>
        </w:rPr>
      </w:pPr>
      <w:r>
        <w:rPr>
          <w:b/>
          <w:noProof/>
        </w:rPr>
        <w:br w:type="page"/>
      </w:r>
    </w:p>
    <w:p w14:paraId="591F7B7F" w14:textId="7B3AF8E9" w:rsidR="00AA0471" w:rsidRDefault="00AA0471">
      <w:pPr>
        <w:tabs>
          <w:tab w:val="clear" w:pos="567"/>
        </w:tabs>
        <w:spacing w:line="240" w:lineRule="auto"/>
        <w:rPr>
          <w:b/>
          <w:noProof/>
        </w:rPr>
      </w:pPr>
    </w:p>
    <w:p w14:paraId="64E7D476" w14:textId="77777777" w:rsidR="0028239F" w:rsidRPr="00451A3D" w:rsidRDefault="0028239F" w:rsidP="0024638F">
      <w:pPr>
        <w:spacing w:line="240" w:lineRule="auto"/>
        <w:outlineLvl w:val="0"/>
        <w:rPr>
          <w:b/>
          <w:noProof/>
        </w:rPr>
      </w:pPr>
    </w:p>
    <w:p w14:paraId="4726A360" w14:textId="77777777" w:rsidR="0053057C" w:rsidRPr="00451A3D" w:rsidRDefault="0053057C" w:rsidP="0053057C">
      <w:pPr>
        <w:spacing w:line="240" w:lineRule="auto"/>
        <w:jc w:val="center"/>
        <w:outlineLvl w:val="0"/>
        <w:rPr>
          <w:b/>
          <w:noProof/>
        </w:rPr>
      </w:pPr>
    </w:p>
    <w:p w14:paraId="30567D28" w14:textId="77777777" w:rsidR="0053057C" w:rsidRPr="00451A3D" w:rsidRDefault="0053057C" w:rsidP="0053057C">
      <w:pPr>
        <w:spacing w:line="240" w:lineRule="auto"/>
        <w:jc w:val="center"/>
        <w:outlineLvl w:val="0"/>
        <w:rPr>
          <w:b/>
          <w:noProof/>
        </w:rPr>
      </w:pPr>
    </w:p>
    <w:p w14:paraId="010C34DD" w14:textId="77777777" w:rsidR="0053057C" w:rsidRPr="00451A3D" w:rsidRDefault="0053057C" w:rsidP="0053057C">
      <w:pPr>
        <w:spacing w:line="240" w:lineRule="auto"/>
        <w:jc w:val="center"/>
        <w:outlineLvl w:val="0"/>
        <w:rPr>
          <w:b/>
          <w:noProof/>
        </w:rPr>
      </w:pPr>
    </w:p>
    <w:p w14:paraId="4C54A0C8" w14:textId="77777777" w:rsidR="0053057C" w:rsidRPr="00451A3D" w:rsidRDefault="0053057C" w:rsidP="0053057C">
      <w:pPr>
        <w:spacing w:line="240" w:lineRule="auto"/>
        <w:jc w:val="center"/>
        <w:outlineLvl w:val="0"/>
        <w:rPr>
          <w:b/>
          <w:noProof/>
        </w:rPr>
      </w:pPr>
    </w:p>
    <w:p w14:paraId="65A8EFB9" w14:textId="77777777" w:rsidR="0053057C" w:rsidRPr="00451A3D" w:rsidRDefault="0053057C" w:rsidP="0053057C">
      <w:pPr>
        <w:spacing w:line="240" w:lineRule="auto"/>
        <w:jc w:val="center"/>
        <w:outlineLvl w:val="0"/>
        <w:rPr>
          <w:b/>
          <w:noProof/>
        </w:rPr>
      </w:pPr>
    </w:p>
    <w:p w14:paraId="1D01740F" w14:textId="77777777" w:rsidR="0053057C" w:rsidRPr="00451A3D" w:rsidRDefault="0053057C" w:rsidP="0053057C">
      <w:pPr>
        <w:spacing w:line="240" w:lineRule="auto"/>
        <w:jc w:val="center"/>
        <w:outlineLvl w:val="0"/>
        <w:rPr>
          <w:b/>
          <w:noProof/>
        </w:rPr>
      </w:pPr>
    </w:p>
    <w:p w14:paraId="5BCE33D9" w14:textId="77777777" w:rsidR="0053057C" w:rsidRPr="00451A3D" w:rsidRDefault="0053057C" w:rsidP="0053057C">
      <w:pPr>
        <w:spacing w:line="240" w:lineRule="auto"/>
        <w:jc w:val="center"/>
        <w:outlineLvl w:val="0"/>
        <w:rPr>
          <w:b/>
          <w:noProof/>
        </w:rPr>
      </w:pPr>
    </w:p>
    <w:p w14:paraId="10A7E1DA" w14:textId="77777777" w:rsidR="0053057C" w:rsidRPr="00451A3D" w:rsidRDefault="0053057C" w:rsidP="0053057C">
      <w:pPr>
        <w:spacing w:line="240" w:lineRule="auto"/>
        <w:jc w:val="center"/>
        <w:outlineLvl w:val="0"/>
        <w:rPr>
          <w:b/>
          <w:noProof/>
        </w:rPr>
      </w:pPr>
    </w:p>
    <w:p w14:paraId="13902FC1" w14:textId="77777777" w:rsidR="0053057C" w:rsidRPr="00451A3D" w:rsidRDefault="0053057C" w:rsidP="0053057C">
      <w:pPr>
        <w:spacing w:line="240" w:lineRule="auto"/>
        <w:jc w:val="center"/>
        <w:outlineLvl w:val="0"/>
        <w:rPr>
          <w:b/>
          <w:noProof/>
        </w:rPr>
      </w:pPr>
    </w:p>
    <w:p w14:paraId="1D84C480" w14:textId="77777777" w:rsidR="0053057C" w:rsidRPr="00451A3D" w:rsidRDefault="0053057C" w:rsidP="0053057C">
      <w:pPr>
        <w:spacing w:line="240" w:lineRule="auto"/>
        <w:jc w:val="center"/>
        <w:outlineLvl w:val="0"/>
        <w:rPr>
          <w:b/>
          <w:noProof/>
        </w:rPr>
      </w:pPr>
    </w:p>
    <w:p w14:paraId="09731D9F" w14:textId="77777777" w:rsidR="0053057C" w:rsidRPr="00451A3D" w:rsidRDefault="0053057C" w:rsidP="0053057C">
      <w:pPr>
        <w:spacing w:line="240" w:lineRule="auto"/>
        <w:jc w:val="center"/>
        <w:outlineLvl w:val="0"/>
        <w:rPr>
          <w:b/>
          <w:noProof/>
        </w:rPr>
      </w:pPr>
    </w:p>
    <w:p w14:paraId="20441C4E" w14:textId="77777777" w:rsidR="0053057C" w:rsidRPr="00451A3D" w:rsidRDefault="0053057C" w:rsidP="0053057C">
      <w:pPr>
        <w:spacing w:line="240" w:lineRule="auto"/>
        <w:jc w:val="center"/>
        <w:outlineLvl w:val="0"/>
        <w:rPr>
          <w:b/>
          <w:noProof/>
        </w:rPr>
      </w:pPr>
    </w:p>
    <w:p w14:paraId="6FFE9102" w14:textId="77777777" w:rsidR="0053057C" w:rsidRPr="00451A3D" w:rsidRDefault="0053057C" w:rsidP="0053057C">
      <w:pPr>
        <w:spacing w:line="240" w:lineRule="auto"/>
        <w:jc w:val="center"/>
        <w:outlineLvl w:val="0"/>
        <w:rPr>
          <w:b/>
          <w:noProof/>
        </w:rPr>
      </w:pPr>
    </w:p>
    <w:p w14:paraId="140DEE2B" w14:textId="77777777" w:rsidR="0053057C" w:rsidRPr="00451A3D" w:rsidRDefault="0053057C" w:rsidP="0053057C">
      <w:pPr>
        <w:spacing w:line="240" w:lineRule="auto"/>
        <w:jc w:val="center"/>
        <w:outlineLvl w:val="0"/>
        <w:rPr>
          <w:b/>
          <w:noProof/>
        </w:rPr>
      </w:pPr>
    </w:p>
    <w:p w14:paraId="7576A595" w14:textId="77777777" w:rsidR="0053057C" w:rsidRPr="00451A3D" w:rsidRDefault="0053057C" w:rsidP="0053057C">
      <w:pPr>
        <w:spacing w:line="240" w:lineRule="auto"/>
        <w:jc w:val="center"/>
        <w:outlineLvl w:val="0"/>
        <w:rPr>
          <w:b/>
          <w:noProof/>
        </w:rPr>
      </w:pPr>
    </w:p>
    <w:p w14:paraId="63BB4DA5" w14:textId="77777777" w:rsidR="0053057C" w:rsidRPr="00451A3D" w:rsidRDefault="0053057C" w:rsidP="0053057C">
      <w:pPr>
        <w:spacing w:line="240" w:lineRule="auto"/>
        <w:jc w:val="center"/>
        <w:outlineLvl w:val="0"/>
        <w:rPr>
          <w:b/>
          <w:noProof/>
        </w:rPr>
      </w:pPr>
    </w:p>
    <w:p w14:paraId="239EB159" w14:textId="77777777" w:rsidR="0053057C" w:rsidRPr="00451A3D" w:rsidRDefault="0053057C" w:rsidP="0053057C">
      <w:pPr>
        <w:spacing w:line="240" w:lineRule="auto"/>
        <w:jc w:val="center"/>
        <w:outlineLvl w:val="0"/>
        <w:rPr>
          <w:b/>
          <w:noProof/>
        </w:rPr>
      </w:pPr>
    </w:p>
    <w:p w14:paraId="1A066738" w14:textId="77777777" w:rsidR="0053057C" w:rsidRPr="00451A3D" w:rsidRDefault="0053057C" w:rsidP="0053057C">
      <w:pPr>
        <w:spacing w:line="240" w:lineRule="auto"/>
        <w:jc w:val="center"/>
        <w:outlineLvl w:val="0"/>
        <w:rPr>
          <w:b/>
          <w:noProof/>
        </w:rPr>
      </w:pPr>
    </w:p>
    <w:p w14:paraId="02B2988E" w14:textId="77777777" w:rsidR="0053057C" w:rsidRPr="00451A3D" w:rsidRDefault="0053057C" w:rsidP="0053057C">
      <w:pPr>
        <w:spacing w:line="240" w:lineRule="auto"/>
        <w:jc w:val="center"/>
        <w:outlineLvl w:val="0"/>
        <w:rPr>
          <w:b/>
          <w:noProof/>
        </w:rPr>
      </w:pPr>
    </w:p>
    <w:p w14:paraId="18931E76" w14:textId="77777777" w:rsidR="0053057C" w:rsidRPr="00451A3D" w:rsidRDefault="0053057C" w:rsidP="0053057C">
      <w:pPr>
        <w:spacing w:line="240" w:lineRule="auto"/>
        <w:jc w:val="center"/>
        <w:outlineLvl w:val="0"/>
        <w:rPr>
          <w:b/>
          <w:noProof/>
        </w:rPr>
      </w:pPr>
    </w:p>
    <w:p w14:paraId="5F04420D" w14:textId="77777777" w:rsidR="0053057C" w:rsidRPr="00451A3D" w:rsidRDefault="0053057C" w:rsidP="0053057C">
      <w:pPr>
        <w:spacing w:line="240" w:lineRule="auto"/>
        <w:jc w:val="center"/>
        <w:outlineLvl w:val="0"/>
        <w:rPr>
          <w:b/>
          <w:noProof/>
        </w:rPr>
      </w:pPr>
    </w:p>
    <w:p w14:paraId="4166CB82" w14:textId="183E08CF" w:rsidR="0053057C" w:rsidRDefault="0053057C" w:rsidP="0053057C">
      <w:pPr>
        <w:pStyle w:val="TittleA"/>
        <w:rPr>
          <w:noProof/>
        </w:rPr>
      </w:pPr>
    </w:p>
    <w:p w14:paraId="1EE4A8FF" w14:textId="7DA04AC3" w:rsidR="00E411B7" w:rsidRPr="006E03B4" w:rsidRDefault="00E411B7" w:rsidP="006E03B4">
      <w:pPr>
        <w:pStyle w:val="TittleA"/>
        <w:rPr>
          <w:lang w:val="en-GB"/>
        </w:rPr>
      </w:pPr>
      <w:r w:rsidRPr="006E03B4">
        <w:rPr>
          <w:lang w:val="en-GB"/>
        </w:rPr>
        <w:t>B</w:t>
      </w:r>
      <w:r w:rsidRPr="002C3420">
        <w:rPr>
          <w:bCs/>
          <w:noProof/>
          <w:lang w:val="en-GB"/>
        </w:rPr>
        <w:t>.</w:t>
      </w:r>
      <w:r w:rsidRPr="005C325E">
        <w:rPr>
          <w:lang w:val="en-GB"/>
        </w:rPr>
        <w:t xml:space="preserve"> PÍSOMNÁ INFORMÁCIA PRE POUŽÍVATEĽA</w:t>
      </w:r>
      <w:r w:rsidR="005E6CD2">
        <w:rPr>
          <w:lang w:val="en-GB"/>
        </w:rPr>
        <w:fldChar w:fldCharType="begin"/>
      </w:r>
      <w:r w:rsidR="005E6CD2">
        <w:rPr>
          <w:lang w:val="en-GB"/>
        </w:rPr>
        <w:instrText xml:space="preserve"> DOCVARIABLE VAULT_ND_769797aa-c861-4c40-a50a-47cd38179e5e \* MERGEFORMAT </w:instrText>
      </w:r>
      <w:r w:rsidR="005E6CD2">
        <w:rPr>
          <w:lang w:val="en-GB"/>
        </w:rPr>
        <w:fldChar w:fldCharType="separate"/>
      </w:r>
      <w:r w:rsidR="005E6CD2">
        <w:rPr>
          <w:lang w:val="en-GB"/>
        </w:rPr>
        <w:t xml:space="preserve"> </w:t>
      </w:r>
      <w:r w:rsidR="005E6CD2">
        <w:rPr>
          <w:lang w:val="en-GB"/>
        </w:rPr>
        <w:fldChar w:fldCharType="end"/>
      </w:r>
    </w:p>
    <w:p w14:paraId="3BA43731" w14:textId="058C9F77" w:rsidR="0053057C" w:rsidRDefault="0053057C">
      <w:pPr>
        <w:tabs>
          <w:tab w:val="clear" w:pos="567"/>
        </w:tabs>
        <w:spacing w:line="240" w:lineRule="auto"/>
        <w:rPr>
          <w:b/>
        </w:rPr>
      </w:pPr>
      <w:r>
        <w:rPr>
          <w:b/>
        </w:rPr>
        <w:br w:type="page"/>
      </w:r>
    </w:p>
    <w:p w14:paraId="72C9C4B0" w14:textId="32EFFC06" w:rsidR="008648C0" w:rsidRPr="004359A2" w:rsidRDefault="00167C9D" w:rsidP="008648C0">
      <w:pPr>
        <w:numPr>
          <w:ilvl w:val="12"/>
          <w:numId w:val="0"/>
        </w:numPr>
        <w:tabs>
          <w:tab w:val="clear" w:pos="567"/>
        </w:tabs>
        <w:spacing w:line="240" w:lineRule="auto"/>
        <w:jc w:val="center"/>
        <w:rPr>
          <w:szCs w:val="22"/>
        </w:rPr>
      </w:pPr>
      <w:r w:rsidRPr="004359A2">
        <w:rPr>
          <w:b/>
        </w:rPr>
        <w:lastRenderedPageBreak/>
        <w:t xml:space="preserve">Písomná informácia pre </w:t>
      </w:r>
      <w:r w:rsidRPr="004359A2">
        <w:rPr>
          <w:b/>
          <w:szCs w:val="22"/>
        </w:rPr>
        <w:t>používateľa</w:t>
      </w:r>
    </w:p>
    <w:p w14:paraId="1FFC18C9" w14:textId="77777777" w:rsidR="00167C9D" w:rsidRPr="004359A2" w:rsidRDefault="00167C9D" w:rsidP="008648C0">
      <w:pPr>
        <w:numPr>
          <w:ilvl w:val="12"/>
          <w:numId w:val="0"/>
        </w:numPr>
        <w:tabs>
          <w:tab w:val="clear" w:pos="567"/>
        </w:tabs>
        <w:spacing w:line="240" w:lineRule="auto"/>
        <w:jc w:val="center"/>
        <w:rPr>
          <w:b/>
          <w:bCs/>
          <w:szCs w:val="22"/>
        </w:rPr>
      </w:pPr>
    </w:p>
    <w:p w14:paraId="72C9C4B1" w14:textId="00E56609" w:rsidR="008648C0" w:rsidRPr="004359A2" w:rsidRDefault="008426D3" w:rsidP="008648C0">
      <w:pPr>
        <w:numPr>
          <w:ilvl w:val="12"/>
          <w:numId w:val="0"/>
        </w:numPr>
        <w:tabs>
          <w:tab w:val="clear" w:pos="567"/>
        </w:tabs>
        <w:spacing w:line="240" w:lineRule="auto"/>
        <w:jc w:val="center"/>
        <w:rPr>
          <w:b/>
          <w:bCs/>
          <w:szCs w:val="22"/>
          <w:highlight w:val="lightGray"/>
        </w:rPr>
      </w:pPr>
      <w:r w:rsidRPr="004359A2">
        <w:rPr>
          <w:b/>
          <w:bCs/>
          <w:szCs w:val="22"/>
        </w:rPr>
        <w:t xml:space="preserve">Omvoh 300 mg </w:t>
      </w:r>
      <w:r w:rsidR="004D45B5" w:rsidRPr="004359A2">
        <w:rPr>
          <w:b/>
          <w:bCs/>
          <w:szCs w:val="22"/>
        </w:rPr>
        <w:t>koncentrát</w:t>
      </w:r>
      <w:r w:rsidR="00F2281F">
        <w:rPr>
          <w:b/>
          <w:bCs/>
          <w:szCs w:val="22"/>
        </w:rPr>
        <w:t xml:space="preserve"> na </w:t>
      </w:r>
      <w:r w:rsidR="004D45B5" w:rsidRPr="004359A2">
        <w:rPr>
          <w:b/>
          <w:bCs/>
          <w:szCs w:val="22"/>
        </w:rPr>
        <w:t>infúzny roztok</w:t>
      </w:r>
    </w:p>
    <w:p w14:paraId="72C9C4B2" w14:textId="77777777" w:rsidR="008648C0" w:rsidRPr="004359A2" w:rsidRDefault="008426D3" w:rsidP="008648C0">
      <w:pPr>
        <w:numPr>
          <w:ilvl w:val="12"/>
          <w:numId w:val="0"/>
        </w:numPr>
        <w:tabs>
          <w:tab w:val="clear" w:pos="567"/>
        </w:tabs>
        <w:spacing w:line="240" w:lineRule="auto"/>
        <w:jc w:val="center"/>
        <w:rPr>
          <w:szCs w:val="22"/>
        </w:rPr>
      </w:pPr>
      <w:r w:rsidRPr="004359A2">
        <w:rPr>
          <w:szCs w:val="22"/>
        </w:rPr>
        <w:t>mirikizumab</w:t>
      </w:r>
    </w:p>
    <w:p w14:paraId="72C9C4B3" w14:textId="77777777" w:rsidR="008648C0" w:rsidRPr="004359A2" w:rsidRDefault="008648C0" w:rsidP="008648C0">
      <w:pPr>
        <w:tabs>
          <w:tab w:val="clear" w:pos="567"/>
        </w:tabs>
        <w:spacing w:line="240" w:lineRule="auto"/>
        <w:rPr>
          <w:szCs w:val="22"/>
        </w:rPr>
      </w:pPr>
    </w:p>
    <w:p w14:paraId="72C9C4B4" w14:textId="7C9EF178" w:rsidR="008648C0" w:rsidRPr="004359A2" w:rsidRDefault="008426D3" w:rsidP="008648C0">
      <w:pPr>
        <w:spacing w:line="240" w:lineRule="auto"/>
        <w:rPr>
          <w:szCs w:val="22"/>
        </w:rPr>
      </w:pPr>
      <w:r w:rsidRPr="004359A2">
        <w:rPr>
          <w:noProof/>
          <w:lang w:eastAsia="sk-SK"/>
        </w:rPr>
        <w:drawing>
          <wp:inline distT="0" distB="0" distL="0" distR="0" wp14:anchorId="72C9C964" wp14:editId="64E8829E">
            <wp:extent cx="200025" cy="171450"/>
            <wp:effectExtent l="0" t="0" r="9525" b="0"/>
            <wp:docPr id="5" name="Pictur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00167C9D" w:rsidRPr="004359A2">
        <w:t>Tento liek je predmetom ďalšieho monitorovania. To umožní rýchle získanie nových informácií o bezpečnosti. Môžete prispieť tým, že nahlásite akékoľvek vedľajšie účinky, ak sa u vás vyskytnú. Informácie o tom, ako hlásiť vedľajšie účinky, nájdete</w:t>
      </w:r>
      <w:r w:rsidR="00F2281F">
        <w:t xml:space="preserve"> na </w:t>
      </w:r>
      <w:r w:rsidR="00167C9D" w:rsidRPr="004359A2">
        <w:t>konci časti 4.</w:t>
      </w:r>
    </w:p>
    <w:p w14:paraId="72C9C4B5" w14:textId="77777777" w:rsidR="008648C0" w:rsidRPr="004359A2" w:rsidRDefault="008648C0" w:rsidP="008648C0">
      <w:pPr>
        <w:tabs>
          <w:tab w:val="clear" w:pos="567"/>
        </w:tabs>
        <w:suppressAutoHyphens/>
        <w:spacing w:line="240" w:lineRule="auto"/>
        <w:ind w:left="142" w:hanging="142"/>
        <w:rPr>
          <w:b/>
          <w:szCs w:val="22"/>
        </w:rPr>
      </w:pPr>
    </w:p>
    <w:p w14:paraId="2A42769B" w14:textId="77777777" w:rsidR="00167C9D" w:rsidRPr="004359A2" w:rsidRDefault="00167C9D" w:rsidP="008648C0">
      <w:pPr>
        <w:tabs>
          <w:tab w:val="clear" w:pos="567"/>
        </w:tabs>
        <w:suppressAutoHyphens/>
        <w:spacing w:line="240" w:lineRule="auto"/>
        <w:rPr>
          <w:b/>
        </w:rPr>
      </w:pPr>
      <w:r w:rsidRPr="004359A2">
        <w:rPr>
          <w:b/>
        </w:rPr>
        <w:t>Pozorne si prečítajte celú písomnú informáciu predtým, ako začnete používať tento liek, pretože obsahuje pre vás dôležité informácie.</w:t>
      </w:r>
    </w:p>
    <w:p w14:paraId="7E544846" w14:textId="77777777" w:rsidR="00167C9D" w:rsidRPr="004359A2" w:rsidRDefault="00167C9D" w:rsidP="008551DC">
      <w:pPr>
        <w:numPr>
          <w:ilvl w:val="0"/>
          <w:numId w:val="14"/>
        </w:numPr>
        <w:tabs>
          <w:tab w:val="clear" w:pos="567"/>
        </w:tabs>
        <w:spacing w:line="240" w:lineRule="auto"/>
        <w:ind w:left="567" w:right="-2" w:hanging="567"/>
      </w:pPr>
      <w:r w:rsidRPr="004359A2">
        <w:t>Túto písomnú informáciu si uschovajte. Možno bude potrebné, aby ste si ju znovu prečítali.</w:t>
      </w:r>
    </w:p>
    <w:p w14:paraId="02659647" w14:textId="3CC28104" w:rsidR="00167C9D" w:rsidRPr="004359A2" w:rsidRDefault="00167C9D" w:rsidP="008551DC">
      <w:pPr>
        <w:numPr>
          <w:ilvl w:val="0"/>
          <w:numId w:val="14"/>
        </w:numPr>
        <w:tabs>
          <w:tab w:val="clear" w:pos="567"/>
        </w:tabs>
        <w:spacing w:line="240" w:lineRule="auto"/>
        <w:ind w:left="567" w:right="-2" w:hanging="567"/>
      </w:pPr>
      <w:r w:rsidRPr="004359A2">
        <w:t>Ak máte akékoľvek ďalšie otázky, obráťte sa</w:t>
      </w:r>
      <w:r w:rsidR="00F2281F">
        <w:t xml:space="preserve"> na </w:t>
      </w:r>
      <w:r w:rsidRPr="004359A2">
        <w:t>svojho lekára, lekárnika alebo zdravotnú sestru.</w:t>
      </w:r>
    </w:p>
    <w:p w14:paraId="0E42C430" w14:textId="352056AA" w:rsidR="00167C9D" w:rsidRPr="004359A2" w:rsidRDefault="00167C9D" w:rsidP="00167C9D">
      <w:pPr>
        <w:spacing w:line="240" w:lineRule="auto"/>
        <w:ind w:left="567" w:right="-2" w:hanging="567"/>
      </w:pPr>
      <w:r w:rsidRPr="004359A2">
        <w:t>-</w:t>
      </w:r>
      <w:r w:rsidRPr="004359A2">
        <w:tab/>
        <w:t>Tento liek bol predpísaný iba vám. Nedávajte ho nikomu inému. Môže mu uškodiť, dokonca aj vtedy, ak má rovnaké prejavy ochorenia ako vy.</w:t>
      </w:r>
    </w:p>
    <w:p w14:paraId="326D273A" w14:textId="3D4F8F1A" w:rsidR="00167C9D" w:rsidRPr="004359A2" w:rsidRDefault="00167C9D" w:rsidP="008551DC">
      <w:pPr>
        <w:numPr>
          <w:ilvl w:val="0"/>
          <w:numId w:val="14"/>
        </w:numPr>
        <w:spacing w:line="240" w:lineRule="auto"/>
        <w:ind w:left="567" w:hanging="567"/>
      </w:pPr>
      <w:r w:rsidRPr="004359A2">
        <w:t>Ak sa u vás vyskytne akýkoľvek vedľajší účinok, obráťte sa</w:t>
      </w:r>
      <w:r w:rsidR="00F2281F">
        <w:t xml:space="preserve"> na </w:t>
      </w:r>
      <w:r w:rsidRPr="004359A2">
        <w:t>svojho lekára, lekárnika alebo zdravotnú sestru. To sa týka aj akýchkoľvek vedľajších účinkov, ktoré nie sú uvedené</w:t>
      </w:r>
      <w:r w:rsidR="00F2281F">
        <w:t xml:space="preserve"> v </w:t>
      </w:r>
      <w:r w:rsidRPr="004359A2">
        <w:t>tejto písomnej informácii. Pozri časť 4.</w:t>
      </w:r>
    </w:p>
    <w:p w14:paraId="72C9C4BB" w14:textId="77777777" w:rsidR="008648C0" w:rsidRPr="004359A2" w:rsidRDefault="008648C0" w:rsidP="008648C0">
      <w:pPr>
        <w:tabs>
          <w:tab w:val="clear" w:pos="567"/>
        </w:tabs>
        <w:spacing w:line="240" w:lineRule="auto"/>
        <w:ind w:right="-2"/>
        <w:rPr>
          <w:szCs w:val="22"/>
        </w:rPr>
      </w:pPr>
    </w:p>
    <w:p w14:paraId="338D620C" w14:textId="77E918E1" w:rsidR="00167C9D" w:rsidRPr="004359A2" w:rsidRDefault="00167C9D" w:rsidP="00167C9D">
      <w:pPr>
        <w:keepNext/>
        <w:numPr>
          <w:ilvl w:val="12"/>
          <w:numId w:val="0"/>
        </w:numPr>
        <w:tabs>
          <w:tab w:val="clear" w:pos="567"/>
        </w:tabs>
        <w:spacing w:line="240" w:lineRule="auto"/>
        <w:ind w:right="-2"/>
        <w:outlineLvl w:val="0"/>
      </w:pPr>
      <w:r w:rsidRPr="004359A2">
        <w:rPr>
          <w:b/>
        </w:rPr>
        <w:t>V tejto písomnej informácii sa dozviete:</w:t>
      </w:r>
      <w:r w:rsidR="005E6CD2">
        <w:rPr>
          <w:b/>
        </w:rPr>
        <w:fldChar w:fldCharType="begin"/>
      </w:r>
      <w:r w:rsidR="005E6CD2">
        <w:rPr>
          <w:b/>
        </w:rPr>
        <w:instrText xml:space="preserve"> DOCVARIABLE vault_nd_f1854b98-ad60-4c4d-bbd5-282e172ed380 \* MERGEFORMAT </w:instrText>
      </w:r>
      <w:r w:rsidR="005E6CD2">
        <w:rPr>
          <w:b/>
        </w:rPr>
        <w:fldChar w:fldCharType="separate"/>
      </w:r>
      <w:r w:rsidR="005E6CD2">
        <w:rPr>
          <w:b/>
        </w:rPr>
        <w:t xml:space="preserve"> </w:t>
      </w:r>
      <w:r w:rsidR="005E6CD2">
        <w:rPr>
          <w:b/>
        </w:rPr>
        <w:fldChar w:fldCharType="end"/>
      </w:r>
    </w:p>
    <w:p w14:paraId="72C9C4BD" w14:textId="77777777" w:rsidR="008648C0" w:rsidRPr="004359A2" w:rsidRDefault="008648C0" w:rsidP="008648C0">
      <w:pPr>
        <w:numPr>
          <w:ilvl w:val="12"/>
          <w:numId w:val="0"/>
        </w:numPr>
        <w:tabs>
          <w:tab w:val="clear" w:pos="567"/>
        </w:tabs>
        <w:spacing w:line="240" w:lineRule="auto"/>
        <w:ind w:right="-2"/>
        <w:outlineLvl w:val="0"/>
        <w:rPr>
          <w:szCs w:val="22"/>
        </w:rPr>
      </w:pPr>
    </w:p>
    <w:p w14:paraId="10F4696A" w14:textId="5656EF56" w:rsidR="00167C9D" w:rsidRPr="004359A2" w:rsidRDefault="00167C9D" w:rsidP="008551DC">
      <w:pPr>
        <w:pStyle w:val="Odsekzoznamu1"/>
        <w:numPr>
          <w:ilvl w:val="0"/>
          <w:numId w:val="21"/>
        </w:numPr>
        <w:tabs>
          <w:tab w:val="clear" w:pos="567"/>
        </w:tabs>
        <w:spacing w:line="240" w:lineRule="auto"/>
        <w:ind w:left="567" w:right="-29" w:hanging="561"/>
      </w:pPr>
      <w:r w:rsidRPr="004359A2">
        <w:t xml:space="preserve">Čo je </w:t>
      </w:r>
      <w:r w:rsidRPr="004359A2">
        <w:rPr>
          <w:szCs w:val="22"/>
        </w:rPr>
        <w:t>Omvoh</w:t>
      </w:r>
      <w:r w:rsidR="00F2281F">
        <w:t xml:space="preserve"> a na </w:t>
      </w:r>
      <w:r w:rsidRPr="004359A2">
        <w:t>čo sa používa</w:t>
      </w:r>
    </w:p>
    <w:p w14:paraId="72C9C4BF" w14:textId="4AE27E3E" w:rsidR="008648C0" w:rsidRPr="004359A2" w:rsidRDefault="008426D3" w:rsidP="008648C0">
      <w:pPr>
        <w:numPr>
          <w:ilvl w:val="12"/>
          <w:numId w:val="0"/>
        </w:numPr>
        <w:tabs>
          <w:tab w:val="clear" w:pos="567"/>
        </w:tabs>
        <w:spacing w:line="240" w:lineRule="auto"/>
        <w:ind w:left="567" w:hanging="567"/>
        <w:rPr>
          <w:szCs w:val="22"/>
        </w:rPr>
      </w:pPr>
      <w:r w:rsidRPr="004359A2">
        <w:rPr>
          <w:szCs w:val="22"/>
        </w:rPr>
        <w:t>2.</w:t>
      </w:r>
      <w:r w:rsidRPr="004359A2">
        <w:rPr>
          <w:szCs w:val="22"/>
        </w:rPr>
        <w:tab/>
      </w:r>
      <w:r w:rsidR="00167C9D" w:rsidRPr="004359A2">
        <w:t xml:space="preserve">Čo potrebujete vedieť predtým, ako </w:t>
      </w:r>
      <w:r w:rsidR="00EC270F">
        <w:t>po</w:t>
      </w:r>
      <w:r w:rsidR="00ED7DD9">
        <w:t>užijete</w:t>
      </w:r>
      <w:r w:rsidR="00167C9D" w:rsidRPr="004359A2">
        <w:t xml:space="preserve"> </w:t>
      </w:r>
      <w:r w:rsidR="00126457" w:rsidRPr="004359A2">
        <w:rPr>
          <w:szCs w:val="22"/>
        </w:rPr>
        <w:t>Omvoh</w:t>
      </w:r>
    </w:p>
    <w:p w14:paraId="72C9C4C0" w14:textId="738B912B" w:rsidR="008648C0" w:rsidRPr="004359A2" w:rsidRDefault="008426D3" w:rsidP="008648C0">
      <w:pPr>
        <w:numPr>
          <w:ilvl w:val="12"/>
          <w:numId w:val="0"/>
        </w:numPr>
        <w:tabs>
          <w:tab w:val="clear" w:pos="567"/>
        </w:tabs>
        <w:spacing w:line="240" w:lineRule="auto"/>
        <w:ind w:left="567" w:hanging="567"/>
        <w:rPr>
          <w:szCs w:val="22"/>
        </w:rPr>
      </w:pPr>
      <w:r w:rsidRPr="004359A2">
        <w:rPr>
          <w:szCs w:val="22"/>
        </w:rPr>
        <w:t>3.</w:t>
      </w:r>
      <w:r w:rsidRPr="004359A2">
        <w:rPr>
          <w:szCs w:val="22"/>
        </w:rPr>
        <w:tab/>
      </w:r>
      <w:r w:rsidR="00167C9D" w:rsidRPr="004359A2">
        <w:rPr>
          <w:szCs w:val="22"/>
        </w:rPr>
        <w:t xml:space="preserve">Ako sa používa </w:t>
      </w:r>
      <w:r w:rsidR="00126457" w:rsidRPr="004359A2">
        <w:rPr>
          <w:szCs w:val="22"/>
        </w:rPr>
        <w:t>Omvoh</w:t>
      </w:r>
    </w:p>
    <w:p w14:paraId="2387CC3E" w14:textId="77777777" w:rsidR="00167C9D" w:rsidRPr="004359A2" w:rsidRDefault="008426D3" w:rsidP="00167C9D">
      <w:pPr>
        <w:pStyle w:val="Odsekzoznamu1"/>
        <w:spacing w:line="240" w:lineRule="auto"/>
        <w:ind w:left="567" w:right="-29" w:hanging="567"/>
      </w:pPr>
      <w:r w:rsidRPr="004359A2">
        <w:rPr>
          <w:szCs w:val="22"/>
        </w:rPr>
        <w:t>4.</w:t>
      </w:r>
      <w:r w:rsidRPr="004359A2">
        <w:rPr>
          <w:szCs w:val="22"/>
        </w:rPr>
        <w:tab/>
      </w:r>
      <w:r w:rsidR="00167C9D" w:rsidRPr="004359A2">
        <w:t>Možné vedľajšie účinky</w:t>
      </w:r>
    </w:p>
    <w:p w14:paraId="72C9C4C2" w14:textId="50E8B0DE" w:rsidR="008648C0" w:rsidRPr="004359A2" w:rsidRDefault="008426D3" w:rsidP="008648C0">
      <w:pPr>
        <w:tabs>
          <w:tab w:val="clear" w:pos="567"/>
        </w:tabs>
        <w:spacing w:line="240" w:lineRule="auto"/>
        <w:ind w:left="567" w:hanging="567"/>
        <w:rPr>
          <w:szCs w:val="22"/>
        </w:rPr>
      </w:pPr>
      <w:r w:rsidRPr="004359A2">
        <w:rPr>
          <w:szCs w:val="22"/>
        </w:rPr>
        <w:t>5.</w:t>
      </w:r>
      <w:r w:rsidRPr="004359A2">
        <w:rPr>
          <w:szCs w:val="22"/>
        </w:rPr>
        <w:tab/>
      </w:r>
      <w:r w:rsidR="00167C9D" w:rsidRPr="004359A2">
        <w:t xml:space="preserve">Ako uchovávať </w:t>
      </w:r>
      <w:r w:rsidR="00126457" w:rsidRPr="004359A2">
        <w:rPr>
          <w:szCs w:val="22"/>
        </w:rPr>
        <w:t>Omvoh</w:t>
      </w:r>
    </w:p>
    <w:p w14:paraId="615C909D" w14:textId="406A617B" w:rsidR="00167C9D" w:rsidRPr="004359A2" w:rsidRDefault="008426D3" w:rsidP="00167C9D">
      <w:pPr>
        <w:pStyle w:val="Odsekzoznamu1"/>
        <w:spacing w:line="240" w:lineRule="auto"/>
        <w:ind w:left="567" w:right="-29" w:hanging="567"/>
      </w:pPr>
      <w:r w:rsidRPr="004359A2">
        <w:rPr>
          <w:szCs w:val="22"/>
        </w:rPr>
        <w:t>6.</w:t>
      </w:r>
      <w:r w:rsidRPr="004359A2">
        <w:rPr>
          <w:szCs w:val="22"/>
        </w:rPr>
        <w:tab/>
      </w:r>
      <w:r w:rsidR="00167C9D" w:rsidRPr="004359A2">
        <w:t>Obsah balenia</w:t>
      </w:r>
      <w:r w:rsidR="00F2281F">
        <w:t xml:space="preserve"> a </w:t>
      </w:r>
      <w:r w:rsidR="00167C9D" w:rsidRPr="004359A2">
        <w:t>ďalšie informácie</w:t>
      </w:r>
    </w:p>
    <w:p w14:paraId="72C9C4C3" w14:textId="615DAA56" w:rsidR="008648C0" w:rsidRPr="004359A2" w:rsidRDefault="008648C0" w:rsidP="008648C0">
      <w:pPr>
        <w:tabs>
          <w:tab w:val="clear" w:pos="567"/>
        </w:tabs>
        <w:spacing w:line="240" w:lineRule="auto"/>
        <w:ind w:left="567" w:hanging="567"/>
        <w:rPr>
          <w:szCs w:val="22"/>
        </w:rPr>
      </w:pPr>
    </w:p>
    <w:p w14:paraId="72C9C4C5" w14:textId="77777777" w:rsidR="008648C0" w:rsidRPr="004359A2" w:rsidRDefault="008648C0" w:rsidP="008648C0">
      <w:pPr>
        <w:numPr>
          <w:ilvl w:val="12"/>
          <w:numId w:val="0"/>
        </w:numPr>
        <w:tabs>
          <w:tab w:val="clear" w:pos="567"/>
        </w:tabs>
        <w:spacing w:line="240" w:lineRule="auto"/>
        <w:ind w:right="-2"/>
        <w:rPr>
          <w:szCs w:val="22"/>
        </w:rPr>
      </w:pPr>
    </w:p>
    <w:p w14:paraId="334E8DEC" w14:textId="089CB5D7" w:rsidR="00167C9D" w:rsidRPr="004359A2" w:rsidRDefault="00167C9D" w:rsidP="008551DC">
      <w:pPr>
        <w:keepNext/>
        <w:numPr>
          <w:ilvl w:val="0"/>
          <w:numId w:val="22"/>
        </w:numPr>
        <w:spacing w:line="240" w:lineRule="auto"/>
        <w:ind w:left="567" w:right="-2"/>
        <w:rPr>
          <w:b/>
        </w:rPr>
      </w:pPr>
      <w:r w:rsidRPr="004359A2">
        <w:rPr>
          <w:b/>
        </w:rPr>
        <w:t xml:space="preserve">Čo je </w:t>
      </w:r>
      <w:r w:rsidRPr="004359A2">
        <w:rPr>
          <w:b/>
          <w:szCs w:val="22"/>
        </w:rPr>
        <w:t>Omvoh</w:t>
      </w:r>
      <w:r w:rsidR="00F2281F">
        <w:rPr>
          <w:b/>
        </w:rPr>
        <w:t xml:space="preserve"> a na </w:t>
      </w:r>
      <w:r w:rsidRPr="004359A2">
        <w:rPr>
          <w:b/>
        </w:rPr>
        <w:t>čo sa používa</w:t>
      </w:r>
    </w:p>
    <w:p w14:paraId="72C9C4C7" w14:textId="77777777" w:rsidR="008648C0" w:rsidRPr="004359A2" w:rsidRDefault="008648C0" w:rsidP="008648C0">
      <w:pPr>
        <w:keepNext/>
        <w:numPr>
          <w:ilvl w:val="12"/>
          <w:numId w:val="0"/>
        </w:numPr>
        <w:tabs>
          <w:tab w:val="clear" w:pos="567"/>
        </w:tabs>
        <w:spacing w:line="240" w:lineRule="auto"/>
        <w:rPr>
          <w:szCs w:val="22"/>
        </w:rPr>
      </w:pPr>
    </w:p>
    <w:p w14:paraId="2B7FC411" w14:textId="59407697" w:rsidR="00DE75A8" w:rsidRDefault="00DE75A8" w:rsidP="00950C41">
      <w:pPr>
        <w:pStyle w:val="CommentText"/>
        <w:keepNext/>
        <w:rPr>
          <w:sz w:val="22"/>
          <w:szCs w:val="22"/>
        </w:rPr>
      </w:pPr>
      <w:r>
        <w:rPr>
          <w:sz w:val="22"/>
          <w:szCs w:val="22"/>
        </w:rPr>
        <w:t>Omvoh sa používa na liečbu nasledujúcich zápalových ochorení čriev:</w:t>
      </w:r>
    </w:p>
    <w:p w14:paraId="589E2D81" w14:textId="39EEF9A0" w:rsidR="00DE75A8" w:rsidRDefault="00DE75A8" w:rsidP="008551DC">
      <w:pPr>
        <w:pStyle w:val="CommentText"/>
        <w:keepNext/>
        <w:numPr>
          <w:ilvl w:val="0"/>
          <w:numId w:val="50"/>
        </w:numPr>
        <w:ind w:left="567" w:hanging="283"/>
        <w:rPr>
          <w:sz w:val="22"/>
          <w:szCs w:val="22"/>
        </w:rPr>
      </w:pPr>
      <w:r>
        <w:rPr>
          <w:sz w:val="22"/>
          <w:szCs w:val="22"/>
        </w:rPr>
        <w:t>ulcerózna kolitída</w:t>
      </w:r>
    </w:p>
    <w:p w14:paraId="7567723F" w14:textId="57FF25D8" w:rsidR="00DE75A8" w:rsidRDefault="00DE75A8" w:rsidP="008551DC">
      <w:pPr>
        <w:pStyle w:val="CommentText"/>
        <w:keepNext/>
        <w:numPr>
          <w:ilvl w:val="0"/>
          <w:numId w:val="50"/>
        </w:numPr>
        <w:ind w:left="567" w:hanging="283"/>
        <w:rPr>
          <w:sz w:val="22"/>
          <w:szCs w:val="22"/>
        </w:rPr>
      </w:pPr>
      <w:r>
        <w:rPr>
          <w:sz w:val="22"/>
          <w:szCs w:val="22"/>
        </w:rPr>
        <w:t>Crohnova choroba</w:t>
      </w:r>
    </w:p>
    <w:p w14:paraId="604A9374" w14:textId="77777777" w:rsidR="00DE75A8" w:rsidRDefault="00DE75A8" w:rsidP="00950C41">
      <w:pPr>
        <w:pStyle w:val="CommentText"/>
        <w:keepNext/>
        <w:rPr>
          <w:sz w:val="22"/>
          <w:szCs w:val="22"/>
        </w:rPr>
      </w:pPr>
    </w:p>
    <w:p w14:paraId="64AB33AF" w14:textId="1670E11C" w:rsidR="004D45B5" w:rsidRPr="004359A2" w:rsidRDefault="008426D3" w:rsidP="00950C41">
      <w:pPr>
        <w:pStyle w:val="CommentText"/>
        <w:keepNext/>
        <w:rPr>
          <w:sz w:val="22"/>
          <w:szCs w:val="22"/>
        </w:rPr>
      </w:pPr>
      <w:r w:rsidRPr="004359A2">
        <w:rPr>
          <w:sz w:val="22"/>
          <w:szCs w:val="22"/>
        </w:rPr>
        <w:t xml:space="preserve">Omvoh </w:t>
      </w:r>
      <w:r w:rsidR="004D45B5" w:rsidRPr="004359A2">
        <w:rPr>
          <w:sz w:val="22"/>
          <w:szCs w:val="22"/>
        </w:rPr>
        <w:t>obsahuje liečivo mirikizumab, ktorý je monoklonáln</w:t>
      </w:r>
      <w:r w:rsidR="00ED7DD9">
        <w:rPr>
          <w:sz w:val="22"/>
          <w:szCs w:val="22"/>
        </w:rPr>
        <w:t>ou</w:t>
      </w:r>
      <w:r w:rsidR="004D45B5" w:rsidRPr="004359A2">
        <w:rPr>
          <w:sz w:val="22"/>
          <w:szCs w:val="22"/>
        </w:rPr>
        <w:t xml:space="preserve"> protilátk</w:t>
      </w:r>
      <w:r w:rsidR="00ED7DD9">
        <w:rPr>
          <w:sz w:val="22"/>
          <w:szCs w:val="22"/>
        </w:rPr>
        <w:t>ou</w:t>
      </w:r>
      <w:r w:rsidR="004D45B5" w:rsidRPr="004359A2">
        <w:rPr>
          <w:sz w:val="22"/>
          <w:szCs w:val="22"/>
        </w:rPr>
        <w:t>. Monoklonálne protilátky sú bielkoviny, ktoré rozpoznávajú</w:t>
      </w:r>
      <w:r w:rsidR="00F2281F">
        <w:rPr>
          <w:sz w:val="22"/>
          <w:szCs w:val="22"/>
        </w:rPr>
        <w:t xml:space="preserve"> a </w:t>
      </w:r>
      <w:r w:rsidR="004D45B5" w:rsidRPr="004359A2">
        <w:rPr>
          <w:sz w:val="22"/>
          <w:szCs w:val="22"/>
        </w:rPr>
        <w:t>špecificky sa viažu</w:t>
      </w:r>
      <w:r w:rsidR="00F2281F">
        <w:rPr>
          <w:sz w:val="22"/>
          <w:szCs w:val="22"/>
        </w:rPr>
        <w:t xml:space="preserve"> na </w:t>
      </w:r>
      <w:r w:rsidR="004D45B5" w:rsidRPr="004359A2">
        <w:rPr>
          <w:sz w:val="22"/>
          <w:szCs w:val="22"/>
        </w:rPr>
        <w:t>určité cieľové bielkoviny</w:t>
      </w:r>
      <w:r w:rsidR="00F2281F">
        <w:rPr>
          <w:sz w:val="22"/>
          <w:szCs w:val="22"/>
        </w:rPr>
        <w:t xml:space="preserve"> v </w:t>
      </w:r>
      <w:r w:rsidR="004D45B5" w:rsidRPr="004359A2">
        <w:rPr>
          <w:sz w:val="22"/>
          <w:szCs w:val="22"/>
        </w:rPr>
        <w:t>tele. Účinok Omvohu je založený</w:t>
      </w:r>
      <w:r w:rsidR="00F2281F">
        <w:rPr>
          <w:sz w:val="22"/>
          <w:szCs w:val="22"/>
        </w:rPr>
        <w:t xml:space="preserve"> na </w:t>
      </w:r>
      <w:r w:rsidR="004D45B5" w:rsidRPr="004359A2">
        <w:rPr>
          <w:sz w:val="22"/>
          <w:szCs w:val="22"/>
        </w:rPr>
        <w:t>naviazaní sa</w:t>
      </w:r>
      <w:r w:rsidR="00F2281F">
        <w:rPr>
          <w:sz w:val="22"/>
          <w:szCs w:val="22"/>
        </w:rPr>
        <w:t xml:space="preserve"> a </w:t>
      </w:r>
      <w:r w:rsidR="004D45B5" w:rsidRPr="004359A2">
        <w:rPr>
          <w:sz w:val="22"/>
          <w:szCs w:val="22"/>
        </w:rPr>
        <w:t>blokovaní bielkoviny</w:t>
      </w:r>
      <w:r w:rsidR="00F2281F">
        <w:rPr>
          <w:sz w:val="22"/>
          <w:szCs w:val="22"/>
        </w:rPr>
        <w:t xml:space="preserve"> v </w:t>
      </w:r>
      <w:r w:rsidR="004D45B5" w:rsidRPr="004359A2">
        <w:rPr>
          <w:sz w:val="22"/>
          <w:szCs w:val="22"/>
        </w:rPr>
        <w:t xml:space="preserve">tele nazvanej </w:t>
      </w:r>
      <w:r w:rsidR="004D45B5" w:rsidRPr="004359A2">
        <w:rPr>
          <w:rFonts w:eastAsia="TimesNewRomanPSMT"/>
          <w:sz w:val="22"/>
          <w:szCs w:val="22"/>
          <w:lang w:eastAsia="en-GB"/>
        </w:rPr>
        <w:t>IL</w:t>
      </w:r>
      <w:r w:rsidR="004D45B5" w:rsidRPr="004359A2">
        <w:rPr>
          <w:rFonts w:eastAsia="TimesNewRomanPSMT"/>
          <w:sz w:val="22"/>
          <w:szCs w:val="22"/>
          <w:lang w:eastAsia="en-GB"/>
        </w:rPr>
        <w:noBreakHyphen/>
        <w:t>23 (interleukín-23), ktorá sa podieľa</w:t>
      </w:r>
      <w:r w:rsidR="00F2281F">
        <w:rPr>
          <w:rFonts w:eastAsia="TimesNewRomanPSMT"/>
          <w:sz w:val="22"/>
          <w:szCs w:val="22"/>
          <w:lang w:eastAsia="en-GB"/>
        </w:rPr>
        <w:t xml:space="preserve"> na </w:t>
      </w:r>
      <w:r w:rsidR="004D45B5" w:rsidRPr="004359A2">
        <w:rPr>
          <w:rFonts w:eastAsia="TimesNewRomanPSMT"/>
          <w:sz w:val="22"/>
          <w:szCs w:val="22"/>
          <w:lang w:eastAsia="en-GB"/>
        </w:rPr>
        <w:t>zápale. Blokovaním účinku IL</w:t>
      </w:r>
      <w:r w:rsidR="004D45B5" w:rsidRPr="004359A2">
        <w:rPr>
          <w:rFonts w:eastAsia="TimesNewRomanPSMT"/>
          <w:sz w:val="22"/>
          <w:szCs w:val="22"/>
          <w:lang w:eastAsia="en-GB"/>
        </w:rPr>
        <w:noBreakHyphen/>
        <w:t>23 Omvoh zmierňuje zápal</w:t>
      </w:r>
      <w:r w:rsidR="00F2281F">
        <w:rPr>
          <w:rFonts w:eastAsia="TimesNewRomanPSMT"/>
          <w:sz w:val="22"/>
          <w:szCs w:val="22"/>
          <w:lang w:eastAsia="en-GB"/>
        </w:rPr>
        <w:t xml:space="preserve"> a </w:t>
      </w:r>
      <w:r w:rsidR="004D45B5" w:rsidRPr="004359A2">
        <w:rPr>
          <w:rFonts w:eastAsia="TimesNewRomanPSMT"/>
          <w:sz w:val="22"/>
          <w:szCs w:val="22"/>
          <w:lang w:eastAsia="en-GB"/>
        </w:rPr>
        <w:t>iné príznaky spojené</w:t>
      </w:r>
      <w:r w:rsidR="000A07C6">
        <w:rPr>
          <w:rFonts w:eastAsia="TimesNewRomanPSMT"/>
          <w:sz w:val="22"/>
          <w:szCs w:val="22"/>
          <w:lang w:eastAsia="en-GB"/>
        </w:rPr>
        <w:t xml:space="preserve"> s </w:t>
      </w:r>
      <w:r w:rsidR="004D45B5" w:rsidRPr="004359A2">
        <w:rPr>
          <w:rFonts w:eastAsia="TimesNewRomanPSMT"/>
          <w:sz w:val="22"/>
          <w:szCs w:val="22"/>
          <w:lang w:eastAsia="en-GB"/>
        </w:rPr>
        <w:t>ulceróznou kolitídou</w:t>
      </w:r>
      <w:r w:rsidR="00DE75A8">
        <w:rPr>
          <w:rFonts w:eastAsia="TimesNewRomanPSMT"/>
          <w:sz w:val="22"/>
          <w:szCs w:val="22"/>
          <w:lang w:eastAsia="en-GB"/>
        </w:rPr>
        <w:t xml:space="preserve"> a Crohnovou chorobou</w:t>
      </w:r>
      <w:r w:rsidR="004D45B5" w:rsidRPr="004359A2">
        <w:rPr>
          <w:rFonts w:eastAsia="TimesNewRomanPSMT"/>
          <w:sz w:val="22"/>
          <w:szCs w:val="22"/>
          <w:lang w:eastAsia="en-GB"/>
        </w:rPr>
        <w:t>.</w:t>
      </w:r>
    </w:p>
    <w:p w14:paraId="44E45BA2" w14:textId="77777777" w:rsidR="004D45B5" w:rsidRPr="004359A2" w:rsidRDefault="004D45B5" w:rsidP="00950C41">
      <w:pPr>
        <w:pStyle w:val="CommentText"/>
        <w:keepNext/>
        <w:rPr>
          <w:sz w:val="22"/>
          <w:szCs w:val="22"/>
        </w:rPr>
      </w:pPr>
    </w:p>
    <w:p w14:paraId="6E5B4D48" w14:textId="77777777" w:rsidR="00DE75A8" w:rsidRDefault="00DE75A8" w:rsidP="007A5597">
      <w:pPr>
        <w:pStyle w:val="CommentText"/>
        <w:keepNext/>
        <w:rPr>
          <w:rFonts w:eastAsia="TimesNewRomanPSMT"/>
          <w:sz w:val="22"/>
          <w:szCs w:val="22"/>
          <w:u w:val="single"/>
          <w:lang w:eastAsia="en-GB"/>
        </w:rPr>
      </w:pPr>
      <w:r w:rsidRPr="008551DC">
        <w:rPr>
          <w:rFonts w:eastAsia="TimesNewRomanPSMT"/>
          <w:sz w:val="22"/>
          <w:szCs w:val="22"/>
          <w:u w:val="single"/>
          <w:lang w:eastAsia="en-GB"/>
        </w:rPr>
        <w:t>Ulcerózna kolitída</w:t>
      </w:r>
    </w:p>
    <w:p w14:paraId="6F7558A9" w14:textId="77777777" w:rsidR="001E16C7" w:rsidRPr="008551DC" w:rsidRDefault="001E16C7" w:rsidP="007A5597">
      <w:pPr>
        <w:pStyle w:val="CommentText"/>
        <w:keepNext/>
        <w:rPr>
          <w:rFonts w:eastAsia="TimesNewRomanPSMT"/>
          <w:sz w:val="22"/>
          <w:szCs w:val="22"/>
          <w:u w:val="single"/>
          <w:lang w:eastAsia="en-GB"/>
        </w:rPr>
      </w:pPr>
    </w:p>
    <w:p w14:paraId="5D98F890" w14:textId="1EDD0162" w:rsidR="004D45B5" w:rsidRPr="004359A2" w:rsidRDefault="004D45B5" w:rsidP="007A5597">
      <w:pPr>
        <w:pStyle w:val="CommentText"/>
        <w:keepNext/>
        <w:rPr>
          <w:rFonts w:eastAsia="TimesNewRomanPSMT"/>
          <w:sz w:val="22"/>
          <w:szCs w:val="22"/>
          <w:lang w:eastAsia="en-GB"/>
        </w:rPr>
      </w:pPr>
      <w:r w:rsidRPr="004359A2">
        <w:rPr>
          <w:rFonts w:eastAsia="TimesNewRomanPSMT"/>
          <w:sz w:val="22"/>
          <w:szCs w:val="22"/>
          <w:lang w:eastAsia="en-GB"/>
        </w:rPr>
        <w:t xml:space="preserve">Ulcerózna kolitída je </w:t>
      </w:r>
      <w:r w:rsidR="00ED7DD9" w:rsidRPr="004359A2">
        <w:rPr>
          <w:rFonts w:eastAsia="TimesNewRomanPSMT"/>
          <w:sz w:val="22"/>
          <w:szCs w:val="22"/>
          <w:lang w:eastAsia="en-GB"/>
        </w:rPr>
        <w:t>chronick</w:t>
      </w:r>
      <w:r w:rsidR="00ED7DD9">
        <w:rPr>
          <w:rFonts w:eastAsia="TimesNewRomanPSMT"/>
          <w:sz w:val="22"/>
          <w:szCs w:val="22"/>
          <w:lang w:eastAsia="en-GB"/>
        </w:rPr>
        <w:t>é</w:t>
      </w:r>
      <w:r w:rsidR="00ED7DD9" w:rsidRPr="004359A2">
        <w:rPr>
          <w:rFonts w:eastAsia="TimesNewRomanPSMT"/>
          <w:sz w:val="22"/>
          <w:szCs w:val="22"/>
          <w:lang w:eastAsia="en-GB"/>
        </w:rPr>
        <w:t xml:space="preserve"> zápalov</w:t>
      </w:r>
      <w:r w:rsidR="00ED7DD9">
        <w:rPr>
          <w:rFonts w:eastAsia="TimesNewRomanPSMT"/>
          <w:sz w:val="22"/>
          <w:szCs w:val="22"/>
          <w:lang w:eastAsia="en-GB"/>
        </w:rPr>
        <w:t>é</w:t>
      </w:r>
      <w:r w:rsidR="00ED7DD9" w:rsidRPr="004359A2">
        <w:rPr>
          <w:rFonts w:eastAsia="TimesNewRomanPSMT"/>
          <w:sz w:val="22"/>
          <w:szCs w:val="22"/>
          <w:lang w:eastAsia="en-GB"/>
        </w:rPr>
        <w:t xml:space="preserve"> </w:t>
      </w:r>
      <w:r w:rsidR="00ED7DD9">
        <w:rPr>
          <w:rFonts w:eastAsia="TimesNewRomanPSMT"/>
          <w:sz w:val="22"/>
          <w:szCs w:val="22"/>
          <w:lang w:eastAsia="en-GB"/>
        </w:rPr>
        <w:t>ochorenie</w:t>
      </w:r>
      <w:r w:rsidR="00ED7DD9" w:rsidRPr="004359A2">
        <w:rPr>
          <w:rFonts w:eastAsia="TimesNewRomanPSMT"/>
          <w:sz w:val="22"/>
          <w:szCs w:val="22"/>
          <w:lang w:eastAsia="en-GB"/>
        </w:rPr>
        <w:t xml:space="preserve"> </w:t>
      </w:r>
      <w:r w:rsidRPr="004359A2">
        <w:rPr>
          <w:rFonts w:eastAsia="TimesNewRomanPSMT"/>
          <w:sz w:val="22"/>
          <w:szCs w:val="22"/>
          <w:lang w:eastAsia="en-GB"/>
        </w:rPr>
        <w:t>hrubého čreva. Ak máte ulceróznu kolitídu, dostanete najprv iné lieky. Ak sa u vás nedosiahne dostatočná odpoveď</w:t>
      </w:r>
      <w:r w:rsidR="00F2281F">
        <w:rPr>
          <w:rFonts w:eastAsia="TimesNewRomanPSMT"/>
          <w:sz w:val="22"/>
          <w:szCs w:val="22"/>
          <w:lang w:eastAsia="en-GB"/>
        </w:rPr>
        <w:t xml:space="preserve"> na </w:t>
      </w:r>
      <w:r w:rsidRPr="004359A2">
        <w:rPr>
          <w:rFonts w:eastAsia="TimesNewRomanPSMT"/>
          <w:sz w:val="22"/>
          <w:szCs w:val="22"/>
          <w:lang w:eastAsia="en-GB"/>
        </w:rPr>
        <w:t xml:space="preserve">tieto lieky alebo ak ich </w:t>
      </w:r>
      <w:r w:rsidR="0088373A">
        <w:rPr>
          <w:rFonts w:eastAsia="TimesNewRomanPSMT"/>
          <w:sz w:val="22"/>
          <w:szCs w:val="22"/>
          <w:lang w:eastAsia="en-GB"/>
        </w:rPr>
        <w:t>netolerujete</w:t>
      </w:r>
      <w:r w:rsidRPr="004359A2">
        <w:rPr>
          <w:rFonts w:eastAsia="TimesNewRomanPSMT"/>
          <w:sz w:val="22"/>
          <w:szCs w:val="22"/>
          <w:lang w:eastAsia="en-GB"/>
        </w:rPr>
        <w:t>, môžete dostať Omvoh</w:t>
      </w:r>
      <w:r w:rsidR="00F2281F">
        <w:rPr>
          <w:rFonts w:eastAsia="TimesNewRomanPSMT"/>
          <w:sz w:val="22"/>
          <w:szCs w:val="22"/>
          <w:lang w:eastAsia="en-GB"/>
        </w:rPr>
        <w:t xml:space="preserve"> na </w:t>
      </w:r>
      <w:r w:rsidRPr="004359A2">
        <w:rPr>
          <w:rFonts w:eastAsia="TimesNewRomanPSMT"/>
          <w:sz w:val="22"/>
          <w:szCs w:val="22"/>
          <w:lang w:eastAsia="en-GB"/>
        </w:rPr>
        <w:t>zníženie prejavov</w:t>
      </w:r>
      <w:r w:rsidR="00F2281F">
        <w:rPr>
          <w:rFonts w:eastAsia="TimesNewRomanPSMT"/>
          <w:sz w:val="22"/>
          <w:szCs w:val="22"/>
          <w:lang w:eastAsia="en-GB"/>
        </w:rPr>
        <w:t xml:space="preserve"> a </w:t>
      </w:r>
      <w:r w:rsidRPr="004359A2">
        <w:rPr>
          <w:rFonts w:eastAsia="TimesNewRomanPSMT"/>
          <w:sz w:val="22"/>
          <w:szCs w:val="22"/>
          <w:lang w:eastAsia="en-GB"/>
        </w:rPr>
        <w:t xml:space="preserve">príznakov ulceróznej kolitídy, ako </w:t>
      </w:r>
      <w:r w:rsidR="00D01C87">
        <w:rPr>
          <w:rFonts w:eastAsia="TimesNewRomanPSMT"/>
          <w:sz w:val="22"/>
          <w:szCs w:val="22"/>
          <w:lang w:eastAsia="en-GB"/>
        </w:rPr>
        <w:t>sú</w:t>
      </w:r>
      <w:r w:rsidR="00D01C87" w:rsidRPr="004359A2">
        <w:rPr>
          <w:rFonts w:eastAsia="TimesNewRomanPSMT"/>
          <w:sz w:val="22"/>
          <w:szCs w:val="22"/>
          <w:lang w:eastAsia="en-GB"/>
        </w:rPr>
        <w:t xml:space="preserve"> </w:t>
      </w:r>
      <w:r w:rsidRPr="004359A2">
        <w:rPr>
          <w:rFonts w:eastAsia="TimesNewRomanPSMT"/>
          <w:sz w:val="22"/>
          <w:szCs w:val="22"/>
          <w:lang w:eastAsia="en-GB"/>
        </w:rPr>
        <w:t>hnačka, bolesť brucha, nutkanie</w:t>
      </w:r>
      <w:r w:rsidR="00F2281F">
        <w:rPr>
          <w:rFonts w:eastAsia="TimesNewRomanPSMT"/>
          <w:sz w:val="22"/>
          <w:szCs w:val="22"/>
          <w:lang w:eastAsia="en-GB"/>
        </w:rPr>
        <w:t xml:space="preserve"> na </w:t>
      </w:r>
      <w:r w:rsidRPr="004359A2">
        <w:rPr>
          <w:rFonts w:eastAsia="TimesNewRomanPSMT"/>
          <w:sz w:val="22"/>
          <w:szCs w:val="22"/>
          <w:lang w:eastAsia="en-GB"/>
        </w:rPr>
        <w:t>stolicu</w:t>
      </w:r>
      <w:r w:rsidR="00DE75A8">
        <w:rPr>
          <w:rFonts w:eastAsia="TimesNewRomanPSMT"/>
          <w:sz w:val="22"/>
          <w:szCs w:val="22"/>
          <w:lang w:eastAsia="en-GB"/>
        </w:rPr>
        <w:t xml:space="preserve"> (</w:t>
      </w:r>
      <w:r w:rsidR="0000288E">
        <w:rPr>
          <w:rFonts w:eastAsia="TimesNewRomanPSMT"/>
          <w:sz w:val="22"/>
          <w:szCs w:val="22"/>
          <w:lang w:eastAsia="en-GB"/>
        </w:rPr>
        <w:t>črevná urgencia</w:t>
      </w:r>
      <w:r w:rsidR="00DE75A8">
        <w:rPr>
          <w:rFonts w:eastAsia="TimesNewRomanPSMT"/>
          <w:sz w:val="22"/>
          <w:szCs w:val="22"/>
          <w:lang w:eastAsia="en-GB"/>
        </w:rPr>
        <w:t>)</w:t>
      </w:r>
      <w:r w:rsidR="00F2281F">
        <w:rPr>
          <w:rFonts w:eastAsia="TimesNewRomanPSMT"/>
          <w:sz w:val="22"/>
          <w:szCs w:val="22"/>
          <w:lang w:eastAsia="en-GB"/>
        </w:rPr>
        <w:t xml:space="preserve"> a </w:t>
      </w:r>
      <w:r w:rsidRPr="004359A2">
        <w:rPr>
          <w:rFonts w:eastAsia="TimesNewRomanPSMT"/>
          <w:sz w:val="22"/>
          <w:szCs w:val="22"/>
          <w:lang w:eastAsia="en-GB"/>
        </w:rPr>
        <w:t>krvácanie z konečníka.</w:t>
      </w:r>
    </w:p>
    <w:p w14:paraId="1CBEB5B4" w14:textId="77777777" w:rsidR="004D45B5" w:rsidRDefault="004D45B5" w:rsidP="007A5597">
      <w:pPr>
        <w:pStyle w:val="CommentText"/>
        <w:keepNext/>
        <w:rPr>
          <w:sz w:val="22"/>
          <w:szCs w:val="22"/>
        </w:rPr>
      </w:pPr>
    </w:p>
    <w:p w14:paraId="4EACEA1C" w14:textId="77777777" w:rsidR="00D850A5" w:rsidRDefault="00D850A5" w:rsidP="00D850A5">
      <w:pPr>
        <w:pStyle w:val="CommentText"/>
        <w:keepNext/>
        <w:rPr>
          <w:sz w:val="22"/>
          <w:szCs w:val="22"/>
          <w:u w:val="single"/>
        </w:rPr>
      </w:pPr>
      <w:r w:rsidRPr="008551DC">
        <w:rPr>
          <w:sz w:val="22"/>
          <w:szCs w:val="22"/>
          <w:u w:val="single"/>
        </w:rPr>
        <w:t>Crohnova choroba</w:t>
      </w:r>
    </w:p>
    <w:p w14:paraId="7273E13E" w14:textId="77777777" w:rsidR="001E16C7" w:rsidRPr="008551DC" w:rsidRDefault="001E16C7" w:rsidP="00D850A5">
      <w:pPr>
        <w:pStyle w:val="CommentText"/>
        <w:keepNext/>
        <w:rPr>
          <w:sz w:val="22"/>
          <w:szCs w:val="22"/>
          <w:u w:val="single"/>
        </w:rPr>
      </w:pPr>
    </w:p>
    <w:p w14:paraId="3F592A16" w14:textId="53E92351" w:rsidR="00D850A5" w:rsidRPr="004359A2" w:rsidRDefault="00D850A5" w:rsidP="00D850A5">
      <w:pPr>
        <w:pStyle w:val="CommentText"/>
        <w:keepNext/>
        <w:rPr>
          <w:sz w:val="22"/>
          <w:szCs w:val="22"/>
        </w:rPr>
      </w:pPr>
      <w:r w:rsidRPr="00D850A5">
        <w:rPr>
          <w:sz w:val="22"/>
          <w:szCs w:val="22"/>
        </w:rPr>
        <w:t xml:space="preserve">Crohnova choroba je chronické zápalové ochorenie tráviaceho traktu. Ak máte aktívnu Crohnovu chorobu, </w:t>
      </w:r>
      <w:r w:rsidR="0052758C">
        <w:rPr>
          <w:sz w:val="22"/>
          <w:szCs w:val="22"/>
        </w:rPr>
        <w:t xml:space="preserve">dostanete </w:t>
      </w:r>
      <w:r w:rsidRPr="00D850A5">
        <w:rPr>
          <w:sz w:val="22"/>
          <w:szCs w:val="22"/>
        </w:rPr>
        <w:t xml:space="preserve">najprv iné lieky. </w:t>
      </w:r>
      <w:r w:rsidR="00826FFC" w:rsidRPr="004359A2">
        <w:rPr>
          <w:rFonts w:eastAsia="TimesNewRomanPSMT"/>
          <w:sz w:val="22"/>
          <w:szCs w:val="22"/>
          <w:lang w:eastAsia="en-GB"/>
        </w:rPr>
        <w:t>Ak sa u vás nedosiahne dostatočná odpoveď</w:t>
      </w:r>
      <w:r w:rsidR="00826FFC">
        <w:rPr>
          <w:rFonts w:eastAsia="TimesNewRomanPSMT"/>
          <w:sz w:val="22"/>
          <w:szCs w:val="22"/>
          <w:lang w:eastAsia="en-GB"/>
        </w:rPr>
        <w:t xml:space="preserve"> na </w:t>
      </w:r>
      <w:r w:rsidR="00826FFC" w:rsidRPr="004359A2">
        <w:rPr>
          <w:rFonts w:eastAsia="TimesNewRomanPSMT"/>
          <w:sz w:val="22"/>
          <w:szCs w:val="22"/>
          <w:lang w:eastAsia="en-GB"/>
        </w:rPr>
        <w:t xml:space="preserve">tieto lieky </w:t>
      </w:r>
      <w:r w:rsidR="00826FFC" w:rsidRPr="004359A2">
        <w:rPr>
          <w:rFonts w:eastAsia="TimesNewRomanPSMT"/>
          <w:sz w:val="22"/>
          <w:szCs w:val="22"/>
          <w:lang w:eastAsia="en-GB"/>
        </w:rPr>
        <w:lastRenderedPageBreak/>
        <w:t xml:space="preserve">alebo ak ich </w:t>
      </w:r>
      <w:r w:rsidR="00826FFC">
        <w:rPr>
          <w:rFonts w:eastAsia="TimesNewRomanPSMT"/>
          <w:sz w:val="22"/>
          <w:szCs w:val="22"/>
          <w:lang w:eastAsia="en-GB"/>
        </w:rPr>
        <w:t>netolerujete</w:t>
      </w:r>
      <w:r w:rsidR="00826FFC" w:rsidRPr="004359A2">
        <w:rPr>
          <w:rFonts w:eastAsia="TimesNewRomanPSMT"/>
          <w:sz w:val="22"/>
          <w:szCs w:val="22"/>
          <w:lang w:eastAsia="en-GB"/>
        </w:rPr>
        <w:t>, môžete dostať Omvoh</w:t>
      </w:r>
      <w:r w:rsidR="00826FFC">
        <w:rPr>
          <w:rFonts w:eastAsia="TimesNewRomanPSMT"/>
          <w:sz w:val="22"/>
          <w:szCs w:val="22"/>
          <w:lang w:eastAsia="en-GB"/>
        </w:rPr>
        <w:t xml:space="preserve"> na </w:t>
      </w:r>
      <w:r w:rsidR="00826FFC" w:rsidRPr="004359A2">
        <w:rPr>
          <w:rFonts w:eastAsia="TimesNewRomanPSMT"/>
          <w:sz w:val="22"/>
          <w:szCs w:val="22"/>
          <w:lang w:eastAsia="en-GB"/>
        </w:rPr>
        <w:t>zníženie prejavov</w:t>
      </w:r>
      <w:r w:rsidR="00826FFC">
        <w:rPr>
          <w:rFonts w:eastAsia="TimesNewRomanPSMT"/>
          <w:sz w:val="22"/>
          <w:szCs w:val="22"/>
          <w:lang w:eastAsia="en-GB"/>
        </w:rPr>
        <w:t xml:space="preserve"> a </w:t>
      </w:r>
      <w:r w:rsidR="00826FFC" w:rsidRPr="004359A2">
        <w:rPr>
          <w:rFonts w:eastAsia="TimesNewRomanPSMT"/>
          <w:sz w:val="22"/>
          <w:szCs w:val="22"/>
          <w:lang w:eastAsia="en-GB"/>
        </w:rPr>
        <w:t xml:space="preserve">príznakov </w:t>
      </w:r>
      <w:r w:rsidR="00CC04E4">
        <w:rPr>
          <w:rFonts w:eastAsia="TimesNewRomanPSMT"/>
          <w:sz w:val="22"/>
          <w:szCs w:val="22"/>
          <w:lang w:eastAsia="en-GB"/>
        </w:rPr>
        <w:t>Crohnovej choroby</w:t>
      </w:r>
      <w:r w:rsidR="00826FFC" w:rsidRPr="004359A2">
        <w:rPr>
          <w:rFonts w:eastAsia="TimesNewRomanPSMT"/>
          <w:sz w:val="22"/>
          <w:szCs w:val="22"/>
          <w:lang w:eastAsia="en-GB"/>
        </w:rPr>
        <w:t>, ak</w:t>
      </w:r>
      <w:r w:rsidR="00992A6E">
        <w:rPr>
          <w:rFonts w:eastAsia="TimesNewRomanPSMT"/>
          <w:sz w:val="22"/>
          <w:szCs w:val="22"/>
          <w:lang w:eastAsia="en-GB"/>
        </w:rPr>
        <w:t>ými</w:t>
      </w:r>
      <w:r w:rsidR="00826FFC" w:rsidRPr="004359A2">
        <w:rPr>
          <w:rFonts w:eastAsia="TimesNewRomanPSMT"/>
          <w:sz w:val="22"/>
          <w:szCs w:val="22"/>
          <w:lang w:eastAsia="en-GB"/>
        </w:rPr>
        <w:t xml:space="preserve"> </w:t>
      </w:r>
      <w:r w:rsidR="00826FFC">
        <w:rPr>
          <w:rFonts w:eastAsia="TimesNewRomanPSMT"/>
          <w:sz w:val="22"/>
          <w:szCs w:val="22"/>
          <w:lang w:eastAsia="en-GB"/>
        </w:rPr>
        <w:t>sú</w:t>
      </w:r>
      <w:r>
        <w:rPr>
          <w:sz w:val="22"/>
          <w:szCs w:val="22"/>
        </w:rPr>
        <w:t xml:space="preserve"> </w:t>
      </w:r>
      <w:r w:rsidRPr="00D850A5">
        <w:rPr>
          <w:sz w:val="22"/>
          <w:szCs w:val="22"/>
        </w:rPr>
        <w:t>hnačka, bolesť brucha, únava a</w:t>
      </w:r>
      <w:r w:rsidR="000A5FD1">
        <w:rPr>
          <w:sz w:val="22"/>
          <w:szCs w:val="22"/>
        </w:rPr>
        <w:t> </w:t>
      </w:r>
      <w:r w:rsidRPr="00D850A5">
        <w:rPr>
          <w:sz w:val="22"/>
          <w:szCs w:val="22"/>
        </w:rPr>
        <w:t>nutkanie</w:t>
      </w:r>
      <w:r w:rsidR="000A5FD1">
        <w:rPr>
          <w:sz w:val="22"/>
          <w:szCs w:val="22"/>
        </w:rPr>
        <w:t xml:space="preserve"> na stolicu (črevná urgencia)</w:t>
      </w:r>
      <w:r w:rsidRPr="00D850A5">
        <w:rPr>
          <w:sz w:val="22"/>
          <w:szCs w:val="22"/>
        </w:rPr>
        <w:t>.</w:t>
      </w:r>
    </w:p>
    <w:p w14:paraId="5525063A" w14:textId="77777777" w:rsidR="004D45B5" w:rsidRPr="004359A2" w:rsidRDefault="004D45B5" w:rsidP="007A5597">
      <w:pPr>
        <w:pStyle w:val="CommentText"/>
        <w:keepNext/>
        <w:rPr>
          <w:sz w:val="22"/>
          <w:szCs w:val="22"/>
        </w:rPr>
      </w:pPr>
    </w:p>
    <w:p w14:paraId="3BD256C4" w14:textId="755F16EB" w:rsidR="00167C9D" w:rsidRPr="004359A2" w:rsidRDefault="00167C9D" w:rsidP="004D45B5">
      <w:pPr>
        <w:keepNext/>
        <w:numPr>
          <w:ilvl w:val="0"/>
          <w:numId w:val="1"/>
        </w:numPr>
        <w:spacing w:line="240" w:lineRule="auto"/>
        <w:ind w:right="-2"/>
        <w:rPr>
          <w:b/>
        </w:rPr>
      </w:pPr>
      <w:r w:rsidRPr="004359A2">
        <w:rPr>
          <w:b/>
        </w:rPr>
        <w:t xml:space="preserve">Čo potrebujete vedieť predtým, ako </w:t>
      </w:r>
      <w:r w:rsidR="00661C44">
        <w:rPr>
          <w:b/>
        </w:rPr>
        <w:t>po</w:t>
      </w:r>
      <w:r w:rsidR="00ED7DD9">
        <w:rPr>
          <w:b/>
        </w:rPr>
        <w:t>užijete</w:t>
      </w:r>
      <w:r w:rsidRPr="004359A2">
        <w:rPr>
          <w:b/>
        </w:rPr>
        <w:t xml:space="preserve"> </w:t>
      </w:r>
      <w:r w:rsidRPr="004359A2">
        <w:rPr>
          <w:b/>
          <w:szCs w:val="22"/>
        </w:rPr>
        <w:t>Omvoh</w:t>
      </w:r>
    </w:p>
    <w:p w14:paraId="72C9C4D2" w14:textId="77777777" w:rsidR="008648C0" w:rsidRPr="004359A2" w:rsidRDefault="008648C0" w:rsidP="008648C0">
      <w:pPr>
        <w:keepNext/>
        <w:numPr>
          <w:ilvl w:val="12"/>
          <w:numId w:val="0"/>
        </w:numPr>
        <w:tabs>
          <w:tab w:val="clear" w:pos="567"/>
        </w:tabs>
        <w:spacing w:line="240" w:lineRule="auto"/>
        <w:ind w:right="-2"/>
        <w:rPr>
          <w:szCs w:val="22"/>
        </w:rPr>
      </w:pPr>
    </w:p>
    <w:p w14:paraId="72C9C4D3" w14:textId="66F1FF69" w:rsidR="008648C0" w:rsidRPr="004359A2" w:rsidRDefault="00167C9D" w:rsidP="008648C0">
      <w:pPr>
        <w:keepNext/>
        <w:numPr>
          <w:ilvl w:val="12"/>
          <w:numId w:val="0"/>
        </w:numPr>
        <w:tabs>
          <w:tab w:val="clear" w:pos="567"/>
        </w:tabs>
        <w:spacing w:line="240" w:lineRule="auto"/>
        <w:outlineLvl w:val="0"/>
        <w:rPr>
          <w:b/>
          <w:szCs w:val="22"/>
        </w:rPr>
      </w:pPr>
      <w:r w:rsidRPr="004359A2">
        <w:rPr>
          <w:b/>
        </w:rPr>
        <w:t>Nepoužívajte</w:t>
      </w:r>
      <w:r w:rsidRPr="004359A2">
        <w:rPr>
          <w:b/>
          <w:szCs w:val="22"/>
        </w:rPr>
        <w:t xml:space="preserve"> </w:t>
      </w:r>
      <w:r w:rsidR="00126457" w:rsidRPr="004359A2">
        <w:rPr>
          <w:b/>
          <w:szCs w:val="22"/>
        </w:rPr>
        <w:t>Omvoh</w:t>
      </w:r>
      <w:r w:rsidR="005E6CD2">
        <w:rPr>
          <w:b/>
          <w:szCs w:val="22"/>
        </w:rPr>
        <w:fldChar w:fldCharType="begin"/>
      </w:r>
      <w:r w:rsidR="005E6CD2">
        <w:rPr>
          <w:b/>
          <w:szCs w:val="22"/>
        </w:rPr>
        <w:instrText xml:space="preserve"> DOCVARIABLE vault_nd_666a8e7b-7bdc-4ae9-8b09-5ea2b376e7b7 \* MERGEFORMAT </w:instrText>
      </w:r>
      <w:r w:rsidR="005E6CD2">
        <w:rPr>
          <w:b/>
          <w:szCs w:val="22"/>
        </w:rPr>
        <w:fldChar w:fldCharType="separate"/>
      </w:r>
      <w:r w:rsidR="005E6CD2">
        <w:rPr>
          <w:b/>
          <w:szCs w:val="22"/>
        </w:rPr>
        <w:t xml:space="preserve"> </w:t>
      </w:r>
      <w:r w:rsidR="005E6CD2">
        <w:rPr>
          <w:b/>
          <w:szCs w:val="22"/>
        </w:rPr>
        <w:fldChar w:fldCharType="end"/>
      </w:r>
    </w:p>
    <w:p w14:paraId="72C9C4D4" w14:textId="168E783B" w:rsidR="008648C0" w:rsidRPr="004359A2" w:rsidRDefault="00167C9D" w:rsidP="000E7E9B">
      <w:pPr>
        <w:keepNext/>
        <w:numPr>
          <w:ilvl w:val="0"/>
          <w:numId w:val="2"/>
        </w:numPr>
        <w:tabs>
          <w:tab w:val="clear" w:pos="567"/>
        </w:tabs>
        <w:spacing w:line="240" w:lineRule="auto"/>
        <w:ind w:left="567" w:right="-2" w:hanging="567"/>
        <w:rPr>
          <w:spacing w:val="1"/>
        </w:rPr>
      </w:pPr>
      <w:r w:rsidRPr="004359A2">
        <w:t>ak ste alergický</w:t>
      </w:r>
      <w:r w:rsidR="00F2281F">
        <w:t xml:space="preserve"> na </w:t>
      </w:r>
      <w:r w:rsidR="008426D3" w:rsidRPr="004359A2">
        <w:rPr>
          <w:spacing w:val="1"/>
        </w:rPr>
        <w:t xml:space="preserve">mirikizumab </w:t>
      </w:r>
      <w:r w:rsidRPr="004359A2">
        <w:t>alebo</w:t>
      </w:r>
      <w:r w:rsidR="00F2281F">
        <w:t xml:space="preserve"> na </w:t>
      </w:r>
      <w:r w:rsidRPr="004359A2">
        <w:t>ktorúkoľvek z ďalších zložiek tohto lieku (uvedených</w:t>
      </w:r>
      <w:r w:rsidR="00F2281F">
        <w:t xml:space="preserve"> v </w:t>
      </w:r>
      <w:r w:rsidRPr="004359A2">
        <w:t>časti 6).</w:t>
      </w:r>
      <w:r w:rsidR="008426D3" w:rsidRPr="004359A2">
        <w:rPr>
          <w:spacing w:val="1"/>
        </w:rPr>
        <w:t xml:space="preserve"> </w:t>
      </w:r>
      <w:r w:rsidR="006C7F9F" w:rsidRPr="004359A2">
        <w:rPr>
          <w:spacing w:val="1"/>
        </w:rPr>
        <w:t xml:space="preserve">Ak si myslíte, že môžete byť alergický, poraďte sa so svojím lekárom pred použitím </w:t>
      </w:r>
      <w:r w:rsidR="00126457" w:rsidRPr="004359A2">
        <w:rPr>
          <w:spacing w:val="1"/>
        </w:rPr>
        <w:t>Omvoh</w:t>
      </w:r>
      <w:r w:rsidR="006C7F9F" w:rsidRPr="004359A2">
        <w:rPr>
          <w:spacing w:val="1"/>
        </w:rPr>
        <w:t>u</w:t>
      </w:r>
      <w:r w:rsidR="008426D3" w:rsidRPr="004359A2">
        <w:rPr>
          <w:spacing w:val="1"/>
        </w:rPr>
        <w:t>.</w:t>
      </w:r>
    </w:p>
    <w:p w14:paraId="46CEF84C" w14:textId="767C6D57" w:rsidR="00B54AB1" w:rsidRPr="004359A2" w:rsidRDefault="006C7F9F" w:rsidP="000E7E9B">
      <w:pPr>
        <w:keepNext/>
        <w:numPr>
          <w:ilvl w:val="0"/>
          <w:numId w:val="2"/>
        </w:numPr>
        <w:tabs>
          <w:tab w:val="clear" w:pos="567"/>
        </w:tabs>
        <w:spacing w:line="240" w:lineRule="auto"/>
        <w:ind w:left="567" w:right="-2" w:hanging="567"/>
        <w:rPr>
          <w:rFonts w:ascii="Segoe UI" w:hAnsi="Segoe UI" w:cs="Segoe UI"/>
          <w:i/>
          <w:iCs/>
          <w:spacing w:val="1"/>
          <w:sz w:val="24"/>
        </w:rPr>
      </w:pPr>
      <w:r w:rsidRPr="004359A2">
        <w:rPr>
          <w:spacing w:val="1"/>
          <w:szCs w:val="22"/>
        </w:rPr>
        <w:t xml:space="preserve">ak máte významné aktívne infekcie </w:t>
      </w:r>
      <w:r w:rsidR="00B54AB1" w:rsidRPr="004359A2">
        <w:rPr>
          <w:rStyle w:val="cf01"/>
          <w:rFonts w:ascii="Times New Roman" w:hAnsi="Times New Roman" w:cs="Times New Roman"/>
          <w:i w:val="0"/>
          <w:iCs w:val="0"/>
          <w:sz w:val="22"/>
          <w:szCs w:val="22"/>
        </w:rPr>
        <w:t>(a</w:t>
      </w:r>
      <w:r w:rsidRPr="004359A2">
        <w:rPr>
          <w:rStyle w:val="cf01"/>
          <w:rFonts w:ascii="Times New Roman" w:hAnsi="Times New Roman" w:cs="Times New Roman"/>
          <w:i w:val="0"/>
          <w:iCs w:val="0"/>
          <w:sz w:val="22"/>
          <w:szCs w:val="22"/>
        </w:rPr>
        <w:t>ktívna tuberkulóza</w:t>
      </w:r>
      <w:r w:rsidR="00B54AB1" w:rsidRPr="004359A2">
        <w:rPr>
          <w:rStyle w:val="cf01"/>
          <w:rFonts w:ascii="Times New Roman" w:hAnsi="Times New Roman" w:cs="Times New Roman"/>
          <w:i w:val="0"/>
          <w:iCs w:val="0"/>
          <w:sz w:val="22"/>
          <w:szCs w:val="22"/>
        </w:rPr>
        <w:t>).</w:t>
      </w:r>
    </w:p>
    <w:p w14:paraId="72C9C4D5" w14:textId="77777777" w:rsidR="008648C0" w:rsidRPr="004359A2" w:rsidRDefault="008648C0" w:rsidP="008648C0">
      <w:pPr>
        <w:tabs>
          <w:tab w:val="clear" w:pos="567"/>
        </w:tabs>
        <w:spacing w:line="240" w:lineRule="auto"/>
        <w:ind w:left="567"/>
        <w:rPr>
          <w:szCs w:val="22"/>
        </w:rPr>
      </w:pPr>
    </w:p>
    <w:p w14:paraId="40CA3EF7" w14:textId="652F3C1B" w:rsidR="00167C9D" w:rsidRPr="004359A2" w:rsidRDefault="00167C9D" w:rsidP="00167C9D">
      <w:pPr>
        <w:keepNext/>
        <w:spacing w:line="240" w:lineRule="auto"/>
        <w:outlineLvl w:val="0"/>
        <w:rPr>
          <w:b/>
        </w:rPr>
      </w:pPr>
      <w:r w:rsidRPr="004359A2">
        <w:rPr>
          <w:b/>
        </w:rPr>
        <w:t>Upozornenia</w:t>
      </w:r>
      <w:r w:rsidR="00F2281F">
        <w:rPr>
          <w:b/>
        </w:rPr>
        <w:t xml:space="preserve"> a </w:t>
      </w:r>
      <w:r w:rsidRPr="004359A2">
        <w:rPr>
          <w:b/>
        </w:rPr>
        <w:t>opatrenia</w:t>
      </w:r>
      <w:r w:rsidR="005E6CD2">
        <w:rPr>
          <w:b/>
        </w:rPr>
        <w:fldChar w:fldCharType="begin"/>
      </w:r>
      <w:r w:rsidR="005E6CD2">
        <w:rPr>
          <w:b/>
        </w:rPr>
        <w:instrText xml:space="preserve"> DOCVARIABLE vault_nd_4bf49f10-aa99-420b-a62e-291d4a213e97 \* MERGEFORMAT </w:instrText>
      </w:r>
      <w:r w:rsidR="005E6CD2">
        <w:rPr>
          <w:b/>
        </w:rPr>
        <w:fldChar w:fldCharType="separate"/>
      </w:r>
      <w:r w:rsidR="005E6CD2">
        <w:rPr>
          <w:b/>
        </w:rPr>
        <w:t xml:space="preserve"> </w:t>
      </w:r>
      <w:r w:rsidR="005E6CD2">
        <w:rPr>
          <w:b/>
        </w:rPr>
        <w:fldChar w:fldCharType="end"/>
      </w:r>
    </w:p>
    <w:p w14:paraId="292CA9A3" w14:textId="6B1145A1" w:rsidR="00167C9D" w:rsidRPr="008551DC" w:rsidRDefault="00167C9D" w:rsidP="008551DC">
      <w:pPr>
        <w:pStyle w:val="ListParagraph"/>
        <w:keepNext/>
        <w:numPr>
          <w:ilvl w:val="0"/>
          <w:numId w:val="16"/>
        </w:numPr>
        <w:spacing w:line="240" w:lineRule="auto"/>
        <w:ind w:left="426" w:right="-20"/>
        <w:rPr>
          <w:rFonts w:ascii="Times New Roman" w:hAnsi="Times New Roman"/>
          <w:spacing w:val="-1"/>
        </w:rPr>
      </w:pPr>
      <w:r w:rsidRPr="008551DC">
        <w:rPr>
          <w:rFonts w:ascii="Times New Roman" w:hAnsi="Times New Roman"/>
          <w:spacing w:val="-1"/>
        </w:rPr>
        <w:t>Predtým, ako začnete používať tento liek, porozprávajte sa so svojím lekárom alebo lekárnikom.</w:t>
      </w:r>
    </w:p>
    <w:p w14:paraId="20341AF0" w14:textId="61E8DBF2" w:rsidR="003832CF" w:rsidRPr="008551DC" w:rsidRDefault="00301241" w:rsidP="008551DC">
      <w:pPr>
        <w:pStyle w:val="ListParagraph"/>
        <w:keepNext/>
        <w:numPr>
          <w:ilvl w:val="0"/>
          <w:numId w:val="16"/>
        </w:numPr>
        <w:spacing w:line="240" w:lineRule="auto"/>
        <w:ind w:left="426" w:right="-20"/>
        <w:rPr>
          <w:spacing w:val="-1"/>
        </w:rPr>
      </w:pPr>
      <w:r w:rsidRPr="008551DC">
        <w:rPr>
          <w:rFonts w:ascii="Times New Roman" w:hAnsi="Times New Roman"/>
          <w:spacing w:val="-1"/>
        </w:rPr>
        <w:t xml:space="preserve">Váš lekár pred liečbou </w:t>
      </w:r>
      <w:r w:rsidR="007A35E2">
        <w:t>vyšetrí</w:t>
      </w:r>
      <w:r w:rsidRPr="004359A2">
        <w:t xml:space="preserve"> váš zdravotný stav.</w:t>
      </w:r>
    </w:p>
    <w:p w14:paraId="67305479" w14:textId="04FB5876" w:rsidR="00301241" w:rsidRPr="008551DC" w:rsidRDefault="00301241" w:rsidP="008551DC">
      <w:pPr>
        <w:pStyle w:val="ListParagraph"/>
        <w:keepNext/>
        <w:numPr>
          <w:ilvl w:val="0"/>
          <w:numId w:val="16"/>
        </w:numPr>
        <w:spacing w:line="240" w:lineRule="auto"/>
        <w:ind w:left="426" w:right="-20"/>
        <w:rPr>
          <w:spacing w:val="-1"/>
        </w:rPr>
      </w:pPr>
      <w:r w:rsidRPr="008551DC">
        <w:rPr>
          <w:rFonts w:ascii="Times New Roman" w:hAnsi="Times New Roman"/>
          <w:spacing w:val="-1"/>
        </w:rPr>
        <w:t>Uistite sa, že ste lekárovi pred liečbou povedali o každej chorobe, ktorú máte.</w:t>
      </w:r>
    </w:p>
    <w:p w14:paraId="6F7479A5" w14:textId="77777777" w:rsidR="00301241" w:rsidRPr="004359A2" w:rsidRDefault="00301241" w:rsidP="008648C0">
      <w:pPr>
        <w:keepNext/>
        <w:spacing w:line="240" w:lineRule="auto"/>
        <w:ind w:right="-20"/>
        <w:rPr>
          <w:i/>
          <w:iCs/>
          <w:spacing w:val="-1"/>
        </w:rPr>
      </w:pPr>
    </w:p>
    <w:p w14:paraId="72C9C4D9" w14:textId="4F2A45D5" w:rsidR="008648C0" w:rsidRPr="004359A2" w:rsidRDefault="00AA56A7" w:rsidP="008648C0">
      <w:pPr>
        <w:keepNext/>
        <w:spacing w:line="240" w:lineRule="auto"/>
        <w:ind w:right="-20"/>
        <w:rPr>
          <w:i/>
          <w:iCs/>
        </w:rPr>
      </w:pPr>
      <w:r w:rsidRPr="004359A2">
        <w:rPr>
          <w:i/>
          <w:iCs/>
          <w:spacing w:val="-1"/>
        </w:rPr>
        <w:t>Infe</w:t>
      </w:r>
      <w:r w:rsidR="00301241" w:rsidRPr="004359A2">
        <w:rPr>
          <w:i/>
          <w:iCs/>
          <w:spacing w:val="-1"/>
        </w:rPr>
        <w:t>kcie</w:t>
      </w:r>
    </w:p>
    <w:p w14:paraId="21D2FDF1" w14:textId="2071DDA0" w:rsidR="00D4543A" w:rsidRPr="004359A2" w:rsidRDefault="008426D3" w:rsidP="008551DC">
      <w:pPr>
        <w:pStyle w:val="ListParagraph"/>
        <w:keepNext/>
        <w:numPr>
          <w:ilvl w:val="0"/>
          <w:numId w:val="16"/>
        </w:numPr>
        <w:spacing w:line="240" w:lineRule="auto"/>
        <w:ind w:left="426" w:right="-20"/>
        <w:rPr>
          <w:rFonts w:ascii="Times New Roman" w:hAnsi="Times New Roman"/>
        </w:rPr>
      </w:pPr>
      <w:r w:rsidRPr="004359A2">
        <w:rPr>
          <w:rFonts w:ascii="Times New Roman" w:hAnsi="Times New Roman"/>
          <w:spacing w:val="-1"/>
        </w:rPr>
        <w:t>Omvoh</w:t>
      </w:r>
      <w:r w:rsidRPr="004359A2">
        <w:rPr>
          <w:rFonts w:ascii="Times New Roman" w:hAnsi="Times New Roman"/>
        </w:rPr>
        <w:t xml:space="preserve"> </w:t>
      </w:r>
      <w:r w:rsidR="00301241" w:rsidRPr="004359A2">
        <w:rPr>
          <w:rFonts w:ascii="Times New Roman" w:hAnsi="Times New Roman"/>
        </w:rPr>
        <w:t xml:space="preserve">môže </w:t>
      </w:r>
      <w:r w:rsidR="00C26839">
        <w:rPr>
          <w:rFonts w:ascii="Times New Roman" w:hAnsi="Times New Roman"/>
        </w:rPr>
        <w:t>potenciálne</w:t>
      </w:r>
      <w:r w:rsidR="00232C31" w:rsidRPr="004359A2">
        <w:rPr>
          <w:rFonts w:ascii="Times New Roman" w:hAnsi="Times New Roman"/>
        </w:rPr>
        <w:t xml:space="preserve"> </w:t>
      </w:r>
      <w:r w:rsidR="00301241" w:rsidRPr="004359A2">
        <w:rPr>
          <w:rFonts w:ascii="Times New Roman" w:hAnsi="Times New Roman"/>
        </w:rPr>
        <w:t>spôsobiť závažné infekcie.</w:t>
      </w:r>
    </w:p>
    <w:p w14:paraId="614BC3D6" w14:textId="112B9F10" w:rsidR="00CF3A8D" w:rsidRPr="004359A2" w:rsidRDefault="008349F3" w:rsidP="008551DC">
      <w:pPr>
        <w:pStyle w:val="ListParagraph"/>
        <w:keepNext/>
        <w:numPr>
          <w:ilvl w:val="0"/>
          <w:numId w:val="16"/>
        </w:numPr>
        <w:spacing w:line="240" w:lineRule="auto"/>
        <w:ind w:left="426" w:right="-20"/>
        <w:rPr>
          <w:rFonts w:ascii="Times New Roman" w:hAnsi="Times New Roman"/>
        </w:rPr>
      </w:pPr>
      <w:r>
        <w:rPr>
          <w:rFonts w:ascii="Times New Roman" w:hAnsi="Times New Roman"/>
          <w:spacing w:val="-1"/>
        </w:rPr>
        <w:t>L</w:t>
      </w:r>
      <w:r w:rsidR="00301241" w:rsidRPr="004359A2">
        <w:rPr>
          <w:rFonts w:ascii="Times New Roman" w:hAnsi="Times New Roman"/>
          <w:spacing w:val="-1"/>
        </w:rPr>
        <w:t xml:space="preserve">iečba </w:t>
      </w:r>
      <w:r w:rsidR="00713B2D" w:rsidRPr="004359A2">
        <w:rPr>
          <w:rFonts w:ascii="Times New Roman" w:hAnsi="Times New Roman"/>
          <w:spacing w:val="-1"/>
        </w:rPr>
        <w:t>Omvoh</w:t>
      </w:r>
      <w:r w:rsidR="00301241" w:rsidRPr="004359A2">
        <w:rPr>
          <w:rFonts w:ascii="Times New Roman" w:hAnsi="Times New Roman"/>
          <w:spacing w:val="-1"/>
        </w:rPr>
        <w:t xml:space="preserve">om sa </w:t>
      </w:r>
      <w:r>
        <w:rPr>
          <w:rFonts w:ascii="Times New Roman" w:hAnsi="Times New Roman"/>
          <w:spacing w:val="-1"/>
        </w:rPr>
        <w:t>ne</w:t>
      </w:r>
      <w:r w:rsidR="00301241" w:rsidRPr="004359A2">
        <w:rPr>
          <w:rFonts w:ascii="Times New Roman" w:hAnsi="Times New Roman"/>
          <w:spacing w:val="-1"/>
        </w:rPr>
        <w:t xml:space="preserve">má začať </w:t>
      </w:r>
      <w:r>
        <w:rPr>
          <w:rFonts w:ascii="Times New Roman" w:hAnsi="Times New Roman"/>
          <w:spacing w:val="-1"/>
        </w:rPr>
        <w:t>a</w:t>
      </w:r>
      <w:r w:rsidRPr="004359A2">
        <w:rPr>
          <w:rFonts w:ascii="Times New Roman" w:hAnsi="Times New Roman"/>
          <w:spacing w:val="-1"/>
        </w:rPr>
        <w:t xml:space="preserve">k máte aktívnu infekciu, </w:t>
      </w:r>
      <w:r w:rsidR="00D30548">
        <w:rPr>
          <w:rFonts w:ascii="Times New Roman" w:hAnsi="Times New Roman"/>
          <w:spacing w:val="-1"/>
        </w:rPr>
        <w:t>až kým</w:t>
      </w:r>
      <w:r w:rsidR="00301241" w:rsidRPr="004359A2">
        <w:rPr>
          <w:rFonts w:ascii="Times New Roman" w:hAnsi="Times New Roman"/>
          <w:spacing w:val="-1"/>
        </w:rPr>
        <w:t xml:space="preserve"> infekcia </w:t>
      </w:r>
      <w:r>
        <w:rPr>
          <w:rFonts w:ascii="Times New Roman" w:hAnsi="Times New Roman"/>
          <w:spacing w:val="-1"/>
        </w:rPr>
        <w:t>ne</w:t>
      </w:r>
      <w:r w:rsidR="00301241" w:rsidRPr="004359A2">
        <w:rPr>
          <w:rFonts w:ascii="Times New Roman" w:hAnsi="Times New Roman"/>
          <w:spacing w:val="-1"/>
        </w:rPr>
        <w:t>vymizne.</w:t>
      </w:r>
    </w:p>
    <w:p w14:paraId="1A26CDA0" w14:textId="585FA891" w:rsidR="00CD5902" w:rsidRPr="004359A2" w:rsidRDefault="00301241" w:rsidP="008551DC">
      <w:pPr>
        <w:pStyle w:val="ListParagraph"/>
        <w:keepNext/>
        <w:numPr>
          <w:ilvl w:val="0"/>
          <w:numId w:val="16"/>
        </w:numPr>
        <w:spacing w:line="240" w:lineRule="auto"/>
        <w:ind w:left="426" w:right="-20"/>
        <w:rPr>
          <w:rFonts w:ascii="Times New Roman" w:hAnsi="Times New Roman"/>
        </w:rPr>
      </w:pPr>
      <w:r w:rsidRPr="004359A2">
        <w:rPr>
          <w:rFonts w:ascii="Times New Roman" w:hAnsi="Times New Roman"/>
          <w:spacing w:val="-1"/>
        </w:rPr>
        <w:t>Po začatí liečby ihneď povedzte svojmu lekárovi, ak máte akékoľvek príznaky infekcie, napr.</w:t>
      </w:r>
      <w:r w:rsidR="00C64805" w:rsidRPr="004359A2">
        <w:rPr>
          <w:rFonts w:ascii="Times New Roman" w:hAnsi="Times New Roman"/>
          <w:spacing w:val="-1"/>
        </w:rPr>
        <w:t>:</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D5902" w:rsidRPr="004359A2" w14:paraId="521747EE" w14:textId="57185557" w:rsidTr="00950C41">
        <w:trPr>
          <w:trHeight w:hRule="exact" w:val="340"/>
        </w:trPr>
        <w:tc>
          <w:tcPr>
            <w:tcW w:w="3375" w:type="dxa"/>
          </w:tcPr>
          <w:p w14:paraId="6EB93446" w14:textId="6E9B3BAF" w:rsidR="00CD5902" w:rsidRPr="004359A2" w:rsidRDefault="00301241" w:rsidP="008551DC">
            <w:pPr>
              <w:pStyle w:val="ListParagraph"/>
              <w:keepNext/>
              <w:numPr>
                <w:ilvl w:val="1"/>
                <w:numId w:val="16"/>
              </w:numPr>
              <w:spacing w:line="240" w:lineRule="auto"/>
              <w:ind w:left="425"/>
              <w:rPr>
                <w:rFonts w:ascii="Times New Roman" w:hAnsi="Times New Roman"/>
              </w:rPr>
            </w:pPr>
            <w:r w:rsidRPr="004359A2">
              <w:rPr>
                <w:rFonts w:ascii="Times New Roman" w:hAnsi="Times New Roman"/>
              </w:rPr>
              <w:t>horúčka</w:t>
            </w:r>
          </w:p>
        </w:tc>
        <w:tc>
          <w:tcPr>
            <w:tcW w:w="3260" w:type="dxa"/>
          </w:tcPr>
          <w:p w14:paraId="5B8EC0FF" w14:textId="553A8B87" w:rsidR="00CD5902" w:rsidRPr="004359A2" w:rsidRDefault="00301241" w:rsidP="008551DC">
            <w:pPr>
              <w:pStyle w:val="ListParagraph"/>
              <w:keepNext/>
              <w:numPr>
                <w:ilvl w:val="1"/>
                <w:numId w:val="16"/>
              </w:numPr>
              <w:spacing w:line="240" w:lineRule="auto"/>
              <w:ind w:left="453"/>
              <w:rPr>
                <w:rFonts w:ascii="Times New Roman" w:hAnsi="Times New Roman"/>
              </w:rPr>
            </w:pPr>
            <w:r w:rsidRPr="004359A2">
              <w:rPr>
                <w:rFonts w:ascii="Times New Roman" w:hAnsi="Times New Roman"/>
              </w:rPr>
              <w:t>dýchavičnosť</w:t>
            </w:r>
          </w:p>
        </w:tc>
      </w:tr>
      <w:tr w:rsidR="00CD5902" w:rsidRPr="004359A2" w14:paraId="4ECAEE92" w14:textId="53AFB880" w:rsidTr="00950C41">
        <w:trPr>
          <w:trHeight w:hRule="exact" w:val="340"/>
        </w:trPr>
        <w:tc>
          <w:tcPr>
            <w:tcW w:w="3375" w:type="dxa"/>
          </w:tcPr>
          <w:p w14:paraId="622F61E1" w14:textId="7070D4BC" w:rsidR="00CD5902" w:rsidRPr="004359A2" w:rsidRDefault="00301241" w:rsidP="008551DC">
            <w:pPr>
              <w:pStyle w:val="ListParagraph"/>
              <w:keepNext/>
              <w:numPr>
                <w:ilvl w:val="1"/>
                <w:numId w:val="16"/>
              </w:numPr>
              <w:spacing w:line="240" w:lineRule="auto"/>
              <w:ind w:left="425"/>
              <w:rPr>
                <w:rFonts w:ascii="Times New Roman" w:hAnsi="Times New Roman"/>
              </w:rPr>
            </w:pPr>
            <w:r w:rsidRPr="004359A2">
              <w:rPr>
                <w:rFonts w:ascii="Times New Roman" w:hAnsi="Times New Roman"/>
              </w:rPr>
              <w:t>zimnica</w:t>
            </w:r>
          </w:p>
        </w:tc>
        <w:tc>
          <w:tcPr>
            <w:tcW w:w="3260" w:type="dxa"/>
          </w:tcPr>
          <w:p w14:paraId="1745DACC" w14:textId="108DD08C" w:rsidR="00CD5902" w:rsidRPr="004359A2" w:rsidRDefault="00301241" w:rsidP="008551DC">
            <w:pPr>
              <w:pStyle w:val="ListParagraph"/>
              <w:keepNext/>
              <w:numPr>
                <w:ilvl w:val="1"/>
                <w:numId w:val="16"/>
              </w:numPr>
              <w:spacing w:line="240" w:lineRule="auto"/>
              <w:ind w:left="453"/>
              <w:rPr>
                <w:rFonts w:ascii="Times New Roman" w:hAnsi="Times New Roman"/>
              </w:rPr>
            </w:pPr>
            <w:r w:rsidRPr="004359A2">
              <w:rPr>
                <w:rFonts w:ascii="Times New Roman" w:hAnsi="Times New Roman"/>
              </w:rPr>
              <w:t>výtok z nosa</w:t>
            </w:r>
          </w:p>
        </w:tc>
      </w:tr>
      <w:tr w:rsidR="00CD5902" w:rsidRPr="004359A2" w14:paraId="6172A263" w14:textId="6974665E" w:rsidTr="00950C41">
        <w:trPr>
          <w:trHeight w:hRule="exact" w:val="340"/>
        </w:trPr>
        <w:tc>
          <w:tcPr>
            <w:tcW w:w="3375" w:type="dxa"/>
          </w:tcPr>
          <w:p w14:paraId="5A2F3E37" w14:textId="07A54014" w:rsidR="00CD5902" w:rsidRPr="004359A2" w:rsidRDefault="00301241" w:rsidP="008551DC">
            <w:pPr>
              <w:pStyle w:val="ListParagraph"/>
              <w:keepNext/>
              <w:numPr>
                <w:ilvl w:val="1"/>
                <w:numId w:val="16"/>
              </w:numPr>
              <w:spacing w:line="240" w:lineRule="auto"/>
              <w:ind w:left="425"/>
              <w:rPr>
                <w:rFonts w:ascii="Times New Roman" w:hAnsi="Times New Roman"/>
              </w:rPr>
            </w:pPr>
            <w:r w:rsidRPr="004359A2">
              <w:rPr>
                <w:rFonts w:ascii="Times New Roman" w:hAnsi="Times New Roman"/>
              </w:rPr>
              <w:t>boles</w:t>
            </w:r>
            <w:r w:rsidR="00355960">
              <w:rPr>
                <w:rFonts w:ascii="Times New Roman" w:hAnsi="Times New Roman"/>
              </w:rPr>
              <w:t>ti</w:t>
            </w:r>
            <w:r w:rsidRPr="004359A2">
              <w:rPr>
                <w:rFonts w:ascii="Times New Roman" w:hAnsi="Times New Roman"/>
              </w:rPr>
              <w:t xml:space="preserve"> svalov</w:t>
            </w:r>
          </w:p>
        </w:tc>
        <w:tc>
          <w:tcPr>
            <w:tcW w:w="3260" w:type="dxa"/>
          </w:tcPr>
          <w:p w14:paraId="3188154B" w14:textId="29547C01" w:rsidR="00CD5902" w:rsidRPr="004359A2" w:rsidRDefault="00301241" w:rsidP="008551DC">
            <w:pPr>
              <w:pStyle w:val="ListParagraph"/>
              <w:keepNext/>
              <w:numPr>
                <w:ilvl w:val="1"/>
                <w:numId w:val="16"/>
              </w:numPr>
              <w:spacing w:line="240" w:lineRule="auto"/>
              <w:ind w:left="453"/>
              <w:rPr>
                <w:rFonts w:ascii="Times New Roman" w:hAnsi="Times New Roman"/>
              </w:rPr>
            </w:pPr>
            <w:r w:rsidRPr="004359A2">
              <w:rPr>
                <w:rFonts w:ascii="Times New Roman" w:hAnsi="Times New Roman"/>
              </w:rPr>
              <w:t>bolesť hrdla</w:t>
            </w:r>
          </w:p>
        </w:tc>
      </w:tr>
      <w:tr w:rsidR="00CD5902" w:rsidRPr="004359A2" w14:paraId="17CBBC17" w14:textId="417F489A" w:rsidTr="00950C41">
        <w:trPr>
          <w:trHeight w:hRule="exact" w:val="340"/>
        </w:trPr>
        <w:tc>
          <w:tcPr>
            <w:tcW w:w="3375" w:type="dxa"/>
          </w:tcPr>
          <w:p w14:paraId="05CCAB13" w14:textId="55A6A957" w:rsidR="00CD5902" w:rsidRPr="004359A2" w:rsidRDefault="00301241" w:rsidP="008551DC">
            <w:pPr>
              <w:pStyle w:val="ListParagraph"/>
              <w:keepNext/>
              <w:numPr>
                <w:ilvl w:val="1"/>
                <w:numId w:val="16"/>
              </w:numPr>
              <w:spacing w:line="240" w:lineRule="auto"/>
              <w:ind w:left="425"/>
              <w:rPr>
                <w:rFonts w:ascii="Times New Roman" w:hAnsi="Times New Roman"/>
              </w:rPr>
            </w:pPr>
            <w:r w:rsidRPr="004359A2">
              <w:rPr>
                <w:rFonts w:ascii="Times New Roman" w:hAnsi="Times New Roman"/>
              </w:rPr>
              <w:t>kašeľ</w:t>
            </w:r>
          </w:p>
        </w:tc>
        <w:tc>
          <w:tcPr>
            <w:tcW w:w="3260" w:type="dxa"/>
          </w:tcPr>
          <w:p w14:paraId="4B111902" w14:textId="65A27F2A" w:rsidR="00CD5902" w:rsidRPr="004359A2" w:rsidRDefault="00301241" w:rsidP="008551DC">
            <w:pPr>
              <w:pStyle w:val="ListParagraph"/>
              <w:keepNext/>
              <w:numPr>
                <w:ilvl w:val="1"/>
                <w:numId w:val="16"/>
              </w:numPr>
              <w:spacing w:line="240" w:lineRule="auto"/>
              <w:ind w:left="453"/>
              <w:rPr>
                <w:rFonts w:ascii="Times New Roman" w:hAnsi="Times New Roman"/>
              </w:rPr>
            </w:pPr>
            <w:r w:rsidRPr="004359A2">
              <w:rPr>
                <w:rFonts w:ascii="Times New Roman" w:hAnsi="Times New Roman"/>
              </w:rPr>
              <w:t>bolesť pri močení</w:t>
            </w:r>
          </w:p>
        </w:tc>
      </w:tr>
    </w:tbl>
    <w:p w14:paraId="3D32E775" w14:textId="77777777" w:rsidR="007A09EA" w:rsidRPr="004359A2" w:rsidRDefault="007A09EA" w:rsidP="00453008">
      <w:pPr>
        <w:keepNext/>
        <w:spacing w:line="240" w:lineRule="auto"/>
        <w:ind w:right="-23"/>
        <w:rPr>
          <w:szCs w:val="22"/>
        </w:rPr>
      </w:pPr>
    </w:p>
    <w:p w14:paraId="268186E3" w14:textId="5412E2F8" w:rsidR="00D21B1C" w:rsidRPr="004359A2" w:rsidRDefault="003C7158" w:rsidP="008551DC">
      <w:pPr>
        <w:pStyle w:val="ListParagraph"/>
        <w:keepNext/>
        <w:numPr>
          <w:ilvl w:val="0"/>
          <w:numId w:val="16"/>
        </w:numPr>
        <w:spacing w:line="240" w:lineRule="auto"/>
        <w:ind w:left="426" w:right="-20"/>
        <w:rPr>
          <w:rFonts w:ascii="Times New Roman" w:hAnsi="Times New Roman"/>
          <w:spacing w:val="-1"/>
        </w:rPr>
      </w:pPr>
      <w:r w:rsidRPr="004359A2">
        <w:rPr>
          <w:rFonts w:ascii="Times New Roman" w:hAnsi="Times New Roman"/>
          <w:spacing w:val="-1"/>
        </w:rPr>
        <w:t>Povedzte svojmu lekárovi aj to, ak ste nedávno boli</w:t>
      </w:r>
      <w:r w:rsidR="00F2281F">
        <w:rPr>
          <w:rFonts w:ascii="Times New Roman" w:hAnsi="Times New Roman"/>
          <w:spacing w:val="-1"/>
        </w:rPr>
        <w:t xml:space="preserve"> v </w:t>
      </w:r>
      <w:r w:rsidRPr="004359A2">
        <w:rPr>
          <w:rFonts w:ascii="Times New Roman" w:hAnsi="Times New Roman"/>
          <w:spacing w:val="-1"/>
        </w:rPr>
        <w:t>blízkosti niekoho, kto by mohol mať tuberkulózu.</w:t>
      </w:r>
    </w:p>
    <w:p w14:paraId="72A92745" w14:textId="433C4E50" w:rsidR="00D21B1C" w:rsidRPr="004359A2" w:rsidRDefault="003C7158" w:rsidP="008551DC">
      <w:pPr>
        <w:pStyle w:val="ListParagraph"/>
        <w:keepNext/>
        <w:numPr>
          <w:ilvl w:val="0"/>
          <w:numId w:val="16"/>
        </w:numPr>
        <w:spacing w:line="240" w:lineRule="auto"/>
        <w:ind w:left="426" w:right="-20"/>
        <w:rPr>
          <w:rFonts w:ascii="Times New Roman" w:hAnsi="Times New Roman"/>
          <w:spacing w:val="-1"/>
        </w:rPr>
      </w:pPr>
      <w:r w:rsidRPr="004359A2">
        <w:rPr>
          <w:rFonts w:ascii="Times New Roman" w:hAnsi="Times New Roman"/>
          <w:spacing w:val="-1"/>
        </w:rPr>
        <w:t>Váš lekár vás vyšetrí</w:t>
      </w:r>
      <w:r w:rsidR="00F2281F">
        <w:rPr>
          <w:rFonts w:ascii="Times New Roman" w:hAnsi="Times New Roman"/>
          <w:spacing w:val="-1"/>
        </w:rPr>
        <w:t xml:space="preserve"> a </w:t>
      </w:r>
      <w:r w:rsidRPr="004359A2">
        <w:rPr>
          <w:rFonts w:ascii="Times New Roman" w:hAnsi="Times New Roman"/>
          <w:spacing w:val="-1"/>
        </w:rPr>
        <w:t>možno vám urobí test</w:t>
      </w:r>
      <w:r w:rsidR="00F2281F">
        <w:rPr>
          <w:rFonts w:ascii="Times New Roman" w:hAnsi="Times New Roman"/>
          <w:spacing w:val="-1"/>
        </w:rPr>
        <w:t xml:space="preserve"> na </w:t>
      </w:r>
      <w:r w:rsidRPr="004359A2">
        <w:rPr>
          <w:rFonts w:ascii="Times New Roman" w:hAnsi="Times New Roman"/>
          <w:spacing w:val="-1"/>
        </w:rPr>
        <w:t>tuberkulózu skôr, ako dostanete Omvoh.</w:t>
      </w:r>
    </w:p>
    <w:p w14:paraId="207D0EB6" w14:textId="07CFA769" w:rsidR="003C7158" w:rsidRPr="004359A2" w:rsidRDefault="003C7158" w:rsidP="008551DC">
      <w:pPr>
        <w:pStyle w:val="ListParagraph"/>
        <w:keepNext/>
        <w:numPr>
          <w:ilvl w:val="0"/>
          <w:numId w:val="16"/>
        </w:numPr>
        <w:spacing w:line="240" w:lineRule="auto"/>
        <w:ind w:left="426" w:right="-20"/>
        <w:rPr>
          <w:rFonts w:ascii="Times New Roman" w:hAnsi="Times New Roman"/>
          <w:spacing w:val="-1"/>
        </w:rPr>
      </w:pPr>
      <w:r w:rsidRPr="004359A2">
        <w:rPr>
          <w:rFonts w:ascii="Times New Roman" w:hAnsi="Times New Roman"/>
          <w:spacing w:val="-1"/>
        </w:rPr>
        <w:t>Ak si váš lekár myslí, že u vás je riziko aktívnej tuberkulózy, možno dostanete lieky</w:t>
      </w:r>
      <w:r w:rsidR="00F2281F">
        <w:rPr>
          <w:rFonts w:ascii="Times New Roman" w:hAnsi="Times New Roman"/>
          <w:spacing w:val="-1"/>
        </w:rPr>
        <w:t xml:space="preserve"> na </w:t>
      </w:r>
      <w:r w:rsidRPr="004359A2">
        <w:rPr>
          <w:rFonts w:ascii="Times New Roman" w:hAnsi="Times New Roman"/>
          <w:spacing w:val="-1"/>
        </w:rPr>
        <w:t>jej liečbu.</w:t>
      </w:r>
    </w:p>
    <w:p w14:paraId="4953B947" w14:textId="5030C019" w:rsidR="00642685" w:rsidRPr="004359A2" w:rsidRDefault="002946F4" w:rsidP="00642685">
      <w:pPr>
        <w:keepNext/>
        <w:shd w:val="clear" w:color="auto" w:fill="FFFFFF" w:themeFill="background1"/>
        <w:spacing w:line="240" w:lineRule="auto"/>
        <w:textAlignment w:val="baseline"/>
        <w:rPr>
          <w:i/>
          <w:iCs/>
          <w:color w:val="000000" w:themeColor="text1"/>
          <w:lang w:eastAsia="de-DE"/>
        </w:rPr>
      </w:pPr>
      <w:r>
        <w:rPr>
          <w:i/>
          <w:iCs/>
          <w:color w:val="000000" w:themeColor="text1"/>
          <w:lang w:eastAsia="de-DE"/>
        </w:rPr>
        <w:t>O</w:t>
      </w:r>
      <w:r w:rsidR="003C7158" w:rsidRPr="004359A2">
        <w:rPr>
          <w:i/>
          <w:iCs/>
          <w:color w:val="000000" w:themeColor="text1"/>
          <w:lang w:eastAsia="de-DE"/>
        </w:rPr>
        <w:t>čkovanie</w:t>
      </w:r>
    </w:p>
    <w:p w14:paraId="4861E594" w14:textId="2A60257A" w:rsidR="000E7A85" w:rsidRPr="004359A2" w:rsidRDefault="000E7A85" w:rsidP="00642685">
      <w:pPr>
        <w:pStyle w:val="PPIBulletedList1"/>
        <w:spacing w:after="0"/>
        <w:ind w:left="0" w:firstLine="0"/>
        <w:rPr>
          <w:rStyle w:val="cf01"/>
          <w:rFonts w:ascii="Times New Roman" w:hAnsi="Times New Roman" w:cs="Times New Roman"/>
          <w:i w:val="0"/>
          <w:iCs w:val="0"/>
          <w:sz w:val="22"/>
          <w:szCs w:val="22"/>
          <w:lang w:val="sk-SK"/>
        </w:rPr>
      </w:pPr>
      <w:r w:rsidRPr="004359A2">
        <w:rPr>
          <w:rStyle w:val="cf01"/>
          <w:rFonts w:ascii="Times New Roman" w:hAnsi="Times New Roman" w:cs="Times New Roman"/>
          <w:i w:val="0"/>
          <w:iCs w:val="0"/>
          <w:sz w:val="22"/>
          <w:szCs w:val="22"/>
          <w:lang w:val="sk-SK"/>
        </w:rPr>
        <w:t xml:space="preserve">Váš lekár </w:t>
      </w:r>
      <w:r w:rsidR="006346FB">
        <w:rPr>
          <w:rStyle w:val="cf01"/>
          <w:rFonts w:ascii="Times New Roman" w:hAnsi="Times New Roman" w:cs="Times New Roman"/>
          <w:i w:val="0"/>
          <w:iCs w:val="0"/>
          <w:sz w:val="22"/>
          <w:szCs w:val="22"/>
          <w:lang w:val="sk-SK"/>
        </w:rPr>
        <w:t>skontroluje</w:t>
      </w:r>
      <w:r w:rsidRPr="004359A2">
        <w:rPr>
          <w:rStyle w:val="cf01"/>
          <w:rFonts w:ascii="Times New Roman" w:hAnsi="Times New Roman" w:cs="Times New Roman"/>
          <w:i w:val="0"/>
          <w:iCs w:val="0"/>
          <w:sz w:val="22"/>
          <w:szCs w:val="22"/>
          <w:lang w:val="sk-SK"/>
        </w:rPr>
        <w:t>, či potrebujete pred začatím liečby akékoľvek očkovanie. Povedzte svojmu lekárovi, lekárnikovi alebo zdravotnej sestre, ak vás nedávno očkovali alebo vás budú očkovať. Niektoré typy očkovacích látok (živé vakcíny) sa nemajú podávať počas liečby Omvohom.</w:t>
      </w:r>
    </w:p>
    <w:p w14:paraId="3E812540" w14:textId="77777777" w:rsidR="007D3119" w:rsidRPr="004359A2" w:rsidRDefault="007D3119" w:rsidP="001A2BF4">
      <w:pPr>
        <w:pStyle w:val="PPIBulletedList1"/>
        <w:spacing w:after="0"/>
        <w:ind w:left="0" w:firstLine="0"/>
        <w:rPr>
          <w:rFonts w:ascii="Times New Roman" w:hAnsi="Times New Roman"/>
          <w:sz w:val="22"/>
          <w:szCs w:val="22"/>
          <w:lang w:val="sk-SK"/>
        </w:rPr>
      </w:pPr>
    </w:p>
    <w:p w14:paraId="7229EF4E" w14:textId="30FEAA99" w:rsidR="00ED55FA" w:rsidRPr="004359A2" w:rsidRDefault="00ED55FA" w:rsidP="008075C5">
      <w:pPr>
        <w:pStyle w:val="PPIBulletedList1"/>
        <w:spacing w:after="0"/>
        <w:ind w:left="0" w:firstLine="0"/>
        <w:rPr>
          <w:rFonts w:ascii="Times New Roman" w:hAnsi="Times New Roman"/>
          <w:i/>
          <w:iCs/>
          <w:color w:val="000000" w:themeColor="text1"/>
          <w:sz w:val="22"/>
          <w:szCs w:val="22"/>
          <w:bdr w:val="none" w:sz="0" w:space="0" w:color="auto" w:frame="1"/>
          <w:lang w:val="sk-SK" w:eastAsia="en-CA"/>
        </w:rPr>
      </w:pPr>
      <w:r w:rsidRPr="004359A2">
        <w:rPr>
          <w:rFonts w:ascii="Times New Roman" w:hAnsi="Times New Roman"/>
          <w:i/>
          <w:iCs/>
          <w:color w:val="000000" w:themeColor="text1"/>
          <w:sz w:val="22"/>
          <w:szCs w:val="22"/>
          <w:bdr w:val="none" w:sz="0" w:space="0" w:color="auto" w:frame="1"/>
          <w:lang w:val="sk-SK" w:eastAsia="en-CA"/>
        </w:rPr>
        <w:t>Alergic</w:t>
      </w:r>
      <w:r w:rsidR="000E7A85" w:rsidRPr="004359A2">
        <w:rPr>
          <w:rFonts w:ascii="Times New Roman" w:hAnsi="Times New Roman"/>
          <w:i/>
          <w:iCs/>
          <w:color w:val="000000" w:themeColor="text1"/>
          <w:sz w:val="22"/>
          <w:szCs w:val="22"/>
          <w:bdr w:val="none" w:sz="0" w:space="0" w:color="auto" w:frame="1"/>
          <w:lang w:val="sk-SK" w:eastAsia="en-CA"/>
        </w:rPr>
        <w:t>ké reakcie</w:t>
      </w:r>
    </w:p>
    <w:p w14:paraId="2535C2F1" w14:textId="365E5F66" w:rsidR="00182183" w:rsidRPr="004359A2" w:rsidRDefault="00565CCB"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Omvoh</w:t>
      </w:r>
      <w:r w:rsidRPr="004359A2">
        <w:rPr>
          <w:rFonts w:ascii="Times New Roman" w:hAnsi="Times New Roman"/>
          <w:sz w:val="22"/>
          <w:szCs w:val="18"/>
          <w:lang w:val="sk-SK"/>
        </w:rPr>
        <w:t xml:space="preserve"> </w:t>
      </w:r>
      <w:r w:rsidR="00FE549C" w:rsidRPr="004359A2">
        <w:rPr>
          <w:rFonts w:ascii="Times New Roman" w:hAnsi="Times New Roman"/>
          <w:sz w:val="22"/>
          <w:szCs w:val="18"/>
          <w:lang w:val="sk-SK"/>
        </w:rPr>
        <w:t xml:space="preserve">môže </w:t>
      </w:r>
      <w:r w:rsidR="004E71B0">
        <w:rPr>
          <w:rFonts w:ascii="Times New Roman" w:hAnsi="Times New Roman"/>
          <w:sz w:val="22"/>
          <w:szCs w:val="18"/>
          <w:lang w:val="sk-SK"/>
        </w:rPr>
        <w:t>potenciá</w:t>
      </w:r>
      <w:r w:rsidR="00EF2784">
        <w:rPr>
          <w:rFonts w:ascii="Times New Roman" w:hAnsi="Times New Roman"/>
          <w:sz w:val="22"/>
          <w:szCs w:val="18"/>
          <w:lang w:val="sk-SK"/>
        </w:rPr>
        <w:t>lne</w:t>
      </w:r>
      <w:r w:rsidR="004E71B0" w:rsidRPr="004359A2">
        <w:rPr>
          <w:rFonts w:ascii="Times New Roman" w:hAnsi="Times New Roman"/>
          <w:sz w:val="22"/>
          <w:szCs w:val="18"/>
          <w:lang w:val="sk-SK"/>
        </w:rPr>
        <w:t xml:space="preserve"> </w:t>
      </w:r>
      <w:r w:rsidR="00FE549C" w:rsidRPr="004359A2">
        <w:rPr>
          <w:rFonts w:ascii="Times New Roman" w:hAnsi="Times New Roman"/>
          <w:sz w:val="22"/>
          <w:szCs w:val="18"/>
          <w:lang w:val="sk-SK"/>
        </w:rPr>
        <w:t>vyvolať závažné alergické reakcie</w:t>
      </w:r>
      <w:r w:rsidR="00182183" w:rsidRPr="004359A2">
        <w:rPr>
          <w:rFonts w:ascii="Times New Roman" w:hAnsi="Times New Roman"/>
          <w:spacing w:val="1"/>
          <w:sz w:val="22"/>
          <w:szCs w:val="18"/>
          <w:lang w:val="sk-SK"/>
        </w:rPr>
        <w:t>.</w:t>
      </w:r>
    </w:p>
    <w:p w14:paraId="48DCCC11" w14:textId="59D08BAC" w:rsidR="00F964FD" w:rsidRPr="004359A2" w:rsidRDefault="00FE549C"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 xml:space="preserve">Prestaňte používať </w:t>
      </w:r>
      <w:r w:rsidR="00182183" w:rsidRPr="004359A2">
        <w:rPr>
          <w:rFonts w:ascii="Times New Roman" w:hAnsi="Times New Roman"/>
          <w:spacing w:val="1"/>
          <w:sz w:val="22"/>
          <w:szCs w:val="18"/>
          <w:lang w:val="sk-SK"/>
        </w:rPr>
        <w:t>Omvoh</w:t>
      </w:r>
      <w:r w:rsidR="00F2281F">
        <w:rPr>
          <w:rFonts w:ascii="Times New Roman" w:hAnsi="Times New Roman"/>
          <w:spacing w:val="1"/>
          <w:sz w:val="22"/>
          <w:szCs w:val="18"/>
          <w:lang w:val="sk-SK"/>
        </w:rPr>
        <w:t xml:space="preserve"> a </w:t>
      </w:r>
      <w:r w:rsidRPr="004359A2">
        <w:rPr>
          <w:rFonts w:ascii="Times New Roman" w:hAnsi="Times New Roman"/>
          <w:spacing w:val="1"/>
          <w:sz w:val="22"/>
          <w:szCs w:val="18"/>
          <w:lang w:val="sk-SK"/>
        </w:rPr>
        <w:t>okamžite vyhľadajte rýchlu lekársku pomoc, ak sa u vás objaví niektorý z nasledujúcich príznakov závažnej alergickej reakcie: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F4AD9" w:rsidRPr="004359A2" w14:paraId="6C4DF88D" w14:textId="77777777" w:rsidTr="00125DCA">
        <w:tc>
          <w:tcPr>
            <w:tcW w:w="2388" w:type="dxa"/>
          </w:tcPr>
          <w:p w14:paraId="3B1B160C" w14:textId="03601BC8" w:rsidR="005F4AD9" w:rsidRPr="004359A2" w:rsidRDefault="00FE549C"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vyrážk</w:t>
            </w:r>
            <w:r w:rsidR="00AE2640">
              <w:rPr>
                <w:rFonts w:ascii="Times New Roman" w:hAnsi="Times New Roman"/>
                <w:color w:val="000000" w:themeColor="text1"/>
                <w:sz w:val="22"/>
                <w:szCs w:val="22"/>
                <w:bdr w:val="none" w:sz="0" w:space="0" w:color="auto" w:frame="1"/>
                <w:lang w:val="sk-SK" w:eastAsia="en-CA"/>
              </w:rPr>
              <w:t>a</w:t>
            </w:r>
          </w:p>
        </w:tc>
        <w:tc>
          <w:tcPr>
            <w:tcW w:w="4247" w:type="dxa"/>
          </w:tcPr>
          <w:p w14:paraId="19299BE2" w14:textId="68986AC1" w:rsidR="005F4AD9" w:rsidRPr="004359A2" w:rsidRDefault="00FE549C"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nízky tlak krvi</w:t>
            </w:r>
          </w:p>
        </w:tc>
      </w:tr>
      <w:tr w:rsidR="005F4AD9" w:rsidRPr="004359A2" w14:paraId="748C3F1D" w14:textId="77777777" w:rsidTr="00125DCA">
        <w:tc>
          <w:tcPr>
            <w:tcW w:w="2388" w:type="dxa"/>
          </w:tcPr>
          <w:p w14:paraId="0645360F" w14:textId="1A473193" w:rsidR="005F4AD9" w:rsidRPr="004359A2" w:rsidRDefault="00FE549C"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mdloby</w:t>
            </w:r>
          </w:p>
        </w:tc>
        <w:tc>
          <w:tcPr>
            <w:tcW w:w="4247" w:type="dxa"/>
          </w:tcPr>
          <w:p w14:paraId="2837823E" w14:textId="5AF4F9A7" w:rsidR="005F4AD9" w:rsidRPr="004359A2" w:rsidRDefault="00FE549C"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opuch tváre, pier, úst, jazyka alebo hrdla, ťažkosti</w:t>
            </w:r>
            <w:r w:rsidR="000A07C6">
              <w:rPr>
                <w:rFonts w:ascii="Times New Roman" w:hAnsi="Times New Roman"/>
                <w:color w:val="000000" w:themeColor="text1"/>
                <w:sz w:val="22"/>
                <w:szCs w:val="22"/>
                <w:bdr w:val="none" w:sz="0" w:space="0" w:color="auto" w:frame="1"/>
                <w:lang w:val="sk-SK" w:eastAsia="en-CA"/>
              </w:rPr>
              <w:t xml:space="preserve"> s </w:t>
            </w:r>
            <w:r w:rsidRPr="004359A2">
              <w:rPr>
                <w:rFonts w:ascii="Times New Roman" w:hAnsi="Times New Roman"/>
                <w:color w:val="000000" w:themeColor="text1"/>
                <w:sz w:val="22"/>
                <w:szCs w:val="22"/>
                <w:bdr w:val="none" w:sz="0" w:space="0" w:color="auto" w:frame="1"/>
                <w:lang w:val="sk-SK" w:eastAsia="en-CA"/>
              </w:rPr>
              <w:t>dýchaním</w:t>
            </w:r>
          </w:p>
        </w:tc>
      </w:tr>
      <w:tr w:rsidR="005F4AD9" w:rsidRPr="004359A2" w14:paraId="09FEF6BD" w14:textId="77777777" w:rsidTr="00125DCA">
        <w:tc>
          <w:tcPr>
            <w:tcW w:w="2388" w:type="dxa"/>
          </w:tcPr>
          <w:p w14:paraId="435E3D63" w14:textId="731C3187" w:rsidR="005F4AD9" w:rsidRPr="004359A2" w:rsidRDefault="00FE549C"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závraty</w:t>
            </w:r>
          </w:p>
        </w:tc>
        <w:tc>
          <w:tcPr>
            <w:tcW w:w="4247" w:type="dxa"/>
          </w:tcPr>
          <w:p w14:paraId="1165D091" w14:textId="349485BB" w:rsidR="005F4AD9" w:rsidRPr="004359A2" w:rsidRDefault="00FE549C"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 xml:space="preserve">pocit zvierania hrdla alebo </w:t>
            </w:r>
            <w:r w:rsidR="000F5006">
              <w:rPr>
                <w:rFonts w:ascii="Times New Roman" w:hAnsi="Times New Roman"/>
                <w:color w:val="000000" w:themeColor="text1"/>
                <w:sz w:val="22"/>
                <w:szCs w:val="22"/>
                <w:bdr w:val="none" w:sz="0" w:space="0" w:color="auto" w:frame="1"/>
                <w:lang w:val="sk-SK" w:eastAsia="en-CA"/>
              </w:rPr>
              <w:t>tlaku na</w:t>
            </w:r>
            <w:r w:rsidR="00F2281F">
              <w:rPr>
                <w:rFonts w:ascii="Times New Roman" w:hAnsi="Times New Roman"/>
                <w:color w:val="000000" w:themeColor="text1"/>
                <w:sz w:val="22"/>
                <w:szCs w:val="22"/>
                <w:bdr w:val="none" w:sz="0" w:space="0" w:color="auto" w:frame="1"/>
                <w:lang w:val="sk-SK" w:eastAsia="en-CA"/>
              </w:rPr>
              <w:t> </w:t>
            </w:r>
            <w:r w:rsidRPr="004359A2">
              <w:rPr>
                <w:rFonts w:ascii="Times New Roman" w:hAnsi="Times New Roman"/>
                <w:color w:val="000000" w:themeColor="text1"/>
                <w:sz w:val="22"/>
                <w:szCs w:val="22"/>
                <w:bdr w:val="none" w:sz="0" w:space="0" w:color="auto" w:frame="1"/>
                <w:lang w:val="sk-SK" w:eastAsia="en-CA"/>
              </w:rPr>
              <w:t>hrudníku</w:t>
            </w:r>
            <w:r w:rsidR="005F4AD9" w:rsidRPr="004359A2">
              <w:rPr>
                <w:rFonts w:ascii="Times New Roman" w:hAnsi="Times New Roman"/>
                <w:color w:val="000000" w:themeColor="text1"/>
                <w:sz w:val="22"/>
                <w:szCs w:val="22"/>
                <w:bdr w:val="none" w:sz="0" w:space="0" w:color="auto" w:frame="1"/>
                <w:lang w:val="sk-SK" w:eastAsia="en-CA"/>
              </w:rPr>
              <w:t>.</w:t>
            </w:r>
          </w:p>
        </w:tc>
      </w:tr>
    </w:tbl>
    <w:p w14:paraId="7D144792" w14:textId="7E2B3AFA" w:rsidR="00921C5B" w:rsidRPr="004359A2" w:rsidRDefault="00921C5B" w:rsidP="0053558F">
      <w:pPr>
        <w:tabs>
          <w:tab w:val="clear" w:pos="567"/>
        </w:tabs>
        <w:rPr>
          <w:szCs w:val="22"/>
        </w:rPr>
      </w:pPr>
    </w:p>
    <w:p w14:paraId="72C9C4E0" w14:textId="5C22E92E" w:rsidR="0053558F" w:rsidRPr="004359A2" w:rsidRDefault="00FE549C" w:rsidP="0053558F">
      <w:pPr>
        <w:tabs>
          <w:tab w:val="clear" w:pos="567"/>
        </w:tabs>
        <w:rPr>
          <w:i/>
          <w:iCs/>
          <w:color w:val="000000" w:themeColor="text1"/>
          <w:szCs w:val="22"/>
          <w:u w:val="single"/>
        </w:rPr>
      </w:pPr>
      <w:r w:rsidRPr="004359A2">
        <w:rPr>
          <w:i/>
          <w:iCs/>
          <w:color w:val="000000" w:themeColor="text1"/>
          <w:szCs w:val="22"/>
        </w:rPr>
        <w:t>Krvný test funkcie pečene</w:t>
      </w:r>
    </w:p>
    <w:p w14:paraId="309419D7" w14:textId="519FD4EA" w:rsidR="00FE549C" w:rsidRPr="004359A2" w:rsidRDefault="00FE549C" w:rsidP="0053558F">
      <w:pPr>
        <w:pStyle w:val="PLRHeading1"/>
        <w:tabs>
          <w:tab w:val="clear" w:pos="648"/>
        </w:tabs>
        <w:spacing w:before="0" w:after="0"/>
        <w:ind w:left="0" w:firstLine="0"/>
        <w:rPr>
          <w:rFonts w:ascii="Times New Roman" w:hAnsi="Times New Roman" w:cs="Times New Roman"/>
          <w:b w:val="0"/>
          <w:sz w:val="22"/>
          <w:szCs w:val="24"/>
          <w:lang w:val="sk-SK"/>
        </w:rPr>
      </w:pPr>
      <w:r w:rsidRPr="004359A2">
        <w:rPr>
          <w:rFonts w:ascii="Times New Roman" w:hAnsi="Times New Roman" w:cs="Times New Roman"/>
          <w:b w:val="0"/>
          <w:sz w:val="22"/>
          <w:szCs w:val="24"/>
          <w:lang w:val="sk-SK"/>
        </w:rPr>
        <w:t>Váš lekár vám urobí krvné testy pred začatím liečby</w:t>
      </w:r>
      <w:r w:rsidR="00F2281F">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počas liečby Omvohom, aby </w:t>
      </w:r>
      <w:r w:rsidR="00EF4780">
        <w:rPr>
          <w:rFonts w:ascii="Times New Roman" w:hAnsi="Times New Roman" w:cs="Times New Roman"/>
          <w:b w:val="0"/>
          <w:sz w:val="22"/>
          <w:szCs w:val="24"/>
          <w:lang w:val="sk-SK"/>
        </w:rPr>
        <w:t>skontroloval</w:t>
      </w:r>
      <w:r w:rsidRPr="004359A2">
        <w:rPr>
          <w:rFonts w:ascii="Times New Roman" w:hAnsi="Times New Roman" w:cs="Times New Roman"/>
          <w:b w:val="0"/>
          <w:sz w:val="22"/>
          <w:szCs w:val="24"/>
          <w:lang w:val="sk-SK"/>
        </w:rPr>
        <w:t xml:space="preserve">, či vám normálne funguje pečeň. Ak sú výsledky krvných testov abnormálne, </w:t>
      </w:r>
      <w:r w:rsidR="00190E2F">
        <w:rPr>
          <w:rFonts w:ascii="Times New Roman" w:hAnsi="Times New Roman" w:cs="Times New Roman"/>
          <w:b w:val="0"/>
          <w:sz w:val="22"/>
          <w:szCs w:val="24"/>
          <w:lang w:val="sk-SK"/>
        </w:rPr>
        <w:t xml:space="preserve">váš </w:t>
      </w:r>
      <w:r w:rsidRPr="004359A2">
        <w:rPr>
          <w:rFonts w:ascii="Times New Roman" w:hAnsi="Times New Roman" w:cs="Times New Roman"/>
          <w:b w:val="0"/>
          <w:sz w:val="22"/>
          <w:szCs w:val="24"/>
          <w:lang w:val="sk-SK"/>
        </w:rPr>
        <w:t>lekár môže prerušiť liečbu Omvohom</w:t>
      </w:r>
      <w:r w:rsidR="00F2281F">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urobiť ďalšie testy pečene, aby </w:t>
      </w:r>
      <w:r w:rsidR="00FA6DD2">
        <w:rPr>
          <w:rFonts w:ascii="Times New Roman" w:hAnsi="Times New Roman" w:cs="Times New Roman"/>
          <w:b w:val="0"/>
          <w:sz w:val="22"/>
          <w:szCs w:val="24"/>
          <w:lang w:val="sk-SK"/>
        </w:rPr>
        <w:t>určil</w:t>
      </w:r>
      <w:r w:rsidR="00FA6DD2" w:rsidRPr="004359A2">
        <w:rPr>
          <w:rFonts w:ascii="Times New Roman" w:hAnsi="Times New Roman" w:cs="Times New Roman"/>
          <w:b w:val="0"/>
          <w:sz w:val="22"/>
          <w:szCs w:val="24"/>
          <w:lang w:val="sk-SK"/>
        </w:rPr>
        <w:t xml:space="preserve"> </w:t>
      </w:r>
      <w:r w:rsidRPr="004359A2">
        <w:rPr>
          <w:rFonts w:ascii="Times New Roman" w:hAnsi="Times New Roman" w:cs="Times New Roman"/>
          <w:b w:val="0"/>
          <w:sz w:val="22"/>
          <w:szCs w:val="24"/>
          <w:lang w:val="sk-SK"/>
        </w:rPr>
        <w:t>príčinu.</w:t>
      </w:r>
    </w:p>
    <w:p w14:paraId="72C9C4E2" w14:textId="77777777" w:rsidR="0028493B" w:rsidRPr="004359A2" w:rsidRDefault="0028493B" w:rsidP="0053558F">
      <w:pPr>
        <w:pStyle w:val="PLRHeading1"/>
        <w:tabs>
          <w:tab w:val="clear" w:pos="648"/>
        </w:tabs>
        <w:spacing w:before="0" w:after="0"/>
        <w:ind w:left="0" w:firstLine="0"/>
        <w:rPr>
          <w:rFonts w:ascii="Times New Roman" w:hAnsi="Times New Roman" w:cs="Times New Roman"/>
          <w:b w:val="0"/>
          <w:sz w:val="22"/>
          <w:szCs w:val="24"/>
          <w:lang w:val="sk-SK"/>
        </w:rPr>
      </w:pPr>
    </w:p>
    <w:p w14:paraId="09C3F573" w14:textId="1FCE0110" w:rsidR="00167C9D" w:rsidRPr="004359A2" w:rsidRDefault="00167C9D" w:rsidP="00167C9D">
      <w:pPr>
        <w:keepNext/>
        <w:numPr>
          <w:ilvl w:val="12"/>
          <w:numId w:val="0"/>
        </w:numPr>
        <w:tabs>
          <w:tab w:val="clear" w:pos="567"/>
        </w:tabs>
        <w:spacing w:line="240" w:lineRule="auto"/>
        <w:rPr>
          <w:b/>
        </w:rPr>
      </w:pPr>
      <w:r w:rsidRPr="004359A2">
        <w:rPr>
          <w:b/>
        </w:rPr>
        <w:lastRenderedPageBreak/>
        <w:t>Deti</w:t>
      </w:r>
      <w:r w:rsidR="00F2281F">
        <w:rPr>
          <w:b/>
        </w:rPr>
        <w:t xml:space="preserve"> a </w:t>
      </w:r>
      <w:r w:rsidRPr="004359A2">
        <w:rPr>
          <w:b/>
        </w:rPr>
        <w:t>dospievajúci</w:t>
      </w:r>
    </w:p>
    <w:p w14:paraId="72C9C4E5" w14:textId="3F5D1440" w:rsidR="008648C0" w:rsidRPr="004359A2" w:rsidRDefault="00691101" w:rsidP="008648C0">
      <w:pPr>
        <w:keepNext/>
        <w:numPr>
          <w:ilvl w:val="12"/>
          <w:numId w:val="0"/>
        </w:numPr>
        <w:tabs>
          <w:tab w:val="clear" w:pos="567"/>
        </w:tabs>
        <w:spacing w:line="240" w:lineRule="auto"/>
        <w:ind w:right="-2"/>
        <w:rPr>
          <w:szCs w:val="22"/>
        </w:rPr>
      </w:pPr>
      <w:r w:rsidRPr="004359A2">
        <w:rPr>
          <w:szCs w:val="22"/>
        </w:rPr>
        <w:t xml:space="preserve">Použitie </w:t>
      </w:r>
      <w:r w:rsidR="008426D3" w:rsidRPr="004359A2">
        <w:rPr>
          <w:szCs w:val="22"/>
        </w:rPr>
        <w:t>Omvoh</w:t>
      </w:r>
      <w:r w:rsidRPr="004359A2">
        <w:rPr>
          <w:szCs w:val="22"/>
        </w:rPr>
        <w:t>u sa neodporúča u detí</w:t>
      </w:r>
      <w:r w:rsidR="00F2281F">
        <w:rPr>
          <w:szCs w:val="22"/>
        </w:rPr>
        <w:t xml:space="preserve"> a </w:t>
      </w:r>
      <w:r w:rsidRPr="004359A2">
        <w:rPr>
          <w:szCs w:val="22"/>
        </w:rPr>
        <w:t>dospievajúcich</w:t>
      </w:r>
      <w:r w:rsidR="00F2281F">
        <w:rPr>
          <w:szCs w:val="22"/>
        </w:rPr>
        <w:t xml:space="preserve"> vo </w:t>
      </w:r>
      <w:r w:rsidRPr="004359A2">
        <w:rPr>
          <w:szCs w:val="22"/>
        </w:rPr>
        <w:t>veku menej ako 18 rokov, pretože sa neskúmal</w:t>
      </w:r>
      <w:r w:rsidR="007A35E2">
        <w:rPr>
          <w:szCs w:val="22"/>
        </w:rPr>
        <w:t>o</w:t>
      </w:r>
      <w:r w:rsidRPr="004359A2">
        <w:rPr>
          <w:szCs w:val="22"/>
        </w:rPr>
        <w:t xml:space="preserve"> u tejto vekovej skupiny.</w:t>
      </w:r>
    </w:p>
    <w:p w14:paraId="72C9C4E6" w14:textId="77777777" w:rsidR="008648C0" w:rsidRPr="004359A2" w:rsidRDefault="008648C0" w:rsidP="008648C0">
      <w:pPr>
        <w:numPr>
          <w:ilvl w:val="12"/>
          <w:numId w:val="0"/>
        </w:numPr>
        <w:tabs>
          <w:tab w:val="clear" w:pos="567"/>
        </w:tabs>
        <w:spacing w:line="240" w:lineRule="auto"/>
        <w:ind w:right="-2"/>
        <w:rPr>
          <w:szCs w:val="22"/>
        </w:rPr>
      </w:pPr>
    </w:p>
    <w:p w14:paraId="72C9C4E7" w14:textId="23EDB76E" w:rsidR="008648C0" w:rsidRPr="004359A2" w:rsidRDefault="00167C9D" w:rsidP="008648C0">
      <w:pPr>
        <w:keepNext/>
        <w:numPr>
          <w:ilvl w:val="12"/>
          <w:numId w:val="0"/>
        </w:numPr>
        <w:tabs>
          <w:tab w:val="clear" w:pos="567"/>
        </w:tabs>
        <w:spacing w:line="240" w:lineRule="auto"/>
        <w:ind w:right="-2"/>
        <w:rPr>
          <w:szCs w:val="22"/>
        </w:rPr>
      </w:pPr>
      <w:r w:rsidRPr="004359A2">
        <w:rPr>
          <w:b/>
        </w:rPr>
        <w:t>Iné lieky</w:t>
      </w:r>
      <w:r w:rsidR="00F2281F">
        <w:rPr>
          <w:b/>
        </w:rPr>
        <w:t xml:space="preserve"> a </w:t>
      </w:r>
      <w:r w:rsidR="00126457" w:rsidRPr="004359A2">
        <w:rPr>
          <w:b/>
          <w:szCs w:val="22"/>
        </w:rPr>
        <w:t>Omvoh</w:t>
      </w:r>
    </w:p>
    <w:p w14:paraId="72C9C4E8" w14:textId="13007CC5" w:rsidR="008648C0" w:rsidRPr="004359A2" w:rsidRDefault="00167C9D" w:rsidP="008648C0">
      <w:pPr>
        <w:keepNext/>
        <w:numPr>
          <w:ilvl w:val="12"/>
          <w:numId w:val="0"/>
        </w:numPr>
        <w:tabs>
          <w:tab w:val="clear" w:pos="567"/>
        </w:tabs>
        <w:spacing w:line="240" w:lineRule="auto"/>
        <w:ind w:right="-2"/>
        <w:rPr>
          <w:szCs w:val="22"/>
        </w:rPr>
      </w:pPr>
      <w:r w:rsidRPr="004359A2">
        <w:t>Povedzte svojmu lekárovi, lekárnikovi</w:t>
      </w:r>
      <w:r w:rsidRPr="004359A2">
        <w:rPr>
          <w:szCs w:val="22"/>
        </w:rPr>
        <w:t xml:space="preserve"> alebo zdravotnej sestre</w:t>
      </w:r>
    </w:p>
    <w:p w14:paraId="72C9C4E9" w14:textId="459FA538" w:rsidR="008648C0" w:rsidRPr="004359A2" w:rsidRDefault="00167C9D" w:rsidP="000E7E9B">
      <w:pPr>
        <w:keepNext/>
        <w:numPr>
          <w:ilvl w:val="0"/>
          <w:numId w:val="2"/>
        </w:numPr>
        <w:tabs>
          <w:tab w:val="clear" w:pos="567"/>
        </w:tabs>
        <w:spacing w:line="240" w:lineRule="auto"/>
        <w:ind w:left="567" w:right="-2" w:hanging="567"/>
        <w:rPr>
          <w:spacing w:val="1"/>
        </w:rPr>
      </w:pPr>
      <w:r w:rsidRPr="004359A2">
        <w:t xml:space="preserve">ak teraz používate, </w:t>
      </w:r>
      <w:r w:rsidR="00D30548">
        <w:t>alebo ste</w:t>
      </w:r>
      <w:r w:rsidR="00F2281F">
        <w:t xml:space="preserve"> v </w:t>
      </w:r>
      <w:r w:rsidRPr="004359A2">
        <w:t>poslednom čase používali, či práve budete používať ďalšie lieky.</w:t>
      </w:r>
    </w:p>
    <w:p w14:paraId="60DA4A19" w14:textId="12E62BEA" w:rsidR="00691101" w:rsidRPr="004359A2" w:rsidRDefault="00691101" w:rsidP="00691101">
      <w:pPr>
        <w:pStyle w:val="PPIBulletedList1"/>
        <w:numPr>
          <w:ilvl w:val="0"/>
          <w:numId w:val="2"/>
        </w:numPr>
        <w:spacing w:after="0"/>
        <w:ind w:left="567" w:hanging="567"/>
        <w:rPr>
          <w:rStyle w:val="cf01"/>
          <w:rFonts w:ascii="Times New Roman" w:hAnsi="Times New Roman" w:cs="Times New Roman"/>
          <w:i w:val="0"/>
          <w:iCs w:val="0"/>
          <w:sz w:val="22"/>
          <w:szCs w:val="22"/>
          <w:lang w:val="sk-SK"/>
        </w:rPr>
      </w:pPr>
      <w:r w:rsidRPr="004359A2">
        <w:rPr>
          <w:rFonts w:ascii="Times New Roman" w:hAnsi="Times New Roman"/>
          <w:sz w:val="22"/>
          <w:szCs w:val="22"/>
          <w:lang w:val="sk-SK"/>
        </w:rPr>
        <w:t xml:space="preserve">ak vás nedávno očkovali alebo máte </w:t>
      </w:r>
      <w:r w:rsidR="00304298">
        <w:rPr>
          <w:rFonts w:ascii="Times New Roman" w:hAnsi="Times New Roman"/>
          <w:sz w:val="22"/>
          <w:szCs w:val="22"/>
          <w:lang w:val="sk-SK"/>
        </w:rPr>
        <w:t>ísť na </w:t>
      </w:r>
      <w:r w:rsidRPr="004359A2">
        <w:rPr>
          <w:rFonts w:ascii="Times New Roman" w:hAnsi="Times New Roman"/>
          <w:sz w:val="22"/>
          <w:szCs w:val="22"/>
          <w:lang w:val="sk-SK"/>
        </w:rPr>
        <w:t xml:space="preserve">očkovanie. </w:t>
      </w:r>
      <w:r w:rsidRPr="004359A2">
        <w:rPr>
          <w:rStyle w:val="cf01"/>
          <w:rFonts w:ascii="Times New Roman" w:hAnsi="Times New Roman" w:cs="Times New Roman"/>
          <w:i w:val="0"/>
          <w:iCs w:val="0"/>
          <w:sz w:val="22"/>
          <w:szCs w:val="22"/>
          <w:lang w:val="sk-SK"/>
        </w:rPr>
        <w:t>Niektoré typy očkovacích látok (živé vakcíny) sa nemajú podávať počas liečby Omvohom.</w:t>
      </w:r>
    </w:p>
    <w:p w14:paraId="72C9C4EB" w14:textId="77777777" w:rsidR="008648C0" w:rsidRPr="004359A2" w:rsidRDefault="008648C0" w:rsidP="008648C0">
      <w:pPr>
        <w:numPr>
          <w:ilvl w:val="12"/>
          <w:numId w:val="0"/>
        </w:numPr>
        <w:tabs>
          <w:tab w:val="clear" w:pos="567"/>
        </w:tabs>
        <w:spacing w:line="240" w:lineRule="auto"/>
        <w:ind w:right="-2"/>
        <w:rPr>
          <w:szCs w:val="22"/>
        </w:rPr>
      </w:pPr>
    </w:p>
    <w:p w14:paraId="0324E60D" w14:textId="1C0D306C" w:rsidR="00167C9D" w:rsidRPr="0079543B" w:rsidRDefault="00167C9D" w:rsidP="008648C0">
      <w:pPr>
        <w:pStyle w:val="Default"/>
        <w:keepNext/>
        <w:rPr>
          <w:color w:val="auto"/>
          <w:spacing w:val="1"/>
          <w:sz w:val="22"/>
          <w:szCs w:val="22"/>
          <w:lang w:val="sk-SK" w:eastAsia="en-US"/>
        </w:rPr>
      </w:pPr>
      <w:r w:rsidRPr="0024638F">
        <w:rPr>
          <w:b/>
          <w:sz w:val="22"/>
          <w:szCs w:val="22"/>
          <w:lang w:val="sk-SK"/>
        </w:rPr>
        <w:t>Tehotenstvo</w:t>
      </w:r>
      <w:r w:rsidR="00F2281F">
        <w:rPr>
          <w:b/>
          <w:sz w:val="22"/>
          <w:szCs w:val="22"/>
          <w:lang w:val="sk-SK"/>
        </w:rPr>
        <w:t xml:space="preserve"> a </w:t>
      </w:r>
      <w:r w:rsidRPr="0024638F">
        <w:rPr>
          <w:b/>
          <w:sz w:val="22"/>
          <w:szCs w:val="22"/>
          <w:lang w:val="sk-SK"/>
        </w:rPr>
        <w:t>dojčenie</w:t>
      </w:r>
    </w:p>
    <w:p w14:paraId="7A4FE229" w14:textId="579A3301" w:rsidR="000A0106" w:rsidRPr="0024638F" w:rsidRDefault="00167C9D" w:rsidP="008648C0">
      <w:pPr>
        <w:pStyle w:val="Default"/>
        <w:keepNext/>
        <w:rPr>
          <w:sz w:val="22"/>
          <w:szCs w:val="22"/>
          <w:lang w:val="sk-SK"/>
        </w:rPr>
      </w:pPr>
      <w:r w:rsidRPr="0024638F">
        <w:rPr>
          <w:sz w:val="22"/>
          <w:szCs w:val="22"/>
          <w:lang w:val="sk-SK"/>
        </w:rPr>
        <w:t xml:space="preserve">Ak ste tehotná, ak si myslíte, že ste tehotná alebo ak plánujete otehotnieť, poraďte sa so svojím lekárom predtým, ako začnete používať tento liek. </w:t>
      </w:r>
      <w:r w:rsidR="000A0106" w:rsidRPr="0024638F">
        <w:rPr>
          <w:sz w:val="22"/>
          <w:szCs w:val="22"/>
          <w:lang w:val="sk-SK"/>
        </w:rPr>
        <w:t>Je lepšie vyhnúť sa používaniu Omvohu počas tehotenstva. Účinky Omvohu u tehotných žien nie sú známe. Ak ste žena</w:t>
      </w:r>
      <w:r w:rsidR="00F2281F">
        <w:rPr>
          <w:sz w:val="22"/>
          <w:szCs w:val="22"/>
          <w:lang w:val="sk-SK"/>
        </w:rPr>
        <w:t xml:space="preserve"> v </w:t>
      </w:r>
      <w:r w:rsidR="000A0106" w:rsidRPr="0024638F">
        <w:rPr>
          <w:sz w:val="22"/>
          <w:szCs w:val="22"/>
          <w:lang w:val="sk-SK"/>
        </w:rPr>
        <w:t>plodnom veku, odporúča sa vyhnúť sa otehotneniu</w:t>
      </w:r>
      <w:r w:rsidR="00F2281F">
        <w:rPr>
          <w:sz w:val="22"/>
          <w:szCs w:val="22"/>
          <w:lang w:val="sk-SK"/>
        </w:rPr>
        <w:t xml:space="preserve"> a </w:t>
      </w:r>
      <w:r w:rsidR="000A0106" w:rsidRPr="0024638F">
        <w:rPr>
          <w:sz w:val="22"/>
          <w:szCs w:val="22"/>
          <w:lang w:val="sk-SK"/>
        </w:rPr>
        <w:t>používať účinnú antikoncepciu počas používania Omvohu</w:t>
      </w:r>
      <w:r w:rsidR="00F2281F">
        <w:rPr>
          <w:sz w:val="22"/>
          <w:szCs w:val="22"/>
          <w:lang w:val="sk-SK"/>
        </w:rPr>
        <w:t xml:space="preserve"> a </w:t>
      </w:r>
      <w:r w:rsidR="000A0106" w:rsidRPr="0024638F">
        <w:rPr>
          <w:sz w:val="22"/>
          <w:szCs w:val="22"/>
          <w:lang w:val="sk-SK"/>
        </w:rPr>
        <w:t>najmenej 10 týždňov po poslednej dávke Omvohu.</w:t>
      </w:r>
    </w:p>
    <w:p w14:paraId="72C9C4EE" w14:textId="77777777" w:rsidR="008648C0" w:rsidRPr="0079543B" w:rsidRDefault="008648C0" w:rsidP="008648C0">
      <w:pPr>
        <w:numPr>
          <w:ilvl w:val="12"/>
          <w:numId w:val="0"/>
        </w:numPr>
        <w:tabs>
          <w:tab w:val="clear" w:pos="567"/>
        </w:tabs>
        <w:spacing w:line="240" w:lineRule="auto"/>
        <w:rPr>
          <w:strike/>
          <w:szCs w:val="22"/>
        </w:rPr>
      </w:pPr>
    </w:p>
    <w:p w14:paraId="4384C82B" w14:textId="3B21DE58" w:rsidR="000A0106" w:rsidRPr="0079543B" w:rsidRDefault="000A0106" w:rsidP="008648C0">
      <w:pPr>
        <w:numPr>
          <w:ilvl w:val="12"/>
          <w:numId w:val="0"/>
        </w:numPr>
        <w:tabs>
          <w:tab w:val="clear" w:pos="567"/>
        </w:tabs>
        <w:spacing w:line="240" w:lineRule="auto"/>
        <w:rPr>
          <w:szCs w:val="22"/>
        </w:rPr>
      </w:pPr>
      <w:r w:rsidRPr="0079543B">
        <w:rPr>
          <w:szCs w:val="22"/>
        </w:rPr>
        <w:t>Ak dojčíte alebo plánujete dojčiť, porozprávajte sa so svojím lekárom skôr, ako použijete tento liek.</w:t>
      </w:r>
    </w:p>
    <w:p w14:paraId="72C9C4F0" w14:textId="77777777" w:rsidR="008F552A" w:rsidRPr="004359A2" w:rsidRDefault="008F552A" w:rsidP="007A5597">
      <w:pPr>
        <w:numPr>
          <w:ilvl w:val="12"/>
          <w:numId w:val="0"/>
        </w:numPr>
        <w:tabs>
          <w:tab w:val="clear" w:pos="567"/>
        </w:tabs>
        <w:spacing w:line="240" w:lineRule="auto"/>
        <w:ind w:right="-2"/>
        <w:outlineLvl w:val="0"/>
        <w:rPr>
          <w:b/>
          <w:szCs w:val="22"/>
        </w:rPr>
      </w:pPr>
    </w:p>
    <w:p w14:paraId="5000C426" w14:textId="584F6106" w:rsidR="00167C9D" w:rsidRPr="004359A2" w:rsidRDefault="00167C9D" w:rsidP="00167C9D">
      <w:pPr>
        <w:pStyle w:val="Heading5"/>
      </w:pPr>
      <w:r w:rsidRPr="004359A2">
        <w:t>Vedenie vozidiel</w:t>
      </w:r>
      <w:r w:rsidR="00F2281F">
        <w:t xml:space="preserve"> a </w:t>
      </w:r>
      <w:r w:rsidRPr="004359A2">
        <w:t>obsluha strojov</w:t>
      </w:r>
      <w:r w:rsidR="00402380">
        <w:fldChar w:fldCharType="begin"/>
      </w:r>
      <w:r w:rsidR="00402380">
        <w:instrText xml:space="preserve"> DOCVARIABLE vault_nd_ed7a72d1-46c6-4b81-9aed-585360d718b3 \* MERGEFORMAT </w:instrText>
      </w:r>
      <w:r w:rsidR="00402380">
        <w:fldChar w:fldCharType="separate"/>
      </w:r>
      <w:r w:rsidR="005E6CD2">
        <w:t xml:space="preserve"> </w:t>
      </w:r>
      <w:r w:rsidR="00402380">
        <w:fldChar w:fldCharType="end"/>
      </w:r>
    </w:p>
    <w:p w14:paraId="72C9C4F2" w14:textId="31D6381A" w:rsidR="008648C0" w:rsidRPr="004359A2" w:rsidRDefault="000A0106" w:rsidP="008648C0">
      <w:pPr>
        <w:keepNext/>
        <w:spacing w:line="240" w:lineRule="auto"/>
        <w:ind w:right="-20"/>
      </w:pPr>
      <w:r w:rsidRPr="004359A2">
        <w:t>Nie je pravdepodobné, že by Omvoh ovplyvnil vašu schopnosť viesť vozidlá</w:t>
      </w:r>
      <w:r w:rsidR="00F2281F">
        <w:t xml:space="preserve"> a </w:t>
      </w:r>
      <w:r w:rsidR="008A43B2">
        <w:t>obsluhovať</w:t>
      </w:r>
      <w:r w:rsidR="008A43B2" w:rsidRPr="004359A2">
        <w:t xml:space="preserve"> </w:t>
      </w:r>
      <w:r w:rsidRPr="004359A2">
        <w:t>stroje</w:t>
      </w:r>
      <w:r w:rsidR="008426D3" w:rsidRPr="004359A2">
        <w:rPr>
          <w:szCs w:val="22"/>
        </w:rPr>
        <w:t>.</w:t>
      </w:r>
    </w:p>
    <w:p w14:paraId="72C9C4F3" w14:textId="77777777" w:rsidR="008648C0" w:rsidRPr="004359A2" w:rsidRDefault="008648C0" w:rsidP="008648C0">
      <w:pPr>
        <w:numPr>
          <w:ilvl w:val="12"/>
          <w:numId w:val="0"/>
        </w:numPr>
        <w:tabs>
          <w:tab w:val="clear" w:pos="567"/>
        </w:tabs>
        <w:spacing w:line="240" w:lineRule="auto"/>
        <w:ind w:right="-2"/>
        <w:rPr>
          <w:szCs w:val="22"/>
        </w:rPr>
      </w:pPr>
    </w:p>
    <w:p w14:paraId="72C9C4F4" w14:textId="436801C2" w:rsidR="008648C0" w:rsidRPr="004359A2" w:rsidRDefault="008426D3" w:rsidP="008648C0">
      <w:pPr>
        <w:keepNext/>
        <w:tabs>
          <w:tab w:val="clear" w:pos="567"/>
        </w:tabs>
        <w:spacing w:line="240" w:lineRule="auto"/>
        <w:rPr>
          <w:rFonts w:eastAsia="Calibri"/>
          <w:b/>
          <w:color w:val="000000"/>
          <w:szCs w:val="22"/>
          <w:lang w:eastAsia="en-GB"/>
        </w:rPr>
      </w:pPr>
      <w:r w:rsidRPr="004359A2">
        <w:rPr>
          <w:rFonts w:eastAsia="Calibri"/>
          <w:b/>
          <w:color w:val="000000"/>
          <w:szCs w:val="22"/>
          <w:lang w:eastAsia="en-GB"/>
        </w:rPr>
        <w:t xml:space="preserve">Omvoh </w:t>
      </w:r>
      <w:r w:rsidR="00167C9D" w:rsidRPr="004359A2">
        <w:rPr>
          <w:rFonts w:eastAsia="Calibri"/>
          <w:b/>
          <w:color w:val="000000"/>
          <w:szCs w:val="22"/>
          <w:lang w:eastAsia="en-GB"/>
        </w:rPr>
        <w:t>obsahuje sodík</w:t>
      </w:r>
    </w:p>
    <w:p w14:paraId="129A0802" w14:textId="4A5712A3" w:rsidR="00D61DF5" w:rsidRDefault="00D61DF5" w:rsidP="00D61DF5">
      <w:pPr>
        <w:tabs>
          <w:tab w:val="clear" w:pos="567"/>
        </w:tabs>
        <w:autoSpaceDE w:val="0"/>
        <w:autoSpaceDN w:val="0"/>
        <w:adjustRightInd w:val="0"/>
        <w:spacing w:line="240" w:lineRule="auto"/>
        <w:rPr>
          <w:rFonts w:eastAsia="Calibri"/>
          <w:szCs w:val="22"/>
          <w:lang w:eastAsia="en-GB"/>
        </w:rPr>
      </w:pPr>
      <w:r w:rsidRPr="004359A2">
        <w:rPr>
          <w:rFonts w:eastAsia="Calibri"/>
          <w:szCs w:val="22"/>
          <w:lang w:eastAsia="en-GB"/>
        </w:rPr>
        <w:t>Tento liek obsahuje 60 mg sodíka (hlavnej zložky kuchynskej soli)</w:t>
      </w:r>
      <w:r w:rsidR="00F2281F">
        <w:rPr>
          <w:rFonts w:eastAsia="Calibri"/>
          <w:szCs w:val="22"/>
          <w:lang w:eastAsia="en-GB"/>
        </w:rPr>
        <w:t xml:space="preserve"> v </w:t>
      </w:r>
      <w:r w:rsidRPr="004359A2">
        <w:rPr>
          <w:rFonts w:eastAsia="Calibri"/>
          <w:szCs w:val="22"/>
          <w:lang w:eastAsia="en-GB"/>
        </w:rPr>
        <w:t>každej 300 mg dávke</w:t>
      </w:r>
      <w:r w:rsidR="00D850A5">
        <w:rPr>
          <w:rFonts w:eastAsia="Calibri"/>
          <w:szCs w:val="22"/>
          <w:lang w:eastAsia="en-GB"/>
        </w:rPr>
        <w:t xml:space="preserve"> na liečbu ulceróznej kolitídy</w:t>
      </w:r>
      <w:r w:rsidRPr="004359A2">
        <w:rPr>
          <w:rFonts w:eastAsia="Calibri"/>
          <w:szCs w:val="22"/>
          <w:lang w:eastAsia="en-GB"/>
        </w:rPr>
        <w:t>. To sa rovná 3 % odporúčaného maximálneho denného príjmu sodíka</w:t>
      </w:r>
      <w:r w:rsidR="00F2281F">
        <w:rPr>
          <w:rFonts w:eastAsia="Calibri"/>
          <w:szCs w:val="22"/>
          <w:lang w:eastAsia="en-GB"/>
        </w:rPr>
        <w:t xml:space="preserve"> v </w:t>
      </w:r>
      <w:r w:rsidR="00163C99">
        <w:rPr>
          <w:rFonts w:eastAsia="Calibri"/>
          <w:szCs w:val="22"/>
          <w:lang w:eastAsia="en-GB"/>
        </w:rPr>
        <w:t>strave</w:t>
      </w:r>
      <w:r w:rsidR="00163C99" w:rsidRPr="004359A2">
        <w:rPr>
          <w:rFonts w:eastAsia="Calibri"/>
          <w:szCs w:val="22"/>
          <w:lang w:eastAsia="en-GB"/>
        </w:rPr>
        <w:t xml:space="preserve"> </w:t>
      </w:r>
      <w:r w:rsidRPr="004359A2">
        <w:rPr>
          <w:rFonts w:eastAsia="Calibri"/>
          <w:szCs w:val="22"/>
          <w:lang w:eastAsia="en-GB"/>
        </w:rPr>
        <w:t>pre dospelých.</w:t>
      </w:r>
    </w:p>
    <w:p w14:paraId="27CB15A9" w14:textId="2AB61E00" w:rsidR="00D850A5" w:rsidRPr="004359A2" w:rsidRDefault="00D850A5" w:rsidP="00D61DF5">
      <w:pPr>
        <w:tabs>
          <w:tab w:val="clear" w:pos="567"/>
        </w:tabs>
        <w:autoSpaceDE w:val="0"/>
        <w:autoSpaceDN w:val="0"/>
        <w:adjustRightInd w:val="0"/>
        <w:spacing w:line="240" w:lineRule="auto"/>
        <w:rPr>
          <w:rFonts w:eastAsia="Calibri"/>
          <w:szCs w:val="22"/>
          <w:lang w:eastAsia="en-GB"/>
        </w:rPr>
      </w:pPr>
      <w:r>
        <w:rPr>
          <w:rFonts w:eastAsia="Calibri"/>
          <w:szCs w:val="22"/>
          <w:lang w:eastAsia="en-GB"/>
        </w:rPr>
        <w:t>Tento liek obsahuje 180 mg sodíka (hlavnej zložky kuchynskej soli) v každej 900 mg dávke na</w:t>
      </w:r>
      <w:r w:rsidR="00BA59D6">
        <w:rPr>
          <w:rFonts w:eastAsia="Calibri"/>
          <w:szCs w:val="22"/>
          <w:lang w:eastAsia="en-GB"/>
        </w:rPr>
        <w:t> </w:t>
      </w:r>
      <w:r>
        <w:rPr>
          <w:rFonts w:eastAsia="Calibri"/>
          <w:szCs w:val="22"/>
          <w:lang w:eastAsia="en-GB"/>
        </w:rPr>
        <w:t xml:space="preserve">liečbu Crohnovej choroby. </w:t>
      </w:r>
      <w:r w:rsidRPr="004359A2">
        <w:rPr>
          <w:rFonts w:eastAsia="Calibri"/>
          <w:szCs w:val="22"/>
          <w:lang w:eastAsia="en-GB"/>
        </w:rPr>
        <w:t xml:space="preserve">To </w:t>
      </w:r>
      <w:r w:rsidR="00BA59D6">
        <w:rPr>
          <w:rFonts w:eastAsia="Calibri"/>
          <w:szCs w:val="22"/>
          <w:lang w:eastAsia="en-GB"/>
        </w:rPr>
        <w:t>zodpovedá</w:t>
      </w:r>
      <w:r w:rsidRPr="004359A2">
        <w:rPr>
          <w:rFonts w:eastAsia="Calibri"/>
          <w:szCs w:val="22"/>
          <w:lang w:eastAsia="en-GB"/>
        </w:rPr>
        <w:t xml:space="preserve"> </w:t>
      </w:r>
      <w:r>
        <w:rPr>
          <w:rFonts w:eastAsia="Calibri"/>
          <w:szCs w:val="22"/>
          <w:lang w:eastAsia="en-GB"/>
        </w:rPr>
        <w:t>9</w:t>
      </w:r>
      <w:r w:rsidRPr="004359A2">
        <w:rPr>
          <w:rFonts w:eastAsia="Calibri"/>
          <w:szCs w:val="22"/>
          <w:lang w:eastAsia="en-GB"/>
        </w:rPr>
        <w:t> % odporúčaného maximálneho denného príjmu sodíka</w:t>
      </w:r>
      <w:r>
        <w:rPr>
          <w:rFonts w:eastAsia="Calibri"/>
          <w:szCs w:val="22"/>
          <w:lang w:eastAsia="en-GB"/>
        </w:rPr>
        <w:t xml:space="preserve"> v strave</w:t>
      </w:r>
      <w:r w:rsidRPr="004359A2">
        <w:rPr>
          <w:rFonts w:eastAsia="Calibri"/>
          <w:szCs w:val="22"/>
          <w:lang w:eastAsia="en-GB"/>
        </w:rPr>
        <w:t xml:space="preserve"> pre dospelých.</w:t>
      </w:r>
    </w:p>
    <w:p w14:paraId="0F3A9E15" w14:textId="1FCA0D3E" w:rsidR="000A0106" w:rsidRPr="004359A2" w:rsidRDefault="000A0106" w:rsidP="007A5597">
      <w:pPr>
        <w:keepNext/>
        <w:tabs>
          <w:tab w:val="clear" w:pos="567"/>
        </w:tabs>
        <w:autoSpaceDE w:val="0"/>
        <w:autoSpaceDN w:val="0"/>
        <w:adjustRightInd w:val="0"/>
        <w:spacing w:line="240" w:lineRule="auto"/>
        <w:rPr>
          <w:lang w:eastAsia="en-GB"/>
        </w:rPr>
      </w:pPr>
      <w:r w:rsidRPr="004359A2">
        <w:rPr>
          <w:szCs w:val="22"/>
          <w:lang w:eastAsia="en-GB"/>
        </w:rPr>
        <w:t xml:space="preserve">Skôr ako vám podajú </w:t>
      </w:r>
      <w:r w:rsidR="00126457" w:rsidRPr="004359A2">
        <w:rPr>
          <w:lang w:eastAsia="en-GB"/>
        </w:rPr>
        <w:t>Omvoh</w:t>
      </w:r>
      <w:r w:rsidRPr="004359A2">
        <w:rPr>
          <w:lang w:eastAsia="en-GB"/>
        </w:rPr>
        <w:t>, zmieša sa</w:t>
      </w:r>
      <w:r w:rsidR="000A07C6">
        <w:rPr>
          <w:lang w:eastAsia="en-GB"/>
        </w:rPr>
        <w:t xml:space="preserve"> s </w:t>
      </w:r>
      <w:r w:rsidRPr="004359A2">
        <w:rPr>
          <w:lang w:eastAsia="en-GB"/>
        </w:rPr>
        <w:t>roztokom, ktorý môže obsahovať sodík. Porozprávajte sa so svojím lekárom, ak dodrž</w:t>
      </w:r>
      <w:r w:rsidR="00CB3889">
        <w:rPr>
          <w:lang w:eastAsia="en-GB"/>
        </w:rPr>
        <w:t xml:space="preserve">iavate </w:t>
      </w:r>
      <w:r w:rsidRPr="004359A2">
        <w:rPr>
          <w:lang w:eastAsia="en-GB"/>
        </w:rPr>
        <w:t>diétu</w:t>
      </w:r>
      <w:r w:rsidR="000A07C6">
        <w:rPr>
          <w:lang w:eastAsia="en-GB"/>
        </w:rPr>
        <w:t xml:space="preserve"> s </w:t>
      </w:r>
      <w:r w:rsidRPr="004359A2">
        <w:rPr>
          <w:lang w:eastAsia="en-GB"/>
        </w:rPr>
        <w:t xml:space="preserve">nízkym obsahom </w:t>
      </w:r>
      <w:r w:rsidR="009C7929">
        <w:rPr>
          <w:lang w:eastAsia="en-GB"/>
        </w:rPr>
        <w:t>soli</w:t>
      </w:r>
      <w:r w:rsidRPr="004359A2">
        <w:rPr>
          <w:lang w:eastAsia="en-GB"/>
        </w:rPr>
        <w:t>.</w:t>
      </w:r>
    </w:p>
    <w:p w14:paraId="697AEC0B" w14:textId="77777777" w:rsidR="000A0106" w:rsidRDefault="000A0106" w:rsidP="007A5597">
      <w:pPr>
        <w:keepNext/>
        <w:tabs>
          <w:tab w:val="clear" w:pos="567"/>
        </w:tabs>
        <w:autoSpaceDE w:val="0"/>
        <w:autoSpaceDN w:val="0"/>
        <w:adjustRightInd w:val="0"/>
        <w:spacing w:line="240" w:lineRule="auto"/>
        <w:rPr>
          <w:lang w:eastAsia="en-GB"/>
        </w:rPr>
      </w:pPr>
    </w:p>
    <w:p w14:paraId="5E5F63C3" w14:textId="13106BCD" w:rsidR="00D850A5" w:rsidRPr="008551DC" w:rsidRDefault="00D850A5" w:rsidP="008551DC">
      <w:pPr>
        <w:keepNext/>
        <w:tabs>
          <w:tab w:val="clear" w:pos="567"/>
        </w:tabs>
        <w:spacing w:line="240" w:lineRule="auto"/>
        <w:rPr>
          <w:rFonts w:eastAsia="Calibri"/>
          <w:b/>
          <w:color w:val="000000"/>
          <w:szCs w:val="22"/>
          <w:lang w:eastAsia="en-GB"/>
        </w:rPr>
      </w:pPr>
      <w:r w:rsidRPr="008551DC">
        <w:rPr>
          <w:rFonts w:eastAsia="Calibri"/>
          <w:b/>
          <w:color w:val="000000"/>
          <w:szCs w:val="22"/>
          <w:lang w:eastAsia="en-GB"/>
        </w:rPr>
        <w:t>Omvoh obsahuje polysorbát</w:t>
      </w:r>
    </w:p>
    <w:p w14:paraId="0C8305F0" w14:textId="09B2934C" w:rsidR="00D850A5" w:rsidRDefault="00D850A5" w:rsidP="00D850A5">
      <w:pPr>
        <w:keepNext/>
        <w:tabs>
          <w:tab w:val="clear" w:pos="567"/>
        </w:tabs>
        <w:autoSpaceDE w:val="0"/>
        <w:autoSpaceDN w:val="0"/>
        <w:adjustRightInd w:val="0"/>
        <w:spacing w:line="240" w:lineRule="auto"/>
        <w:rPr>
          <w:lang w:eastAsia="en-GB"/>
        </w:rPr>
      </w:pPr>
      <w:r>
        <w:rPr>
          <w:lang w:eastAsia="en-GB"/>
        </w:rPr>
        <w:t xml:space="preserve">Tento liek obsahuje 0,5 mg/ml polysorbátu 80 v každej injekčnej liekovke, čo zodpovedá 7,5 mg </w:t>
      </w:r>
      <w:r w:rsidRPr="00B345C3">
        <w:rPr>
          <w:lang w:eastAsia="en-GB"/>
        </w:rPr>
        <w:t>pre indukčnú dávku na liečbu ulceróznej kolitídy a 22,5 mg pre indukčnú dávku</w:t>
      </w:r>
      <w:r>
        <w:rPr>
          <w:lang w:eastAsia="en-GB"/>
        </w:rPr>
        <w:t xml:space="preserve"> na liečbu Crohnovej choroby. Polysorbáty môžu spôsobiť alergické reakcie. Povedzte svojmu lekárovi, ak máte nejaké známe alergie.</w:t>
      </w:r>
    </w:p>
    <w:p w14:paraId="251E9904" w14:textId="77777777" w:rsidR="00D850A5" w:rsidRPr="004359A2" w:rsidRDefault="00D850A5" w:rsidP="007A5597">
      <w:pPr>
        <w:keepNext/>
        <w:tabs>
          <w:tab w:val="clear" w:pos="567"/>
        </w:tabs>
        <w:autoSpaceDE w:val="0"/>
        <w:autoSpaceDN w:val="0"/>
        <w:adjustRightInd w:val="0"/>
        <w:spacing w:line="240" w:lineRule="auto"/>
        <w:rPr>
          <w:lang w:eastAsia="en-GB"/>
        </w:rPr>
      </w:pPr>
    </w:p>
    <w:p w14:paraId="72C9C4F8" w14:textId="77777777" w:rsidR="008648C0" w:rsidRPr="004359A2" w:rsidRDefault="008648C0" w:rsidP="008648C0">
      <w:pPr>
        <w:numPr>
          <w:ilvl w:val="12"/>
          <w:numId w:val="0"/>
        </w:numPr>
        <w:tabs>
          <w:tab w:val="clear" w:pos="567"/>
        </w:tabs>
        <w:spacing w:line="240" w:lineRule="auto"/>
        <w:ind w:right="-2"/>
        <w:rPr>
          <w:szCs w:val="22"/>
        </w:rPr>
      </w:pPr>
    </w:p>
    <w:p w14:paraId="72C9C4F9" w14:textId="3617EE8C" w:rsidR="008648C0" w:rsidRPr="004359A2" w:rsidRDefault="00090751" w:rsidP="008648C0">
      <w:pPr>
        <w:keepNext/>
        <w:numPr>
          <w:ilvl w:val="0"/>
          <w:numId w:val="1"/>
        </w:numPr>
        <w:tabs>
          <w:tab w:val="clear" w:pos="570"/>
          <w:tab w:val="left" w:pos="567"/>
        </w:tabs>
        <w:spacing w:line="240" w:lineRule="auto"/>
        <w:ind w:left="0" w:right="-2" w:firstLine="0"/>
        <w:rPr>
          <w:b/>
          <w:szCs w:val="22"/>
        </w:rPr>
      </w:pPr>
      <w:r w:rsidRPr="004359A2">
        <w:rPr>
          <w:b/>
          <w:szCs w:val="22"/>
          <w:lang w:eastAsia="en-GB"/>
        </w:rPr>
        <w:t xml:space="preserve">Ako sa používa </w:t>
      </w:r>
      <w:r w:rsidR="00126457" w:rsidRPr="004359A2">
        <w:rPr>
          <w:b/>
          <w:szCs w:val="22"/>
        </w:rPr>
        <w:t>Omvoh</w:t>
      </w:r>
    </w:p>
    <w:p w14:paraId="72C9C4FA" w14:textId="77777777" w:rsidR="008648C0" w:rsidRPr="004359A2" w:rsidRDefault="008648C0" w:rsidP="008648C0">
      <w:pPr>
        <w:keepNext/>
        <w:numPr>
          <w:ilvl w:val="12"/>
          <w:numId w:val="0"/>
        </w:numPr>
        <w:tabs>
          <w:tab w:val="clear" w:pos="567"/>
        </w:tabs>
        <w:spacing w:line="240" w:lineRule="auto"/>
        <w:ind w:right="-2"/>
        <w:rPr>
          <w:szCs w:val="22"/>
        </w:rPr>
      </w:pPr>
    </w:p>
    <w:p w14:paraId="72C9C4FB" w14:textId="7E6CB1D0" w:rsidR="00AE0749" w:rsidRPr="004359A2" w:rsidRDefault="008426D3" w:rsidP="00AE0749">
      <w:pPr>
        <w:tabs>
          <w:tab w:val="clear" w:pos="567"/>
        </w:tabs>
        <w:autoSpaceDE w:val="0"/>
        <w:autoSpaceDN w:val="0"/>
        <w:adjustRightInd w:val="0"/>
        <w:spacing w:line="240" w:lineRule="auto"/>
        <w:rPr>
          <w:rFonts w:eastAsia="TimesNewRoman"/>
          <w:szCs w:val="22"/>
          <w:lang w:eastAsia="en-GB"/>
        </w:rPr>
      </w:pPr>
      <w:r w:rsidRPr="004359A2">
        <w:rPr>
          <w:rFonts w:eastAsia="TimesNewRoman"/>
          <w:szCs w:val="22"/>
          <w:lang w:eastAsia="en-GB"/>
        </w:rPr>
        <w:t xml:space="preserve">Omvoh </w:t>
      </w:r>
      <w:r w:rsidR="000A0106" w:rsidRPr="004359A2">
        <w:rPr>
          <w:rFonts w:eastAsia="TimesNewRoman"/>
          <w:szCs w:val="22"/>
          <w:lang w:eastAsia="en-GB"/>
        </w:rPr>
        <w:t>je určený</w:t>
      </w:r>
      <w:r w:rsidR="00F2281F">
        <w:rPr>
          <w:rFonts w:eastAsia="TimesNewRoman"/>
          <w:szCs w:val="22"/>
          <w:lang w:eastAsia="en-GB"/>
        </w:rPr>
        <w:t xml:space="preserve"> na </w:t>
      </w:r>
      <w:r w:rsidR="000A0106" w:rsidRPr="004359A2">
        <w:rPr>
          <w:rFonts w:eastAsia="TimesNewRoman"/>
          <w:szCs w:val="22"/>
          <w:lang w:eastAsia="en-GB"/>
        </w:rPr>
        <w:t>použitie pod vedením</w:t>
      </w:r>
      <w:r w:rsidR="00F2281F">
        <w:rPr>
          <w:rFonts w:eastAsia="TimesNewRoman"/>
          <w:szCs w:val="22"/>
          <w:lang w:eastAsia="en-GB"/>
        </w:rPr>
        <w:t xml:space="preserve"> a </w:t>
      </w:r>
      <w:r w:rsidR="000A0106" w:rsidRPr="004359A2">
        <w:rPr>
          <w:rFonts w:eastAsia="TimesNewRoman"/>
          <w:szCs w:val="22"/>
          <w:lang w:eastAsia="en-GB"/>
        </w:rPr>
        <w:t>dohľadom lekára, ktorý má skúsenosti</w:t>
      </w:r>
      <w:r w:rsidR="000A07C6">
        <w:rPr>
          <w:rFonts w:eastAsia="TimesNewRoman"/>
          <w:szCs w:val="22"/>
          <w:lang w:eastAsia="en-GB"/>
        </w:rPr>
        <w:t xml:space="preserve"> s </w:t>
      </w:r>
      <w:r w:rsidR="000A0106" w:rsidRPr="004359A2">
        <w:rPr>
          <w:rFonts w:eastAsia="TimesNewRoman"/>
          <w:szCs w:val="22"/>
          <w:lang w:eastAsia="en-GB"/>
        </w:rPr>
        <w:t>diagnostikovaním</w:t>
      </w:r>
      <w:r w:rsidR="00F2281F">
        <w:rPr>
          <w:rFonts w:eastAsia="TimesNewRoman"/>
          <w:szCs w:val="22"/>
          <w:lang w:eastAsia="en-GB"/>
        </w:rPr>
        <w:t xml:space="preserve"> a </w:t>
      </w:r>
      <w:r w:rsidR="000A0106" w:rsidRPr="004359A2">
        <w:rPr>
          <w:rFonts w:eastAsia="TimesNewRoman"/>
          <w:szCs w:val="22"/>
          <w:lang w:eastAsia="en-GB"/>
        </w:rPr>
        <w:t xml:space="preserve">liečbou </w:t>
      </w:r>
      <w:r w:rsidRPr="004359A2">
        <w:rPr>
          <w:rFonts w:eastAsia="TimesNewRoman"/>
          <w:szCs w:val="22"/>
          <w:lang w:eastAsia="en-GB"/>
        </w:rPr>
        <w:t>ulcer</w:t>
      </w:r>
      <w:r w:rsidR="000A0106" w:rsidRPr="004359A2">
        <w:rPr>
          <w:rFonts w:eastAsia="TimesNewRoman"/>
          <w:szCs w:val="22"/>
          <w:lang w:eastAsia="en-GB"/>
        </w:rPr>
        <w:t>óznej kolitídy</w:t>
      </w:r>
      <w:r w:rsidR="00D850A5">
        <w:rPr>
          <w:rFonts w:eastAsia="TimesNewRoman"/>
          <w:szCs w:val="22"/>
          <w:lang w:eastAsia="en-GB"/>
        </w:rPr>
        <w:t xml:space="preserve"> a Crohnovej choroby</w:t>
      </w:r>
      <w:r w:rsidR="000A0106" w:rsidRPr="004359A2">
        <w:rPr>
          <w:rFonts w:eastAsia="TimesNewRoman"/>
          <w:szCs w:val="22"/>
          <w:lang w:eastAsia="en-GB"/>
        </w:rPr>
        <w:t>.</w:t>
      </w:r>
    </w:p>
    <w:p w14:paraId="72C9C4FD" w14:textId="77777777" w:rsidR="008648C0" w:rsidRPr="004359A2" w:rsidRDefault="008648C0" w:rsidP="008648C0">
      <w:pPr>
        <w:keepNext/>
        <w:spacing w:line="240" w:lineRule="auto"/>
        <w:ind w:right="-20"/>
        <w:rPr>
          <w:b/>
          <w:bCs/>
          <w:spacing w:val="1"/>
        </w:rPr>
      </w:pPr>
    </w:p>
    <w:p w14:paraId="72C9C4FE" w14:textId="10EF01B5" w:rsidR="008648C0" w:rsidRPr="004359A2" w:rsidRDefault="000A0106" w:rsidP="008648C0">
      <w:pPr>
        <w:keepNext/>
        <w:spacing w:line="240" w:lineRule="auto"/>
        <w:ind w:right="-20"/>
      </w:pPr>
      <w:r w:rsidRPr="004359A2">
        <w:rPr>
          <w:b/>
          <w:bCs/>
          <w:spacing w:val="1"/>
        </w:rPr>
        <w:t xml:space="preserve">Koľko </w:t>
      </w:r>
      <w:r w:rsidR="00126457" w:rsidRPr="004359A2">
        <w:rPr>
          <w:b/>
          <w:bCs/>
          <w:spacing w:val="-1"/>
        </w:rPr>
        <w:t>Omvoh</w:t>
      </w:r>
      <w:r w:rsidRPr="004359A2">
        <w:rPr>
          <w:b/>
          <w:bCs/>
          <w:spacing w:val="-1"/>
        </w:rPr>
        <w:t>u sa podáva</w:t>
      </w:r>
      <w:r w:rsidR="00F2281F">
        <w:rPr>
          <w:b/>
          <w:bCs/>
          <w:spacing w:val="-1"/>
        </w:rPr>
        <w:t xml:space="preserve"> a </w:t>
      </w:r>
      <w:r w:rsidRPr="004359A2">
        <w:rPr>
          <w:b/>
          <w:bCs/>
          <w:spacing w:val="-1"/>
        </w:rPr>
        <w:t>ako dlho</w:t>
      </w:r>
    </w:p>
    <w:p w14:paraId="5EBB3351" w14:textId="6F905CE3" w:rsidR="000A0106" w:rsidRPr="004359A2" w:rsidRDefault="000A0106" w:rsidP="008648C0">
      <w:pPr>
        <w:keepNext/>
        <w:spacing w:line="240" w:lineRule="auto"/>
        <w:ind w:right="-20"/>
        <w:rPr>
          <w:spacing w:val="-1"/>
        </w:rPr>
      </w:pPr>
      <w:r w:rsidRPr="004359A2">
        <w:rPr>
          <w:spacing w:val="-1"/>
        </w:rPr>
        <w:t>Váš lekár rozhodne, koľko Omvohu potrebujete</w:t>
      </w:r>
      <w:r w:rsidR="00F2281F">
        <w:rPr>
          <w:spacing w:val="-1"/>
        </w:rPr>
        <w:t xml:space="preserve"> a </w:t>
      </w:r>
      <w:r w:rsidRPr="004359A2">
        <w:rPr>
          <w:spacing w:val="-1"/>
        </w:rPr>
        <w:t>ako dlho sa vám bude podávať. Omvoh je určený</w:t>
      </w:r>
      <w:r w:rsidR="00F2281F">
        <w:rPr>
          <w:spacing w:val="-1"/>
        </w:rPr>
        <w:t xml:space="preserve"> na </w:t>
      </w:r>
      <w:r w:rsidRPr="004359A2">
        <w:rPr>
          <w:spacing w:val="-1"/>
        </w:rPr>
        <w:t>dlhodobú liečbu. Váš lekár alebo zdravotná sestra bude pravidelne sledovať váš stav, aby sa zistilo, či liečba má želaný účinok.</w:t>
      </w:r>
    </w:p>
    <w:p w14:paraId="72C9C500" w14:textId="77777777" w:rsidR="008648C0" w:rsidRDefault="008648C0" w:rsidP="008648C0">
      <w:pPr>
        <w:keepNext/>
        <w:tabs>
          <w:tab w:val="clear" w:pos="567"/>
        </w:tabs>
        <w:spacing w:line="240" w:lineRule="auto"/>
        <w:ind w:right="292"/>
        <w:rPr>
          <w:strike/>
        </w:rPr>
      </w:pPr>
    </w:p>
    <w:p w14:paraId="176BCF0B" w14:textId="528375FE" w:rsidR="00D850A5" w:rsidRDefault="00D850A5" w:rsidP="008648C0">
      <w:pPr>
        <w:keepNext/>
        <w:tabs>
          <w:tab w:val="clear" w:pos="567"/>
        </w:tabs>
        <w:spacing w:line="240" w:lineRule="auto"/>
        <w:ind w:right="292"/>
        <w:rPr>
          <w:i/>
          <w:iCs/>
          <w:u w:val="single"/>
        </w:rPr>
      </w:pPr>
      <w:r w:rsidRPr="008551DC">
        <w:rPr>
          <w:i/>
          <w:iCs/>
          <w:u w:val="single"/>
        </w:rPr>
        <w:t>Ulcerózna kolitída</w:t>
      </w:r>
    </w:p>
    <w:p w14:paraId="00534E8F" w14:textId="77777777" w:rsidR="001E16C7" w:rsidRPr="008551DC" w:rsidRDefault="001E16C7" w:rsidP="008648C0">
      <w:pPr>
        <w:keepNext/>
        <w:tabs>
          <w:tab w:val="clear" w:pos="567"/>
        </w:tabs>
        <w:spacing w:line="240" w:lineRule="auto"/>
        <w:ind w:right="292"/>
        <w:rPr>
          <w:i/>
          <w:iCs/>
          <w:u w:val="single"/>
        </w:rPr>
      </w:pPr>
    </w:p>
    <w:p w14:paraId="49A04872" w14:textId="4FE89B44" w:rsidR="000A0106" w:rsidRDefault="000A0106" w:rsidP="000E7E9B">
      <w:pPr>
        <w:pStyle w:val="ListParagraph"/>
        <w:numPr>
          <w:ilvl w:val="0"/>
          <w:numId w:val="6"/>
        </w:numPr>
        <w:autoSpaceDE w:val="0"/>
        <w:autoSpaceDN w:val="0"/>
        <w:adjustRightInd w:val="0"/>
        <w:spacing w:after="0" w:line="240" w:lineRule="auto"/>
        <w:ind w:left="567" w:hanging="567"/>
        <w:rPr>
          <w:rFonts w:ascii="Times New Roman" w:hAnsi="Times New Roman"/>
        </w:rPr>
      </w:pPr>
      <w:r w:rsidRPr="004359A2">
        <w:rPr>
          <w:rFonts w:ascii="Times New Roman" w:eastAsia="TimesNewRoman" w:hAnsi="Times New Roman"/>
        </w:rPr>
        <w:t>Začiatok liečby</w:t>
      </w:r>
      <w:r w:rsidR="008426D3" w:rsidRPr="004359A2">
        <w:rPr>
          <w:rFonts w:ascii="Times New Roman" w:eastAsia="TimesNewRoman" w:hAnsi="Times New Roman"/>
        </w:rPr>
        <w:t xml:space="preserve">: </w:t>
      </w:r>
      <w:r w:rsidRPr="004359A2">
        <w:rPr>
          <w:rFonts w:ascii="Times New Roman" w:eastAsia="TimesNewRoman" w:hAnsi="Times New Roman"/>
        </w:rPr>
        <w:t xml:space="preserve">Prvá dávka </w:t>
      </w:r>
      <w:r w:rsidR="006B4894" w:rsidRPr="004359A2">
        <w:rPr>
          <w:rFonts w:ascii="Times New Roman" w:eastAsia="TimesNewRoman" w:hAnsi="Times New Roman"/>
        </w:rPr>
        <w:t>Omvoh</w:t>
      </w:r>
      <w:r w:rsidRPr="004359A2">
        <w:rPr>
          <w:rFonts w:ascii="Times New Roman" w:eastAsia="TimesNewRoman" w:hAnsi="Times New Roman"/>
        </w:rPr>
        <w:t xml:space="preserve">u je </w:t>
      </w:r>
      <w:r w:rsidR="008426D3" w:rsidRPr="004359A2">
        <w:rPr>
          <w:rFonts w:ascii="Times New Roman" w:eastAsia="TimesNewRoman" w:hAnsi="Times New Roman"/>
        </w:rPr>
        <w:t>300</w:t>
      </w:r>
      <w:r w:rsidR="008426D3" w:rsidRPr="004359A2">
        <w:t> </w:t>
      </w:r>
      <w:r w:rsidR="008426D3" w:rsidRPr="004359A2">
        <w:rPr>
          <w:rFonts w:ascii="Times New Roman" w:eastAsia="TimesNewRoman" w:hAnsi="Times New Roman"/>
        </w:rPr>
        <w:t>mg</w:t>
      </w:r>
      <w:r w:rsidR="00F2281F">
        <w:rPr>
          <w:rFonts w:ascii="Times New Roman" w:eastAsia="TimesNewRoman" w:hAnsi="Times New Roman"/>
        </w:rPr>
        <w:t xml:space="preserve"> a </w:t>
      </w:r>
      <w:r w:rsidRPr="004359A2">
        <w:rPr>
          <w:rFonts w:ascii="Times New Roman" w:eastAsia="TimesNewRoman" w:hAnsi="Times New Roman"/>
        </w:rPr>
        <w:t xml:space="preserve">podá vám ju váš lekár intravenóznou infúziou </w:t>
      </w:r>
      <w:r w:rsidR="00274C32" w:rsidRPr="004359A2">
        <w:rPr>
          <w:rFonts w:ascii="Times New Roman" w:eastAsia="TimesNewRoman" w:hAnsi="Times New Roman"/>
        </w:rPr>
        <w:t>(</w:t>
      </w:r>
      <w:r w:rsidRPr="004359A2">
        <w:rPr>
          <w:rFonts w:ascii="Times New Roman" w:eastAsia="TimesNewRoman" w:hAnsi="Times New Roman"/>
        </w:rPr>
        <w:t>kvapkaním</w:t>
      </w:r>
      <w:r w:rsidR="00F2281F">
        <w:rPr>
          <w:rFonts w:ascii="Times New Roman" w:eastAsia="TimesNewRoman" w:hAnsi="Times New Roman"/>
        </w:rPr>
        <w:t xml:space="preserve"> do </w:t>
      </w:r>
      <w:r w:rsidRPr="004359A2">
        <w:rPr>
          <w:rFonts w:ascii="Times New Roman" w:eastAsia="TimesNewRoman" w:hAnsi="Times New Roman"/>
        </w:rPr>
        <w:t>žily</w:t>
      </w:r>
      <w:r w:rsidR="00F2281F">
        <w:rPr>
          <w:rFonts w:ascii="Times New Roman" w:eastAsia="TimesNewRoman" w:hAnsi="Times New Roman"/>
        </w:rPr>
        <w:t xml:space="preserve"> v </w:t>
      </w:r>
      <w:r w:rsidRPr="004359A2">
        <w:rPr>
          <w:rFonts w:ascii="Times New Roman" w:eastAsia="TimesNewRoman" w:hAnsi="Times New Roman"/>
        </w:rPr>
        <w:t>ramene)</w:t>
      </w:r>
      <w:r w:rsidR="00ED2DB2" w:rsidRPr="004359A2">
        <w:rPr>
          <w:rFonts w:ascii="Times New Roman" w:eastAsia="TimesNewRoman" w:hAnsi="Times New Roman"/>
        </w:rPr>
        <w:t xml:space="preserve"> </w:t>
      </w:r>
      <w:r w:rsidRPr="004359A2">
        <w:rPr>
          <w:rFonts w:ascii="Times New Roman" w:eastAsia="TimesNewRoman" w:hAnsi="Times New Roman"/>
        </w:rPr>
        <w:t xml:space="preserve">trvajúcou najmenej </w:t>
      </w:r>
      <w:r w:rsidR="00ED2DB2" w:rsidRPr="004359A2">
        <w:rPr>
          <w:rFonts w:ascii="Times New Roman" w:eastAsia="TimesNewRoman" w:hAnsi="Times New Roman"/>
        </w:rPr>
        <w:t>30</w:t>
      </w:r>
      <w:r w:rsidR="00D233A6" w:rsidRPr="004359A2">
        <w:rPr>
          <w:rFonts w:ascii="Times New Roman" w:eastAsia="TimesNewRoman" w:hAnsi="Times New Roman"/>
        </w:rPr>
        <w:t> </w:t>
      </w:r>
      <w:r w:rsidR="00ED2DB2" w:rsidRPr="004359A2">
        <w:rPr>
          <w:rFonts w:ascii="Times New Roman" w:eastAsia="TimesNewRoman" w:hAnsi="Times New Roman"/>
        </w:rPr>
        <w:t>min</w:t>
      </w:r>
      <w:r w:rsidRPr="004359A2">
        <w:rPr>
          <w:rFonts w:ascii="Times New Roman" w:eastAsia="TimesNewRoman" w:hAnsi="Times New Roman"/>
        </w:rPr>
        <w:t>út</w:t>
      </w:r>
      <w:r w:rsidR="008426D3" w:rsidRPr="004359A2">
        <w:rPr>
          <w:rFonts w:ascii="Times New Roman" w:eastAsia="TimesNewRoman" w:hAnsi="Times New Roman"/>
        </w:rPr>
        <w:t xml:space="preserve">. </w:t>
      </w:r>
      <w:r w:rsidRPr="004359A2">
        <w:rPr>
          <w:rFonts w:ascii="Times New Roman" w:eastAsia="TimesNewRoman" w:hAnsi="Times New Roman"/>
        </w:rPr>
        <w:t xml:space="preserve">Po prvej dávke dostanete ďalšiu dávku </w:t>
      </w:r>
      <w:r w:rsidR="00677BB1" w:rsidRPr="004359A2">
        <w:rPr>
          <w:rFonts w:ascii="Times New Roman" w:eastAsia="TimesNewRoman" w:hAnsi="Times New Roman"/>
        </w:rPr>
        <w:t>O</w:t>
      </w:r>
      <w:r w:rsidR="00A6558E" w:rsidRPr="004359A2">
        <w:rPr>
          <w:rFonts w:ascii="Times New Roman" w:eastAsia="TimesNewRoman" w:hAnsi="Times New Roman"/>
        </w:rPr>
        <w:t>mvoh</w:t>
      </w:r>
      <w:r w:rsidRPr="004359A2">
        <w:rPr>
          <w:rFonts w:ascii="Times New Roman" w:eastAsia="TimesNewRoman" w:hAnsi="Times New Roman"/>
        </w:rPr>
        <w:t>u</w:t>
      </w:r>
      <w:r w:rsidR="00A6558E" w:rsidRPr="004359A2">
        <w:rPr>
          <w:rFonts w:ascii="Times New Roman" w:eastAsia="TimesNewRoman" w:hAnsi="Times New Roman"/>
        </w:rPr>
        <w:t xml:space="preserve"> </w:t>
      </w:r>
      <w:r w:rsidR="008426D3" w:rsidRPr="004359A2">
        <w:rPr>
          <w:rFonts w:ascii="Times New Roman" w:eastAsia="TimesNewRoman" w:hAnsi="Times New Roman"/>
        </w:rPr>
        <w:t>300</w:t>
      </w:r>
      <w:r w:rsidR="008426D3" w:rsidRPr="004359A2">
        <w:rPr>
          <w:rFonts w:ascii="Times New Roman" w:hAnsi="Times New Roman"/>
        </w:rPr>
        <w:t> </w:t>
      </w:r>
      <w:r w:rsidR="008426D3" w:rsidRPr="004359A2">
        <w:rPr>
          <w:rFonts w:ascii="Times New Roman" w:eastAsia="TimesNewRoman" w:hAnsi="Times New Roman"/>
        </w:rPr>
        <w:t xml:space="preserve">mg </w:t>
      </w:r>
      <w:r w:rsidRPr="004359A2">
        <w:rPr>
          <w:rFonts w:ascii="Times New Roman" w:eastAsia="TimesNewRoman" w:hAnsi="Times New Roman"/>
        </w:rPr>
        <w:t xml:space="preserve">o </w:t>
      </w:r>
      <w:r w:rsidR="00A6558E" w:rsidRPr="004359A2">
        <w:rPr>
          <w:rFonts w:ascii="Times New Roman" w:eastAsia="TimesNewRoman" w:hAnsi="Times New Roman"/>
        </w:rPr>
        <w:t>4</w:t>
      </w:r>
      <w:r w:rsidR="00D233A6" w:rsidRPr="004359A2">
        <w:rPr>
          <w:rFonts w:ascii="Times New Roman" w:eastAsia="TimesNewRoman" w:hAnsi="Times New Roman"/>
        </w:rPr>
        <w:t> </w:t>
      </w:r>
      <w:r w:rsidRPr="004359A2">
        <w:rPr>
          <w:rFonts w:ascii="Times New Roman" w:eastAsia="TimesNewRoman" w:hAnsi="Times New Roman"/>
        </w:rPr>
        <w:t>týždne neskôr</w:t>
      </w:r>
      <w:r w:rsidR="00F2281F">
        <w:rPr>
          <w:rFonts w:ascii="Times New Roman" w:eastAsia="TimesNewRoman" w:hAnsi="Times New Roman"/>
        </w:rPr>
        <w:t xml:space="preserve"> a </w:t>
      </w:r>
      <w:r w:rsidRPr="004359A2">
        <w:rPr>
          <w:rFonts w:ascii="Times New Roman" w:eastAsia="TimesNewRoman" w:hAnsi="Times New Roman"/>
        </w:rPr>
        <w:t xml:space="preserve">potom znova po ďalších </w:t>
      </w:r>
      <w:r w:rsidR="008426D3" w:rsidRPr="004359A2">
        <w:rPr>
          <w:rFonts w:ascii="Times New Roman" w:eastAsia="TimesNewRoman" w:hAnsi="Times New Roman"/>
        </w:rPr>
        <w:t>4</w:t>
      </w:r>
      <w:r w:rsidR="008426D3" w:rsidRPr="004359A2">
        <w:rPr>
          <w:rFonts w:ascii="Times New Roman" w:hAnsi="Times New Roman"/>
        </w:rPr>
        <w:t> </w:t>
      </w:r>
      <w:r w:rsidRPr="004359A2">
        <w:rPr>
          <w:rFonts w:ascii="Times New Roman" w:hAnsi="Times New Roman"/>
        </w:rPr>
        <w:t>týždňoch</w:t>
      </w:r>
      <w:r w:rsidR="008426D3" w:rsidRPr="004359A2">
        <w:rPr>
          <w:rFonts w:ascii="Times New Roman" w:eastAsia="TimesNewRoman" w:hAnsi="Times New Roman"/>
        </w:rPr>
        <w:t>.</w:t>
      </w:r>
      <w:r w:rsidR="008426D3" w:rsidRPr="004359A2">
        <w:rPr>
          <w:rFonts w:ascii="Times New Roman" w:hAnsi="Times New Roman"/>
        </w:rPr>
        <w:br/>
      </w:r>
      <w:r w:rsidRPr="004359A2">
        <w:rPr>
          <w:rFonts w:ascii="Times New Roman" w:hAnsi="Times New Roman"/>
        </w:rPr>
        <w:lastRenderedPageBreak/>
        <w:t xml:space="preserve">Ak nebudete mať </w:t>
      </w:r>
      <w:r w:rsidR="006D2BC2">
        <w:rPr>
          <w:rFonts w:ascii="Times New Roman" w:hAnsi="Times New Roman"/>
        </w:rPr>
        <w:t>dostatočnú</w:t>
      </w:r>
      <w:r w:rsidR="006D2BC2" w:rsidRPr="004359A2">
        <w:rPr>
          <w:rFonts w:ascii="Times New Roman" w:hAnsi="Times New Roman"/>
        </w:rPr>
        <w:t xml:space="preserve"> </w:t>
      </w:r>
      <w:r w:rsidRPr="004359A2">
        <w:rPr>
          <w:rFonts w:ascii="Times New Roman" w:hAnsi="Times New Roman"/>
        </w:rPr>
        <w:t>odpoveď</w:t>
      </w:r>
      <w:r w:rsidR="00F2281F">
        <w:rPr>
          <w:rFonts w:ascii="Times New Roman" w:hAnsi="Times New Roman"/>
        </w:rPr>
        <w:t xml:space="preserve"> na </w:t>
      </w:r>
      <w:r w:rsidRPr="004359A2">
        <w:rPr>
          <w:rFonts w:ascii="Times New Roman" w:hAnsi="Times New Roman"/>
        </w:rPr>
        <w:t>liečbu po týchto 3 infúziách, váš lekár môže zvážiť pokračovanie intravenóznych infúzií</w:t>
      </w:r>
      <w:r w:rsidR="00F2281F">
        <w:rPr>
          <w:rFonts w:ascii="Times New Roman" w:hAnsi="Times New Roman"/>
        </w:rPr>
        <w:t xml:space="preserve"> v </w:t>
      </w:r>
      <w:r w:rsidRPr="004359A2">
        <w:rPr>
          <w:rFonts w:ascii="Times New Roman" w:hAnsi="Times New Roman"/>
        </w:rPr>
        <w:t>12., 16.</w:t>
      </w:r>
      <w:r w:rsidR="00F2281F">
        <w:rPr>
          <w:rFonts w:ascii="Times New Roman" w:hAnsi="Times New Roman"/>
        </w:rPr>
        <w:t xml:space="preserve"> a </w:t>
      </w:r>
      <w:r w:rsidRPr="004359A2">
        <w:rPr>
          <w:rFonts w:ascii="Times New Roman" w:hAnsi="Times New Roman"/>
        </w:rPr>
        <w:t>20. týždni.</w:t>
      </w:r>
    </w:p>
    <w:p w14:paraId="69C0A17B" w14:textId="77777777" w:rsidR="00D30548" w:rsidRPr="004359A2" w:rsidRDefault="00D30548" w:rsidP="00D30548">
      <w:pPr>
        <w:pStyle w:val="ListParagraph"/>
        <w:autoSpaceDE w:val="0"/>
        <w:autoSpaceDN w:val="0"/>
        <w:adjustRightInd w:val="0"/>
        <w:spacing w:after="0" w:line="240" w:lineRule="auto"/>
        <w:ind w:left="567"/>
        <w:rPr>
          <w:rFonts w:ascii="Times New Roman" w:hAnsi="Times New Roman"/>
        </w:rPr>
      </w:pPr>
    </w:p>
    <w:p w14:paraId="0ABF7690" w14:textId="0BFF625A" w:rsidR="000A0106" w:rsidRPr="004359A2" w:rsidRDefault="000A0106" w:rsidP="000E7E9B">
      <w:pPr>
        <w:pStyle w:val="ListParagraph"/>
        <w:numPr>
          <w:ilvl w:val="0"/>
          <w:numId w:val="6"/>
        </w:numPr>
        <w:autoSpaceDE w:val="0"/>
        <w:autoSpaceDN w:val="0"/>
        <w:adjustRightInd w:val="0"/>
        <w:spacing w:after="0" w:line="240" w:lineRule="auto"/>
        <w:ind w:left="567" w:hanging="567"/>
        <w:rPr>
          <w:rFonts w:ascii="Times New Roman" w:hAnsi="Times New Roman"/>
        </w:rPr>
      </w:pPr>
      <w:r w:rsidRPr="004359A2">
        <w:rPr>
          <w:rFonts w:ascii="Times New Roman" w:eastAsia="TimesNewRoman" w:hAnsi="Times New Roman"/>
        </w:rPr>
        <w:t>Udržiavacia liečba</w:t>
      </w:r>
      <w:r w:rsidR="008426D3" w:rsidRPr="004359A2">
        <w:rPr>
          <w:rFonts w:ascii="Times New Roman" w:eastAsia="TimesNewRoman" w:hAnsi="Times New Roman"/>
        </w:rPr>
        <w:t>: 4</w:t>
      </w:r>
      <w:r w:rsidR="008426D3" w:rsidRPr="004359A2">
        <w:rPr>
          <w:rFonts w:ascii="Times New Roman" w:hAnsi="Times New Roman"/>
        </w:rPr>
        <w:t> </w:t>
      </w:r>
      <w:r w:rsidRPr="004359A2">
        <w:rPr>
          <w:rFonts w:ascii="Times New Roman" w:hAnsi="Times New Roman"/>
        </w:rPr>
        <w:t>týždne po poslednej intravenóznej infúzii</w:t>
      </w:r>
      <w:r w:rsidR="00F2281F">
        <w:rPr>
          <w:rFonts w:ascii="Times New Roman" w:hAnsi="Times New Roman"/>
        </w:rPr>
        <w:t xml:space="preserve"> a </w:t>
      </w:r>
      <w:r w:rsidR="00AA4976">
        <w:rPr>
          <w:rFonts w:ascii="Times New Roman" w:eastAsia="TimesNewRoman" w:hAnsi="Times New Roman"/>
        </w:rPr>
        <w:t>následne</w:t>
      </w:r>
      <w:r w:rsidR="00AA4976" w:rsidRPr="004359A2">
        <w:rPr>
          <w:rFonts w:ascii="Times New Roman" w:eastAsia="TimesNewRoman" w:hAnsi="Times New Roman"/>
        </w:rPr>
        <w:t xml:space="preserve"> </w:t>
      </w:r>
      <w:r w:rsidR="00D30548" w:rsidRPr="004359A2">
        <w:rPr>
          <w:rFonts w:ascii="Times New Roman" w:eastAsia="TimesNewRoman" w:hAnsi="Times New Roman"/>
        </w:rPr>
        <w:t>každé 4 týždne</w:t>
      </w:r>
      <w:r w:rsidR="00D30548" w:rsidRPr="004359A2">
        <w:rPr>
          <w:rFonts w:ascii="Times New Roman" w:hAnsi="Times New Roman"/>
        </w:rPr>
        <w:t xml:space="preserve"> </w:t>
      </w:r>
      <w:r w:rsidR="00D30548">
        <w:rPr>
          <w:rFonts w:ascii="Times New Roman" w:hAnsi="Times New Roman"/>
        </w:rPr>
        <w:t>sa vám</w:t>
      </w:r>
      <w:r w:rsidRPr="004359A2">
        <w:rPr>
          <w:rFonts w:ascii="Times New Roman" w:hAnsi="Times New Roman"/>
        </w:rPr>
        <w:t xml:space="preserve"> podá udržiavacia dávka </w:t>
      </w:r>
      <w:r w:rsidRPr="004359A2">
        <w:rPr>
          <w:rFonts w:ascii="Times New Roman" w:eastAsia="TimesNewRoman" w:hAnsi="Times New Roman"/>
        </w:rPr>
        <w:t>Omvohu 200 mg in</w:t>
      </w:r>
      <w:r w:rsidR="00D30548">
        <w:rPr>
          <w:rFonts w:ascii="Times New Roman" w:eastAsia="TimesNewRoman" w:hAnsi="Times New Roman"/>
        </w:rPr>
        <w:t>jekciou pod kožu (</w:t>
      </w:r>
      <w:del w:id="1134" w:author="Author">
        <w:r w:rsidR="001A7C43" w:rsidDel="00E57DDE">
          <w:rPr>
            <w:rFonts w:ascii="Times New Roman" w:eastAsia="TimesNewRoman" w:hAnsi="Times New Roman"/>
          </w:rPr>
          <w:delText>„</w:delText>
        </w:r>
      </w:del>
      <w:r w:rsidR="00D30548">
        <w:rPr>
          <w:rFonts w:ascii="Times New Roman" w:eastAsia="TimesNewRoman" w:hAnsi="Times New Roman"/>
        </w:rPr>
        <w:t>subkutánne</w:t>
      </w:r>
      <w:del w:id="1135" w:author="Author">
        <w:r w:rsidR="001A7C43" w:rsidDel="00E57DDE">
          <w:rPr>
            <w:rFonts w:ascii="Times New Roman" w:eastAsia="TimesNewRoman" w:hAnsi="Times New Roman"/>
          </w:rPr>
          <w:delText>“</w:delText>
        </w:r>
      </w:del>
      <w:r w:rsidR="00D30548">
        <w:rPr>
          <w:rFonts w:ascii="Times New Roman" w:eastAsia="TimesNewRoman" w:hAnsi="Times New Roman"/>
        </w:rPr>
        <w:t>).</w:t>
      </w:r>
      <w:r w:rsidRPr="004359A2">
        <w:rPr>
          <w:rFonts w:ascii="Times New Roman" w:eastAsia="TimesNewRoman" w:hAnsi="Times New Roman"/>
        </w:rPr>
        <w:t xml:space="preserve"> Udržiavacia dávka 200 mg sa podá</w:t>
      </w:r>
      <w:r w:rsidR="00E4262D">
        <w:rPr>
          <w:rFonts w:ascii="Times New Roman" w:eastAsia="TimesNewRoman" w:hAnsi="Times New Roman"/>
        </w:rPr>
        <w:t xml:space="preserve"> </w:t>
      </w:r>
      <w:ins w:id="1136" w:author="Author">
        <w:r w:rsidR="00E4262D">
          <w:rPr>
            <w:rFonts w:ascii="Times New Roman" w:eastAsia="TimesNewRoman" w:hAnsi="Times New Roman"/>
          </w:rPr>
          <w:t xml:space="preserve">buď </w:t>
        </w:r>
      </w:ins>
      <w:r w:rsidR="00F2281F">
        <w:rPr>
          <w:rFonts w:ascii="Times New Roman" w:eastAsia="TimesNewRoman" w:hAnsi="Times New Roman"/>
        </w:rPr>
        <w:t>v </w:t>
      </w:r>
      <w:r w:rsidRPr="004359A2">
        <w:rPr>
          <w:rFonts w:ascii="Times New Roman" w:eastAsia="TimesNewRoman" w:hAnsi="Times New Roman"/>
        </w:rPr>
        <w:t>2 injekciách, z ktorých každá obsahuje 100 mg Omvohu</w:t>
      </w:r>
      <w:ins w:id="1137" w:author="Author">
        <w:r w:rsidR="00E4262D">
          <w:rPr>
            <w:rFonts w:ascii="Times New Roman" w:eastAsia="TimesNewRoman" w:hAnsi="Times New Roman"/>
          </w:rPr>
          <w:t>, alebo v 1 injekcii</w:t>
        </w:r>
        <w:r w:rsidR="00E4262D" w:rsidRPr="00E4262D">
          <w:t xml:space="preserve"> </w:t>
        </w:r>
        <w:r w:rsidR="00E4262D" w:rsidRPr="00E4262D">
          <w:rPr>
            <w:rFonts w:ascii="Times New Roman" w:eastAsia="TimesNewRoman" w:hAnsi="Times New Roman"/>
          </w:rPr>
          <w:t>obsahujúcej 200 mg Omvohu.</w:t>
        </w:r>
        <w:r w:rsidR="00E4262D">
          <w:rPr>
            <w:rFonts w:ascii="Times New Roman" w:eastAsia="TimesNewRoman" w:hAnsi="Times New Roman"/>
          </w:rPr>
          <w:t xml:space="preserve"> </w:t>
        </w:r>
      </w:ins>
      <w:del w:id="1138" w:author="Author">
        <w:r w:rsidRPr="004359A2" w:rsidDel="00E4262D">
          <w:rPr>
            <w:rFonts w:ascii="Times New Roman" w:eastAsia="TimesNewRoman" w:hAnsi="Times New Roman"/>
          </w:rPr>
          <w:delText>.</w:delText>
        </w:r>
      </w:del>
    </w:p>
    <w:p w14:paraId="60F98F4C" w14:textId="38463FCD" w:rsidR="000A0106" w:rsidRPr="004359A2" w:rsidRDefault="000A0106" w:rsidP="00D30548">
      <w:pPr>
        <w:pStyle w:val="ListParagraph"/>
        <w:autoSpaceDE w:val="0"/>
        <w:autoSpaceDN w:val="0"/>
        <w:adjustRightInd w:val="0"/>
        <w:spacing w:after="0" w:line="240" w:lineRule="auto"/>
        <w:ind w:left="567"/>
        <w:rPr>
          <w:rFonts w:ascii="Times New Roman" w:hAnsi="Times New Roman"/>
        </w:rPr>
      </w:pPr>
      <w:r w:rsidRPr="004359A2">
        <w:rPr>
          <w:rFonts w:ascii="Times New Roman" w:hAnsi="Times New Roman"/>
        </w:rPr>
        <w:t>Ak u vás vymizne odpoveď</w:t>
      </w:r>
      <w:r w:rsidR="00F2281F">
        <w:rPr>
          <w:rFonts w:ascii="Times New Roman" w:hAnsi="Times New Roman"/>
        </w:rPr>
        <w:t xml:space="preserve"> na </w:t>
      </w:r>
      <w:r w:rsidRPr="004359A2">
        <w:rPr>
          <w:rFonts w:ascii="Times New Roman" w:hAnsi="Times New Roman"/>
        </w:rPr>
        <w:t>liečbu po podaní udržiavacej dávky Omvohu, váš lekár môže rozhodnúť, že sa vám podajú 3 dávky Omvohu intravenóznymi infúziami.</w:t>
      </w:r>
    </w:p>
    <w:p w14:paraId="279F117A" w14:textId="7F556FA3" w:rsidR="000A0106" w:rsidRPr="004359A2" w:rsidRDefault="000A0106" w:rsidP="00875C14">
      <w:pPr>
        <w:pStyle w:val="ListParagraph"/>
        <w:autoSpaceDE w:val="0"/>
        <w:autoSpaceDN w:val="0"/>
        <w:adjustRightInd w:val="0"/>
        <w:spacing w:after="0" w:line="240" w:lineRule="auto"/>
        <w:ind w:left="567"/>
        <w:rPr>
          <w:rFonts w:ascii="Times New Roman" w:hAnsi="Times New Roman"/>
          <w:spacing w:val="-1"/>
        </w:rPr>
      </w:pPr>
      <w:r w:rsidRPr="004359A2">
        <w:rPr>
          <w:rFonts w:ascii="Times New Roman" w:hAnsi="Times New Roman"/>
          <w:spacing w:val="-1"/>
        </w:rPr>
        <w:t>Váš lekár alebo zdravotná sestra vám pov</w:t>
      </w:r>
      <w:r w:rsidR="00CB7689" w:rsidRPr="004359A2">
        <w:rPr>
          <w:rFonts w:ascii="Times New Roman" w:hAnsi="Times New Roman"/>
          <w:spacing w:val="-1"/>
        </w:rPr>
        <w:t>edia</w:t>
      </w:r>
      <w:r w:rsidRPr="004359A2">
        <w:rPr>
          <w:rFonts w:ascii="Times New Roman" w:hAnsi="Times New Roman"/>
          <w:spacing w:val="-1"/>
        </w:rPr>
        <w:t>, kedy prejdete</w:t>
      </w:r>
      <w:r w:rsidR="00F2281F">
        <w:rPr>
          <w:rFonts w:ascii="Times New Roman" w:hAnsi="Times New Roman"/>
          <w:spacing w:val="-1"/>
        </w:rPr>
        <w:t xml:space="preserve"> na </w:t>
      </w:r>
      <w:r w:rsidR="00D30548">
        <w:rPr>
          <w:rFonts w:ascii="Times New Roman" w:hAnsi="Times New Roman"/>
          <w:spacing w:val="-1"/>
        </w:rPr>
        <w:t xml:space="preserve">podávanie </w:t>
      </w:r>
      <w:r w:rsidRPr="004359A2">
        <w:rPr>
          <w:rFonts w:ascii="Times New Roman" w:hAnsi="Times New Roman"/>
          <w:spacing w:val="-1"/>
        </w:rPr>
        <w:t>subkutánn</w:t>
      </w:r>
      <w:r w:rsidR="00D30548">
        <w:rPr>
          <w:rFonts w:ascii="Times New Roman" w:hAnsi="Times New Roman"/>
          <w:spacing w:val="-1"/>
        </w:rPr>
        <w:t>ymi</w:t>
      </w:r>
      <w:r w:rsidRPr="004359A2">
        <w:rPr>
          <w:rFonts w:ascii="Times New Roman" w:hAnsi="Times New Roman"/>
          <w:spacing w:val="-1"/>
        </w:rPr>
        <w:t xml:space="preserve"> injekci</w:t>
      </w:r>
      <w:r w:rsidR="00D30548">
        <w:rPr>
          <w:rFonts w:ascii="Times New Roman" w:hAnsi="Times New Roman"/>
          <w:spacing w:val="-1"/>
        </w:rPr>
        <w:t>ami</w:t>
      </w:r>
      <w:r w:rsidRPr="004359A2">
        <w:rPr>
          <w:rFonts w:ascii="Times New Roman" w:hAnsi="Times New Roman"/>
          <w:spacing w:val="-1"/>
        </w:rPr>
        <w:t>.</w:t>
      </w:r>
    </w:p>
    <w:p w14:paraId="75CC7194" w14:textId="16157B6B" w:rsidR="00D30548" w:rsidRDefault="000A0106" w:rsidP="00CB7689">
      <w:pPr>
        <w:pStyle w:val="ListParagraph"/>
        <w:autoSpaceDE w:val="0"/>
        <w:autoSpaceDN w:val="0"/>
        <w:adjustRightInd w:val="0"/>
        <w:spacing w:after="0" w:line="240" w:lineRule="auto"/>
        <w:ind w:left="567"/>
        <w:rPr>
          <w:rFonts w:ascii="Times New Roman" w:hAnsi="Times New Roman"/>
        </w:rPr>
      </w:pPr>
      <w:r w:rsidRPr="004359A2">
        <w:rPr>
          <w:rFonts w:ascii="Times New Roman" w:hAnsi="Times New Roman"/>
        </w:rPr>
        <w:t>Počas udržiavacej liečby by ste vy</w:t>
      </w:r>
      <w:r w:rsidR="00F2281F">
        <w:rPr>
          <w:rFonts w:ascii="Times New Roman" w:hAnsi="Times New Roman"/>
        </w:rPr>
        <w:t xml:space="preserve"> a </w:t>
      </w:r>
      <w:r w:rsidRPr="004359A2">
        <w:rPr>
          <w:rFonts w:ascii="Times New Roman" w:hAnsi="Times New Roman"/>
        </w:rPr>
        <w:t>váš lekár alebo zdravotná sestra mali rozhodnúť, či si m</w:t>
      </w:r>
      <w:r w:rsidR="00CB3889">
        <w:rPr>
          <w:rFonts w:ascii="Times New Roman" w:hAnsi="Times New Roman"/>
        </w:rPr>
        <w:t xml:space="preserve">áte </w:t>
      </w:r>
      <w:r w:rsidRPr="004359A2">
        <w:rPr>
          <w:rFonts w:ascii="Times New Roman" w:hAnsi="Times New Roman"/>
        </w:rPr>
        <w:t>podávať injek</w:t>
      </w:r>
      <w:r w:rsidR="00CB7689" w:rsidRPr="004359A2">
        <w:rPr>
          <w:rFonts w:ascii="Times New Roman" w:hAnsi="Times New Roman"/>
        </w:rPr>
        <w:t>c</w:t>
      </w:r>
      <w:r w:rsidRPr="004359A2">
        <w:rPr>
          <w:rFonts w:ascii="Times New Roman" w:hAnsi="Times New Roman"/>
        </w:rPr>
        <w:t>ie Omvohu s</w:t>
      </w:r>
      <w:r w:rsidR="00CB3889">
        <w:rPr>
          <w:rFonts w:ascii="Times New Roman" w:hAnsi="Times New Roman"/>
        </w:rPr>
        <w:t>ami,</w:t>
      </w:r>
      <w:r w:rsidRPr="004359A2">
        <w:rPr>
          <w:rFonts w:ascii="Times New Roman" w:hAnsi="Times New Roman"/>
        </w:rPr>
        <w:t xml:space="preserve"> po </w:t>
      </w:r>
      <w:r w:rsidR="00796776">
        <w:rPr>
          <w:rFonts w:ascii="Times New Roman" w:hAnsi="Times New Roman"/>
        </w:rPr>
        <w:t>nácviku</w:t>
      </w:r>
      <w:r w:rsidR="00F2281F">
        <w:rPr>
          <w:rFonts w:ascii="Times New Roman" w:hAnsi="Times New Roman"/>
        </w:rPr>
        <w:t> </w:t>
      </w:r>
      <w:r w:rsidR="00CB3889">
        <w:rPr>
          <w:rFonts w:ascii="Times New Roman" w:hAnsi="Times New Roman"/>
        </w:rPr>
        <w:t>podkožnej injekčnej techniky</w:t>
      </w:r>
      <w:r w:rsidR="00CB7689" w:rsidRPr="004359A2">
        <w:rPr>
          <w:rFonts w:ascii="Times New Roman" w:hAnsi="Times New Roman"/>
        </w:rPr>
        <w:t>. Je dôležité, aby ste sa nepokúšali podávať si injekcie sám, pokiaľ vás</w:t>
      </w:r>
      <w:r w:rsidR="00F2281F">
        <w:rPr>
          <w:rFonts w:ascii="Times New Roman" w:hAnsi="Times New Roman"/>
        </w:rPr>
        <w:t xml:space="preserve"> na </w:t>
      </w:r>
      <w:r w:rsidR="00566317">
        <w:rPr>
          <w:rFonts w:ascii="Times New Roman" w:hAnsi="Times New Roman"/>
        </w:rPr>
        <w:t>podávanie</w:t>
      </w:r>
      <w:r w:rsidR="00566317" w:rsidRPr="004359A2">
        <w:rPr>
          <w:rFonts w:ascii="Times New Roman" w:hAnsi="Times New Roman"/>
        </w:rPr>
        <w:t xml:space="preserve"> </w:t>
      </w:r>
      <w:r w:rsidR="00CB7689" w:rsidRPr="004359A2">
        <w:rPr>
          <w:rFonts w:ascii="Times New Roman" w:hAnsi="Times New Roman"/>
        </w:rPr>
        <w:t>nezaškolil vá</w:t>
      </w:r>
      <w:r w:rsidR="00D30548">
        <w:rPr>
          <w:rFonts w:ascii="Times New Roman" w:hAnsi="Times New Roman"/>
        </w:rPr>
        <w:t>š lekár alebo zdravotná sestra.</w:t>
      </w:r>
      <w:r w:rsidR="00CB3889">
        <w:rPr>
          <w:rFonts w:ascii="Times New Roman" w:hAnsi="Times New Roman"/>
        </w:rPr>
        <w:t xml:space="preserve"> Ošetrujúci lekár alebo zdravotná sestra vám ponúknu potrebné </w:t>
      </w:r>
      <w:r w:rsidR="00E77AA6">
        <w:rPr>
          <w:rFonts w:ascii="Times New Roman" w:hAnsi="Times New Roman"/>
        </w:rPr>
        <w:t>za</w:t>
      </w:r>
      <w:r w:rsidR="00CB3889">
        <w:rPr>
          <w:rFonts w:ascii="Times New Roman" w:hAnsi="Times New Roman"/>
        </w:rPr>
        <w:t>školenie.</w:t>
      </w:r>
    </w:p>
    <w:p w14:paraId="72C9C507" w14:textId="77777777" w:rsidR="00BF1CCB" w:rsidRDefault="00BF1CCB" w:rsidP="00BF1CCB">
      <w:pPr>
        <w:autoSpaceDE w:val="0"/>
        <w:autoSpaceDN w:val="0"/>
        <w:adjustRightInd w:val="0"/>
        <w:spacing w:line="240" w:lineRule="auto"/>
        <w:ind w:right="221"/>
      </w:pPr>
    </w:p>
    <w:p w14:paraId="6E8152B5" w14:textId="77777777" w:rsidR="00D850A5" w:rsidRDefault="00D850A5" w:rsidP="00D850A5">
      <w:pPr>
        <w:autoSpaceDE w:val="0"/>
        <w:autoSpaceDN w:val="0"/>
        <w:adjustRightInd w:val="0"/>
        <w:spacing w:line="240" w:lineRule="auto"/>
        <w:ind w:right="221"/>
        <w:rPr>
          <w:i/>
          <w:iCs/>
          <w:u w:val="single"/>
        </w:rPr>
      </w:pPr>
      <w:r w:rsidRPr="008551DC">
        <w:rPr>
          <w:i/>
          <w:iCs/>
          <w:u w:val="single"/>
        </w:rPr>
        <w:t>Crohnova choroba</w:t>
      </w:r>
    </w:p>
    <w:p w14:paraId="7D476CAC" w14:textId="77777777" w:rsidR="001E16C7" w:rsidRPr="008551DC" w:rsidRDefault="001E16C7" w:rsidP="00D850A5">
      <w:pPr>
        <w:autoSpaceDE w:val="0"/>
        <w:autoSpaceDN w:val="0"/>
        <w:adjustRightInd w:val="0"/>
        <w:spacing w:line="240" w:lineRule="auto"/>
        <w:ind w:right="221"/>
        <w:rPr>
          <w:i/>
          <w:iCs/>
          <w:u w:val="single"/>
        </w:rPr>
      </w:pPr>
    </w:p>
    <w:p w14:paraId="5901E748" w14:textId="031DA6DA" w:rsidR="00D850A5" w:rsidRPr="008551DC" w:rsidRDefault="00D850A5" w:rsidP="008551DC">
      <w:pPr>
        <w:pStyle w:val="ListParagraph"/>
        <w:numPr>
          <w:ilvl w:val="0"/>
          <w:numId w:val="6"/>
        </w:numPr>
        <w:autoSpaceDE w:val="0"/>
        <w:autoSpaceDN w:val="0"/>
        <w:adjustRightInd w:val="0"/>
        <w:spacing w:after="0" w:line="240" w:lineRule="auto"/>
        <w:ind w:left="567" w:hanging="567"/>
        <w:rPr>
          <w:rFonts w:eastAsia="TimesNewRoman"/>
        </w:rPr>
      </w:pPr>
      <w:r w:rsidRPr="008551DC">
        <w:rPr>
          <w:rFonts w:ascii="Times New Roman" w:eastAsia="TimesNewRoman" w:hAnsi="Times New Roman"/>
        </w:rPr>
        <w:t>Začiatok liečby: Prvá dávka Omvohu je 900 mg (3 injekčné liekovky</w:t>
      </w:r>
      <w:r w:rsidR="009D6C21">
        <w:rPr>
          <w:rFonts w:ascii="Times New Roman" w:eastAsia="TimesNewRoman" w:hAnsi="Times New Roman"/>
        </w:rPr>
        <w:t>,</w:t>
      </w:r>
      <w:r w:rsidRPr="008551DC">
        <w:rPr>
          <w:rFonts w:ascii="Times New Roman" w:eastAsia="TimesNewRoman" w:hAnsi="Times New Roman"/>
        </w:rPr>
        <w:t xml:space="preserve"> </w:t>
      </w:r>
      <w:r w:rsidR="00DC37D1">
        <w:rPr>
          <w:rFonts w:ascii="Times New Roman" w:eastAsia="TimesNewRoman" w:hAnsi="Times New Roman"/>
        </w:rPr>
        <w:t xml:space="preserve">každá </w:t>
      </w:r>
      <w:r w:rsidRPr="008551DC">
        <w:rPr>
          <w:rFonts w:ascii="Times New Roman" w:eastAsia="TimesNewRoman" w:hAnsi="Times New Roman"/>
        </w:rPr>
        <w:t xml:space="preserve">po 300 mg) </w:t>
      </w:r>
      <w:r>
        <w:rPr>
          <w:rFonts w:ascii="Times New Roman" w:eastAsia="TimesNewRoman" w:hAnsi="Times New Roman"/>
        </w:rPr>
        <w:t>a </w:t>
      </w:r>
      <w:r w:rsidRPr="004359A2">
        <w:rPr>
          <w:rFonts w:ascii="Times New Roman" w:eastAsia="TimesNewRoman" w:hAnsi="Times New Roman"/>
        </w:rPr>
        <w:t>podá vám ju váš lekár intravenóznou infúziou (kvapkaním</w:t>
      </w:r>
      <w:r>
        <w:rPr>
          <w:rFonts w:ascii="Times New Roman" w:eastAsia="TimesNewRoman" w:hAnsi="Times New Roman"/>
        </w:rPr>
        <w:t xml:space="preserve"> do </w:t>
      </w:r>
      <w:r w:rsidRPr="004359A2">
        <w:rPr>
          <w:rFonts w:ascii="Times New Roman" w:eastAsia="TimesNewRoman" w:hAnsi="Times New Roman"/>
        </w:rPr>
        <w:t>žily</w:t>
      </w:r>
      <w:r>
        <w:rPr>
          <w:rFonts w:ascii="Times New Roman" w:eastAsia="TimesNewRoman" w:hAnsi="Times New Roman"/>
        </w:rPr>
        <w:t xml:space="preserve"> v </w:t>
      </w:r>
      <w:r w:rsidRPr="004359A2">
        <w:rPr>
          <w:rFonts w:ascii="Times New Roman" w:eastAsia="TimesNewRoman" w:hAnsi="Times New Roman"/>
        </w:rPr>
        <w:t xml:space="preserve">ramene) trvajúcou najmenej </w:t>
      </w:r>
      <w:r>
        <w:rPr>
          <w:rFonts w:ascii="Times New Roman" w:eastAsia="TimesNewRoman" w:hAnsi="Times New Roman"/>
        </w:rPr>
        <w:t>9</w:t>
      </w:r>
      <w:r w:rsidRPr="004359A2">
        <w:rPr>
          <w:rFonts w:ascii="Times New Roman" w:eastAsia="TimesNewRoman" w:hAnsi="Times New Roman"/>
        </w:rPr>
        <w:t xml:space="preserve">0 minút. Po prvej dávke dostanete ďalšiu dávku Omvohu </w:t>
      </w:r>
      <w:r>
        <w:rPr>
          <w:rFonts w:ascii="Times New Roman" w:eastAsia="TimesNewRoman" w:hAnsi="Times New Roman"/>
        </w:rPr>
        <w:t>9</w:t>
      </w:r>
      <w:r w:rsidRPr="004359A2">
        <w:rPr>
          <w:rFonts w:ascii="Times New Roman" w:eastAsia="TimesNewRoman" w:hAnsi="Times New Roman"/>
        </w:rPr>
        <w:t>00</w:t>
      </w:r>
      <w:r w:rsidRPr="004359A2">
        <w:rPr>
          <w:rFonts w:ascii="Times New Roman" w:hAnsi="Times New Roman"/>
        </w:rPr>
        <w:t> </w:t>
      </w:r>
      <w:r w:rsidRPr="004359A2">
        <w:rPr>
          <w:rFonts w:ascii="Times New Roman" w:eastAsia="TimesNewRoman" w:hAnsi="Times New Roman"/>
        </w:rPr>
        <w:t>mg o 4 týždne neskôr</w:t>
      </w:r>
      <w:r>
        <w:rPr>
          <w:rFonts w:ascii="Times New Roman" w:eastAsia="TimesNewRoman" w:hAnsi="Times New Roman"/>
        </w:rPr>
        <w:t xml:space="preserve"> a </w:t>
      </w:r>
      <w:r w:rsidRPr="004359A2">
        <w:rPr>
          <w:rFonts w:ascii="Times New Roman" w:eastAsia="TimesNewRoman" w:hAnsi="Times New Roman"/>
        </w:rPr>
        <w:t>potom znova po ďalších 4</w:t>
      </w:r>
      <w:r w:rsidRPr="004359A2">
        <w:rPr>
          <w:rFonts w:ascii="Times New Roman" w:hAnsi="Times New Roman"/>
        </w:rPr>
        <w:t> týždňoch</w:t>
      </w:r>
      <w:r w:rsidRPr="004359A2">
        <w:rPr>
          <w:rFonts w:ascii="Times New Roman" w:eastAsia="TimesNewRoman" w:hAnsi="Times New Roman"/>
        </w:rPr>
        <w:t>.</w:t>
      </w:r>
      <w:r w:rsidRPr="004359A2">
        <w:rPr>
          <w:rFonts w:ascii="Times New Roman" w:hAnsi="Times New Roman"/>
        </w:rPr>
        <w:br/>
      </w:r>
    </w:p>
    <w:p w14:paraId="3600E10F" w14:textId="7905B57E" w:rsidR="001A7C43" w:rsidRDefault="00D850A5" w:rsidP="002E7602">
      <w:pPr>
        <w:pStyle w:val="ListParagraph"/>
        <w:numPr>
          <w:ilvl w:val="0"/>
          <w:numId w:val="6"/>
        </w:numPr>
        <w:autoSpaceDE w:val="0"/>
        <w:autoSpaceDN w:val="0"/>
        <w:adjustRightInd w:val="0"/>
        <w:spacing w:after="0" w:line="240" w:lineRule="auto"/>
        <w:ind w:left="567" w:hanging="567"/>
        <w:rPr>
          <w:rFonts w:ascii="Times New Roman" w:eastAsia="TimesNewRoman" w:hAnsi="Times New Roman"/>
        </w:rPr>
      </w:pPr>
      <w:r w:rsidRPr="008551DC">
        <w:rPr>
          <w:rFonts w:ascii="Times New Roman" w:eastAsia="TimesNewRoman" w:hAnsi="Times New Roman"/>
        </w:rPr>
        <w:t xml:space="preserve">Udržiavacia liečba: 4 týždne po poslednej intravenóznej infúzii </w:t>
      </w:r>
      <w:r w:rsidR="001A7C43" w:rsidRPr="001A7C43">
        <w:rPr>
          <w:rFonts w:ascii="Times New Roman" w:eastAsia="TimesNewRoman" w:hAnsi="Times New Roman"/>
        </w:rPr>
        <w:t xml:space="preserve">a následne každé 4 týždne </w:t>
      </w:r>
      <w:r w:rsidRPr="008551DC">
        <w:rPr>
          <w:rFonts w:ascii="Times New Roman" w:eastAsia="TimesNewRoman" w:hAnsi="Times New Roman"/>
        </w:rPr>
        <w:t>sa</w:t>
      </w:r>
      <w:r w:rsidR="001A7C43" w:rsidRPr="001A7C43">
        <w:rPr>
          <w:rFonts w:ascii="Times New Roman" w:eastAsia="TimesNewRoman" w:hAnsi="Times New Roman"/>
        </w:rPr>
        <w:t xml:space="preserve"> vám</w:t>
      </w:r>
      <w:r w:rsidRPr="008551DC">
        <w:rPr>
          <w:rFonts w:ascii="Times New Roman" w:eastAsia="TimesNewRoman" w:hAnsi="Times New Roman"/>
        </w:rPr>
        <w:t xml:space="preserve"> podá udržiavacia dávka Omvoh</w:t>
      </w:r>
      <w:r w:rsidR="001A7C43" w:rsidRPr="001A7C43">
        <w:rPr>
          <w:rFonts w:ascii="Times New Roman" w:eastAsia="TimesNewRoman" w:hAnsi="Times New Roman"/>
        </w:rPr>
        <w:t>u</w:t>
      </w:r>
      <w:r w:rsidRPr="008551DC">
        <w:rPr>
          <w:rFonts w:ascii="Times New Roman" w:eastAsia="TimesNewRoman" w:hAnsi="Times New Roman"/>
        </w:rPr>
        <w:t xml:space="preserve"> 300 mg injekciou pod kožu (</w:t>
      </w:r>
      <w:del w:id="1139" w:author="Author">
        <w:r w:rsidR="001A7C43" w:rsidRPr="001A7C43" w:rsidDel="004F7B6C">
          <w:rPr>
            <w:rFonts w:ascii="Times New Roman" w:eastAsia="TimesNewRoman" w:hAnsi="Times New Roman"/>
          </w:rPr>
          <w:delText>„</w:delText>
        </w:r>
      </w:del>
      <w:r w:rsidRPr="008551DC">
        <w:rPr>
          <w:rFonts w:ascii="Times New Roman" w:eastAsia="TimesNewRoman" w:hAnsi="Times New Roman"/>
        </w:rPr>
        <w:t>subkutánne</w:t>
      </w:r>
      <w:del w:id="1140" w:author="Author">
        <w:r w:rsidR="001A7C43" w:rsidRPr="001A7C43" w:rsidDel="004F7B6C">
          <w:rPr>
            <w:rFonts w:ascii="Times New Roman" w:eastAsia="TimesNewRoman" w:hAnsi="Times New Roman"/>
          </w:rPr>
          <w:delText>“</w:delText>
        </w:r>
      </w:del>
      <w:r w:rsidRPr="008551DC">
        <w:rPr>
          <w:rFonts w:ascii="Times New Roman" w:eastAsia="TimesNewRoman" w:hAnsi="Times New Roman"/>
        </w:rPr>
        <w:t>). Udržiavacia dávka 300 mg sa podáva jednou naplnenou injekčnou striekačkou alebo perom s</w:t>
      </w:r>
      <w:r w:rsidR="001A7C43" w:rsidRPr="001A7C43">
        <w:rPr>
          <w:rFonts w:ascii="Times New Roman" w:eastAsia="TimesNewRoman" w:hAnsi="Times New Roman"/>
        </w:rPr>
        <w:t> </w:t>
      </w:r>
      <w:r w:rsidRPr="008551DC">
        <w:rPr>
          <w:rFonts w:ascii="Times New Roman" w:eastAsia="TimesNewRoman" w:hAnsi="Times New Roman"/>
        </w:rPr>
        <w:t>o</w:t>
      </w:r>
      <w:r w:rsidR="001A7C43" w:rsidRPr="001A7C43">
        <w:rPr>
          <w:rFonts w:ascii="Times New Roman" w:eastAsia="TimesNewRoman" w:hAnsi="Times New Roman"/>
        </w:rPr>
        <w:t>bsahom</w:t>
      </w:r>
      <w:r w:rsidRPr="008551DC">
        <w:rPr>
          <w:rFonts w:ascii="Times New Roman" w:eastAsia="TimesNewRoman" w:hAnsi="Times New Roman"/>
        </w:rPr>
        <w:t xml:space="preserve"> 100 mg a jednou naplnenou injekčnou striekačkou alebo perom s</w:t>
      </w:r>
      <w:r w:rsidR="001A7C43" w:rsidRPr="001A7C43">
        <w:rPr>
          <w:rFonts w:ascii="Times New Roman" w:eastAsia="TimesNewRoman" w:hAnsi="Times New Roman"/>
        </w:rPr>
        <w:t> obsahom</w:t>
      </w:r>
      <w:r w:rsidRPr="008551DC">
        <w:rPr>
          <w:rFonts w:ascii="Times New Roman" w:eastAsia="TimesNewRoman" w:hAnsi="Times New Roman"/>
        </w:rPr>
        <w:t xml:space="preserve"> 200</w:t>
      </w:r>
      <w:r w:rsidR="00392AFD">
        <w:rPr>
          <w:rFonts w:ascii="Times New Roman" w:eastAsia="TimesNewRoman" w:hAnsi="Times New Roman"/>
        </w:rPr>
        <w:t> </w:t>
      </w:r>
      <w:r w:rsidRPr="008551DC">
        <w:rPr>
          <w:rFonts w:ascii="Times New Roman" w:eastAsia="TimesNewRoman" w:hAnsi="Times New Roman"/>
        </w:rPr>
        <w:t>mg. Injekcie sa môžu podávať v akomkoľvek poradí.</w:t>
      </w:r>
    </w:p>
    <w:p w14:paraId="1C9F294A" w14:textId="3B802DE1" w:rsidR="00D850A5" w:rsidRPr="008551DC" w:rsidDel="00E4262D" w:rsidRDefault="00497DD3" w:rsidP="008551DC">
      <w:pPr>
        <w:pStyle w:val="ListParagraph"/>
        <w:autoSpaceDE w:val="0"/>
        <w:autoSpaceDN w:val="0"/>
        <w:adjustRightInd w:val="0"/>
        <w:spacing w:after="0" w:line="240" w:lineRule="auto"/>
        <w:ind w:left="567"/>
        <w:rPr>
          <w:del w:id="1141" w:author="Author"/>
          <w:rFonts w:eastAsia="TimesNewRoman"/>
        </w:rPr>
      </w:pPr>
      <w:del w:id="1142" w:author="Author">
        <w:r w:rsidRPr="009B3A5C" w:rsidDel="00E4262D">
          <w:rPr>
            <w:rFonts w:ascii="Times New Roman" w:eastAsia="TimesNewRoman" w:hAnsi="Times New Roman"/>
          </w:rPr>
          <w:delText>2</w:delText>
        </w:r>
        <w:r w:rsidDel="00E4262D">
          <w:rPr>
            <w:rFonts w:ascii="Times New Roman" w:eastAsia="TimesNewRoman" w:hAnsi="Times New Roman"/>
          </w:rPr>
          <w:delText>00</w:delText>
        </w:r>
        <w:r w:rsidRPr="009B3A5C" w:rsidDel="00E4262D">
          <w:rPr>
            <w:rFonts w:ascii="Times New Roman" w:eastAsia="TimesNewRoman" w:hAnsi="Times New Roman"/>
          </w:rPr>
          <w:delText xml:space="preserve"> m</w:delText>
        </w:r>
        <w:r w:rsidDel="00E4262D">
          <w:rPr>
            <w:rFonts w:ascii="Times New Roman" w:eastAsia="TimesNewRoman" w:hAnsi="Times New Roman"/>
          </w:rPr>
          <w:delText>g</w:delText>
        </w:r>
        <w:r w:rsidRPr="009B3A5C" w:rsidDel="00E4262D">
          <w:rPr>
            <w:rFonts w:ascii="Times New Roman" w:eastAsia="TimesNewRoman" w:hAnsi="Times New Roman"/>
          </w:rPr>
          <w:delText xml:space="preserve"> naplnená injekčná striekačka alebo pero</w:delText>
        </w:r>
        <w:r w:rsidDel="00E4262D">
          <w:rPr>
            <w:rFonts w:ascii="Times New Roman" w:eastAsia="TimesNewRoman" w:hAnsi="Times New Roman"/>
          </w:rPr>
          <w:delText xml:space="preserve"> sú</w:delText>
        </w:r>
        <w:r w:rsidRPr="003D558A" w:rsidDel="00E4262D">
          <w:rPr>
            <w:rFonts w:ascii="Times New Roman" w:eastAsia="TimesNewRoman" w:hAnsi="Times New Roman"/>
          </w:rPr>
          <w:delText xml:space="preserve"> určené </w:delText>
        </w:r>
        <w:r w:rsidDel="00E4262D">
          <w:rPr>
            <w:rFonts w:ascii="Times New Roman" w:eastAsia="TimesNewRoman" w:hAnsi="Times New Roman"/>
          </w:rPr>
          <w:delText>iba n</w:delText>
        </w:r>
        <w:r w:rsidR="00392AFD" w:rsidRPr="001E7170" w:rsidDel="00E4262D">
          <w:rPr>
            <w:rFonts w:ascii="Times New Roman" w:eastAsia="TimesNewRoman" w:hAnsi="Times New Roman"/>
          </w:rPr>
          <w:delText>a liečbu Crohnovej choroby</w:delText>
        </w:r>
        <w:r w:rsidR="00D850A5" w:rsidRPr="008551DC" w:rsidDel="00E4262D">
          <w:rPr>
            <w:rFonts w:ascii="Times New Roman" w:eastAsia="TimesNewRoman" w:hAnsi="Times New Roman"/>
          </w:rPr>
          <w:delText>.</w:delText>
        </w:r>
      </w:del>
    </w:p>
    <w:p w14:paraId="20FFAD43" w14:textId="22E5CC11" w:rsidR="00D850A5" w:rsidRPr="008551DC" w:rsidRDefault="005E495E" w:rsidP="008551DC">
      <w:pPr>
        <w:pStyle w:val="ListParagraph"/>
        <w:tabs>
          <w:tab w:val="left" w:pos="7797"/>
        </w:tabs>
        <w:autoSpaceDE w:val="0"/>
        <w:autoSpaceDN w:val="0"/>
        <w:adjustRightInd w:val="0"/>
        <w:spacing w:after="0" w:line="240" w:lineRule="auto"/>
        <w:ind w:left="567"/>
        <w:rPr>
          <w:rFonts w:eastAsia="TimesNewRoman"/>
        </w:rPr>
      </w:pPr>
      <w:r>
        <w:rPr>
          <w:rFonts w:ascii="Times New Roman" w:eastAsia="TimesNewRoman" w:hAnsi="Times New Roman"/>
        </w:rPr>
        <w:t xml:space="preserve">Ošetrujúci </w:t>
      </w:r>
      <w:r w:rsidR="00D850A5" w:rsidRPr="008551DC">
        <w:rPr>
          <w:rFonts w:ascii="Times New Roman" w:eastAsia="TimesNewRoman" w:hAnsi="Times New Roman"/>
        </w:rPr>
        <w:t>lekár alebo zdravotná sestra vám povedia, kedy prej</w:t>
      </w:r>
      <w:r w:rsidR="001A7C43">
        <w:rPr>
          <w:rFonts w:ascii="Times New Roman" w:eastAsia="TimesNewRoman" w:hAnsi="Times New Roman"/>
        </w:rPr>
        <w:t xml:space="preserve">dete </w:t>
      </w:r>
      <w:r w:rsidR="00D850A5" w:rsidRPr="008551DC">
        <w:rPr>
          <w:rFonts w:ascii="Times New Roman" w:eastAsia="TimesNewRoman" w:hAnsi="Times New Roman"/>
        </w:rPr>
        <w:t xml:space="preserve">na </w:t>
      </w:r>
      <w:r w:rsidR="001A7C43">
        <w:rPr>
          <w:rFonts w:ascii="Times New Roman" w:eastAsia="TimesNewRoman" w:hAnsi="Times New Roman"/>
        </w:rPr>
        <w:t xml:space="preserve">podávanie </w:t>
      </w:r>
      <w:r w:rsidR="00D850A5" w:rsidRPr="008551DC">
        <w:rPr>
          <w:rFonts w:ascii="Times New Roman" w:eastAsia="TimesNewRoman" w:hAnsi="Times New Roman"/>
        </w:rPr>
        <w:t>subkutánn</w:t>
      </w:r>
      <w:r w:rsidR="001A7C43">
        <w:rPr>
          <w:rFonts w:ascii="Times New Roman" w:eastAsia="TimesNewRoman" w:hAnsi="Times New Roman"/>
        </w:rPr>
        <w:t>ymi</w:t>
      </w:r>
      <w:r w:rsidR="00D850A5" w:rsidRPr="008551DC">
        <w:rPr>
          <w:rFonts w:ascii="Times New Roman" w:eastAsia="TimesNewRoman" w:hAnsi="Times New Roman"/>
        </w:rPr>
        <w:t xml:space="preserve"> injekci</w:t>
      </w:r>
      <w:r w:rsidR="001A7C43">
        <w:rPr>
          <w:rFonts w:ascii="Times New Roman" w:eastAsia="TimesNewRoman" w:hAnsi="Times New Roman"/>
        </w:rPr>
        <w:t>ami</w:t>
      </w:r>
      <w:r w:rsidR="00D850A5" w:rsidRPr="008551DC">
        <w:rPr>
          <w:rFonts w:ascii="Times New Roman" w:eastAsia="TimesNewRoman" w:hAnsi="Times New Roman"/>
        </w:rPr>
        <w:t>.</w:t>
      </w:r>
    </w:p>
    <w:p w14:paraId="41ECF299" w14:textId="55678B20" w:rsidR="00D850A5" w:rsidRPr="008551DC" w:rsidRDefault="001A7C43" w:rsidP="008551DC">
      <w:pPr>
        <w:pStyle w:val="ListParagraph"/>
        <w:autoSpaceDE w:val="0"/>
        <w:autoSpaceDN w:val="0"/>
        <w:adjustRightInd w:val="0"/>
        <w:spacing w:after="0" w:line="240" w:lineRule="auto"/>
        <w:ind w:left="567"/>
        <w:rPr>
          <w:rFonts w:eastAsia="TimesNewRoman"/>
        </w:rPr>
      </w:pPr>
      <w:r w:rsidRPr="004359A2">
        <w:rPr>
          <w:rFonts w:ascii="Times New Roman" w:hAnsi="Times New Roman"/>
        </w:rPr>
        <w:t>Počas udržiavacej liečby by ste vy</w:t>
      </w:r>
      <w:r>
        <w:rPr>
          <w:rFonts w:ascii="Times New Roman" w:hAnsi="Times New Roman"/>
        </w:rPr>
        <w:t xml:space="preserve"> a </w:t>
      </w:r>
      <w:r w:rsidRPr="004359A2">
        <w:rPr>
          <w:rFonts w:ascii="Times New Roman" w:hAnsi="Times New Roman"/>
        </w:rPr>
        <w:t>váš lekár alebo zdravotná sestra mali rozhodnúť, či si m</w:t>
      </w:r>
      <w:r>
        <w:rPr>
          <w:rFonts w:ascii="Times New Roman" w:hAnsi="Times New Roman"/>
        </w:rPr>
        <w:t xml:space="preserve">áte </w:t>
      </w:r>
      <w:r w:rsidRPr="004359A2">
        <w:rPr>
          <w:rFonts w:ascii="Times New Roman" w:hAnsi="Times New Roman"/>
        </w:rPr>
        <w:t>podávať injekcie Omvohu s</w:t>
      </w:r>
      <w:r>
        <w:rPr>
          <w:rFonts w:ascii="Times New Roman" w:hAnsi="Times New Roman"/>
        </w:rPr>
        <w:t>ami,</w:t>
      </w:r>
      <w:r w:rsidRPr="004359A2">
        <w:rPr>
          <w:rFonts w:ascii="Times New Roman" w:hAnsi="Times New Roman"/>
        </w:rPr>
        <w:t xml:space="preserve"> po </w:t>
      </w:r>
      <w:r>
        <w:rPr>
          <w:rFonts w:ascii="Times New Roman" w:hAnsi="Times New Roman"/>
        </w:rPr>
        <w:t>nácviku podkožnej injekčnej techniky</w:t>
      </w:r>
      <w:r w:rsidRPr="004359A2">
        <w:rPr>
          <w:rFonts w:ascii="Times New Roman" w:hAnsi="Times New Roman"/>
        </w:rPr>
        <w:t>. Je dôležité, aby ste sa nepokúšali podávať si injekcie sám, pokiaľ vás</w:t>
      </w:r>
      <w:r>
        <w:rPr>
          <w:rFonts w:ascii="Times New Roman" w:hAnsi="Times New Roman"/>
        </w:rPr>
        <w:t xml:space="preserve"> na podávanie</w:t>
      </w:r>
      <w:r w:rsidRPr="004359A2">
        <w:rPr>
          <w:rFonts w:ascii="Times New Roman" w:hAnsi="Times New Roman"/>
        </w:rPr>
        <w:t xml:space="preserve"> nezaškolil vá</w:t>
      </w:r>
      <w:r>
        <w:rPr>
          <w:rFonts w:ascii="Times New Roman" w:hAnsi="Times New Roman"/>
        </w:rPr>
        <w:t>š lekár alebo zdravotná sestra. Ošetrujúci lekár alebo zdravotná sestra vám ponúknu potrebné zaškolenie.</w:t>
      </w:r>
    </w:p>
    <w:p w14:paraId="4A887653" w14:textId="77777777" w:rsidR="00D850A5" w:rsidRPr="004359A2" w:rsidRDefault="00D850A5" w:rsidP="00BF1CCB">
      <w:pPr>
        <w:autoSpaceDE w:val="0"/>
        <w:autoSpaceDN w:val="0"/>
        <w:adjustRightInd w:val="0"/>
        <w:spacing w:line="240" w:lineRule="auto"/>
        <w:ind w:right="221"/>
      </w:pPr>
    </w:p>
    <w:p w14:paraId="216F8C8C" w14:textId="3E217436" w:rsidR="00090751" w:rsidRPr="004359A2" w:rsidRDefault="00090751" w:rsidP="00090751">
      <w:pPr>
        <w:keepNext/>
        <w:numPr>
          <w:ilvl w:val="12"/>
          <w:numId w:val="0"/>
        </w:numPr>
        <w:tabs>
          <w:tab w:val="clear" w:pos="567"/>
        </w:tabs>
        <w:spacing w:line="240" w:lineRule="auto"/>
        <w:outlineLvl w:val="0"/>
      </w:pPr>
      <w:r w:rsidRPr="004359A2">
        <w:rPr>
          <w:b/>
        </w:rPr>
        <w:t xml:space="preserve">Ak dostanete viac </w:t>
      </w:r>
      <w:r w:rsidRPr="004359A2">
        <w:rPr>
          <w:b/>
          <w:szCs w:val="22"/>
        </w:rPr>
        <w:t>Omvohu</w:t>
      </w:r>
      <w:r w:rsidRPr="004359A2">
        <w:rPr>
          <w:b/>
        </w:rPr>
        <w:t>, ako máte</w:t>
      </w:r>
      <w:r w:rsidR="005E6CD2">
        <w:rPr>
          <w:b/>
        </w:rPr>
        <w:fldChar w:fldCharType="begin"/>
      </w:r>
      <w:r w:rsidR="005E6CD2">
        <w:rPr>
          <w:b/>
        </w:rPr>
        <w:instrText xml:space="preserve"> DOCVARIABLE vault_nd_8809944d-16ba-4dce-a91c-242cccefe30d \* MERGEFORMAT </w:instrText>
      </w:r>
      <w:r w:rsidR="005E6CD2">
        <w:rPr>
          <w:b/>
        </w:rPr>
        <w:fldChar w:fldCharType="separate"/>
      </w:r>
      <w:r w:rsidR="005E6CD2">
        <w:rPr>
          <w:b/>
        </w:rPr>
        <w:t xml:space="preserve"> </w:t>
      </w:r>
      <w:r w:rsidR="005E6CD2">
        <w:rPr>
          <w:b/>
        </w:rPr>
        <w:fldChar w:fldCharType="end"/>
      </w:r>
    </w:p>
    <w:p w14:paraId="72C9C509" w14:textId="48A39C1C" w:rsidR="008648C0" w:rsidRPr="004359A2" w:rsidRDefault="00CB7689" w:rsidP="00165D8E">
      <w:pPr>
        <w:keepNext/>
        <w:spacing w:line="240" w:lineRule="auto"/>
        <w:ind w:right="-20"/>
      </w:pPr>
      <w:r w:rsidRPr="004359A2">
        <w:rPr>
          <w:spacing w:val="-4"/>
        </w:rPr>
        <w:t xml:space="preserve">Ak ste dostali viac </w:t>
      </w:r>
      <w:r w:rsidR="00126457" w:rsidRPr="004359A2">
        <w:t>Omvoh</w:t>
      </w:r>
      <w:r w:rsidRPr="004359A2">
        <w:t>u, ako ste mali</w:t>
      </w:r>
      <w:r w:rsidR="00D30548">
        <w:t>,</w:t>
      </w:r>
      <w:r w:rsidRPr="004359A2">
        <w:t xml:space="preserve"> alebo </w:t>
      </w:r>
      <w:r w:rsidR="004B1DFF" w:rsidRPr="004359A2">
        <w:t xml:space="preserve">ak </w:t>
      </w:r>
      <w:r w:rsidRPr="004359A2">
        <w:t xml:space="preserve">dávka bola podaná skôr, ako bolo </w:t>
      </w:r>
      <w:r w:rsidR="004B1DFF" w:rsidRPr="004359A2">
        <w:t>určené</w:t>
      </w:r>
      <w:r w:rsidRPr="004359A2">
        <w:t>, informujte o tom svojho lekára.</w:t>
      </w:r>
    </w:p>
    <w:p w14:paraId="72C9C50A" w14:textId="77777777" w:rsidR="008648C0" w:rsidRPr="004359A2" w:rsidRDefault="008648C0" w:rsidP="00165D8E">
      <w:pPr>
        <w:numPr>
          <w:ilvl w:val="12"/>
          <w:numId w:val="0"/>
        </w:numPr>
        <w:tabs>
          <w:tab w:val="clear" w:pos="567"/>
        </w:tabs>
        <w:spacing w:line="240" w:lineRule="auto"/>
        <w:rPr>
          <w:szCs w:val="22"/>
        </w:rPr>
      </w:pPr>
    </w:p>
    <w:p w14:paraId="72C9C50B" w14:textId="003064CB" w:rsidR="008648C0" w:rsidRPr="004359A2" w:rsidRDefault="00090751" w:rsidP="00165D8E">
      <w:pPr>
        <w:keepNext/>
        <w:numPr>
          <w:ilvl w:val="12"/>
          <w:numId w:val="0"/>
        </w:numPr>
        <w:tabs>
          <w:tab w:val="clear" w:pos="567"/>
        </w:tabs>
        <w:spacing w:line="240" w:lineRule="auto"/>
        <w:ind w:right="-2"/>
        <w:outlineLvl w:val="0"/>
        <w:rPr>
          <w:b/>
          <w:szCs w:val="22"/>
        </w:rPr>
      </w:pPr>
      <w:r w:rsidRPr="004359A2">
        <w:rPr>
          <w:b/>
        </w:rPr>
        <w:t>Ak zabudnete použiť</w:t>
      </w:r>
      <w:r w:rsidRPr="004359A2">
        <w:rPr>
          <w:b/>
          <w:szCs w:val="22"/>
        </w:rPr>
        <w:t xml:space="preserve"> </w:t>
      </w:r>
      <w:r w:rsidR="00126457" w:rsidRPr="004359A2">
        <w:rPr>
          <w:b/>
          <w:szCs w:val="22"/>
        </w:rPr>
        <w:t>Omvoh</w:t>
      </w:r>
      <w:r w:rsidR="005E6CD2">
        <w:rPr>
          <w:b/>
          <w:szCs w:val="22"/>
        </w:rPr>
        <w:fldChar w:fldCharType="begin"/>
      </w:r>
      <w:r w:rsidR="005E6CD2">
        <w:rPr>
          <w:b/>
          <w:szCs w:val="22"/>
        </w:rPr>
        <w:instrText xml:space="preserve"> DOCVARIABLE vault_nd_b45c56c6-a386-4b54-89b8-4a9dfaa68687 \* MERGEFORMAT </w:instrText>
      </w:r>
      <w:r w:rsidR="005E6CD2">
        <w:rPr>
          <w:b/>
          <w:szCs w:val="22"/>
        </w:rPr>
        <w:fldChar w:fldCharType="separate"/>
      </w:r>
      <w:r w:rsidR="005E6CD2">
        <w:rPr>
          <w:b/>
          <w:szCs w:val="22"/>
        </w:rPr>
        <w:t xml:space="preserve"> </w:t>
      </w:r>
      <w:r w:rsidR="005E6CD2">
        <w:rPr>
          <w:b/>
          <w:szCs w:val="22"/>
        </w:rPr>
        <w:fldChar w:fldCharType="end"/>
      </w:r>
    </w:p>
    <w:p w14:paraId="72C9C50C" w14:textId="5F96D0D1" w:rsidR="008648C0" w:rsidRPr="004359A2" w:rsidRDefault="004B1DFF" w:rsidP="008648C0">
      <w:pPr>
        <w:keepNext/>
        <w:tabs>
          <w:tab w:val="clear" w:pos="567"/>
        </w:tabs>
        <w:spacing w:line="240" w:lineRule="auto"/>
        <w:ind w:right="-20"/>
        <w:rPr>
          <w:szCs w:val="22"/>
        </w:rPr>
      </w:pPr>
      <w:r w:rsidRPr="004359A2">
        <w:rPr>
          <w:spacing w:val="-4"/>
        </w:rPr>
        <w:t xml:space="preserve">Ak ste vynechali dávku </w:t>
      </w:r>
      <w:r w:rsidR="00126457" w:rsidRPr="004359A2">
        <w:rPr>
          <w:spacing w:val="-1"/>
        </w:rPr>
        <w:t>Omvoh</w:t>
      </w:r>
      <w:r w:rsidRPr="004359A2">
        <w:rPr>
          <w:spacing w:val="-1"/>
        </w:rPr>
        <w:t>u</w:t>
      </w:r>
      <w:r w:rsidR="008426D3" w:rsidRPr="004359A2">
        <w:t xml:space="preserve">, </w:t>
      </w:r>
      <w:r w:rsidRPr="004359A2">
        <w:rPr>
          <w:rFonts w:eastAsia="Calibri"/>
          <w:szCs w:val="22"/>
        </w:rPr>
        <w:t>porozprávajte sa so svojím lekárom</w:t>
      </w:r>
      <w:r w:rsidR="008426D3" w:rsidRPr="004359A2">
        <w:rPr>
          <w:rFonts w:eastAsia="Calibri"/>
          <w:szCs w:val="22"/>
        </w:rPr>
        <w:t>.</w:t>
      </w:r>
    </w:p>
    <w:p w14:paraId="72C9C50D" w14:textId="77777777" w:rsidR="008648C0" w:rsidRPr="004359A2" w:rsidRDefault="008648C0" w:rsidP="008648C0">
      <w:pPr>
        <w:numPr>
          <w:ilvl w:val="12"/>
          <w:numId w:val="0"/>
        </w:numPr>
        <w:tabs>
          <w:tab w:val="clear" w:pos="567"/>
        </w:tabs>
        <w:spacing w:line="240" w:lineRule="auto"/>
        <w:ind w:right="-2"/>
        <w:rPr>
          <w:szCs w:val="22"/>
        </w:rPr>
      </w:pPr>
    </w:p>
    <w:p w14:paraId="72C9C50E" w14:textId="6EAF6226" w:rsidR="008648C0" w:rsidRPr="004359A2" w:rsidRDefault="00090751" w:rsidP="008648C0">
      <w:pPr>
        <w:keepNext/>
        <w:numPr>
          <w:ilvl w:val="12"/>
          <w:numId w:val="0"/>
        </w:numPr>
        <w:tabs>
          <w:tab w:val="clear" w:pos="567"/>
        </w:tabs>
        <w:spacing w:line="240" w:lineRule="auto"/>
        <w:ind w:right="-2"/>
        <w:outlineLvl w:val="0"/>
        <w:rPr>
          <w:szCs w:val="22"/>
          <w:lang w:eastAsia="en-GB"/>
        </w:rPr>
      </w:pPr>
      <w:r w:rsidRPr="004359A2">
        <w:rPr>
          <w:b/>
        </w:rPr>
        <w:t>Ak prestanete používať</w:t>
      </w:r>
      <w:r w:rsidRPr="004359A2">
        <w:rPr>
          <w:b/>
          <w:szCs w:val="22"/>
        </w:rPr>
        <w:t xml:space="preserve"> </w:t>
      </w:r>
      <w:r w:rsidR="00126457" w:rsidRPr="004359A2">
        <w:rPr>
          <w:b/>
          <w:szCs w:val="22"/>
        </w:rPr>
        <w:t>Omvoh</w:t>
      </w:r>
      <w:r w:rsidR="005E6CD2">
        <w:rPr>
          <w:b/>
          <w:szCs w:val="22"/>
        </w:rPr>
        <w:fldChar w:fldCharType="begin"/>
      </w:r>
      <w:r w:rsidR="005E6CD2">
        <w:rPr>
          <w:b/>
          <w:szCs w:val="22"/>
        </w:rPr>
        <w:instrText xml:space="preserve"> DOCVARIABLE vault_nd_3525dfba-bb89-48f8-a018-7ab0b522dc94 \* MERGEFORMAT </w:instrText>
      </w:r>
      <w:r w:rsidR="005E6CD2">
        <w:rPr>
          <w:b/>
          <w:szCs w:val="22"/>
        </w:rPr>
        <w:fldChar w:fldCharType="separate"/>
      </w:r>
      <w:r w:rsidR="005E6CD2">
        <w:rPr>
          <w:b/>
          <w:szCs w:val="22"/>
        </w:rPr>
        <w:t xml:space="preserve"> </w:t>
      </w:r>
      <w:r w:rsidR="005E6CD2">
        <w:rPr>
          <w:b/>
          <w:szCs w:val="22"/>
        </w:rPr>
        <w:fldChar w:fldCharType="end"/>
      </w:r>
    </w:p>
    <w:p w14:paraId="72C9C50F" w14:textId="19028AEE" w:rsidR="008648C0" w:rsidRPr="004359A2" w:rsidRDefault="004B1DFF" w:rsidP="008648C0">
      <w:pPr>
        <w:keepNext/>
        <w:numPr>
          <w:ilvl w:val="12"/>
          <w:numId w:val="0"/>
        </w:numPr>
        <w:tabs>
          <w:tab w:val="clear" w:pos="567"/>
        </w:tabs>
        <w:spacing w:line="240" w:lineRule="auto"/>
        <w:ind w:right="-29"/>
      </w:pPr>
      <w:r w:rsidRPr="004359A2">
        <w:t>Neukonč</w:t>
      </w:r>
      <w:r w:rsidR="00016B30">
        <w:t>ujte</w:t>
      </w:r>
      <w:r w:rsidRPr="004359A2">
        <w:t xml:space="preserve"> používanie </w:t>
      </w:r>
      <w:r w:rsidR="00126457" w:rsidRPr="004359A2">
        <w:t>Omvoh</w:t>
      </w:r>
      <w:r w:rsidRPr="004359A2">
        <w:t xml:space="preserve">u bez toho, aby ste sa najprv porozprávali so svojím lekárom. Ak ukončíte liečbu, príznaky </w:t>
      </w:r>
      <w:r w:rsidR="001A7C43">
        <w:t xml:space="preserve">vášho ochorenia </w:t>
      </w:r>
      <w:r w:rsidRPr="004359A2">
        <w:t>sa môžu vrátiť</w:t>
      </w:r>
      <w:r w:rsidR="008426D3" w:rsidRPr="004359A2">
        <w:t>.</w:t>
      </w:r>
    </w:p>
    <w:p w14:paraId="72C9C510" w14:textId="77777777" w:rsidR="008648C0" w:rsidRPr="004359A2" w:rsidRDefault="008648C0" w:rsidP="008648C0">
      <w:pPr>
        <w:numPr>
          <w:ilvl w:val="12"/>
          <w:numId w:val="0"/>
        </w:numPr>
        <w:tabs>
          <w:tab w:val="clear" w:pos="567"/>
        </w:tabs>
        <w:spacing w:line="240" w:lineRule="auto"/>
        <w:ind w:right="-29"/>
        <w:rPr>
          <w:szCs w:val="22"/>
        </w:rPr>
      </w:pPr>
    </w:p>
    <w:p w14:paraId="72C9C511" w14:textId="542904C4" w:rsidR="008648C0" w:rsidRPr="004359A2" w:rsidRDefault="00090751" w:rsidP="008648C0">
      <w:pPr>
        <w:numPr>
          <w:ilvl w:val="12"/>
          <w:numId w:val="0"/>
        </w:numPr>
        <w:tabs>
          <w:tab w:val="clear" w:pos="567"/>
        </w:tabs>
        <w:spacing w:line="240" w:lineRule="auto"/>
        <w:ind w:right="-29"/>
        <w:rPr>
          <w:szCs w:val="22"/>
        </w:rPr>
      </w:pPr>
      <w:r w:rsidRPr="004359A2">
        <w:t>Ak máte akékoľvek ďalšie otázky týkajúce sa použitia tohto lieku, opýtajte sa svojho lekára, lekárnika alebo zdravotnej sestry</w:t>
      </w:r>
      <w:r w:rsidR="008426D3" w:rsidRPr="004359A2">
        <w:rPr>
          <w:szCs w:val="22"/>
        </w:rPr>
        <w:t>.</w:t>
      </w:r>
    </w:p>
    <w:p w14:paraId="72C9C512" w14:textId="77777777" w:rsidR="008648C0" w:rsidRPr="004359A2" w:rsidRDefault="008648C0" w:rsidP="008648C0">
      <w:pPr>
        <w:numPr>
          <w:ilvl w:val="12"/>
          <w:numId w:val="0"/>
        </w:numPr>
        <w:tabs>
          <w:tab w:val="clear" w:pos="567"/>
        </w:tabs>
        <w:spacing w:line="240" w:lineRule="auto"/>
        <w:rPr>
          <w:szCs w:val="22"/>
        </w:rPr>
      </w:pPr>
    </w:p>
    <w:p w14:paraId="72C9C513" w14:textId="77777777" w:rsidR="008648C0" w:rsidRPr="004359A2" w:rsidRDefault="008648C0" w:rsidP="00090751">
      <w:pPr>
        <w:numPr>
          <w:ilvl w:val="12"/>
          <w:numId w:val="0"/>
        </w:numPr>
        <w:tabs>
          <w:tab w:val="clear" w:pos="567"/>
        </w:tabs>
        <w:spacing w:line="240" w:lineRule="auto"/>
        <w:rPr>
          <w:szCs w:val="22"/>
        </w:rPr>
      </w:pPr>
    </w:p>
    <w:p w14:paraId="35BACF53" w14:textId="3F19D50F" w:rsidR="00090751" w:rsidRPr="004359A2" w:rsidRDefault="00090751" w:rsidP="00090751">
      <w:pPr>
        <w:pStyle w:val="ListParagraph"/>
        <w:keepNext/>
        <w:numPr>
          <w:ilvl w:val="0"/>
          <w:numId w:val="1"/>
        </w:numPr>
        <w:spacing w:after="0" w:line="240" w:lineRule="auto"/>
        <w:ind w:right="-2"/>
        <w:rPr>
          <w:rFonts w:ascii="Times New Roman" w:hAnsi="Times New Roman"/>
          <w:b/>
        </w:rPr>
      </w:pPr>
      <w:r w:rsidRPr="004359A2">
        <w:rPr>
          <w:rFonts w:ascii="Times New Roman" w:hAnsi="Times New Roman"/>
          <w:b/>
        </w:rPr>
        <w:t>Možné vedľajšie účinky</w:t>
      </w:r>
    </w:p>
    <w:p w14:paraId="7B2FBA5B" w14:textId="77777777" w:rsidR="00090751" w:rsidRPr="004359A2" w:rsidRDefault="00090751" w:rsidP="00090751">
      <w:pPr>
        <w:keepNext/>
        <w:numPr>
          <w:ilvl w:val="12"/>
          <w:numId w:val="0"/>
        </w:numPr>
        <w:tabs>
          <w:tab w:val="clear" w:pos="567"/>
        </w:tabs>
        <w:spacing w:line="240" w:lineRule="auto"/>
        <w:ind w:right="-29"/>
        <w:rPr>
          <w:szCs w:val="22"/>
        </w:rPr>
      </w:pPr>
    </w:p>
    <w:p w14:paraId="225F617C" w14:textId="77777777" w:rsidR="00090751" w:rsidRPr="004359A2" w:rsidRDefault="00090751" w:rsidP="00090751">
      <w:pPr>
        <w:numPr>
          <w:ilvl w:val="12"/>
          <w:numId w:val="0"/>
        </w:numPr>
        <w:tabs>
          <w:tab w:val="clear" w:pos="567"/>
        </w:tabs>
        <w:spacing w:line="240" w:lineRule="auto"/>
        <w:ind w:right="-29"/>
      </w:pPr>
      <w:r w:rsidRPr="004359A2">
        <w:t>Tak ako všetky lieky, aj tento liek môže spôsobovať vedľajšie účinky, hoci sa neprejavia u každého.</w:t>
      </w:r>
    </w:p>
    <w:p w14:paraId="72C9C517" w14:textId="77777777" w:rsidR="008648C0" w:rsidRPr="004359A2" w:rsidRDefault="008648C0" w:rsidP="00B50659">
      <w:pPr>
        <w:tabs>
          <w:tab w:val="clear" w:pos="567"/>
        </w:tabs>
        <w:spacing w:line="240" w:lineRule="auto"/>
        <w:ind w:right="-20"/>
        <w:jc w:val="both"/>
      </w:pPr>
    </w:p>
    <w:p w14:paraId="6362761D" w14:textId="653F37E5" w:rsidR="00E8119C" w:rsidRPr="004359A2" w:rsidRDefault="00E8119C" w:rsidP="00E8119C">
      <w:pPr>
        <w:keepNext/>
        <w:numPr>
          <w:ilvl w:val="12"/>
          <w:numId w:val="0"/>
        </w:numPr>
        <w:rPr>
          <w:color w:val="000000"/>
        </w:rPr>
      </w:pPr>
      <w:r>
        <w:rPr>
          <w:b/>
          <w:bCs/>
          <w:spacing w:val="-2"/>
        </w:rPr>
        <w:t>Veľmi č</w:t>
      </w:r>
      <w:r w:rsidRPr="004359A2">
        <w:rPr>
          <w:b/>
          <w:bCs/>
          <w:spacing w:val="-2"/>
        </w:rPr>
        <w:t>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Pr>
          <w:rFonts w:eastAsia="SimSun"/>
          <w:szCs w:val="22"/>
          <w:lang w:eastAsia="en-GB"/>
        </w:rPr>
        <w:t>viac ako</w:t>
      </w:r>
      <w:r w:rsidRPr="00657562">
        <w:rPr>
          <w:rFonts w:eastAsia="SimSun"/>
          <w:szCs w:val="22"/>
          <w:lang w:eastAsia="en-GB"/>
        </w:rPr>
        <w:t xml:space="preserve"> 1 z 10 osôb</w:t>
      </w:r>
      <w:r w:rsidRPr="004359A2">
        <w:t>)</w:t>
      </w:r>
    </w:p>
    <w:p w14:paraId="6A1B361D" w14:textId="77777777" w:rsidR="00E8119C" w:rsidRPr="004359A2" w:rsidRDefault="00E8119C" w:rsidP="00E8119C">
      <w:pPr>
        <w:keepNext/>
        <w:numPr>
          <w:ilvl w:val="0"/>
          <w:numId w:val="2"/>
        </w:numPr>
        <w:tabs>
          <w:tab w:val="clear" w:pos="567"/>
        </w:tabs>
        <w:spacing w:line="240" w:lineRule="auto"/>
        <w:ind w:left="567" w:right="-20" w:hanging="567"/>
        <w:jc w:val="both"/>
      </w:pPr>
      <w:r w:rsidRPr="004359A2">
        <w:t>reakcie</w:t>
      </w:r>
      <w:r>
        <w:t xml:space="preserve"> v </w:t>
      </w:r>
      <w:r w:rsidRPr="004359A2">
        <w:t xml:space="preserve">mieste vpichu </w:t>
      </w:r>
      <w:r w:rsidRPr="004359A2">
        <w:rPr>
          <w:szCs w:val="22"/>
        </w:rPr>
        <w:t xml:space="preserve">(napr. </w:t>
      </w:r>
      <w:r>
        <w:rPr>
          <w:szCs w:val="22"/>
        </w:rPr>
        <w:t>začervenanie</w:t>
      </w:r>
      <w:r w:rsidRPr="004359A2">
        <w:rPr>
          <w:szCs w:val="22"/>
        </w:rPr>
        <w:t xml:space="preserve"> kože, bolesť)</w:t>
      </w:r>
    </w:p>
    <w:p w14:paraId="5E52E639" w14:textId="77777777" w:rsidR="00E8119C" w:rsidRDefault="00E8119C" w:rsidP="00F54BFB">
      <w:pPr>
        <w:keepNext/>
        <w:numPr>
          <w:ilvl w:val="12"/>
          <w:numId w:val="0"/>
        </w:numPr>
        <w:rPr>
          <w:b/>
          <w:bCs/>
          <w:spacing w:val="-2"/>
        </w:rPr>
      </w:pPr>
    </w:p>
    <w:p w14:paraId="72C9C518" w14:textId="578BC0FA" w:rsidR="008648C0" w:rsidRPr="004359A2" w:rsidRDefault="00F54BFB" w:rsidP="00F54BFB">
      <w:pPr>
        <w:keepNext/>
        <w:numPr>
          <w:ilvl w:val="12"/>
          <w:numId w:val="0"/>
        </w:numPr>
        <w:rPr>
          <w:color w:val="000000"/>
        </w:rPr>
      </w:pPr>
      <w:r w:rsidRPr="004359A2">
        <w:rPr>
          <w:b/>
          <w:bCs/>
          <w:spacing w:val="-2"/>
        </w:rPr>
        <w:t>Časté</w:t>
      </w:r>
      <w:r w:rsidR="00D72B7D" w:rsidRPr="004359A2">
        <w:rPr>
          <w:b/>
          <w:bCs/>
          <w:spacing w:val="2"/>
        </w:rPr>
        <w:t xml:space="preserve"> </w:t>
      </w:r>
      <w:r w:rsidR="00D72B7D" w:rsidRPr="004359A2">
        <w:rPr>
          <w:spacing w:val="1"/>
        </w:rPr>
        <w:t>(</w:t>
      </w:r>
      <w:r w:rsidR="000364F8">
        <w:rPr>
          <w:rFonts w:eastAsia="SimSun"/>
          <w:szCs w:val="22"/>
          <w:lang w:eastAsia="en-GB"/>
        </w:rPr>
        <w:t>môžu postihovať</w:t>
      </w:r>
      <w:r w:rsidR="000364F8" w:rsidRPr="00657562">
        <w:rPr>
          <w:rFonts w:eastAsia="SimSun"/>
          <w:szCs w:val="22"/>
          <w:lang w:eastAsia="en-GB"/>
        </w:rPr>
        <w:t xml:space="preserve"> </w:t>
      </w:r>
      <w:r w:rsidR="008934E7">
        <w:rPr>
          <w:rFonts w:eastAsia="SimSun"/>
          <w:szCs w:val="22"/>
          <w:lang w:eastAsia="en-GB"/>
        </w:rPr>
        <w:t>menej ako</w:t>
      </w:r>
      <w:r w:rsidR="000364F8" w:rsidRPr="00657562">
        <w:rPr>
          <w:rFonts w:eastAsia="SimSun"/>
          <w:szCs w:val="22"/>
          <w:lang w:eastAsia="en-GB"/>
        </w:rPr>
        <w:t xml:space="preserve"> 1 z 10 osôb</w:t>
      </w:r>
      <w:r w:rsidRPr="004359A2">
        <w:t>)</w:t>
      </w:r>
    </w:p>
    <w:p w14:paraId="72C9C51A" w14:textId="587B271E" w:rsidR="008648C0" w:rsidRPr="004359A2" w:rsidRDefault="00F54BFB" w:rsidP="000E7E9B">
      <w:pPr>
        <w:keepNext/>
        <w:numPr>
          <w:ilvl w:val="0"/>
          <w:numId w:val="2"/>
        </w:numPr>
        <w:tabs>
          <w:tab w:val="clear" w:pos="567"/>
        </w:tabs>
        <w:spacing w:line="240" w:lineRule="auto"/>
        <w:ind w:left="567" w:right="-20" w:hanging="567"/>
        <w:jc w:val="both"/>
      </w:pPr>
      <w:r w:rsidRPr="004359A2">
        <w:rPr>
          <w:position w:val="-1"/>
        </w:rPr>
        <w:t xml:space="preserve">infekcie horných dýchacích ciest </w:t>
      </w:r>
      <w:r w:rsidR="00D04C7E" w:rsidRPr="004359A2">
        <w:rPr>
          <w:position w:val="-1"/>
        </w:rPr>
        <w:t>(</w:t>
      </w:r>
      <w:r w:rsidRPr="004359A2">
        <w:rPr>
          <w:position w:val="-1"/>
        </w:rPr>
        <w:t>infekcie nosa</w:t>
      </w:r>
      <w:r w:rsidR="00F2281F">
        <w:rPr>
          <w:position w:val="-1"/>
        </w:rPr>
        <w:t xml:space="preserve"> a </w:t>
      </w:r>
      <w:r w:rsidRPr="004359A2">
        <w:rPr>
          <w:position w:val="-1"/>
        </w:rPr>
        <w:t>hrdla</w:t>
      </w:r>
      <w:r w:rsidR="00D04C7E" w:rsidRPr="004359A2">
        <w:rPr>
          <w:position w:val="-1"/>
        </w:rPr>
        <w:t>)</w:t>
      </w:r>
      <w:r w:rsidR="00B32929" w:rsidRPr="004359A2">
        <w:rPr>
          <w:position w:val="-1"/>
        </w:rPr>
        <w:t xml:space="preserve"> </w:t>
      </w:r>
    </w:p>
    <w:p w14:paraId="68812B5C" w14:textId="4E91AA9D" w:rsidR="00250FD5" w:rsidRPr="004359A2" w:rsidRDefault="00F54BFB" w:rsidP="000E7E9B">
      <w:pPr>
        <w:keepNext/>
        <w:numPr>
          <w:ilvl w:val="0"/>
          <w:numId w:val="2"/>
        </w:numPr>
        <w:tabs>
          <w:tab w:val="clear" w:pos="567"/>
        </w:tabs>
        <w:spacing w:line="240" w:lineRule="auto"/>
        <w:ind w:left="567" w:right="-20" w:hanging="567"/>
        <w:jc w:val="both"/>
      </w:pPr>
      <w:r w:rsidRPr="004359A2">
        <w:t>bolesť kĺbov</w:t>
      </w:r>
    </w:p>
    <w:p w14:paraId="72C9C51B" w14:textId="35B84A11" w:rsidR="00ED0D6D" w:rsidRPr="004359A2" w:rsidRDefault="00F54BFB" w:rsidP="000E7E9B">
      <w:pPr>
        <w:keepNext/>
        <w:numPr>
          <w:ilvl w:val="0"/>
          <w:numId w:val="2"/>
        </w:numPr>
        <w:tabs>
          <w:tab w:val="clear" w:pos="567"/>
        </w:tabs>
        <w:spacing w:line="240" w:lineRule="auto"/>
        <w:ind w:left="567" w:right="-20" w:hanging="567"/>
        <w:jc w:val="both"/>
      </w:pPr>
      <w:r w:rsidRPr="004359A2">
        <w:t>bolesť hlavy</w:t>
      </w:r>
    </w:p>
    <w:p w14:paraId="2B160072" w14:textId="7A172A3A" w:rsidR="00D4543A" w:rsidRPr="004359A2" w:rsidRDefault="00F54BFB" w:rsidP="000E7E9B">
      <w:pPr>
        <w:keepNext/>
        <w:numPr>
          <w:ilvl w:val="0"/>
          <w:numId w:val="2"/>
        </w:numPr>
        <w:tabs>
          <w:tab w:val="clear" w:pos="567"/>
        </w:tabs>
        <w:spacing w:line="240" w:lineRule="auto"/>
        <w:ind w:left="567" w:right="-20" w:hanging="567"/>
        <w:jc w:val="both"/>
      </w:pPr>
      <w:r w:rsidRPr="004359A2">
        <w:t>vyrážk</w:t>
      </w:r>
      <w:r w:rsidR="00302D64">
        <w:t>a</w:t>
      </w:r>
    </w:p>
    <w:p w14:paraId="72C9C51D" w14:textId="77777777" w:rsidR="008648C0" w:rsidRPr="004359A2" w:rsidRDefault="008648C0" w:rsidP="008648C0">
      <w:pPr>
        <w:tabs>
          <w:tab w:val="clear" w:pos="567"/>
        </w:tabs>
        <w:spacing w:line="240" w:lineRule="auto"/>
        <w:ind w:left="284" w:right="-20"/>
        <w:jc w:val="both"/>
        <w:rPr>
          <w:highlight w:val="yellow"/>
        </w:rPr>
      </w:pPr>
    </w:p>
    <w:p w14:paraId="581D6D00" w14:textId="69244988" w:rsidR="00F54BFB" w:rsidRPr="004359A2" w:rsidRDefault="00F54BFB" w:rsidP="00F54BFB">
      <w:pPr>
        <w:keepNext/>
        <w:rPr>
          <w:color w:val="000000"/>
        </w:rPr>
      </w:pPr>
      <w:r w:rsidRPr="004359A2">
        <w:rPr>
          <w:b/>
          <w:color w:val="000000"/>
        </w:rPr>
        <w:t>Menej časté</w:t>
      </w:r>
      <w:r w:rsidRPr="004359A2">
        <w:rPr>
          <w:color w:val="000000"/>
        </w:rPr>
        <w:t xml:space="preserve"> </w:t>
      </w:r>
      <w:r w:rsidRPr="004359A2">
        <w:t>(</w:t>
      </w:r>
      <w:r w:rsidR="000364F8">
        <w:rPr>
          <w:rFonts w:eastAsia="SimSun"/>
          <w:szCs w:val="22"/>
          <w:lang w:eastAsia="en-GB"/>
        </w:rPr>
        <w:t>môžu postihovať</w:t>
      </w:r>
      <w:r w:rsidR="000364F8" w:rsidRPr="00657562">
        <w:rPr>
          <w:rFonts w:eastAsia="SimSun"/>
          <w:szCs w:val="22"/>
          <w:lang w:eastAsia="en-GB"/>
        </w:rPr>
        <w:t xml:space="preserve"> </w:t>
      </w:r>
      <w:r w:rsidR="008934E7">
        <w:rPr>
          <w:rFonts w:eastAsia="SimSun"/>
          <w:szCs w:val="22"/>
          <w:lang w:eastAsia="en-GB"/>
        </w:rPr>
        <w:t>menej ako</w:t>
      </w:r>
      <w:r w:rsidR="000364F8" w:rsidRPr="00657562">
        <w:rPr>
          <w:rFonts w:eastAsia="SimSun"/>
          <w:szCs w:val="22"/>
          <w:lang w:eastAsia="en-GB"/>
        </w:rPr>
        <w:t xml:space="preserve"> 1 z</w:t>
      </w:r>
      <w:r w:rsidR="000364F8">
        <w:rPr>
          <w:rFonts w:eastAsia="SimSun"/>
          <w:szCs w:val="22"/>
          <w:lang w:eastAsia="en-GB"/>
        </w:rPr>
        <w:t>o</w:t>
      </w:r>
      <w:r w:rsidR="000364F8" w:rsidRPr="00657562">
        <w:rPr>
          <w:rFonts w:eastAsia="SimSun"/>
          <w:szCs w:val="22"/>
          <w:lang w:eastAsia="en-GB"/>
        </w:rPr>
        <w:t xml:space="preserve"> 10</w:t>
      </w:r>
      <w:r w:rsidR="000364F8">
        <w:rPr>
          <w:rFonts w:eastAsia="SimSun"/>
          <w:szCs w:val="22"/>
          <w:lang w:eastAsia="en-GB"/>
        </w:rPr>
        <w:t>0</w:t>
      </w:r>
      <w:r w:rsidR="000364F8" w:rsidRPr="00657562">
        <w:rPr>
          <w:rFonts w:eastAsia="SimSun"/>
          <w:szCs w:val="22"/>
          <w:lang w:eastAsia="en-GB"/>
        </w:rPr>
        <w:t> osôb</w:t>
      </w:r>
      <w:r w:rsidRPr="004359A2">
        <w:t>)</w:t>
      </w:r>
    </w:p>
    <w:p w14:paraId="3CF930A6" w14:textId="367FBD03" w:rsidR="002444AE" w:rsidRPr="004359A2" w:rsidRDefault="00F54BFB" w:rsidP="000E7E9B">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pásový opar</w:t>
      </w:r>
    </w:p>
    <w:p w14:paraId="6DFD28DE" w14:textId="29F85481" w:rsidR="00F86EE6" w:rsidRPr="004359A2" w:rsidRDefault="00F54BFB" w:rsidP="000E7E9B">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alergick</w:t>
      </w:r>
      <w:r w:rsidR="00B0380C">
        <w:rPr>
          <w:bCs/>
          <w:iCs/>
          <w:szCs w:val="22"/>
          <w:lang w:eastAsia="ja-JP"/>
        </w:rPr>
        <w:t>á</w:t>
      </w:r>
      <w:r w:rsidRPr="004359A2">
        <w:rPr>
          <w:bCs/>
          <w:iCs/>
          <w:szCs w:val="22"/>
          <w:lang w:eastAsia="ja-JP"/>
        </w:rPr>
        <w:t xml:space="preserve"> reakci</w:t>
      </w:r>
      <w:r w:rsidR="00B0380C">
        <w:rPr>
          <w:bCs/>
          <w:iCs/>
          <w:szCs w:val="22"/>
          <w:lang w:eastAsia="ja-JP"/>
        </w:rPr>
        <w:t>a</w:t>
      </w:r>
      <w:r w:rsidRPr="004359A2">
        <w:rPr>
          <w:bCs/>
          <w:iCs/>
          <w:szCs w:val="22"/>
          <w:lang w:eastAsia="ja-JP"/>
        </w:rPr>
        <w:t xml:space="preserve"> súvisiac</w:t>
      </w:r>
      <w:r w:rsidR="00B0380C">
        <w:rPr>
          <w:bCs/>
          <w:iCs/>
          <w:szCs w:val="22"/>
          <w:lang w:eastAsia="ja-JP"/>
        </w:rPr>
        <w:t>a</w:t>
      </w:r>
      <w:r w:rsidR="000A07C6">
        <w:rPr>
          <w:bCs/>
          <w:iCs/>
          <w:szCs w:val="22"/>
          <w:lang w:eastAsia="ja-JP"/>
        </w:rPr>
        <w:t xml:space="preserve"> s</w:t>
      </w:r>
      <w:r w:rsidR="00804E96">
        <w:rPr>
          <w:bCs/>
          <w:iCs/>
          <w:szCs w:val="22"/>
          <w:lang w:eastAsia="ja-JP"/>
        </w:rPr>
        <w:t xml:space="preserve"> podaním </w:t>
      </w:r>
      <w:r w:rsidRPr="004359A2">
        <w:rPr>
          <w:bCs/>
          <w:iCs/>
          <w:szCs w:val="22"/>
          <w:lang w:eastAsia="ja-JP"/>
        </w:rPr>
        <w:t>infúzi</w:t>
      </w:r>
      <w:r w:rsidR="00804E96">
        <w:rPr>
          <w:bCs/>
          <w:iCs/>
          <w:szCs w:val="22"/>
          <w:lang w:eastAsia="ja-JP"/>
        </w:rPr>
        <w:t>e</w:t>
      </w:r>
      <w:r w:rsidR="00461394" w:rsidRPr="004359A2">
        <w:rPr>
          <w:bCs/>
          <w:iCs/>
          <w:szCs w:val="22"/>
          <w:lang w:eastAsia="ja-JP"/>
        </w:rPr>
        <w:t xml:space="preserve"> (</w:t>
      </w:r>
      <w:r w:rsidRPr="004359A2">
        <w:rPr>
          <w:bCs/>
          <w:iCs/>
          <w:szCs w:val="22"/>
          <w:lang w:eastAsia="ja-JP"/>
        </w:rPr>
        <w:t>napr. svrbenie, žihľavka</w:t>
      </w:r>
      <w:r w:rsidR="00C8342A" w:rsidRPr="004359A2">
        <w:rPr>
          <w:bCs/>
          <w:iCs/>
          <w:szCs w:val="22"/>
          <w:lang w:eastAsia="ja-JP"/>
        </w:rPr>
        <w:t>)</w:t>
      </w:r>
    </w:p>
    <w:p w14:paraId="72C9C520" w14:textId="2F533822" w:rsidR="005C7B11" w:rsidRPr="004359A2" w:rsidRDefault="00F54BFB" w:rsidP="000E7E9B">
      <w:pPr>
        <w:numPr>
          <w:ilvl w:val="0"/>
          <w:numId w:val="2"/>
        </w:numPr>
        <w:tabs>
          <w:tab w:val="clear" w:pos="567"/>
        </w:tabs>
        <w:autoSpaceDE w:val="0"/>
        <w:autoSpaceDN w:val="0"/>
        <w:adjustRightInd w:val="0"/>
        <w:spacing w:line="240" w:lineRule="auto"/>
        <w:ind w:left="567" w:right="-20" w:hanging="567"/>
        <w:jc w:val="both"/>
        <w:rPr>
          <w:bCs/>
          <w:szCs w:val="22"/>
        </w:rPr>
      </w:pPr>
      <w:r w:rsidRPr="004359A2">
        <w:rPr>
          <w:rFonts w:eastAsia="TimesNewRoman"/>
          <w:szCs w:val="22"/>
          <w:lang w:eastAsia="en-GB"/>
        </w:rPr>
        <w:t xml:space="preserve">zvýšenie hladiny </w:t>
      </w:r>
      <w:r w:rsidR="00D30548">
        <w:rPr>
          <w:rFonts w:eastAsia="TimesNewRoman"/>
          <w:szCs w:val="22"/>
          <w:lang w:eastAsia="en-GB"/>
        </w:rPr>
        <w:t xml:space="preserve">pečeňových </w:t>
      </w:r>
      <w:r w:rsidRPr="004359A2">
        <w:rPr>
          <w:rFonts w:eastAsia="TimesNewRoman"/>
          <w:szCs w:val="22"/>
          <w:lang w:eastAsia="en-GB"/>
        </w:rPr>
        <w:t>enzýmov</w:t>
      </w:r>
      <w:r w:rsidR="00F2281F">
        <w:rPr>
          <w:rFonts w:eastAsia="TimesNewRoman"/>
          <w:szCs w:val="22"/>
          <w:lang w:eastAsia="en-GB"/>
        </w:rPr>
        <w:t xml:space="preserve"> v </w:t>
      </w:r>
      <w:r w:rsidRPr="004359A2">
        <w:rPr>
          <w:rFonts w:eastAsia="TimesNewRoman"/>
          <w:szCs w:val="22"/>
          <w:lang w:eastAsia="en-GB"/>
        </w:rPr>
        <w:t>krvi</w:t>
      </w:r>
    </w:p>
    <w:p w14:paraId="72C9C521" w14:textId="77777777" w:rsidR="00736219" w:rsidRPr="004359A2" w:rsidRDefault="00736219" w:rsidP="00574593">
      <w:pPr>
        <w:tabs>
          <w:tab w:val="clear" w:pos="567"/>
        </w:tabs>
        <w:autoSpaceDE w:val="0"/>
        <w:autoSpaceDN w:val="0"/>
        <w:adjustRightInd w:val="0"/>
        <w:spacing w:line="240" w:lineRule="auto"/>
        <w:ind w:right="-20"/>
        <w:jc w:val="both"/>
        <w:rPr>
          <w:bCs/>
          <w:szCs w:val="22"/>
        </w:rPr>
      </w:pPr>
    </w:p>
    <w:p w14:paraId="5EA0DEF1" w14:textId="0E20E429" w:rsidR="00090751" w:rsidRPr="004359A2" w:rsidRDefault="00090751" w:rsidP="00090751">
      <w:pPr>
        <w:keepNext/>
        <w:numPr>
          <w:ilvl w:val="12"/>
          <w:numId w:val="0"/>
        </w:numPr>
        <w:spacing w:line="240" w:lineRule="auto"/>
        <w:outlineLvl w:val="0"/>
        <w:rPr>
          <w:b/>
        </w:rPr>
      </w:pPr>
      <w:r w:rsidRPr="004359A2">
        <w:rPr>
          <w:b/>
        </w:rPr>
        <w:t>Hlásenie vedľajších účinkov</w:t>
      </w:r>
      <w:r w:rsidR="005E6CD2">
        <w:rPr>
          <w:b/>
        </w:rPr>
        <w:fldChar w:fldCharType="begin"/>
      </w:r>
      <w:r w:rsidR="005E6CD2">
        <w:rPr>
          <w:b/>
        </w:rPr>
        <w:instrText xml:space="preserve"> DOCVARIABLE vault_nd_7238c66a-c13c-4714-8da7-383f22d68b65 \* MERGEFORMAT </w:instrText>
      </w:r>
      <w:r w:rsidR="005E6CD2">
        <w:rPr>
          <w:b/>
        </w:rPr>
        <w:fldChar w:fldCharType="separate"/>
      </w:r>
      <w:r w:rsidR="005E6CD2">
        <w:rPr>
          <w:b/>
        </w:rPr>
        <w:t xml:space="preserve"> </w:t>
      </w:r>
      <w:r w:rsidR="005E6CD2">
        <w:rPr>
          <w:b/>
        </w:rPr>
        <w:fldChar w:fldCharType="end"/>
      </w:r>
    </w:p>
    <w:p w14:paraId="5C95BCC9" w14:textId="5F3D3064" w:rsidR="00090751" w:rsidRPr="004359A2" w:rsidRDefault="00090751" w:rsidP="00090751">
      <w:pPr>
        <w:pStyle w:val="BodytextAgency"/>
        <w:spacing w:after="0" w:line="240" w:lineRule="auto"/>
        <w:rPr>
          <w:rFonts w:ascii="Times New Roman" w:hAnsi="Times New Roman"/>
          <w:sz w:val="22"/>
        </w:rPr>
      </w:pPr>
      <w:r w:rsidRPr="004359A2">
        <w:rPr>
          <w:rFonts w:ascii="Times New Roman" w:hAnsi="Times New Roman"/>
          <w:sz w:val="22"/>
        </w:rPr>
        <w:t>Ak sa u vás vyskytne akýkoľvek vedľajší účinok, obráťte sa</w:t>
      </w:r>
      <w:r w:rsidR="00F2281F">
        <w:rPr>
          <w:rFonts w:ascii="Times New Roman" w:hAnsi="Times New Roman"/>
          <w:sz w:val="22"/>
        </w:rPr>
        <w:t xml:space="preserve"> na </w:t>
      </w:r>
      <w:r w:rsidRPr="004359A2">
        <w:rPr>
          <w:rFonts w:ascii="Times New Roman" w:hAnsi="Times New Roman"/>
          <w:sz w:val="22"/>
        </w:rPr>
        <w:t>svojho lekára, lekárnika alebo zdravotnú sestru.</w:t>
      </w:r>
      <w:r w:rsidRPr="004359A2">
        <w:rPr>
          <w:rFonts w:ascii="Times New Roman" w:hAnsi="Times New Roman"/>
          <w:color w:val="FF0000"/>
          <w:sz w:val="22"/>
        </w:rPr>
        <w:t xml:space="preserve"> </w:t>
      </w:r>
      <w:r w:rsidRPr="004359A2">
        <w:rPr>
          <w:rFonts w:ascii="Times New Roman" w:hAnsi="Times New Roman"/>
          <w:sz w:val="22"/>
        </w:rPr>
        <w:t>To sa týka aj akýchkoľvek vedľajších účinkov, ktoré nie sú uvedené</w:t>
      </w:r>
      <w:r w:rsidR="00F2281F">
        <w:rPr>
          <w:rFonts w:ascii="Times New Roman" w:hAnsi="Times New Roman"/>
          <w:sz w:val="22"/>
        </w:rPr>
        <w:t xml:space="preserve"> v </w:t>
      </w:r>
      <w:r w:rsidRPr="004359A2">
        <w:rPr>
          <w:rFonts w:ascii="Times New Roman" w:hAnsi="Times New Roman"/>
          <w:sz w:val="22"/>
        </w:rPr>
        <w:t>tejto písomnej informácii.</w:t>
      </w:r>
      <w:r w:rsidRPr="004359A2">
        <w:t xml:space="preserve"> </w:t>
      </w:r>
      <w:r w:rsidRPr="004359A2">
        <w:rPr>
          <w:rFonts w:ascii="Times New Roman" w:hAnsi="Times New Roman"/>
          <w:sz w:val="22"/>
        </w:rPr>
        <w:t>Vedľajšie účinky môžete hlásiť aj priamo</w:t>
      </w:r>
      <w:r w:rsidR="00F2281F">
        <w:rPr>
          <w:rFonts w:ascii="Times New Roman" w:hAnsi="Times New Roman"/>
          <w:sz w:val="22"/>
        </w:rPr>
        <w:t xml:space="preserve"> na </w:t>
      </w:r>
      <w:r w:rsidRPr="004359A2">
        <w:rPr>
          <w:rFonts w:ascii="Times New Roman" w:hAnsi="Times New Roman"/>
          <w:sz w:val="22"/>
          <w:highlight w:val="lightGray"/>
        </w:rPr>
        <w:t>národné centrum hlásenia uvedené</w:t>
      </w:r>
      <w:r w:rsidR="00F2281F">
        <w:rPr>
          <w:rFonts w:ascii="Times New Roman" w:hAnsi="Times New Roman"/>
          <w:sz w:val="22"/>
          <w:highlight w:val="lightGray"/>
        </w:rPr>
        <w:t xml:space="preserve"> v </w:t>
      </w:r>
      <w:hyperlink r:id="rId20" w:history="1">
        <w:r w:rsidRPr="004359A2">
          <w:rPr>
            <w:rStyle w:val="Hypertextovprepojenie1"/>
            <w:rFonts w:ascii="Times New Roman" w:hAnsi="Times New Roman" w:cs="Times New Roman"/>
            <w:sz w:val="22"/>
            <w:highlight w:val="lightGray"/>
          </w:rPr>
          <w:t>Prílohe V</w:t>
        </w:r>
      </w:hyperlink>
      <w:r w:rsidRPr="004359A2">
        <w:rPr>
          <w:rFonts w:ascii="Times New Roman" w:hAnsi="Times New Roman" w:cs="Times New Roman"/>
          <w:sz w:val="22"/>
        </w:rPr>
        <w:t>. Hlásením vedľajších účinkov môžete prispieť</w:t>
      </w:r>
      <w:r w:rsidR="00F2281F">
        <w:rPr>
          <w:rFonts w:ascii="Times New Roman" w:hAnsi="Times New Roman" w:cs="Times New Roman"/>
          <w:sz w:val="22"/>
        </w:rPr>
        <w:t xml:space="preserve"> k </w:t>
      </w:r>
      <w:r w:rsidRPr="004359A2">
        <w:rPr>
          <w:rFonts w:ascii="Times New Roman" w:hAnsi="Times New Roman" w:cs="Times New Roman"/>
          <w:sz w:val="22"/>
        </w:rPr>
        <w:t>získaniu ďalších informácií</w:t>
      </w:r>
      <w:r w:rsidRPr="004359A2">
        <w:rPr>
          <w:rFonts w:ascii="Times New Roman" w:hAnsi="Times New Roman"/>
          <w:sz w:val="22"/>
        </w:rPr>
        <w:t xml:space="preserve"> o bezpečnosti tohto lieku.</w:t>
      </w:r>
    </w:p>
    <w:p w14:paraId="72C9C524" w14:textId="77777777" w:rsidR="008648C0" w:rsidRPr="004359A2" w:rsidRDefault="008648C0" w:rsidP="008648C0">
      <w:pPr>
        <w:numPr>
          <w:ilvl w:val="12"/>
          <w:numId w:val="0"/>
        </w:numPr>
        <w:tabs>
          <w:tab w:val="clear" w:pos="567"/>
        </w:tabs>
        <w:spacing w:line="240" w:lineRule="auto"/>
        <w:ind w:right="-29"/>
        <w:rPr>
          <w:szCs w:val="22"/>
        </w:rPr>
      </w:pPr>
    </w:p>
    <w:p w14:paraId="72C9C525" w14:textId="77777777" w:rsidR="008648C0" w:rsidRPr="004359A2" w:rsidRDefault="008648C0" w:rsidP="00090751">
      <w:pPr>
        <w:numPr>
          <w:ilvl w:val="12"/>
          <w:numId w:val="0"/>
        </w:numPr>
        <w:tabs>
          <w:tab w:val="clear" w:pos="567"/>
        </w:tabs>
        <w:spacing w:line="240" w:lineRule="auto"/>
        <w:ind w:right="-29"/>
        <w:rPr>
          <w:szCs w:val="22"/>
        </w:rPr>
      </w:pPr>
    </w:p>
    <w:p w14:paraId="5CB3859E" w14:textId="617DBB2C" w:rsidR="00090751" w:rsidRPr="004359A2" w:rsidRDefault="00090751" w:rsidP="00090751">
      <w:pPr>
        <w:pStyle w:val="ListParagraph"/>
        <w:keepNext/>
        <w:numPr>
          <w:ilvl w:val="0"/>
          <w:numId w:val="1"/>
        </w:numPr>
        <w:spacing w:after="0" w:line="240" w:lineRule="auto"/>
        <w:ind w:right="-2"/>
        <w:rPr>
          <w:rFonts w:ascii="Times New Roman" w:hAnsi="Times New Roman"/>
          <w:b/>
        </w:rPr>
      </w:pPr>
      <w:r w:rsidRPr="004359A2">
        <w:rPr>
          <w:rFonts w:ascii="Times New Roman" w:hAnsi="Times New Roman"/>
          <w:b/>
        </w:rPr>
        <w:t>Ako uchovávať Omvoh</w:t>
      </w:r>
    </w:p>
    <w:p w14:paraId="72C9C527" w14:textId="77777777" w:rsidR="008648C0" w:rsidRPr="004359A2" w:rsidRDefault="008648C0" w:rsidP="00090751">
      <w:pPr>
        <w:keepNext/>
        <w:numPr>
          <w:ilvl w:val="12"/>
          <w:numId w:val="0"/>
        </w:numPr>
        <w:tabs>
          <w:tab w:val="clear" w:pos="567"/>
        </w:tabs>
        <w:spacing w:line="240" w:lineRule="auto"/>
        <w:ind w:right="-2"/>
        <w:rPr>
          <w:szCs w:val="22"/>
        </w:rPr>
      </w:pPr>
    </w:p>
    <w:p w14:paraId="672BB895" w14:textId="53213E85" w:rsidR="00090751" w:rsidRPr="004359A2" w:rsidRDefault="00090751" w:rsidP="00090751">
      <w:pPr>
        <w:numPr>
          <w:ilvl w:val="12"/>
          <w:numId w:val="0"/>
        </w:numPr>
        <w:tabs>
          <w:tab w:val="clear" w:pos="567"/>
        </w:tabs>
        <w:spacing w:line="240" w:lineRule="auto"/>
        <w:ind w:right="-2"/>
      </w:pPr>
      <w:r w:rsidRPr="004359A2">
        <w:t>Tento liek uchovávajte mimo dohľadu</w:t>
      </w:r>
      <w:r w:rsidR="00F2281F">
        <w:t xml:space="preserve"> a </w:t>
      </w:r>
      <w:r w:rsidRPr="004359A2">
        <w:t>dosahu detí.</w:t>
      </w:r>
    </w:p>
    <w:p w14:paraId="72C9C529" w14:textId="77777777" w:rsidR="008648C0" w:rsidRPr="004359A2" w:rsidRDefault="008648C0" w:rsidP="008648C0">
      <w:pPr>
        <w:numPr>
          <w:ilvl w:val="12"/>
          <w:numId w:val="0"/>
        </w:numPr>
        <w:tabs>
          <w:tab w:val="clear" w:pos="567"/>
        </w:tabs>
        <w:spacing w:line="240" w:lineRule="auto"/>
        <w:ind w:right="-2"/>
        <w:rPr>
          <w:szCs w:val="22"/>
        </w:rPr>
      </w:pPr>
    </w:p>
    <w:p w14:paraId="444DB92A" w14:textId="0EE52317" w:rsidR="00090751" w:rsidRPr="004359A2" w:rsidRDefault="00090751" w:rsidP="00090751">
      <w:pPr>
        <w:numPr>
          <w:ilvl w:val="12"/>
          <w:numId w:val="0"/>
        </w:numPr>
        <w:tabs>
          <w:tab w:val="clear" w:pos="567"/>
        </w:tabs>
        <w:spacing w:line="240" w:lineRule="auto"/>
        <w:ind w:right="-2"/>
      </w:pPr>
      <w:r w:rsidRPr="004359A2">
        <w:t>Nepoužívajte tento liek po dátume exspirácie, ktorý je uvedený</w:t>
      </w:r>
      <w:r w:rsidR="00F2281F">
        <w:t xml:space="preserve"> na </w:t>
      </w:r>
      <w:r w:rsidRPr="004359A2">
        <w:t>štítku liekovky</w:t>
      </w:r>
      <w:r w:rsidR="00F2281F">
        <w:t xml:space="preserve"> a na </w:t>
      </w:r>
      <w:r w:rsidRPr="004359A2">
        <w:t xml:space="preserve">škatuli </w:t>
      </w:r>
      <w:r w:rsidR="00D33650">
        <w:t>za</w:t>
      </w:r>
      <w:r w:rsidR="00D33650" w:rsidRPr="004359A2">
        <w:t> </w:t>
      </w:r>
      <w:r w:rsidR="00032A17">
        <w:t>„</w:t>
      </w:r>
      <w:r w:rsidRPr="004359A2">
        <w:t>EXP</w:t>
      </w:r>
      <w:r w:rsidR="00032A17">
        <w:t>“</w:t>
      </w:r>
      <w:r w:rsidRPr="004359A2">
        <w:t>. Dátum exspirácie sa vzťahuje</w:t>
      </w:r>
      <w:r w:rsidR="00F2281F">
        <w:t xml:space="preserve"> na </w:t>
      </w:r>
      <w:r w:rsidRPr="004359A2">
        <w:t>posledný deň</w:t>
      </w:r>
      <w:r w:rsidR="00F2281F">
        <w:t xml:space="preserve"> v </w:t>
      </w:r>
      <w:r w:rsidRPr="004359A2">
        <w:t>danom mesiaci.</w:t>
      </w:r>
    </w:p>
    <w:p w14:paraId="72C9C52B" w14:textId="77777777" w:rsidR="008648C0" w:rsidRPr="004359A2" w:rsidRDefault="008648C0" w:rsidP="008648C0">
      <w:pPr>
        <w:numPr>
          <w:ilvl w:val="12"/>
          <w:numId w:val="0"/>
        </w:numPr>
        <w:tabs>
          <w:tab w:val="clear" w:pos="567"/>
        </w:tabs>
        <w:spacing w:line="240" w:lineRule="auto"/>
        <w:ind w:right="-2"/>
        <w:rPr>
          <w:szCs w:val="22"/>
        </w:rPr>
      </w:pPr>
    </w:p>
    <w:p w14:paraId="72C9C52C" w14:textId="7859203E" w:rsidR="008648C0" w:rsidRPr="004359A2" w:rsidRDefault="00AF2E13" w:rsidP="008648C0">
      <w:pPr>
        <w:numPr>
          <w:ilvl w:val="12"/>
          <w:numId w:val="0"/>
        </w:numPr>
        <w:tabs>
          <w:tab w:val="clear" w:pos="567"/>
        </w:tabs>
        <w:spacing w:line="240" w:lineRule="auto"/>
        <w:ind w:right="-2"/>
        <w:rPr>
          <w:szCs w:val="22"/>
          <w:lang w:eastAsia="en-GB"/>
        </w:rPr>
      </w:pPr>
      <w:r w:rsidRPr="004359A2">
        <w:rPr>
          <w:szCs w:val="22"/>
        </w:rPr>
        <w:t>Uchovávajte</w:t>
      </w:r>
      <w:r w:rsidR="00F2281F">
        <w:rPr>
          <w:szCs w:val="22"/>
        </w:rPr>
        <w:t xml:space="preserve"> v </w:t>
      </w:r>
      <w:r w:rsidRPr="004359A2">
        <w:rPr>
          <w:szCs w:val="22"/>
        </w:rPr>
        <w:t>chladničke</w:t>
      </w:r>
      <w:r w:rsidR="008426D3" w:rsidRPr="004359A2">
        <w:rPr>
          <w:szCs w:val="22"/>
        </w:rPr>
        <w:t xml:space="preserve"> (</w:t>
      </w:r>
      <w:r w:rsidR="008426D3" w:rsidRPr="004359A2">
        <w:rPr>
          <w:szCs w:val="22"/>
          <w:lang w:eastAsia="en-GB"/>
        </w:rPr>
        <w:t>2 °C </w:t>
      </w:r>
      <w:r w:rsidR="00CA71E5" w:rsidRPr="004359A2">
        <w:rPr>
          <w:szCs w:val="22"/>
          <w:lang w:eastAsia="en-GB"/>
        </w:rPr>
        <w:noBreakHyphen/>
        <w:t> </w:t>
      </w:r>
      <w:r w:rsidR="008426D3" w:rsidRPr="004359A2">
        <w:rPr>
          <w:szCs w:val="22"/>
          <w:lang w:eastAsia="en-GB"/>
        </w:rPr>
        <w:t xml:space="preserve">8 °C). </w:t>
      </w:r>
      <w:r w:rsidRPr="004359A2">
        <w:rPr>
          <w:szCs w:val="22"/>
          <w:lang w:eastAsia="en-GB"/>
        </w:rPr>
        <w:t>Neuchovávajte</w:t>
      </w:r>
      <w:r w:rsidR="00F2281F">
        <w:rPr>
          <w:szCs w:val="22"/>
          <w:lang w:eastAsia="en-GB"/>
        </w:rPr>
        <w:t xml:space="preserve"> v </w:t>
      </w:r>
      <w:r w:rsidRPr="004359A2">
        <w:rPr>
          <w:szCs w:val="22"/>
          <w:lang w:eastAsia="en-GB"/>
        </w:rPr>
        <w:t>mrazničke.</w:t>
      </w:r>
    </w:p>
    <w:p w14:paraId="72C9C52D" w14:textId="77777777" w:rsidR="008648C0" w:rsidRPr="004359A2" w:rsidRDefault="008648C0" w:rsidP="008648C0">
      <w:pPr>
        <w:numPr>
          <w:ilvl w:val="12"/>
          <w:numId w:val="0"/>
        </w:numPr>
        <w:tabs>
          <w:tab w:val="clear" w:pos="567"/>
        </w:tabs>
        <w:spacing w:line="240" w:lineRule="auto"/>
        <w:ind w:right="-2"/>
        <w:rPr>
          <w:szCs w:val="22"/>
          <w:lang w:eastAsia="en-GB"/>
        </w:rPr>
      </w:pPr>
    </w:p>
    <w:p w14:paraId="72C9C52E" w14:textId="21EA3040" w:rsidR="008648C0" w:rsidRPr="004359A2" w:rsidRDefault="000364F8" w:rsidP="008648C0">
      <w:pPr>
        <w:numPr>
          <w:ilvl w:val="12"/>
          <w:numId w:val="0"/>
        </w:numPr>
        <w:tabs>
          <w:tab w:val="clear" w:pos="567"/>
        </w:tabs>
        <w:spacing w:line="240" w:lineRule="auto"/>
        <w:ind w:right="-2"/>
        <w:rPr>
          <w:szCs w:val="22"/>
          <w:lang w:eastAsia="en-GB"/>
        </w:rPr>
      </w:pPr>
      <w:r>
        <w:rPr>
          <w:szCs w:val="22"/>
          <w:lang w:eastAsia="en-GB"/>
        </w:rPr>
        <w:t>Liekovku u</w:t>
      </w:r>
      <w:r w:rsidR="00636BA5" w:rsidRPr="004359A2">
        <w:rPr>
          <w:szCs w:val="22"/>
          <w:lang w:eastAsia="en-GB"/>
        </w:rPr>
        <w:t xml:space="preserve">chovávajte </w:t>
      </w:r>
      <w:r w:rsidR="00F2281F">
        <w:rPr>
          <w:szCs w:val="22"/>
          <w:lang w:eastAsia="en-GB"/>
        </w:rPr>
        <w:t>v</w:t>
      </w:r>
      <w:r w:rsidR="00072B51">
        <w:rPr>
          <w:szCs w:val="22"/>
          <w:lang w:eastAsia="en-GB"/>
        </w:rPr>
        <w:t> pôvodnom</w:t>
      </w:r>
      <w:r w:rsidR="00636BA5" w:rsidRPr="004359A2">
        <w:rPr>
          <w:szCs w:val="22"/>
          <w:lang w:eastAsia="en-GB"/>
        </w:rPr>
        <w:t xml:space="preserve"> obale</w:t>
      </w:r>
      <w:r w:rsidR="00F2281F">
        <w:rPr>
          <w:szCs w:val="22"/>
          <w:lang w:eastAsia="en-GB"/>
        </w:rPr>
        <w:t xml:space="preserve"> na </w:t>
      </w:r>
      <w:r w:rsidR="00636BA5" w:rsidRPr="004359A2">
        <w:rPr>
          <w:szCs w:val="22"/>
          <w:lang w:eastAsia="en-GB"/>
        </w:rPr>
        <w:t>ochranu pred svetlom</w:t>
      </w:r>
      <w:r w:rsidR="008426D3" w:rsidRPr="004359A2">
        <w:rPr>
          <w:szCs w:val="22"/>
          <w:lang w:eastAsia="en-GB"/>
        </w:rPr>
        <w:t>.</w:t>
      </w:r>
    </w:p>
    <w:p w14:paraId="72C9C52F" w14:textId="77777777" w:rsidR="008648C0" w:rsidRPr="004359A2" w:rsidRDefault="008648C0" w:rsidP="008648C0">
      <w:pPr>
        <w:numPr>
          <w:ilvl w:val="12"/>
          <w:numId w:val="0"/>
        </w:numPr>
        <w:tabs>
          <w:tab w:val="clear" w:pos="567"/>
        </w:tabs>
        <w:spacing w:line="240" w:lineRule="auto"/>
        <w:ind w:right="-2"/>
        <w:rPr>
          <w:szCs w:val="22"/>
        </w:rPr>
      </w:pPr>
    </w:p>
    <w:p w14:paraId="79A20086" w14:textId="2136658D" w:rsidR="00636BA5" w:rsidRPr="004359A2" w:rsidRDefault="00F54BFB" w:rsidP="008648C0">
      <w:pPr>
        <w:numPr>
          <w:ilvl w:val="12"/>
          <w:numId w:val="0"/>
        </w:numPr>
        <w:tabs>
          <w:tab w:val="clear" w:pos="567"/>
        </w:tabs>
        <w:spacing w:line="240" w:lineRule="auto"/>
        <w:ind w:right="-2"/>
      </w:pPr>
      <w:r w:rsidRPr="004359A2">
        <w:t>Nepoužite</w:t>
      </w:r>
      <w:r w:rsidR="00636BA5" w:rsidRPr="004359A2">
        <w:t xml:space="preserve"> tento liek, ak spoz</w:t>
      </w:r>
      <w:r w:rsidRPr="004359A2">
        <w:t>orujete, že liekovka je poškodená, liek je zakalený, výrazne hnedý,</w:t>
      </w:r>
      <w:r w:rsidR="007A35E2">
        <w:t xml:space="preserve"> alebo sa</w:t>
      </w:r>
      <w:r w:rsidR="00F2281F">
        <w:t xml:space="preserve"> v </w:t>
      </w:r>
      <w:r w:rsidR="007A35E2">
        <w:t>ňom nachádzajú pevné</w:t>
      </w:r>
      <w:r w:rsidRPr="004359A2">
        <w:t xml:space="preserve"> častice.</w:t>
      </w:r>
    </w:p>
    <w:p w14:paraId="72C9C531" w14:textId="77777777" w:rsidR="008648C0" w:rsidRPr="004359A2" w:rsidRDefault="008648C0" w:rsidP="008648C0">
      <w:pPr>
        <w:numPr>
          <w:ilvl w:val="12"/>
          <w:numId w:val="0"/>
        </w:numPr>
        <w:tabs>
          <w:tab w:val="clear" w:pos="567"/>
        </w:tabs>
        <w:spacing w:line="240" w:lineRule="auto"/>
        <w:ind w:right="-2"/>
        <w:rPr>
          <w:szCs w:val="22"/>
          <w:highlight w:val="lightGray"/>
        </w:rPr>
      </w:pPr>
    </w:p>
    <w:p w14:paraId="72C9C532" w14:textId="1E8349EA" w:rsidR="008648C0" w:rsidRPr="004359A2" w:rsidRDefault="00F54BFB" w:rsidP="008648C0">
      <w:pPr>
        <w:numPr>
          <w:ilvl w:val="12"/>
          <w:numId w:val="0"/>
        </w:numPr>
        <w:tabs>
          <w:tab w:val="clear" w:pos="567"/>
        </w:tabs>
        <w:spacing w:line="240" w:lineRule="auto"/>
        <w:ind w:right="-2"/>
        <w:rPr>
          <w:szCs w:val="22"/>
        </w:rPr>
      </w:pPr>
      <w:r w:rsidRPr="004359A2">
        <w:rPr>
          <w:spacing w:val="2"/>
        </w:rPr>
        <w:t>Tento liek je určený len</w:t>
      </w:r>
      <w:r w:rsidR="00F2281F">
        <w:rPr>
          <w:spacing w:val="2"/>
        </w:rPr>
        <w:t xml:space="preserve"> na </w:t>
      </w:r>
      <w:r w:rsidRPr="004359A2">
        <w:rPr>
          <w:spacing w:val="2"/>
        </w:rPr>
        <w:t>jednorazové použitie</w:t>
      </w:r>
      <w:r w:rsidR="008426D3" w:rsidRPr="004359A2">
        <w:t xml:space="preserve">. </w:t>
      </w:r>
    </w:p>
    <w:p w14:paraId="72C9C533" w14:textId="77777777" w:rsidR="008648C0" w:rsidRPr="004359A2" w:rsidRDefault="008648C0" w:rsidP="008648C0">
      <w:pPr>
        <w:numPr>
          <w:ilvl w:val="12"/>
          <w:numId w:val="0"/>
        </w:numPr>
        <w:tabs>
          <w:tab w:val="clear" w:pos="567"/>
        </w:tabs>
        <w:spacing w:line="240" w:lineRule="auto"/>
        <w:ind w:right="-2"/>
        <w:rPr>
          <w:szCs w:val="22"/>
        </w:rPr>
      </w:pPr>
    </w:p>
    <w:p w14:paraId="3B1D4C1E" w14:textId="3A72FA90" w:rsidR="00F54BFB" w:rsidRPr="004359A2" w:rsidRDefault="00636BA5" w:rsidP="008648C0">
      <w:pPr>
        <w:numPr>
          <w:ilvl w:val="12"/>
          <w:numId w:val="0"/>
        </w:numPr>
        <w:tabs>
          <w:tab w:val="clear" w:pos="567"/>
        </w:tabs>
        <w:spacing w:line="240" w:lineRule="auto"/>
        <w:ind w:right="-2"/>
        <w:rPr>
          <w:szCs w:val="22"/>
        </w:rPr>
      </w:pPr>
      <w:r w:rsidRPr="004359A2">
        <w:t xml:space="preserve">Nelikvidujte lieky odpadovou vodou. </w:t>
      </w:r>
      <w:r w:rsidR="00F54BFB" w:rsidRPr="004359A2">
        <w:rPr>
          <w:szCs w:val="22"/>
        </w:rPr>
        <w:t xml:space="preserve">Opýtajte sa </w:t>
      </w:r>
      <w:r w:rsidR="000364F8">
        <w:rPr>
          <w:szCs w:val="22"/>
        </w:rPr>
        <w:t>svojho</w:t>
      </w:r>
      <w:r w:rsidR="00F54BFB" w:rsidRPr="004359A2">
        <w:rPr>
          <w:szCs w:val="22"/>
        </w:rPr>
        <w:t xml:space="preserve"> lekára, zdravotnej sestry alebo lekárnika, ako zlikvidovať lieky, ktoré už nepoužívate.</w:t>
      </w:r>
      <w:r w:rsidR="00CA06A2" w:rsidRPr="00CA06A2">
        <w:t xml:space="preserve"> </w:t>
      </w:r>
      <w:r w:rsidR="00CA06A2" w:rsidRPr="004359A2">
        <w:t>Tieto opatrenia pomôžu chrániť životné prostredie.</w:t>
      </w:r>
    </w:p>
    <w:p w14:paraId="4B4D0EF7" w14:textId="6644016E" w:rsidR="00983E95" w:rsidRPr="004359A2" w:rsidRDefault="00983E95" w:rsidP="008648C0">
      <w:pPr>
        <w:numPr>
          <w:ilvl w:val="12"/>
          <w:numId w:val="0"/>
        </w:numPr>
        <w:tabs>
          <w:tab w:val="clear" w:pos="567"/>
        </w:tabs>
        <w:spacing w:line="240" w:lineRule="auto"/>
        <w:ind w:right="-2"/>
        <w:rPr>
          <w:szCs w:val="22"/>
        </w:rPr>
      </w:pPr>
    </w:p>
    <w:p w14:paraId="72C9C536" w14:textId="7EF0F63D" w:rsidR="00986D66" w:rsidRPr="004359A2" w:rsidRDefault="00DA4F02" w:rsidP="00914EE2">
      <w:pPr>
        <w:pStyle w:val="Default"/>
        <w:keepNext/>
        <w:rPr>
          <w:b/>
          <w:bCs/>
          <w:color w:val="auto"/>
          <w:sz w:val="22"/>
          <w:szCs w:val="22"/>
          <w:lang w:val="sk-SK"/>
        </w:rPr>
      </w:pPr>
      <w:r w:rsidRPr="004359A2">
        <w:rPr>
          <w:b/>
          <w:bCs/>
          <w:color w:val="auto"/>
          <w:sz w:val="22"/>
          <w:szCs w:val="22"/>
          <w:lang w:val="sk-SK"/>
        </w:rPr>
        <w:t>Zriedený roztok</w:t>
      </w:r>
    </w:p>
    <w:p w14:paraId="7D2384D5" w14:textId="27B6EAB6" w:rsidR="00DA4F02" w:rsidRPr="004359A2" w:rsidRDefault="00DA4F02" w:rsidP="00914EE2">
      <w:pPr>
        <w:keepNext/>
        <w:widowControl w:val="0"/>
        <w:tabs>
          <w:tab w:val="left" w:pos="2831"/>
        </w:tabs>
        <w:rPr>
          <w:color w:val="000000" w:themeColor="text1"/>
        </w:rPr>
      </w:pPr>
      <w:r w:rsidRPr="004359A2">
        <w:rPr>
          <w:color w:val="000000" w:themeColor="text1"/>
        </w:rPr>
        <w:t xml:space="preserve">Odporúča sa podať infúziu ihneď po zriedení. </w:t>
      </w:r>
      <w:r w:rsidR="00ED1EA2" w:rsidRPr="004359A2">
        <w:rPr>
          <w:color w:val="000000" w:themeColor="text1"/>
        </w:rPr>
        <w:t>Ak sa nepoužije ihneď, zriedený roztok pripravený</w:t>
      </w:r>
      <w:r w:rsidR="000A07C6">
        <w:rPr>
          <w:color w:val="000000" w:themeColor="text1"/>
        </w:rPr>
        <w:t xml:space="preserve"> s </w:t>
      </w:r>
      <w:r w:rsidR="00ED1EA2" w:rsidRPr="004359A2">
        <w:rPr>
          <w:color w:val="000000" w:themeColor="text1"/>
        </w:rPr>
        <w:t xml:space="preserve">injekčným roztokom chloridu sodného </w:t>
      </w:r>
      <w:r w:rsidR="00ED1EA2" w:rsidRPr="004359A2">
        <w:t>9 mg/ml (0,9 %) možno uchovávať</w:t>
      </w:r>
      <w:r w:rsidR="00F2281F">
        <w:t xml:space="preserve"> v </w:t>
      </w:r>
      <w:r w:rsidR="00ED1EA2" w:rsidRPr="004359A2">
        <w:t xml:space="preserve">chladničke </w:t>
      </w:r>
      <w:r w:rsidR="00ED1EA2" w:rsidRPr="004359A2">
        <w:rPr>
          <w:color w:val="000000" w:themeColor="text1"/>
        </w:rPr>
        <w:t>(2 ºC – 8 ºC) nie dlhšie ako 96</w:t>
      </w:r>
      <w:r w:rsidR="00ED1EA2" w:rsidRPr="004359A2">
        <w:rPr>
          <w:iCs/>
          <w:color w:val="000000" w:themeColor="text1"/>
        </w:rPr>
        <w:t> </w:t>
      </w:r>
      <w:r w:rsidR="00ED1EA2" w:rsidRPr="004359A2">
        <w:rPr>
          <w:color w:val="000000" w:themeColor="text1"/>
        </w:rPr>
        <w:t>hodín alebo pri izbovej teplote neprevyšujúcej 25 ºC nie dlhšie ako 10 hodín (celkový čas nesmie prekročiť 96 hodín) od času prepichnutia zátky liekovky.</w:t>
      </w:r>
    </w:p>
    <w:p w14:paraId="72C9C539" w14:textId="4C462C1A" w:rsidR="003F32EF" w:rsidRDefault="00ED1EA2" w:rsidP="00E2495C">
      <w:pPr>
        <w:keepNext/>
        <w:widowControl w:val="0"/>
        <w:tabs>
          <w:tab w:val="left" w:pos="2831"/>
        </w:tabs>
        <w:rPr>
          <w:color w:val="000000" w:themeColor="text1"/>
        </w:rPr>
      </w:pPr>
      <w:r w:rsidRPr="004359A2">
        <w:rPr>
          <w:color w:val="000000" w:themeColor="text1"/>
        </w:rPr>
        <w:t>Zriedený roztok pripravený</w:t>
      </w:r>
      <w:r w:rsidR="000A07C6">
        <w:rPr>
          <w:color w:val="000000" w:themeColor="text1"/>
        </w:rPr>
        <w:t xml:space="preserve"> s </w:t>
      </w:r>
      <w:r w:rsidR="000364F8" w:rsidRPr="004359A2">
        <w:rPr>
          <w:rFonts w:cs="Arial"/>
        </w:rPr>
        <w:t>5</w:t>
      </w:r>
      <w:r w:rsidR="000364F8" w:rsidRPr="004359A2">
        <w:rPr>
          <w:iCs/>
          <w:color w:val="000000" w:themeColor="text1"/>
        </w:rPr>
        <w:t> </w:t>
      </w:r>
      <w:r w:rsidR="000364F8" w:rsidRPr="004359A2">
        <w:rPr>
          <w:rFonts w:cs="Arial"/>
        </w:rPr>
        <w:t>%</w:t>
      </w:r>
      <w:r w:rsidR="000364F8">
        <w:rPr>
          <w:rFonts w:cs="Arial"/>
        </w:rPr>
        <w:t xml:space="preserve"> </w:t>
      </w:r>
      <w:r w:rsidRPr="004359A2">
        <w:rPr>
          <w:color w:val="000000" w:themeColor="text1"/>
        </w:rPr>
        <w:t xml:space="preserve">injekčným roztokom glukózy </w:t>
      </w:r>
      <w:r w:rsidRPr="004359A2">
        <w:rPr>
          <w:rFonts w:cs="Arial"/>
        </w:rPr>
        <w:t xml:space="preserve">sa musí </w:t>
      </w:r>
      <w:r w:rsidR="0062185A">
        <w:rPr>
          <w:rFonts w:cs="Arial"/>
        </w:rPr>
        <w:t xml:space="preserve">použiť </w:t>
      </w:r>
      <w:r w:rsidR="00F2281F">
        <w:rPr>
          <w:rFonts w:cs="Arial"/>
        </w:rPr>
        <w:t>do </w:t>
      </w:r>
      <w:r w:rsidRPr="004359A2">
        <w:rPr>
          <w:rFonts w:cs="Arial"/>
        </w:rPr>
        <w:t>48 hodín, z ktorých nie je povolených viac ako 5 hodín mimo chladničky pri teplote neprevyšujúcej 25</w:t>
      </w:r>
      <w:r w:rsidRPr="004359A2">
        <w:rPr>
          <w:iCs/>
          <w:color w:val="000000" w:themeColor="text1"/>
        </w:rPr>
        <w:t> </w:t>
      </w:r>
      <w:r w:rsidRPr="004359A2">
        <w:rPr>
          <w:rFonts w:eastAsia="Symbol" w:cs="Arial"/>
          <w:lang w:eastAsia="ja-JP"/>
        </w:rPr>
        <w:t>°</w:t>
      </w:r>
      <w:r w:rsidR="00D30548">
        <w:rPr>
          <w:rFonts w:cs="Arial"/>
          <w:lang w:eastAsia="ja-JP"/>
        </w:rPr>
        <w:t>C</w:t>
      </w:r>
      <w:r w:rsidR="007A35E2">
        <w:rPr>
          <w:rFonts w:cs="Arial"/>
          <w:lang w:eastAsia="ja-JP"/>
        </w:rPr>
        <w:t>,</w:t>
      </w:r>
      <w:r w:rsidR="007A35E2" w:rsidRPr="007A35E2">
        <w:rPr>
          <w:color w:val="000000" w:themeColor="text1"/>
        </w:rPr>
        <w:t xml:space="preserve"> </w:t>
      </w:r>
      <w:r w:rsidR="007A35E2" w:rsidRPr="004359A2">
        <w:rPr>
          <w:color w:val="000000" w:themeColor="text1"/>
        </w:rPr>
        <w:t>od času prepichnutia zátky liekovky</w:t>
      </w:r>
      <w:r w:rsidR="007A35E2">
        <w:rPr>
          <w:color w:val="000000" w:themeColor="text1"/>
        </w:rPr>
        <w:t>.</w:t>
      </w:r>
    </w:p>
    <w:p w14:paraId="2B0EA08D" w14:textId="77777777" w:rsidR="0034652B" w:rsidRDefault="0034652B" w:rsidP="00E2495C">
      <w:pPr>
        <w:keepNext/>
        <w:widowControl w:val="0"/>
        <w:tabs>
          <w:tab w:val="left" w:pos="2831"/>
        </w:tabs>
        <w:rPr>
          <w:rFonts w:cs="Arial"/>
        </w:rPr>
      </w:pPr>
    </w:p>
    <w:p w14:paraId="70B812ED" w14:textId="04EA4967" w:rsidR="00E2495C" w:rsidRDefault="00E2495C" w:rsidP="008D4977">
      <w:pPr>
        <w:widowControl w:val="0"/>
        <w:tabs>
          <w:tab w:val="left" w:pos="2831"/>
        </w:tabs>
        <w:rPr>
          <w:rFonts w:cs="Arial"/>
        </w:rPr>
      </w:pPr>
      <w:r w:rsidRPr="00E2495C">
        <w:rPr>
          <w:rFonts w:cs="Arial"/>
        </w:rPr>
        <w:t>Z mikrobiologického hľadiska sa má liek použiť okamžite. Ak sa nepoužije okamžite, za čas a</w:t>
      </w:r>
      <w:r>
        <w:rPr>
          <w:rFonts w:cs="Arial"/>
        </w:rPr>
        <w:t> </w:t>
      </w:r>
      <w:r w:rsidRPr="00E2495C">
        <w:rPr>
          <w:rFonts w:cs="Arial"/>
        </w:rPr>
        <w:t>podmienky uchovávania pred použitím zodpovedá používateľ a</w:t>
      </w:r>
      <w:r>
        <w:rPr>
          <w:rFonts w:cs="Arial"/>
        </w:rPr>
        <w:t> </w:t>
      </w:r>
      <w:r w:rsidR="004360DD">
        <w:rPr>
          <w:rFonts w:cs="Arial"/>
        </w:rPr>
        <w:t>zvyčajne</w:t>
      </w:r>
      <w:r w:rsidRPr="00E2495C">
        <w:rPr>
          <w:rFonts w:cs="Arial"/>
        </w:rPr>
        <w:t xml:space="preserve"> by nemal byť dlhš</w:t>
      </w:r>
      <w:r w:rsidR="00B03AAC">
        <w:rPr>
          <w:rFonts w:cs="Arial"/>
        </w:rPr>
        <w:t>í</w:t>
      </w:r>
      <w:r w:rsidRPr="00E2495C">
        <w:rPr>
          <w:rFonts w:cs="Arial"/>
        </w:rPr>
        <w:t xml:space="preserve"> ako 24</w:t>
      </w:r>
      <w:r>
        <w:rPr>
          <w:rFonts w:cs="Arial"/>
        </w:rPr>
        <w:t> </w:t>
      </w:r>
      <w:r w:rsidRPr="00E2495C">
        <w:rPr>
          <w:rFonts w:cs="Arial"/>
        </w:rPr>
        <w:t>hodín pri teplote 2 až 8 °C, pokiaľ riedenie neprebehlo za kontrolovaných a validovaných aseptických podmienok.</w:t>
      </w:r>
    </w:p>
    <w:p w14:paraId="7CC7DECF" w14:textId="77777777" w:rsidR="00E2495C" w:rsidRDefault="00E2495C" w:rsidP="00451927">
      <w:pPr>
        <w:keepNext/>
        <w:widowControl w:val="0"/>
        <w:tabs>
          <w:tab w:val="left" w:pos="2831"/>
        </w:tabs>
        <w:rPr>
          <w:rFonts w:cs="Arial"/>
        </w:rPr>
      </w:pPr>
    </w:p>
    <w:p w14:paraId="4AE7D18B" w14:textId="78FCD88A" w:rsidR="004167D5" w:rsidRDefault="004167D5" w:rsidP="00451927">
      <w:pPr>
        <w:keepNext/>
        <w:widowControl w:val="0"/>
        <w:tabs>
          <w:tab w:val="left" w:pos="2831"/>
        </w:tabs>
        <w:rPr>
          <w:color w:val="000000" w:themeColor="text1"/>
        </w:rPr>
      </w:pPr>
      <w:r w:rsidRPr="001F2592">
        <w:rPr>
          <w:color w:val="000000" w:themeColor="text1"/>
        </w:rPr>
        <w:t>Infúzny roztok nerie</w:t>
      </w:r>
      <w:r>
        <w:rPr>
          <w:color w:val="000000" w:themeColor="text1"/>
        </w:rPr>
        <w:t>ď</w:t>
      </w:r>
      <w:r w:rsidRPr="001F2592">
        <w:rPr>
          <w:color w:val="000000" w:themeColor="text1"/>
        </w:rPr>
        <w:t>te inými roztokmi ani nepodávajte spolu s inými elektrolytmi a</w:t>
      </w:r>
      <w:r>
        <w:rPr>
          <w:color w:val="000000" w:themeColor="text1"/>
        </w:rPr>
        <w:t>ni</w:t>
      </w:r>
      <w:r w:rsidRPr="001F2592">
        <w:rPr>
          <w:color w:val="000000" w:themeColor="text1"/>
        </w:rPr>
        <w:t xml:space="preserve"> liekmi</w:t>
      </w:r>
      <w:r>
        <w:rPr>
          <w:color w:val="000000" w:themeColor="text1"/>
        </w:rPr>
        <w:t>.</w:t>
      </w:r>
    </w:p>
    <w:p w14:paraId="6FFC7A92" w14:textId="77777777" w:rsidR="004167D5" w:rsidRPr="004359A2" w:rsidRDefault="004167D5" w:rsidP="00451927">
      <w:pPr>
        <w:keepNext/>
        <w:widowControl w:val="0"/>
        <w:tabs>
          <w:tab w:val="left" w:pos="2831"/>
        </w:tabs>
        <w:rPr>
          <w:rFonts w:cs="Arial"/>
        </w:rPr>
      </w:pPr>
    </w:p>
    <w:p w14:paraId="72C9C53A" w14:textId="2D7F8894" w:rsidR="007A28BE" w:rsidRPr="004359A2" w:rsidRDefault="00ED1EA2" w:rsidP="007A28BE">
      <w:pPr>
        <w:spacing w:line="240" w:lineRule="auto"/>
        <w:rPr>
          <w:szCs w:val="22"/>
        </w:rPr>
      </w:pPr>
      <w:r w:rsidRPr="004359A2">
        <w:rPr>
          <w:szCs w:val="22"/>
        </w:rPr>
        <w:t>Nevystavujte zriedený roztok priamemu teplu a</w:t>
      </w:r>
      <w:r w:rsidR="000364F8">
        <w:rPr>
          <w:szCs w:val="22"/>
        </w:rPr>
        <w:t>ni</w:t>
      </w:r>
      <w:r w:rsidRPr="004359A2">
        <w:rPr>
          <w:szCs w:val="22"/>
        </w:rPr>
        <w:t xml:space="preserve"> svetlu</w:t>
      </w:r>
      <w:r w:rsidR="008426D3" w:rsidRPr="004359A2">
        <w:rPr>
          <w:szCs w:val="22"/>
        </w:rPr>
        <w:t>.</w:t>
      </w:r>
      <w:r w:rsidR="008426D3" w:rsidRPr="004359A2">
        <w:rPr>
          <w:szCs w:val="22"/>
        </w:rPr>
        <w:br/>
      </w:r>
      <w:r w:rsidRPr="004359A2">
        <w:rPr>
          <w:szCs w:val="22"/>
        </w:rPr>
        <w:t>Zriedený roztok nezmrazujte</w:t>
      </w:r>
      <w:r w:rsidR="008426D3" w:rsidRPr="004359A2">
        <w:rPr>
          <w:szCs w:val="22"/>
        </w:rPr>
        <w:t>.</w:t>
      </w:r>
    </w:p>
    <w:p w14:paraId="72C9C53B" w14:textId="77777777" w:rsidR="00A33EAB" w:rsidRPr="004359A2" w:rsidRDefault="00A33EAB" w:rsidP="008648C0">
      <w:pPr>
        <w:numPr>
          <w:ilvl w:val="12"/>
          <w:numId w:val="0"/>
        </w:numPr>
        <w:tabs>
          <w:tab w:val="clear" w:pos="567"/>
        </w:tabs>
        <w:spacing w:line="240" w:lineRule="auto"/>
        <w:ind w:right="-2"/>
        <w:rPr>
          <w:szCs w:val="22"/>
        </w:rPr>
      </w:pPr>
    </w:p>
    <w:p w14:paraId="72C9C53C" w14:textId="77777777" w:rsidR="008648C0" w:rsidRPr="004359A2" w:rsidRDefault="008648C0" w:rsidP="00636BA5">
      <w:pPr>
        <w:numPr>
          <w:ilvl w:val="12"/>
          <w:numId w:val="0"/>
        </w:numPr>
        <w:tabs>
          <w:tab w:val="clear" w:pos="567"/>
        </w:tabs>
        <w:spacing w:line="240" w:lineRule="auto"/>
        <w:rPr>
          <w:szCs w:val="22"/>
        </w:rPr>
      </w:pPr>
    </w:p>
    <w:p w14:paraId="6F02CAAD" w14:textId="017660B6" w:rsidR="00636BA5" w:rsidRPr="004359A2" w:rsidRDefault="00636BA5" w:rsidP="00636BA5">
      <w:pPr>
        <w:pStyle w:val="ListParagraph"/>
        <w:keepNext/>
        <w:numPr>
          <w:ilvl w:val="0"/>
          <w:numId w:val="1"/>
        </w:numPr>
        <w:spacing w:after="0" w:line="240" w:lineRule="auto"/>
        <w:rPr>
          <w:rFonts w:ascii="Times New Roman" w:hAnsi="Times New Roman"/>
          <w:b/>
        </w:rPr>
      </w:pPr>
      <w:r w:rsidRPr="004359A2">
        <w:rPr>
          <w:rFonts w:ascii="Times New Roman" w:hAnsi="Times New Roman"/>
          <w:b/>
        </w:rPr>
        <w:t>Obsah balenia</w:t>
      </w:r>
      <w:r w:rsidR="00F2281F">
        <w:rPr>
          <w:rFonts w:ascii="Times New Roman" w:hAnsi="Times New Roman"/>
          <w:b/>
        </w:rPr>
        <w:t xml:space="preserve"> a </w:t>
      </w:r>
      <w:r w:rsidRPr="004359A2">
        <w:rPr>
          <w:rFonts w:ascii="Times New Roman" w:hAnsi="Times New Roman"/>
          <w:b/>
        </w:rPr>
        <w:t>ďalšie informácie</w:t>
      </w:r>
    </w:p>
    <w:p w14:paraId="72C9C53E" w14:textId="77777777" w:rsidR="008648C0" w:rsidRPr="004359A2" w:rsidRDefault="008648C0" w:rsidP="00636BA5">
      <w:pPr>
        <w:keepNext/>
        <w:numPr>
          <w:ilvl w:val="12"/>
          <w:numId w:val="0"/>
        </w:numPr>
        <w:tabs>
          <w:tab w:val="clear" w:pos="567"/>
        </w:tabs>
        <w:spacing w:line="240" w:lineRule="auto"/>
        <w:rPr>
          <w:b/>
          <w:bCs/>
          <w:szCs w:val="22"/>
        </w:rPr>
      </w:pPr>
    </w:p>
    <w:p w14:paraId="72C9C53F" w14:textId="562F05F5" w:rsidR="008648C0" w:rsidRPr="004359A2" w:rsidRDefault="00636BA5" w:rsidP="008648C0">
      <w:pPr>
        <w:keepNext/>
        <w:numPr>
          <w:ilvl w:val="12"/>
          <w:numId w:val="0"/>
        </w:numPr>
        <w:tabs>
          <w:tab w:val="clear" w:pos="567"/>
        </w:tabs>
        <w:spacing w:line="240" w:lineRule="auto"/>
        <w:ind w:right="-2"/>
        <w:rPr>
          <w:b/>
          <w:bCs/>
          <w:szCs w:val="22"/>
        </w:rPr>
      </w:pPr>
      <w:r w:rsidRPr="004359A2">
        <w:rPr>
          <w:b/>
          <w:bCs/>
          <w:szCs w:val="22"/>
        </w:rPr>
        <w:t xml:space="preserve">Čo </w:t>
      </w:r>
      <w:r w:rsidR="00126457" w:rsidRPr="004359A2">
        <w:rPr>
          <w:b/>
          <w:szCs w:val="22"/>
        </w:rPr>
        <w:t>Omvoh</w:t>
      </w:r>
      <w:r w:rsidR="008426D3" w:rsidRPr="004359A2">
        <w:rPr>
          <w:b/>
          <w:bCs/>
          <w:szCs w:val="22"/>
        </w:rPr>
        <w:t xml:space="preserve"> </w:t>
      </w:r>
      <w:r w:rsidRPr="004359A2">
        <w:rPr>
          <w:b/>
          <w:bCs/>
          <w:szCs w:val="22"/>
        </w:rPr>
        <w:t>obsahuje</w:t>
      </w:r>
    </w:p>
    <w:p w14:paraId="72C9C540" w14:textId="560DDBE6" w:rsidR="008648C0" w:rsidRPr="004359A2" w:rsidRDefault="008426D3" w:rsidP="00125DCA">
      <w:pPr>
        <w:keepNext/>
        <w:numPr>
          <w:ilvl w:val="12"/>
          <w:numId w:val="0"/>
        </w:numPr>
        <w:tabs>
          <w:tab w:val="clear" w:pos="567"/>
        </w:tabs>
        <w:spacing w:line="240" w:lineRule="auto"/>
        <w:ind w:left="567" w:hanging="567"/>
        <w:rPr>
          <w:bCs/>
          <w:szCs w:val="22"/>
        </w:rPr>
      </w:pPr>
      <w:r w:rsidRPr="004359A2">
        <w:rPr>
          <w:bCs/>
          <w:szCs w:val="22"/>
        </w:rPr>
        <w:t>-</w:t>
      </w:r>
      <w:r w:rsidRPr="004359A2">
        <w:rPr>
          <w:bCs/>
          <w:szCs w:val="22"/>
        </w:rPr>
        <w:tab/>
      </w:r>
      <w:r w:rsidR="00636BA5" w:rsidRPr="004359A2">
        <w:t xml:space="preserve">Liečivo je </w:t>
      </w:r>
      <w:r w:rsidRPr="004359A2">
        <w:rPr>
          <w:bCs/>
          <w:szCs w:val="22"/>
        </w:rPr>
        <w:t>mirikizumab.</w:t>
      </w:r>
    </w:p>
    <w:p w14:paraId="72C9C541" w14:textId="03B94B4D" w:rsidR="008648C0" w:rsidRPr="004359A2" w:rsidRDefault="008426D3" w:rsidP="00125DCA">
      <w:pPr>
        <w:widowControl w:val="0"/>
        <w:tabs>
          <w:tab w:val="clear" w:pos="567"/>
        </w:tabs>
        <w:spacing w:line="240" w:lineRule="auto"/>
        <w:ind w:left="567" w:hanging="567"/>
        <w:rPr>
          <w:szCs w:val="22"/>
        </w:rPr>
      </w:pPr>
      <w:r w:rsidRPr="004359A2">
        <w:rPr>
          <w:bCs/>
          <w:szCs w:val="22"/>
        </w:rPr>
        <w:tab/>
      </w:r>
      <w:r w:rsidR="00ED1EA2" w:rsidRPr="004359A2">
        <w:rPr>
          <w:bCs/>
          <w:szCs w:val="22"/>
        </w:rPr>
        <w:t xml:space="preserve">Každá liekovka obsahuje </w:t>
      </w:r>
      <w:r w:rsidRPr="004359A2">
        <w:rPr>
          <w:szCs w:val="22"/>
        </w:rPr>
        <w:t>300</w:t>
      </w:r>
      <w:r w:rsidRPr="004359A2">
        <w:t> </w:t>
      </w:r>
      <w:r w:rsidRPr="004359A2">
        <w:rPr>
          <w:szCs w:val="22"/>
        </w:rPr>
        <w:t>mg mirikizumab</w:t>
      </w:r>
      <w:r w:rsidR="00ED1EA2" w:rsidRPr="004359A2">
        <w:rPr>
          <w:szCs w:val="22"/>
        </w:rPr>
        <w:t>u</w:t>
      </w:r>
      <w:r w:rsidR="00F2281F">
        <w:rPr>
          <w:szCs w:val="22"/>
        </w:rPr>
        <w:t xml:space="preserve"> v </w:t>
      </w:r>
      <w:r w:rsidRPr="004359A2">
        <w:rPr>
          <w:szCs w:val="22"/>
        </w:rPr>
        <w:t>15</w:t>
      </w:r>
      <w:r w:rsidRPr="004359A2">
        <w:t> </w:t>
      </w:r>
      <w:r w:rsidR="00681DDA" w:rsidRPr="004359A2">
        <w:rPr>
          <w:szCs w:val="22"/>
        </w:rPr>
        <w:t>ml</w:t>
      </w:r>
      <w:r w:rsidRPr="004359A2">
        <w:rPr>
          <w:szCs w:val="22"/>
        </w:rPr>
        <w:t xml:space="preserve"> (20</w:t>
      </w:r>
      <w:r w:rsidRPr="004359A2">
        <w:t> </w:t>
      </w:r>
      <w:r w:rsidRPr="004359A2">
        <w:rPr>
          <w:szCs w:val="22"/>
        </w:rPr>
        <w:t>mg/</w:t>
      </w:r>
      <w:r w:rsidR="00681DDA" w:rsidRPr="004359A2">
        <w:rPr>
          <w:szCs w:val="22"/>
        </w:rPr>
        <w:t>ml</w:t>
      </w:r>
      <w:r w:rsidRPr="004359A2">
        <w:rPr>
          <w:szCs w:val="22"/>
        </w:rPr>
        <w:t>).</w:t>
      </w:r>
    </w:p>
    <w:p w14:paraId="38843743" w14:textId="3574E297" w:rsidR="00ED1EA2" w:rsidRPr="004359A2" w:rsidRDefault="008426D3" w:rsidP="00ED1EA2">
      <w:pPr>
        <w:keepNext/>
        <w:spacing w:line="240" w:lineRule="auto"/>
        <w:ind w:left="567" w:hanging="567"/>
        <w:rPr>
          <w:szCs w:val="22"/>
        </w:rPr>
      </w:pPr>
      <w:r w:rsidRPr="004359A2">
        <w:rPr>
          <w:bCs/>
          <w:szCs w:val="22"/>
        </w:rPr>
        <w:t>-</w:t>
      </w:r>
      <w:r w:rsidRPr="004359A2">
        <w:rPr>
          <w:bCs/>
          <w:szCs w:val="22"/>
        </w:rPr>
        <w:tab/>
      </w:r>
      <w:r w:rsidR="00636BA5" w:rsidRPr="004359A2">
        <w:t>Ďalšie zložky</w:t>
      </w:r>
      <w:r w:rsidR="00636BA5" w:rsidRPr="004359A2">
        <w:rPr>
          <w:bCs/>
          <w:szCs w:val="22"/>
        </w:rPr>
        <w:t xml:space="preserve"> sú</w:t>
      </w:r>
      <w:r w:rsidR="00ED1EA2" w:rsidRPr="004359A2">
        <w:rPr>
          <w:bCs/>
          <w:szCs w:val="22"/>
        </w:rPr>
        <w:t xml:space="preserve"> </w:t>
      </w:r>
      <w:r w:rsidR="00ED1EA2" w:rsidRPr="004359A2">
        <w:rPr>
          <w:szCs w:val="22"/>
        </w:rPr>
        <w:t>dihydrát citr</w:t>
      </w:r>
      <w:r w:rsidR="000364F8">
        <w:rPr>
          <w:szCs w:val="22"/>
        </w:rPr>
        <w:t>ó</w:t>
      </w:r>
      <w:r w:rsidR="00ED1EA2" w:rsidRPr="004359A2">
        <w:rPr>
          <w:szCs w:val="22"/>
        </w:rPr>
        <w:t>nanu sodného</w:t>
      </w:r>
      <w:r w:rsidR="00392AFD">
        <w:rPr>
          <w:szCs w:val="22"/>
        </w:rPr>
        <w:t xml:space="preserve"> (E 331)</w:t>
      </w:r>
      <w:r w:rsidR="00ED1EA2" w:rsidRPr="004359A2">
        <w:rPr>
          <w:szCs w:val="22"/>
        </w:rPr>
        <w:t xml:space="preserve">, </w:t>
      </w:r>
      <w:r w:rsidR="007A35E2" w:rsidRPr="004359A2">
        <w:rPr>
          <w:szCs w:val="22"/>
        </w:rPr>
        <w:t xml:space="preserve">bezvodá </w:t>
      </w:r>
      <w:r w:rsidR="00ED1EA2" w:rsidRPr="004359A2">
        <w:rPr>
          <w:szCs w:val="22"/>
        </w:rPr>
        <w:t>kyselina citrónová</w:t>
      </w:r>
      <w:r w:rsidR="00392AFD">
        <w:rPr>
          <w:szCs w:val="22"/>
        </w:rPr>
        <w:t xml:space="preserve"> (E 330)</w:t>
      </w:r>
      <w:r w:rsidR="00ED1EA2" w:rsidRPr="004359A2">
        <w:rPr>
          <w:szCs w:val="22"/>
        </w:rPr>
        <w:t>, chlorid sodný, polysorbát 80</w:t>
      </w:r>
      <w:r w:rsidR="00392AFD">
        <w:rPr>
          <w:szCs w:val="22"/>
        </w:rPr>
        <w:t xml:space="preserve"> (E 433)</w:t>
      </w:r>
      <w:r w:rsidR="00ED1EA2" w:rsidRPr="004359A2">
        <w:rPr>
          <w:szCs w:val="22"/>
        </w:rPr>
        <w:t>, voda</w:t>
      </w:r>
      <w:r w:rsidR="00F2281F">
        <w:rPr>
          <w:szCs w:val="22"/>
        </w:rPr>
        <w:t xml:space="preserve"> na </w:t>
      </w:r>
      <w:r w:rsidR="00ED1EA2" w:rsidRPr="004359A2">
        <w:rPr>
          <w:szCs w:val="22"/>
        </w:rPr>
        <w:t>injekcie.</w:t>
      </w:r>
    </w:p>
    <w:p w14:paraId="72C9C543" w14:textId="77777777" w:rsidR="008648C0" w:rsidRPr="004359A2" w:rsidRDefault="008648C0" w:rsidP="008648C0">
      <w:pPr>
        <w:numPr>
          <w:ilvl w:val="12"/>
          <w:numId w:val="0"/>
        </w:numPr>
        <w:tabs>
          <w:tab w:val="clear" w:pos="567"/>
        </w:tabs>
        <w:spacing w:line="240" w:lineRule="auto"/>
        <w:ind w:left="567" w:hanging="454"/>
        <w:rPr>
          <w:b/>
          <w:bCs/>
          <w:szCs w:val="22"/>
        </w:rPr>
      </w:pPr>
    </w:p>
    <w:p w14:paraId="29D5AEF8" w14:textId="3889A566" w:rsidR="00636BA5" w:rsidRPr="004359A2" w:rsidRDefault="00636BA5" w:rsidP="00636BA5">
      <w:pPr>
        <w:keepNext/>
        <w:numPr>
          <w:ilvl w:val="12"/>
          <w:numId w:val="0"/>
        </w:numPr>
        <w:tabs>
          <w:tab w:val="clear" w:pos="567"/>
        </w:tabs>
        <w:spacing w:line="240" w:lineRule="auto"/>
        <w:rPr>
          <w:b/>
        </w:rPr>
      </w:pPr>
      <w:r w:rsidRPr="004359A2">
        <w:rPr>
          <w:b/>
        </w:rPr>
        <w:t xml:space="preserve">Ako vyzerá </w:t>
      </w:r>
      <w:r w:rsidRPr="004359A2">
        <w:rPr>
          <w:b/>
          <w:szCs w:val="22"/>
        </w:rPr>
        <w:t>Omvoh</w:t>
      </w:r>
      <w:r w:rsidR="00F2281F">
        <w:rPr>
          <w:b/>
        </w:rPr>
        <w:t xml:space="preserve"> a </w:t>
      </w:r>
      <w:r w:rsidRPr="004359A2">
        <w:rPr>
          <w:b/>
        </w:rPr>
        <w:t>obsah balenia</w:t>
      </w:r>
    </w:p>
    <w:p w14:paraId="72C9C546" w14:textId="18356053" w:rsidR="008648C0" w:rsidRPr="004359A2" w:rsidRDefault="00ED1EA2" w:rsidP="002734A1">
      <w:pPr>
        <w:keepNext/>
        <w:numPr>
          <w:ilvl w:val="12"/>
          <w:numId w:val="0"/>
        </w:numPr>
        <w:tabs>
          <w:tab w:val="clear" w:pos="567"/>
        </w:tabs>
        <w:spacing w:line="240" w:lineRule="auto"/>
        <w:ind w:right="-2"/>
        <w:rPr>
          <w:szCs w:val="22"/>
        </w:rPr>
      </w:pPr>
      <w:r w:rsidRPr="004359A2">
        <w:rPr>
          <w:szCs w:val="22"/>
        </w:rPr>
        <w:t>Omvoh je roztok</w:t>
      </w:r>
      <w:r w:rsidR="00F2281F">
        <w:rPr>
          <w:szCs w:val="22"/>
        </w:rPr>
        <w:t xml:space="preserve"> v </w:t>
      </w:r>
      <w:r w:rsidR="002734A1" w:rsidRPr="004359A2">
        <w:rPr>
          <w:szCs w:val="22"/>
        </w:rPr>
        <w:t xml:space="preserve">liekovke z číreho skla. Jeho farba sa môže meniť od bezfarebnej po </w:t>
      </w:r>
      <w:r w:rsidR="00627B13">
        <w:rPr>
          <w:szCs w:val="22"/>
        </w:rPr>
        <w:t>slabo</w:t>
      </w:r>
      <w:r w:rsidR="002734A1" w:rsidRPr="004359A2">
        <w:rPr>
          <w:szCs w:val="22"/>
        </w:rPr>
        <w:t>žltú.</w:t>
      </w:r>
    </w:p>
    <w:p w14:paraId="48E5779B" w14:textId="77777777" w:rsidR="002734A1" w:rsidRPr="004359A2" w:rsidRDefault="002734A1" w:rsidP="008648C0">
      <w:pPr>
        <w:numPr>
          <w:ilvl w:val="12"/>
          <w:numId w:val="0"/>
        </w:numPr>
        <w:tabs>
          <w:tab w:val="clear" w:pos="567"/>
        </w:tabs>
        <w:spacing w:line="240" w:lineRule="auto"/>
        <w:ind w:right="-2"/>
        <w:rPr>
          <w:szCs w:val="22"/>
        </w:rPr>
      </w:pPr>
    </w:p>
    <w:p w14:paraId="72C9C547" w14:textId="78BE61C9" w:rsidR="008648C0" w:rsidRPr="004359A2" w:rsidRDefault="002734A1" w:rsidP="008648C0">
      <w:pPr>
        <w:numPr>
          <w:ilvl w:val="12"/>
          <w:numId w:val="0"/>
        </w:numPr>
        <w:tabs>
          <w:tab w:val="clear" w:pos="567"/>
        </w:tabs>
        <w:spacing w:line="240" w:lineRule="auto"/>
        <w:ind w:right="-2"/>
        <w:rPr>
          <w:szCs w:val="22"/>
        </w:rPr>
      </w:pPr>
      <w:r w:rsidRPr="004359A2">
        <w:rPr>
          <w:szCs w:val="22"/>
        </w:rPr>
        <w:t>V balení je 1 liekovka</w:t>
      </w:r>
      <w:r w:rsidR="00AA3992" w:rsidRPr="00AA3992">
        <w:t xml:space="preserve"> </w:t>
      </w:r>
      <w:r w:rsidR="00AA3992" w:rsidRPr="00AA3992">
        <w:rPr>
          <w:szCs w:val="22"/>
        </w:rPr>
        <w:t>alebo 3 liekovky. Na trh nemusia byť uvedené všetky veľkosti balenia.</w:t>
      </w:r>
    </w:p>
    <w:p w14:paraId="2D070264" w14:textId="00F383F5" w:rsidR="00983E95" w:rsidRPr="004359A2" w:rsidRDefault="00983E95" w:rsidP="008648C0">
      <w:pPr>
        <w:numPr>
          <w:ilvl w:val="12"/>
          <w:numId w:val="0"/>
        </w:numPr>
        <w:tabs>
          <w:tab w:val="clear" w:pos="567"/>
        </w:tabs>
        <w:spacing w:line="240" w:lineRule="auto"/>
        <w:ind w:right="-2"/>
        <w:rPr>
          <w:szCs w:val="22"/>
        </w:rPr>
      </w:pPr>
    </w:p>
    <w:p w14:paraId="4F667050" w14:textId="370823DD" w:rsidR="00636BA5" w:rsidRPr="004359A2" w:rsidRDefault="00636BA5" w:rsidP="008648C0">
      <w:pPr>
        <w:keepNext/>
        <w:numPr>
          <w:ilvl w:val="12"/>
          <w:numId w:val="0"/>
        </w:numPr>
        <w:tabs>
          <w:tab w:val="clear" w:pos="567"/>
        </w:tabs>
        <w:spacing w:line="240" w:lineRule="auto"/>
        <w:ind w:right="-2"/>
        <w:rPr>
          <w:b/>
        </w:rPr>
      </w:pPr>
      <w:r w:rsidRPr="004359A2">
        <w:rPr>
          <w:b/>
        </w:rPr>
        <w:t>Držiteľ rozhodnutia o registrácii</w:t>
      </w:r>
    </w:p>
    <w:p w14:paraId="72C9C54A" w14:textId="27EF7B84" w:rsidR="008A656D" w:rsidRPr="004359A2" w:rsidRDefault="008426D3" w:rsidP="008648C0">
      <w:pPr>
        <w:keepNext/>
        <w:numPr>
          <w:ilvl w:val="12"/>
          <w:numId w:val="0"/>
        </w:numPr>
        <w:tabs>
          <w:tab w:val="clear" w:pos="567"/>
        </w:tabs>
        <w:spacing w:line="240" w:lineRule="auto"/>
        <w:ind w:right="-2"/>
        <w:rPr>
          <w:szCs w:val="22"/>
        </w:rPr>
      </w:pPr>
      <w:r w:rsidRPr="004359A2">
        <w:rPr>
          <w:szCs w:val="22"/>
        </w:rPr>
        <w:t>Eli Lilly Nederland B.V.</w:t>
      </w:r>
    </w:p>
    <w:p w14:paraId="72C9C54B" w14:textId="77777777" w:rsidR="008A656D" w:rsidRPr="004359A2" w:rsidRDefault="008426D3" w:rsidP="008648C0">
      <w:pPr>
        <w:keepNext/>
        <w:numPr>
          <w:ilvl w:val="12"/>
          <w:numId w:val="0"/>
        </w:numPr>
        <w:tabs>
          <w:tab w:val="clear" w:pos="567"/>
        </w:tabs>
        <w:spacing w:line="240" w:lineRule="auto"/>
        <w:ind w:right="-2"/>
        <w:rPr>
          <w:szCs w:val="22"/>
        </w:rPr>
      </w:pPr>
      <w:r w:rsidRPr="004359A2">
        <w:rPr>
          <w:szCs w:val="22"/>
        </w:rPr>
        <w:t>Papendorpseweg 83</w:t>
      </w:r>
    </w:p>
    <w:p w14:paraId="72C9C54C" w14:textId="77777777" w:rsidR="008A656D" w:rsidRPr="004359A2" w:rsidRDefault="008426D3" w:rsidP="008648C0">
      <w:pPr>
        <w:keepNext/>
        <w:numPr>
          <w:ilvl w:val="12"/>
          <w:numId w:val="0"/>
        </w:numPr>
        <w:tabs>
          <w:tab w:val="clear" w:pos="567"/>
        </w:tabs>
        <w:spacing w:line="240" w:lineRule="auto"/>
        <w:ind w:right="-2"/>
        <w:rPr>
          <w:szCs w:val="22"/>
        </w:rPr>
      </w:pPr>
      <w:r w:rsidRPr="004359A2">
        <w:rPr>
          <w:szCs w:val="22"/>
        </w:rPr>
        <w:t>3528 BJ Utrecht</w:t>
      </w:r>
    </w:p>
    <w:p w14:paraId="72C9C54D" w14:textId="4D2026F4" w:rsidR="008648C0" w:rsidRPr="004359A2" w:rsidRDefault="00636BA5" w:rsidP="008648C0">
      <w:pPr>
        <w:keepNext/>
        <w:numPr>
          <w:ilvl w:val="12"/>
          <w:numId w:val="0"/>
        </w:numPr>
        <w:tabs>
          <w:tab w:val="clear" w:pos="567"/>
        </w:tabs>
        <w:spacing w:line="240" w:lineRule="auto"/>
        <w:ind w:right="-2"/>
        <w:rPr>
          <w:szCs w:val="22"/>
        </w:rPr>
      </w:pPr>
      <w:r w:rsidRPr="004359A2">
        <w:rPr>
          <w:szCs w:val="22"/>
        </w:rPr>
        <w:t>Holandsko</w:t>
      </w:r>
    </w:p>
    <w:p w14:paraId="72C9C54E" w14:textId="77777777" w:rsidR="008648C0" w:rsidRPr="004359A2" w:rsidRDefault="008648C0" w:rsidP="008648C0">
      <w:pPr>
        <w:numPr>
          <w:ilvl w:val="12"/>
          <w:numId w:val="0"/>
        </w:numPr>
        <w:tabs>
          <w:tab w:val="clear" w:pos="567"/>
        </w:tabs>
        <w:spacing w:line="240" w:lineRule="auto"/>
        <w:ind w:right="-2"/>
        <w:rPr>
          <w:b/>
          <w:bCs/>
          <w:szCs w:val="22"/>
        </w:rPr>
      </w:pPr>
    </w:p>
    <w:p w14:paraId="170E8A6D" w14:textId="74C64C39" w:rsidR="00636BA5" w:rsidRPr="004359A2" w:rsidRDefault="00636BA5" w:rsidP="008648C0">
      <w:pPr>
        <w:widowControl w:val="0"/>
        <w:autoSpaceDE w:val="0"/>
        <w:autoSpaceDN w:val="0"/>
        <w:adjustRightInd w:val="0"/>
        <w:spacing w:line="240" w:lineRule="auto"/>
        <w:ind w:right="120"/>
        <w:rPr>
          <w:szCs w:val="22"/>
        </w:rPr>
      </w:pPr>
      <w:r w:rsidRPr="004359A2">
        <w:rPr>
          <w:b/>
        </w:rPr>
        <w:t>Výrobca</w:t>
      </w:r>
    </w:p>
    <w:p w14:paraId="72C9C550" w14:textId="23E1375D" w:rsidR="008A656D" w:rsidRPr="004359A2" w:rsidRDefault="008426D3" w:rsidP="008648C0">
      <w:pPr>
        <w:widowControl w:val="0"/>
        <w:autoSpaceDE w:val="0"/>
        <w:autoSpaceDN w:val="0"/>
        <w:adjustRightInd w:val="0"/>
        <w:spacing w:line="240" w:lineRule="auto"/>
        <w:ind w:right="120"/>
        <w:rPr>
          <w:szCs w:val="22"/>
        </w:rPr>
      </w:pPr>
      <w:r w:rsidRPr="004359A2">
        <w:rPr>
          <w:szCs w:val="22"/>
        </w:rPr>
        <w:t>Lilly France S.A.S.</w:t>
      </w:r>
    </w:p>
    <w:p w14:paraId="72C9C551" w14:textId="77777777" w:rsidR="008A656D" w:rsidRPr="004359A2" w:rsidRDefault="008426D3" w:rsidP="008648C0">
      <w:pPr>
        <w:widowControl w:val="0"/>
        <w:autoSpaceDE w:val="0"/>
        <w:autoSpaceDN w:val="0"/>
        <w:adjustRightInd w:val="0"/>
        <w:spacing w:line="240" w:lineRule="auto"/>
        <w:ind w:right="120"/>
        <w:rPr>
          <w:szCs w:val="22"/>
        </w:rPr>
      </w:pPr>
      <w:r w:rsidRPr="004359A2">
        <w:rPr>
          <w:szCs w:val="22"/>
        </w:rPr>
        <w:t>Rue du Colonel Lilly</w:t>
      </w:r>
    </w:p>
    <w:p w14:paraId="72C9C552" w14:textId="77777777" w:rsidR="008A656D" w:rsidRPr="004359A2" w:rsidRDefault="008426D3" w:rsidP="008648C0">
      <w:pPr>
        <w:widowControl w:val="0"/>
        <w:autoSpaceDE w:val="0"/>
        <w:autoSpaceDN w:val="0"/>
        <w:adjustRightInd w:val="0"/>
        <w:spacing w:line="240" w:lineRule="auto"/>
        <w:ind w:right="120"/>
        <w:rPr>
          <w:szCs w:val="22"/>
        </w:rPr>
      </w:pPr>
      <w:r w:rsidRPr="004359A2">
        <w:rPr>
          <w:szCs w:val="22"/>
        </w:rPr>
        <w:t>67640 Fegersheim</w:t>
      </w:r>
    </w:p>
    <w:p w14:paraId="72C9C553" w14:textId="6BDFA653" w:rsidR="008648C0" w:rsidRDefault="008426D3" w:rsidP="008648C0">
      <w:pPr>
        <w:widowControl w:val="0"/>
        <w:autoSpaceDE w:val="0"/>
        <w:autoSpaceDN w:val="0"/>
        <w:adjustRightInd w:val="0"/>
        <w:spacing w:line="240" w:lineRule="auto"/>
        <w:ind w:right="120"/>
        <w:rPr>
          <w:szCs w:val="22"/>
        </w:rPr>
      </w:pPr>
      <w:r w:rsidRPr="004359A2">
        <w:rPr>
          <w:szCs w:val="22"/>
        </w:rPr>
        <w:t>Franc</w:t>
      </w:r>
      <w:r w:rsidR="00636BA5" w:rsidRPr="004359A2">
        <w:rPr>
          <w:szCs w:val="22"/>
        </w:rPr>
        <w:t>úzsko</w:t>
      </w:r>
    </w:p>
    <w:p w14:paraId="5DACCB1D" w14:textId="77777777" w:rsidR="00C83179" w:rsidRDefault="00C83179" w:rsidP="008648C0">
      <w:pPr>
        <w:widowControl w:val="0"/>
        <w:autoSpaceDE w:val="0"/>
        <w:autoSpaceDN w:val="0"/>
        <w:adjustRightInd w:val="0"/>
        <w:spacing w:line="240" w:lineRule="auto"/>
        <w:ind w:right="120"/>
        <w:rPr>
          <w:szCs w:val="22"/>
        </w:rPr>
      </w:pPr>
    </w:p>
    <w:p w14:paraId="0E6D8968" w14:textId="77777777" w:rsidR="00C83179" w:rsidRPr="006A3D01" w:rsidRDefault="00C83179" w:rsidP="00C83179">
      <w:pPr>
        <w:keepNext/>
        <w:numPr>
          <w:ilvl w:val="12"/>
          <w:numId w:val="0"/>
        </w:numPr>
        <w:tabs>
          <w:tab w:val="clear" w:pos="567"/>
        </w:tabs>
        <w:spacing w:line="240" w:lineRule="auto"/>
        <w:ind w:right="-29"/>
        <w:rPr>
          <w:szCs w:val="22"/>
          <w:highlight w:val="lightGray"/>
        </w:rPr>
      </w:pPr>
      <w:r w:rsidRPr="006A3D01">
        <w:rPr>
          <w:szCs w:val="22"/>
          <w:highlight w:val="lightGray"/>
        </w:rPr>
        <w:t>Lilly S.A.</w:t>
      </w:r>
    </w:p>
    <w:p w14:paraId="1B3D04F8" w14:textId="77777777" w:rsidR="00C83179" w:rsidRPr="006A3D01" w:rsidRDefault="00C83179" w:rsidP="00C83179">
      <w:pPr>
        <w:keepNext/>
        <w:numPr>
          <w:ilvl w:val="12"/>
          <w:numId w:val="0"/>
        </w:numPr>
        <w:tabs>
          <w:tab w:val="clear" w:pos="567"/>
        </w:tabs>
        <w:spacing w:line="240" w:lineRule="auto"/>
        <w:ind w:right="-29"/>
        <w:rPr>
          <w:szCs w:val="22"/>
          <w:highlight w:val="lightGray"/>
        </w:rPr>
      </w:pPr>
      <w:r w:rsidRPr="006A3D01">
        <w:rPr>
          <w:szCs w:val="22"/>
          <w:highlight w:val="lightGray"/>
        </w:rPr>
        <w:t>Avda. de la Industria Nº 30</w:t>
      </w:r>
    </w:p>
    <w:p w14:paraId="0EF45BB0" w14:textId="77777777" w:rsidR="00C83179" w:rsidRPr="006A3D01" w:rsidRDefault="00C83179" w:rsidP="00C83179">
      <w:pPr>
        <w:keepNext/>
        <w:numPr>
          <w:ilvl w:val="12"/>
          <w:numId w:val="0"/>
        </w:numPr>
        <w:tabs>
          <w:tab w:val="clear" w:pos="567"/>
        </w:tabs>
        <w:spacing w:line="240" w:lineRule="auto"/>
        <w:ind w:right="-29"/>
        <w:rPr>
          <w:szCs w:val="22"/>
          <w:highlight w:val="lightGray"/>
        </w:rPr>
      </w:pPr>
      <w:r w:rsidRPr="006A3D01">
        <w:rPr>
          <w:szCs w:val="22"/>
          <w:highlight w:val="lightGray"/>
        </w:rPr>
        <w:t>28108 Alcobendas, Madrid</w:t>
      </w:r>
    </w:p>
    <w:p w14:paraId="28B1DE2B" w14:textId="4F6E2E40" w:rsidR="00C83179" w:rsidRPr="004359A2" w:rsidRDefault="00C83179" w:rsidP="00C83179">
      <w:pPr>
        <w:widowControl w:val="0"/>
        <w:autoSpaceDE w:val="0"/>
        <w:autoSpaceDN w:val="0"/>
        <w:adjustRightInd w:val="0"/>
        <w:spacing w:line="240" w:lineRule="auto"/>
        <w:ind w:right="120"/>
        <w:rPr>
          <w:szCs w:val="22"/>
        </w:rPr>
      </w:pPr>
      <w:r w:rsidRPr="007D2A4A">
        <w:rPr>
          <w:szCs w:val="22"/>
          <w:highlight w:val="lightGray"/>
        </w:rPr>
        <w:t>Španielsko</w:t>
      </w:r>
    </w:p>
    <w:p w14:paraId="72C9C555" w14:textId="77777777" w:rsidR="008648C0" w:rsidRPr="004359A2" w:rsidRDefault="008648C0" w:rsidP="008648C0">
      <w:pPr>
        <w:numPr>
          <w:ilvl w:val="12"/>
          <w:numId w:val="0"/>
        </w:numPr>
        <w:tabs>
          <w:tab w:val="clear" w:pos="567"/>
        </w:tabs>
        <w:spacing w:line="240" w:lineRule="auto"/>
        <w:ind w:right="-2"/>
        <w:rPr>
          <w:szCs w:val="22"/>
        </w:rPr>
      </w:pPr>
    </w:p>
    <w:p w14:paraId="4EB2B442" w14:textId="77777777" w:rsidR="00636BA5" w:rsidRPr="004359A2" w:rsidRDefault="00636BA5" w:rsidP="00636BA5">
      <w:pPr>
        <w:keepNext/>
        <w:numPr>
          <w:ilvl w:val="12"/>
          <w:numId w:val="0"/>
        </w:numPr>
        <w:tabs>
          <w:tab w:val="clear" w:pos="567"/>
        </w:tabs>
        <w:spacing w:line="240" w:lineRule="auto"/>
        <w:ind w:right="-2"/>
      </w:pPr>
      <w:r w:rsidRPr="004359A2">
        <w:t>Ak potrebujete akúkoľvek informáciu o tomto lieku, kontaktujte miestneho zástupcu držiteľa rozhodnutia o registrácii:</w:t>
      </w:r>
    </w:p>
    <w:p w14:paraId="72C9C557" w14:textId="0B1D077A" w:rsidR="008648C0" w:rsidRDefault="008648C0" w:rsidP="008648C0">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887EE9" w:rsidRPr="00B11347" w14:paraId="3E8DAD20" w14:textId="77777777" w:rsidTr="00A1758B">
        <w:trPr>
          <w:cantSplit/>
        </w:trPr>
        <w:tc>
          <w:tcPr>
            <w:tcW w:w="4648" w:type="dxa"/>
          </w:tcPr>
          <w:p w14:paraId="55E48C32" w14:textId="77777777" w:rsidR="00887EE9" w:rsidRPr="00B11347" w:rsidRDefault="00887EE9" w:rsidP="00A1758B">
            <w:pPr>
              <w:spacing w:before="120" w:line="240" w:lineRule="auto"/>
              <w:rPr>
                <w:color w:val="000000"/>
                <w:szCs w:val="22"/>
              </w:rPr>
            </w:pPr>
            <w:r w:rsidRPr="00B11347">
              <w:rPr>
                <w:b/>
                <w:color w:val="000000"/>
                <w:szCs w:val="22"/>
              </w:rPr>
              <w:t>Belgique/België/Belgien</w:t>
            </w:r>
          </w:p>
          <w:p w14:paraId="3BE33640" w14:textId="77777777" w:rsidR="00887EE9" w:rsidRPr="00B11347" w:rsidRDefault="00887EE9" w:rsidP="00A1758B">
            <w:pPr>
              <w:spacing w:line="240" w:lineRule="auto"/>
              <w:rPr>
                <w:color w:val="000000"/>
                <w:szCs w:val="22"/>
              </w:rPr>
            </w:pPr>
            <w:r w:rsidRPr="00B11347">
              <w:rPr>
                <w:color w:val="000000"/>
                <w:szCs w:val="22"/>
              </w:rPr>
              <w:t>Eli Lilly Benelux S.A./N.V.</w:t>
            </w:r>
          </w:p>
          <w:p w14:paraId="16A51828" w14:textId="77777777" w:rsidR="00887EE9" w:rsidRPr="00B11347" w:rsidRDefault="00887EE9" w:rsidP="00A1758B">
            <w:pPr>
              <w:spacing w:after="120" w:line="240" w:lineRule="auto"/>
              <w:rPr>
                <w:color w:val="000000"/>
                <w:szCs w:val="22"/>
              </w:rPr>
            </w:pPr>
            <w:r w:rsidRPr="00B11347">
              <w:rPr>
                <w:color w:val="000000"/>
                <w:szCs w:val="22"/>
              </w:rPr>
              <w:t>Tél/Tel: + 32-(0)2 548 84 84</w:t>
            </w:r>
          </w:p>
        </w:tc>
        <w:tc>
          <w:tcPr>
            <w:tcW w:w="4678" w:type="dxa"/>
          </w:tcPr>
          <w:p w14:paraId="569C8761" w14:textId="77777777" w:rsidR="00887EE9" w:rsidRPr="00B11347" w:rsidRDefault="00887EE9" w:rsidP="00A1758B">
            <w:pPr>
              <w:autoSpaceDE w:val="0"/>
              <w:autoSpaceDN w:val="0"/>
              <w:adjustRightInd w:val="0"/>
              <w:spacing w:before="120" w:line="240" w:lineRule="auto"/>
              <w:rPr>
                <w:b/>
                <w:color w:val="000000"/>
                <w:szCs w:val="22"/>
              </w:rPr>
            </w:pPr>
            <w:r w:rsidRPr="00B11347">
              <w:rPr>
                <w:b/>
                <w:color w:val="000000"/>
                <w:szCs w:val="22"/>
              </w:rPr>
              <w:t>Lietuva</w:t>
            </w:r>
          </w:p>
          <w:p w14:paraId="4E026DB4" w14:textId="77777777" w:rsidR="00887EE9" w:rsidRPr="00B11347" w:rsidRDefault="00887EE9" w:rsidP="00A1758B">
            <w:pPr>
              <w:autoSpaceDE w:val="0"/>
              <w:autoSpaceDN w:val="0"/>
              <w:adjustRightInd w:val="0"/>
              <w:spacing w:line="240" w:lineRule="auto"/>
              <w:rPr>
                <w:color w:val="000000"/>
                <w:szCs w:val="22"/>
              </w:rPr>
            </w:pPr>
            <w:r w:rsidRPr="00B11347">
              <w:rPr>
                <w:color w:val="000000"/>
                <w:szCs w:val="22"/>
              </w:rPr>
              <w:t>Eli Lilly Lietuva</w:t>
            </w:r>
          </w:p>
          <w:p w14:paraId="4E376795" w14:textId="77777777" w:rsidR="00887EE9" w:rsidRPr="00B11347" w:rsidRDefault="00887EE9" w:rsidP="00A1758B">
            <w:pPr>
              <w:autoSpaceDE w:val="0"/>
              <w:autoSpaceDN w:val="0"/>
              <w:adjustRightInd w:val="0"/>
              <w:spacing w:line="240" w:lineRule="auto"/>
              <w:rPr>
                <w:b/>
                <w:color w:val="000000"/>
                <w:szCs w:val="22"/>
              </w:rPr>
            </w:pPr>
            <w:r w:rsidRPr="00B11347">
              <w:rPr>
                <w:color w:val="000000"/>
                <w:szCs w:val="22"/>
              </w:rPr>
              <w:t>Tel. +370 (5) 2649600</w:t>
            </w:r>
          </w:p>
        </w:tc>
      </w:tr>
      <w:tr w:rsidR="00887EE9" w:rsidRPr="00B11347" w14:paraId="413DD5EF" w14:textId="77777777" w:rsidTr="00A1758B">
        <w:trPr>
          <w:cantSplit/>
        </w:trPr>
        <w:tc>
          <w:tcPr>
            <w:tcW w:w="4648" w:type="dxa"/>
          </w:tcPr>
          <w:p w14:paraId="5C3770FA" w14:textId="77777777" w:rsidR="00887EE9" w:rsidRPr="00B11347" w:rsidRDefault="00887EE9" w:rsidP="00A1758B">
            <w:pPr>
              <w:autoSpaceDE w:val="0"/>
              <w:autoSpaceDN w:val="0"/>
              <w:adjustRightInd w:val="0"/>
              <w:spacing w:before="120" w:line="240" w:lineRule="auto"/>
              <w:rPr>
                <w:b/>
                <w:color w:val="000000"/>
                <w:szCs w:val="22"/>
              </w:rPr>
            </w:pPr>
            <w:r w:rsidRPr="00B11347">
              <w:rPr>
                <w:b/>
                <w:color w:val="000000"/>
                <w:szCs w:val="22"/>
              </w:rPr>
              <w:t>България</w:t>
            </w:r>
          </w:p>
          <w:p w14:paraId="55F6042E" w14:textId="77777777" w:rsidR="00887EE9" w:rsidRPr="00B11347" w:rsidRDefault="00887EE9" w:rsidP="00A1758B">
            <w:pPr>
              <w:autoSpaceDE w:val="0"/>
              <w:autoSpaceDN w:val="0"/>
              <w:adjustRightInd w:val="0"/>
              <w:rPr>
                <w:color w:val="000000"/>
                <w:szCs w:val="22"/>
              </w:rPr>
            </w:pPr>
            <w:r w:rsidRPr="00B11347">
              <w:rPr>
                <w:color w:val="000000"/>
                <w:szCs w:val="22"/>
              </w:rPr>
              <w:t>ТП "Ели Лили Недерланд" Б.В. - България</w:t>
            </w:r>
          </w:p>
          <w:p w14:paraId="5A0B3EFD" w14:textId="77777777" w:rsidR="00887EE9" w:rsidRPr="00B11347" w:rsidRDefault="00887EE9" w:rsidP="00A1758B">
            <w:pPr>
              <w:spacing w:after="120" w:line="240" w:lineRule="auto"/>
              <w:rPr>
                <w:color w:val="000000"/>
                <w:szCs w:val="22"/>
              </w:rPr>
            </w:pPr>
            <w:r w:rsidRPr="00B11347">
              <w:rPr>
                <w:color w:val="000000"/>
                <w:szCs w:val="22"/>
              </w:rPr>
              <w:t>тел. + 359 2 491 41 40</w:t>
            </w:r>
          </w:p>
        </w:tc>
        <w:tc>
          <w:tcPr>
            <w:tcW w:w="4678" w:type="dxa"/>
          </w:tcPr>
          <w:p w14:paraId="7C7C476C" w14:textId="77777777" w:rsidR="00887EE9" w:rsidRPr="00B11347" w:rsidRDefault="00887EE9" w:rsidP="00A1758B">
            <w:pPr>
              <w:spacing w:before="120" w:line="240" w:lineRule="auto"/>
              <w:rPr>
                <w:color w:val="000000"/>
                <w:szCs w:val="22"/>
              </w:rPr>
            </w:pPr>
            <w:r w:rsidRPr="00B11347">
              <w:rPr>
                <w:b/>
                <w:color w:val="000000"/>
                <w:szCs w:val="22"/>
              </w:rPr>
              <w:t>Luxembourg/Luxemburg</w:t>
            </w:r>
          </w:p>
          <w:p w14:paraId="46CD006E" w14:textId="77777777" w:rsidR="00887EE9" w:rsidRPr="00B11347" w:rsidRDefault="00887EE9" w:rsidP="00A1758B">
            <w:pPr>
              <w:spacing w:line="240" w:lineRule="auto"/>
              <w:rPr>
                <w:color w:val="000000"/>
                <w:szCs w:val="22"/>
              </w:rPr>
            </w:pPr>
            <w:r w:rsidRPr="00B11347">
              <w:rPr>
                <w:color w:val="000000"/>
                <w:szCs w:val="22"/>
              </w:rPr>
              <w:t>Eli Lilly Benelux S.A./N.V.</w:t>
            </w:r>
          </w:p>
          <w:p w14:paraId="41966217" w14:textId="77777777" w:rsidR="00887EE9" w:rsidRPr="00B11347" w:rsidRDefault="00887EE9" w:rsidP="00A1758B">
            <w:pPr>
              <w:spacing w:after="120" w:line="240" w:lineRule="auto"/>
              <w:rPr>
                <w:color w:val="000000"/>
                <w:szCs w:val="22"/>
              </w:rPr>
            </w:pPr>
            <w:r w:rsidRPr="00B11347">
              <w:rPr>
                <w:color w:val="000000"/>
                <w:szCs w:val="22"/>
              </w:rPr>
              <w:t>Tél/Tel: + 32-(0)2 548 84 84</w:t>
            </w:r>
          </w:p>
        </w:tc>
      </w:tr>
      <w:tr w:rsidR="00887EE9" w:rsidRPr="00B11347" w14:paraId="0734E5A2" w14:textId="77777777" w:rsidTr="00A1758B">
        <w:trPr>
          <w:cantSplit/>
        </w:trPr>
        <w:tc>
          <w:tcPr>
            <w:tcW w:w="4648" w:type="dxa"/>
          </w:tcPr>
          <w:p w14:paraId="7C4519E5" w14:textId="77777777" w:rsidR="00887EE9" w:rsidRPr="00B11347" w:rsidRDefault="00887EE9" w:rsidP="00A1758B">
            <w:pPr>
              <w:tabs>
                <w:tab w:val="left" w:pos="-720"/>
              </w:tabs>
              <w:suppressAutoHyphens/>
              <w:spacing w:before="120" w:line="240" w:lineRule="auto"/>
              <w:rPr>
                <w:color w:val="000000"/>
                <w:szCs w:val="22"/>
              </w:rPr>
            </w:pPr>
            <w:r w:rsidRPr="00B11347">
              <w:rPr>
                <w:b/>
                <w:color w:val="000000"/>
                <w:szCs w:val="22"/>
              </w:rPr>
              <w:t>Česká republika</w:t>
            </w:r>
          </w:p>
          <w:p w14:paraId="01FF71DD" w14:textId="77777777" w:rsidR="00887EE9" w:rsidRPr="00B11347" w:rsidRDefault="00887EE9" w:rsidP="00A1758B">
            <w:pPr>
              <w:tabs>
                <w:tab w:val="left" w:pos="-720"/>
              </w:tabs>
              <w:suppressAutoHyphens/>
              <w:spacing w:line="240" w:lineRule="auto"/>
              <w:rPr>
                <w:color w:val="000000"/>
                <w:szCs w:val="22"/>
              </w:rPr>
            </w:pPr>
            <w:r w:rsidRPr="00B11347">
              <w:rPr>
                <w:color w:val="000000"/>
                <w:szCs w:val="22"/>
              </w:rPr>
              <w:t>ELI LILLY ČR, s.r.o.</w:t>
            </w:r>
          </w:p>
          <w:p w14:paraId="3FBFCE94" w14:textId="77777777" w:rsidR="00887EE9" w:rsidRPr="00B11347" w:rsidRDefault="00887EE9" w:rsidP="00A1758B">
            <w:pPr>
              <w:spacing w:after="120" w:line="240" w:lineRule="auto"/>
              <w:rPr>
                <w:color w:val="000000"/>
                <w:szCs w:val="22"/>
              </w:rPr>
            </w:pPr>
            <w:r w:rsidRPr="00B11347">
              <w:rPr>
                <w:color w:val="000000"/>
                <w:szCs w:val="22"/>
              </w:rPr>
              <w:t>Tel: + 420 234 664 111</w:t>
            </w:r>
          </w:p>
        </w:tc>
        <w:tc>
          <w:tcPr>
            <w:tcW w:w="4678" w:type="dxa"/>
          </w:tcPr>
          <w:p w14:paraId="3C64CC73" w14:textId="77777777" w:rsidR="00887EE9" w:rsidRPr="00B11347" w:rsidRDefault="00887EE9" w:rsidP="00A1758B">
            <w:pPr>
              <w:spacing w:before="120" w:line="240" w:lineRule="auto"/>
              <w:rPr>
                <w:b/>
                <w:color w:val="000000"/>
                <w:szCs w:val="22"/>
              </w:rPr>
            </w:pPr>
            <w:r w:rsidRPr="00B11347">
              <w:rPr>
                <w:b/>
                <w:color w:val="000000"/>
                <w:szCs w:val="22"/>
              </w:rPr>
              <w:t>Magyarország</w:t>
            </w:r>
          </w:p>
          <w:p w14:paraId="0204299A" w14:textId="77777777" w:rsidR="00887EE9" w:rsidRPr="00B11347" w:rsidRDefault="00887EE9" w:rsidP="00A1758B">
            <w:pPr>
              <w:autoSpaceDE w:val="0"/>
              <w:autoSpaceDN w:val="0"/>
              <w:adjustRightInd w:val="0"/>
              <w:spacing w:line="240" w:lineRule="auto"/>
              <w:rPr>
                <w:color w:val="000000"/>
                <w:szCs w:val="22"/>
              </w:rPr>
            </w:pPr>
            <w:r w:rsidRPr="00B11347">
              <w:rPr>
                <w:color w:val="000000"/>
                <w:szCs w:val="22"/>
              </w:rPr>
              <w:t>Lilly Hungária Kft.</w:t>
            </w:r>
          </w:p>
          <w:p w14:paraId="74BCB9E8" w14:textId="77777777" w:rsidR="00887EE9" w:rsidRPr="00B11347" w:rsidRDefault="00887EE9" w:rsidP="00A1758B">
            <w:pPr>
              <w:spacing w:after="120" w:line="240" w:lineRule="auto"/>
              <w:rPr>
                <w:color w:val="000000"/>
                <w:szCs w:val="22"/>
              </w:rPr>
            </w:pPr>
            <w:r w:rsidRPr="00B11347">
              <w:rPr>
                <w:color w:val="000000"/>
                <w:szCs w:val="22"/>
              </w:rPr>
              <w:t>Tel: + 36 1 328 5100</w:t>
            </w:r>
          </w:p>
        </w:tc>
      </w:tr>
      <w:tr w:rsidR="00887EE9" w:rsidRPr="00B11347" w14:paraId="4605F766" w14:textId="77777777" w:rsidTr="00A1758B">
        <w:trPr>
          <w:cantSplit/>
        </w:trPr>
        <w:tc>
          <w:tcPr>
            <w:tcW w:w="4648" w:type="dxa"/>
          </w:tcPr>
          <w:p w14:paraId="135A3512" w14:textId="77777777" w:rsidR="00887EE9" w:rsidRPr="00B11347" w:rsidRDefault="00887EE9" w:rsidP="00A1758B">
            <w:pPr>
              <w:spacing w:before="120" w:line="240" w:lineRule="auto"/>
              <w:rPr>
                <w:color w:val="000000"/>
                <w:szCs w:val="22"/>
              </w:rPr>
            </w:pPr>
            <w:r w:rsidRPr="00B11347">
              <w:rPr>
                <w:b/>
                <w:color w:val="000000"/>
                <w:szCs w:val="22"/>
              </w:rPr>
              <w:t>Danmark</w:t>
            </w:r>
          </w:p>
          <w:p w14:paraId="06B2B661" w14:textId="77777777" w:rsidR="00887EE9" w:rsidRPr="00B11347" w:rsidRDefault="00887EE9" w:rsidP="00A1758B">
            <w:pPr>
              <w:tabs>
                <w:tab w:val="left" w:pos="-720"/>
              </w:tabs>
              <w:suppressAutoHyphens/>
              <w:spacing w:line="240" w:lineRule="auto"/>
              <w:rPr>
                <w:color w:val="000000"/>
                <w:szCs w:val="22"/>
              </w:rPr>
            </w:pPr>
            <w:r w:rsidRPr="00B11347">
              <w:rPr>
                <w:color w:val="000000"/>
                <w:szCs w:val="22"/>
              </w:rPr>
              <w:t xml:space="preserve">Eli Lilly Danmark A/S </w:t>
            </w:r>
          </w:p>
          <w:p w14:paraId="110B5B9E" w14:textId="2D4D2DD3" w:rsidR="00887EE9" w:rsidRPr="00B11347" w:rsidRDefault="00887EE9" w:rsidP="00A1758B">
            <w:pPr>
              <w:spacing w:after="120" w:line="240" w:lineRule="auto"/>
              <w:rPr>
                <w:color w:val="000000"/>
                <w:szCs w:val="22"/>
              </w:rPr>
            </w:pPr>
            <w:r w:rsidRPr="00B11347">
              <w:rPr>
                <w:color w:val="000000"/>
                <w:szCs w:val="22"/>
              </w:rPr>
              <w:t>Tlf</w:t>
            </w:r>
            <w:r w:rsidR="00E8119C">
              <w:rPr>
                <w:color w:val="000000"/>
                <w:szCs w:val="22"/>
              </w:rPr>
              <w:t>.</w:t>
            </w:r>
            <w:r w:rsidRPr="00B11347">
              <w:rPr>
                <w:color w:val="000000"/>
                <w:szCs w:val="22"/>
              </w:rPr>
              <w:t>: +45 45 26 60 00</w:t>
            </w:r>
          </w:p>
        </w:tc>
        <w:tc>
          <w:tcPr>
            <w:tcW w:w="4678" w:type="dxa"/>
          </w:tcPr>
          <w:p w14:paraId="7BC66E99" w14:textId="77777777" w:rsidR="00887EE9" w:rsidRPr="00B11347" w:rsidRDefault="00887EE9" w:rsidP="00A1758B">
            <w:pPr>
              <w:tabs>
                <w:tab w:val="left" w:pos="-720"/>
                <w:tab w:val="left" w:pos="4536"/>
              </w:tabs>
              <w:suppressAutoHyphens/>
              <w:spacing w:before="120" w:line="240" w:lineRule="auto"/>
              <w:rPr>
                <w:b/>
                <w:color w:val="000000"/>
                <w:szCs w:val="22"/>
              </w:rPr>
            </w:pPr>
            <w:r w:rsidRPr="00B11347">
              <w:rPr>
                <w:b/>
                <w:color w:val="000000"/>
                <w:szCs w:val="22"/>
              </w:rPr>
              <w:t>Malta</w:t>
            </w:r>
          </w:p>
          <w:p w14:paraId="068DD840" w14:textId="77777777" w:rsidR="00887EE9" w:rsidRPr="00B11347" w:rsidRDefault="00887EE9" w:rsidP="00A1758B">
            <w:pPr>
              <w:spacing w:line="240" w:lineRule="auto"/>
              <w:rPr>
                <w:color w:val="000000"/>
                <w:szCs w:val="22"/>
              </w:rPr>
            </w:pPr>
            <w:r w:rsidRPr="00B11347">
              <w:rPr>
                <w:color w:val="000000"/>
                <w:szCs w:val="22"/>
              </w:rPr>
              <w:t>Charles de Giorgio Ltd.</w:t>
            </w:r>
          </w:p>
          <w:p w14:paraId="0AADBBB0" w14:textId="77777777" w:rsidR="00887EE9" w:rsidRPr="00B11347" w:rsidRDefault="00887EE9" w:rsidP="00A1758B">
            <w:pPr>
              <w:spacing w:after="120" w:line="240" w:lineRule="auto"/>
              <w:rPr>
                <w:color w:val="000000"/>
                <w:szCs w:val="22"/>
              </w:rPr>
            </w:pPr>
            <w:r w:rsidRPr="00B11347">
              <w:rPr>
                <w:color w:val="000000"/>
                <w:szCs w:val="22"/>
              </w:rPr>
              <w:t>Tel: + 356 25600 500</w:t>
            </w:r>
          </w:p>
        </w:tc>
      </w:tr>
      <w:tr w:rsidR="00887EE9" w:rsidRPr="00B11347" w14:paraId="71FB4D12" w14:textId="77777777" w:rsidTr="00A1758B">
        <w:trPr>
          <w:cantSplit/>
        </w:trPr>
        <w:tc>
          <w:tcPr>
            <w:tcW w:w="4648" w:type="dxa"/>
          </w:tcPr>
          <w:p w14:paraId="6DF0E130" w14:textId="77777777" w:rsidR="00887EE9" w:rsidRPr="00B11347" w:rsidRDefault="00887EE9" w:rsidP="00A1758B">
            <w:pPr>
              <w:spacing w:before="120" w:line="240" w:lineRule="auto"/>
              <w:rPr>
                <w:color w:val="000000"/>
                <w:szCs w:val="22"/>
              </w:rPr>
            </w:pPr>
            <w:r w:rsidRPr="00B11347">
              <w:rPr>
                <w:b/>
                <w:color w:val="000000"/>
                <w:szCs w:val="22"/>
              </w:rPr>
              <w:lastRenderedPageBreak/>
              <w:t>Deutschland</w:t>
            </w:r>
          </w:p>
          <w:p w14:paraId="4CFBE62C" w14:textId="77777777" w:rsidR="00887EE9" w:rsidRPr="00B11347" w:rsidRDefault="00887EE9" w:rsidP="00A1758B">
            <w:pPr>
              <w:tabs>
                <w:tab w:val="left" w:pos="-720"/>
              </w:tabs>
              <w:suppressAutoHyphens/>
              <w:spacing w:line="240" w:lineRule="auto"/>
              <w:rPr>
                <w:color w:val="000000"/>
                <w:szCs w:val="22"/>
              </w:rPr>
            </w:pPr>
            <w:r w:rsidRPr="00B11347">
              <w:rPr>
                <w:color w:val="000000"/>
                <w:szCs w:val="22"/>
              </w:rPr>
              <w:t>Lilly Deutschland GmbH</w:t>
            </w:r>
          </w:p>
          <w:p w14:paraId="76BA0A03" w14:textId="77777777" w:rsidR="00887EE9" w:rsidRPr="00B11347" w:rsidRDefault="00887EE9" w:rsidP="00A1758B">
            <w:pPr>
              <w:spacing w:after="120" w:line="240" w:lineRule="auto"/>
              <w:rPr>
                <w:color w:val="000000"/>
                <w:szCs w:val="22"/>
              </w:rPr>
            </w:pPr>
            <w:r w:rsidRPr="00B11347">
              <w:rPr>
                <w:color w:val="000000"/>
                <w:szCs w:val="22"/>
              </w:rPr>
              <w:t>Tel. + 49-(0) 6172 273 2222</w:t>
            </w:r>
          </w:p>
        </w:tc>
        <w:tc>
          <w:tcPr>
            <w:tcW w:w="4678" w:type="dxa"/>
          </w:tcPr>
          <w:p w14:paraId="5A1F01BC" w14:textId="77777777" w:rsidR="00887EE9" w:rsidRPr="00B11347" w:rsidRDefault="00887EE9" w:rsidP="00A1758B">
            <w:pPr>
              <w:spacing w:before="120" w:line="240" w:lineRule="auto"/>
              <w:rPr>
                <w:color w:val="000000"/>
                <w:szCs w:val="22"/>
              </w:rPr>
            </w:pPr>
            <w:r w:rsidRPr="00B11347">
              <w:rPr>
                <w:b/>
                <w:color w:val="000000"/>
                <w:szCs w:val="22"/>
              </w:rPr>
              <w:t>Nederland</w:t>
            </w:r>
          </w:p>
          <w:p w14:paraId="729271D2" w14:textId="77777777" w:rsidR="00887EE9" w:rsidRPr="00B11347" w:rsidRDefault="00887EE9" w:rsidP="00A1758B">
            <w:pPr>
              <w:spacing w:line="240" w:lineRule="auto"/>
              <w:rPr>
                <w:color w:val="000000"/>
                <w:szCs w:val="22"/>
              </w:rPr>
            </w:pPr>
            <w:r w:rsidRPr="00B11347">
              <w:rPr>
                <w:color w:val="000000"/>
                <w:szCs w:val="22"/>
              </w:rPr>
              <w:t xml:space="preserve">Eli Lilly Nederland B.V. </w:t>
            </w:r>
          </w:p>
          <w:p w14:paraId="77256E09" w14:textId="77777777" w:rsidR="00887EE9" w:rsidRPr="00B11347" w:rsidRDefault="00887EE9" w:rsidP="00A1758B">
            <w:pPr>
              <w:spacing w:after="120" w:line="240" w:lineRule="auto"/>
              <w:rPr>
                <w:color w:val="000000"/>
                <w:szCs w:val="22"/>
              </w:rPr>
            </w:pPr>
            <w:r w:rsidRPr="00B11347">
              <w:rPr>
                <w:color w:val="000000"/>
                <w:szCs w:val="22"/>
              </w:rPr>
              <w:t>Tel: + 31-(0) 30 60 25 800</w:t>
            </w:r>
          </w:p>
        </w:tc>
      </w:tr>
      <w:tr w:rsidR="00887EE9" w:rsidRPr="00B11347" w14:paraId="40196EDB" w14:textId="77777777" w:rsidTr="00A1758B">
        <w:trPr>
          <w:cantSplit/>
        </w:trPr>
        <w:tc>
          <w:tcPr>
            <w:tcW w:w="4648" w:type="dxa"/>
          </w:tcPr>
          <w:p w14:paraId="50C8AAD7" w14:textId="77777777" w:rsidR="00887EE9" w:rsidRPr="00B11347" w:rsidRDefault="00887EE9" w:rsidP="00A1758B">
            <w:pPr>
              <w:spacing w:before="120" w:line="240" w:lineRule="auto"/>
              <w:rPr>
                <w:b/>
                <w:bCs/>
                <w:color w:val="000000"/>
                <w:szCs w:val="22"/>
              </w:rPr>
            </w:pPr>
            <w:r w:rsidRPr="00B11347">
              <w:rPr>
                <w:b/>
                <w:color w:val="000000"/>
                <w:szCs w:val="22"/>
              </w:rPr>
              <w:t>Eesti</w:t>
            </w:r>
          </w:p>
          <w:p w14:paraId="3D4EEB53" w14:textId="77777777" w:rsidR="00887EE9" w:rsidRPr="00B11347" w:rsidRDefault="00887EE9" w:rsidP="00A1758B">
            <w:pPr>
              <w:spacing w:line="240" w:lineRule="auto"/>
              <w:rPr>
                <w:color w:val="000000"/>
                <w:szCs w:val="22"/>
              </w:rPr>
            </w:pPr>
            <w:r w:rsidRPr="00B11347">
              <w:rPr>
                <w:color w:val="000000"/>
                <w:szCs w:val="22"/>
              </w:rPr>
              <w:t xml:space="preserve">Eli Lilly Nederland B.V. </w:t>
            </w:r>
          </w:p>
          <w:p w14:paraId="17A6943D" w14:textId="77777777" w:rsidR="00887EE9" w:rsidRPr="00B11347" w:rsidRDefault="00887EE9" w:rsidP="00A1758B">
            <w:pPr>
              <w:spacing w:after="120" w:line="240" w:lineRule="auto"/>
              <w:rPr>
                <w:color w:val="000000"/>
                <w:szCs w:val="22"/>
              </w:rPr>
            </w:pPr>
            <w:r w:rsidRPr="00B11347">
              <w:rPr>
                <w:color w:val="000000"/>
                <w:szCs w:val="22"/>
              </w:rPr>
              <w:t xml:space="preserve">Tel: </w:t>
            </w:r>
            <w:r w:rsidRPr="00B11347">
              <w:rPr>
                <w:color w:val="000000"/>
                <w:szCs w:val="22"/>
                <w:lang w:eastAsia="en-GB"/>
              </w:rPr>
              <w:t xml:space="preserve">+372 6 </w:t>
            </w:r>
            <w:r w:rsidRPr="00B11347">
              <w:rPr>
                <w:color w:val="000000"/>
                <w:szCs w:val="22"/>
              </w:rPr>
              <w:t>817</w:t>
            </w:r>
            <w:r w:rsidRPr="00B11347">
              <w:rPr>
                <w:color w:val="000000"/>
                <w:szCs w:val="22"/>
                <w:lang w:eastAsia="en-GB"/>
              </w:rPr>
              <w:t xml:space="preserve"> 280</w:t>
            </w:r>
          </w:p>
        </w:tc>
        <w:tc>
          <w:tcPr>
            <w:tcW w:w="4678" w:type="dxa"/>
          </w:tcPr>
          <w:p w14:paraId="6C91ADC4" w14:textId="77777777" w:rsidR="00887EE9" w:rsidRPr="00B11347" w:rsidRDefault="00887EE9" w:rsidP="00A1758B">
            <w:pPr>
              <w:tabs>
                <w:tab w:val="left" w:pos="-720"/>
                <w:tab w:val="left" w:pos="4536"/>
              </w:tabs>
              <w:suppressAutoHyphens/>
              <w:spacing w:before="120" w:line="240" w:lineRule="auto"/>
              <w:rPr>
                <w:color w:val="000000"/>
                <w:szCs w:val="22"/>
              </w:rPr>
            </w:pPr>
            <w:r w:rsidRPr="00B11347">
              <w:rPr>
                <w:b/>
                <w:color w:val="000000"/>
                <w:szCs w:val="22"/>
              </w:rPr>
              <w:t>Norge</w:t>
            </w:r>
          </w:p>
          <w:p w14:paraId="2BC42E97" w14:textId="77777777" w:rsidR="00887EE9" w:rsidRPr="00B11347" w:rsidRDefault="00887EE9" w:rsidP="00A1758B">
            <w:pPr>
              <w:tabs>
                <w:tab w:val="left" w:pos="-720"/>
              </w:tabs>
              <w:suppressAutoHyphens/>
              <w:spacing w:line="240" w:lineRule="auto"/>
              <w:rPr>
                <w:color w:val="000000"/>
                <w:szCs w:val="22"/>
              </w:rPr>
            </w:pPr>
            <w:r w:rsidRPr="00B11347">
              <w:rPr>
                <w:color w:val="000000"/>
                <w:szCs w:val="22"/>
              </w:rPr>
              <w:t xml:space="preserve">Eli Lilly Norge A.S. </w:t>
            </w:r>
          </w:p>
          <w:p w14:paraId="203C3066" w14:textId="77777777" w:rsidR="00887EE9" w:rsidRPr="00B11347" w:rsidRDefault="00887EE9" w:rsidP="00A1758B">
            <w:pPr>
              <w:spacing w:after="120" w:line="240" w:lineRule="auto"/>
              <w:rPr>
                <w:color w:val="000000"/>
                <w:szCs w:val="22"/>
              </w:rPr>
            </w:pPr>
            <w:r w:rsidRPr="00B11347">
              <w:rPr>
                <w:color w:val="000000"/>
                <w:szCs w:val="22"/>
              </w:rPr>
              <w:t>Tlf: + 47 22 88 18 00</w:t>
            </w:r>
          </w:p>
        </w:tc>
      </w:tr>
      <w:tr w:rsidR="00887EE9" w:rsidRPr="00B11347" w14:paraId="1AB64D75" w14:textId="77777777" w:rsidTr="00A1758B">
        <w:trPr>
          <w:cantSplit/>
        </w:trPr>
        <w:tc>
          <w:tcPr>
            <w:tcW w:w="4648" w:type="dxa"/>
          </w:tcPr>
          <w:p w14:paraId="2ABE8B12" w14:textId="77777777" w:rsidR="00887EE9" w:rsidRPr="00B11347" w:rsidRDefault="00887EE9" w:rsidP="00A1758B">
            <w:pPr>
              <w:spacing w:before="120" w:line="240" w:lineRule="auto"/>
              <w:rPr>
                <w:color w:val="000000"/>
                <w:szCs w:val="22"/>
              </w:rPr>
            </w:pPr>
            <w:r w:rsidRPr="00B11347">
              <w:rPr>
                <w:b/>
                <w:color w:val="000000"/>
                <w:szCs w:val="22"/>
              </w:rPr>
              <w:t>Ελλάδα</w:t>
            </w:r>
          </w:p>
          <w:p w14:paraId="6AE9FE43" w14:textId="77777777" w:rsidR="00887EE9" w:rsidRPr="00B11347" w:rsidRDefault="00887EE9" w:rsidP="00A1758B">
            <w:pPr>
              <w:tabs>
                <w:tab w:val="left" w:pos="-720"/>
              </w:tabs>
              <w:suppressAutoHyphens/>
              <w:spacing w:line="240" w:lineRule="auto"/>
              <w:rPr>
                <w:snapToGrid w:val="0"/>
                <w:color w:val="000000"/>
                <w:szCs w:val="22"/>
              </w:rPr>
            </w:pPr>
            <w:r w:rsidRPr="00B11347">
              <w:rPr>
                <w:snapToGrid w:val="0"/>
                <w:color w:val="000000"/>
                <w:szCs w:val="22"/>
              </w:rPr>
              <w:t xml:space="preserve">ΦΑΡΜΑΣΕΡΒ-ΛΙΛΛΥ Α.Ε.Β.Ε. </w:t>
            </w:r>
          </w:p>
          <w:p w14:paraId="2DCC508B" w14:textId="77777777" w:rsidR="00887EE9" w:rsidRPr="00B11347" w:rsidRDefault="00887EE9" w:rsidP="00A1758B">
            <w:pPr>
              <w:spacing w:after="120" w:line="240" w:lineRule="auto"/>
              <w:rPr>
                <w:color w:val="000000"/>
                <w:szCs w:val="22"/>
              </w:rPr>
            </w:pPr>
            <w:r w:rsidRPr="00B11347">
              <w:rPr>
                <w:snapToGrid w:val="0"/>
                <w:color w:val="000000"/>
                <w:szCs w:val="22"/>
              </w:rPr>
              <w:t xml:space="preserve">Τηλ: +30 </w:t>
            </w:r>
            <w:r w:rsidRPr="00B11347">
              <w:rPr>
                <w:color w:val="000000"/>
                <w:szCs w:val="22"/>
              </w:rPr>
              <w:t>210</w:t>
            </w:r>
            <w:r w:rsidRPr="00B11347">
              <w:rPr>
                <w:snapToGrid w:val="0"/>
                <w:color w:val="000000"/>
                <w:szCs w:val="22"/>
              </w:rPr>
              <w:t xml:space="preserve"> 629 4600</w:t>
            </w:r>
          </w:p>
        </w:tc>
        <w:tc>
          <w:tcPr>
            <w:tcW w:w="4678" w:type="dxa"/>
          </w:tcPr>
          <w:p w14:paraId="123AB63F" w14:textId="77777777" w:rsidR="00887EE9" w:rsidRPr="00B11347" w:rsidRDefault="00887EE9" w:rsidP="00A1758B">
            <w:pPr>
              <w:tabs>
                <w:tab w:val="left" w:pos="-720"/>
                <w:tab w:val="left" w:pos="4536"/>
              </w:tabs>
              <w:suppressAutoHyphens/>
              <w:spacing w:before="120" w:line="240" w:lineRule="auto"/>
              <w:rPr>
                <w:color w:val="000000"/>
                <w:szCs w:val="22"/>
              </w:rPr>
            </w:pPr>
            <w:r w:rsidRPr="00B11347">
              <w:rPr>
                <w:b/>
                <w:color w:val="000000"/>
                <w:szCs w:val="22"/>
              </w:rPr>
              <w:t>Österreich</w:t>
            </w:r>
          </w:p>
          <w:p w14:paraId="716E48E1" w14:textId="77777777" w:rsidR="00887EE9" w:rsidRPr="00B11347" w:rsidRDefault="00887EE9" w:rsidP="00A1758B">
            <w:pPr>
              <w:spacing w:line="240" w:lineRule="auto"/>
              <w:rPr>
                <w:color w:val="000000"/>
                <w:szCs w:val="22"/>
              </w:rPr>
            </w:pPr>
            <w:r w:rsidRPr="00B11347">
              <w:rPr>
                <w:color w:val="000000"/>
                <w:szCs w:val="22"/>
              </w:rPr>
              <w:t xml:space="preserve">Eli Lilly Ges.m.b.H. </w:t>
            </w:r>
          </w:p>
          <w:p w14:paraId="2EEED035" w14:textId="77777777" w:rsidR="00887EE9" w:rsidRPr="00B11347" w:rsidRDefault="00887EE9" w:rsidP="00A1758B">
            <w:pPr>
              <w:spacing w:after="120" w:line="240" w:lineRule="auto"/>
              <w:rPr>
                <w:color w:val="000000"/>
                <w:szCs w:val="22"/>
              </w:rPr>
            </w:pPr>
            <w:r w:rsidRPr="00B11347">
              <w:rPr>
                <w:color w:val="000000"/>
                <w:szCs w:val="22"/>
              </w:rPr>
              <w:t>Tel: + 43-(0) 1 711 780</w:t>
            </w:r>
          </w:p>
        </w:tc>
      </w:tr>
      <w:tr w:rsidR="00887EE9" w:rsidRPr="00B11347" w14:paraId="5E75BEC6" w14:textId="77777777" w:rsidTr="00A1758B">
        <w:trPr>
          <w:cantSplit/>
        </w:trPr>
        <w:tc>
          <w:tcPr>
            <w:tcW w:w="4648" w:type="dxa"/>
          </w:tcPr>
          <w:p w14:paraId="5EC650ED" w14:textId="77777777" w:rsidR="00887EE9" w:rsidRPr="00B11347" w:rsidRDefault="00887EE9" w:rsidP="00A1758B">
            <w:pPr>
              <w:spacing w:before="120" w:line="240" w:lineRule="auto"/>
              <w:rPr>
                <w:b/>
                <w:color w:val="000000"/>
                <w:szCs w:val="22"/>
              </w:rPr>
            </w:pPr>
            <w:r w:rsidRPr="00B11347">
              <w:rPr>
                <w:b/>
                <w:color w:val="000000"/>
                <w:szCs w:val="22"/>
              </w:rPr>
              <w:t>España</w:t>
            </w:r>
          </w:p>
          <w:p w14:paraId="791B829D" w14:textId="77777777" w:rsidR="00887EE9" w:rsidRPr="00B11347" w:rsidRDefault="00887EE9" w:rsidP="00A1758B">
            <w:pPr>
              <w:tabs>
                <w:tab w:val="left" w:pos="-720"/>
              </w:tabs>
              <w:suppressAutoHyphens/>
              <w:spacing w:line="240" w:lineRule="auto"/>
              <w:rPr>
                <w:color w:val="000000"/>
                <w:szCs w:val="22"/>
              </w:rPr>
            </w:pPr>
            <w:r w:rsidRPr="00B11347">
              <w:rPr>
                <w:color w:val="000000"/>
                <w:szCs w:val="22"/>
              </w:rPr>
              <w:t>Lilly S.A.</w:t>
            </w:r>
          </w:p>
          <w:p w14:paraId="2F6EBE2B" w14:textId="77777777" w:rsidR="00887EE9" w:rsidRPr="00B11347" w:rsidRDefault="00887EE9" w:rsidP="00A1758B">
            <w:pPr>
              <w:spacing w:after="120" w:line="240" w:lineRule="auto"/>
              <w:rPr>
                <w:color w:val="000000"/>
                <w:szCs w:val="22"/>
              </w:rPr>
            </w:pPr>
            <w:r w:rsidRPr="00B11347">
              <w:rPr>
                <w:color w:val="000000"/>
                <w:szCs w:val="22"/>
              </w:rPr>
              <w:t>Tel: + 34-91 663 50 00</w:t>
            </w:r>
          </w:p>
        </w:tc>
        <w:tc>
          <w:tcPr>
            <w:tcW w:w="4678" w:type="dxa"/>
          </w:tcPr>
          <w:p w14:paraId="46823849" w14:textId="77777777" w:rsidR="00887EE9" w:rsidRPr="00B11347" w:rsidRDefault="00887EE9" w:rsidP="00A1758B">
            <w:pPr>
              <w:tabs>
                <w:tab w:val="left" w:pos="-720"/>
                <w:tab w:val="left" w:pos="4536"/>
              </w:tabs>
              <w:suppressAutoHyphens/>
              <w:spacing w:before="120" w:line="240" w:lineRule="auto"/>
              <w:rPr>
                <w:b/>
                <w:bCs/>
                <w:i/>
                <w:iCs/>
                <w:color w:val="000000"/>
                <w:szCs w:val="22"/>
              </w:rPr>
            </w:pPr>
            <w:r w:rsidRPr="00B11347">
              <w:rPr>
                <w:b/>
                <w:color w:val="000000"/>
                <w:szCs w:val="22"/>
              </w:rPr>
              <w:t>Polska</w:t>
            </w:r>
          </w:p>
          <w:p w14:paraId="0CB618FF" w14:textId="77777777" w:rsidR="00887EE9" w:rsidRPr="00B11347" w:rsidRDefault="00887EE9" w:rsidP="00A1758B">
            <w:pPr>
              <w:spacing w:line="240" w:lineRule="auto"/>
              <w:rPr>
                <w:color w:val="000000"/>
                <w:szCs w:val="22"/>
              </w:rPr>
            </w:pPr>
            <w:r w:rsidRPr="00B11347">
              <w:rPr>
                <w:color w:val="000000"/>
                <w:szCs w:val="22"/>
              </w:rPr>
              <w:t>Eli Lilly Polska Sp. z o.o.</w:t>
            </w:r>
          </w:p>
          <w:p w14:paraId="40E9A542" w14:textId="77777777" w:rsidR="00887EE9" w:rsidRPr="00B11347" w:rsidRDefault="00887EE9" w:rsidP="00A1758B">
            <w:pPr>
              <w:spacing w:after="120" w:line="240" w:lineRule="auto"/>
              <w:rPr>
                <w:color w:val="000000"/>
                <w:szCs w:val="22"/>
              </w:rPr>
            </w:pPr>
            <w:r w:rsidRPr="00B11347">
              <w:rPr>
                <w:color w:val="000000"/>
                <w:szCs w:val="22"/>
              </w:rPr>
              <w:t>Tel: +48 22 440 33 00</w:t>
            </w:r>
          </w:p>
        </w:tc>
      </w:tr>
      <w:tr w:rsidR="00887EE9" w:rsidRPr="00B11347" w14:paraId="4017C40B" w14:textId="77777777" w:rsidTr="00A1758B">
        <w:trPr>
          <w:cantSplit/>
        </w:trPr>
        <w:tc>
          <w:tcPr>
            <w:tcW w:w="4648" w:type="dxa"/>
          </w:tcPr>
          <w:p w14:paraId="66249E0D" w14:textId="77777777" w:rsidR="00887EE9" w:rsidRPr="00B11347" w:rsidRDefault="00887EE9" w:rsidP="00A1758B">
            <w:pPr>
              <w:tabs>
                <w:tab w:val="left" w:pos="-720"/>
                <w:tab w:val="left" w:pos="4536"/>
              </w:tabs>
              <w:suppressAutoHyphens/>
              <w:spacing w:before="120" w:line="240" w:lineRule="auto"/>
              <w:rPr>
                <w:b/>
                <w:color w:val="000000"/>
                <w:szCs w:val="22"/>
              </w:rPr>
            </w:pPr>
            <w:r w:rsidRPr="00B11347">
              <w:rPr>
                <w:b/>
                <w:color w:val="000000"/>
                <w:szCs w:val="22"/>
              </w:rPr>
              <w:t>France</w:t>
            </w:r>
          </w:p>
          <w:p w14:paraId="25D036AF" w14:textId="77777777" w:rsidR="00887EE9" w:rsidRPr="00B11347" w:rsidRDefault="00887EE9" w:rsidP="00A1758B">
            <w:pPr>
              <w:rPr>
                <w:color w:val="000000"/>
                <w:szCs w:val="22"/>
              </w:rPr>
            </w:pPr>
            <w:r w:rsidRPr="00B11347">
              <w:rPr>
                <w:color w:val="000000"/>
                <w:szCs w:val="22"/>
              </w:rPr>
              <w:t>Lilly France</w:t>
            </w:r>
          </w:p>
          <w:p w14:paraId="3FCEA8DF" w14:textId="77777777" w:rsidR="00887EE9" w:rsidRPr="00B11347" w:rsidRDefault="00887EE9" w:rsidP="00A1758B">
            <w:pPr>
              <w:spacing w:after="120" w:line="240" w:lineRule="auto"/>
              <w:rPr>
                <w:b/>
                <w:color w:val="000000"/>
                <w:szCs w:val="22"/>
              </w:rPr>
            </w:pPr>
            <w:r w:rsidRPr="00B11347">
              <w:rPr>
                <w:color w:val="000000"/>
                <w:szCs w:val="22"/>
              </w:rPr>
              <w:t>Tél: +33-(0) 1 55 49 34 34</w:t>
            </w:r>
          </w:p>
        </w:tc>
        <w:tc>
          <w:tcPr>
            <w:tcW w:w="4678" w:type="dxa"/>
          </w:tcPr>
          <w:p w14:paraId="76314FEB" w14:textId="77777777" w:rsidR="00887EE9" w:rsidRPr="00B11347" w:rsidRDefault="00887EE9" w:rsidP="00A1758B">
            <w:pPr>
              <w:tabs>
                <w:tab w:val="left" w:pos="-720"/>
                <w:tab w:val="left" w:pos="4536"/>
              </w:tabs>
              <w:suppressAutoHyphens/>
              <w:spacing w:before="120" w:line="240" w:lineRule="auto"/>
              <w:rPr>
                <w:color w:val="000000"/>
                <w:szCs w:val="22"/>
              </w:rPr>
            </w:pPr>
            <w:r w:rsidRPr="00B11347">
              <w:rPr>
                <w:b/>
                <w:color w:val="000000"/>
                <w:szCs w:val="22"/>
              </w:rPr>
              <w:t>Portugal</w:t>
            </w:r>
          </w:p>
          <w:p w14:paraId="5CD3F390" w14:textId="77777777" w:rsidR="00887EE9" w:rsidRPr="00B11347" w:rsidRDefault="00887EE9" w:rsidP="00A1758B">
            <w:pPr>
              <w:tabs>
                <w:tab w:val="left" w:pos="-720"/>
              </w:tabs>
              <w:suppressAutoHyphens/>
              <w:spacing w:line="240" w:lineRule="auto"/>
              <w:rPr>
                <w:color w:val="000000"/>
                <w:szCs w:val="22"/>
              </w:rPr>
            </w:pPr>
            <w:r w:rsidRPr="00B11347">
              <w:rPr>
                <w:color w:val="000000"/>
                <w:szCs w:val="22"/>
              </w:rPr>
              <w:t>Lilly Portugal Produtos Farmacêuticos, Lda</w:t>
            </w:r>
          </w:p>
          <w:p w14:paraId="4A33CBA1" w14:textId="77777777" w:rsidR="00887EE9" w:rsidRPr="00B11347" w:rsidRDefault="00887EE9" w:rsidP="00A1758B">
            <w:pPr>
              <w:spacing w:after="120" w:line="240" w:lineRule="auto"/>
              <w:rPr>
                <w:color w:val="000000"/>
                <w:szCs w:val="22"/>
              </w:rPr>
            </w:pPr>
            <w:r w:rsidRPr="00B11347">
              <w:rPr>
                <w:color w:val="000000"/>
                <w:szCs w:val="22"/>
              </w:rPr>
              <w:t>Tel: + 351-21-4126600</w:t>
            </w:r>
          </w:p>
        </w:tc>
      </w:tr>
      <w:tr w:rsidR="00887EE9" w:rsidRPr="00B11347" w14:paraId="79D4E54C" w14:textId="77777777" w:rsidTr="00A1758B">
        <w:trPr>
          <w:cantSplit/>
        </w:trPr>
        <w:tc>
          <w:tcPr>
            <w:tcW w:w="4648" w:type="dxa"/>
          </w:tcPr>
          <w:p w14:paraId="6AC8AAB1" w14:textId="77777777" w:rsidR="00887EE9" w:rsidRPr="00B11347" w:rsidRDefault="00887EE9" w:rsidP="00A1758B">
            <w:pPr>
              <w:spacing w:before="120" w:line="240" w:lineRule="auto"/>
              <w:rPr>
                <w:b/>
                <w:color w:val="000000"/>
                <w:szCs w:val="22"/>
              </w:rPr>
            </w:pPr>
            <w:r w:rsidRPr="00B11347">
              <w:rPr>
                <w:b/>
                <w:color w:val="000000"/>
                <w:szCs w:val="22"/>
              </w:rPr>
              <w:t>Hrvatska</w:t>
            </w:r>
          </w:p>
          <w:p w14:paraId="2F493A31" w14:textId="77777777" w:rsidR="00887EE9" w:rsidRPr="00B11347" w:rsidRDefault="00887EE9" w:rsidP="00A1758B">
            <w:pPr>
              <w:spacing w:line="240" w:lineRule="auto"/>
              <w:rPr>
                <w:color w:val="000000"/>
                <w:szCs w:val="22"/>
              </w:rPr>
            </w:pPr>
            <w:r w:rsidRPr="00B11347">
              <w:rPr>
                <w:color w:val="000000"/>
                <w:szCs w:val="22"/>
              </w:rPr>
              <w:t>Eli Lilly Hrvatska d.o.o.</w:t>
            </w:r>
          </w:p>
          <w:p w14:paraId="274A473D" w14:textId="77777777" w:rsidR="00887EE9" w:rsidRPr="00B11347" w:rsidRDefault="00887EE9" w:rsidP="00A1758B">
            <w:pPr>
              <w:spacing w:after="120" w:line="240" w:lineRule="auto"/>
              <w:rPr>
                <w:b/>
                <w:color w:val="000000"/>
                <w:szCs w:val="22"/>
              </w:rPr>
            </w:pPr>
            <w:r w:rsidRPr="00B11347">
              <w:rPr>
                <w:color w:val="000000"/>
                <w:szCs w:val="22"/>
              </w:rPr>
              <w:t>Tel: +385 1 2350 999</w:t>
            </w:r>
          </w:p>
        </w:tc>
        <w:tc>
          <w:tcPr>
            <w:tcW w:w="4678" w:type="dxa"/>
          </w:tcPr>
          <w:p w14:paraId="679BB60A" w14:textId="77777777" w:rsidR="00887EE9" w:rsidRPr="00B11347" w:rsidRDefault="00887EE9" w:rsidP="00A1758B">
            <w:pPr>
              <w:tabs>
                <w:tab w:val="left" w:pos="-720"/>
                <w:tab w:val="left" w:pos="4536"/>
              </w:tabs>
              <w:suppressAutoHyphens/>
              <w:spacing w:before="120" w:line="240" w:lineRule="auto"/>
              <w:rPr>
                <w:b/>
                <w:color w:val="000000"/>
                <w:szCs w:val="22"/>
              </w:rPr>
            </w:pPr>
            <w:r w:rsidRPr="00B11347">
              <w:rPr>
                <w:b/>
                <w:color w:val="000000"/>
                <w:szCs w:val="22"/>
              </w:rPr>
              <w:t>România</w:t>
            </w:r>
          </w:p>
          <w:p w14:paraId="5BA39764" w14:textId="77777777" w:rsidR="00887EE9" w:rsidRPr="00B11347" w:rsidRDefault="00887EE9" w:rsidP="00A1758B">
            <w:pPr>
              <w:tabs>
                <w:tab w:val="left" w:pos="-720"/>
                <w:tab w:val="left" w:pos="4536"/>
              </w:tabs>
              <w:suppressAutoHyphens/>
              <w:rPr>
                <w:color w:val="000000"/>
                <w:szCs w:val="22"/>
              </w:rPr>
            </w:pPr>
            <w:r w:rsidRPr="00B11347">
              <w:rPr>
                <w:color w:val="000000"/>
                <w:szCs w:val="22"/>
              </w:rPr>
              <w:t>Eli Lilly România S.R.L.</w:t>
            </w:r>
          </w:p>
          <w:p w14:paraId="2DF3B78A" w14:textId="77777777" w:rsidR="00887EE9" w:rsidRPr="00B11347" w:rsidRDefault="00887EE9" w:rsidP="00A1758B">
            <w:pPr>
              <w:spacing w:after="120" w:line="240" w:lineRule="auto"/>
              <w:rPr>
                <w:b/>
                <w:color w:val="000000"/>
                <w:szCs w:val="22"/>
              </w:rPr>
            </w:pPr>
            <w:r w:rsidRPr="00B11347">
              <w:rPr>
                <w:color w:val="000000"/>
                <w:szCs w:val="22"/>
              </w:rPr>
              <w:t>Tel: + 40 21 4023000</w:t>
            </w:r>
          </w:p>
        </w:tc>
      </w:tr>
      <w:tr w:rsidR="00887EE9" w:rsidRPr="00B11347" w14:paraId="6D022276" w14:textId="77777777" w:rsidTr="00A1758B">
        <w:trPr>
          <w:cantSplit/>
        </w:trPr>
        <w:tc>
          <w:tcPr>
            <w:tcW w:w="4648" w:type="dxa"/>
          </w:tcPr>
          <w:p w14:paraId="776D8F57" w14:textId="77777777" w:rsidR="00887EE9" w:rsidRPr="00B11347" w:rsidRDefault="00887EE9" w:rsidP="00A1758B">
            <w:pPr>
              <w:spacing w:before="120" w:line="240" w:lineRule="auto"/>
              <w:rPr>
                <w:color w:val="000000"/>
                <w:szCs w:val="22"/>
              </w:rPr>
            </w:pPr>
            <w:r w:rsidRPr="00B11347">
              <w:rPr>
                <w:b/>
                <w:color w:val="000000"/>
                <w:szCs w:val="22"/>
              </w:rPr>
              <w:t>Ireland</w:t>
            </w:r>
          </w:p>
          <w:p w14:paraId="4120EAD3" w14:textId="77777777" w:rsidR="00887EE9" w:rsidRPr="00B11347" w:rsidRDefault="00887EE9" w:rsidP="00A1758B">
            <w:pPr>
              <w:tabs>
                <w:tab w:val="left" w:pos="-720"/>
              </w:tabs>
              <w:suppressAutoHyphens/>
              <w:spacing w:line="240" w:lineRule="auto"/>
              <w:rPr>
                <w:color w:val="000000"/>
                <w:szCs w:val="22"/>
              </w:rPr>
            </w:pPr>
            <w:r w:rsidRPr="00B11347">
              <w:rPr>
                <w:color w:val="000000"/>
                <w:szCs w:val="22"/>
              </w:rPr>
              <w:t>Eli Lilly and Company (Ireland) Limited</w:t>
            </w:r>
          </w:p>
          <w:p w14:paraId="26DD81FC" w14:textId="77777777" w:rsidR="00887EE9" w:rsidRPr="00B11347" w:rsidRDefault="00887EE9" w:rsidP="00A1758B">
            <w:pPr>
              <w:spacing w:after="120" w:line="240" w:lineRule="auto"/>
              <w:rPr>
                <w:color w:val="000000"/>
                <w:szCs w:val="22"/>
              </w:rPr>
            </w:pPr>
            <w:r w:rsidRPr="00B11347">
              <w:rPr>
                <w:color w:val="000000"/>
                <w:szCs w:val="22"/>
              </w:rPr>
              <w:t>Tel: + 353-(0) 1 661 4377</w:t>
            </w:r>
          </w:p>
        </w:tc>
        <w:tc>
          <w:tcPr>
            <w:tcW w:w="4678" w:type="dxa"/>
          </w:tcPr>
          <w:p w14:paraId="1AD07884" w14:textId="77777777" w:rsidR="00887EE9" w:rsidRPr="00B11347" w:rsidRDefault="00887EE9" w:rsidP="00A1758B">
            <w:pPr>
              <w:tabs>
                <w:tab w:val="left" w:pos="-720"/>
                <w:tab w:val="left" w:pos="4536"/>
              </w:tabs>
              <w:suppressAutoHyphens/>
              <w:spacing w:before="120" w:line="240" w:lineRule="auto"/>
              <w:rPr>
                <w:color w:val="000000"/>
                <w:szCs w:val="22"/>
              </w:rPr>
            </w:pPr>
            <w:r w:rsidRPr="00B11347">
              <w:rPr>
                <w:b/>
                <w:color w:val="000000"/>
                <w:szCs w:val="22"/>
              </w:rPr>
              <w:t>Slovenija</w:t>
            </w:r>
          </w:p>
          <w:p w14:paraId="4AAC1CDF" w14:textId="77777777" w:rsidR="00887EE9" w:rsidRPr="00B11347" w:rsidRDefault="00887EE9" w:rsidP="00A1758B">
            <w:pPr>
              <w:tabs>
                <w:tab w:val="left" w:pos="-720"/>
              </w:tabs>
              <w:suppressAutoHyphens/>
              <w:spacing w:line="240" w:lineRule="auto"/>
              <w:rPr>
                <w:color w:val="000000"/>
                <w:szCs w:val="22"/>
                <w:lang w:eastAsia="en-GB"/>
              </w:rPr>
            </w:pPr>
            <w:r w:rsidRPr="00B11347">
              <w:rPr>
                <w:color w:val="000000"/>
                <w:szCs w:val="22"/>
                <w:lang w:eastAsia="en-GB"/>
              </w:rPr>
              <w:t>Eli Lilly farmacevtska družba, d.o.o.</w:t>
            </w:r>
          </w:p>
          <w:p w14:paraId="47DC6456" w14:textId="77777777" w:rsidR="00887EE9" w:rsidRPr="00B11347" w:rsidRDefault="00887EE9" w:rsidP="00A1758B">
            <w:pPr>
              <w:spacing w:after="120" w:line="240" w:lineRule="auto"/>
              <w:rPr>
                <w:color w:val="000000"/>
                <w:szCs w:val="22"/>
              </w:rPr>
            </w:pPr>
            <w:r w:rsidRPr="00B11347">
              <w:rPr>
                <w:color w:val="000000"/>
                <w:szCs w:val="22"/>
              </w:rPr>
              <w:t>Tel: +386 (0)1 580 00 10</w:t>
            </w:r>
          </w:p>
        </w:tc>
      </w:tr>
      <w:tr w:rsidR="00887EE9" w:rsidRPr="00B11347" w14:paraId="6CE24B19" w14:textId="77777777" w:rsidTr="00A1758B">
        <w:trPr>
          <w:cantSplit/>
        </w:trPr>
        <w:tc>
          <w:tcPr>
            <w:tcW w:w="4648" w:type="dxa"/>
          </w:tcPr>
          <w:p w14:paraId="05F1064D" w14:textId="77777777" w:rsidR="00887EE9" w:rsidRPr="00B11347" w:rsidRDefault="00887EE9" w:rsidP="00A1758B">
            <w:pPr>
              <w:spacing w:before="120" w:line="240" w:lineRule="auto"/>
              <w:rPr>
                <w:b/>
                <w:bCs/>
                <w:color w:val="000000"/>
                <w:szCs w:val="22"/>
              </w:rPr>
            </w:pPr>
            <w:r w:rsidRPr="00B11347">
              <w:rPr>
                <w:b/>
                <w:color w:val="000000"/>
                <w:szCs w:val="22"/>
              </w:rPr>
              <w:t>Ísland</w:t>
            </w:r>
          </w:p>
          <w:p w14:paraId="0A8B6E26" w14:textId="77777777" w:rsidR="00887EE9" w:rsidRPr="00B11347" w:rsidRDefault="00887EE9" w:rsidP="00A1758B">
            <w:pPr>
              <w:tabs>
                <w:tab w:val="clear" w:pos="567"/>
              </w:tabs>
              <w:autoSpaceDE w:val="0"/>
              <w:autoSpaceDN w:val="0"/>
              <w:adjustRightInd w:val="0"/>
              <w:spacing w:line="240" w:lineRule="atLeast"/>
              <w:rPr>
                <w:color w:val="000000"/>
                <w:szCs w:val="22"/>
              </w:rPr>
            </w:pPr>
            <w:r w:rsidRPr="00B11347">
              <w:rPr>
                <w:color w:val="000000"/>
                <w:szCs w:val="22"/>
              </w:rPr>
              <w:t>Icepharma hf.</w:t>
            </w:r>
          </w:p>
          <w:p w14:paraId="220D67CC" w14:textId="77777777" w:rsidR="00887EE9" w:rsidRPr="00B11347" w:rsidRDefault="00887EE9" w:rsidP="00A1758B">
            <w:pPr>
              <w:spacing w:after="120" w:line="240" w:lineRule="auto"/>
              <w:rPr>
                <w:color w:val="000000"/>
                <w:szCs w:val="22"/>
              </w:rPr>
            </w:pPr>
            <w:r w:rsidRPr="00B11347">
              <w:rPr>
                <w:color w:val="000000"/>
                <w:szCs w:val="22"/>
              </w:rPr>
              <w:t>Sími + 354 540 8000</w:t>
            </w:r>
          </w:p>
        </w:tc>
        <w:tc>
          <w:tcPr>
            <w:tcW w:w="4678" w:type="dxa"/>
          </w:tcPr>
          <w:p w14:paraId="7753B53A" w14:textId="77777777" w:rsidR="00887EE9" w:rsidRPr="00B11347" w:rsidRDefault="00887EE9" w:rsidP="00A1758B">
            <w:pPr>
              <w:tabs>
                <w:tab w:val="left" w:pos="-720"/>
                <w:tab w:val="left" w:pos="4536"/>
              </w:tabs>
              <w:suppressAutoHyphens/>
              <w:spacing w:before="120" w:line="240" w:lineRule="auto"/>
              <w:rPr>
                <w:b/>
                <w:color w:val="000000"/>
                <w:szCs w:val="22"/>
              </w:rPr>
            </w:pPr>
            <w:r w:rsidRPr="00B11347">
              <w:rPr>
                <w:b/>
                <w:color w:val="000000"/>
                <w:szCs w:val="22"/>
              </w:rPr>
              <w:t>Slovenská republika</w:t>
            </w:r>
          </w:p>
          <w:p w14:paraId="615C7425" w14:textId="77777777" w:rsidR="00887EE9" w:rsidRPr="00B11347" w:rsidRDefault="00887EE9" w:rsidP="00A1758B">
            <w:pPr>
              <w:spacing w:line="240" w:lineRule="auto"/>
              <w:rPr>
                <w:color w:val="000000"/>
                <w:szCs w:val="22"/>
              </w:rPr>
            </w:pPr>
            <w:r w:rsidRPr="00B11347">
              <w:rPr>
                <w:color w:val="000000"/>
                <w:szCs w:val="22"/>
              </w:rPr>
              <w:t>Eli Lilly Slovakia s.r.o.</w:t>
            </w:r>
          </w:p>
          <w:p w14:paraId="32E095DF" w14:textId="77777777" w:rsidR="00887EE9" w:rsidRPr="00B11347" w:rsidRDefault="00887EE9" w:rsidP="00A1758B">
            <w:pPr>
              <w:spacing w:after="120" w:line="240" w:lineRule="auto"/>
              <w:rPr>
                <w:b/>
                <w:color w:val="000000"/>
                <w:szCs w:val="22"/>
              </w:rPr>
            </w:pPr>
            <w:r w:rsidRPr="00B11347">
              <w:rPr>
                <w:color w:val="000000"/>
                <w:szCs w:val="22"/>
              </w:rPr>
              <w:t>Tel: + 421 220 663 111</w:t>
            </w:r>
          </w:p>
        </w:tc>
      </w:tr>
      <w:tr w:rsidR="00887EE9" w:rsidRPr="00B11347" w14:paraId="187AEBA6" w14:textId="77777777" w:rsidTr="00A1758B">
        <w:trPr>
          <w:cantSplit/>
        </w:trPr>
        <w:tc>
          <w:tcPr>
            <w:tcW w:w="4648" w:type="dxa"/>
          </w:tcPr>
          <w:p w14:paraId="4067FC09" w14:textId="77777777" w:rsidR="00887EE9" w:rsidRPr="00B11347" w:rsidRDefault="00887EE9" w:rsidP="00A1758B">
            <w:pPr>
              <w:spacing w:before="120" w:line="240" w:lineRule="auto"/>
              <w:rPr>
                <w:color w:val="000000"/>
                <w:szCs w:val="22"/>
              </w:rPr>
            </w:pPr>
            <w:r w:rsidRPr="00B11347">
              <w:rPr>
                <w:b/>
                <w:color w:val="000000"/>
                <w:szCs w:val="22"/>
              </w:rPr>
              <w:t>Italia</w:t>
            </w:r>
          </w:p>
          <w:p w14:paraId="703CCC25" w14:textId="77777777" w:rsidR="00887EE9" w:rsidRPr="00B11347" w:rsidRDefault="00887EE9" w:rsidP="00A1758B">
            <w:pPr>
              <w:spacing w:line="240" w:lineRule="auto"/>
              <w:rPr>
                <w:color w:val="000000"/>
                <w:szCs w:val="22"/>
              </w:rPr>
            </w:pPr>
            <w:r w:rsidRPr="00B11347">
              <w:rPr>
                <w:color w:val="000000"/>
                <w:szCs w:val="22"/>
              </w:rPr>
              <w:t>Eli Lilly Italia S.p.A.</w:t>
            </w:r>
          </w:p>
          <w:p w14:paraId="67709057" w14:textId="77777777" w:rsidR="00887EE9" w:rsidRPr="00B11347" w:rsidRDefault="00887EE9" w:rsidP="00A1758B">
            <w:pPr>
              <w:spacing w:after="120" w:line="240" w:lineRule="auto"/>
              <w:rPr>
                <w:b/>
                <w:color w:val="000000"/>
                <w:szCs w:val="22"/>
              </w:rPr>
            </w:pPr>
            <w:r w:rsidRPr="00B11347">
              <w:rPr>
                <w:color w:val="000000"/>
                <w:szCs w:val="22"/>
              </w:rPr>
              <w:t>Tel: + 39- 055 42571</w:t>
            </w:r>
          </w:p>
        </w:tc>
        <w:tc>
          <w:tcPr>
            <w:tcW w:w="4678" w:type="dxa"/>
          </w:tcPr>
          <w:p w14:paraId="645E3ED5" w14:textId="77777777" w:rsidR="00887EE9" w:rsidRPr="00B11347" w:rsidRDefault="00887EE9" w:rsidP="00A1758B">
            <w:pPr>
              <w:tabs>
                <w:tab w:val="left" w:pos="-720"/>
                <w:tab w:val="left" w:pos="4536"/>
              </w:tabs>
              <w:suppressAutoHyphens/>
              <w:spacing w:before="120" w:line="240" w:lineRule="auto"/>
              <w:rPr>
                <w:color w:val="000000"/>
                <w:szCs w:val="22"/>
              </w:rPr>
            </w:pPr>
            <w:r w:rsidRPr="00B11347">
              <w:rPr>
                <w:b/>
                <w:color w:val="000000"/>
                <w:szCs w:val="22"/>
              </w:rPr>
              <w:t>Suomi/Finland</w:t>
            </w:r>
          </w:p>
          <w:p w14:paraId="0E9D5A6F" w14:textId="77777777" w:rsidR="00887EE9" w:rsidRPr="00B11347" w:rsidRDefault="00887EE9" w:rsidP="00A1758B">
            <w:pPr>
              <w:spacing w:line="240" w:lineRule="auto"/>
              <w:rPr>
                <w:color w:val="000000"/>
                <w:szCs w:val="22"/>
              </w:rPr>
            </w:pPr>
            <w:r w:rsidRPr="00B11347">
              <w:rPr>
                <w:color w:val="000000"/>
                <w:szCs w:val="22"/>
              </w:rPr>
              <w:t xml:space="preserve">Oy Eli Lilly Finland Ab </w:t>
            </w:r>
          </w:p>
          <w:p w14:paraId="45A2FAC3" w14:textId="77777777" w:rsidR="00887EE9" w:rsidRPr="00B11347" w:rsidRDefault="00887EE9" w:rsidP="00A1758B">
            <w:pPr>
              <w:spacing w:after="120" w:line="240" w:lineRule="auto"/>
              <w:rPr>
                <w:color w:val="000000"/>
                <w:szCs w:val="22"/>
              </w:rPr>
            </w:pPr>
            <w:r w:rsidRPr="00B11347">
              <w:rPr>
                <w:color w:val="000000"/>
                <w:szCs w:val="22"/>
              </w:rPr>
              <w:t>Puh/Tel: + 358-(0) 9 85 45 250</w:t>
            </w:r>
          </w:p>
        </w:tc>
      </w:tr>
      <w:tr w:rsidR="00887EE9" w:rsidRPr="004E7148" w14:paraId="42487387" w14:textId="77777777" w:rsidTr="00A1758B">
        <w:trPr>
          <w:cantSplit/>
        </w:trPr>
        <w:tc>
          <w:tcPr>
            <w:tcW w:w="4648" w:type="dxa"/>
          </w:tcPr>
          <w:p w14:paraId="3EAF0CDB" w14:textId="77777777" w:rsidR="00887EE9" w:rsidRPr="00B11347" w:rsidRDefault="00887EE9" w:rsidP="00A1758B">
            <w:pPr>
              <w:spacing w:before="120" w:line="240" w:lineRule="auto"/>
              <w:rPr>
                <w:b/>
                <w:color w:val="000000"/>
                <w:szCs w:val="22"/>
              </w:rPr>
            </w:pPr>
            <w:r w:rsidRPr="00B11347">
              <w:rPr>
                <w:b/>
                <w:color w:val="000000"/>
                <w:szCs w:val="22"/>
              </w:rPr>
              <w:t>Κύπρος</w:t>
            </w:r>
          </w:p>
          <w:p w14:paraId="5C8D0752" w14:textId="77777777" w:rsidR="00887EE9" w:rsidRPr="00B11347" w:rsidRDefault="00887EE9" w:rsidP="00A1758B">
            <w:pPr>
              <w:spacing w:line="240" w:lineRule="auto"/>
              <w:rPr>
                <w:color w:val="000000"/>
                <w:szCs w:val="22"/>
              </w:rPr>
            </w:pPr>
            <w:r w:rsidRPr="00B11347">
              <w:rPr>
                <w:color w:val="000000"/>
                <w:szCs w:val="22"/>
              </w:rPr>
              <w:t xml:space="preserve">Phadisco Ltd </w:t>
            </w:r>
          </w:p>
          <w:p w14:paraId="295EC5DC" w14:textId="77777777" w:rsidR="00887EE9" w:rsidRPr="00B11347" w:rsidRDefault="00887EE9" w:rsidP="00A1758B">
            <w:pPr>
              <w:spacing w:after="120" w:line="240" w:lineRule="auto"/>
              <w:rPr>
                <w:b/>
                <w:color w:val="000000"/>
                <w:szCs w:val="22"/>
              </w:rPr>
            </w:pPr>
            <w:r w:rsidRPr="00B11347">
              <w:rPr>
                <w:color w:val="000000"/>
                <w:szCs w:val="22"/>
              </w:rPr>
              <w:t>Τηλ: +357 22 715000</w:t>
            </w:r>
          </w:p>
        </w:tc>
        <w:tc>
          <w:tcPr>
            <w:tcW w:w="4678" w:type="dxa"/>
          </w:tcPr>
          <w:p w14:paraId="33D94012" w14:textId="77777777" w:rsidR="00887EE9" w:rsidRPr="00B11347" w:rsidRDefault="00887EE9" w:rsidP="00A1758B">
            <w:pPr>
              <w:tabs>
                <w:tab w:val="left" w:pos="-720"/>
                <w:tab w:val="left" w:pos="4536"/>
              </w:tabs>
              <w:suppressAutoHyphens/>
              <w:spacing w:before="120" w:line="240" w:lineRule="auto"/>
              <w:rPr>
                <w:b/>
                <w:color w:val="000000"/>
                <w:szCs w:val="22"/>
              </w:rPr>
            </w:pPr>
            <w:r w:rsidRPr="00B11347">
              <w:rPr>
                <w:b/>
                <w:color w:val="000000"/>
                <w:szCs w:val="22"/>
              </w:rPr>
              <w:t>Sverige</w:t>
            </w:r>
          </w:p>
          <w:p w14:paraId="307BC064" w14:textId="77777777" w:rsidR="00887EE9" w:rsidRPr="00B11347" w:rsidRDefault="00887EE9" w:rsidP="00A1758B">
            <w:pPr>
              <w:spacing w:line="240" w:lineRule="auto"/>
              <w:rPr>
                <w:color w:val="000000"/>
                <w:szCs w:val="22"/>
              </w:rPr>
            </w:pPr>
            <w:r w:rsidRPr="00B11347">
              <w:rPr>
                <w:color w:val="000000"/>
                <w:szCs w:val="22"/>
              </w:rPr>
              <w:t>Eli Lilly Sweden AB</w:t>
            </w:r>
          </w:p>
          <w:p w14:paraId="16908B9B" w14:textId="77777777" w:rsidR="00887EE9" w:rsidRPr="00B11347" w:rsidRDefault="00887EE9" w:rsidP="00A1758B">
            <w:pPr>
              <w:spacing w:after="120" w:line="240" w:lineRule="auto"/>
              <w:rPr>
                <w:b/>
                <w:color w:val="000000"/>
                <w:szCs w:val="22"/>
              </w:rPr>
            </w:pPr>
            <w:r w:rsidRPr="00B11347">
              <w:rPr>
                <w:color w:val="000000"/>
                <w:szCs w:val="22"/>
              </w:rPr>
              <w:t>Tel: + 46-(0) 8 7378800</w:t>
            </w:r>
          </w:p>
        </w:tc>
      </w:tr>
      <w:tr w:rsidR="00887EE9" w:rsidRPr="00B11347" w14:paraId="7FA3971F" w14:textId="77777777" w:rsidTr="00A1758B">
        <w:trPr>
          <w:cantSplit/>
        </w:trPr>
        <w:tc>
          <w:tcPr>
            <w:tcW w:w="4648" w:type="dxa"/>
          </w:tcPr>
          <w:p w14:paraId="7084E10D" w14:textId="77777777" w:rsidR="00887EE9" w:rsidRPr="00B11347" w:rsidRDefault="00887EE9" w:rsidP="00A1758B">
            <w:pPr>
              <w:spacing w:before="120" w:line="240" w:lineRule="auto"/>
              <w:rPr>
                <w:b/>
                <w:color w:val="000000"/>
                <w:szCs w:val="22"/>
              </w:rPr>
            </w:pPr>
            <w:r w:rsidRPr="00B11347">
              <w:rPr>
                <w:b/>
                <w:color w:val="000000"/>
                <w:szCs w:val="22"/>
              </w:rPr>
              <w:t>Latvija</w:t>
            </w:r>
          </w:p>
          <w:p w14:paraId="34BA95DA" w14:textId="77777777" w:rsidR="00887EE9" w:rsidRPr="00B11347" w:rsidRDefault="00887EE9" w:rsidP="00A1758B">
            <w:pPr>
              <w:spacing w:line="240" w:lineRule="auto"/>
              <w:rPr>
                <w:color w:val="000000"/>
                <w:szCs w:val="22"/>
              </w:rPr>
            </w:pPr>
            <w:r w:rsidRPr="00B11347">
              <w:rPr>
                <w:color w:val="000000"/>
                <w:szCs w:val="22"/>
              </w:rPr>
              <w:t xml:space="preserve">Eli Lilly (Suisse) S.A Pārstāvniecība Latvijā </w:t>
            </w:r>
          </w:p>
          <w:p w14:paraId="751395D9" w14:textId="77777777" w:rsidR="00887EE9" w:rsidRPr="00B11347" w:rsidRDefault="00887EE9" w:rsidP="00A1758B">
            <w:pPr>
              <w:spacing w:after="120" w:line="240" w:lineRule="auto"/>
              <w:rPr>
                <w:b/>
                <w:color w:val="000000"/>
                <w:szCs w:val="22"/>
              </w:rPr>
            </w:pPr>
            <w:r w:rsidRPr="00B11347">
              <w:rPr>
                <w:color w:val="000000"/>
                <w:szCs w:val="22"/>
              </w:rPr>
              <w:t xml:space="preserve">Tel: </w:t>
            </w:r>
            <w:r w:rsidRPr="00B11347">
              <w:rPr>
                <w:b/>
                <w:bCs/>
                <w:color w:val="000000"/>
                <w:szCs w:val="22"/>
              </w:rPr>
              <w:t>+</w:t>
            </w:r>
            <w:r w:rsidRPr="00B11347">
              <w:rPr>
                <w:color w:val="000000"/>
                <w:szCs w:val="22"/>
              </w:rPr>
              <w:t>371 67364000</w:t>
            </w:r>
          </w:p>
        </w:tc>
        <w:tc>
          <w:tcPr>
            <w:tcW w:w="4678" w:type="dxa"/>
          </w:tcPr>
          <w:p w14:paraId="765395B7" w14:textId="19335E56" w:rsidR="00887EE9" w:rsidRPr="00B11347" w:rsidRDefault="00887EE9" w:rsidP="00A1758B">
            <w:pPr>
              <w:spacing w:after="120" w:line="240" w:lineRule="auto"/>
              <w:rPr>
                <w:b/>
                <w:color w:val="000000"/>
                <w:szCs w:val="22"/>
              </w:rPr>
            </w:pPr>
          </w:p>
        </w:tc>
      </w:tr>
    </w:tbl>
    <w:p w14:paraId="73B483CC" w14:textId="77777777" w:rsidR="00887EE9" w:rsidRPr="004359A2" w:rsidRDefault="00887EE9" w:rsidP="008648C0">
      <w:pPr>
        <w:spacing w:line="240" w:lineRule="auto"/>
        <w:rPr>
          <w:szCs w:val="22"/>
        </w:rPr>
      </w:pPr>
    </w:p>
    <w:p w14:paraId="72C9C5D0" w14:textId="77777777" w:rsidR="008648C0" w:rsidRPr="004359A2" w:rsidRDefault="008648C0" w:rsidP="008648C0">
      <w:pPr>
        <w:numPr>
          <w:ilvl w:val="12"/>
          <w:numId w:val="0"/>
        </w:numPr>
        <w:tabs>
          <w:tab w:val="clear" w:pos="567"/>
        </w:tabs>
        <w:spacing w:line="240" w:lineRule="auto"/>
        <w:ind w:right="-2"/>
        <w:rPr>
          <w:szCs w:val="22"/>
        </w:rPr>
      </w:pPr>
    </w:p>
    <w:p w14:paraId="72C9C5D1" w14:textId="6C937197" w:rsidR="008648C0" w:rsidRPr="004359A2" w:rsidRDefault="002734A1" w:rsidP="008648C0">
      <w:pPr>
        <w:numPr>
          <w:ilvl w:val="12"/>
          <w:numId w:val="0"/>
        </w:numPr>
        <w:tabs>
          <w:tab w:val="clear" w:pos="567"/>
        </w:tabs>
        <w:spacing w:line="240" w:lineRule="auto"/>
        <w:ind w:right="-2"/>
        <w:outlineLvl w:val="0"/>
        <w:rPr>
          <w:b/>
          <w:szCs w:val="22"/>
        </w:rPr>
      </w:pPr>
      <w:r w:rsidRPr="004359A2">
        <w:rPr>
          <w:b/>
          <w:szCs w:val="22"/>
        </w:rPr>
        <w:t>Táto písomná informácia bola naposledy aktualizovaná v</w:t>
      </w:r>
      <w:r w:rsidR="005E6CD2">
        <w:rPr>
          <w:b/>
          <w:szCs w:val="22"/>
        </w:rPr>
        <w:fldChar w:fldCharType="begin"/>
      </w:r>
      <w:r w:rsidR="005E6CD2">
        <w:rPr>
          <w:b/>
          <w:szCs w:val="22"/>
        </w:rPr>
        <w:instrText xml:space="preserve"> DOCVARIABLE vault_nd_31e9e50f-6dcf-49aa-8575-c9ebabd64f90 \* MERGEFORMAT </w:instrText>
      </w:r>
      <w:r w:rsidR="005E6CD2">
        <w:rPr>
          <w:b/>
          <w:szCs w:val="22"/>
        </w:rPr>
        <w:fldChar w:fldCharType="separate"/>
      </w:r>
      <w:r w:rsidR="005E6CD2">
        <w:rPr>
          <w:b/>
          <w:szCs w:val="22"/>
        </w:rPr>
        <w:t xml:space="preserve"> </w:t>
      </w:r>
      <w:r w:rsidR="005E6CD2">
        <w:rPr>
          <w:b/>
          <w:szCs w:val="22"/>
        </w:rPr>
        <w:fldChar w:fldCharType="end"/>
      </w:r>
    </w:p>
    <w:p w14:paraId="72C9C5D2" w14:textId="77777777" w:rsidR="008648C0" w:rsidRPr="004359A2" w:rsidRDefault="008648C0" w:rsidP="008648C0">
      <w:pPr>
        <w:tabs>
          <w:tab w:val="clear" w:pos="567"/>
        </w:tabs>
        <w:spacing w:line="240" w:lineRule="auto"/>
        <w:outlineLvl w:val="0"/>
        <w:rPr>
          <w:szCs w:val="22"/>
        </w:rPr>
      </w:pPr>
    </w:p>
    <w:p w14:paraId="72C9C5D3" w14:textId="7FC1B02B" w:rsidR="008648C0" w:rsidRPr="004359A2" w:rsidRDefault="002734A1" w:rsidP="008648C0">
      <w:pPr>
        <w:numPr>
          <w:ilvl w:val="12"/>
          <w:numId w:val="0"/>
        </w:numPr>
        <w:tabs>
          <w:tab w:val="clear" w:pos="567"/>
        </w:tabs>
        <w:spacing w:line="240" w:lineRule="auto"/>
        <w:ind w:right="-2"/>
        <w:rPr>
          <w:b/>
          <w:szCs w:val="22"/>
        </w:rPr>
      </w:pPr>
      <w:r w:rsidRPr="004359A2">
        <w:rPr>
          <w:b/>
          <w:szCs w:val="22"/>
        </w:rPr>
        <w:t>Ďalšie zdroje informácií</w:t>
      </w:r>
    </w:p>
    <w:p w14:paraId="72C9C5D4" w14:textId="77777777" w:rsidR="008648C0" w:rsidRPr="004359A2" w:rsidRDefault="008648C0" w:rsidP="008648C0">
      <w:pPr>
        <w:numPr>
          <w:ilvl w:val="12"/>
          <w:numId w:val="0"/>
        </w:numPr>
        <w:spacing w:line="240" w:lineRule="auto"/>
        <w:ind w:right="-2"/>
        <w:rPr>
          <w:iCs/>
          <w:szCs w:val="22"/>
        </w:rPr>
      </w:pPr>
    </w:p>
    <w:p w14:paraId="7D1F23AB" w14:textId="4F82CFA5" w:rsidR="00E96A46" w:rsidRPr="004359A2" w:rsidRDefault="00E96A46" w:rsidP="008648C0">
      <w:pPr>
        <w:numPr>
          <w:ilvl w:val="12"/>
          <w:numId w:val="0"/>
        </w:numPr>
        <w:spacing w:line="240" w:lineRule="auto"/>
        <w:ind w:right="-2"/>
        <w:rPr>
          <w:rStyle w:val="Hypertextovprepojenie1"/>
        </w:rPr>
      </w:pPr>
      <w:r w:rsidRPr="004359A2">
        <w:t>Podrobné informácie o tomto lieku sú dostupné</w:t>
      </w:r>
      <w:r w:rsidR="00F2281F">
        <w:t xml:space="preserve"> na </w:t>
      </w:r>
      <w:r w:rsidRPr="004359A2">
        <w:t xml:space="preserve">internetovej stránke Európskej agentúry pre lieky </w:t>
      </w:r>
      <w:hyperlink r:id="rId21" w:history="1">
        <w:r w:rsidR="00C16E4F" w:rsidRPr="00C16E4F">
          <w:rPr>
            <w:rStyle w:val="Hyperlink"/>
          </w:rPr>
          <w:t>https://www.ema.europa.eu</w:t>
        </w:r>
      </w:hyperlink>
      <w:r w:rsidRPr="004359A2">
        <w:rPr>
          <w:rStyle w:val="Hypertextovprepojenie1"/>
        </w:rPr>
        <w:t>.</w:t>
      </w:r>
    </w:p>
    <w:p w14:paraId="72C9C5D7" w14:textId="77777777" w:rsidR="008A656D" w:rsidRPr="004359A2" w:rsidRDefault="008A656D" w:rsidP="008648C0">
      <w:pPr>
        <w:numPr>
          <w:ilvl w:val="12"/>
          <w:numId w:val="0"/>
        </w:numPr>
        <w:tabs>
          <w:tab w:val="clear" w:pos="567"/>
        </w:tabs>
        <w:spacing w:line="240" w:lineRule="auto"/>
        <w:ind w:right="-2"/>
        <w:rPr>
          <w:szCs w:val="22"/>
        </w:rPr>
      </w:pPr>
    </w:p>
    <w:p w14:paraId="72C9C5D8" w14:textId="02BED6AA" w:rsidR="00D50D16" w:rsidRPr="004359A2" w:rsidRDefault="008426D3" w:rsidP="00D50D16">
      <w:pPr>
        <w:numPr>
          <w:ilvl w:val="12"/>
          <w:numId w:val="0"/>
        </w:numPr>
        <w:tabs>
          <w:tab w:val="clear" w:pos="567"/>
        </w:tabs>
        <w:spacing w:line="240" w:lineRule="auto"/>
        <w:ind w:right="-2"/>
        <w:rPr>
          <w:szCs w:val="22"/>
        </w:rPr>
      </w:pPr>
      <w:r w:rsidRPr="004359A2">
        <w:rPr>
          <w:szCs w:val="22"/>
        </w:rPr>
        <w:t>-------------------------------------------------------------</w:t>
      </w:r>
      <w:r w:rsidRPr="004359A2">
        <w:rPr>
          <w:rFonts w:ascii="Wingdings 2" w:eastAsia="Wingdings 2" w:hAnsi="Wingdings 2" w:cs="Wingdings 2"/>
          <w:b/>
          <w:szCs w:val="22"/>
        </w:rPr>
        <w:t></w:t>
      </w:r>
      <w:r w:rsidRPr="004359A2">
        <w:rPr>
          <w:szCs w:val="22"/>
        </w:rPr>
        <w:t>-------------------------------------------------------</w:t>
      </w:r>
    </w:p>
    <w:p w14:paraId="72C9C5D9" w14:textId="77777777" w:rsidR="00D50D16" w:rsidRPr="004359A2" w:rsidRDefault="00D50D16" w:rsidP="00D50D16">
      <w:pPr>
        <w:numPr>
          <w:ilvl w:val="12"/>
          <w:numId w:val="0"/>
        </w:numPr>
        <w:tabs>
          <w:tab w:val="clear" w:pos="567"/>
        </w:tabs>
        <w:spacing w:line="240" w:lineRule="auto"/>
        <w:ind w:right="-2"/>
        <w:rPr>
          <w:szCs w:val="22"/>
        </w:rPr>
      </w:pPr>
    </w:p>
    <w:p w14:paraId="72C9C5DB" w14:textId="077F2F1F" w:rsidR="00D50D16" w:rsidRPr="004359A2" w:rsidRDefault="008426D3" w:rsidP="00585954">
      <w:pPr>
        <w:keepNext/>
        <w:numPr>
          <w:ilvl w:val="12"/>
          <w:numId w:val="0"/>
        </w:numPr>
        <w:tabs>
          <w:tab w:val="clear" w:pos="567"/>
        </w:tabs>
        <w:spacing w:line="240" w:lineRule="auto"/>
        <w:jc w:val="center"/>
        <w:rPr>
          <w:b/>
          <w:bCs/>
          <w:szCs w:val="22"/>
          <w:highlight w:val="lightGray"/>
        </w:rPr>
      </w:pPr>
      <w:r w:rsidRPr="004359A2">
        <w:rPr>
          <w:b/>
          <w:bCs/>
          <w:szCs w:val="22"/>
        </w:rPr>
        <w:lastRenderedPageBreak/>
        <w:t>Omvoh 300 mg</w:t>
      </w:r>
      <w:r w:rsidR="00150AB4" w:rsidRPr="004359A2">
        <w:rPr>
          <w:b/>
          <w:bCs/>
          <w:szCs w:val="22"/>
        </w:rPr>
        <w:t xml:space="preserve"> </w:t>
      </w:r>
      <w:r w:rsidR="00CA627B" w:rsidRPr="004359A2">
        <w:rPr>
          <w:b/>
          <w:szCs w:val="22"/>
        </w:rPr>
        <w:t>koncentrát</w:t>
      </w:r>
      <w:r w:rsidR="00F2281F">
        <w:rPr>
          <w:b/>
          <w:szCs w:val="22"/>
        </w:rPr>
        <w:t xml:space="preserve"> na </w:t>
      </w:r>
      <w:r w:rsidR="00CA627B" w:rsidRPr="004359A2">
        <w:rPr>
          <w:b/>
          <w:szCs w:val="22"/>
        </w:rPr>
        <w:t>infúzny roztok</w:t>
      </w:r>
    </w:p>
    <w:p w14:paraId="72C9C5DC" w14:textId="77777777" w:rsidR="00D50D16" w:rsidRPr="004359A2" w:rsidRDefault="008426D3" w:rsidP="00585954">
      <w:pPr>
        <w:keepNext/>
        <w:numPr>
          <w:ilvl w:val="12"/>
          <w:numId w:val="0"/>
        </w:numPr>
        <w:tabs>
          <w:tab w:val="clear" w:pos="567"/>
        </w:tabs>
        <w:spacing w:line="240" w:lineRule="auto"/>
        <w:jc w:val="center"/>
        <w:rPr>
          <w:szCs w:val="22"/>
        </w:rPr>
      </w:pPr>
      <w:r w:rsidRPr="004359A2">
        <w:rPr>
          <w:szCs w:val="22"/>
        </w:rPr>
        <w:t>mirikizumab</w:t>
      </w:r>
    </w:p>
    <w:p w14:paraId="72C9C5DD" w14:textId="77777777" w:rsidR="008648C0" w:rsidRPr="004359A2" w:rsidRDefault="008648C0" w:rsidP="00585954">
      <w:pPr>
        <w:pStyle w:val="BodyText"/>
        <w:keepNext/>
        <w:spacing w:line="252" w:lineRule="exact"/>
        <w:rPr>
          <w:i w:val="0"/>
          <w:color w:val="auto"/>
        </w:rPr>
      </w:pPr>
    </w:p>
    <w:p w14:paraId="72C9C5DE" w14:textId="231688C3" w:rsidR="008648C0" w:rsidRPr="004359A2" w:rsidRDefault="00636BA5" w:rsidP="008648C0">
      <w:pPr>
        <w:adjustRightInd w:val="0"/>
        <w:rPr>
          <w:rFonts w:eastAsiaTheme="minorHAnsi"/>
          <w:b/>
          <w:bCs/>
        </w:rPr>
      </w:pPr>
      <w:r w:rsidRPr="004359A2">
        <w:rPr>
          <w:b/>
        </w:rPr>
        <w:t>Nasledujúca informácia je určená len pre zdravotníckych pracovníkov</w:t>
      </w:r>
      <w:r w:rsidR="008426D3" w:rsidRPr="004359A2">
        <w:rPr>
          <w:rFonts w:eastAsiaTheme="minorHAnsi"/>
          <w:b/>
          <w:bCs/>
        </w:rPr>
        <w:t>:</w:t>
      </w:r>
    </w:p>
    <w:p w14:paraId="72C9C5DF" w14:textId="77777777" w:rsidR="008648C0" w:rsidRPr="004359A2" w:rsidRDefault="008648C0" w:rsidP="008648C0">
      <w:pPr>
        <w:pStyle w:val="BodyText"/>
        <w:ind w:right="515"/>
        <w:rPr>
          <w:rFonts w:eastAsiaTheme="minorHAnsi"/>
          <w:i w:val="0"/>
          <w:color w:val="auto"/>
        </w:rPr>
      </w:pPr>
    </w:p>
    <w:p w14:paraId="6ACC5100" w14:textId="0E3FF1AC" w:rsidR="00CA627B" w:rsidRPr="004359A2" w:rsidRDefault="00CA627B" w:rsidP="00CA627B">
      <w:pPr>
        <w:keepNext/>
        <w:spacing w:line="240" w:lineRule="auto"/>
        <w:rPr>
          <w:szCs w:val="22"/>
        </w:rPr>
      </w:pPr>
      <w:r w:rsidRPr="004359A2">
        <w:rPr>
          <w:color w:val="000000"/>
          <w:szCs w:val="22"/>
          <w:lang w:eastAsia="en-GB"/>
        </w:rPr>
        <w:t xml:space="preserve">Nepoužite Omvoh, ktorý </w:t>
      </w:r>
      <w:r w:rsidR="00B52A90">
        <w:rPr>
          <w:color w:val="000000"/>
          <w:szCs w:val="22"/>
          <w:lang w:eastAsia="en-GB"/>
        </w:rPr>
        <w:t>bol zmrazený.</w:t>
      </w:r>
    </w:p>
    <w:p w14:paraId="72C9C5E2" w14:textId="77777777" w:rsidR="00036295" w:rsidRPr="004359A2" w:rsidRDefault="00036295" w:rsidP="00036295">
      <w:pPr>
        <w:spacing w:line="240" w:lineRule="auto"/>
        <w:rPr>
          <w:szCs w:val="22"/>
        </w:rPr>
      </w:pPr>
    </w:p>
    <w:p w14:paraId="74BE917D" w14:textId="4AE82101" w:rsidR="00CA627B" w:rsidRPr="004359A2" w:rsidRDefault="00CA627B" w:rsidP="00CA627B">
      <w:pPr>
        <w:spacing w:line="240" w:lineRule="auto"/>
      </w:pPr>
      <w:r w:rsidRPr="004359A2">
        <w:t>Všetok nepoužitý liek alebo odpad vzniknutý z lieku sa má zlikvidovať</w:t>
      </w:r>
      <w:r w:rsidR="00F2281F">
        <w:t xml:space="preserve"> v </w:t>
      </w:r>
      <w:r w:rsidRPr="004359A2">
        <w:t>súlade</w:t>
      </w:r>
      <w:r w:rsidR="000A07C6">
        <w:t xml:space="preserve"> s </w:t>
      </w:r>
      <w:r w:rsidRPr="004359A2">
        <w:t>národnými požiadavkami.</w:t>
      </w:r>
    </w:p>
    <w:p w14:paraId="72C9C5E4" w14:textId="77777777" w:rsidR="005B24D6" w:rsidRPr="004359A2" w:rsidRDefault="005B24D6" w:rsidP="005B24D6">
      <w:pPr>
        <w:keepNext/>
        <w:spacing w:line="240" w:lineRule="auto"/>
        <w:rPr>
          <w:color w:val="000000" w:themeColor="text1"/>
          <w:szCs w:val="22"/>
        </w:rPr>
      </w:pPr>
    </w:p>
    <w:p w14:paraId="312B350A" w14:textId="77777777" w:rsidR="00CA627B" w:rsidRPr="004359A2" w:rsidRDefault="00CA627B" w:rsidP="00CA627B">
      <w:pPr>
        <w:keepNext/>
        <w:spacing w:line="240" w:lineRule="auto"/>
        <w:rPr>
          <w:color w:val="000000" w:themeColor="text1"/>
          <w:szCs w:val="22"/>
          <w:u w:val="single"/>
        </w:rPr>
      </w:pPr>
      <w:r w:rsidRPr="004359A2">
        <w:rPr>
          <w:u w:val="single"/>
        </w:rPr>
        <w:t>Sledovateľnosť</w:t>
      </w:r>
    </w:p>
    <w:p w14:paraId="261D4DA6" w14:textId="06E95EAB" w:rsidR="000364F8" w:rsidRDefault="000364F8" w:rsidP="000364F8">
      <w:pPr>
        <w:tabs>
          <w:tab w:val="clear" w:pos="567"/>
        </w:tabs>
        <w:spacing w:line="240" w:lineRule="auto"/>
      </w:pPr>
      <w:r>
        <w:t xml:space="preserve">Aby sa zlepšila </w:t>
      </w:r>
      <w:r w:rsidRPr="00572506">
        <w:rPr>
          <w:noProof/>
        </w:rPr>
        <w:t>sledovateľnos</w:t>
      </w:r>
      <w:r>
        <w:rPr>
          <w:noProof/>
        </w:rPr>
        <w:t>ť</w:t>
      </w:r>
      <w:r>
        <w:t xml:space="preserve"> biologického lieku, má sa zrozumiteľne zaznamenať názov a číslo šarže podaného lieku</w:t>
      </w:r>
      <w:r>
        <w:rPr>
          <w:noProof/>
        </w:rPr>
        <w:t>.</w:t>
      </w:r>
    </w:p>
    <w:p w14:paraId="15B05AAA" w14:textId="77777777" w:rsidR="00CA627B" w:rsidRPr="004359A2" w:rsidRDefault="00CA627B" w:rsidP="005B24D6">
      <w:pPr>
        <w:keepNext/>
        <w:spacing w:line="240" w:lineRule="auto"/>
        <w:rPr>
          <w:color w:val="000000" w:themeColor="text1"/>
          <w:szCs w:val="22"/>
          <w:u w:val="single"/>
        </w:rPr>
      </w:pPr>
    </w:p>
    <w:p w14:paraId="592F1291" w14:textId="77777777" w:rsidR="00CA627B" w:rsidRPr="004359A2" w:rsidRDefault="00CA627B" w:rsidP="00CA627B">
      <w:pPr>
        <w:keepNext/>
        <w:spacing w:line="240" w:lineRule="auto"/>
        <w:rPr>
          <w:color w:val="000000" w:themeColor="text1"/>
          <w:szCs w:val="22"/>
          <w:u w:val="single"/>
          <w:lang w:eastAsia="en-GB"/>
        </w:rPr>
      </w:pPr>
      <w:r w:rsidRPr="004359A2">
        <w:rPr>
          <w:color w:val="000000" w:themeColor="text1"/>
          <w:szCs w:val="22"/>
          <w:u w:val="single"/>
          <w:lang w:eastAsia="en-GB"/>
        </w:rPr>
        <w:t>Riedenie pred intravenóznou infúziou</w:t>
      </w:r>
    </w:p>
    <w:p w14:paraId="4EBEEA6A" w14:textId="6B36528D" w:rsidR="00CA627B" w:rsidRPr="004359A2" w:rsidRDefault="00CA627B" w:rsidP="008551DC">
      <w:pPr>
        <w:pStyle w:val="ListParagraph"/>
        <w:keepNext/>
        <w:numPr>
          <w:ilvl w:val="0"/>
          <w:numId w:val="24"/>
        </w:numPr>
        <w:spacing w:line="240" w:lineRule="auto"/>
        <w:ind w:left="567" w:hanging="567"/>
        <w:rPr>
          <w:rFonts w:ascii="Times New Roman" w:hAnsi="Times New Roman"/>
          <w:color w:val="000000" w:themeColor="text1"/>
        </w:rPr>
      </w:pPr>
      <w:r w:rsidRPr="004359A2">
        <w:rPr>
          <w:rFonts w:ascii="Times New Roman" w:hAnsi="Times New Roman"/>
          <w:color w:val="000000" w:themeColor="text1"/>
        </w:rPr>
        <w:t>Každá liekovka je určená len</w:t>
      </w:r>
      <w:r w:rsidR="00F2281F">
        <w:rPr>
          <w:rFonts w:ascii="Times New Roman" w:hAnsi="Times New Roman"/>
          <w:color w:val="000000" w:themeColor="text1"/>
        </w:rPr>
        <w:t xml:space="preserve"> na </w:t>
      </w:r>
      <w:r w:rsidRPr="004359A2">
        <w:rPr>
          <w:rFonts w:ascii="Times New Roman" w:hAnsi="Times New Roman"/>
          <w:color w:val="000000" w:themeColor="text1"/>
        </w:rPr>
        <w:t>jednorazové použitie.</w:t>
      </w:r>
    </w:p>
    <w:p w14:paraId="0D33CCBD" w14:textId="77777777" w:rsidR="00CA627B" w:rsidRPr="004359A2" w:rsidRDefault="00CA627B" w:rsidP="008551DC">
      <w:pPr>
        <w:pStyle w:val="ListParagraph"/>
        <w:keepNext/>
        <w:numPr>
          <w:ilvl w:val="0"/>
          <w:numId w:val="24"/>
        </w:numPr>
        <w:spacing w:line="240" w:lineRule="auto"/>
        <w:ind w:left="567" w:hanging="567"/>
        <w:rPr>
          <w:rFonts w:ascii="Times New Roman" w:hAnsi="Times New Roman"/>
          <w:color w:val="000000" w:themeColor="text1"/>
        </w:rPr>
      </w:pPr>
      <w:r w:rsidRPr="004359A2">
        <w:rPr>
          <w:rFonts w:ascii="Times New Roman" w:hAnsi="Times New Roman"/>
          <w:color w:val="000000" w:themeColor="text1"/>
        </w:rPr>
        <w:t>Pri príprave infúzneho roztoku použite aseptické postupy, aby sa zabezpečila sterilita pripraveného roztoku.</w:t>
      </w:r>
    </w:p>
    <w:p w14:paraId="1742152D" w14:textId="0979751B" w:rsidR="00CA627B" w:rsidRPr="004359A2" w:rsidRDefault="00CA627B" w:rsidP="008551DC">
      <w:pPr>
        <w:pStyle w:val="ListParagraph"/>
        <w:keepNext/>
        <w:widowControl w:val="0"/>
        <w:numPr>
          <w:ilvl w:val="0"/>
          <w:numId w:val="24"/>
        </w:numPr>
        <w:autoSpaceDE w:val="0"/>
        <w:autoSpaceDN w:val="0"/>
        <w:spacing w:line="240" w:lineRule="auto"/>
        <w:ind w:left="567" w:hanging="567"/>
        <w:rPr>
          <w:rFonts w:ascii="Times New Roman" w:hAnsi="Times New Roman"/>
          <w:color w:val="000000" w:themeColor="text1"/>
        </w:rPr>
      </w:pPr>
      <w:r w:rsidRPr="004359A2">
        <w:rPr>
          <w:rFonts w:ascii="Times New Roman" w:hAnsi="Times New Roman"/>
          <w:color w:val="000000" w:themeColor="text1"/>
        </w:rPr>
        <w:t xml:space="preserve">Skontrolujte obsah liekovky. Koncentrát má byť číry, bezfarebný až </w:t>
      </w:r>
      <w:r w:rsidR="00627B13">
        <w:rPr>
          <w:rFonts w:ascii="Times New Roman" w:hAnsi="Times New Roman"/>
          <w:color w:val="000000" w:themeColor="text1"/>
        </w:rPr>
        <w:t>slabo</w:t>
      </w:r>
      <w:r w:rsidRPr="004359A2">
        <w:rPr>
          <w:rFonts w:ascii="Times New Roman" w:hAnsi="Times New Roman"/>
          <w:color w:val="000000" w:themeColor="text1"/>
        </w:rPr>
        <w:t>žltý</w:t>
      </w:r>
      <w:r w:rsidR="00F2281F">
        <w:rPr>
          <w:rFonts w:ascii="Times New Roman" w:hAnsi="Times New Roman"/>
          <w:color w:val="000000" w:themeColor="text1"/>
        </w:rPr>
        <w:t xml:space="preserve"> a </w:t>
      </w:r>
      <w:r w:rsidRPr="004359A2">
        <w:rPr>
          <w:rFonts w:ascii="Times New Roman" w:hAnsi="Times New Roman"/>
          <w:color w:val="000000" w:themeColor="text1"/>
        </w:rPr>
        <w:t xml:space="preserve">bez viditeľných pevných častíc. </w:t>
      </w:r>
      <w:r w:rsidR="007A35E2">
        <w:rPr>
          <w:rFonts w:ascii="Times New Roman" w:hAnsi="Times New Roman"/>
          <w:color w:val="000000" w:themeColor="text1"/>
        </w:rPr>
        <w:t>Inak</w:t>
      </w:r>
      <w:r w:rsidRPr="004359A2">
        <w:rPr>
          <w:rFonts w:ascii="Times New Roman" w:hAnsi="Times New Roman"/>
          <w:color w:val="000000" w:themeColor="text1"/>
        </w:rPr>
        <w:t xml:space="preserve"> sa má zlikvidovať.</w:t>
      </w:r>
    </w:p>
    <w:p w14:paraId="7A58390F" w14:textId="4E906993" w:rsidR="00655848" w:rsidRPr="008551DC" w:rsidRDefault="00655848" w:rsidP="008551DC">
      <w:pPr>
        <w:pStyle w:val="ListParagraph"/>
        <w:widowControl w:val="0"/>
        <w:numPr>
          <w:ilvl w:val="0"/>
          <w:numId w:val="24"/>
        </w:numPr>
        <w:autoSpaceDE w:val="0"/>
        <w:autoSpaceDN w:val="0"/>
        <w:spacing w:line="240" w:lineRule="auto"/>
        <w:ind w:left="567" w:hanging="567"/>
        <w:rPr>
          <w:rFonts w:ascii="Times New Roman" w:hAnsi="Times New Roman"/>
          <w:color w:val="000000" w:themeColor="text1"/>
          <w:u w:val="single"/>
        </w:rPr>
      </w:pPr>
      <w:r>
        <w:rPr>
          <w:rFonts w:ascii="Times New Roman" w:hAnsi="Times New Roman"/>
        </w:rPr>
        <w:t xml:space="preserve">Podľa pokynov nižšie si pripravte infúzny vak na liečbu buď ulceróznej kolitídy alebo Crohnovej choroby. Všimnite si, že každá indikácia má jedinečné pokyny a objemy. </w:t>
      </w:r>
    </w:p>
    <w:p w14:paraId="6BC0CEFD" w14:textId="77777777" w:rsidR="00655848" w:rsidRDefault="00655848" w:rsidP="00655848">
      <w:pPr>
        <w:pStyle w:val="ListParagraph"/>
        <w:widowControl w:val="0"/>
        <w:autoSpaceDE w:val="0"/>
        <w:autoSpaceDN w:val="0"/>
        <w:spacing w:line="240" w:lineRule="auto"/>
        <w:ind w:left="567"/>
        <w:rPr>
          <w:rFonts w:ascii="Times New Roman" w:hAnsi="Times New Roman"/>
        </w:rPr>
      </w:pPr>
    </w:p>
    <w:p w14:paraId="275DC46E" w14:textId="33E82FE4" w:rsidR="00094B8C" w:rsidRPr="008551DC" w:rsidRDefault="00655848" w:rsidP="008551DC">
      <w:pPr>
        <w:pStyle w:val="ListParagraph"/>
        <w:widowControl w:val="0"/>
        <w:autoSpaceDE w:val="0"/>
        <w:autoSpaceDN w:val="0"/>
        <w:spacing w:line="240" w:lineRule="auto"/>
        <w:ind w:left="567"/>
        <w:rPr>
          <w:rFonts w:ascii="Times New Roman" w:hAnsi="Times New Roman"/>
          <w:i/>
          <w:iCs/>
          <w:color w:val="000000" w:themeColor="text1"/>
        </w:rPr>
      </w:pPr>
      <w:r w:rsidRPr="008551DC">
        <w:rPr>
          <w:rFonts w:ascii="Times New Roman" w:hAnsi="Times New Roman"/>
          <w:i/>
          <w:iCs/>
        </w:rPr>
        <w:t xml:space="preserve">Ulcerózna kolitída: </w:t>
      </w:r>
      <w:r w:rsidR="00C2080C" w:rsidRPr="008551DC">
        <w:rPr>
          <w:rFonts w:ascii="Times New Roman" w:hAnsi="Times New Roman"/>
          <w:i/>
          <w:iCs/>
        </w:rPr>
        <w:t xml:space="preserve">jedna 15 ml injekčná liekovka (300 mg) </w:t>
      </w:r>
    </w:p>
    <w:p w14:paraId="5D3320C2" w14:textId="0895C056" w:rsidR="00CA627B" w:rsidRDefault="00CA627B" w:rsidP="00655848">
      <w:pPr>
        <w:pStyle w:val="ListParagraph"/>
        <w:widowControl w:val="0"/>
        <w:autoSpaceDE w:val="0"/>
        <w:autoSpaceDN w:val="0"/>
        <w:spacing w:line="240" w:lineRule="auto"/>
        <w:ind w:left="567"/>
        <w:rPr>
          <w:rFonts w:ascii="Times New Roman" w:hAnsi="Times New Roman"/>
        </w:rPr>
      </w:pPr>
      <w:r w:rsidRPr="004359A2">
        <w:rPr>
          <w:rFonts w:ascii="Times New Roman" w:hAnsi="Times New Roman"/>
        </w:rPr>
        <w:t>Odoberte 15</w:t>
      </w:r>
      <w:r w:rsidRPr="004359A2">
        <w:rPr>
          <w:rFonts w:ascii="Times New Roman" w:hAnsi="Times New Roman"/>
          <w:iCs/>
          <w:color w:val="000000" w:themeColor="text1"/>
        </w:rPr>
        <w:t> </w:t>
      </w:r>
      <w:r w:rsidRPr="004359A2">
        <w:rPr>
          <w:rFonts w:ascii="Times New Roman" w:hAnsi="Times New Roman"/>
        </w:rPr>
        <w:t>ml z liekovky mirikizumabu (300</w:t>
      </w:r>
      <w:r w:rsidRPr="004359A2">
        <w:rPr>
          <w:rFonts w:ascii="Times New Roman" w:hAnsi="Times New Roman"/>
          <w:iCs/>
          <w:color w:val="000000" w:themeColor="text1"/>
        </w:rPr>
        <w:t> </w:t>
      </w:r>
      <w:r w:rsidRPr="004359A2">
        <w:rPr>
          <w:rFonts w:ascii="Times New Roman" w:hAnsi="Times New Roman"/>
        </w:rPr>
        <w:t>mg) pomocou ihly vhodnej veľkosti (odporúča sa veľkosť 18 až 21</w:t>
      </w:r>
      <w:r w:rsidR="00D337C6">
        <w:rPr>
          <w:rFonts w:ascii="Times New Roman" w:hAnsi="Times New Roman"/>
        </w:rPr>
        <w:t xml:space="preserve"> G</w:t>
      </w:r>
      <w:r w:rsidRPr="004359A2">
        <w:rPr>
          <w:rFonts w:ascii="Times New Roman" w:hAnsi="Times New Roman"/>
        </w:rPr>
        <w:t>)</w:t>
      </w:r>
      <w:r w:rsidR="00F2281F">
        <w:rPr>
          <w:rFonts w:ascii="Times New Roman" w:hAnsi="Times New Roman"/>
        </w:rPr>
        <w:t xml:space="preserve"> a </w:t>
      </w:r>
      <w:r w:rsidRPr="004359A2">
        <w:rPr>
          <w:rFonts w:ascii="Times New Roman" w:hAnsi="Times New Roman"/>
        </w:rPr>
        <w:t>pr</w:t>
      </w:r>
      <w:r w:rsidR="00D30548">
        <w:rPr>
          <w:rFonts w:ascii="Times New Roman" w:hAnsi="Times New Roman"/>
        </w:rPr>
        <w:t>eneste</w:t>
      </w:r>
      <w:r w:rsidRPr="004359A2">
        <w:rPr>
          <w:rFonts w:ascii="Times New Roman" w:hAnsi="Times New Roman"/>
        </w:rPr>
        <w:t xml:space="preserve"> ich</w:t>
      </w:r>
      <w:r w:rsidR="00F2281F">
        <w:rPr>
          <w:rFonts w:ascii="Times New Roman" w:hAnsi="Times New Roman"/>
        </w:rPr>
        <w:t xml:space="preserve"> do </w:t>
      </w:r>
      <w:r w:rsidRPr="004359A2">
        <w:rPr>
          <w:rFonts w:ascii="Times New Roman" w:hAnsi="Times New Roman"/>
        </w:rPr>
        <w:t xml:space="preserve">infúzneho vaku. </w:t>
      </w:r>
      <w:r w:rsidR="00C16E4F">
        <w:rPr>
          <w:rFonts w:ascii="Times New Roman" w:hAnsi="Times New Roman"/>
        </w:rPr>
        <w:t xml:space="preserve">Ak je </w:t>
      </w:r>
      <w:r w:rsidR="00655848">
        <w:rPr>
          <w:rFonts w:ascii="Times New Roman" w:hAnsi="Times New Roman"/>
        </w:rPr>
        <w:t>podávaný na ulceróznu kolitídu</w:t>
      </w:r>
      <w:r w:rsidR="008934E7">
        <w:rPr>
          <w:rFonts w:ascii="Times New Roman" w:hAnsi="Times New Roman"/>
        </w:rPr>
        <w:t>,</w:t>
      </w:r>
      <w:r w:rsidR="00703D92">
        <w:rPr>
          <w:rFonts w:ascii="Times New Roman" w:hAnsi="Times New Roman"/>
        </w:rPr>
        <w:t xml:space="preserve"> koncentrát sa</w:t>
      </w:r>
      <w:r w:rsidRPr="004359A2">
        <w:rPr>
          <w:rFonts w:ascii="Times New Roman" w:hAnsi="Times New Roman"/>
        </w:rPr>
        <w:t xml:space="preserve"> má</w:t>
      </w:r>
      <w:r w:rsidR="00C16E4F">
        <w:rPr>
          <w:rFonts w:ascii="Times New Roman" w:hAnsi="Times New Roman"/>
        </w:rPr>
        <w:t xml:space="preserve"> </w:t>
      </w:r>
      <w:r w:rsidRPr="004359A2">
        <w:rPr>
          <w:rFonts w:ascii="Times New Roman" w:hAnsi="Times New Roman"/>
        </w:rPr>
        <w:t>riediť len</w:t>
      </w:r>
      <w:r w:rsidR="00F2281F">
        <w:rPr>
          <w:rFonts w:ascii="Times New Roman" w:hAnsi="Times New Roman"/>
        </w:rPr>
        <w:t xml:space="preserve"> v </w:t>
      </w:r>
      <w:r w:rsidRPr="004359A2">
        <w:rPr>
          <w:rFonts w:ascii="Times New Roman" w:hAnsi="Times New Roman"/>
        </w:rPr>
        <w:t>infúznych vakoch (veľkosť vaku</w:t>
      </w:r>
      <w:r w:rsidR="00F2281F">
        <w:rPr>
          <w:rFonts w:ascii="Times New Roman" w:hAnsi="Times New Roman"/>
        </w:rPr>
        <w:t xml:space="preserve"> v </w:t>
      </w:r>
      <w:r w:rsidRPr="004359A2">
        <w:rPr>
          <w:rFonts w:ascii="Times New Roman" w:hAnsi="Times New Roman"/>
        </w:rPr>
        <w:t>rozmedzí 50</w:t>
      </w:r>
      <w:r w:rsidRPr="004359A2">
        <w:rPr>
          <w:rFonts w:ascii="Times New Roman" w:hAnsi="Times New Roman"/>
        </w:rPr>
        <w:noBreakHyphen/>
        <w:t>250</w:t>
      </w:r>
      <w:r w:rsidRPr="004359A2">
        <w:rPr>
          <w:rFonts w:ascii="Times New Roman" w:hAnsi="Times New Roman"/>
          <w:iCs/>
          <w:color w:val="000000" w:themeColor="text1"/>
        </w:rPr>
        <w:t> </w:t>
      </w:r>
      <w:r w:rsidRPr="004359A2">
        <w:rPr>
          <w:rFonts w:ascii="Times New Roman" w:hAnsi="Times New Roman"/>
        </w:rPr>
        <w:t xml:space="preserve">ml), ktoré obsahujú buď injekčný roztok chloridu sodného 9 mg/ml (0,9 %) alebo </w:t>
      </w:r>
      <w:r w:rsidR="007339A9" w:rsidRPr="004359A2">
        <w:rPr>
          <w:rFonts w:ascii="Times New Roman" w:hAnsi="Times New Roman"/>
        </w:rPr>
        <w:t>5 %</w:t>
      </w:r>
      <w:r w:rsidR="007339A9">
        <w:rPr>
          <w:rFonts w:ascii="Times New Roman" w:hAnsi="Times New Roman"/>
        </w:rPr>
        <w:t xml:space="preserve"> </w:t>
      </w:r>
      <w:r w:rsidRPr="004359A2">
        <w:rPr>
          <w:rFonts w:ascii="Times New Roman" w:hAnsi="Times New Roman"/>
        </w:rPr>
        <w:t>injekčný roztok glukózy</w:t>
      </w:r>
      <w:r w:rsidRPr="004359A2">
        <w:rPr>
          <w:rFonts w:ascii="Times New Roman" w:hAnsi="Times New Roman"/>
          <w:iCs/>
          <w:color w:val="000000" w:themeColor="text1"/>
        </w:rPr>
        <w:t xml:space="preserve">. </w:t>
      </w:r>
      <w:r w:rsidR="00D30548">
        <w:rPr>
          <w:rFonts w:ascii="Times New Roman" w:hAnsi="Times New Roman"/>
          <w:iCs/>
          <w:color w:val="000000" w:themeColor="text1"/>
        </w:rPr>
        <w:t>Konečná</w:t>
      </w:r>
      <w:r w:rsidRPr="004359A2">
        <w:rPr>
          <w:rFonts w:ascii="Times New Roman" w:hAnsi="Times New Roman"/>
          <w:iCs/>
          <w:color w:val="000000" w:themeColor="text1"/>
        </w:rPr>
        <w:t xml:space="preserve"> koncentrácia po zriedení je približne </w:t>
      </w:r>
      <w:r w:rsidRPr="004359A2">
        <w:rPr>
          <w:rFonts w:ascii="Times New Roman" w:hAnsi="Times New Roman"/>
        </w:rPr>
        <w:t>1,</w:t>
      </w:r>
      <w:r w:rsidR="00C16E4F">
        <w:rPr>
          <w:rFonts w:ascii="Times New Roman" w:hAnsi="Times New Roman"/>
        </w:rPr>
        <w:t>1</w:t>
      </w:r>
      <w:r w:rsidRPr="004359A2">
        <w:rPr>
          <w:rFonts w:ascii="Times New Roman" w:hAnsi="Times New Roman"/>
        </w:rPr>
        <w:t xml:space="preserve"> mg/ml až približne </w:t>
      </w:r>
      <w:r w:rsidR="00703D92">
        <w:rPr>
          <w:rFonts w:ascii="Times New Roman" w:hAnsi="Times New Roman"/>
        </w:rPr>
        <w:t>4,</w:t>
      </w:r>
      <w:r w:rsidRPr="004359A2">
        <w:rPr>
          <w:rFonts w:ascii="Times New Roman" w:hAnsi="Times New Roman"/>
        </w:rPr>
        <w:t>6 mg/ml.</w:t>
      </w:r>
    </w:p>
    <w:p w14:paraId="4B55E5AA" w14:textId="77777777" w:rsidR="00655848" w:rsidRDefault="00655848" w:rsidP="00655848">
      <w:pPr>
        <w:pStyle w:val="ListParagraph"/>
        <w:widowControl w:val="0"/>
        <w:autoSpaceDE w:val="0"/>
        <w:autoSpaceDN w:val="0"/>
        <w:spacing w:line="240" w:lineRule="auto"/>
        <w:ind w:left="567"/>
        <w:rPr>
          <w:rFonts w:ascii="Times New Roman" w:hAnsi="Times New Roman"/>
        </w:rPr>
      </w:pPr>
    </w:p>
    <w:p w14:paraId="0D6319EB" w14:textId="1554794C" w:rsidR="00655848" w:rsidRPr="008551DC" w:rsidRDefault="00655848" w:rsidP="00655848">
      <w:pPr>
        <w:pStyle w:val="ListParagraph"/>
        <w:widowControl w:val="0"/>
        <w:autoSpaceDE w:val="0"/>
        <w:autoSpaceDN w:val="0"/>
        <w:spacing w:line="240" w:lineRule="auto"/>
        <w:ind w:left="567"/>
        <w:rPr>
          <w:rFonts w:ascii="Times New Roman" w:hAnsi="Times New Roman"/>
          <w:i/>
          <w:iCs/>
          <w:color w:val="000000" w:themeColor="text1"/>
        </w:rPr>
      </w:pPr>
      <w:r w:rsidRPr="008551DC">
        <w:rPr>
          <w:rFonts w:ascii="Times New Roman" w:hAnsi="Times New Roman"/>
          <w:i/>
          <w:iCs/>
        </w:rPr>
        <w:t xml:space="preserve">Crohnova choroba: </w:t>
      </w:r>
      <w:r w:rsidR="00C2080C" w:rsidRPr="008551DC">
        <w:rPr>
          <w:rFonts w:ascii="Times New Roman" w:hAnsi="Times New Roman"/>
          <w:i/>
          <w:iCs/>
        </w:rPr>
        <w:t>tri 15 ml injekčné liekovky; celková dávka = 45 ml (900 mg)</w:t>
      </w:r>
    </w:p>
    <w:p w14:paraId="2DE5F62F" w14:textId="3C418F77" w:rsidR="00655848" w:rsidRPr="004359A2" w:rsidRDefault="003F2BF1" w:rsidP="00655848">
      <w:pPr>
        <w:pStyle w:val="ListParagraph"/>
        <w:widowControl w:val="0"/>
        <w:autoSpaceDE w:val="0"/>
        <w:autoSpaceDN w:val="0"/>
        <w:spacing w:line="240" w:lineRule="auto"/>
        <w:ind w:left="567"/>
        <w:rPr>
          <w:rFonts w:ascii="Times New Roman" w:hAnsi="Times New Roman"/>
          <w:color w:val="000000" w:themeColor="text1"/>
          <w:u w:val="single"/>
        </w:rPr>
      </w:pPr>
      <w:r>
        <w:rPr>
          <w:rFonts w:ascii="Times New Roman" w:hAnsi="Times New Roman"/>
        </w:rPr>
        <w:t xml:space="preserve">Najprv </w:t>
      </w:r>
      <w:r w:rsidR="0015295D">
        <w:rPr>
          <w:rFonts w:ascii="Times New Roman" w:hAnsi="Times New Roman"/>
        </w:rPr>
        <w:t>odoberte</w:t>
      </w:r>
      <w:r>
        <w:rPr>
          <w:rFonts w:ascii="Times New Roman" w:hAnsi="Times New Roman"/>
        </w:rPr>
        <w:t xml:space="preserve"> a zlikvidujte 45 ml r</w:t>
      </w:r>
      <w:r w:rsidR="00703D92">
        <w:rPr>
          <w:rFonts w:ascii="Times New Roman" w:hAnsi="Times New Roman"/>
        </w:rPr>
        <w:t>oztoku na r</w:t>
      </w:r>
      <w:r w:rsidR="00270599">
        <w:rPr>
          <w:rFonts w:ascii="Times New Roman" w:hAnsi="Times New Roman"/>
        </w:rPr>
        <w:t>ied</w:t>
      </w:r>
      <w:r w:rsidR="00703D92">
        <w:rPr>
          <w:rFonts w:ascii="Times New Roman" w:hAnsi="Times New Roman"/>
        </w:rPr>
        <w:t>enie</w:t>
      </w:r>
      <w:r>
        <w:rPr>
          <w:rFonts w:ascii="Times New Roman" w:hAnsi="Times New Roman"/>
        </w:rPr>
        <w:t xml:space="preserve"> z infúzneho vaku. Následne o</w:t>
      </w:r>
      <w:r w:rsidR="00655848" w:rsidRPr="004359A2">
        <w:rPr>
          <w:rFonts w:ascii="Times New Roman" w:hAnsi="Times New Roman"/>
        </w:rPr>
        <w:t>doberte 15</w:t>
      </w:r>
      <w:r w:rsidR="00655848" w:rsidRPr="004359A2">
        <w:rPr>
          <w:rFonts w:ascii="Times New Roman" w:hAnsi="Times New Roman"/>
          <w:iCs/>
          <w:color w:val="000000" w:themeColor="text1"/>
        </w:rPr>
        <w:t> </w:t>
      </w:r>
      <w:r w:rsidR="00655848" w:rsidRPr="004359A2">
        <w:rPr>
          <w:rFonts w:ascii="Times New Roman" w:hAnsi="Times New Roman"/>
        </w:rPr>
        <w:t>ml z</w:t>
      </w:r>
      <w:r>
        <w:rPr>
          <w:rFonts w:ascii="Times New Roman" w:hAnsi="Times New Roman"/>
        </w:rPr>
        <w:t xml:space="preserve"> každej z troch </w:t>
      </w:r>
      <w:r w:rsidR="00655848" w:rsidRPr="004359A2">
        <w:rPr>
          <w:rFonts w:ascii="Times New Roman" w:hAnsi="Times New Roman"/>
        </w:rPr>
        <w:t>liekov</w:t>
      </w:r>
      <w:r>
        <w:rPr>
          <w:rFonts w:ascii="Times New Roman" w:hAnsi="Times New Roman"/>
        </w:rPr>
        <w:t>iek</w:t>
      </w:r>
      <w:r w:rsidR="00655848" w:rsidRPr="004359A2">
        <w:rPr>
          <w:rFonts w:ascii="Times New Roman" w:hAnsi="Times New Roman"/>
        </w:rPr>
        <w:t xml:space="preserve"> mirikizumabu (</w:t>
      </w:r>
      <w:r>
        <w:rPr>
          <w:rFonts w:ascii="Times New Roman" w:hAnsi="Times New Roman"/>
        </w:rPr>
        <w:t>9</w:t>
      </w:r>
      <w:r w:rsidR="00655848" w:rsidRPr="004359A2">
        <w:rPr>
          <w:rFonts w:ascii="Times New Roman" w:hAnsi="Times New Roman"/>
        </w:rPr>
        <w:t>00</w:t>
      </w:r>
      <w:r w:rsidR="00655848" w:rsidRPr="004359A2">
        <w:rPr>
          <w:rFonts w:ascii="Times New Roman" w:hAnsi="Times New Roman"/>
          <w:iCs/>
          <w:color w:val="000000" w:themeColor="text1"/>
        </w:rPr>
        <w:t> </w:t>
      </w:r>
      <w:r w:rsidR="00655848" w:rsidRPr="004359A2">
        <w:rPr>
          <w:rFonts w:ascii="Times New Roman" w:hAnsi="Times New Roman"/>
        </w:rPr>
        <w:t>mg) pomocou ihly vhodnej veľkosti (odporúča sa veľkosť 18 až 21</w:t>
      </w:r>
      <w:r w:rsidR="00655848">
        <w:rPr>
          <w:rFonts w:ascii="Times New Roman" w:hAnsi="Times New Roman"/>
        </w:rPr>
        <w:t xml:space="preserve"> G</w:t>
      </w:r>
      <w:r w:rsidR="00655848" w:rsidRPr="004359A2">
        <w:rPr>
          <w:rFonts w:ascii="Times New Roman" w:hAnsi="Times New Roman"/>
        </w:rPr>
        <w:t>)</w:t>
      </w:r>
      <w:r w:rsidR="00655848">
        <w:rPr>
          <w:rFonts w:ascii="Times New Roman" w:hAnsi="Times New Roman"/>
        </w:rPr>
        <w:t xml:space="preserve"> </w:t>
      </w:r>
      <w:r w:rsidR="00655848" w:rsidRPr="00797986">
        <w:rPr>
          <w:rFonts w:ascii="Times New Roman" w:hAnsi="Times New Roman"/>
        </w:rPr>
        <w:t xml:space="preserve">a preneste ich do infúzneho vaku. </w:t>
      </w:r>
      <w:r w:rsidR="004167D5">
        <w:rPr>
          <w:rFonts w:ascii="Times New Roman" w:hAnsi="Times New Roman"/>
        </w:rPr>
        <w:t xml:space="preserve">Pri liečbe </w:t>
      </w:r>
      <w:r w:rsidR="002E6872">
        <w:rPr>
          <w:rFonts w:ascii="Times New Roman" w:hAnsi="Times New Roman"/>
        </w:rPr>
        <w:t>Crohnov</w:t>
      </w:r>
      <w:r w:rsidR="004167D5">
        <w:rPr>
          <w:rFonts w:ascii="Times New Roman" w:hAnsi="Times New Roman"/>
        </w:rPr>
        <w:t>ej</w:t>
      </w:r>
      <w:r w:rsidR="002E6872">
        <w:rPr>
          <w:rFonts w:ascii="Times New Roman" w:hAnsi="Times New Roman"/>
        </w:rPr>
        <w:t xml:space="preserve"> chorob</w:t>
      </w:r>
      <w:r w:rsidR="004167D5">
        <w:rPr>
          <w:rFonts w:ascii="Times New Roman" w:hAnsi="Times New Roman"/>
        </w:rPr>
        <w:t>y</w:t>
      </w:r>
      <w:r w:rsidR="00655848">
        <w:rPr>
          <w:rFonts w:ascii="Times New Roman" w:hAnsi="Times New Roman"/>
        </w:rPr>
        <w:t xml:space="preserve"> </w:t>
      </w:r>
      <w:r w:rsidR="00655848" w:rsidRPr="004359A2">
        <w:rPr>
          <w:rFonts w:ascii="Times New Roman" w:hAnsi="Times New Roman"/>
        </w:rPr>
        <w:t xml:space="preserve">sa má </w:t>
      </w:r>
      <w:r w:rsidR="004167D5">
        <w:rPr>
          <w:rFonts w:ascii="Times New Roman" w:hAnsi="Times New Roman"/>
        </w:rPr>
        <w:t xml:space="preserve">koncentrát </w:t>
      </w:r>
      <w:r w:rsidR="00655848" w:rsidRPr="004359A2">
        <w:rPr>
          <w:rFonts w:ascii="Times New Roman" w:hAnsi="Times New Roman"/>
        </w:rPr>
        <w:t>riediť len</w:t>
      </w:r>
      <w:r w:rsidR="00655848">
        <w:rPr>
          <w:rFonts w:ascii="Times New Roman" w:hAnsi="Times New Roman"/>
        </w:rPr>
        <w:t xml:space="preserve"> v </w:t>
      </w:r>
      <w:r w:rsidR="00655848" w:rsidRPr="004359A2">
        <w:rPr>
          <w:rFonts w:ascii="Times New Roman" w:hAnsi="Times New Roman"/>
        </w:rPr>
        <w:t>infúznych vakoch (veľkosť vaku</w:t>
      </w:r>
      <w:r w:rsidR="00655848">
        <w:rPr>
          <w:rFonts w:ascii="Times New Roman" w:hAnsi="Times New Roman"/>
        </w:rPr>
        <w:t xml:space="preserve"> v </w:t>
      </w:r>
      <w:r w:rsidR="00655848" w:rsidRPr="004359A2">
        <w:rPr>
          <w:rFonts w:ascii="Times New Roman" w:hAnsi="Times New Roman"/>
        </w:rPr>
        <w:t xml:space="preserve">rozmedzí </w:t>
      </w:r>
      <w:r w:rsidR="002E6872">
        <w:rPr>
          <w:rFonts w:ascii="Times New Roman" w:hAnsi="Times New Roman"/>
        </w:rPr>
        <w:t>10</w:t>
      </w:r>
      <w:r w:rsidR="00655848" w:rsidRPr="004359A2">
        <w:rPr>
          <w:rFonts w:ascii="Times New Roman" w:hAnsi="Times New Roman"/>
        </w:rPr>
        <w:t>0</w:t>
      </w:r>
      <w:r w:rsidR="00655848" w:rsidRPr="004359A2">
        <w:rPr>
          <w:rFonts w:ascii="Times New Roman" w:hAnsi="Times New Roman"/>
        </w:rPr>
        <w:noBreakHyphen/>
        <w:t>250</w:t>
      </w:r>
      <w:r w:rsidR="00655848" w:rsidRPr="004359A2">
        <w:rPr>
          <w:rFonts w:ascii="Times New Roman" w:hAnsi="Times New Roman"/>
          <w:iCs/>
          <w:color w:val="000000" w:themeColor="text1"/>
        </w:rPr>
        <w:t> </w:t>
      </w:r>
      <w:r w:rsidR="00655848" w:rsidRPr="004359A2">
        <w:rPr>
          <w:rFonts w:ascii="Times New Roman" w:hAnsi="Times New Roman"/>
        </w:rPr>
        <w:t xml:space="preserve">ml), ktoré obsahujú buď injekčný roztok chloridu sodného 9 mg/ml (0,9 %) alebo </w:t>
      </w:r>
      <w:r w:rsidR="007339A9" w:rsidRPr="004359A2">
        <w:rPr>
          <w:rFonts w:ascii="Times New Roman" w:hAnsi="Times New Roman"/>
        </w:rPr>
        <w:t>5 %</w:t>
      </w:r>
      <w:r w:rsidR="007339A9">
        <w:rPr>
          <w:rFonts w:ascii="Times New Roman" w:hAnsi="Times New Roman"/>
        </w:rPr>
        <w:t xml:space="preserve"> </w:t>
      </w:r>
      <w:r w:rsidR="00655848" w:rsidRPr="004359A2">
        <w:rPr>
          <w:rFonts w:ascii="Times New Roman" w:hAnsi="Times New Roman"/>
        </w:rPr>
        <w:t>injekčný roztok glukózy</w:t>
      </w:r>
      <w:r w:rsidR="00655848" w:rsidRPr="004359A2">
        <w:rPr>
          <w:rFonts w:ascii="Times New Roman" w:hAnsi="Times New Roman"/>
          <w:iCs/>
          <w:color w:val="000000" w:themeColor="text1"/>
        </w:rPr>
        <w:t xml:space="preserve">. </w:t>
      </w:r>
      <w:r w:rsidR="00655848">
        <w:rPr>
          <w:rFonts w:ascii="Times New Roman" w:hAnsi="Times New Roman"/>
          <w:iCs/>
          <w:color w:val="000000" w:themeColor="text1"/>
        </w:rPr>
        <w:t>Konečná</w:t>
      </w:r>
      <w:r w:rsidR="00655848" w:rsidRPr="004359A2">
        <w:rPr>
          <w:rFonts w:ascii="Times New Roman" w:hAnsi="Times New Roman"/>
          <w:iCs/>
          <w:color w:val="000000" w:themeColor="text1"/>
        </w:rPr>
        <w:t xml:space="preserve"> koncentrácia po zriedení je približne </w:t>
      </w:r>
      <w:r w:rsidR="002E6872">
        <w:rPr>
          <w:rFonts w:ascii="Times New Roman" w:hAnsi="Times New Roman"/>
          <w:iCs/>
          <w:color w:val="000000" w:themeColor="text1"/>
        </w:rPr>
        <w:t>3,6</w:t>
      </w:r>
      <w:r w:rsidR="00655848" w:rsidRPr="004359A2">
        <w:rPr>
          <w:rFonts w:ascii="Times New Roman" w:hAnsi="Times New Roman"/>
        </w:rPr>
        <w:t xml:space="preserve"> mg/ml až približne </w:t>
      </w:r>
      <w:r w:rsidR="002E6872">
        <w:rPr>
          <w:rFonts w:ascii="Times New Roman" w:hAnsi="Times New Roman"/>
        </w:rPr>
        <w:t>9</w:t>
      </w:r>
      <w:r w:rsidR="00655848" w:rsidRPr="004359A2">
        <w:rPr>
          <w:rFonts w:ascii="Times New Roman" w:hAnsi="Times New Roman"/>
        </w:rPr>
        <w:t> mg/ml.</w:t>
      </w:r>
    </w:p>
    <w:p w14:paraId="70304689" w14:textId="77777777" w:rsidR="007339A9" w:rsidRDefault="007339A9" w:rsidP="00655848">
      <w:pPr>
        <w:pStyle w:val="ListParagraph"/>
        <w:widowControl w:val="0"/>
        <w:autoSpaceDE w:val="0"/>
        <w:autoSpaceDN w:val="0"/>
        <w:spacing w:line="240" w:lineRule="auto"/>
        <w:ind w:left="567"/>
        <w:rPr>
          <w:rFonts w:ascii="Times New Roman" w:hAnsi="Times New Roman"/>
          <w:color w:val="000000" w:themeColor="text1"/>
          <w:u w:val="single"/>
        </w:rPr>
      </w:pPr>
    </w:p>
    <w:p w14:paraId="1D640E73" w14:textId="4D24672C" w:rsidR="007339A9" w:rsidRPr="008551DC" w:rsidRDefault="007339A9" w:rsidP="008551DC">
      <w:pPr>
        <w:pStyle w:val="ListParagraph"/>
        <w:widowControl w:val="0"/>
        <w:autoSpaceDE w:val="0"/>
        <w:autoSpaceDN w:val="0"/>
        <w:spacing w:line="240" w:lineRule="auto"/>
        <w:ind w:left="567"/>
        <w:rPr>
          <w:rFonts w:ascii="Times New Roman" w:hAnsi="Times New Roman"/>
          <w:color w:val="000000" w:themeColor="text1"/>
        </w:rPr>
      </w:pPr>
    </w:p>
    <w:p w14:paraId="0D7CA246" w14:textId="28B4B7D3" w:rsidR="00CA627B" w:rsidRPr="004359A2" w:rsidRDefault="00CA627B" w:rsidP="008551DC">
      <w:pPr>
        <w:pStyle w:val="ListParagraph"/>
        <w:widowControl w:val="0"/>
        <w:numPr>
          <w:ilvl w:val="0"/>
          <w:numId w:val="24"/>
        </w:numPr>
        <w:autoSpaceDE w:val="0"/>
        <w:autoSpaceDN w:val="0"/>
        <w:spacing w:line="240" w:lineRule="auto"/>
        <w:ind w:left="567" w:hanging="567"/>
        <w:rPr>
          <w:rFonts w:ascii="Times New Roman" w:hAnsi="Times New Roman"/>
          <w:color w:val="000000" w:themeColor="text1"/>
          <w:u w:val="single"/>
        </w:rPr>
      </w:pPr>
      <w:r w:rsidRPr="004359A2">
        <w:rPr>
          <w:rFonts w:ascii="Times New Roman" w:hAnsi="Times New Roman"/>
          <w:color w:val="000000" w:themeColor="text1"/>
        </w:rPr>
        <w:t>Opatrne obracajte infúzny vak, aby sa obsah premiešal. Pripraven</w:t>
      </w:r>
      <w:r w:rsidR="008F16DC">
        <w:rPr>
          <w:rFonts w:ascii="Times New Roman" w:hAnsi="Times New Roman"/>
          <w:color w:val="000000" w:themeColor="text1"/>
        </w:rPr>
        <w:t>ým</w:t>
      </w:r>
      <w:r w:rsidRPr="004359A2">
        <w:rPr>
          <w:rFonts w:ascii="Times New Roman" w:hAnsi="Times New Roman"/>
          <w:color w:val="000000" w:themeColor="text1"/>
        </w:rPr>
        <w:t xml:space="preserve"> vak</w:t>
      </w:r>
      <w:r w:rsidR="008F16DC">
        <w:rPr>
          <w:rFonts w:ascii="Times New Roman" w:hAnsi="Times New Roman"/>
          <w:color w:val="000000" w:themeColor="text1"/>
        </w:rPr>
        <w:t>om</w:t>
      </w:r>
      <w:r w:rsidRPr="004359A2">
        <w:rPr>
          <w:rFonts w:ascii="Times New Roman" w:hAnsi="Times New Roman"/>
          <w:color w:val="000000" w:themeColor="text1"/>
        </w:rPr>
        <w:t xml:space="preserve"> </w:t>
      </w:r>
      <w:r w:rsidR="008F16DC">
        <w:rPr>
          <w:rFonts w:ascii="Times New Roman" w:hAnsi="Times New Roman"/>
          <w:color w:val="000000" w:themeColor="text1"/>
        </w:rPr>
        <w:t>netraste</w:t>
      </w:r>
      <w:r w:rsidRPr="004359A2">
        <w:rPr>
          <w:rFonts w:ascii="Times New Roman" w:hAnsi="Times New Roman"/>
          <w:color w:val="000000" w:themeColor="text1"/>
        </w:rPr>
        <w:t>.</w:t>
      </w:r>
    </w:p>
    <w:p w14:paraId="7BBF60C3" w14:textId="263E706D" w:rsidR="00CA627B" w:rsidRPr="004359A2" w:rsidRDefault="00CA627B" w:rsidP="00CA627B">
      <w:pPr>
        <w:pStyle w:val="Heading6"/>
      </w:pPr>
      <w:r w:rsidRPr="004359A2">
        <w:t xml:space="preserve">Podanie </w:t>
      </w:r>
      <w:r w:rsidR="004359A2" w:rsidRPr="004359A2">
        <w:t>zriedeného</w:t>
      </w:r>
      <w:r w:rsidRPr="004359A2">
        <w:t xml:space="preserve"> roztoku</w:t>
      </w:r>
      <w:r w:rsidR="00402380">
        <w:fldChar w:fldCharType="begin"/>
      </w:r>
      <w:r w:rsidR="00402380">
        <w:instrText xml:space="preserve"> DOCVARIABLE vault_nd_37210a6f-616a-4ba8-b9a3-a283bb6df149 \* MERGEFORMAT </w:instrText>
      </w:r>
      <w:r w:rsidR="00402380">
        <w:fldChar w:fldCharType="separate"/>
      </w:r>
      <w:r w:rsidR="005E6CD2">
        <w:t xml:space="preserve"> </w:t>
      </w:r>
      <w:r w:rsidR="00402380">
        <w:fldChar w:fldCharType="end"/>
      </w:r>
    </w:p>
    <w:p w14:paraId="2CBC335C" w14:textId="77777777" w:rsidR="0063282E" w:rsidRDefault="00CA627B" w:rsidP="008551DC">
      <w:pPr>
        <w:pStyle w:val="ListParagraph"/>
        <w:keepNext/>
        <w:numPr>
          <w:ilvl w:val="0"/>
          <w:numId w:val="24"/>
        </w:numPr>
        <w:spacing w:line="240" w:lineRule="auto"/>
        <w:ind w:left="567" w:hanging="567"/>
        <w:rPr>
          <w:rFonts w:ascii="Times New Roman" w:hAnsi="Times New Roman"/>
          <w:color w:val="000000" w:themeColor="text1"/>
        </w:rPr>
      </w:pPr>
      <w:r w:rsidRPr="004359A2">
        <w:rPr>
          <w:rFonts w:ascii="Times New Roman" w:hAnsi="Times New Roman"/>
          <w:color w:val="000000" w:themeColor="text1"/>
        </w:rPr>
        <w:t>Súprava</w:t>
      </w:r>
      <w:r w:rsidR="00F2281F">
        <w:rPr>
          <w:rFonts w:ascii="Times New Roman" w:hAnsi="Times New Roman"/>
          <w:color w:val="000000" w:themeColor="text1"/>
        </w:rPr>
        <w:t xml:space="preserve"> na </w:t>
      </w:r>
      <w:r w:rsidRPr="004359A2">
        <w:rPr>
          <w:rFonts w:ascii="Times New Roman" w:hAnsi="Times New Roman"/>
          <w:color w:val="000000" w:themeColor="text1"/>
        </w:rPr>
        <w:t>intravenózne podanie (infúzna hadička) sa má spojiť</w:t>
      </w:r>
      <w:r w:rsidR="000A07C6">
        <w:rPr>
          <w:rFonts w:ascii="Times New Roman" w:hAnsi="Times New Roman"/>
          <w:color w:val="000000" w:themeColor="text1"/>
        </w:rPr>
        <w:t xml:space="preserve"> s </w:t>
      </w:r>
      <w:r w:rsidRPr="004359A2">
        <w:rPr>
          <w:rFonts w:ascii="Times New Roman" w:hAnsi="Times New Roman"/>
          <w:color w:val="000000" w:themeColor="text1"/>
        </w:rPr>
        <w:t>pripraveným infúznym vakom</w:t>
      </w:r>
      <w:r w:rsidR="00F2281F">
        <w:rPr>
          <w:rFonts w:ascii="Times New Roman" w:hAnsi="Times New Roman"/>
          <w:color w:val="000000" w:themeColor="text1"/>
        </w:rPr>
        <w:t xml:space="preserve"> a </w:t>
      </w:r>
      <w:r w:rsidRPr="004359A2">
        <w:rPr>
          <w:rFonts w:ascii="Times New Roman" w:hAnsi="Times New Roman"/>
          <w:color w:val="000000" w:themeColor="text1"/>
        </w:rPr>
        <w:t xml:space="preserve">hadička sa má </w:t>
      </w:r>
      <w:r w:rsidR="00E77AA6">
        <w:rPr>
          <w:rFonts w:ascii="Times New Roman" w:hAnsi="Times New Roman"/>
          <w:color w:val="000000" w:themeColor="text1"/>
        </w:rPr>
        <w:t>prestreknúť</w:t>
      </w:r>
      <w:r w:rsidRPr="004359A2">
        <w:rPr>
          <w:rFonts w:ascii="Times New Roman" w:hAnsi="Times New Roman"/>
          <w:color w:val="000000" w:themeColor="text1"/>
        </w:rPr>
        <w:t xml:space="preserve">. </w:t>
      </w:r>
    </w:p>
    <w:p w14:paraId="77F015AB" w14:textId="7766F751" w:rsidR="00CA627B" w:rsidRDefault="004024C5" w:rsidP="008551DC">
      <w:pPr>
        <w:pStyle w:val="ListParagraph"/>
        <w:keepNext/>
        <w:spacing w:line="240" w:lineRule="auto"/>
        <w:ind w:left="567"/>
        <w:rPr>
          <w:rFonts w:ascii="Times New Roman" w:hAnsi="Times New Roman"/>
          <w:color w:val="000000" w:themeColor="text1"/>
        </w:rPr>
      </w:pPr>
      <w:r>
        <w:rPr>
          <w:rFonts w:ascii="Times New Roman" w:hAnsi="Times New Roman"/>
          <w:color w:val="000000" w:themeColor="text1"/>
        </w:rPr>
        <w:t>Pre ulceróznu kolitídu má p</w:t>
      </w:r>
      <w:r w:rsidR="00CA627B" w:rsidRPr="004359A2">
        <w:rPr>
          <w:rFonts w:ascii="Times New Roman" w:hAnsi="Times New Roman"/>
          <w:color w:val="000000" w:themeColor="text1"/>
        </w:rPr>
        <w:t>odanie infúzie trvať najmenej 30 minút.</w:t>
      </w:r>
      <w:r w:rsidR="007339A9">
        <w:rPr>
          <w:rFonts w:ascii="Times New Roman" w:hAnsi="Times New Roman"/>
          <w:color w:val="000000" w:themeColor="text1"/>
        </w:rPr>
        <w:t xml:space="preserve"> </w:t>
      </w:r>
    </w:p>
    <w:p w14:paraId="3B6E1BD8" w14:textId="4DC56DDD" w:rsidR="007339A9" w:rsidRPr="004359A2" w:rsidRDefault="007339A9" w:rsidP="008551DC">
      <w:pPr>
        <w:pStyle w:val="ListParagraph"/>
        <w:keepNext/>
        <w:spacing w:line="240" w:lineRule="auto"/>
        <w:ind w:left="567"/>
        <w:rPr>
          <w:rFonts w:ascii="Times New Roman" w:hAnsi="Times New Roman"/>
          <w:color w:val="000000" w:themeColor="text1"/>
        </w:rPr>
      </w:pPr>
      <w:r>
        <w:rPr>
          <w:rFonts w:ascii="Times New Roman" w:hAnsi="Times New Roman"/>
          <w:color w:val="000000" w:themeColor="text1"/>
        </w:rPr>
        <w:t>Pre Crohnovu chorobu má podanie infúzie trvať najmenej 90 minút.</w:t>
      </w:r>
    </w:p>
    <w:p w14:paraId="507C32A3" w14:textId="009B8D56" w:rsidR="00CA627B" w:rsidRPr="004359A2" w:rsidRDefault="00CA627B" w:rsidP="008551DC">
      <w:pPr>
        <w:pStyle w:val="ListParagraph"/>
        <w:numPr>
          <w:ilvl w:val="0"/>
          <w:numId w:val="24"/>
        </w:numPr>
        <w:spacing w:line="240" w:lineRule="auto"/>
        <w:ind w:left="567" w:hanging="567"/>
        <w:rPr>
          <w:rFonts w:ascii="Times New Roman" w:hAnsi="Times New Roman"/>
          <w:color w:val="000000" w:themeColor="text1"/>
        </w:rPr>
      </w:pPr>
      <w:r w:rsidRPr="004359A2">
        <w:rPr>
          <w:rFonts w:ascii="Times New Roman" w:hAnsi="Times New Roman"/>
          <w:color w:val="000000" w:themeColor="text1"/>
        </w:rPr>
        <w:t>Infúzna hadička sa má</w:t>
      </w:r>
      <w:r w:rsidR="00F2281F">
        <w:rPr>
          <w:rFonts w:ascii="Times New Roman" w:hAnsi="Times New Roman"/>
          <w:color w:val="000000" w:themeColor="text1"/>
        </w:rPr>
        <w:t xml:space="preserve"> na </w:t>
      </w:r>
      <w:r w:rsidRPr="004359A2">
        <w:rPr>
          <w:rFonts w:ascii="Times New Roman" w:hAnsi="Times New Roman"/>
          <w:color w:val="000000" w:themeColor="text1"/>
        </w:rPr>
        <w:t xml:space="preserve">konci infúzie prepláchnuť injekčným roztokom chloridu sodného </w:t>
      </w:r>
      <w:r w:rsidRPr="004359A2">
        <w:rPr>
          <w:rFonts w:ascii="Times New Roman" w:hAnsi="Times New Roman"/>
        </w:rPr>
        <w:t xml:space="preserve">9 mg/ml (0,9 %) </w:t>
      </w:r>
      <w:r w:rsidRPr="004359A2">
        <w:rPr>
          <w:rFonts w:ascii="Times New Roman" w:hAnsi="Times New Roman"/>
          <w:color w:val="000000" w:themeColor="text1"/>
        </w:rPr>
        <w:t xml:space="preserve">alebo </w:t>
      </w:r>
      <w:r w:rsidR="007339A9" w:rsidRPr="004359A2">
        <w:rPr>
          <w:rFonts w:ascii="Times New Roman" w:hAnsi="Times New Roman"/>
          <w:color w:val="000000" w:themeColor="text1"/>
        </w:rPr>
        <w:t>5</w:t>
      </w:r>
      <w:r w:rsidR="007339A9" w:rsidRPr="004359A2">
        <w:rPr>
          <w:rFonts w:ascii="Times New Roman" w:hAnsi="Times New Roman"/>
          <w:iCs/>
          <w:color w:val="000000" w:themeColor="text1"/>
        </w:rPr>
        <w:t> %</w:t>
      </w:r>
      <w:r w:rsidR="007339A9">
        <w:rPr>
          <w:rFonts w:ascii="Times New Roman" w:hAnsi="Times New Roman"/>
          <w:iCs/>
          <w:color w:val="000000" w:themeColor="text1"/>
        </w:rPr>
        <w:t xml:space="preserve"> </w:t>
      </w:r>
      <w:r w:rsidRPr="004359A2">
        <w:rPr>
          <w:rFonts w:ascii="Times New Roman" w:hAnsi="Times New Roman"/>
          <w:color w:val="000000" w:themeColor="text1"/>
        </w:rPr>
        <w:t>injekčným roztokom</w:t>
      </w:r>
      <w:r w:rsidRPr="004359A2">
        <w:rPr>
          <w:rFonts w:ascii="Times New Roman" w:hAnsi="Times New Roman"/>
          <w:iCs/>
          <w:color w:val="000000" w:themeColor="text1"/>
        </w:rPr>
        <w:t xml:space="preserve"> glukózy, aby sa zabezpečilo podanie celej dávky. Roztok</w:t>
      </w:r>
      <w:r w:rsidR="00F2281F">
        <w:rPr>
          <w:rFonts w:ascii="Times New Roman" w:hAnsi="Times New Roman"/>
          <w:iCs/>
          <w:color w:val="000000" w:themeColor="text1"/>
        </w:rPr>
        <w:t xml:space="preserve"> na </w:t>
      </w:r>
      <w:r w:rsidRPr="004359A2">
        <w:rPr>
          <w:rFonts w:ascii="Times New Roman" w:hAnsi="Times New Roman"/>
          <w:iCs/>
          <w:color w:val="000000" w:themeColor="text1"/>
        </w:rPr>
        <w:t>prepláchnutie sa má podať rovnakou rýchlosťou, ako</w:t>
      </w:r>
      <w:r w:rsidR="00D337C6">
        <w:rPr>
          <w:rFonts w:ascii="Times New Roman" w:hAnsi="Times New Roman"/>
          <w:iCs/>
          <w:color w:val="000000" w:themeColor="text1"/>
        </w:rPr>
        <w:t>u</w:t>
      </w:r>
      <w:r w:rsidRPr="004359A2">
        <w:rPr>
          <w:rFonts w:ascii="Times New Roman" w:hAnsi="Times New Roman"/>
          <w:iCs/>
          <w:color w:val="000000" w:themeColor="text1"/>
        </w:rPr>
        <w:t xml:space="preserve"> sa podával Omvoh. Čas potrebný</w:t>
      </w:r>
      <w:r w:rsidR="00F2281F">
        <w:rPr>
          <w:rFonts w:ascii="Times New Roman" w:hAnsi="Times New Roman"/>
          <w:iCs/>
          <w:color w:val="000000" w:themeColor="text1"/>
        </w:rPr>
        <w:t xml:space="preserve"> na </w:t>
      </w:r>
      <w:r w:rsidRPr="004359A2">
        <w:rPr>
          <w:rFonts w:ascii="Times New Roman" w:hAnsi="Times New Roman"/>
          <w:iCs/>
          <w:color w:val="000000" w:themeColor="text1"/>
        </w:rPr>
        <w:t>vypláchnutie roztoku Omvohu z infúznej hadičky sa ráta navyše</w:t>
      </w:r>
      <w:r w:rsidR="00F2281F">
        <w:rPr>
          <w:rFonts w:ascii="Times New Roman" w:hAnsi="Times New Roman"/>
          <w:iCs/>
          <w:color w:val="000000" w:themeColor="text1"/>
        </w:rPr>
        <w:t xml:space="preserve"> k </w:t>
      </w:r>
      <w:r w:rsidRPr="004359A2">
        <w:rPr>
          <w:rFonts w:ascii="Times New Roman" w:hAnsi="Times New Roman"/>
          <w:iCs/>
          <w:color w:val="000000" w:themeColor="text1"/>
        </w:rPr>
        <w:t xml:space="preserve">30 minútam </w:t>
      </w:r>
      <w:r w:rsidR="007339A9">
        <w:rPr>
          <w:rFonts w:ascii="Times New Roman" w:hAnsi="Times New Roman"/>
          <w:iCs/>
          <w:color w:val="000000" w:themeColor="text1"/>
        </w:rPr>
        <w:t>(ulcerózna kolitída) alebo 90 minút</w:t>
      </w:r>
      <w:r w:rsidR="0017634E">
        <w:rPr>
          <w:rFonts w:ascii="Times New Roman" w:hAnsi="Times New Roman"/>
          <w:iCs/>
          <w:color w:val="000000" w:themeColor="text1"/>
        </w:rPr>
        <w:t>am</w:t>
      </w:r>
      <w:r w:rsidR="007339A9">
        <w:rPr>
          <w:rFonts w:ascii="Times New Roman" w:hAnsi="Times New Roman"/>
          <w:iCs/>
          <w:color w:val="000000" w:themeColor="text1"/>
        </w:rPr>
        <w:t xml:space="preserve"> (Crohnova choroba) </w:t>
      </w:r>
      <w:r w:rsidRPr="004359A2">
        <w:rPr>
          <w:rFonts w:ascii="Times New Roman" w:hAnsi="Times New Roman"/>
          <w:iCs/>
          <w:color w:val="000000" w:themeColor="text1"/>
        </w:rPr>
        <w:t>minimálneho trvania infúzie.</w:t>
      </w:r>
    </w:p>
    <w:p w14:paraId="72C9C5F4" w14:textId="77777777" w:rsidR="00036295" w:rsidRPr="004359A2" w:rsidRDefault="00036295" w:rsidP="00036295">
      <w:pPr>
        <w:spacing w:line="240" w:lineRule="auto"/>
        <w:rPr>
          <w:szCs w:val="22"/>
        </w:rPr>
      </w:pPr>
    </w:p>
    <w:p w14:paraId="72C9C5F5" w14:textId="77777777" w:rsidR="008648C0" w:rsidRPr="004359A2" w:rsidRDefault="008426D3" w:rsidP="008648C0">
      <w:pPr>
        <w:tabs>
          <w:tab w:val="clear" w:pos="567"/>
        </w:tabs>
        <w:spacing w:line="240" w:lineRule="auto"/>
        <w:rPr>
          <w:szCs w:val="22"/>
        </w:rPr>
      </w:pPr>
      <w:r w:rsidRPr="004359A2">
        <w:rPr>
          <w:szCs w:val="22"/>
        </w:rPr>
        <w:br w:type="page"/>
      </w:r>
    </w:p>
    <w:p w14:paraId="4285285B" w14:textId="77777777" w:rsidR="00566D4F" w:rsidRPr="004359A2" w:rsidRDefault="00566D4F" w:rsidP="00566D4F">
      <w:pPr>
        <w:numPr>
          <w:ilvl w:val="12"/>
          <w:numId w:val="0"/>
        </w:numPr>
        <w:tabs>
          <w:tab w:val="clear" w:pos="567"/>
        </w:tabs>
        <w:spacing w:line="240" w:lineRule="auto"/>
        <w:jc w:val="center"/>
        <w:rPr>
          <w:szCs w:val="22"/>
        </w:rPr>
      </w:pPr>
      <w:r w:rsidRPr="004359A2">
        <w:rPr>
          <w:b/>
        </w:rPr>
        <w:lastRenderedPageBreak/>
        <w:t xml:space="preserve">Písomná informácia pre </w:t>
      </w:r>
      <w:r w:rsidRPr="004359A2">
        <w:rPr>
          <w:b/>
          <w:szCs w:val="22"/>
        </w:rPr>
        <w:t>používateľa</w:t>
      </w:r>
    </w:p>
    <w:p w14:paraId="096A15E9" w14:textId="77777777" w:rsidR="00566D4F" w:rsidRPr="004359A2" w:rsidRDefault="00566D4F" w:rsidP="00566D4F">
      <w:pPr>
        <w:numPr>
          <w:ilvl w:val="12"/>
          <w:numId w:val="0"/>
        </w:numPr>
        <w:tabs>
          <w:tab w:val="clear" w:pos="567"/>
        </w:tabs>
        <w:spacing w:line="240" w:lineRule="auto"/>
        <w:jc w:val="center"/>
        <w:rPr>
          <w:b/>
          <w:bCs/>
          <w:szCs w:val="22"/>
        </w:rPr>
      </w:pPr>
    </w:p>
    <w:p w14:paraId="45D73FDF" w14:textId="77777777" w:rsidR="00566D4F" w:rsidRDefault="00566D4F" w:rsidP="00566D4F">
      <w:pPr>
        <w:numPr>
          <w:ilvl w:val="12"/>
          <w:numId w:val="0"/>
        </w:numPr>
        <w:tabs>
          <w:tab w:val="clear" w:pos="567"/>
        </w:tabs>
        <w:spacing w:line="240" w:lineRule="auto"/>
        <w:jc w:val="center"/>
        <w:rPr>
          <w:b/>
          <w:bCs/>
          <w:szCs w:val="22"/>
        </w:rPr>
      </w:pPr>
      <w:r w:rsidRPr="004359A2">
        <w:rPr>
          <w:b/>
          <w:bCs/>
          <w:szCs w:val="22"/>
        </w:rPr>
        <w:t xml:space="preserve">Omvoh </w:t>
      </w:r>
      <w:r>
        <w:rPr>
          <w:b/>
          <w:bCs/>
          <w:szCs w:val="22"/>
        </w:rPr>
        <w:t>1</w:t>
      </w:r>
      <w:r w:rsidRPr="004359A2">
        <w:rPr>
          <w:b/>
          <w:bCs/>
          <w:szCs w:val="22"/>
        </w:rPr>
        <w:t xml:space="preserve">00 mg </w:t>
      </w:r>
      <w:r>
        <w:rPr>
          <w:b/>
          <w:bCs/>
          <w:szCs w:val="22"/>
        </w:rPr>
        <w:t>injekčný roztok v naplnenej injekčnej striekačke</w:t>
      </w:r>
    </w:p>
    <w:p w14:paraId="17502220" w14:textId="77777777" w:rsidR="00566D4F" w:rsidRDefault="00566D4F" w:rsidP="00566D4F">
      <w:pPr>
        <w:numPr>
          <w:ilvl w:val="12"/>
          <w:numId w:val="0"/>
        </w:numPr>
        <w:tabs>
          <w:tab w:val="clear" w:pos="567"/>
        </w:tabs>
        <w:spacing w:line="240" w:lineRule="auto"/>
        <w:jc w:val="center"/>
        <w:rPr>
          <w:szCs w:val="22"/>
        </w:rPr>
      </w:pPr>
    </w:p>
    <w:p w14:paraId="7839D14E" w14:textId="77777777" w:rsidR="00566D4F" w:rsidRPr="004359A2" w:rsidRDefault="00566D4F" w:rsidP="00566D4F">
      <w:pPr>
        <w:numPr>
          <w:ilvl w:val="12"/>
          <w:numId w:val="0"/>
        </w:numPr>
        <w:tabs>
          <w:tab w:val="clear" w:pos="567"/>
        </w:tabs>
        <w:spacing w:line="240" w:lineRule="auto"/>
        <w:jc w:val="center"/>
        <w:rPr>
          <w:szCs w:val="22"/>
        </w:rPr>
      </w:pPr>
      <w:r w:rsidRPr="004359A2">
        <w:rPr>
          <w:szCs w:val="22"/>
        </w:rPr>
        <w:t>mirikizumab</w:t>
      </w:r>
    </w:p>
    <w:p w14:paraId="5D1F9991" w14:textId="77777777" w:rsidR="00566D4F" w:rsidRPr="004359A2" w:rsidRDefault="00566D4F" w:rsidP="00566D4F">
      <w:pPr>
        <w:tabs>
          <w:tab w:val="clear" w:pos="567"/>
        </w:tabs>
        <w:spacing w:line="240" w:lineRule="auto"/>
        <w:rPr>
          <w:szCs w:val="22"/>
        </w:rPr>
      </w:pPr>
    </w:p>
    <w:p w14:paraId="20532FD0" w14:textId="77777777" w:rsidR="00566D4F" w:rsidRPr="004359A2" w:rsidRDefault="00566D4F" w:rsidP="00566D4F">
      <w:pPr>
        <w:spacing w:line="240" w:lineRule="auto"/>
        <w:rPr>
          <w:szCs w:val="22"/>
        </w:rPr>
      </w:pPr>
      <w:r w:rsidRPr="004359A2">
        <w:rPr>
          <w:noProof/>
          <w:lang w:eastAsia="sk-SK"/>
        </w:rPr>
        <w:drawing>
          <wp:inline distT="0" distB="0" distL="0" distR="0" wp14:anchorId="7C5C073F" wp14:editId="3F2AB82E">
            <wp:extent cx="200025" cy="171450"/>
            <wp:effectExtent l="0" t="0" r="9525" b="0"/>
            <wp:docPr id="206" name="Picture 20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4359A2">
        <w:t>Tento liek je predmetom ďalšieho monitorovania. To umožní rýchle získanie nových informácií o bezpečnosti. Môžete prispieť tým, že nahlásite akékoľvek vedľajšie účinky, ak sa u vás vyskytnú. Informácie o tom, ako hlásiť vedľajšie účinky, nájdete</w:t>
      </w:r>
      <w:r>
        <w:t xml:space="preserve"> na </w:t>
      </w:r>
      <w:r w:rsidRPr="004359A2">
        <w:t>konci časti 4.</w:t>
      </w:r>
    </w:p>
    <w:p w14:paraId="325DF3C3" w14:textId="77777777" w:rsidR="00566D4F" w:rsidRPr="004359A2" w:rsidRDefault="00566D4F" w:rsidP="00566D4F">
      <w:pPr>
        <w:tabs>
          <w:tab w:val="clear" w:pos="567"/>
        </w:tabs>
        <w:suppressAutoHyphens/>
        <w:spacing w:line="240" w:lineRule="auto"/>
        <w:ind w:left="142" w:hanging="142"/>
        <w:rPr>
          <w:b/>
          <w:szCs w:val="22"/>
        </w:rPr>
      </w:pPr>
    </w:p>
    <w:p w14:paraId="595D5854" w14:textId="77777777" w:rsidR="00566D4F" w:rsidRPr="004359A2" w:rsidRDefault="00566D4F" w:rsidP="00566D4F">
      <w:pPr>
        <w:tabs>
          <w:tab w:val="clear" w:pos="567"/>
        </w:tabs>
        <w:suppressAutoHyphens/>
        <w:spacing w:line="240" w:lineRule="auto"/>
        <w:rPr>
          <w:b/>
        </w:rPr>
      </w:pPr>
      <w:r w:rsidRPr="004359A2">
        <w:rPr>
          <w:b/>
        </w:rPr>
        <w:t>Pozorne si prečítajte celú písomnú informáciu predtým, ako začnete používať tento liek, pretože obsahuje pre vás dôležité informácie.</w:t>
      </w:r>
    </w:p>
    <w:p w14:paraId="6D127C35" w14:textId="77777777" w:rsidR="00566D4F" w:rsidRPr="004359A2" w:rsidRDefault="00566D4F" w:rsidP="008551DC">
      <w:pPr>
        <w:numPr>
          <w:ilvl w:val="0"/>
          <w:numId w:val="14"/>
        </w:numPr>
        <w:tabs>
          <w:tab w:val="clear" w:pos="567"/>
        </w:tabs>
        <w:spacing w:line="240" w:lineRule="auto"/>
        <w:ind w:left="567" w:right="-2" w:hanging="567"/>
      </w:pPr>
      <w:r w:rsidRPr="004359A2">
        <w:t>Túto písomnú informáciu si uschovajte. Možno bude potrebné, aby ste si ju znovu prečítali.</w:t>
      </w:r>
    </w:p>
    <w:p w14:paraId="7933FA75" w14:textId="77777777" w:rsidR="00566D4F" w:rsidRPr="004359A2" w:rsidRDefault="00566D4F" w:rsidP="008551DC">
      <w:pPr>
        <w:numPr>
          <w:ilvl w:val="0"/>
          <w:numId w:val="14"/>
        </w:numPr>
        <w:tabs>
          <w:tab w:val="clear" w:pos="567"/>
        </w:tabs>
        <w:spacing w:line="240" w:lineRule="auto"/>
        <w:ind w:left="567" w:right="-2" w:hanging="567"/>
      </w:pPr>
      <w:r w:rsidRPr="004359A2">
        <w:t>Ak máte akékoľvek ďalšie otázky, obráťte sa</w:t>
      </w:r>
      <w:r>
        <w:t xml:space="preserve"> na </w:t>
      </w:r>
      <w:r w:rsidRPr="004359A2">
        <w:t>svojho lekára, lekárnika alebo zdravotnú sestru.</w:t>
      </w:r>
    </w:p>
    <w:p w14:paraId="5A1C486C" w14:textId="77777777" w:rsidR="00566D4F" w:rsidRPr="004359A2" w:rsidRDefault="00566D4F" w:rsidP="00566D4F">
      <w:pPr>
        <w:spacing w:line="240" w:lineRule="auto"/>
        <w:ind w:left="567" w:right="-2" w:hanging="567"/>
      </w:pPr>
      <w:r w:rsidRPr="004359A2">
        <w:t>-</w:t>
      </w:r>
      <w:r w:rsidRPr="004359A2">
        <w:tab/>
        <w:t>Tento liek bol predpísaný iba vám. Nedávajte ho nikomu inému. Môže mu uškodiť, dokonca aj vtedy, ak má rovnaké prejavy ochorenia ako vy.</w:t>
      </w:r>
    </w:p>
    <w:p w14:paraId="0A13430F" w14:textId="77777777" w:rsidR="00566D4F" w:rsidRPr="004359A2" w:rsidRDefault="00566D4F" w:rsidP="008551DC">
      <w:pPr>
        <w:numPr>
          <w:ilvl w:val="0"/>
          <w:numId w:val="14"/>
        </w:numPr>
        <w:spacing w:line="240" w:lineRule="auto"/>
        <w:ind w:left="567" w:hanging="567"/>
      </w:pPr>
      <w:r w:rsidRPr="004359A2">
        <w:t>Ak sa u vás vyskytne akýkoľvek vedľajší účinok, obráťte sa</w:t>
      </w:r>
      <w:r>
        <w:t xml:space="preserve"> na </w:t>
      </w:r>
      <w:r w:rsidRPr="004359A2">
        <w:t>svojho lekára, lekárnika alebo zdravotnú sestru. To sa týka aj akýchkoľvek vedľajších účinkov, ktoré nie sú uvedené</w:t>
      </w:r>
      <w:r>
        <w:t xml:space="preserve"> v </w:t>
      </w:r>
      <w:r w:rsidRPr="004359A2">
        <w:t>tejto písomnej informácii. Pozri časť 4.</w:t>
      </w:r>
    </w:p>
    <w:p w14:paraId="2000588A" w14:textId="77777777" w:rsidR="00566D4F" w:rsidRPr="004359A2" w:rsidRDefault="00566D4F" w:rsidP="00566D4F">
      <w:pPr>
        <w:tabs>
          <w:tab w:val="clear" w:pos="567"/>
        </w:tabs>
        <w:spacing w:line="240" w:lineRule="auto"/>
        <w:ind w:right="-2"/>
        <w:rPr>
          <w:szCs w:val="22"/>
        </w:rPr>
      </w:pPr>
    </w:p>
    <w:p w14:paraId="4851618D" w14:textId="49E093A7" w:rsidR="00566D4F" w:rsidRPr="004359A2" w:rsidRDefault="00566D4F" w:rsidP="00566D4F">
      <w:pPr>
        <w:keepNext/>
        <w:numPr>
          <w:ilvl w:val="12"/>
          <w:numId w:val="0"/>
        </w:numPr>
        <w:tabs>
          <w:tab w:val="clear" w:pos="567"/>
        </w:tabs>
        <w:spacing w:line="240" w:lineRule="auto"/>
        <w:ind w:right="-2"/>
        <w:outlineLvl w:val="0"/>
      </w:pPr>
      <w:r w:rsidRPr="004359A2">
        <w:rPr>
          <w:b/>
        </w:rPr>
        <w:t>V tejto písomnej informácii sa dozviete:</w:t>
      </w:r>
      <w:r w:rsidR="006D34F0">
        <w:rPr>
          <w:b/>
        </w:rPr>
        <w:fldChar w:fldCharType="begin"/>
      </w:r>
      <w:r w:rsidR="006D34F0">
        <w:rPr>
          <w:b/>
        </w:rPr>
        <w:instrText xml:space="preserve"> DOCVARIABLE vault_nd_d21739b6-cec8-45e1-b2f8-0d65bb747523 \* MERGEFORMAT </w:instrText>
      </w:r>
      <w:r w:rsidR="006D34F0">
        <w:rPr>
          <w:b/>
        </w:rPr>
        <w:fldChar w:fldCharType="separate"/>
      </w:r>
      <w:r w:rsidR="006D34F0">
        <w:rPr>
          <w:b/>
        </w:rPr>
        <w:t xml:space="preserve"> </w:t>
      </w:r>
      <w:r w:rsidR="006D34F0">
        <w:rPr>
          <w:b/>
        </w:rPr>
        <w:fldChar w:fldCharType="end"/>
      </w:r>
    </w:p>
    <w:p w14:paraId="751839A2" w14:textId="77777777" w:rsidR="00566D4F" w:rsidRPr="004359A2" w:rsidRDefault="00566D4F" w:rsidP="00566D4F">
      <w:pPr>
        <w:numPr>
          <w:ilvl w:val="12"/>
          <w:numId w:val="0"/>
        </w:numPr>
        <w:tabs>
          <w:tab w:val="clear" w:pos="567"/>
        </w:tabs>
        <w:spacing w:line="240" w:lineRule="auto"/>
        <w:ind w:right="-2"/>
        <w:outlineLvl w:val="0"/>
        <w:rPr>
          <w:szCs w:val="22"/>
        </w:rPr>
      </w:pPr>
    </w:p>
    <w:p w14:paraId="3D67ECC5" w14:textId="77777777" w:rsidR="00566D4F" w:rsidRPr="009306B3" w:rsidRDefault="00566D4F" w:rsidP="00566D4F">
      <w:pPr>
        <w:pStyle w:val="Odsekzoznamu1"/>
        <w:spacing w:line="240" w:lineRule="auto"/>
        <w:ind w:left="567" w:right="-29" w:hanging="567"/>
        <w:rPr>
          <w:szCs w:val="22"/>
        </w:rPr>
      </w:pPr>
      <w:r>
        <w:rPr>
          <w:szCs w:val="22"/>
        </w:rPr>
        <w:t>1.</w:t>
      </w:r>
      <w:r>
        <w:rPr>
          <w:szCs w:val="22"/>
        </w:rPr>
        <w:tab/>
      </w:r>
      <w:r w:rsidRPr="009306B3">
        <w:rPr>
          <w:szCs w:val="22"/>
        </w:rPr>
        <w:t>Čo je Omvoh</w:t>
      </w:r>
      <w:r>
        <w:rPr>
          <w:szCs w:val="22"/>
        </w:rPr>
        <w:t xml:space="preserve"> a na </w:t>
      </w:r>
      <w:r w:rsidRPr="009306B3">
        <w:rPr>
          <w:szCs w:val="22"/>
        </w:rPr>
        <w:t>čo sa používa</w:t>
      </w:r>
    </w:p>
    <w:p w14:paraId="56F31137" w14:textId="77777777" w:rsidR="00566D4F" w:rsidRPr="004359A2" w:rsidRDefault="00566D4F" w:rsidP="00566D4F">
      <w:pPr>
        <w:numPr>
          <w:ilvl w:val="12"/>
          <w:numId w:val="0"/>
        </w:numPr>
        <w:tabs>
          <w:tab w:val="clear" w:pos="567"/>
        </w:tabs>
        <w:spacing w:line="240" w:lineRule="auto"/>
        <w:ind w:left="567" w:hanging="567"/>
        <w:rPr>
          <w:szCs w:val="22"/>
        </w:rPr>
      </w:pPr>
      <w:r w:rsidRPr="004359A2">
        <w:rPr>
          <w:szCs w:val="22"/>
        </w:rPr>
        <w:t>2.</w:t>
      </w:r>
      <w:r w:rsidRPr="004359A2">
        <w:rPr>
          <w:szCs w:val="22"/>
        </w:rPr>
        <w:tab/>
      </w:r>
      <w:r w:rsidRPr="004359A2">
        <w:t xml:space="preserve">Čo potrebujete vedieť predtým, ako </w:t>
      </w:r>
      <w:r>
        <w:t>použijete</w:t>
      </w:r>
      <w:r w:rsidRPr="004359A2">
        <w:t xml:space="preserve"> </w:t>
      </w:r>
      <w:r w:rsidRPr="004359A2">
        <w:rPr>
          <w:szCs w:val="22"/>
        </w:rPr>
        <w:t>Omvoh</w:t>
      </w:r>
    </w:p>
    <w:p w14:paraId="45E8480B" w14:textId="77777777" w:rsidR="00566D4F" w:rsidRPr="004359A2" w:rsidRDefault="00566D4F" w:rsidP="00566D4F">
      <w:pPr>
        <w:numPr>
          <w:ilvl w:val="12"/>
          <w:numId w:val="0"/>
        </w:numPr>
        <w:tabs>
          <w:tab w:val="clear" w:pos="567"/>
        </w:tabs>
        <w:spacing w:line="240" w:lineRule="auto"/>
        <w:ind w:left="567" w:hanging="567"/>
        <w:rPr>
          <w:szCs w:val="22"/>
        </w:rPr>
      </w:pPr>
      <w:r w:rsidRPr="004359A2">
        <w:rPr>
          <w:szCs w:val="22"/>
        </w:rPr>
        <w:t>3.</w:t>
      </w:r>
      <w:r w:rsidRPr="004359A2">
        <w:rPr>
          <w:szCs w:val="22"/>
        </w:rPr>
        <w:tab/>
        <w:t>Ako sa používa Omvoh</w:t>
      </w:r>
    </w:p>
    <w:p w14:paraId="7B209866" w14:textId="77777777" w:rsidR="00566D4F" w:rsidRPr="004359A2" w:rsidRDefault="00566D4F" w:rsidP="00566D4F">
      <w:pPr>
        <w:pStyle w:val="Odsekzoznamu1"/>
        <w:spacing w:line="240" w:lineRule="auto"/>
        <w:ind w:left="567" w:right="-29" w:hanging="567"/>
      </w:pPr>
      <w:r w:rsidRPr="004359A2">
        <w:rPr>
          <w:szCs w:val="22"/>
        </w:rPr>
        <w:t>4.</w:t>
      </w:r>
      <w:r w:rsidRPr="004359A2">
        <w:rPr>
          <w:szCs w:val="22"/>
        </w:rPr>
        <w:tab/>
      </w:r>
      <w:r w:rsidRPr="004359A2">
        <w:t>Možné vedľajšie účinky</w:t>
      </w:r>
    </w:p>
    <w:p w14:paraId="2C83690F" w14:textId="77777777" w:rsidR="00566D4F" w:rsidRPr="004359A2" w:rsidRDefault="00566D4F" w:rsidP="00566D4F">
      <w:pPr>
        <w:tabs>
          <w:tab w:val="clear" w:pos="567"/>
        </w:tabs>
        <w:spacing w:line="240" w:lineRule="auto"/>
        <w:ind w:left="567" w:hanging="567"/>
        <w:rPr>
          <w:szCs w:val="22"/>
        </w:rPr>
      </w:pPr>
      <w:r w:rsidRPr="004359A2">
        <w:rPr>
          <w:szCs w:val="22"/>
        </w:rPr>
        <w:t>5.</w:t>
      </w:r>
      <w:r w:rsidRPr="004359A2">
        <w:rPr>
          <w:szCs w:val="22"/>
        </w:rPr>
        <w:tab/>
      </w:r>
      <w:r w:rsidRPr="004359A2">
        <w:t xml:space="preserve">Ako uchovávať </w:t>
      </w:r>
      <w:r w:rsidRPr="004359A2">
        <w:rPr>
          <w:szCs w:val="22"/>
        </w:rPr>
        <w:t>Omvoh</w:t>
      </w:r>
    </w:p>
    <w:p w14:paraId="48621C6C" w14:textId="77777777" w:rsidR="00566D4F" w:rsidRPr="004359A2" w:rsidRDefault="00566D4F" w:rsidP="00566D4F">
      <w:pPr>
        <w:pStyle w:val="Odsekzoznamu1"/>
        <w:spacing w:line="240" w:lineRule="auto"/>
        <w:ind w:left="567" w:right="-29" w:hanging="567"/>
      </w:pPr>
      <w:r w:rsidRPr="004359A2">
        <w:rPr>
          <w:szCs w:val="22"/>
        </w:rPr>
        <w:t>6.</w:t>
      </w:r>
      <w:r w:rsidRPr="004359A2">
        <w:rPr>
          <w:szCs w:val="22"/>
        </w:rPr>
        <w:tab/>
      </w:r>
      <w:r w:rsidRPr="004359A2">
        <w:t>Obsah balenia</w:t>
      </w:r>
      <w:r>
        <w:t xml:space="preserve"> a </w:t>
      </w:r>
      <w:r w:rsidRPr="004359A2">
        <w:t>ďalšie informácie</w:t>
      </w:r>
    </w:p>
    <w:p w14:paraId="76E92902" w14:textId="77777777" w:rsidR="00566D4F" w:rsidRPr="004359A2" w:rsidRDefault="00566D4F" w:rsidP="00566D4F">
      <w:pPr>
        <w:tabs>
          <w:tab w:val="clear" w:pos="567"/>
        </w:tabs>
        <w:spacing w:line="240" w:lineRule="auto"/>
        <w:ind w:left="567" w:hanging="567"/>
        <w:rPr>
          <w:szCs w:val="22"/>
        </w:rPr>
      </w:pPr>
    </w:p>
    <w:p w14:paraId="69D72065" w14:textId="77777777" w:rsidR="00566D4F" w:rsidRPr="004359A2" w:rsidRDefault="00566D4F" w:rsidP="00566D4F">
      <w:pPr>
        <w:numPr>
          <w:ilvl w:val="12"/>
          <w:numId w:val="0"/>
        </w:numPr>
        <w:tabs>
          <w:tab w:val="clear" w:pos="567"/>
        </w:tabs>
        <w:spacing w:line="240" w:lineRule="auto"/>
        <w:ind w:right="-2"/>
        <w:rPr>
          <w:szCs w:val="22"/>
        </w:rPr>
      </w:pPr>
    </w:p>
    <w:p w14:paraId="7D02A777" w14:textId="77777777" w:rsidR="00566D4F" w:rsidRPr="004359A2" w:rsidRDefault="00566D4F" w:rsidP="008551DC">
      <w:pPr>
        <w:keepNext/>
        <w:numPr>
          <w:ilvl w:val="0"/>
          <w:numId w:val="28"/>
        </w:numPr>
        <w:spacing w:line="240" w:lineRule="auto"/>
        <w:ind w:right="-2"/>
        <w:rPr>
          <w:b/>
        </w:rPr>
      </w:pPr>
      <w:r w:rsidRPr="004359A2">
        <w:rPr>
          <w:b/>
        </w:rPr>
        <w:t xml:space="preserve">Čo je </w:t>
      </w:r>
      <w:r w:rsidRPr="00ED1471">
        <w:rPr>
          <w:b/>
        </w:rPr>
        <w:t>Omvoh</w:t>
      </w:r>
      <w:r>
        <w:rPr>
          <w:b/>
        </w:rPr>
        <w:t xml:space="preserve"> a na </w:t>
      </w:r>
      <w:r w:rsidRPr="004359A2">
        <w:rPr>
          <w:b/>
        </w:rPr>
        <w:t>čo sa používa</w:t>
      </w:r>
    </w:p>
    <w:p w14:paraId="69DF8C32" w14:textId="77777777" w:rsidR="00566D4F" w:rsidRPr="004359A2" w:rsidRDefault="00566D4F" w:rsidP="00566D4F">
      <w:pPr>
        <w:keepNext/>
        <w:numPr>
          <w:ilvl w:val="12"/>
          <w:numId w:val="0"/>
        </w:numPr>
        <w:tabs>
          <w:tab w:val="clear" w:pos="567"/>
        </w:tabs>
        <w:spacing w:line="240" w:lineRule="auto"/>
        <w:rPr>
          <w:szCs w:val="22"/>
        </w:rPr>
      </w:pPr>
    </w:p>
    <w:p w14:paraId="40123FB1" w14:textId="77777777" w:rsidR="00566D4F" w:rsidRPr="004359A2" w:rsidRDefault="00566D4F" w:rsidP="00566D4F">
      <w:pPr>
        <w:pStyle w:val="CommentText"/>
        <w:keepNext/>
        <w:spacing w:line="240" w:lineRule="auto"/>
        <w:rPr>
          <w:sz w:val="22"/>
          <w:szCs w:val="22"/>
        </w:rPr>
      </w:pPr>
      <w:r w:rsidRPr="004359A2">
        <w:rPr>
          <w:sz w:val="22"/>
          <w:szCs w:val="22"/>
        </w:rPr>
        <w:t>Omvoh obsahuje liečivo mirikizumab, ktorý je monoklonáln</w:t>
      </w:r>
      <w:r>
        <w:rPr>
          <w:sz w:val="22"/>
          <w:szCs w:val="22"/>
        </w:rPr>
        <w:t>ou</w:t>
      </w:r>
      <w:r w:rsidRPr="004359A2">
        <w:rPr>
          <w:sz w:val="22"/>
          <w:szCs w:val="22"/>
        </w:rPr>
        <w:t xml:space="preserve"> protilátk</w:t>
      </w:r>
      <w:r>
        <w:rPr>
          <w:sz w:val="22"/>
          <w:szCs w:val="22"/>
        </w:rPr>
        <w:t>ou</w:t>
      </w:r>
      <w:r w:rsidRPr="004359A2">
        <w:rPr>
          <w:sz w:val="22"/>
          <w:szCs w:val="22"/>
        </w:rPr>
        <w:t>. Monoklonálne protilátky sú bielkoviny, ktoré rozpoznávajú</w:t>
      </w:r>
      <w:r>
        <w:rPr>
          <w:sz w:val="22"/>
          <w:szCs w:val="22"/>
        </w:rPr>
        <w:t xml:space="preserve"> a </w:t>
      </w:r>
      <w:r w:rsidRPr="004359A2">
        <w:rPr>
          <w:sz w:val="22"/>
          <w:szCs w:val="22"/>
        </w:rPr>
        <w:t>špecificky sa viažu</w:t>
      </w:r>
      <w:r>
        <w:rPr>
          <w:sz w:val="22"/>
          <w:szCs w:val="22"/>
        </w:rPr>
        <w:t xml:space="preserve"> na </w:t>
      </w:r>
      <w:r w:rsidRPr="004359A2">
        <w:rPr>
          <w:sz w:val="22"/>
          <w:szCs w:val="22"/>
        </w:rPr>
        <w:t>určité cieľové bielkoviny</w:t>
      </w:r>
      <w:r>
        <w:rPr>
          <w:sz w:val="22"/>
          <w:szCs w:val="22"/>
        </w:rPr>
        <w:t xml:space="preserve"> v </w:t>
      </w:r>
      <w:r w:rsidRPr="004359A2">
        <w:rPr>
          <w:sz w:val="22"/>
          <w:szCs w:val="22"/>
        </w:rPr>
        <w:t>tele. Účinok Omvohu je založený</w:t>
      </w:r>
      <w:r>
        <w:rPr>
          <w:sz w:val="22"/>
          <w:szCs w:val="22"/>
        </w:rPr>
        <w:t xml:space="preserve"> na </w:t>
      </w:r>
      <w:r w:rsidRPr="004359A2">
        <w:rPr>
          <w:sz w:val="22"/>
          <w:szCs w:val="22"/>
        </w:rPr>
        <w:t>naviazaní sa</w:t>
      </w:r>
      <w:r>
        <w:rPr>
          <w:sz w:val="22"/>
          <w:szCs w:val="22"/>
        </w:rPr>
        <w:t xml:space="preserve"> a </w:t>
      </w:r>
      <w:r w:rsidRPr="004359A2">
        <w:rPr>
          <w:sz w:val="22"/>
          <w:szCs w:val="22"/>
        </w:rPr>
        <w:t>blokovaní bielkoviny</w:t>
      </w:r>
      <w:r>
        <w:rPr>
          <w:sz w:val="22"/>
          <w:szCs w:val="22"/>
        </w:rPr>
        <w:t xml:space="preserve"> v </w:t>
      </w:r>
      <w:r w:rsidRPr="004359A2">
        <w:rPr>
          <w:sz w:val="22"/>
          <w:szCs w:val="22"/>
        </w:rPr>
        <w:t xml:space="preserve">tele nazvanej </w:t>
      </w:r>
      <w:r w:rsidRPr="004359A2">
        <w:rPr>
          <w:rFonts w:eastAsia="TimesNewRomanPSMT"/>
          <w:sz w:val="22"/>
          <w:szCs w:val="22"/>
          <w:lang w:eastAsia="en-GB"/>
        </w:rPr>
        <w:t>IL</w:t>
      </w:r>
      <w:r w:rsidRPr="004359A2">
        <w:rPr>
          <w:rFonts w:eastAsia="TimesNewRomanPSMT"/>
          <w:sz w:val="22"/>
          <w:szCs w:val="22"/>
          <w:lang w:eastAsia="en-GB"/>
        </w:rPr>
        <w:noBreakHyphen/>
        <w:t>23 (interleukín-23), ktorá sa podieľa</w:t>
      </w:r>
      <w:r>
        <w:rPr>
          <w:rFonts w:eastAsia="TimesNewRomanPSMT"/>
          <w:sz w:val="22"/>
          <w:szCs w:val="22"/>
          <w:lang w:eastAsia="en-GB"/>
        </w:rPr>
        <w:t xml:space="preserve"> na </w:t>
      </w:r>
      <w:r w:rsidRPr="004359A2">
        <w:rPr>
          <w:rFonts w:eastAsia="TimesNewRomanPSMT"/>
          <w:sz w:val="22"/>
          <w:szCs w:val="22"/>
          <w:lang w:eastAsia="en-GB"/>
        </w:rPr>
        <w:t>zápale. Blokovaním účinku IL</w:t>
      </w:r>
      <w:r w:rsidRPr="004359A2">
        <w:rPr>
          <w:rFonts w:eastAsia="TimesNewRomanPSMT"/>
          <w:sz w:val="22"/>
          <w:szCs w:val="22"/>
          <w:lang w:eastAsia="en-GB"/>
        </w:rPr>
        <w:noBreakHyphen/>
        <w:t>23 Omvoh zmierňuje zápal</w:t>
      </w:r>
      <w:r>
        <w:rPr>
          <w:rFonts w:eastAsia="TimesNewRomanPSMT"/>
          <w:sz w:val="22"/>
          <w:szCs w:val="22"/>
          <w:lang w:eastAsia="en-GB"/>
        </w:rPr>
        <w:t xml:space="preserve"> a </w:t>
      </w:r>
      <w:r w:rsidRPr="004359A2">
        <w:rPr>
          <w:rFonts w:eastAsia="TimesNewRomanPSMT"/>
          <w:sz w:val="22"/>
          <w:szCs w:val="22"/>
          <w:lang w:eastAsia="en-GB"/>
        </w:rPr>
        <w:t>iné príznaky spojené</w:t>
      </w:r>
      <w:r>
        <w:rPr>
          <w:rFonts w:eastAsia="TimesNewRomanPSMT"/>
          <w:sz w:val="22"/>
          <w:szCs w:val="22"/>
          <w:lang w:eastAsia="en-GB"/>
        </w:rPr>
        <w:t xml:space="preserve"> s </w:t>
      </w:r>
      <w:r w:rsidRPr="004359A2">
        <w:rPr>
          <w:rFonts w:eastAsia="TimesNewRomanPSMT"/>
          <w:sz w:val="22"/>
          <w:szCs w:val="22"/>
          <w:lang w:eastAsia="en-GB"/>
        </w:rPr>
        <w:t>ulceróznou kolitídou.</w:t>
      </w:r>
    </w:p>
    <w:p w14:paraId="172247DD" w14:textId="77777777" w:rsidR="00566D4F" w:rsidRPr="004359A2" w:rsidRDefault="00566D4F" w:rsidP="00566D4F">
      <w:pPr>
        <w:pStyle w:val="CommentText"/>
        <w:keepNext/>
        <w:spacing w:line="240" w:lineRule="auto"/>
        <w:rPr>
          <w:sz w:val="22"/>
          <w:szCs w:val="22"/>
        </w:rPr>
      </w:pPr>
    </w:p>
    <w:p w14:paraId="32AE9580" w14:textId="77777777" w:rsidR="00B345C3" w:rsidRDefault="00B345C3" w:rsidP="00566D4F">
      <w:pPr>
        <w:pStyle w:val="CommentText"/>
        <w:keepNext/>
        <w:spacing w:line="240" w:lineRule="auto"/>
        <w:rPr>
          <w:rFonts w:eastAsia="TimesNewRomanPSMT"/>
          <w:sz w:val="22"/>
          <w:szCs w:val="22"/>
          <w:u w:val="single"/>
          <w:lang w:eastAsia="en-GB"/>
        </w:rPr>
      </w:pPr>
      <w:r w:rsidRPr="008551DC">
        <w:rPr>
          <w:rFonts w:eastAsia="TimesNewRomanPSMT"/>
          <w:sz w:val="22"/>
          <w:szCs w:val="22"/>
          <w:u w:val="single"/>
          <w:lang w:eastAsia="en-GB"/>
        </w:rPr>
        <w:t xml:space="preserve">Ulcerózna kolitída </w:t>
      </w:r>
    </w:p>
    <w:p w14:paraId="6FA53384" w14:textId="77777777" w:rsidR="004167D5" w:rsidRPr="008551DC" w:rsidRDefault="004167D5" w:rsidP="00566D4F">
      <w:pPr>
        <w:pStyle w:val="CommentText"/>
        <w:keepNext/>
        <w:spacing w:line="240" w:lineRule="auto"/>
        <w:rPr>
          <w:rFonts w:eastAsia="TimesNewRomanPSMT"/>
          <w:sz w:val="22"/>
          <w:szCs w:val="22"/>
          <w:u w:val="single"/>
          <w:lang w:eastAsia="en-GB"/>
        </w:rPr>
      </w:pPr>
    </w:p>
    <w:p w14:paraId="192BA59B" w14:textId="11557FBB" w:rsidR="00566D4F" w:rsidRPr="004359A2" w:rsidRDefault="00566D4F" w:rsidP="00566D4F">
      <w:pPr>
        <w:pStyle w:val="CommentText"/>
        <w:keepNext/>
        <w:spacing w:line="240" w:lineRule="auto"/>
        <w:rPr>
          <w:rFonts w:eastAsia="TimesNewRomanPSMT"/>
          <w:sz w:val="22"/>
          <w:szCs w:val="22"/>
          <w:lang w:eastAsia="en-GB"/>
        </w:rPr>
      </w:pPr>
      <w:r w:rsidRPr="004359A2">
        <w:rPr>
          <w:rFonts w:eastAsia="TimesNewRomanPSMT"/>
          <w:sz w:val="22"/>
          <w:szCs w:val="22"/>
          <w:lang w:eastAsia="en-GB"/>
        </w:rPr>
        <w:t>Ulcerózna kolitída je chronick</w:t>
      </w:r>
      <w:r>
        <w:rPr>
          <w:rFonts w:eastAsia="TimesNewRomanPSMT"/>
          <w:sz w:val="22"/>
          <w:szCs w:val="22"/>
          <w:lang w:eastAsia="en-GB"/>
        </w:rPr>
        <w:t>é</w:t>
      </w:r>
      <w:r w:rsidRPr="004359A2">
        <w:rPr>
          <w:rFonts w:eastAsia="TimesNewRomanPSMT"/>
          <w:sz w:val="22"/>
          <w:szCs w:val="22"/>
          <w:lang w:eastAsia="en-GB"/>
        </w:rPr>
        <w:t xml:space="preserve"> zápalov</w:t>
      </w:r>
      <w:r>
        <w:rPr>
          <w:rFonts w:eastAsia="TimesNewRomanPSMT"/>
          <w:sz w:val="22"/>
          <w:szCs w:val="22"/>
          <w:lang w:eastAsia="en-GB"/>
        </w:rPr>
        <w:t>é</w:t>
      </w:r>
      <w:r w:rsidRPr="004359A2">
        <w:rPr>
          <w:rFonts w:eastAsia="TimesNewRomanPSMT"/>
          <w:sz w:val="22"/>
          <w:szCs w:val="22"/>
          <w:lang w:eastAsia="en-GB"/>
        </w:rPr>
        <w:t xml:space="preserve"> </w:t>
      </w:r>
      <w:r>
        <w:rPr>
          <w:rFonts w:eastAsia="TimesNewRomanPSMT"/>
          <w:sz w:val="22"/>
          <w:szCs w:val="22"/>
          <w:lang w:eastAsia="en-GB"/>
        </w:rPr>
        <w:t>ochorenie</w:t>
      </w:r>
      <w:r w:rsidRPr="004359A2">
        <w:rPr>
          <w:rFonts w:eastAsia="TimesNewRomanPSMT"/>
          <w:sz w:val="22"/>
          <w:szCs w:val="22"/>
          <w:lang w:eastAsia="en-GB"/>
        </w:rPr>
        <w:t xml:space="preserve"> hrubého čreva. Ak máte ulceróznu kolitídu, dostanete najprv iné lieky. Ak sa u vás nedosiahne dostatočná odpoveď</w:t>
      </w:r>
      <w:r>
        <w:rPr>
          <w:rFonts w:eastAsia="TimesNewRomanPSMT"/>
          <w:sz w:val="22"/>
          <w:szCs w:val="22"/>
          <w:lang w:eastAsia="en-GB"/>
        </w:rPr>
        <w:t xml:space="preserve"> na </w:t>
      </w:r>
      <w:r w:rsidRPr="004359A2">
        <w:rPr>
          <w:rFonts w:eastAsia="TimesNewRomanPSMT"/>
          <w:sz w:val="22"/>
          <w:szCs w:val="22"/>
          <w:lang w:eastAsia="en-GB"/>
        </w:rPr>
        <w:t xml:space="preserve">tieto lieky alebo ak ich </w:t>
      </w:r>
      <w:r>
        <w:rPr>
          <w:rFonts w:eastAsia="TimesNewRomanPSMT"/>
          <w:sz w:val="22"/>
          <w:szCs w:val="22"/>
          <w:lang w:eastAsia="en-GB"/>
        </w:rPr>
        <w:t>netolerujete</w:t>
      </w:r>
      <w:r w:rsidRPr="004359A2">
        <w:rPr>
          <w:rFonts w:eastAsia="TimesNewRomanPSMT"/>
          <w:sz w:val="22"/>
          <w:szCs w:val="22"/>
          <w:lang w:eastAsia="en-GB"/>
        </w:rPr>
        <w:t>, môžete dostať Omvoh</w:t>
      </w:r>
      <w:r>
        <w:rPr>
          <w:rFonts w:eastAsia="TimesNewRomanPSMT"/>
          <w:sz w:val="22"/>
          <w:szCs w:val="22"/>
          <w:lang w:eastAsia="en-GB"/>
        </w:rPr>
        <w:t xml:space="preserve"> na </w:t>
      </w:r>
      <w:r w:rsidRPr="004359A2">
        <w:rPr>
          <w:rFonts w:eastAsia="TimesNewRomanPSMT"/>
          <w:sz w:val="22"/>
          <w:szCs w:val="22"/>
          <w:lang w:eastAsia="en-GB"/>
        </w:rPr>
        <w:t>zníženie prejavov</w:t>
      </w:r>
      <w:r>
        <w:rPr>
          <w:rFonts w:eastAsia="TimesNewRomanPSMT"/>
          <w:sz w:val="22"/>
          <w:szCs w:val="22"/>
          <w:lang w:eastAsia="en-GB"/>
        </w:rPr>
        <w:t xml:space="preserve"> a </w:t>
      </w:r>
      <w:r w:rsidRPr="004359A2">
        <w:rPr>
          <w:rFonts w:eastAsia="TimesNewRomanPSMT"/>
          <w:sz w:val="22"/>
          <w:szCs w:val="22"/>
          <w:lang w:eastAsia="en-GB"/>
        </w:rPr>
        <w:t xml:space="preserve">príznakov ulceróznej kolitídy, ako </w:t>
      </w:r>
      <w:r>
        <w:rPr>
          <w:rFonts w:eastAsia="TimesNewRomanPSMT"/>
          <w:sz w:val="22"/>
          <w:szCs w:val="22"/>
          <w:lang w:eastAsia="en-GB"/>
        </w:rPr>
        <w:t>sú</w:t>
      </w:r>
      <w:r w:rsidRPr="004359A2">
        <w:rPr>
          <w:rFonts w:eastAsia="TimesNewRomanPSMT"/>
          <w:sz w:val="22"/>
          <w:szCs w:val="22"/>
          <w:lang w:eastAsia="en-GB"/>
        </w:rPr>
        <w:t xml:space="preserve"> hnačka, bolesť brucha, nutkanie</w:t>
      </w:r>
      <w:r>
        <w:rPr>
          <w:rFonts w:eastAsia="TimesNewRomanPSMT"/>
          <w:sz w:val="22"/>
          <w:szCs w:val="22"/>
          <w:lang w:eastAsia="en-GB"/>
        </w:rPr>
        <w:t xml:space="preserve"> na </w:t>
      </w:r>
      <w:r w:rsidRPr="004359A2">
        <w:rPr>
          <w:rFonts w:eastAsia="TimesNewRomanPSMT"/>
          <w:sz w:val="22"/>
          <w:szCs w:val="22"/>
          <w:lang w:eastAsia="en-GB"/>
        </w:rPr>
        <w:t>stolicu</w:t>
      </w:r>
      <w:r w:rsidR="00B345C3">
        <w:rPr>
          <w:rFonts w:eastAsia="TimesNewRomanPSMT"/>
          <w:sz w:val="22"/>
          <w:szCs w:val="22"/>
          <w:lang w:eastAsia="en-GB"/>
        </w:rPr>
        <w:t xml:space="preserve"> (</w:t>
      </w:r>
      <w:r w:rsidR="0000288E">
        <w:rPr>
          <w:rFonts w:eastAsia="TimesNewRomanPSMT"/>
          <w:sz w:val="22"/>
          <w:szCs w:val="22"/>
          <w:lang w:eastAsia="en-GB"/>
        </w:rPr>
        <w:t>črevná urgencia</w:t>
      </w:r>
      <w:r w:rsidR="00B345C3">
        <w:rPr>
          <w:rFonts w:eastAsia="TimesNewRomanPSMT"/>
          <w:sz w:val="22"/>
          <w:szCs w:val="22"/>
          <w:lang w:eastAsia="en-GB"/>
        </w:rPr>
        <w:t>)</w:t>
      </w:r>
      <w:r>
        <w:rPr>
          <w:rFonts w:eastAsia="TimesNewRomanPSMT"/>
          <w:sz w:val="22"/>
          <w:szCs w:val="22"/>
          <w:lang w:eastAsia="en-GB"/>
        </w:rPr>
        <w:t xml:space="preserve"> a </w:t>
      </w:r>
      <w:r w:rsidRPr="004359A2">
        <w:rPr>
          <w:rFonts w:eastAsia="TimesNewRomanPSMT"/>
          <w:sz w:val="22"/>
          <w:szCs w:val="22"/>
          <w:lang w:eastAsia="en-GB"/>
        </w:rPr>
        <w:t>krvácanie z konečníka.</w:t>
      </w:r>
    </w:p>
    <w:p w14:paraId="3A7CE740" w14:textId="77777777" w:rsidR="00566D4F" w:rsidRPr="004359A2" w:rsidRDefault="00566D4F" w:rsidP="00566D4F">
      <w:pPr>
        <w:pStyle w:val="CommentText"/>
        <w:keepNext/>
        <w:spacing w:line="240" w:lineRule="auto"/>
        <w:rPr>
          <w:sz w:val="22"/>
          <w:szCs w:val="22"/>
        </w:rPr>
      </w:pPr>
    </w:p>
    <w:p w14:paraId="64C06813" w14:textId="77777777" w:rsidR="00566D4F" w:rsidRPr="004359A2" w:rsidRDefault="00566D4F" w:rsidP="00566D4F">
      <w:pPr>
        <w:pStyle w:val="CommentText"/>
        <w:keepNext/>
        <w:spacing w:line="240" w:lineRule="auto"/>
        <w:rPr>
          <w:sz w:val="22"/>
          <w:szCs w:val="22"/>
        </w:rPr>
      </w:pPr>
    </w:p>
    <w:p w14:paraId="44659B56" w14:textId="77777777" w:rsidR="00566D4F" w:rsidRPr="004359A2" w:rsidRDefault="00566D4F" w:rsidP="008551DC">
      <w:pPr>
        <w:keepNext/>
        <w:numPr>
          <w:ilvl w:val="0"/>
          <w:numId w:val="28"/>
        </w:numPr>
        <w:spacing w:line="240" w:lineRule="auto"/>
        <w:ind w:right="-2"/>
        <w:rPr>
          <w:b/>
        </w:rPr>
      </w:pPr>
      <w:r w:rsidRPr="004359A2">
        <w:rPr>
          <w:b/>
        </w:rPr>
        <w:t xml:space="preserve">Čo potrebujete vedieť predtým, ako </w:t>
      </w:r>
      <w:r>
        <w:rPr>
          <w:b/>
        </w:rPr>
        <w:t>použijete</w:t>
      </w:r>
      <w:r w:rsidRPr="004359A2">
        <w:rPr>
          <w:b/>
        </w:rPr>
        <w:t xml:space="preserve"> </w:t>
      </w:r>
      <w:r w:rsidRPr="004359A2">
        <w:rPr>
          <w:b/>
          <w:szCs w:val="22"/>
        </w:rPr>
        <w:t>Omvoh</w:t>
      </w:r>
    </w:p>
    <w:p w14:paraId="09050471" w14:textId="77777777" w:rsidR="00566D4F" w:rsidRPr="004359A2" w:rsidRDefault="00566D4F" w:rsidP="00566D4F">
      <w:pPr>
        <w:keepNext/>
        <w:numPr>
          <w:ilvl w:val="12"/>
          <w:numId w:val="0"/>
        </w:numPr>
        <w:tabs>
          <w:tab w:val="clear" w:pos="567"/>
        </w:tabs>
        <w:spacing w:line="240" w:lineRule="auto"/>
        <w:ind w:right="-2"/>
        <w:rPr>
          <w:szCs w:val="22"/>
        </w:rPr>
      </w:pPr>
    </w:p>
    <w:p w14:paraId="2088207F" w14:textId="6C1C0418" w:rsidR="00566D4F" w:rsidRPr="004359A2" w:rsidRDefault="00566D4F" w:rsidP="00566D4F">
      <w:pPr>
        <w:keepNext/>
        <w:numPr>
          <w:ilvl w:val="12"/>
          <w:numId w:val="0"/>
        </w:numPr>
        <w:tabs>
          <w:tab w:val="clear" w:pos="567"/>
        </w:tabs>
        <w:spacing w:line="240" w:lineRule="auto"/>
        <w:outlineLvl w:val="0"/>
        <w:rPr>
          <w:b/>
          <w:szCs w:val="22"/>
        </w:rPr>
      </w:pPr>
      <w:r w:rsidRPr="004359A2">
        <w:rPr>
          <w:b/>
        </w:rPr>
        <w:t>Nepoužívajte</w:t>
      </w:r>
      <w:r w:rsidRPr="004359A2">
        <w:rPr>
          <w:b/>
          <w:szCs w:val="22"/>
        </w:rPr>
        <w:t xml:space="preserve"> Omvoh</w:t>
      </w:r>
      <w:r w:rsidR="006D34F0">
        <w:rPr>
          <w:b/>
          <w:szCs w:val="22"/>
        </w:rPr>
        <w:fldChar w:fldCharType="begin"/>
      </w:r>
      <w:r w:rsidR="006D34F0">
        <w:rPr>
          <w:b/>
          <w:szCs w:val="22"/>
        </w:rPr>
        <w:instrText xml:space="preserve"> DOCVARIABLE vault_nd_7c267b2a-a99f-4d70-8fbb-6cb94e29ac90 \* MERGEFORMAT </w:instrText>
      </w:r>
      <w:r w:rsidR="006D34F0">
        <w:rPr>
          <w:b/>
          <w:szCs w:val="22"/>
        </w:rPr>
        <w:fldChar w:fldCharType="separate"/>
      </w:r>
      <w:r w:rsidR="006D34F0">
        <w:rPr>
          <w:b/>
          <w:szCs w:val="22"/>
        </w:rPr>
        <w:t xml:space="preserve"> </w:t>
      </w:r>
      <w:r w:rsidR="006D34F0">
        <w:rPr>
          <w:b/>
          <w:szCs w:val="22"/>
        </w:rPr>
        <w:fldChar w:fldCharType="end"/>
      </w:r>
    </w:p>
    <w:p w14:paraId="21535984" w14:textId="77777777" w:rsidR="00566D4F" w:rsidRPr="004359A2" w:rsidRDefault="00566D4F" w:rsidP="00566D4F">
      <w:pPr>
        <w:keepNext/>
        <w:numPr>
          <w:ilvl w:val="0"/>
          <w:numId w:val="2"/>
        </w:numPr>
        <w:tabs>
          <w:tab w:val="clear" w:pos="567"/>
        </w:tabs>
        <w:spacing w:line="240" w:lineRule="auto"/>
        <w:ind w:left="567" w:right="-2" w:hanging="567"/>
        <w:rPr>
          <w:spacing w:val="1"/>
        </w:rPr>
      </w:pPr>
      <w:r w:rsidRPr="004359A2">
        <w:t>ak ste alergický</w:t>
      </w:r>
      <w:r>
        <w:t xml:space="preserve"> na </w:t>
      </w:r>
      <w:r w:rsidRPr="004359A2">
        <w:rPr>
          <w:spacing w:val="1"/>
        </w:rPr>
        <w:t xml:space="preserve">mirikizumab </w:t>
      </w:r>
      <w:r w:rsidRPr="004359A2">
        <w:t>alebo</w:t>
      </w:r>
      <w:r>
        <w:t xml:space="preserve"> na </w:t>
      </w:r>
      <w:r w:rsidRPr="004359A2">
        <w:t>ktorúkoľvek z ďalších zložiek tohto lieku (uvedených</w:t>
      </w:r>
      <w:r>
        <w:t xml:space="preserve"> v </w:t>
      </w:r>
      <w:r w:rsidRPr="004359A2">
        <w:t>časti 6).</w:t>
      </w:r>
      <w:r w:rsidRPr="004359A2">
        <w:rPr>
          <w:spacing w:val="1"/>
        </w:rPr>
        <w:t xml:space="preserve"> Ak si myslíte, že môžete byť alergický, poraďte sa so svojím lekárom pred použitím Omvohu.</w:t>
      </w:r>
    </w:p>
    <w:p w14:paraId="159DEB55" w14:textId="77777777" w:rsidR="00566D4F" w:rsidRPr="004359A2" w:rsidRDefault="00566D4F" w:rsidP="00566D4F">
      <w:pPr>
        <w:keepNext/>
        <w:numPr>
          <w:ilvl w:val="0"/>
          <w:numId w:val="2"/>
        </w:numPr>
        <w:tabs>
          <w:tab w:val="clear" w:pos="567"/>
        </w:tabs>
        <w:spacing w:line="240" w:lineRule="auto"/>
        <w:ind w:left="567" w:right="-2" w:hanging="567"/>
        <w:rPr>
          <w:rFonts w:ascii="Segoe UI" w:hAnsi="Segoe UI" w:cs="Segoe UI"/>
          <w:i/>
          <w:iCs/>
          <w:spacing w:val="1"/>
          <w:sz w:val="24"/>
        </w:rPr>
      </w:pPr>
      <w:r w:rsidRPr="004359A2">
        <w:rPr>
          <w:spacing w:val="1"/>
          <w:szCs w:val="22"/>
        </w:rPr>
        <w:t xml:space="preserve">ak máte významné aktívne infekcie </w:t>
      </w:r>
      <w:r w:rsidRPr="004359A2">
        <w:rPr>
          <w:rStyle w:val="cf01"/>
          <w:rFonts w:ascii="Times New Roman" w:hAnsi="Times New Roman" w:cs="Times New Roman"/>
          <w:i w:val="0"/>
          <w:iCs w:val="0"/>
          <w:sz w:val="22"/>
          <w:szCs w:val="22"/>
        </w:rPr>
        <w:t>(aktívna tuberkulóza).</w:t>
      </w:r>
    </w:p>
    <w:p w14:paraId="6659CF34" w14:textId="77777777" w:rsidR="00566D4F" w:rsidRPr="004359A2" w:rsidRDefault="00566D4F" w:rsidP="00566D4F">
      <w:pPr>
        <w:tabs>
          <w:tab w:val="clear" w:pos="567"/>
        </w:tabs>
        <w:spacing w:line="240" w:lineRule="auto"/>
        <w:ind w:left="567"/>
        <w:rPr>
          <w:szCs w:val="22"/>
        </w:rPr>
      </w:pPr>
    </w:p>
    <w:p w14:paraId="1E6EE7FE" w14:textId="5C3F04A5" w:rsidR="00566D4F" w:rsidRPr="004359A2" w:rsidRDefault="00566D4F" w:rsidP="00566D4F">
      <w:pPr>
        <w:keepNext/>
        <w:spacing w:line="240" w:lineRule="auto"/>
        <w:outlineLvl w:val="0"/>
        <w:rPr>
          <w:b/>
        </w:rPr>
      </w:pPr>
      <w:r w:rsidRPr="004359A2">
        <w:rPr>
          <w:b/>
        </w:rPr>
        <w:lastRenderedPageBreak/>
        <w:t>Upozornenia</w:t>
      </w:r>
      <w:r>
        <w:rPr>
          <w:b/>
        </w:rPr>
        <w:t xml:space="preserve"> a </w:t>
      </w:r>
      <w:r w:rsidRPr="004359A2">
        <w:rPr>
          <w:b/>
        </w:rPr>
        <w:t>opatrenia</w:t>
      </w:r>
      <w:r w:rsidR="006D34F0">
        <w:rPr>
          <w:b/>
        </w:rPr>
        <w:fldChar w:fldCharType="begin"/>
      </w:r>
      <w:r w:rsidR="006D34F0">
        <w:rPr>
          <w:b/>
        </w:rPr>
        <w:instrText xml:space="preserve"> DOCVARIABLE vault_nd_c327cc52-2a23-4a43-b47b-6ac85927f63c \* MERGEFORMAT </w:instrText>
      </w:r>
      <w:r w:rsidR="006D34F0">
        <w:rPr>
          <w:b/>
        </w:rPr>
        <w:fldChar w:fldCharType="separate"/>
      </w:r>
      <w:r w:rsidR="006D34F0">
        <w:rPr>
          <w:b/>
        </w:rPr>
        <w:t xml:space="preserve"> </w:t>
      </w:r>
      <w:r w:rsidR="006D34F0">
        <w:rPr>
          <w:b/>
        </w:rPr>
        <w:fldChar w:fldCharType="end"/>
      </w:r>
    </w:p>
    <w:p w14:paraId="1FC6B68B" w14:textId="77777777" w:rsidR="00566D4F" w:rsidRPr="004359A2" w:rsidRDefault="00566D4F" w:rsidP="008551DC">
      <w:pPr>
        <w:pStyle w:val="ListParagraph"/>
        <w:numPr>
          <w:ilvl w:val="0"/>
          <w:numId w:val="15"/>
        </w:numPr>
        <w:spacing w:after="0" w:line="240" w:lineRule="auto"/>
        <w:ind w:left="567" w:hanging="425"/>
        <w:rPr>
          <w:rFonts w:ascii="Times New Roman" w:hAnsi="Times New Roman"/>
        </w:rPr>
      </w:pPr>
      <w:r w:rsidRPr="004359A2">
        <w:rPr>
          <w:rFonts w:ascii="Times New Roman" w:hAnsi="Times New Roman"/>
        </w:rPr>
        <w:t>Predtým, ako začnete používať tento liek, porozprávajte sa so svojím lekárom alebo lekárnikom.</w:t>
      </w:r>
    </w:p>
    <w:p w14:paraId="2555BFF9" w14:textId="77777777" w:rsidR="00566D4F" w:rsidRPr="004359A2" w:rsidRDefault="00566D4F" w:rsidP="008551DC">
      <w:pPr>
        <w:pStyle w:val="CommentText"/>
        <w:keepNext/>
        <w:numPr>
          <w:ilvl w:val="0"/>
          <w:numId w:val="15"/>
        </w:numPr>
        <w:spacing w:line="240" w:lineRule="auto"/>
        <w:ind w:left="567" w:hanging="425"/>
        <w:rPr>
          <w:sz w:val="22"/>
          <w:szCs w:val="22"/>
        </w:rPr>
      </w:pPr>
      <w:r w:rsidRPr="004359A2">
        <w:rPr>
          <w:sz w:val="22"/>
          <w:szCs w:val="22"/>
        </w:rPr>
        <w:t xml:space="preserve">Váš lekár pred liečbou </w:t>
      </w:r>
      <w:r>
        <w:rPr>
          <w:sz w:val="22"/>
          <w:szCs w:val="22"/>
        </w:rPr>
        <w:t>vyšetrí</w:t>
      </w:r>
      <w:r w:rsidRPr="004359A2">
        <w:rPr>
          <w:sz w:val="22"/>
          <w:szCs w:val="22"/>
        </w:rPr>
        <w:t xml:space="preserve"> váš zdravotný stav.</w:t>
      </w:r>
    </w:p>
    <w:p w14:paraId="65B28640" w14:textId="77777777" w:rsidR="00566D4F" w:rsidRPr="004359A2" w:rsidRDefault="00566D4F" w:rsidP="008551DC">
      <w:pPr>
        <w:pStyle w:val="CommentText"/>
        <w:keepNext/>
        <w:numPr>
          <w:ilvl w:val="0"/>
          <w:numId w:val="15"/>
        </w:numPr>
        <w:spacing w:line="240" w:lineRule="auto"/>
        <w:ind w:left="567" w:hanging="425"/>
        <w:rPr>
          <w:sz w:val="22"/>
          <w:szCs w:val="22"/>
        </w:rPr>
      </w:pPr>
      <w:r w:rsidRPr="004359A2">
        <w:rPr>
          <w:sz w:val="22"/>
          <w:szCs w:val="22"/>
        </w:rPr>
        <w:t>Uistite sa, že ste lekárovi pred liečbou povedali o každej chorobe, ktorú máte.</w:t>
      </w:r>
    </w:p>
    <w:p w14:paraId="0CD53A71" w14:textId="77777777" w:rsidR="00566D4F" w:rsidRPr="004359A2" w:rsidRDefault="00566D4F" w:rsidP="00566D4F">
      <w:pPr>
        <w:keepNext/>
        <w:spacing w:line="240" w:lineRule="auto"/>
        <w:ind w:right="-20"/>
        <w:rPr>
          <w:i/>
          <w:iCs/>
          <w:spacing w:val="-1"/>
        </w:rPr>
      </w:pPr>
    </w:p>
    <w:p w14:paraId="6B2FB7D2" w14:textId="77777777" w:rsidR="00566D4F" w:rsidRPr="004359A2" w:rsidRDefault="00566D4F" w:rsidP="00566D4F">
      <w:pPr>
        <w:keepNext/>
        <w:spacing w:line="240" w:lineRule="auto"/>
        <w:ind w:right="-20"/>
        <w:rPr>
          <w:i/>
          <w:iCs/>
        </w:rPr>
      </w:pPr>
      <w:r w:rsidRPr="004359A2">
        <w:rPr>
          <w:i/>
          <w:iCs/>
          <w:spacing w:val="-1"/>
        </w:rPr>
        <w:t>Infekcie</w:t>
      </w:r>
    </w:p>
    <w:p w14:paraId="20ABEB07" w14:textId="77777777" w:rsidR="00566D4F" w:rsidRPr="004359A2" w:rsidRDefault="00566D4F" w:rsidP="008551DC">
      <w:pPr>
        <w:pStyle w:val="ListParagraph"/>
        <w:keepNext/>
        <w:numPr>
          <w:ilvl w:val="0"/>
          <w:numId w:val="16"/>
        </w:numPr>
        <w:spacing w:after="0" w:line="240" w:lineRule="auto"/>
        <w:ind w:left="426" w:right="-20"/>
        <w:rPr>
          <w:rFonts w:ascii="Times New Roman" w:hAnsi="Times New Roman"/>
        </w:rPr>
      </w:pPr>
      <w:r w:rsidRPr="004359A2">
        <w:rPr>
          <w:rFonts w:ascii="Times New Roman" w:hAnsi="Times New Roman"/>
          <w:spacing w:val="-1"/>
        </w:rPr>
        <w:t>Omvoh</w:t>
      </w:r>
      <w:r w:rsidRPr="004359A2">
        <w:rPr>
          <w:rFonts w:ascii="Times New Roman" w:hAnsi="Times New Roman"/>
        </w:rPr>
        <w:t xml:space="preserve"> môže </w:t>
      </w:r>
      <w:r>
        <w:rPr>
          <w:rFonts w:ascii="Times New Roman" w:hAnsi="Times New Roman"/>
        </w:rPr>
        <w:t>potenciálne</w:t>
      </w:r>
      <w:r w:rsidRPr="004359A2">
        <w:rPr>
          <w:rFonts w:ascii="Times New Roman" w:hAnsi="Times New Roman"/>
        </w:rPr>
        <w:t xml:space="preserve"> spôsobiť závažné infekcie.</w:t>
      </w:r>
    </w:p>
    <w:p w14:paraId="7E642935" w14:textId="77777777" w:rsidR="00566D4F" w:rsidRPr="004359A2" w:rsidRDefault="00566D4F" w:rsidP="008551DC">
      <w:pPr>
        <w:pStyle w:val="ListParagraph"/>
        <w:keepNext/>
        <w:numPr>
          <w:ilvl w:val="0"/>
          <w:numId w:val="16"/>
        </w:numPr>
        <w:spacing w:after="0" w:line="240" w:lineRule="auto"/>
        <w:ind w:left="426" w:right="-20"/>
        <w:rPr>
          <w:rFonts w:ascii="Times New Roman" w:hAnsi="Times New Roman"/>
        </w:rPr>
      </w:pPr>
      <w:r>
        <w:rPr>
          <w:rFonts w:ascii="Times New Roman" w:hAnsi="Times New Roman"/>
          <w:spacing w:val="-1"/>
        </w:rPr>
        <w:t>L</w:t>
      </w:r>
      <w:r w:rsidRPr="004359A2">
        <w:rPr>
          <w:rFonts w:ascii="Times New Roman" w:hAnsi="Times New Roman"/>
          <w:spacing w:val="-1"/>
        </w:rPr>
        <w:t xml:space="preserve">iečba Omvohom sa </w:t>
      </w:r>
      <w:r>
        <w:rPr>
          <w:rFonts w:ascii="Times New Roman" w:hAnsi="Times New Roman"/>
          <w:spacing w:val="-1"/>
        </w:rPr>
        <w:t>ne</w:t>
      </w:r>
      <w:r w:rsidRPr="004359A2">
        <w:rPr>
          <w:rFonts w:ascii="Times New Roman" w:hAnsi="Times New Roman"/>
          <w:spacing w:val="-1"/>
        </w:rPr>
        <w:t xml:space="preserve">má začať, </w:t>
      </w:r>
      <w:r>
        <w:rPr>
          <w:rFonts w:ascii="Times New Roman" w:hAnsi="Times New Roman"/>
          <w:spacing w:val="-1"/>
        </w:rPr>
        <w:t>a</w:t>
      </w:r>
      <w:r w:rsidRPr="004359A2">
        <w:rPr>
          <w:rFonts w:ascii="Times New Roman" w:hAnsi="Times New Roman"/>
          <w:spacing w:val="-1"/>
        </w:rPr>
        <w:t xml:space="preserve">k máte aktívnu infekciu, </w:t>
      </w:r>
      <w:r>
        <w:rPr>
          <w:rFonts w:ascii="Times New Roman" w:hAnsi="Times New Roman"/>
          <w:spacing w:val="-1"/>
        </w:rPr>
        <w:t>až kým</w:t>
      </w:r>
      <w:r w:rsidRPr="004359A2">
        <w:rPr>
          <w:rFonts w:ascii="Times New Roman" w:hAnsi="Times New Roman"/>
          <w:spacing w:val="-1"/>
        </w:rPr>
        <w:t xml:space="preserve"> infekcia </w:t>
      </w:r>
      <w:r>
        <w:rPr>
          <w:rFonts w:ascii="Times New Roman" w:hAnsi="Times New Roman"/>
          <w:spacing w:val="-1"/>
        </w:rPr>
        <w:t>ne</w:t>
      </w:r>
      <w:r w:rsidRPr="004359A2">
        <w:rPr>
          <w:rFonts w:ascii="Times New Roman" w:hAnsi="Times New Roman"/>
          <w:spacing w:val="-1"/>
        </w:rPr>
        <w:t>vymizne.</w:t>
      </w:r>
    </w:p>
    <w:p w14:paraId="638DC2E6" w14:textId="77777777" w:rsidR="00566D4F" w:rsidRPr="004359A2" w:rsidRDefault="00566D4F" w:rsidP="008551DC">
      <w:pPr>
        <w:pStyle w:val="ListParagraph"/>
        <w:keepNext/>
        <w:numPr>
          <w:ilvl w:val="0"/>
          <w:numId w:val="16"/>
        </w:numPr>
        <w:spacing w:after="0" w:line="240" w:lineRule="auto"/>
        <w:ind w:left="426" w:right="-20"/>
        <w:rPr>
          <w:rFonts w:ascii="Times New Roman" w:hAnsi="Times New Roman"/>
        </w:rPr>
      </w:pPr>
      <w:r w:rsidRPr="004359A2">
        <w:rPr>
          <w:rFonts w:ascii="Times New Roman" w:hAnsi="Times New Roman"/>
          <w:spacing w:val="-1"/>
        </w:rPr>
        <w:t>Po začatí liečby ihneď povedzte svojmu lekárovi, ak máte akékoľvek príznaky infekcie, napr.:</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566D4F" w:rsidRPr="004359A2" w14:paraId="55ABE2BE" w14:textId="77777777" w:rsidTr="00977C37">
        <w:trPr>
          <w:trHeight w:hRule="exact" w:val="340"/>
        </w:trPr>
        <w:tc>
          <w:tcPr>
            <w:tcW w:w="3375" w:type="dxa"/>
          </w:tcPr>
          <w:p w14:paraId="507ADA14" w14:textId="77777777" w:rsidR="00566D4F" w:rsidRPr="004359A2" w:rsidRDefault="00566D4F"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horúčka</w:t>
            </w:r>
          </w:p>
        </w:tc>
        <w:tc>
          <w:tcPr>
            <w:tcW w:w="3260" w:type="dxa"/>
          </w:tcPr>
          <w:p w14:paraId="140D1A05" w14:textId="77777777" w:rsidR="00566D4F" w:rsidRPr="004359A2" w:rsidRDefault="00566D4F"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dýchavičnosť</w:t>
            </w:r>
          </w:p>
        </w:tc>
      </w:tr>
      <w:tr w:rsidR="00566D4F" w:rsidRPr="004359A2" w14:paraId="5E59A72B" w14:textId="77777777" w:rsidTr="00977C37">
        <w:trPr>
          <w:trHeight w:hRule="exact" w:val="340"/>
        </w:trPr>
        <w:tc>
          <w:tcPr>
            <w:tcW w:w="3375" w:type="dxa"/>
          </w:tcPr>
          <w:p w14:paraId="3E268451" w14:textId="77777777" w:rsidR="00566D4F" w:rsidRPr="004359A2" w:rsidRDefault="00566D4F"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zimnica</w:t>
            </w:r>
          </w:p>
        </w:tc>
        <w:tc>
          <w:tcPr>
            <w:tcW w:w="3260" w:type="dxa"/>
          </w:tcPr>
          <w:p w14:paraId="66AEE37A" w14:textId="77777777" w:rsidR="00566D4F" w:rsidRPr="004359A2" w:rsidRDefault="00566D4F"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výtok z nosa</w:t>
            </w:r>
          </w:p>
        </w:tc>
      </w:tr>
      <w:tr w:rsidR="00566D4F" w:rsidRPr="004359A2" w14:paraId="3F1ED752" w14:textId="77777777" w:rsidTr="00977C37">
        <w:trPr>
          <w:trHeight w:hRule="exact" w:val="340"/>
        </w:trPr>
        <w:tc>
          <w:tcPr>
            <w:tcW w:w="3375" w:type="dxa"/>
          </w:tcPr>
          <w:p w14:paraId="306F1362" w14:textId="77777777" w:rsidR="00566D4F" w:rsidRPr="004359A2" w:rsidRDefault="00566D4F"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boles</w:t>
            </w:r>
            <w:r>
              <w:rPr>
                <w:rFonts w:ascii="Times New Roman" w:hAnsi="Times New Roman"/>
              </w:rPr>
              <w:t>ti</w:t>
            </w:r>
            <w:r w:rsidRPr="004359A2">
              <w:rPr>
                <w:rFonts w:ascii="Times New Roman" w:hAnsi="Times New Roman"/>
              </w:rPr>
              <w:t xml:space="preserve"> svalov</w:t>
            </w:r>
          </w:p>
        </w:tc>
        <w:tc>
          <w:tcPr>
            <w:tcW w:w="3260" w:type="dxa"/>
          </w:tcPr>
          <w:p w14:paraId="30476C9F" w14:textId="77777777" w:rsidR="00566D4F" w:rsidRPr="004359A2" w:rsidRDefault="00566D4F"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bolesť hrdla</w:t>
            </w:r>
          </w:p>
        </w:tc>
      </w:tr>
      <w:tr w:rsidR="00566D4F" w:rsidRPr="004359A2" w14:paraId="5579AA22" w14:textId="77777777" w:rsidTr="00977C37">
        <w:trPr>
          <w:trHeight w:hRule="exact" w:val="340"/>
        </w:trPr>
        <w:tc>
          <w:tcPr>
            <w:tcW w:w="3375" w:type="dxa"/>
          </w:tcPr>
          <w:p w14:paraId="1D372A2D" w14:textId="77777777" w:rsidR="00566D4F" w:rsidRPr="004359A2" w:rsidRDefault="00566D4F"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kašeľ</w:t>
            </w:r>
          </w:p>
        </w:tc>
        <w:tc>
          <w:tcPr>
            <w:tcW w:w="3260" w:type="dxa"/>
          </w:tcPr>
          <w:p w14:paraId="6859BB77" w14:textId="77777777" w:rsidR="00566D4F" w:rsidRPr="004359A2" w:rsidRDefault="00566D4F"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bolesť pri močení</w:t>
            </w:r>
          </w:p>
        </w:tc>
      </w:tr>
    </w:tbl>
    <w:p w14:paraId="3780B564" w14:textId="77777777" w:rsidR="00566D4F" w:rsidRPr="004359A2" w:rsidRDefault="00566D4F" w:rsidP="00566D4F">
      <w:pPr>
        <w:keepNext/>
        <w:spacing w:line="240" w:lineRule="auto"/>
        <w:ind w:right="-23"/>
        <w:rPr>
          <w:szCs w:val="22"/>
        </w:rPr>
      </w:pPr>
    </w:p>
    <w:p w14:paraId="5FBB8B67" w14:textId="77777777" w:rsidR="00566D4F" w:rsidRPr="004359A2" w:rsidRDefault="00566D4F"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Povedzte svojmu lekárovi aj to, ak ste nedávno boli</w:t>
      </w:r>
      <w:r>
        <w:rPr>
          <w:rFonts w:ascii="Times New Roman" w:hAnsi="Times New Roman"/>
          <w:spacing w:val="-1"/>
        </w:rPr>
        <w:t xml:space="preserve"> v </w:t>
      </w:r>
      <w:r w:rsidRPr="004359A2">
        <w:rPr>
          <w:rFonts w:ascii="Times New Roman" w:hAnsi="Times New Roman"/>
          <w:spacing w:val="-1"/>
        </w:rPr>
        <w:t>blízkosti niekoho, kto by mohol mať tuberkulózu.</w:t>
      </w:r>
    </w:p>
    <w:p w14:paraId="38DFD299" w14:textId="77777777" w:rsidR="00566D4F" w:rsidRPr="004359A2" w:rsidRDefault="00566D4F"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Váš lekár vás vyšetrí</w:t>
      </w:r>
      <w:r>
        <w:rPr>
          <w:rFonts w:ascii="Times New Roman" w:hAnsi="Times New Roman"/>
          <w:spacing w:val="-1"/>
        </w:rPr>
        <w:t xml:space="preserve"> a </w:t>
      </w:r>
      <w:r w:rsidRPr="004359A2">
        <w:rPr>
          <w:rFonts w:ascii="Times New Roman" w:hAnsi="Times New Roman"/>
          <w:spacing w:val="-1"/>
        </w:rPr>
        <w:t>možno vám urobí test</w:t>
      </w:r>
      <w:r>
        <w:rPr>
          <w:rFonts w:ascii="Times New Roman" w:hAnsi="Times New Roman"/>
          <w:spacing w:val="-1"/>
        </w:rPr>
        <w:t xml:space="preserve"> na </w:t>
      </w:r>
      <w:r w:rsidRPr="004359A2">
        <w:rPr>
          <w:rFonts w:ascii="Times New Roman" w:hAnsi="Times New Roman"/>
          <w:spacing w:val="-1"/>
        </w:rPr>
        <w:t>tuberkulózu skôr, ako dostanete Omvoh.</w:t>
      </w:r>
    </w:p>
    <w:p w14:paraId="7D9F0BCC" w14:textId="77777777" w:rsidR="00566D4F" w:rsidRPr="004359A2" w:rsidRDefault="00566D4F"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Ak si váš lekár myslí, že u vás je riziko aktívnej tuberkulózy, možno dostanete lieky</w:t>
      </w:r>
      <w:r>
        <w:rPr>
          <w:rFonts w:ascii="Times New Roman" w:hAnsi="Times New Roman"/>
          <w:spacing w:val="-1"/>
        </w:rPr>
        <w:t xml:space="preserve"> na </w:t>
      </w:r>
      <w:r w:rsidRPr="004359A2">
        <w:rPr>
          <w:rFonts w:ascii="Times New Roman" w:hAnsi="Times New Roman"/>
          <w:spacing w:val="-1"/>
        </w:rPr>
        <w:t>jej liečbu.</w:t>
      </w:r>
    </w:p>
    <w:p w14:paraId="5994979B" w14:textId="77777777" w:rsidR="00566D4F" w:rsidRDefault="00566D4F" w:rsidP="00566D4F">
      <w:pPr>
        <w:keepNext/>
        <w:shd w:val="clear" w:color="auto" w:fill="FFFFFF" w:themeFill="background1"/>
        <w:spacing w:line="240" w:lineRule="auto"/>
        <w:textAlignment w:val="baseline"/>
        <w:rPr>
          <w:i/>
          <w:iCs/>
          <w:color w:val="000000" w:themeColor="text1"/>
          <w:lang w:eastAsia="de-DE"/>
        </w:rPr>
      </w:pPr>
    </w:p>
    <w:p w14:paraId="3488F0F2" w14:textId="77777777" w:rsidR="00566D4F" w:rsidRPr="004359A2" w:rsidRDefault="00566D4F" w:rsidP="00566D4F">
      <w:pPr>
        <w:keepNext/>
        <w:shd w:val="clear" w:color="auto" w:fill="FFFFFF" w:themeFill="background1"/>
        <w:spacing w:line="240" w:lineRule="auto"/>
        <w:textAlignment w:val="baseline"/>
        <w:rPr>
          <w:i/>
          <w:iCs/>
          <w:color w:val="000000" w:themeColor="text1"/>
          <w:lang w:eastAsia="de-DE"/>
        </w:rPr>
      </w:pPr>
      <w:r>
        <w:rPr>
          <w:i/>
          <w:iCs/>
          <w:color w:val="000000" w:themeColor="text1"/>
          <w:lang w:eastAsia="de-DE"/>
        </w:rPr>
        <w:t>O</w:t>
      </w:r>
      <w:r w:rsidRPr="004359A2">
        <w:rPr>
          <w:i/>
          <w:iCs/>
          <w:color w:val="000000" w:themeColor="text1"/>
          <w:lang w:eastAsia="de-DE"/>
        </w:rPr>
        <w:t>čkovanie</w:t>
      </w:r>
    </w:p>
    <w:p w14:paraId="04905360" w14:textId="77777777" w:rsidR="00566D4F" w:rsidRPr="004359A2" w:rsidRDefault="00566D4F" w:rsidP="00566D4F">
      <w:pPr>
        <w:pStyle w:val="PPIBulletedList1"/>
        <w:spacing w:after="0"/>
        <w:ind w:left="0" w:firstLine="0"/>
        <w:rPr>
          <w:rStyle w:val="cf01"/>
          <w:rFonts w:ascii="Times New Roman" w:hAnsi="Times New Roman" w:cs="Times New Roman"/>
          <w:i w:val="0"/>
          <w:iCs w:val="0"/>
          <w:sz w:val="22"/>
          <w:szCs w:val="22"/>
          <w:lang w:val="sk-SK"/>
        </w:rPr>
      </w:pPr>
      <w:r w:rsidRPr="004359A2">
        <w:rPr>
          <w:rStyle w:val="cf01"/>
          <w:rFonts w:ascii="Times New Roman" w:hAnsi="Times New Roman" w:cs="Times New Roman"/>
          <w:i w:val="0"/>
          <w:iCs w:val="0"/>
          <w:sz w:val="22"/>
          <w:szCs w:val="22"/>
          <w:lang w:val="sk-SK"/>
        </w:rPr>
        <w:t xml:space="preserve">Váš lekár si </w:t>
      </w:r>
      <w:r>
        <w:rPr>
          <w:rStyle w:val="cf01"/>
          <w:rFonts w:ascii="Times New Roman" w:hAnsi="Times New Roman" w:cs="Times New Roman"/>
          <w:i w:val="0"/>
          <w:iCs w:val="0"/>
          <w:sz w:val="22"/>
          <w:szCs w:val="22"/>
          <w:lang w:val="sk-SK"/>
        </w:rPr>
        <w:t>skontroluje</w:t>
      </w:r>
      <w:r w:rsidRPr="004359A2">
        <w:rPr>
          <w:rStyle w:val="cf01"/>
          <w:rFonts w:ascii="Times New Roman" w:hAnsi="Times New Roman" w:cs="Times New Roman"/>
          <w:i w:val="0"/>
          <w:iCs w:val="0"/>
          <w:sz w:val="22"/>
          <w:szCs w:val="22"/>
          <w:lang w:val="sk-SK"/>
        </w:rPr>
        <w:t>, či potrebujete pred začatím liečby akékoľvek očkovanie. Povedzte svojmu lekárovi, lekárnikovi alebo zdravotnej sestre, ak vás nedávno očkovali alebo vás budú očkovať. Niektoré typy očkovacích látok (živé vakcíny) sa nemajú podávať počas liečby Omvohom.</w:t>
      </w:r>
    </w:p>
    <w:p w14:paraId="2FDB4D16" w14:textId="77777777" w:rsidR="00566D4F" w:rsidRPr="004359A2" w:rsidRDefault="00566D4F" w:rsidP="00566D4F">
      <w:pPr>
        <w:pStyle w:val="PPIBulletedList1"/>
        <w:spacing w:after="0"/>
        <w:ind w:left="0" w:firstLine="0"/>
        <w:rPr>
          <w:rFonts w:ascii="Times New Roman" w:hAnsi="Times New Roman"/>
          <w:sz w:val="22"/>
          <w:szCs w:val="22"/>
          <w:lang w:val="sk-SK"/>
        </w:rPr>
      </w:pPr>
    </w:p>
    <w:p w14:paraId="0B291C36" w14:textId="77777777" w:rsidR="00566D4F" w:rsidRPr="004359A2" w:rsidRDefault="00566D4F" w:rsidP="00566D4F">
      <w:pPr>
        <w:pStyle w:val="PPIBulletedList1"/>
        <w:spacing w:after="0"/>
        <w:ind w:left="0" w:firstLine="0"/>
        <w:rPr>
          <w:rFonts w:ascii="Times New Roman" w:hAnsi="Times New Roman"/>
          <w:i/>
          <w:iCs/>
          <w:color w:val="000000" w:themeColor="text1"/>
          <w:sz w:val="22"/>
          <w:szCs w:val="22"/>
          <w:bdr w:val="none" w:sz="0" w:space="0" w:color="auto" w:frame="1"/>
          <w:lang w:val="sk-SK" w:eastAsia="en-CA"/>
        </w:rPr>
      </w:pPr>
      <w:r w:rsidRPr="004359A2">
        <w:rPr>
          <w:rFonts w:ascii="Times New Roman" w:hAnsi="Times New Roman"/>
          <w:i/>
          <w:iCs/>
          <w:color w:val="000000" w:themeColor="text1"/>
          <w:sz w:val="22"/>
          <w:szCs w:val="22"/>
          <w:bdr w:val="none" w:sz="0" w:space="0" w:color="auto" w:frame="1"/>
          <w:lang w:val="sk-SK" w:eastAsia="en-CA"/>
        </w:rPr>
        <w:t>Alergické reakcie</w:t>
      </w:r>
    </w:p>
    <w:p w14:paraId="432C0794" w14:textId="77777777" w:rsidR="00566D4F" w:rsidRPr="004359A2" w:rsidRDefault="00566D4F"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Omvoh</w:t>
      </w:r>
      <w:r w:rsidRPr="004359A2">
        <w:rPr>
          <w:rFonts w:ascii="Times New Roman" w:hAnsi="Times New Roman"/>
          <w:sz w:val="22"/>
          <w:szCs w:val="18"/>
          <w:lang w:val="sk-SK"/>
        </w:rPr>
        <w:t xml:space="preserve"> môže </w:t>
      </w:r>
      <w:r>
        <w:rPr>
          <w:rFonts w:ascii="Times New Roman" w:hAnsi="Times New Roman"/>
          <w:sz w:val="22"/>
          <w:szCs w:val="18"/>
          <w:lang w:val="sk-SK"/>
        </w:rPr>
        <w:t>potenciálne</w:t>
      </w:r>
      <w:r w:rsidRPr="004359A2">
        <w:rPr>
          <w:rFonts w:ascii="Times New Roman" w:hAnsi="Times New Roman"/>
          <w:sz w:val="22"/>
          <w:szCs w:val="18"/>
          <w:lang w:val="sk-SK"/>
        </w:rPr>
        <w:t xml:space="preserve"> vyvolať závažné alergické reakcie</w:t>
      </w:r>
      <w:r w:rsidRPr="004359A2">
        <w:rPr>
          <w:rFonts w:ascii="Times New Roman" w:hAnsi="Times New Roman"/>
          <w:spacing w:val="1"/>
          <w:sz w:val="22"/>
          <w:szCs w:val="18"/>
          <w:lang w:val="sk-SK"/>
        </w:rPr>
        <w:t>.</w:t>
      </w:r>
    </w:p>
    <w:p w14:paraId="0B2B88F1" w14:textId="77777777" w:rsidR="00566D4F" w:rsidRPr="004359A2" w:rsidRDefault="00566D4F"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Prestaňte používať Omvoh</w:t>
      </w:r>
      <w:r>
        <w:rPr>
          <w:rFonts w:ascii="Times New Roman" w:hAnsi="Times New Roman"/>
          <w:spacing w:val="1"/>
          <w:sz w:val="22"/>
          <w:szCs w:val="18"/>
          <w:lang w:val="sk-SK"/>
        </w:rPr>
        <w:t xml:space="preserve"> a </w:t>
      </w:r>
      <w:r w:rsidRPr="004359A2">
        <w:rPr>
          <w:rFonts w:ascii="Times New Roman" w:hAnsi="Times New Roman"/>
          <w:spacing w:val="1"/>
          <w:sz w:val="22"/>
          <w:szCs w:val="18"/>
          <w:lang w:val="sk-SK"/>
        </w:rPr>
        <w:t>okamžite vyhľadajte rýchlu lekársku pomoc, ak sa u vás objaví niektorý z nasledujúcich príznakov závažnej alergickej reakcie: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66D4F" w:rsidRPr="004359A2" w14:paraId="08DCC679" w14:textId="77777777" w:rsidTr="00977C37">
        <w:tc>
          <w:tcPr>
            <w:tcW w:w="2388" w:type="dxa"/>
          </w:tcPr>
          <w:p w14:paraId="203146AA" w14:textId="77777777" w:rsidR="00566D4F" w:rsidRPr="004359A2" w:rsidRDefault="00566D4F"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vyrážk</w:t>
            </w:r>
            <w:r>
              <w:rPr>
                <w:rFonts w:ascii="Times New Roman" w:hAnsi="Times New Roman"/>
                <w:color w:val="000000" w:themeColor="text1"/>
                <w:sz w:val="22"/>
                <w:szCs w:val="22"/>
                <w:bdr w:val="none" w:sz="0" w:space="0" w:color="auto" w:frame="1"/>
                <w:lang w:val="sk-SK" w:eastAsia="en-CA"/>
              </w:rPr>
              <w:t>a</w:t>
            </w:r>
          </w:p>
        </w:tc>
        <w:tc>
          <w:tcPr>
            <w:tcW w:w="4247" w:type="dxa"/>
          </w:tcPr>
          <w:p w14:paraId="1D70BBAE" w14:textId="77777777" w:rsidR="00566D4F" w:rsidRPr="004359A2" w:rsidRDefault="00566D4F"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nízky tlak krvi</w:t>
            </w:r>
          </w:p>
        </w:tc>
      </w:tr>
      <w:tr w:rsidR="00566D4F" w:rsidRPr="004359A2" w14:paraId="53447575" w14:textId="77777777" w:rsidTr="00977C37">
        <w:tc>
          <w:tcPr>
            <w:tcW w:w="2388" w:type="dxa"/>
          </w:tcPr>
          <w:p w14:paraId="18B6D5A5" w14:textId="77777777" w:rsidR="00566D4F" w:rsidRPr="004359A2" w:rsidRDefault="00566D4F"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mdloby</w:t>
            </w:r>
          </w:p>
        </w:tc>
        <w:tc>
          <w:tcPr>
            <w:tcW w:w="4247" w:type="dxa"/>
          </w:tcPr>
          <w:p w14:paraId="392ECB92" w14:textId="77777777" w:rsidR="00566D4F" w:rsidRPr="004359A2" w:rsidRDefault="00566D4F"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opuch tváre, pier, úst, jazyka alebo hrdla, ťažkosti</w:t>
            </w:r>
            <w:r>
              <w:rPr>
                <w:rFonts w:ascii="Times New Roman" w:hAnsi="Times New Roman"/>
                <w:color w:val="000000" w:themeColor="text1"/>
                <w:sz w:val="22"/>
                <w:szCs w:val="22"/>
                <w:bdr w:val="none" w:sz="0" w:space="0" w:color="auto" w:frame="1"/>
                <w:lang w:val="sk-SK" w:eastAsia="en-CA"/>
              </w:rPr>
              <w:t xml:space="preserve"> s </w:t>
            </w:r>
            <w:r w:rsidRPr="004359A2">
              <w:rPr>
                <w:rFonts w:ascii="Times New Roman" w:hAnsi="Times New Roman"/>
                <w:color w:val="000000" w:themeColor="text1"/>
                <w:sz w:val="22"/>
                <w:szCs w:val="22"/>
                <w:bdr w:val="none" w:sz="0" w:space="0" w:color="auto" w:frame="1"/>
                <w:lang w:val="sk-SK" w:eastAsia="en-CA"/>
              </w:rPr>
              <w:t>dýchaním</w:t>
            </w:r>
          </w:p>
        </w:tc>
      </w:tr>
      <w:tr w:rsidR="00566D4F" w:rsidRPr="004359A2" w14:paraId="3397E908" w14:textId="77777777" w:rsidTr="00977C37">
        <w:tc>
          <w:tcPr>
            <w:tcW w:w="2388" w:type="dxa"/>
          </w:tcPr>
          <w:p w14:paraId="045AE60B" w14:textId="77777777" w:rsidR="00566D4F" w:rsidRPr="004359A2" w:rsidRDefault="00566D4F"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závraty</w:t>
            </w:r>
          </w:p>
        </w:tc>
        <w:tc>
          <w:tcPr>
            <w:tcW w:w="4247" w:type="dxa"/>
          </w:tcPr>
          <w:p w14:paraId="2E37F3FC" w14:textId="77777777" w:rsidR="00566D4F" w:rsidRPr="004359A2" w:rsidRDefault="00566D4F"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 xml:space="preserve">pocit zvierania hrdla alebo </w:t>
            </w:r>
            <w:r>
              <w:rPr>
                <w:rFonts w:ascii="Times New Roman" w:hAnsi="Times New Roman"/>
                <w:color w:val="000000" w:themeColor="text1"/>
                <w:sz w:val="22"/>
                <w:szCs w:val="22"/>
                <w:bdr w:val="none" w:sz="0" w:space="0" w:color="auto" w:frame="1"/>
                <w:lang w:val="sk-SK" w:eastAsia="en-CA"/>
              </w:rPr>
              <w:t xml:space="preserve">tlaku na </w:t>
            </w:r>
            <w:r w:rsidRPr="004359A2">
              <w:rPr>
                <w:rFonts w:ascii="Times New Roman" w:hAnsi="Times New Roman"/>
                <w:color w:val="000000" w:themeColor="text1"/>
                <w:sz w:val="22"/>
                <w:szCs w:val="22"/>
                <w:bdr w:val="none" w:sz="0" w:space="0" w:color="auto" w:frame="1"/>
                <w:lang w:val="sk-SK" w:eastAsia="en-CA"/>
              </w:rPr>
              <w:t>hrudníku.</w:t>
            </w:r>
          </w:p>
        </w:tc>
      </w:tr>
    </w:tbl>
    <w:p w14:paraId="65D3B39E" w14:textId="77777777" w:rsidR="00566D4F" w:rsidRPr="004359A2" w:rsidRDefault="00566D4F" w:rsidP="00566D4F">
      <w:pPr>
        <w:tabs>
          <w:tab w:val="clear" w:pos="567"/>
        </w:tabs>
        <w:spacing w:line="240" w:lineRule="auto"/>
        <w:rPr>
          <w:szCs w:val="22"/>
        </w:rPr>
      </w:pPr>
    </w:p>
    <w:p w14:paraId="059E9AD4" w14:textId="77777777" w:rsidR="00566D4F" w:rsidRPr="004359A2" w:rsidRDefault="00566D4F" w:rsidP="00566D4F">
      <w:pPr>
        <w:tabs>
          <w:tab w:val="clear" w:pos="567"/>
        </w:tabs>
        <w:spacing w:line="240" w:lineRule="auto"/>
        <w:rPr>
          <w:i/>
          <w:iCs/>
          <w:color w:val="000000" w:themeColor="text1"/>
          <w:szCs w:val="22"/>
          <w:u w:val="single"/>
        </w:rPr>
      </w:pPr>
      <w:r w:rsidRPr="004359A2">
        <w:rPr>
          <w:i/>
          <w:iCs/>
          <w:color w:val="000000" w:themeColor="text1"/>
          <w:szCs w:val="22"/>
        </w:rPr>
        <w:t>Krvný test funkcie pečene</w:t>
      </w:r>
    </w:p>
    <w:p w14:paraId="30A6761B" w14:textId="77777777" w:rsidR="00566D4F" w:rsidRPr="004359A2" w:rsidRDefault="00566D4F" w:rsidP="00566D4F">
      <w:pPr>
        <w:pStyle w:val="PLRHeading1"/>
        <w:tabs>
          <w:tab w:val="clear" w:pos="648"/>
        </w:tabs>
        <w:spacing w:before="0" w:after="0"/>
        <w:ind w:left="0" w:firstLine="0"/>
        <w:rPr>
          <w:rFonts w:ascii="Times New Roman" w:hAnsi="Times New Roman" w:cs="Times New Roman"/>
          <w:b w:val="0"/>
          <w:sz w:val="22"/>
          <w:szCs w:val="24"/>
          <w:lang w:val="sk-SK"/>
        </w:rPr>
      </w:pPr>
      <w:r w:rsidRPr="004359A2">
        <w:rPr>
          <w:rFonts w:ascii="Times New Roman" w:hAnsi="Times New Roman" w:cs="Times New Roman"/>
          <w:b w:val="0"/>
          <w:sz w:val="22"/>
          <w:szCs w:val="24"/>
          <w:lang w:val="sk-SK"/>
        </w:rPr>
        <w:t>Váš lekár vám urobí krvné testy pred začatím liečby</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počas liečby Omvohom, aby </w:t>
      </w:r>
      <w:r>
        <w:rPr>
          <w:rFonts w:ascii="Times New Roman" w:hAnsi="Times New Roman" w:cs="Times New Roman"/>
          <w:b w:val="0"/>
          <w:sz w:val="22"/>
          <w:szCs w:val="24"/>
          <w:lang w:val="sk-SK"/>
        </w:rPr>
        <w:t>skontroloval</w:t>
      </w:r>
      <w:r w:rsidRPr="004359A2">
        <w:rPr>
          <w:rFonts w:ascii="Times New Roman" w:hAnsi="Times New Roman" w:cs="Times New Roman"/>
          <w:b w:val="0"/>
          <w:sz w:val="22"/>
          <w:szCs w:val="24"/>
          <w:lang w:val="sk-SK"/>
        </w:rPr>
        <w:t xml:space="preserve">, či vám normálne funguje pečeň. Ak sú výsledky krvných testov abnormálne, </w:t>
      </w:r>
      <w:r>
        <w:rPr>
          <w:rFonts w:ascii="Times New Roman" w:hAnsi="Times New Roman" w:cs="Times New Roman"/>
          <w:b w:val="0"/>
          <w:sz w:val="22"/>
          <w:szCs w:val="24"/>
          <w:lang w:val="sk-SK"/>
        </w:rPr>
        <w:t xml:space="preserve">váš </w:t>
      </w:r>
      <w:r w:rsidRPr="004359A2">
        <w:rPr>
          <w:rFonts w:ascii="Times New Roman" w:hAnsi="Times New Roman" w:cs="Times New Roman"/>
          <w:b w:val="0"/>
          <w:sz w:val="22"/>
          <w:szCs w:val="24"/>
          <w:lang w:val="sk-SK"/>
        </w:rPr>
        <w:t>lekár môže prerušiť liečbu Omvohom</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urobiť ďalšie testy pečene, aby </w:t>
      </w:r>
      <w:r>
        <w:rPr>
          <w:rFonts w:ascii="Times New Roman" w:hAnsi="Times New Roman" w:cs="Times New Roman"/>
          <w:b w:val="0"/>
          <w:sz w:val="22"/>
          <w:szCs w:val="24"/>
          <w:lang w:val="sk-SK"/>
        </w:rPr>
        <w:t>určil</w:t>
      </w:r>
      <w:r w:rsidRPr="004359A2">
        <w:rPr>
          <w:rFonts w:ascii="Times New Roman" w:hAnsi="Times New Roman" w:cs="Times New Roman"/>
          <w:b w:val="0"/>
          <w:sz w:val="22"/>
          <w:szCs w:val="24"/>
          <w:lang w:val="sk-SK"/>
        </w:rPr>
        <w:t xml:space="preserve"> príčinu.</w:t>
      </w:r>
    </w:p>
    <w:p w14:paraId="7D0DC165" w14:textId="77777777" w:rsidR="00566D4F" w:rsidRPr="004359A2" w:rsidRDefault="00566D4F" w:rsidP="00566D4F">
      <w:pPr>
        <w:pStyle w:val="PLRHeading1"/>
        <w:tabs>
          <w:tab w:val="clear" w:pos="648"/>
        </w:tabs>
        <w:spacing w:before="0" w:after="0"/>
        <w:ind w:left="0" w:firstLine="0"/>
        <w:rPr>
          <w:rFonts w:ascii="Times New Roman" w:hAnsi="Times New Roman" w:cs="Times New Roman"/>
          <w:b w:val="0"/>
          <w:sz w:val="22"/>
          <w:szCs w:val="24"/>
          <w:lang w:val="sk-SK"/>
        </w:rPr>
      </w:pPr>
    </w:p>
    <w:p w14:paraId="13C14CDC" w14:textId="77777777" w:rsidR="00566D4F" w:rsidRPr="004359A2" w:rsidRDefault="00566D4F" w:rsidP="00566D4F">
      <w:pPr>
        <w:keepNext/>
        <w:numPr>
          <w:ilvl w:val="12"/>
          <w:numId w:val="0"/>
        </w:numPr>
        <w:tabs>
          <w:tab w:val="clear" w:pos="567"/>
        </w:tabs>
        <w:spacing w:line="240" w:lineRule="auto"/>
        <w:rPr>
          <w:b/>
        </w:rPr>
      </w:pPr>
      <w:r w:rsidRPr="004359A2">
        <w:rPr>
          <w:b/>
        </w:rPr>
        <w:t>Deti</w:t>
      </w:r>
      <w:r>
        <w:rPr>
          <w:b/>
        </w:rPr>
        <w:t xml:space="preserve"> a </w:t>
      </w:r>
      <w:r w:rsidRPr="004359A2">
        <w:rPr>
          <w:b/>
        </w:rPr>
        <w:t>dospievajúci</w:t>
      </w:r>
    </w:p>
    <w:p w14:paraId="79AE4F7D" w14:textId="77777777" w:rsidR="00566D4F" w:rsidRPr="004359A2" w:rsidRDefault="00566D4F" w:rsidP="00566D4F">
      <w:pPr>
        <w:keepNext/>
        <w:numPr>
          <w:ilvl w:val="12"/>
          <w:numId w:val="0"/>
        </w:numPr>
        <w:tabs>
          <w:tab w:val="clear" w:pos="567"/>
        </w:tabs>
        <w:spacing w:line="240" w:lineRule="auto"/>
        <w:ind w:right="-2"/>
        <w:rPr>
          <w:szCs w:val="22"/>
        </w:rPr>
      </w:pPr>
      <w:r w:rsidRPr="004359A2">
        <w:rPr>
          <w:szCs w:val="22"/>
        </w:rPr>
        <w:t>Použitie Omvohu sa neodporúča u detí</w:t>
      </w:r>
      <w:r>
        <w:rPr>
          <w:szCs w:val="22"/>
        </w:rPr>
        <w:t xml:space="preserve"> a </w:t>
      </w:r>
      <w:r w:rsidRPr="004359A2">
        <w:rPr>
          <w:szCs w:val="22"/>
        </w:rPr>
        <w:t>dospievajúcich</w:t>
      </w:r>
      <w:r>
        <w:rPr>
          <w:szCs w:val="22"/>
        </w:rPr>
        <w:t xml:space="preserve"> vo </w:t>
      </w:r>
      <w:r w:rsidRPr="004359A2">
        <w:rPr>
          <w:szCs w:val="22"/>
        </w:rPr>
        <w:t>veku menej ako 18 rokov, pretože sa neskúmal</w:t>
      </w:r>
      <w:r>
        <w:rPr>
          <w:szCs w:val="22"/>
        </w:rPr>
        <w:t>o</w:t>
      </w:r>
      <w:r w:rsidRPr="004359A2">
        <w:rPr>
          <w:szCs w:val="22"/>
        </w:rPr>
        <w:t xml:space="preserve"> u tejto vekovej skupiny.</w:t>
      </w:r>
    </w:p>
    <w:p w14:paraId="2F2C57C3" w14:textId="77777777" w:rsidR="00566D4F" w:rsidRPr="004359A2" w:rsidRDefault="00566D4F" w:rsidP="00566D4F">
      <w:pPr>
        <w:numPr>
          <w:ilvl w:val="12"/>
          <w:numId w:val="0"/>
        </w:numPr>
        <w:tabs>
          <w:tab w:val="clear" w:pos="567"/>
        </w:tabs>
        <w:spacing w:line="240" w:lineRule="auto"/>
        <w:ind w:right="-2"/>
        <w:rPr>
          <w:szCs w:val="22"/>
        </w:rPr>
      </w:pPr>
    </w:p>
    <w:p w14:paraId="532F964D" w14:textId="77777777" w:rsidR="00566D4F" w:rsidRPr="004359A2" w:rsidRDefault="00566D4F" w:rsidP="00566D4F">
      <w:pPr>
        <w:keepNext/>
        <w:numPr>
          <w:ilvl w:val="12"/>
          <w:numId w:val="0"/>
        </w:numPr>
        <w:tabs>
          <w:tab w:val="clear" w:pos="567"/>
        </w:tabs>
        <w:spacing w:line="240" w:lineRule="auto"/>
        <w:ind w:right="-2"/>
        <w:rPr>
          <w:szCs w:val="22"/>
        </w:rPr>
      </w:pPr>
      <w:r w:rsidRPr="004359A2">
        <w:rPr>
          <w:b/>
        </w:rPr>
        <w:t>Iné lieky</w:t>
      </w:r>
      <w:r>
        <w:rPr>
          <w:b/>
        </w:rPr>
        <w:t xml:space="preserve"> a </w:t>
      </w:r>
      <w:r w:rsidRPr="004359A2">
        <w:rPr>
          <w:b/>
          <w:szCs w:val="22"/>
        </w:rPr>
        <w:t>Omvoh</w:t>
      </w:r>
    </w:p>
    <w:p w14:paraId="63A5E63B" w14:textId="77777777" w:rsidR="00566D4F" w:rsidRPr="004359A2" w:rsidRDefault="00566D4F" w:rsidP="00566D4F">
      <w:pPr>
        <w:keepNext/>
        <w:numPr>
          <w:ilvl w:val="12"/>
          <w:numId w:val="0"/>
        </w:numPr>
        <w:tabs>
          <w:tab w:val="clear" w:pos="567"/>
        </w:tabs>
        <w:spacing w:line="240" w:lineRule="auto"/>
        <w:ind w:right="-2"/>
        <w:rPr>
          <w:szCs w:val="22"/>
        </w:rPr>
      </w:pPr>
      <w:r w:rsidRPr="004359A2">
        <w:t>Povedzte svojmu lekárovi, lekárnikovi</w:t>
      </w:r>
      <w:r w:rsidRPr="004359A2">
        <w:rPr>
          <w:szCs w:val="22"/>
        </w:rPr>
        <w:t xml:space="preserve"> alebo zdravotnej sestre</w:t>
      </w:r>
    </w:p>
    <w:p w14:paraId="6E7E529A" w14:textId="77777777" w:rsidR="00566D4F" w:rsidRPr="00451927" w:rsidRDefault="00566D4F" w:rsidP="00566D4F">
      <w:pPr>
        <w:keepNext/>
        <w:numPr>
          <w:ilvl w:val="0"/>
          <w:numId w:val="2"/>
        </w:numPr>
        <w:tabs>
          <w:tab w:val="clear" w:pos="567"/>
        </w:tabs>
        <w:spacing w:line="240" w:lineRule="auto"/>
        <w:ind w:left="567" w:right="-2" w:hanging="567"/>
        <w:rPr>
          <w:spacing w:val="1"/>
        </w:rPr>
      </w:pPr>
      <w:r w:rsidRPr="00451927">
        <w:t>ak teraz používate, alebo ste v poslednom čase používali, či práve budete používať ďalšie lieky.</w:t>
      </w:r>
    </w:p>
    <w:p w14:paraId="7F33D0BB" w14:textId="77777777" w:rsidR="00566D4F" w:rsidRPr="004359A2" w:rsidRDefault="00566D4F" w:rsidP="00566D4F">
      <w:pPr>
        <w:pStyle w:val="PPIBulletedList1"/>
        <w:numPr>
          <w:ilvl w:val="0"/>
          <w:numId w:val="2"/>
        </w:numPr>
        <w:spacing w:after="0"/>
        <w:ind w:left="567" w:hanging="567"/>
        <w:rPr>
          <w:rStyle w:val="cf01"/>
          <w:rFonts w:ascii="Times New Roman" w:hAnsi="Times New Roman" w:cs="Times New Roman"/>
          <w:i w:val="0"/>
          <w:iCs w:val="0"/>
          <w:sz w:val="22"/>
          <w:szCs w:val="22"/>
          <w:lang w:val="sk-SK"/>
        </w:rPr>
      </w:pPr>
      <w:r w:rsidRPr="004359A2">
        <w:rPr>
          <w:rFonts w:ascii="Times New Roman" w:hAnsi="Times New Roman"/>
          <w:sz w:val="22"/>
          <w:szCs w:val="22"/>
          <w:lang w:val="sk-SK"/>
        </w:rPr>
        <w:t xml:space="preserve">ak vás nedávno očkovali alebo máte </w:t>
      </w:r>
      <w:r>
        <w:rPr>
          <w:rFonts w:ascii="Times New Roman" w:hAnsi="Times New Roman"/>
          <w:sz w:val="22"/>
          <w:szCs w:val="22"/>
          <w:lang w:val="sk-SK"/>
        </w:rPr>
        <w:t>ísť na </w:t>
      </w:r>
      <w:r w:rsidRPr="004359A2">
        <w:rPr>
          <w:rFonts w:ascii="Times New Roman" w:hAnsi="Times New Roman"/>
          <w:sz w:val="22"/>
          <w:szCs w:val="22"/>
          <w:lang w:val="sk-SK"/>
        </w:rPr>
        <w:t xml:space="preserve">očkovanie. </w:t>
      </w:r>
      <w:r w:rsidRPr="004359A2">
        <w:rPr>
          <w:rStyle w:val="cf01"/>
          <w:rFonts w:ascii="Times New Roman" w:hAnsi="Times New Roman" w:cs="Times New Roman"/>
          <w:i w:val="0"/>
          <w:iCs w:val="0"/>
          <w:sz w:val="22"/>
          <w:szCs w:val="22"/>
          <w:lang w:val="sk-SK"/>
        </w:rPr>
        <w:t>Niektoré typy očkovacích látok (živé vakcíny) sa nemajú podávať počas liečby Omvohom.</w:t>
      </w:r>
    </w:p>
    <w:p w14:paraId="01DBA0A1" w14:textId="77777777" w:rsidR="00566D4F" w:rsidRPr="004359A2" w:rsidRDefault="00566D4F" w:rsidP="00566D4F">
      <w:pPr>
        <w:numPr>
          <w:ilvl w:val="12"/>
          <w:numId w:val="0"/>
        </w:numPr>
        <w:tabs>
          <w:tab w:val="clear" w:pos="567"/>
        </w:tabs>
        <w:spacing w:line="240" w:lineRule="auto"/>
        <w:ind w:right="-2"/>
        <w:rPr>
          <w:szCs w:val="22"/>
        </w:rPr>
      </w:pPr>
    </w:p>
    <w:p w14:paraId="61ADFC5B" w14:textId="77777777" w:rsidR="00566D4F" w:rsidRPr="0079543B" w:rsidRDefault="00566D4F" w:rsidP="00566D4F">
      <w:pPr>
        <w:keepNext/>
        <w:numPr>
          <w:ilvl w:val="12"/>
          <w:numId w:val="0"/>
        </w:numPr>
        <w:tabs>
          <w:tab w:val="clear" w:pos="567"/>
        </w:tabs>
        <w:spacing w:line="240" w:lineRule="auto"/>
        <w:ind w:right="-2"/>
        <w:rPr>
          <w:b/>
        </w:rPr>
      </w:pPr>
      <w:r w:rsidRPr="004359A2">
        <w:rPr>
          <w:b/>
        </w:rPr>
        <w:t>Tehotenstvo</w:t>
      </w:r>
      <w:r>
        <w:rPr>
          <w:b/>
        </w:rPr>
        <w:t xml:space="preserve"> a </w:t>
      </w:r>
      <w:r w:rsidRPr="004359A2">
        <w:rPr>
          <w:b/>
        </w:rPr>
        <w:t>dojčenie</w:t>
      </w:r>
    </w:p>
    <w:p w14:paraId="6AB70DEB" w14:textId="77777777" w:rsidR="00566D4F" w:rsidRPr="0079543B" w:rsidRDefault="00566D4F" w:rsidP="00566D4F">
      <w:pPr>
        <w:pStyle w:val="Default"/>
        <w:keepNext/>
        <w:rPr>
          <w:color w:val="auto"/>
          <w:sz w:val="22"/>
          <w:szCs w:val="20"/>
          <w:lang w:val="sk-SK" w:eastAsia="en-US"/>
        </w:rPr>
      </w:pPr>
      <w:r w:rsidRPr="0079543B">
        <w:rPr>
          <w:color w:val="auto"/>
          <w:sz w:val="22"/>
          <w:szCs w:val="20"/>
          <w:lang w:val="sk-SK" w:eastAsia="en-US"/>
        </w:rPr>
        <w:t xml:space="preserve">Ak ste tehotná, ak si myslíte, že ste tehotná alebo ak plánujete otehotnieť, poraďte sa so svojím lekárom predtým, ako začnete používať tento liek. Je lepšie vyhnúť sa používaniu Omvohu počas </w:t>
      </w:r>
      <w:r w:rsidRPr="0079543B">
        <w:rPr>
          <w:color w:val="auto"/>
          <w:sz w:val="22"/>
          <w:szCs w:val="20"/>
          <w:lang w:val="sk-SK" w:eastAsia="en-US"/>
        </w:rPr>
        <w:lastRenderedPageBreak/>
        <w:t>tehotenstva. Účinky Omvohu u tehotných žien nie sú známe. Ak ste žena</w:t>
      </w:r>
      <w:r>
        <w:rPr>
          <w:color w:val="auto"/>
          <w:sz w:val="22"/>
          <w:szCs w:val="20"/>
          <w:lang w:val="sk-SK" w:eastAsia="en-US"/>
        </w:rPr>
        <w:t xml:space="preserve"> v </w:t>
      </w:r>
      <w:r w:rsidRPr="0079543B">
        <w:rPr>
          <w:color w:val="auto"/>
          <w:sz w:val="22"/>
          <w:szCs w:val="20"/>
          <w:lang w:val="sk-SK" w:eastAsia="en-US"/>
        </w:rPr>
        <w:t>plodnom veku, odporúča sa vyhnúť sa otehotneniu</w:t>
      </w:r>
      <w:r>
        <w:rPr>
          <w:color w:val="auto"/>
          <w:sz w:val="22"/>
          <w:szCs w:val="20"/>
          <w:lang w:val="sk-SK" w:eastAsia="en-US"/>
        </w:rPr>
        <w:t xml:space="preserve"> a </w:t>
      </w:r>
      <w:r w:rsidRPr="0079543B">
        <w:rPr>
          <w:color w:val="auto"/>
          <w:sz w:val="22"/>
          <w:szCs w:val="20"/>
          <w:lang w:val="sk-SK" w:eastAsia="en-US"/>
        </w:rPr>
        <w:t>používať účinnú antikoncepciu počas používania Omvohu</w:t>
      </w:r>
      <w:r>
        <w:rPr>
          <w:color w:val="auto"/>
          <w:sz w:val="22"/>
          <w:szCs w:val="20"/>
          <w:lang w:val="sk-SK" w:eastAsia="en-US"/>
        </w:rPr>
        <w:t xml:space="preserve"> a </w:t>
      </w:r>
      <w:r w:rsidRPr="0079543B">
        <w:rPr>
          <w:color w:val="auto"/>
          <w:sz w:val="22"/>
          <w:szCs w:val="20"/>
          <w:lang w:val="sk-SK" w:eastAsia="en-US"/>
        </w:rPr>
        <w:t>najmenej 10 týždňov po poslednej dávke Omvohu.</w:t>
      </w:r>
    </w:p>
    <w:p w14:paraId="0B9DDF91" w14:textId="77777777" w:rsidR="00566D4F" w:rsidRPr="004359A2" w:rsidRDefault="00566D4F" w:rsidP="00566D4F">
      <w:pPr>
        <w:numPr>
          <w:ilvl w:val="12"/>
          <w:numId w:val="0"/>
        </w:numPr>
        <w:tabs>
          <w:tab w:val="clear" w:pos="567"/>
        </w:tabs>
        <w:spacing w:line="240" w:lineRule="auto"/>
        <w:rPr>
          <w:strike/>
          <w:szCs w:val="22"/>
        </w:rPr>
      </w:pPr>
    </w:p>
    <w:p w14:paraId="4296866E" w14:textId="77777777" w:rsidR="00566D4F" w:rsidRPr="004359A2" w:rsidRDefault="00566D4F" w:rsidP="00566D4F">
      <w:pPr>
        <w:numPr>
          <w:ilvl w:val="12"/>
          <w:numId w:val="0"/>
        </w:numPr>
        <w:tabs>
          <w:tab w:val="clear" w:pos="567"/>
        </w:tabs>
        <w:spacing w:line="240" w:lineRule="auto"/>
      </w:pPr>
      <w:r w:rsidRPr="004359A2">
        <w:t>Ak dojčíte alebo plánujete dojčiť, porozprávajte sa so svojím lekárom skôr, ako použijete tento liek.</w:t>
      </w:r>
    </w:p>
    <w:p w14:paraId="23B0121D" w14:textId="77777777" w:rsidR="00566D4F" w:rsidRPr="004359A2" w:rsidRDefault="00566D4F" w:rsidP="00566D4F">
      <w:pPr>
        <w:numPr>
          <w:ilvl w:val="12"/>
          <w:numId w:val="0"/>
        </w:numPr>
        <w:tabs>
          <w:tab w:val="clear" w:pos="567"/>
        </w:tabs>
        <w:spacing w:line="240" w:lineRule="auto"/>
        <w:ind w:right="-2"/>
        <w:outlineLvl w:val="0"/>
        <w:rPr>
          <w:b/>
          <w:szCs w:val="22"/>
        </w:rPr>
      </w:pPr>
    </w:p>
    <w:p w14:paraId="34B3A872" w14:textId="5C5669C9" w:rsidR="00566D4F" w:rsidRPr="004359A2" w:rsidRDefault="00566D4F" w:rsidP="00566D4F">
      <w:pPr>
        <w:pStyle w:val="Heading5"/>
      </w:pPr>
      <w:r w:rsidRPr="004359A2">
        <w:t>Vedenie vozidiel</w:t>
      </w:r>
      <w:r>
        <w:t xml:space="preserve"> a </w:t>
      </w:r>
      <w:r w:rsidRPr="004359A2">
        <w:t>obsluha strojov</w:t>
      </w:r>
      <w:r w:rsidR="00402380">
        <w:fldChar w:fldCharType="begin"/>
      </w:r>
      <w:r w:rsidR="00402380">
        <w:instrText xml:space="preserve"> DOCVARIABLE vault_nd_1aabc672-135e-4774-992f-391570d50d54 \* MERGEFORMAT </w:instrText>
      </w:r>
      <w:r w:rsidR="00402380">
        <w:fldChar w:fldCharType="separate"/>
      </w:r>
      <w:r w:rsidR="006D34F0">
        <w:t xml:space="preserve"> </w:t>
      </w:r>
      <w:r w:rsidR="00402380">
        <w:fldChar w:fldCharType="end"/>
      </w:r>
    </w:p>
    <w:p w14:paraId="6B51E2F2" w14:textId="77777777" w:rsidR="00566D4F" w:rsidRPr="004359A2" w:rsidRDefault="00566D4F" w:rsidP="00566D4F">
      <w:pPr>
        <w:keepNext/>
        <w:spacing w:line="240" w:lineRule="auto"/>
        <w:ind w:right="-20"/>
      </w:pPr>
      <w:r w:rsidRPr="004359A2">
        <w:t>Nie je pravdepodobné, že by Omvoh ovplyvnil vašu schopnosť viesť vozidlá</w:t>
      </w:r>
      <w:r>
        <w:t xml:space="preserve"> a obsluhovať</w:t>
      </w:r>
      <w:r w:rsidRPr="004359A2">
        <w:t xml:space="preserve"> stroje</w:t>
      </w:r>
      <w:r w:rsidRPr="004359A2">
        <w:rPr>
          <w:szCs w:val="22"/>
        </w:rPr>
        <w:t>.</w:t>
      </w:r>
    </w:p>
    <w:p w14:paraId="3F7C4D55" w14:textId="77777777" w:rsidR="00566D4F" w:rsidRPr="004359A2" w:rsidRDefault="00566D4F" w:rsidP="00566D4F">
      <w:pPr>
        <w:numPr>
          <w:ilvl w:val="12"/>
          <w:numId w:val="0"/>
        </w:numPr>
        <w:tabs>
          <w:tab w:val="clear" w:pos="567"/>
        </w:tabs>
        <w:spacing w:line="240" w:lineRule="auto"/>
        <w:ind w:right="-2"/>
        <w:rPr>
          <w:szCs w:val="22"/>
        </w:rPr>
      </w:pPr>
    </w:p>
    <w:p w14:paraId="1EAF939E" w14:textId="77777777" w:rsidR="00566D4F" w:rsidRPr="00F94A4B" w:rsidRDefault="00566D4F" w:rsidP="00566D4F">
      <w:pPr>
        <w:keepNext/>
        <w:tabs>
          <w:tab w:val="clear" w:pos="567"/>
        </w:tabs>
        <w:spacing w:line="240" w:lineRule="auto"/>
        <w:rPr>
          <w:rFonts w:eastAsia="Calibri"/>
          <w:b/>
          <w:szCs w:val="22"/>
          <w:lang w:eastAsia="en-GB"/>
        </w:rPr>
      </w:pPr>
      <w:r w:rsidRPr="00F94A4B">
        <w:rPr>
          <w:rFonts w:eastAsia="Calibri"/>
          <w:b/>
          <w:szCs w:val="22"/>
          <w:lang w:eastAsia="en-GB"/>
        </w:rPr>
        <w:t>Omvoh obsahuje sodík</w:t>
      </w:r>
    </w:p>
    <w:p w14:paraId="50BED0CA" w14:textId="77777777" w:rsidR="00566D4F" w:rsidRPr="00F94A4B" w:rsidRDefault="00566D4F" w:rsidP="00566D4F">
      <w:pPr>
        <w:pStyle w:val="BodyText"/>
        <w:rPr>
          <w:b/>
          <w:i w:val="0"/>
          <w:color w:val="auto"/>
          <w:szCs w:val="22"/>
        </w:rPr>
      </w:pPr>
      <w:r w:rsidRPr="00F94A4B">
        <w:rPr>
          <w:i w:val="0"/>
          <w:color w:val="auto"/>
          <w:szCs w:val="22"/>
        </w:rPr>
        <w:t>Tento liek obsahuje menej ako 1 mmol sodíka (23 mg) v dávke, čo je v podstate zanedbateľné množstvo sodíka.</w:t>
      </w:r>
    </w:p>
    <w:p w14:paraId="435CBEA8" w14:textId="77777777" w:rsidR="00566D4F" w:rsidRPr="00F94A4B" w:rsidRDefault="00566D4F" w:rsidP="00566D4F">
      <w:pPr>
        <w:tabs>
          <w:tab w:val="clear" w:pos="567"/>
        </w:tabs>
        <w:autoSpaceDE w:val="0"/>
        <w:autoSpaceDN w:val="0"/>
        <w:adjustRightInd w:val="0"/>
        <w:spacing w:line="240" w:lineRule="auto"/>
        <w:rPr>
          <w:rFonts w:eastAsia="Calibri"/>
          <w:szCs w:val="22"/>
          <w:lang w:eastAsia="en-GB"/>
        </w:rPr>
      </w:pPr>
    </w:p>
    <w:p w14:paraId="575CFDC1" w14:textId="77777777" w:rsidR="00B345C3" w:rsidRPr="002C1461" w:rsidRDefault="00B345C3" w:rsidP="00B345C3">
      <w:pPr>
        <w:keepNext/>
        <w:tabs>
          <w:tab w:val="clear" w:pos="567"/>
        </w:tabs>
        <w:spacing w:line="240" w:lineRule="auto"/>
        <w:rPr>
          <w:rFonts w:eastAsia="Calibri"/>
          <w:b/>
          <w:color w:val="000000"/>
          <w:szCs w:val="22"/>
          <w:lang w:eastAsia="en-GB"/>
        </w:rPr>
      </w:pPr>
      <w:r w:rsidRPr="002C1461">
        <w:rPr>
          <w:rFonts w:eastAsia="Calibri"/>
          <w:b/>
          <w:color w:val="000000"/>
          <w:szCs w:val="22"/>
          <w:lang w:eastAsia="en-GB"/>
        </w:rPr>
        <w:t>Omvoh obsahuje polysorbát</w:t>
      </w:r>
    </w:p>
    <w:p w14:paraId="257FB15A" w14:textId="66A05B3C" w:rsidR="00B345C3" w:rsidRDefault="00B345C3" w:rsidP="00B345C3">
      <w:pPr>
        <w:keepNext/>
        <w:tabs>
          <w:tab w:val="clear" w:pos="567"/>
        </w:tabs>
        <w:autoSpaceDE w:val="0"/>
        <w:autoSpaceDN w:val="0"/>
        <w:adjustRightInd w:val="0"/>
        <w:spacing w:line="240" w:lineRule="auto"/>
        <w:rPr>
          <w:lang w:eastAsia="en-GB"/>
        </w:rPr>
      </w:pPr>
      <w:r>
        <w:rPr>
          <w:lang w:eastAsia="en-GB"/>
        </w:rPr>
        <w:t xml:space="preserve">Tento liek obsahuje 0,3 mg/ml polysorbátu 80 v každej injekčnej </w:t>
      </w:r>
      <w:r w:rsidR="001234F1">
        <w:rPr>
          <w:lang w:eastAsia="en-GB"/>
        </w:rPr>
        <w:t>striekačk</w:t>
      </w:r>
      <w:r w:rsidR="0059129B">
        <w:rPr>
          <w:lang w:eastAsia="en-GB"/>
        </w:rPr>
        <w:t>e</w:t>
      </w:r>
      <w:r>
        <w:rPr>
          <w:lang w:eastAsia="en-GB"/>
        </w:rPr>
        <w:t xml:space="preserve">, čo zodpovedá </w:t>
      </w:r>
      <w:r w:rsidR="001234F1">
        <w:rPr>
          <w:lang w:eastAsia="en-GB"/>
        </w:rPr>
        <w:t>0,6 </w:t>
      </w:r>
      <w:r>
        <w:rPr>
          <w:lang w:eastAsia="en-GB"/>
        </w:rPr>
        <w:t>mg</w:t>
      </w:r>
      <w:r w:rsidR="001234F1">
        <w:rPr>
          <w:lang w:eastAsia="en-GB"/>
        </w:rPr>
        <w:t xml:space="preserve"> </w:t>
      </w:r>
      <w:r w:rsidR="00520685">
        <w:rPr>
          <w:lang w:eastAsia="en-GB"/>
        </w:rPr>
        <w:t xml:space="preserve">pre </w:t>
      </w:r>
      <w:r w:rsidR="001234F1">
        <w:rPr>
          <w:lang w:eastAsia="en-GB"/>
        </w:rPr>
        <w:t xml:space="preserve">udržiavaciu </w:t>
      </w:r>
      <w:r w:rsidRPr="00B345C3">
        <w:rPr>
          <w:lang w:eastAsia="en-GB"/>
        </w:rPr>
        <w:t>dávku na liečbu ulceróznej kolitídy</w:t>
      </w:r>
      <w:r w:rsidR="001234F1">
        <w:rPr>
          <w:lang w:eastAsia="en-GB"/>
        </w:rPr>
        <w:t xml:space="preserve">. </w:t>
      </w:r>
      <w:r>
        <w:rPr>
          <w:lang w:eastAsia="en-GB"/>
        </w:rPr>
        <w:t>Polysorbáty môžu spôsobiť alergické reakcie. Povedzte svojmu lekárovi, ak máte nejaké známe alergie.</w:t>
      </w:r>
    </w:p>
    <w:p w14:paraId="580B14BD" w14:textId="77777777" w:rsidR="00566D4F" w:rsidRDefault="00566D4F" w:rsidP="00566D4F">
      <w:pPr>
        <w:numPr>
          <w:ilvl w:val="12"/>
          <w:numId w:val="0"/>
        </w:numPr>
        <w:tabs>
          <w:tab w:val="clear" w:pos="567"/>
        </w:tabs>
        <w:spacing w:line="240" w:lineRule="auto"/>
        <w:ind w:right="-2"/>
        <w:rPr>
          <w:szCs w:val="22"/>
        </w:rPr>
      </w:pPr>
    </w:p>
    <w:p w14:paraId="6A023CAB" w14:textId="77777777" w:rsidR="00B345C3" w:rsidRPr="004359A2" w:rsidRDefault="00B345C3" w:rsidP="00566D4F">
      <w:pPr>
        <w:numPr>
          <w:ilvl w:val="12"/>
          <w:numId w:val="0"/>
        </w:numPr>
        <w:tabs>
          <w:tab w:val="clear" w:pos="567"/>
        </w:tabs>
        <w:spacing w:line="240" w:lineRule="auto"/>
        <w:ind w:right="-2"/>
        <w:rPr>
          <w:szCs w:val="22"/>
        </w:rPr>
      </w:pPr>
    </w:p>
    <w:p w14:paraId="3C276B1B" w14:textId="77777777" w:rsidR="00566D4F" w:rsidRDefault="00566D4F" w:rsidP="008551DC">
      <w:pPr>
        <w:keepNext/>
        <w:numPr>
          <w:ilvl w:val="0"/>
          <w:numId w:val="28"/>
        </w:numPr>
        <w:spacing w:line="240" w:lineRule="auto"/>
        <w:ind w:left="0" w:right="-2" w:firstLine="0"/>
        <w:rPr>
          <w:b/>
          <w:szCs w:val="22"/>
        </w:rPr>
      </w:pPr>
      <w:r w:rsidRPr="004359A2">
        <w:rPr>
          <w:b/>
          <w:szCs w:val="22"/>
          <w:lang w:eastAsia="en-GB"/>
        </w:rPr>
        <w:t xml:space="preserve">Ako sa používa </w:t>
      </w:r>
      <w:r w:rsidRPr="004359A2">
        <w:rPr>
          <w:b/>
          <w:szCs w:val="22"/>
        </w:rPr>
        <w:t>Omvoh</w:t>
      </w:r>
    </w:p>
    <w:p w14:paraId="4F44B97C" w14:textId="77777777" w:rsidR="00566D4F" w:rsidRPr="004359A2" w:rsidRDefault="00566D4F" w:rsidP="00566D4F">
      <w:pPr>
        <w:keepNext/>
        <w:tabs>
          <w:tab w:val="clear" w:pos="567"/>
        </w:tabs>
        <w:spacing w:line="240" w:lineRule="auto"/>
        <w:ind w:right="-2"/>
        <w:rPr>
          <w:b/>
          <w:szCs w:val="22"/>
        </w:rPr>
      </w:pPr>
    </w:p>
    <w:p w14:paraId="1A8C9940" w14:textId="77777777" w:rsidR="00566D4F" w:rsidRPr="00BF5AB0" w:rsidRDefault="00566D4F" w:rsidP="00566D4F">
      <w:pPr>
        <w:numPr>
          <w:ilvl w:val="12"/>
          <w:numId w:val="0"/>
        </w:numPr>
        <w:tabs>
          <w:tab w:val="clear" w:pos="567"/>
        </w:tabs>
        <w:spacing w:line="240" w:lineRule="auto"/>
        <w:ind w:right="-2"/>
      </w:pPr>
      <w:r>
        <w:t>V</w:t>
      </w:r>
      <w:r w:rsidRPr="00A72672">
        <w:t>ždy užívajte tento liek presne tak, ako vám povedal váš lekár alebo</w:t>
      </w:r>
      <w:r>
        <w:t xml:space="preserve"> zdravotná sestra</w:t>
      </w:r>
      <w:r w:rsidRPr="00A72672">
        <w:t>. Ak si nie ste niečím istý, overte si to u</w:t>
      </w:r>
      <w:r>
        <w:t> </w:t>
      </w:r>
      <w:r w:rsidRPr="00BF5AB0">
        <w:t>svojho lekára</w:t>
      </w:r>
      <w:r>
        <w:t>, zdravotnej sestry alebo lekárnika</w:t>
      </w:r>
      <w:r w:rsidRPr="0082445A">
        <w:t>.</w:t>
      </w:r>
    </w:p>
    <w:p w14:paraId="1EDFDF81" w14:textId="77777777" w:rsidR="00566D4F" w:rsidRPr="00891D76" w:rsidRDefault="00566D4F" w:rsidP="00566D4F">
      <w:pPr>
        <w:numPr>
          <w:ilvl w:val="12"/>
          <w:numId w:val="0"/>
        </w:numPr>
        <w:tabs>
          <w:tab w:val="clear" w:pos="567"/>
        </w:tabs>
        <w:spacing w:line="240" w:lineRule="auto"/>
        <w:ind w:right="-2"/>
      </w:pPr>
    </w:p>
    <w:p w14:paraId="0D8E14A2" w14:textId="77777777" w:rsidR="00566D4F" w:rsidRPr="004359A2" w:rsidRDefault="00566D4F" w:rsidP="00566D4F">
      <w:pPr>
        <w:keepNext/>
        <w:spacing w:line="240" w:lineRule="auto"/>
        <w:ind w:right="-20"/>
      </w:pPr>
      <w:r w:rsidRPr="004359A2">
        <w:rPr>
          <w:b/>
          <w:bCs/>
          <w:spacing w:val="1"/>
        </w:rPr>
        <w:t xml:space="preserve">Koľko </w:t>
      </w:r>
      <w:r w:rsidRPr="004359A2">
        <w:rPr>
          <w:b/>
          <w:bCs/>
          <w:spacing w:val="-1"/>
        </w:rPr>
        <w:t>Omvohu sa podáva</w:t>
      </w:r>
      <w:r>
        <w:rPr>
          <w:b/>
          <w:bCs/>
          <w:spacing w:val="-1"/>
        </w:rPr>
        <w:t xml:space="preserve"> a </w:t>
      </w:r>
      <w:r w:rsidRPr="004359A2">
        <w:rPr>
          <w:b/>
          <w:bCs/>
          <w:spacing w:val="-1"/>
        </w:rPr>
        <w:t>ako dlho</w:t>
      </w:r>
    </w:p>
    <w:p w14:paraId="1EBA4A3E" w14:textId="77777777" w:rsidR="00566D4F" w:rsidRPr="004359A2" w:rsidRDefault="00566D4F" w:rsidP="00566D4F">
      <w:pPr>
        <w:keepNext/>
        <w:spacing w:line="240" w:lineRule="auto"/>
        <w:ind w:right="-20"/>
        <w:rPr>
          <w:spacing w:val="-1"/>
        </w:rPr>
      </w:pPr>
      <w:r w:rsidRPr="004359A2">
        <w:rPr>
          <w:spacing w:val="-1"/>
        </w:rPr>
        <w:t>Váš lekár rozhodne, koľko Omvohu potrebujete</w:t>
      </w:r>
      <w:r>
        <w:rPr>
          <w:spacing w:val="-1"/>
        </w:rPr>
        <w:t xml:space="preserve"> a </w:t>
      </w:r>
      <w:r w:rsidRPr="004359A2">
        <w:rPr>
          <w:spacing w:val="-1"/>
        </w:rPr>
        <w:t>ako dlho sa vám bude podávať. Omvoh je určený</w:t>
      </w:r>
      <w:r>
        <w:rPr>
          <w:spacing w:val="-1"/>
        </w:rPr>
        <w:t xml:space="preserve"> na </w:t>
      </w:r>
      <w:r w:rsidRPr="004359A2">
        <w:rPr>
          <w:spacing w:val="-1"/>
        </w:rPr>
        <w:t>dlhodobú liečbu. Váš lekár alebo zdravotná sestra bude pravidelne sledovať váš stav, aby sa zistilo, či liečba má želaný účinok.</w:t>
      </w:r>
    </w:p>
    <w:p w14:paraId="6BBEF99F" w14:textId="77777777" w:rsidR="00566D4F" w:rsidRDefault="00566D4F" w:rsidP="00566D4F">
      <w:pPr>
        <w:keepNext/>
        <w:tabs>
          <w:tab w:val="clear" w:pos="567"/>
        </w:tabs>
        <w:spacing w:line="240" w:lineRule="auto"/>
        <w:ind w:right="292"/>
        <w:rPr>
          <w:strike/>
        </w:rPr>
      </w:pPr>
    </w:p>
    <w:p w14:paraId="7A20FCE7" w14:textId="6ED2FC3F" w:rsidR="00567C53" w:rsidRPr="00E06B15" w:rsidRDefault="001234F1">
      <w:pPr>
        <w:pStyle w:val="CommentText"/>
        <w:keepNext/>
        <w:spacing w:line="240" w:lineRule="auto"/>
        <w:rPr>
          <w:sz w:val="22"/>
          <w:u w:val="single"/>
          <w:lang w:val="en-GB"/>
        </w:rPr>
      </w:pPr>
      <w:r w:rsidRPr="00E06B15">
        <w:rPr>
          <w:sz w:val="22"/>
          <w:u w:val="single"/>
          <w:lang w:val="en-GB"/>
        </w:rPr>
        <w:t xml:space="preserve">Ulcerózna kolitída </w:t>
      </w:r>
    </w:p>
    <w:p w14:paraId="27296E4C" w14:textId="77777777" w:rsidR="001E16C7" w:rsidRPr="008551DC" w:rsidRDefault="001E16C7" w:rsidP="008551DC">
      <w:pPr>
        <w:pStyle w:val="CommentText"/>
        <w:keepNext/>
        <w:spacing w:line="240" w:lineRule="auto"/>
        <w:rPr>
          <w:rFonts w:eastAsia="TimesNewRomanPSMT"/>
          <w:szCs w:val="22"/>
          <w:u w:val="single"/>
          <w:lang w:eastAsia="en-GB"/>
        </w:rPr>
      </w:pPr>
    </w:p>
    <w:p w14:paraId="187B4572" w14:textId="77777777" w:rsidR="00566D4F" w:rsidRPr="004265AF" w:rsidRDefault="00566D4F" w:rsidP="00566D4F">
      <w:pPr>
        <w:pStyle w:val="ListParagraph"/>
        <w:numPr>
          <w:ilvl w:val="0"/>
          <w:numId w:val="6"/>
        </w:numPr>
        <w:autoSpaceDE w:val="0"/>
        <w:autoSpaceDN w:val="0"/>
        <w:adjustRightInd w:val="0"/>
        <w:spacing w:after="0" w:line="240" w:lineRule="auto"/>
        <w:ind w:left="567" w:hanging="567"/>
        <w:rPr>
          <w:rFonts w:ascii="Times New Roman" w:eastAsia="TimesNewRoman" w:hAnsi="Times New Roman"/>
          <w:rPrChange w:id="1143" w:author="Author">
            <w:rPr>
              <w:rFonts w:ascii="Times New Roman" w:eastAsia="TimesNewRoman" w:hAnsi="Times New Roman"/>
              <w:lang w:val="en-US"/>
            </w:rPr>
          </w:rPrChange>
        </w:rPr>
      </w:pPr>
      <w:r w:rsidRPr="004265AF">
        <w:rPr>
          <w:rFonts w:ascii="Times New Roman" w:eastAsia="TimesNewRoman" w:hAnsi="Times New Roman"/>
          <w:rPrChange w:id="1144" w:author="Author">
            <w:rPr>
              <w:rFonts w:ascii="Times New Roman" w:eastAsia="TimesNewRoman" w:hAnsi="Times New Roman"/>
              <w:lang w:val="en-US"/>
            </w:rPr>
          </w:rPrChange>
        </w:rPr>
        <w:t>Začiatok liečby: Prvá dávka Omvohu je 300 mg a podá vám ju váš lekár intravenóznou infúziou (kvapkaním do žily v ramene) trvajúcou najmenej 30 minút. Po prvej dávke dostanete ďalšiu dávku Omvohu 300 mg o 4 týždne neskôr a potom znova po ďalších 4 týždňoch.</w:t>
      </w:r>
      <w:r w:rsidRPr="004265AF">
        <w:rPr>
          <w:rFonts w:ascii="Times New Roman" w:eastAsia="TimesNewRoman" w:hAnsi="Times New Roman"/>
          <w:rPrChange w:id="1145" w:author="Author">
            <w:rPr>
              <w:rFonts w:ascii="Times New Roman" w:eastAsia="TimesNewRoman" w:hAnsi="Times New Roman"/>
              <w:lang w:val="en-US"/>
            </w:rPr>
          </w:rPrChange>
        </w:rPr>
        <w:br/>
        <w:t>Ak nebudete mať dostatočnú odpoveď na liečbu po týchto 3 infúziách, váš lekár môže zvážiť pokračovanie intravenóznych infúzií v 12., 16. a 20. týždni.</w:t>
      </w:r>
    </w:p>
    <w:p w14:paraId="4C23E37B" w14:textId="77777777" w:rsidR="00566D4F" w:rsidRPr="004265AF" w:rsidRDefault="00566D4F" w:rsidP="00566D4F">
      <w:pPr>
        <w:pStyle w:val="ListParagraph"/>
        <w:autoSpaceDE w:val="0"/>
        <w:autoSpaceDN w:val="0"/>
        <w:adjustRightInd w:val="0"/>
        <w:spacing w:after="0" w:line="240" w:lineRule="auto"/>
        <w:ind w:left="567"/>
        <w:rPr>
          <w:rFonts w:ascii="Times New Roman" w:eastAsia="TimesNewRoman" w:hAnsi="Times New Roman"/>
          <w:rPrChange w:id="1146" w:author="Author">
            <w:rPr>
              <w:rFonts w:ascii="Times New Roman" w:eastAsia="TimesNewRoman" w:hAnsi="Times New Roman"/>
              <w:lang w:val="en-US"/>
            </w:rPr>
          </w:rPrChange>
        </w:rPr>
      </w:pPr>
    </w:p>
    <w:p w14:paraId="17DAC0F3" w14:textId="77777777" w:rsidR="00566D4F" w:rsidRPr="004265AF" w:rsidRDefault="00566D4F" w:rsidP="00566D4F">
      <w:pPr>
        <w:pStyle w:val="ListParagraph"/>
        <w:numPr>
          <w:ilvl w:val="0"/>
          <w:numId w:val="6"/>
        </w:numPr>
        <w:autoSpaceDE w:val="0"/>
        <w:autoSpaceDN w:val="0"/>
        <w:adjustRightInd w:val="0"/>
        <w:spacing w:after="0" w:line="240" w:lineRule="auto"/>
        <w:ind w:left="567" w:hanging="567"/>
        <w:rPr>
          <w:rFonts w:ascii="Times New Roman" w:eastAsia="TimesNewRoman" w:hAnsi="Times New Roman"/>
          <w:rPrChange w:id="1147" w:author="Author">
            <w:rPr>
              <w:rFonts w:ascii="Times New Roman" w:eastAsia="TimesNewRoman" w:hAnsi="Times New Roman"/>
              <w:lang w:val="en-US"/>
            </w:rPr>
          </w:rPrChange>
        </w:rPr>
      </w:pPr>
      <w:r w:rsidRPr="004265AF">
        <w:rPr>
          <w:rFonts w:ascii="Times New Roman" w:eastAsia="TimesNewRoman" w:hAnsi="Times New Roman"/>
          <w:rPrChange w:id="1148" w:author="Author">
            <w:rPr>
              <w:rFonts w:ascii="Times New Roman" w:eastAsia="TimesNewRoman" w:hAnsi="Times New Roman"/>
              <w:lang w:val="en-US"/>
            </w:rPr>
          </w:rPrChange>
        </w:rPr>
        <w:t>Udržiavacia liečba: 4 týždne po poslednej intravenóznej infúzii a následne každé 4 týždne sa vám podá udržiavacia dávka Omvohu 200 mg injekciou pod kožu (subkutánne). Udržiavacia dávka 200 mg sa podá v 2 injekciách, z ktorých každá obsahuje 100 mg Omvohu.</w:t>
      </w:r>
    </w:p>
    <w:p w14:paraId="3E28E6E5" w14:textId="77777777" w:rsidR="00566D4F" w:rsidRPr="004265AF" w:rsidRDefault="00566D4F" w:rsidP="00566D4F">
      <w:pPr>
        <w:pStyle w:val="ListParagraph"/>
        <w:autoSpaceDE w:val="0"/>
        <w:autoSpaceDN w:val="0"/>
        <w:adjustRightInd w:val="0"/>
        <w:spacing w:after="0" w:line="240" w:lineRule="auto"/>
        <w:ind w:left="567"/>
        <w:rPr>
          <w:rFonts w:ascii="Times New Roman" w:eastAsia="TimesNewRoman" w:hAnsi="Times New Roman"/>
          <w:rPrChange w:id="1149" w:author="Author">
            <w:rPr>
              <w:rFonts w:ascii="Times New Roman" w:eastAsia="TimesNewRoman" w:hAnsi="Times New Roman"/>
              <w:lang w:val="en-US"/>
            </w:rPr>
          </w:rPrChange>
        </w:rPr>
      </w:pPr>
      <w:r w:rsidRPr="004265AF">
        <w:rPr>
          <w:rFonts w:ascii="Times New Roman" w:eastAsia="TimesNewRoman" w:hAnsi="Times New Roman"/>
          <w:rPrChange w:id="1150" w:author="Author">
            <w:rPr>
              <w:rFonts w:ascii="Times New Roman" w:eastAsia="TimesNewRoman" w:hAnsi="Times New Roman"/>
              <w:lang w:val="en-US"/>
            </w:rPr>
          </w:rPrChange>
        </w:rPr>
        <w:t>Ak u vás vymizne odpoveď na liečbu po podaní udržiavacej dávky Omvohu, váš lekár môže rozhodnúť, že sa vám podajú 3 dávky Omvohu intravenóznymi infúziami.</w:t>
      </w:r>
    </w:p>
    <w:p w14:paraId="422EB702" w14:textId="77777777" w:rsidR="00566D4F" w:rsidRPr="004265AF" w:rsidRDefault="00566D4F" w:rsidP="00566D4F">
      <w:pPr>
        <w:pStyle w:val="ListParagraph"/>
        <w:autoSpaceDE w:val="0"/>
        <w:autoSpaceDN w:val="0"/>
        <w:adjustRightInd w:val="0"/>
        <w:spacing w:after="0" w:line="240" w:lineRule="auto"/>
        <w:ind w:left="567"/>
        <w:rPr>
          <w:rFonts w:ascii="Times New Roman" w:eastAsia="TimesNewRoman" w:hAnsi="Times New Roman"/>
          <w:rPrChange w:id="1151" w:author="Author">
            <w:rPr>
              <w:rFonts w:ascii="Times New Roman" w:eastAsia="TimesNewRoman" w:hAnsi="Times New Roman"/>
              <w:lang w:val="en-US"/>
            </w:rPr>
          </w:rPrChange>
        </w:rPr>
      </w:pPr>
    </w:p>
    <w:p w14:paraId="152F9D13" w14:textId="77777777" w:rsidR="00566D4F" w:rsidRPr="004265AF" w:rsidRDefault="00566D4F" w:rsidP="00566D4F">
      <w:pPr>
        <w:pStyle w:val="ListParagraph"/>
        <w:autoSpaceDE w:val="0"/>
        <w:autoSpaceDN w:val="0"/>
        <w:adjustRightInd w:val="0"/>
        <w:spacing w:after="0" w:line="240" w:lineRule="auto"/>
        <w:ind w:left="567"/>
        <w:rPr>
          <w:rFonts w:ascii="Times New Roman" w:eastAsia="TimesNewRoman" w:hAnsi="Times New Roman"/>
          <w:rPrChange w:id="1152" w:author="Author">
            <w:rPr>
              <w:rFonts w:ascii="Times New Roman" w:eastAsia="TimesNewRoman" w:hAnsi="Times New Roman"/>
              <w:lang w:val="en-US"/>
            </w:rPr>
          </w:rPrChange>
        </w:rPr>
      </w:pPr>
      <w:r w:rsidRPr="004265AF">
        <w:rPr>
          <w:rFonts w:ascii="Times New Roman" w:eastAsia="TimesNewRoman" w:hAnsi="Times New Roman"/>
          <w:rPrChange w:id="1153" w:author="Author">
            <w:rPr>
              <w:rFonts w:ascii="Times New Roman" w:eastAsia="TimesNewRoman" w:hAnsi="Times New Roman"/>
              <w:lang w:val="en-US"/>
            </w:rPr>
          </w:rPrChange>
        </w:rPr>
        <w:t>Ošetrujúci lekár alebo zdravotná sestra vám povedia, kedy prejdete na podávanie subkutánnymi injekciami.</w:t>
      </w:r>
    </w:p>
    <w:p w14:paraId="5EA9911B" w14:textId="77777777" w:rsidR="00566D4F" w:rsidRPr="004265AF" w:rsidRDefault="00566D4F" w:rsidP="00566D4F">
      <w:pPr>
        <w:pStyle w:val="ListParagraph"/>
        <w:autoSpaceDE w:val="0"/>
        <w:autoSpaceDN w:val="0"/>
        <w:adjustRightInd w:val="0"/>
        <w:spacing w:after="0" w:line="240" w:lineRule="auto"/>
        <w:ind w:left="567"/>
        <w:rPr>
          <w:rFonts w:ascii="Times New Roman" w:eastAsia="TimesNewRoman" w:hAnsi="Times New Roman"/>
          <w:rPrChange w:id="1154" w:author="Author">
            <w:rPr>
              <w:rFonts w:ascii="Times New Roman" w:eastAsia="TimesNewRoman" w:hAnsi="Times New Roman"/>
              <w:lang w:val="en-US"/>
            </w:rPr>
          </w:rPrChange>
        </w:rPr>
      </w:pPr>
      <w:r w:rsidRPr="004265AF">
        <w:rPr>
          <w:rFonts w:ascii="Times New Roman" w:eastAsia="TimesNewRoman" w:hAnsi="Times New Roman"/>
          <w:rPrChange w:id="1155" w:author="Author">
            <w:rPr>
              <w:rFonts w:ascii="Times New Roman" w:eastAsia="TimesNewRoman" w:hAnsi="Times New Roman"/>
              <w:lang w:val="en-US"/>
            </w:rPr>
          </w:rPrChange>
        </w:rPr>
        <w:t>Počas udržiavacej liečby by ste vy a váš lekár alebo zdravotná sestra mali rozhodnúť, či si máte podávať injekcie Omvohu sami, po nácviku podkožnej injekčnej techniky. Je dôležité, aby ste sa nepokúšali podávať si injekcie sám, pokiaľ vás na podávanie nezaškolil váš lekár alebo zdravotná sestra. Ošetrujúci lekár alebo zdravotná sestra vám ponúknu potrebné zaškolenie.</w:t>
      </w:r>
    </w:p>
    <w:p w14:paraId="2A30A349" w14:textId="77777777" w:rsidR="00566D4F" w:rsidRPr="004265AF" w:rsidRDefault="00566D4F" w:rsidP="00566D4F">
      <w:pPr>
        <w:pStyle w:val="ListParagraph"/>
        <w:autoSpaceDE w:val="0"/>
        <w:autoSpaceDN w:val="0"/>
        <w:adjustRightInd w:val="0"/>
        <w:spacing w:after="0" w:line="240" w:lineRule="auto"/>
        <w:ind w:left="567"/>
        <w:rPr>
          <w:rFonts w:ascii="Times New Roman" w:eastAsia="TimesNewRoman" w:hAnsi="Times New Roman"/>
          <w:rPrChange w:id="1156" w:author="Author">
            <w:rPr>
              <w:rFonts w:ascii="Times New Roman" w:eastAsia="TimesNewRoman" w:hAnsi="Times New Roman"/>
              <w:lang w:val="en-US"/>
            </w:rPr>
          </w:rPrChange>
        </w:rPr>
      </w:pPr>
      <w:r w:rsidRPr="004265AF">
        <w:rPr>
          <w:rFonts w:ascii="Times New Roman" w:eastAsia="TimesNewRoman" w:hAnsi="Times New Roman"/>
          <w:rPrChange w:id="1157" w:author="Author">
            <w:rPr>
              <w:rFonts w:ascii="Times New Roman" w:eastAsia="TimesNewRoman" w:hAnsi="Times New Roman"/>
              <w:lang w:val="en-US"/>
            </w:rPr>
          </w:rPrChange>
        </w:rPr>
        <w:t>Injekcie Omvohu vám po patričnom zaškolení môže podávať aj opatrovateľ.</w:t>
      </w:r>
    </w:p>
    <w:p w14:paraId="26F4DF45" w14:textId="77777777" w:rsidR="00566D4F" w:rsidRPr="004265AF" w:rsidRDefault="00566D4F" w:rsidP="00566D4F">
      <w:pPr>
        <w:spacing w:line="240" w:lineRule="auto"/>
        <w:ind w:left="567" w:right="221"/>
        <w:rPr>
          <w:rFonts w:eastAsia="TimesNewRoman"/>
          <w:szCs w:val="22"/>
          <w:lang w:eastAsia="en-GB"/>
          <w:rPrChange w:id="1158" w:author="Author">
            <w:rPr>
              <w:rFonts w:eastAsia="TimesNewRoman"/>
              <w:szCs w:val="22"/>
              <w:lang w:val="en-US" w:eastAsia="en-GB"/>
            </w:rPr>
          </w:rPrChange>
        </w:rPr>
      </w:pPr>
      <w:r w:rsidRPr="004265AF">
        <w:rPr>
          <w:rFonts w:eastAsia="TimesNewRoman"/>
          <w:szCs w:val="22"/>
          <w:lang w:eastAsia="en-GB"/>
          <w:rPrChange w:id="1159" w:author="Author">
            <w:rPr>
              <w:rFonts w:eastAsia="TimesNewRoman"/>
              <w:szCs w:val="22"/>
              <w:lang w:val="en-US" w:eastAsia="en-GB"/>
            </w:rPr>
          </w:rPrChange>
        </w:rPr>
        <w:t>Používajte pripomienky, napr. poznámky v kalendári alebo denníku, aby ste si zapamätali, kedy si máte podať ďalšiu dávku a vyhli sa tak vynechaniu alebo opakovaniu dávok.</w:t>
      </w:r>
    </w:p>
    <w:p w14:paraId="1B2612F1" w14:textId="77777777" w:rsidR="00566D4F" w:rsidRPr="004265AF" w:rsidRDefault="00566D4F" w:rsidP="00566D4F">
      <w:pPr>
        <w:autoSpaceDE w:val="0"/>
        <w:autoSpaceDN w:val="0"/>
        <w:adjustRightInd w:val="0"/>
        <w:spacing w:line="240" w:lineRule="auto"/>
        <w:ind w:right="221"/>
        <w:rPr>
          <w:rFonts w:eastAsia="TimesNewRoman"/>
          <w:szCs w:val="22"/>
          <w:lang w:eastAsia="en-GB"/>
          <w:rPrChange w:id="1160" w:author="Author">
            <w:rPr>
              <w:rFonts w:eastAsia="TimesNewRoman"/>
              <w:szCs w:val="22"/>
              <w:lang w:val="en-US" w:eastAsia="en-GB"/>
            </w:rPr>
          </w:rPrChange>
        </w:rPr>
      </w:pPr>
    </w:p>
    <w:p w14:paraId="1EB155DC" w14:textId="0937354B" w:rsidR="00566D4F" w:rsidRPr="004359A2" w:rsidRDefault="00566D4F" w:rsidP="00566D4F">
      <w:pPr>
        <w:keepNext/>
        <w:numPr>
          <w:ilvl w:val="12"/>
          <w:numId w:val="0"/>
        </w:numPr>
        <w:tabs>
          <w:tab w:val="clear" w:pos="567"/>
        </w:tabs>
        <w:spacing w:line="240" w:lineRule="auto"/>
        <w:outlineLvl w:val="0"/>
      </w:pPr>
      <w:r w:rsidRPr="00E77AA6">
        <w:rPr>
          <w:b/>
        </w:rPr>
        <w:lastRenderedPageBreak/>
        <w:t xml:space="preserve">Ak dostanete viac </w:t>
      </w:r>
      <w:r w:rsidRPr="00E77AA6">
        <w:rPr>
          <w:b/>
          <w:szCs w:val="22"/>
        </w:rPr>
        <w:t>Omvohu</w:t>
      </w:r>
      <w:r w:rsidRPr="00E77AA6">
        <w:rPr>
          <w:b/>
        </w:rPr>
        <w:t>, ako máte</w:t>
      </w:r>
      <w:r w:rsidR="006D34F0">
        <w:rPr>
          <w:b/>
        </w:rPr>
        <w:fldChar w:fldCharType="begin"/>
      </w:r>
      <w:r w:rsidR="006D34F0">
        <w:rPr>
          <w:b/>
        </w:rPr>
        <w:instrText xml:space="preserve"> DOCVARIABLE vault_nd_89650e03-a739-4e7d-93c6-dd519284f2f2 \* MERGEFORMAT </w:instrText>
      </w:r>
      <w:r w:rsidR="006D34F0">
        <w:rPr>
          <w:b/>
        </w:rPr>
        <w:fldChar w:fldCharType="separate"/>
      </w:r>
      <w:r w:rsidR="006D34F0">
        <w:rPr>
          <w:b/>
        </w:rPr>
        <w:t xml:space="preserve"> </w:t>
      </w:r>
      <w:r w:rsidR="006D34F0">
        <w:rPr>
          <w:b/>
        </w:rPr>
        <w:fldChar w:fldCharType="end"/>
      </w:r>
    </w:p>
    <w:p w14:paraId="14379624" w14:textId="77777777" w:rsidR="00566D4F" w:rsidRPr="004359A2" w:rsidRDefault="00566D4F" w:rsidP="00566D4F">
      <w:pPr>
        <w:keepNext/>
        <w:spacing w:line="240" w:lineRule="auto"/>
        <w:ind w:right="-20"/>
      </w:pPr>
      <w:r w:rsidRPr="004359A2">
        <w:rPr>
          <w:spacing w:val="-4"/>
        </w:rPr>
        <w:t xml:space="preserve">Ak ste dostali viac </w:t>
      </w:r>
      <w:r w:rsidRPr="004359A2">
        <w:t>Omvohu, ako ste mali</w:t>
      </w:r>
      <w:r>
        <w:t>,</w:t>
      </w:r>
      <w:r w:rsidRPr="004359A2">
        <w:t xml:space="preserve"> alebo ak dávka bola podaná skôr, ako bolo určené, informujte o tom svojho lekára.</w:t>
      </w:r>
    </w:p>
    <w:p w14:paraId="3387A5EA" w14:textId="77777777" w:rsidR="00566D4F" w:rsidRPr="004359A2" w:rsidRDefault="00566D4F" w:rsidP="00566D4F">
      <w:pPr>
        <w:numPr>
          <w:ilvl w:val="12"/>
          <w:numId w:val="0"/>
        </w:numPr>
        <w:tabs>
          <w:tab w:val="clear" w:pos="567"/>
        </w:tabs>
        <w:spacing w:line="240" w:lineRule="auto"/>
        <w:rPr>
          <w:szCs w:val="22"/>
        </w:rPr>
      </w:pPr>
    </w:p>
    <w:p w14:paraId="75F4DCBE" w14:textId="6DCB56E2" w:rsidR="00566D4F" w:rsidRPr="004359A2" w:rsidRDefault="00566D4F" w:rsidP="00566D4F">
      <w:pPr>
        <w:keepNext/>
        <w:numPr>
          <w:ilvl w:val="12"/>
          <w:numId w:val="0"/>
        </w:numPr>
        <w:tabs>
          <w:tab w:val="clear" w:pos="567"/>
        </w:tabs>
        <w:spacing w:line="240" w:lineRule="auto"/>
        <w:ind w:right="-2"/>
        <w:outlineLvl w:val="0"/>
        <w:rPr>
          <w:b/>
          <w:szCs w:val="22"/>
        </w:rPr>
      </w:pPr>
      <w:r w:rsidRPr="004359A2">
        <w:rPr>
          <w:b/>
        </w:rPr>
        <w:t>Ak zabudnete použiť</w:t>
      </w:r>
      <w:r w:rsidRPr="004359A2">
        <w:rPr>
          <w:b/>
          <w:szCs w:val="22"/>
        </w:rPr>
        <w:t xml:space="preserve"> Omvoh</w:t>
      </w:r>
      <w:r w:rsidR="006D34F0">
        <w:rPr>
          <w:b/>
          <w:szCs w:val="22"/>
        </w:rPr>
        <w:fldChar w:fldCharType="begin"/>
      </w:r>
      <w:r w:rsidR="006D34F0">
        <w:rPr>
          <w:b/>
          <w:szCs w:val="22"/>
        </w:rPr>
        <w:instrText xml:space="preserve"> DOCVARIABLE vault_nd_ad9fcf41-2c65-4f18-b47f-819bcaeb28c2 \* MERGEFORMAT </w:instrText>
      </w:r>
      <w:r w:rsidR="006D34F0">
        <w:rPr>
          <w:b/>
          <w:szCs w:val="22"/>
        </w:rPr>
        <w:fldChar w:fldCharType="separate"/>
      </w:r>
      <w:r w:rsidR="006D34F0">
        <w:rPr>
          <w:b/>
          <w:szCs w:val="22"/>
        </w:rPr>
        <w:t xml:space="preserve"> </w:t>
      </w:r>
      <w:r w:rsidR="006D34F0">
        <w:rPr>
          <w:b/>
          <w:szCs w:val="22"/>
        </w:rPr>
        <w:fldChar w:fldCharType="end"/>
      </w:r>
    </w:p>
    <w:p w14:paraId="4DC563F4" w14:textId="77777777" w:rsidR="00566D4F" w:rsidRPr="004359A2" w:rsidRDefault="00566D4F" w:rsidP="00566D4F">
      <w:pPr>
        <w:keepNext/>
        <w:tabs>
          <w:tab w:val="clear" w:pos="567"/>
        </w:tabs>
        <w:spacing w:line="240" w:lineRule="auto"/>
        <w:ind w:right="-20"/>
        <w:rPr>
          <w:szCs w:val="22"/>
        </w:rPr>
      </w:pPr>
      <w:r w:rsidRPr="004359A2">
        <w:rPr>
          <w:spacing w:val="-4"/>
        </w:rPr>
        <w:t xml:space="preserve">Ak ste </w:t>
      </w:r>
      <w:r>
        <w:rPr>
          <w:spacing w:val="-4"/>
        </w:rPr>
        <w:t xml:space="preserve">si zabudli podať </w:t>
      </w:r>
      <w:r w:rsidRPr="004359A2">
        <w:rPr>
          <w:spacing w:val="-4"/>
        </w:rPr>
        <w:t xml:space="preserve">dávku </w:t>
      </w:r>
      <w:r w:rsidRPr="004359A2">
        <w:rPr>
          <w:spacing w:val="-1"/>
        </w:rPr>
        <w:t>Omvohu</w:t>
      </w:r>
      <w:r w:rsidRPr="004359A2">
        <w:t xml:space="preserve">, </w:t>
      </w:r>
      <w:r w:rsidRPr="004359A2">
        <w:rPr>
          <w:rFonts w:eastAsia="Calibri"/>
          <w:szCs w:val="22"/>
        </w:rPr>
        <w:t>po</w:t>
      </w:r>
      <w:r>
        <w:rPr>
          <w:rFonts w:eastAsia="Calibri"/>
          <w:szCs w:val="22"/>
        </w:rPr>
        <w:t>dajte si ju čím skôr. Následne pokračujte v dávkach každé 4 týždne</w:t>
      </w:r>
      <w:r w:rsidRPr="004359A2">
        <w:rPr>
          <w:rFonts w:eastAsia="Calibri"/>
          <w:szCs w:val="22"/>
        </w:rPr>
        <w:t>.</w:t>
      </w:r>
    </w:p>
    <w:p w14:paraId="28985618" w14:textId="77777777" w:rsidR="00566D4F" w:rsidRPr="004359A2" w:rsidRDefault="00566D4F" w:rsidP="00566D4F">
      <w:pPr>
        <w:numPr>
          <w:ilvl w:val="12"/>
          <w:numId w:val="0"/>
        </w:numPr>
        <w:tabs>
          <w:tab w:val="clear" w:pos="567"/>
        </w:tabs>
        <w:spacing w:line="240" w:lineRule="auto"/>
        <w:ind w:right="-2"/>
        <w:rPr>
          <w:szCs w:val="22"/>
        </w:rPr>
      </w:pPr>
    </w:p>
    <w:p w14:paraId="772B9103" w14:textId="5D186289" w:rsidR="00566D4F" w:rsidRPr="004359A2" w:rsidRDefault="00566D4F" w:rsidP="00566D4F">
      <w:pPr>
        <w:keepNext/>
        <w:numPr>
          <w:ilvl w:val="12"/>
          <w:numId w:val="0"/>
        </w:numPr>
        <w:tabs>
          <w:tab w:val="clear" w:pos="567"/>
        </w:tabs>
        <w:spacing w:line="240" w:lineRule="auto"/>
        <w:ind w:right="-2"/>
        <w:outlineLvl w:val="0"/>
        <w:rPr>
          <w:szCs w:val="22"/>
          <w:lang w:eastAsia="en-GB"/>
        </w:rPr>
      </w:pPr>
      <w:r w:rsidRPr="004359A2">
        <w:rPr>
          <w:b/>
        </w:rPr>
        <w:t>Ak prestanete používať</w:t>
      </w:r>
      <w:r w:rsidRPr="004359A2">
        <w:rPr>
          <w:b/>
          <w:szCs w:val="22"/>
        </w:rPr>
        <w:t xml:space="preserve"> Omvoh</w:t>
      </w:r>
      <w:r w:rsidR="006D34F0">
        <w:rPr>
          <w:b/>
          <w:szCs w:val="22"/>
        </w:rPr>
        <w:fldChar w:fldCharType="begin"/>
      </w:r>
      <w:r w:rsidR="006D34F0">
        <w:rPr>
          <w:b/>
          <w:szCs w:val="22"/>
        </w:rPr>
        <w:instrText xml:space="preserve"> DOCVARIABLE vault_nd_d2b90a1e-7909-4ce4-bf04-c4e84674bfc7 \* MERGEFORMAT </w:instrText>
      </w:r>
      <w:r w:rsidR="006D34F0">
        <w:rPr>
          <w:b/>
          <w:szCs w:val="22"/>
        </w:rPr>
        <w:fldChar w:fldCharType="separate"/>
      </w:r>
      <w:r w:rsidR="006D34F0">
        <w:rPr>
          <w:b/>
          <w:szCs w:val="22"/>
        </w:rPr>
        <w:t xml:space="preserve"> </w:t>
      </w:r>
      <w:r w:rsidR="006D34F0">
        <w:rPr>
          <w:b/>
          <w:szCs w:val="22"/>
        </w:rPr>
        <w:fldChar w:fldCharType="end"/>
      </w:r>
    </w:p>
    <w:p w14:paraId="5D670611" w14:textId="4333B2D8" w:rsidR="00566D4F" w:rsidRPr="004359A2" w:rsidRDefault="00566D4F" w:rsidP="00566D4F">
      <w:pPr>
        <w:keepNext/>
        <w:numPr>
          <w:ilvl w:val="12"/>
          <w:numId w:val="0"/>
        </w:numPr>
        <w:tabs>
          <w:tab w:val="clear" w:pos="567"/>
        </w:tabs>
        <w:spacing w:line="240" w:lineRule="auto"/>
        <w:ind w:right="-29"/>
      </w:pPr>
      <w:r w:rsidRPr="004359A2">
        <w:t>Neukonč</w:t>
      </w:r>
      <w:r w:rsidR="00016B30">
        <w:t>ujte</w:t>
      </w:r>
      <w:r w:rsidRPr="004359A2">
        <w:t xml:space="preserve"> používanie Omvohu bez toho, aby ste sa najprv porozprávali so svojím lekárom. Ak ukončíte liečbu, príznaky ulceróznej kolitídy sa môžu vrátiť.</w:t>
      </w:r>
    </w:p>
    <w:p w14:paraId="54609C42" w14:textId="77777777" w:rsidR="00566D4F" w:rsidRPr="004359A2" w:rsidRDefault="00566D4F" w:rsidP="00566D4F">
      <w:pPr>
        <w:numPr>
          <w:ilvl w:val="12"/>
          <w:numId w:val="0"/>
        </w:numPr>
        <w:tabs>
          <w:tab w:val="clear" w:pos="567"/>
        </w:tabs>
        <w:spacing w:line="240" w:lineRule="auto"/>
        <w:ind w:right="-29"/>
        <w:rPr>
          <w:szCs w:val="22"/>
        </w:rPr>
      </w:pPr>
    </w:p>
    <w:p w14:paraId="195760E7" w14:textId="77777777" w:rsidR="00566D4F" w:rsidRPr="004359A2" w:rsidRDefault="00566D4F" w:rsidP="00566D4F">
      <w:pPr>
        <w:numPr>
          <w:ilvl w:val="12"/>
          <w:numId w:val="0"/>
        </w:numPr>
        <w:tabs>
          <w:tab w:val="clear" w:pos="567"/>
        </w:tabs>
        <w:spacing w:line="240" w:lineRule="auto"/>
        <w:ind w:right="-29"/>
        <w:rPr>
          <w:szCs w:val="22"/>
        </w:rPr>
      </w:pPr>
      <w:r w:rsidRPr="004359A2">
        <w:t>Ak máte akékoľvek ďalšie otázky týkajúce sa použitia tohto lieku, opýtajte sa svojho lekára, lekárnika alebo zdravotnej sestry</w:t>
      </w:r>
      <w:r w:rsidRPr="004359A2">
        <w:rPr>
          <w:szCs w:val="22"/>
        </w:rPr>
        <w:t>.</w:t>
      </w:r>
    </w:p>
    <w:p w14:paraId="482D37FD" w14:textId="77777777" w:rsidR="00566D4F" w:rsidRPr="004359A2" w:rsidRDefault="00566D4F" w:rsidP="00566D4F">
      <w:pPr>
        <w:numPr>
          <w:ilvl w:val="12"/>
          <w:numId w:val="0"/>
        </w:numPr>
        <w:tabs>
          <w:tab w:val="clear" w:pos="567"/>
        </w:tabs>
        <w:spacing w:line="240" w:lineRule="auto"/>
        <w:rPr>
          <w:szCs w:val="22"/>
        </w:rPr>
      </w:pPr>
    </w:p>
    <w:p w14:paraId="09C9B5FC" w14:textId="77777777" w:rsidR="00566D4F" w:rsidRPr="004359A2" w:rsidRDefault="00566D4F" w:rsidP="00566D4F">
      <w:pPr>
        <w:numPr>
          <w:ilvl w:val="12"/>
          <w:numId w:val="0"/>
        </w:numPr>
        <w:tabs>
          <w:tab w:val="clear" w:pos="567"/>
        </w:tabs>
        <w:spacing w:line="240" w:lineRule="auto"/>
        <w:rPr>
          <w:szCs w:val="22"/>
        </w:rPr>
      </w:pPr>
    </w:p>
    <w:p w14:paraId="1A574C8E" w14:textId="77777777" w:rsidR="00566D4F" w:rsidRPr="004359A2" w:rsidRDefault="00566D4F" w:rsidP="008551DC">
      <w:pPr>
        <w:pStyle w:val="ListParagraph"/>
        <w:keepNext/>
        <w:numPr>
          <w:ilvl w:val="0"/>
          <w:numId w:val="28"/>
        </w:numPr>
        <w:spacing w:after="0" w:line="240" w:lineRule="auto"/>
        <w:ind w:right="-2"/>
        <w:rPr>
          <w:rFonts w:ascii="Times New Roman" w:hAnsi="Times New Roman"/>
          <w:b/>
        </w:rPr>
      </w:pPr>
      <w:r w:rsidRPr="004359A2">
        <w:rPr>
          <w:rFonts w:ascii="Times New Roman" w:hAnsi="Times New Roman"/>
          <w:b/>
        </w:rPr>
        <w:t>Možné vedľajšie účinky</w:t>
      </w:r>
    </w:p>
    <w:p w14:paraId="2220AC6B" w14:textId="77777777" w:rsidR="00566D4F" w:rsidRPr="004359A2" w:rsidRDefault="00566D4F" w:rsidP="00566D4F">
      <w:pPr>
        <w:keepNext/>
        <w:numPr>
          <w:ilvl w:val="12"/>
          <w:numId w:val="0"/>
        </w:numPr>
        <w:tabs>
          <w:tab w:val="clear" w:pos="567"/>
        </w:tabs>
        <w:spacing w:line="240" w:lineRule="auto"/>
        <w:ind w:right="-29"/>
        <w:rPr>
          <w:szCs w:val="22"/>
        </w:rPr>
      </w:pPr>
    </w:p>
    <w:p w14:paraId="5A834DA0" w14:textId="77777777" w:rsidR="00566D4F" w:rsidRPr="004359A2" w:rsidRDefault="00566D4F" w:rsidP="00566D4F">
      <w:pPr>
        <w:numPr>
          <w:ilvl w:val="12"/>
          <w:numId w:val="0"/>
        </w:numPr>
        <w:tabs>
          <w:tab w:val="clear" w:pos="567"/>
        </w:tabs>
        <w:spacing w:line="240" w:lineRule="auto"/>
        <w:ind w:right="-29"/>
      </w:pPr>
      <w:r w:rsidRPr="004359A2">
        <w:t>Tak ako všetky lieky, aj tento liek môže spôsobovať vedľajšie účinky, hoci sa neprejavia u každého.</w:t>
      </w:r>
    </w:p>
    <w:p w14:paraId="7A45DB46" w14:textId="77777777" w:rsidR="00566D4F" w:rsidRPr="004359A2" w:rsidRDefault="00566D4F" w:rsidP="00566D4F">
      <w:pPr>
        <w:tabs>
          <w:tab w:val="clear" w:pos="567"/>
        </w:tabs>
        <w:spacing w:line="240" w:lineRule="auto"/>
        <w:ind w:right="-20"/>
        <w:jc w:val="both"/>
      </w:pPr>
    </w:p>
    <w:p w14:paraId="3061CB6C" w14:textId="3338648C" w:rsidR="001234F1" w:rsidRPr="008551DC" w:rsidRDefault="001234F1" w:rsidP="008551DC">
      <w:pPr>
        <w:keepNext/>
        <w:numPr>
          <w:ilvl w:val="12"/>
          <w:numId w:val="0"/>
        </w:numPr>
        <w:rPr>
          <w:color w:val="000000"/>
        </w:rPr>
      </w:pPr>
      <w:r>
        <w:rPr>
          <w:b/>
          <w:bCs/>
          <w:spacing w:val="-2"/>
        </w:rPr>
        <w:t>Veľmi č</w:t>
      </w:r>
      <w:r w:rsidRPr="004359A2">
        <w:rPr>
          <w:b/>
          <w:bCs/>
          <w:spacing w:val="-2"/>
        </w:rPr>
        <w:t>asté</w:t>
      </w:r>
      <w:r w:rsidRPr="004359A2">
        <w:rPr>
          <w:b/>
          <w:bCs/>
          <w:spacing w:val="2"/>
        </w:rPr>
        <w:t xml:space="preserve"> </w:t>
      </w:r>
      <w:r w:rsidRPr="004359A2">
        <w:rPr>
          <w:spacing w:val="1"/>
        </w:rPr>
        <w:t>(</w:t>
      </w:r>
      <w:r>
        <w:rPr>
          <w:rFonts w:eastAsia="SimSun"/>
          <w:szCs w:val="22"/>
          <w:lang w:eastAsia="en-GB"/>
        </w:rPr>
        <w:t>môžu postihovať viac ako</w:t>
      </w:r>
      <w:r w:rsidRPr="00657562">
        <w:rPr>
          <w:rFonts w:eastAsia="SimSun"/>
          <w:szCs w:val="22"/>
          <w:lang w:eastAsia="en-GB"/>
        </w:rPr>
        <w:t xml:space="preserve"> 1 z 10 osôb</w:t>
      </w:r>
      <w:r w:rsidRPr="004359A2">
        <w:t>)</w:t>
      </w:r>
    </w:p>
    <w:p w14:paraId="32C5B425" w14:textId="77777777" w:rsidR="001234F1" w:rsidRPr="004359A2" w:rsidRDefault="001234F1" w:rsidP="001234F1">
      <w:pPr>
        <w:keepNext/>
        <w:numPr>
          <w:ilvl w:val="0"/>
          <w:numId w:val="2"/>
        </w:numPr>
        <w:tabs>
          <w:tab w:val="clear" w:pos="567"/>
        </w:tabs>
        <w:spacing w:line="240" w:lineRule="auto"/>
        <w:ind w:left="567" w:right="-20" w:hanging="567"/>
        <w:jc w:val="both"/>
      </w:pPr>
      <w:r w:rsidRPr="004359A2">
        <w:t>reakcie</w:t>
      </w:r>
      <w:r>
        <w:t xml:space="preserve"> v </w:t>
      </w:r>
      <w:r w:rsidRPr="004359A2">
        <w:t xml:space="preserve">mieste vpichu </w:t>
      </w:r>
      <w:r w:rsidRPr="004359A2">
        <w:rPr>
          <w:szCs w:val="22"/>
        </w:rPr>
        <w:t xml:space="preserve">(napr. </w:t>
      </w:r>
      <w:r>
        <w:rPr>
          <w:szCs w:val="22"/>
        </w:rPr>
        <w:t>začervenanie</w:t>
      </w:r>
      <w:r w:rsidRPr="004359A2">
        <w:rPr>
          <w:szCs w:val="22"/>
        </w:rPr>
        <w:t xml:space="preserve"> kože, bolesť)</w:t>
      </w:r>
    </w:p>
    <w:p w14:paraId="5828B626" w14:textId="77777777" w:rsidR="001234F1" w:rsidRDefault="001234F1" w:rsidP="00566D4F">
      <w:pPr>
        <w:keepNext/>
        <w:numPr>
          <w:ilvl w:val="12"/>
          <w:numId w:val="0"/>
        </w:numPr>
        <w:rPr>
          <w:b/>
          <w:bCs/>
          <w:spacing w:val="-2"/>
        </w:rPr>
      </w:pPr>
    </w:p>
    <w:p w14:paraId="64F9F8B3" w14:textId="6D48694A" w:rsidR="00566D4F" w:rsidRPr="004359A2" w:rsidRDefault="00566D4F" w:rsidP="00566D4F">
      <w:pPr>
        <w:keepNext/>
        <w:numPr>
          <w:ilvl w:val="12"/>
          <w:numId w:val="0"/>
        </w:numPr>
        <w:rPr>
          <w:color w:val="000000"/>
        </w:rPr>
      </w:pPr>
      <w:r w:rsidRPr="004359A2">
        <w:rPr>
          <w:b/>
          <w:bCs/>
          <w:spacing w:val="-2"/>
        </w:rPr>
        <w:t>Časté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sidR="00157D5E">
        <w:rPr>
          <w:rFonts w:eastAsia="SimSun"/>
          <w:szCs w:val="22"/>
          <w:lang w:eastAsia="en-GB"/>
        </w:rPr>
        <w:t>menej ako</w:t>
      </w:r>
      <w:r w:rsidRPr="00657562">
        <w:rPr>
          <w:rFonts w:eastAsia="SimSun"/>
          <w:szCs w:val="22"/>
          <w:lang w:eastAsia="en-GB"/>
        </w:rPr>
        <w:t xml:space="preserve"> 1 z 10 osôb</w:t>
      </w:r>
      <w:r w:rsidRPr="004359A2">
        <w:t>)</w:t>
      </w:r>
    </w:p>
    <w:p w14:paraId="64C6D6FF" w14:textId="77777777" w:rsidR="00566D4F" w:rsidRPr="004359A2" w:rsidRDefault="00566D4F" w:rsidP="00566D4F">
      <w:pPr>
        <w:keepNext/>
        <w:numPr>
          <w:ilvl w:val="0"/>
          <w:numId w:val="2"/>
        </w:numPr>
        <w:tabs>
          <w:tab w:val="clear" w:pos="567"/>
        </w:tabs>
        <w:spacing w:line="240" w:lineRule="auto"/>
        <w:ind w:left="567" w:right="-20" w:hanging="567"/>
        <w:jc w:val="both"/>
      </w:pPr>
      <w:r w:rsidRPr="004359A2">
        <w:rPr>
          <w:position w:val="-1"/>
        </w:rPr>
        <w:t>infekcie horných dýchacích ciest (infekcie nosa</w:t>
      </w:r>
      <w:r>
        <w:rPr>
          <w:position w:val="-1"/>
        </w:rPr>
        <w:t xml:space="preserve"> a </w:t>
      </w:r>
      <w:r w:rsidRPr="004359A2">
        <w:rPr>
          <w:position w:val="-1"/>
        </w:rPr>
        <w:t xml:space="preserve">hrdla) </w:t>
      </w:r>
    </w:p>
    <w:p w14:paraId="3B32EB06" w14:textId="77777777" w:rsidR="00566D4F" w:rsidRPr="004359A2" w:rsidRDefault="00566D4F" w:rsidP="00566D4F">
      <w:pPr>
        <w:keepNext/>
        <w:numPr>
          <w:ilvl w:val="0"/>
          <w:numId w:val="2"/>
        </w:numPr>
        <w:tabs>
          <w:tab w:val="clear" w:pos="567"/>
        </w:tabs>
        <w:spacing w:line="240" w:lineRule="auto"/>
        <w:ind w:left="567" w:right="-20" w:hanging="567"/>
        <w:jc w:val="both"/>
      </w:pPr>
      <w:r w:rsidRPr="004359A2">
        <w:t>bolesť kĺbov</w:t>
      </w:r>
    </w:p>
    <w:p w14:paraId="2B6F1EB8" w14:textId="77777777" w:rsidR="00566D4F" w:rsidRPr="004359A2" w:rsidRDefault="00566D4F" w:rsidP="00566D4F">
      <w:pPr>
        <w:keepNext/>
        <w:numPr>
          <w:ilvl w:val="0"/>
          <w:numId w:val="2"/>
        </w:numPr>
        <w:tabs>
          <w:tab w:val="clear" w:pos="567"/>
        </w:tabs>
        <w:spacing w:line="240" w:lineRule="auto"/>
        <w:ind w:left="567" w:right="-20" w:hanging="567"/>
        <w:jc w:val="both"/>
      </w:pPr>
      <w:r w:rsidRPr="004359A2">
        <w:t>bolesť hlavy</w:t>
      </w:r>
    </w:p>
    <w:p w14:paraId="60FA5501" w14:textId="77777777" w:rsidR="00566D4F" w:rsidRPr="004359A2" w:rsidRDefault="00566D4F" w:rsidP="00566D4F">
      <w:pPr>
        <w:keepNext/>
        <w:numPr>
          <w:ilvl w:val="0"/>
          <w:numId w:val="2"/>
        </w:numPr>
        <w:tabs>
          <w:tab w:val="clear" w:pos="567"/>
        </w:tabs>
        <w:spacing w:line="240" w:lineRule="auto"/>
        <w:ind w:left="567" w:right="-20" w:hanging="567"/>
        <w:jc w:val="both"/>
      </w:pPr>
      <w:r w:rsidRPr="004359A2">
        <w:t>vyrážk</w:t>
      </w:r>
      <w:r>
        <w:t>a</w:t>
      </w:r>
    </w:p>
    <w:p w14:paraId="3F827DE3" w14:textId="77777777" w:rsidR="00566D4F" w:rsidRPr="004359A2" w:rsidRDefault="00566D4F" w:rsidP="00566D4F">
      <w:pPr>
        <w:tabs>
          <w:tab w:val="clear" w:pos="567"/>
        </w:tabs>
        <w:spacing w:line="240" w:lineRule="auto"/>
        <w:ind w:left="284" w:right="-20"/>
        <w:jc w:val="both"/>
        <w:rPr>
          <w:highlight w:val="yellow"/>
        </w:rPr>
      </w:pPr>
    </w:p>
    <w:p w14:paraId="0C24474F" w14:textId="0E2735BE" w:rsidR="00566D4F" w:rsidRPr="004359A2" w:rsidRDefault="00566D4F" w:rsidP="00566D4F">
      <w:pPr>
        <w:keepNext/>
        <w:rPr>
          <w:color w:val="000000"/>
        </w:rPr>
      </w:pPr>
      <w:r w:rsidRPr="004359A2">
        <w:rPr>
          <w:b/>
          <w:color w:val="000000"/>
        </w:rPr>
        <w:t>Menej časté</w:t>
      </w:r>
      <w:r w:rsidRPr="004359A2">
        <w:rPr>
          <w:color w:val="000000"/>
        </w:rPr>
        <w:t xml:space="preserve"> </w:t>
      </w:r>
      <w:r w:rsidRPr="004359A2">
        <w:t>(</w:t>
      </w:r>
      <w:r>
        <w:rPr>
          <w:rFonts w:eastAsia="SimSun"/>
          <w:szCs w:val="22"/>
          <w:lang w:eastAsia="en-GB"/>
        </w:rPr>
        <w:t>môžu postihovať</w:t>
      </w:r>
      <w:r w:rsidRPr="00657562">
        <w:rPr>
          <w:rFonts w:eastAsia="SimSun"/>
          <w:szCs w:val="22"/>
          <w:lang w:eastAsia="en-GB"/>
        </w:rPr>
        <w:t xml:space="preserve"> </w:t>
      </w:r>
      <w:r w:rsidR="00157D5E">
        <w:rPr>
          <w:rFonts w:eastAsia="SimSun"/>
          <w:szCs w:val="22"/>
          <w:lang w:eastAsia="en-GB"/>
        </w:rPr>
        <w:t>menej ako</w:t>
      </w:r>
      <w:r w:rsidRPr="00657562">
        <w:rPr>
          <w:rFonts w:eastAsia="SimSun"/>
          <w:szCs w:val="22"/>
          <w:lang w:eastAsia="en-GB"/>
        </w:rPr>
        <w:t xml:space="preserve"> 1 z</w:t>
      </w:r>
      <w:r>
        <w:rPr>
          <w:rFonts w:eastAsia="SimSun"/>
          <w:szCs w:val="22"/>
          <w:lang w:eastAsia="en-GB"/>
        </w:rPr>
        <w:t>o</w:t>
      </w:r>
      <w:r w:rsidRPr="00657562">
        <w:rPr>
          <w:rFonts w:eastAsia="SimSun"/>
          <w:szCs w:val="22"/>
          <w:lang w:eastAsia="en-GB"/>
        </w:rPr>
        <w:t xml:space="preserve"> 10</w:t>
      </w:r>
      <w:r>
        <w:rPr>
          <w:rFonts w:eastAsia="SimSun"/>
          <w:szCs w:val="22"/>
          <w:lang w:eastAsia="en-GB"/>
        </w:rPr>
        <w:t>0</w:t>
      </w:r>
      <w:r w:rsidRPr="00657562">
        <w:rPr>
          <w:rFonts w:eastAsia="SimSun"/>
          <w:szCs w:val="22"/>
          <w:lang w:eastAsia="en-GB"/>
        </w:rPr>
        <w:t> osôb</w:t>
      </w:r>
      <w:r w:rsidRPr="004359A2">
        <w:t>)</w:t>
      </w:r>
    </w:p>
    <w:p w14:paraId="66D04D01" w14:textId="77777777" w:rsidR="00566D4F" w:rsidRPr="004359A2" w:rsidRDefault="00566D4F" w:rsidP="00566D4F">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pásový opar</w:t>
      </w:r>
    </w:p>
    <w:p w14:paraId="60271F1D" w14:textId="77777777" w:rsidR="00566D4F" w:rsidRPr="004359A2" w:rsidRDefault="00566D4F" w:rsidP="00566D4F">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alergick</w:t>
      </w:r>
      <w:r>
        <w:rPr>
          <w:bCs/>
          <w:iCs/>
          <w:szCs w:val="22"/>
          <w:lang w:eastAsia="ja-JP"/>
        </w:rPr>
        <w:t>á</w:t>
      </w:r>
      <w:r w:rsidRPr="004359A2">
        <w:rPr>
          <w:bCs/>
          <w:iCs/>
          <w:szCs w:val="22"/>
          <w:lang w:eastAsia="ja-JP"/>
        </w:rPr>
        <w:t xml:space="preserve"> reakci</w:t>
      </w:r>
      <w:r>
        <w:rPr>
          <w:bCs/>
          <w:iCs/>
          <w:szCs w:val="22"/>
          <w:lang w:eastAsia="ja-JP"/>
        </w:rPr>
        <w:t>a</w:t>
      </w:r>
      <w:r w:rsidRPr="004359A2">
        <w:rPr>
          <w:bCs/>
          <w:iCs/>
          <w:szCs w:val="22"/>
          <w:lang w:eastAsia="ja-JP"/>
        </w:rPr>
        <w:t xml:space="preserve"> súvisiac</w:t>
      </w:r>
      <w:r>
        <w:rPr>
          <w:bCs/>
          <w:iCs/>
          <w:szCs w:val="22"/>
          <w:lang w:eastAsia="ja-JP"/>
        </w:rPr>
        <w:t xml:space="preserve">a s podaním </w:t>
      </w:r>
      <w:r w:rsidRPr="004359A2">
        <w:rPr>
          <w:bCs/>
          <w:iCs/>
          <w:szCs w:val="22"/>
          <w:lang w:eastAsia="ja-JP"/>
        </w:rPr>
        <w:t>infúzi</w:t>
      </w:r>
      <w:r>
        <w:rPr>
          <w:bCs/>
          <w:iCs/>
          <w:szCs w:val="22"/>
          <w:lang w:eastAsia="ja-JP"/>
        </w:rPr>
        <w:t>e</w:t>
      </w:r>
      <w:r w:rsidRPr="004359A2">
        <w:rPr>
          <w:bCs/>
          <w:iCs/>
          <w:szCs w:val="22"/>
          <w:lang w:eastAsia="ja-JP"/>
        </w:rPr>
        <w:t xml:space="preserve"> (napr. svrbenie, žihľavka)</w:t>
      </w:r>
    </w:p>
    <w:p w14:paraId="57E1901F" w14:textId="77777777" w:rsidR="00566D4F" w:rsidRPr="004359A2" w:rsidRDefault="00566D4F" w:rsidP="00566D4F">
      <w:pPr>
        <w:numPr>
          <w:ilvl w:val="0"/>
          <w:numId w:val="2"/>
        </w:numPr>
        <w:tabs>
          <w:tab w:val="clear" w:pos="567"/>
        </w:tabs>
        <w:autoSpaceDE w:val="0"/>
        <w:autoSpaceDN w:val="0"/>
        <w:adjustRightInd w:val="0"/>
        <w:spacing w:line="240" w:lineRule="auto"/>
        <w:ind w:left="567" w:right="-20" w:hanging="567"/>
        <w:jc w:val="both"/>
        <w:rPr>
          <w:bCs/>
          <w:szCs w:val="22"/>
        </w:rPr>
      </w:pPr>
      <w:r w:rsidRPr="004359A2">
        <w:rPr>
          <w:rFonts w:eastAsia="TimesNewRoman"/>
          <w:szCs w:val="22"/>
          <w:lang w:eastAsia="en-GB"/>
        </w:rPr>
        <w:t xml:space="preserve">zvýšenie hladiny </w:t>
      </w:r>
      <w:r>
        <w:rPr>
          <w:rFonts w:eastAsia="TimesNewRoman"/>
          <w:szCs w:val="22"/>
          <w:lang w:eastAsia="en-GB"/>
        </w:rPr>
        <w:t xml:space="preserve">pečeňových </w:t>
      </w:r>
      <w:r w:rsidRPr="004359A2">
        <w:rPr>
          <w:rFonts w:eastAsia="TimesNewRoman"/>
          <w:szCs w:val="22"/>
          <w:lang w:eastAsia="en-GB"/>
        </w:rPr>
        <w:t>enzýmov</w:t>
      </w:r>
      <w:r>
        <w:rPr>
          <w:rFonts w:eastAsia="TimesNewRoman"/>
          <w:szCs w:val="22"/>
          <w:lang w:eastAsia="en-GB"/>
        </w:rPr>
        <w:t xml:space="preserve"> v </w:t>
      </w:r>
      <w:r w:rsidRPr="004359A2">
        <w:rPr>
          <w:rFonts w:eastAsia="TimesNewRoman"/>
          <w:szCs w:val="22"/>
          <w:lang w:eastAsia="en-GB"/>
        </w:rPr>
        <w:t>krvi</w:t>
      </w:r>
    </w:p>
    <w:p w14:paraId="0362E762" w14:textId="77777777" w:rsidR="00566D4F" w:rsidRPr="004359A2" w:rsidRDefault="00566D4F" w:rsidP="00566D4F">
      <w:pPr>
        <w:tabs>
          <w:tab w:val="clear" w:pos="567"/>
        </w:tabs>
        <w:autoSpaceDE w:val="0"/>
        <w:autoSpaceDN w:val="0"/>
        <w:adjustRightInd w:val="0"/>
        <w:spacing w:line="240" w:lineRule="auto"/>
        <w:ind w:right="-20"/>
        <w:jc w:val="both"/>
        <w:rPr>
          <w:bCs/>
          <w:szCs w:val="22"/>
        </w:rPr>
      </w:pPr>
    </w:p>
    <w:p w14:paraId="04534038" w14:textId="63645E04" w:rsidR="00566D4F" w:rsidRPr="004359A2" w:rsidRDefault="00566D4F" w:rsidP="00566D4F">
      <w:pPr>
        <w:keepNext/>
        <w:numPr>
          <w:ilvl w:val="12"/>
          <w:numId w:val="0"/>
        </w:numPr>
        <w:spacing w:line="240" w:lineRule="auto"/>
        <w:outlineLvl w:val="0"/>
        <w:rPr>
          <w:b/>
        </w:rPr>
      </w:pPr>
      <w:r w:rsidRPr="004359A2">
        <w:rPr>
          <w:b/>
        </w:rPr>
        <w:t>Hlásenie vedľajších účinkov</w:t>
      </w:r>
      <w:r w:rsidR="006D34F0">
        <w:rPr>
          <w:b/>
        </w:rPr>
        <w:fldChar w:fldCharType="begin"/>
      </w:r>
      <w:r w:rsidR="006D34F0">
        <w:rPr>
          <w:b/>
        </w:rPr>
        <w:instrText xml:space="preserve"> DOCVARIABLE vault_nd_480bb38d-d0a5-49f0-a64c-1e3f1eb494c3 \* MERGEFORMAT </w:instrText>
      </w:r>
      <w:r w:rsidR="006D34F0">
        <w:rPr>
          <w:b/>
        </w:rPr>
        <w:fldChar w:fldCharType="separate"/>
      </w:r>
      <w:r w:rsidR="006D34F0">
        <w:rPr>
          <w:b/>
        </w:rPr>
        <w:t xml:space="preserve"> </w:t>
      </w:r>
      <w:r w:rsidR="006D34F0">
        <w:rPr>
          <w:b/>
        </w:rPr>
        <w:fldChar w:fldCharType="end"/>
      </w:r>
    </w:p>
    <w:p w14:paraId="08D35EDE" w14:textId="77777777" w:rsidR="00566D4F" w:rsidRPr="004359A2" w:rsidRDefault="00566D4F" w:rsidP="00566D4F">
      <w:pPr>
        <w:pStyle w:val="BodytextAgency"/>
        <w:spacing w:after="0" w:line="240" w:lineRule="auto"/>
        <w:rPr>
          <w:rFonts w:ascii="Times New Roman" w:hAnsi="Times New Roman"/>
          <w:sz w:val="22"/>
        </w:rPr>
      </w:pPr>
      <w:r w:rsidRPr="004359A2">
        <w:rPr>
          <w:rFonts w:ascii="Times New Roman" w:hAnsi="Times New Roman"/>
          <w:sz w:val="22"/>
        </w:rPr>
        <w:t>Ak sa u vás vyskytne akýkoľvek vedľajší účinok, obráťte sa</w:t>
      </w:r>
      <w:r>
        <w:rPr>
          <w:rFonts w:ascii="Times New Roman" w:hAnsi="Times New Roman"/>
          <w:sz w:val="22"/>
        </w:rPr>
        <w:t xml:space="preserve"> na </w:t>
      </w:r>
      <w:r w:rsidRPr="004359A2">
        <w:rPr>
          <w:rFonts w:ascii="Times New Roman" w:hAnsi="Times New Roman"/>
          <w:sz w:val="22"/>
        </w:rPr>
        <w:t>svojho lekára, lekárnika alebo zdravotnú sestru.</w:t>
      </w:r>
      <w:r w:rsidRPr="004359A2">
        <w:rPr>
          <w:rFonts w:ascii="Times New Roman" w:hAnsi="Times New Roman"/>
          <w:color w:val="FF0000"/>
          <w:sz w:val="22"/>
        </w:rPr>
        <w:t xml:space="preserve"> </w:t>
      </w:r>
      <w:r w:rsidRPr="004359A2">
        <w:rPr>
          <w:rFonts w:ascii="Times New Roman" w:hAnsi="Times New Roman"/>
          <w:sz w:val="22"/>
        </w:rPr>
        <w:t>To sa týka aj akýchkoľvek vedľajších účinkov, ktoré nie sú uvedené</w:t>
      </w:r>
      <w:r>
        <w:rPr>
          <w:rFonts w:ascii="Times New Roman" w:hAnsi="Times New Roman"/>
          <w:sz w:val="22"/>
        </w:rPr>
        <w:t xml:space="preserve"> v </w:t>
      </w:r>
      <w:r w:rsidRPr="004359A2">
        <w:rPr>
          <w:rFonts w:ascii="Times New Roman" w:hAnsi="Times New Roman"/>
          <w:sz w:val="22"/>
        </w:rPr>
        <w:t>tejto písomnej informácii.</w:t>
      </w:r>
      <w:r w:rsidRPr="004359A2">
        <w:t xml:space="preserve"> </w:t>
      </w:r>
      <w:r w:rsidRPr="004359A2">
        <w:rPr>
          <w:rFonts w:ascii="Times New Roman" w:hAnsi="Times New Roman"/>
          <w:sz w:val="22"/>
        </w:rPr>
        <w:t>Vedľajšie účinky môžete hlásiť aj priamo</w:t>
      </w:r>
      <w:r>
        <w:rPr>
          <w:rFonts w:ascii="Times New Roman" w:hAnsi="Times New Roman"/>
          <w:sz w:val="22"/>
        </w:rPr>
        <w:t xml:space="preserve"> na </w:t>
      </w:r>
      <w:r w:rsidRPr="004359A2">
        <w:rPr>
          <w:rFonts w:ascii="Times New Roman" w:hAnsi="Times New Roman"/>
          <w:sz w:val="22"/>
          <w:highlight w:val="lightGray"/>
        </w:rPr>
        <w:t>národné centrum hlásenia uvedené</w:t>
      </w:r>
      <w:r>
        <w:rPr>
          <w:rFonts w:ascii="Times New Roman" w:hAnsi="Times New Roman"/>
          <w:sz w:val="22"/>
          <w:highlight w:val="lightGray"/>
        </w:rPr>
        <w:t xml:space="preserve"> v </w:t>
      </w:r>
      <w:hyperlink r:id="rId22" w:history="1">
        <w:r w:rsidRPr="004359A2">
          <w:rPr>
            <w:rStyle w:val="Hypertextovprepojenie1"/>
            <w:rFonts w:ascii="Times New Roman" w:hAnsi="Times New Roman" w:cs="Times New Roman"/>
            <w:sz w:val="22"/>
            <w:highlight w:val="lightGray"/>
          </w:rPr>
          <w:t>Prílohe V</w:t>
        </w:r>
      </w:hyperlink>
      <w:r w:rsidRPr="004359A2">
        <w:rPr>
          <w:rFonts w:ascii="Times New Roman" w:hAnsi="Times New Roman" w:cs="Times New Roman"/>
          <w:sz w:val="22"/>
        </w:rPr>
        <w:t>. Hlásením vedľajších účinkov môžete prispieť</w:t>
      </w:r>
      <w:r>
        <w:rPr>
          <w:rFonts w:ascii="Times New Roman" w:hAnsi="Times New Roman" w:cs="Times New Roman"/>
          <w:sz w:val="22"/>
        </w:rPr>
        <w:t xml:space="preserve"> k </w:t>
      </w:r>
      <w:r w:rsidRPr="004359A2">
        <w:rPr>
          <w:rFonts w:ascii="Times New Roman" w:hAnsi="Times New Roman" w:cs="Times New Roman"/>
          <w:sz w:val="22"/>
        </w:rPr>
        <w:t>získaniu ďalších informácií</w:t>
      </w:r>
      <w:r w:rsidRPr="004359A2">
        <w:rPr>
          <w:rFonts w:ascii="Times New Roman" w:hAnsi="Times New Roman"/>
          <w:sz w:val="22"/>
        </w:rPr>
        <w:t xml:space="preserve"> o bezpečnosti tohto lieku.</w:t>
      </w:r>
    </w:p>
    <w:p w14:paraId="2FEB18CE" w14:textId="77777777" w:rsidR="00566D4F" w:rsidRPr="004359A2" w:rsidRDefault="00566D4F" w:rsidP="00566D4F">
      <w:pPr>
        <w:numPr>
          <w:ilvl w:val="12"/>
          <w:numId w:val="0"/>
        </w:numPr>
        <w:tabs>
          <w:tab w:val="clear" w:pos="567"/>
        </w:tabs>
        <w:spacing w:line="240" w:lineRule="auto"/>
        <w:ind w:right="-29"/>
        <w:rPr>
          <w:szCs w:val="22"/>
        </w:rPr>
      </w:pPr>
    </w:p>
    <w:p w14:paraId="69236C7A" w14:textId="77777777" w:rsidR="00566D4F" w:rsidRPr="004359A2" w:rsidRDefault="00566D4F" w:rsidP="00566D4F">
      <w:pPr>
        <w:numPr>
          <w:ilvl w:val="12"/>
          <w:numId w:val="0"/>
        </w:numPr>
        <w:tabs>
          <w:tab w:val="clear" w:pos="567"/>
        </w:tabs>
        <w:spacing w:line="240" w:lineRule="auto"/>
        <w:ind w:right="-29"/>
        <w:rPr>
          <w:szCs w:val="22"/>
        </w:rPr>
      </w:pPr>
    </w:p>
    <w:p w14:paraId="0F0575C4" w14:textId="77777777" w:rsidR="00566D4F" w:rsidRPr="004359A2" w:rsidRDefault="00566D4F" w:rsidP="008551DC">
      <w:pPr>
        <w:pStyle w:val="ListParagraph"/>
        <w:keepNext/>
        <w:numPr>
          <w:ilvl w:val="0"/>
          <w:numId w:val="28"/>
        </w:numPr>
        <w:spacing w:after="0" w:line="240" w:lineRule="auto"/>
        <w:ind w:right="-2"/>
        <w:rPr>
          <w:rFonts w:ascii="Times New Roman" w:hAnsi="Times New Roman"/>
          <w:b/>
        </w:rPr>
      </w:pPr>
      <w:r w:rsidRPr="004359A2">
        <w:rPr>
          <w:rFonts w:ascii="Times New Roman" w:hAnsi="Times New Roman"/>
          <w:b/>
        </w:rPr>
        <w:t>Ako uchovávať Omvoh</w:t>
      </w:r>
    </w:p>
    <w:p w14:paraId="5F8393D4" w14:textId="77777777" w:rsidR="00566D4F" w:rsidRPr="004359A2" w:rsidRDefault="00566D4F" w:rsidP="00566D4F">
      <w:pPr>
        <w:keepNext/>
        <w:numPr>
          <w:ilvl w:val="12"/>
          <w:numId w:val="0"/>
        </w:numPr>
        <w:tabs>
          <w:tab w:val="clear" w:pos="567"/>
        </w:tabs>
        <w:spacing w:line="240" w:lineRule="auto"/>
        <w:ind w:right="-2"/>
        <w:rPr>
          <w:szCs w:val="22"/>
        </w:rPr>
      </w:pPr>
    </w:p>
    <w:p w14:paraId="55CB0BA0" w14:textId="77777777" w:rsidR="00566D4F" w:rsidRPr="004359A2" w:rsidRDefault="00566D4F" w:rsidP="00566D4F">
      <w:pPr>
        <w:numPr>
          <w:ilvl w:val="12"/>
          <w:numId w:val="0"/>
        </w:numPr>
        <w:tabs>
          <w:tab w:val="clear" w:pos="567"/>
        </w:tabs>
        <w:spacing w:line="240" w:lineRule="auto"/>
        <w:ind w:right="-2"/>
      </w:pPr>
      <w:r w:rsidRPr="004359A2">
        <w:t>Tento liek uchovávajte mimo dohľadu</w:t>
      </w:r>
      <w:r>
        <w:t xml:space="preserve"> a </w:t>
      </w:r>
      <w:r w:rsidRPr="004359A2">
        <w:t>dosahu detí.</w:t>
      </w:r>
    </w:p>
    <w:p w14:paraId="6989CA45" w14:textId="77777777" w:rsidR="00566D4F" w:rsidRPr="004359A2" w:rsidRDefault="00566D4F" w:rsidP="00566D4F">
      <w:pPr>
        <w:numPr>
          <w:ilvl w:val="12"/>
          <w:numId w:val="0"/>
        </w:numPr>
        <w:tabs>
          <w:tab w:val="clear" w:pos="567"/>
        </w:tabs>
        <w:spacing w:line="240" w:lineRule="auto"/>
        <w:ind w:right="-2"/>
        <w:rPr>
          <w:szCs w:val="22"/>
        </w:rPr>
      </w:pPr>
    </w:p>
    <w:p w14:paraId="6621AE67" w14:textId="77777777" w:rsidR="00566D4F" w:rsidRPr="004359A2" w:rsidRDefault="00566D4F" w:rsidP="00566D4F">
      <w:pPr>
        <w:numPr>
          <w:ilvl w:val="12"/>
          <w:numId w:val="0"/>
        </w:numPr>
        <w:tabs>
          <w:tab w:val="clear" w:pos="567"/>
        </w:tabs>
        <w:spacing w:line="240" w:lineRule="auto"/>
        <w:ind w:right="-2"/>
      </w:pPr>
      <w:r w:rsidRPr="004359A2">
        <w:t>Nepoužívajte tento liek po dátume exspirácie, ktorý je uvedený</w:t>
      </w:r>
      <w:r>
        <w:t xml:space="preserve"> na </w:t>
      </w:r>
      <w:r w:rsidRPr="004359A2">
        <w:t>štítku</w:t>
      </w:r>
      <w:r>
        <w:t xml:space="preserve"> a na </w:t>
      </w:r>
      <w:r w:rsidRPr="004359A2">
        <w:t xml:space="preserve">škatuli </w:t>
      </w:r>
      <w:r>
        <w:t>za</w:t>
      </w:r>
      <w:r w:rsidRPr="004359A2">
        <w:t> </w:t>
      </w:r>
      <w:r>
        <w:t>„</w:t>
      </w:r>
      <w:r w:rsidRPr="004359A2">
        <w:t>EXP</w:t>
      </w:r>
      <w:r>
        <w:t>“</w:t>
      </w:r>
      <w:r w:rsidRPr="004359A2">
        <w:t>. Dátum exspirácie sa vzťahuje</w:t>
      </w:r>
      <w:r>
        <w:t xml:space="preserve"> na </w:t>
      </w:r>
      <w:r w:rsidRPr="004359A2">
        <w:t>posledný deň</w:t>
      </w:r>
      <w:r>
        <w:t xml:space="preserve"> v </w:t>
      </w:r>
      <w:r w:rsidRPr="004359A2">
        <w:t>danom mesiaci.</w:t>
      </w:r>
    </w:p>
    <w:p w14:paraId="352C907E" w14:textId="77777777" w:rsidR="00566D4F" w:rsidRPr="004359A2" w:rsidRDefault="00566D4F" w:rsidP="00566D4F">
      <w:pPr>
        <w:numPr>
          <w:ilvl w:val="12"/>
          <w:numId w:val="0"/>
        </w:numPr>
        <w:tabs>
          <w:tab w:val="clear" w:pos="567"/>
        </w:tabs>
        <w:spacing w:line="240" w:lineRule="auto"/>
        <w:ind w:right="-2"/>
        <w:rPr>
          <w:szCs w:val="22"/>
        </w:rPr>
      </w:pPr>
    </w:p>
    <w:p w14:paraId="09AFFAE8" w14:textId="77777777" w:rsidR="00566D4F" w:rsidRPr="004359A2" w:rsidRDefault="00566D4F" w:rsidP="00566D4F">
      <w:pPr>
        <w:numPr>
          <w:ilvl w:val="12"/>
          <w:numId w:val="0"/>
        </w:numPr>
        <w:tabs>
          <w:tab w:val="clear" w:pos="567"/>
        </w:tabs>
        <w:spacing w:line="240" w:lineRule="auto"/>
        <w:ind w:right="-2"/>
        <w:rPr>
          <w:szCs w:val="22"/>
          <w:lang w:eastAsia="en-GB"/>
        </w:rPr>
      </w:pPr>
      <w:r w:rsidRPr="004359A2">
        <w:rPr>
          <w:szCs w:val="22"/>
        </w:rPr>
        <w:t>Uchovávajte</w:t>
      </w:r>
      <w:r>
        <w:rPr>
          <w:szCs w:val="22"/>
        </w:rPr>
        <w:t xml:space="preserve"> v </w:t>
      </w:r>
      <w:r w:rsidRPr="004359A2">
        <w:rPr>
          <w:szCs w:val="22"/>
        </w:rPr>
        <w:t>chladničke (</w:t>
      </w:r>
      <w:r w:rsidRPr="004359A2">
        <w:rPr>
          <w:szCs w:val="22"/>
          <w:lang w:eastAsia="en-GB"/>
        </w:rPr>
        <w:t>2 °C </w:t>
      </w:r>
      <w:r w:rsidRPr="004359A2">
        <w:rPr>
          <w:szCs w:val="22"/>
          <w:lang w:eastAsia="en-GB"/>
        </w:rPr>
        <w:noBreakHyphen/>
        <w:t> 8 °C). Neuchovávajte</w:t>
      </w:r>
      <w:r>
        <w:rPr>
          <w:szCs w:val="22"/>
          <w:lang w:eastAsia="en-GB"/>
        </w:rPr>
        <w:t xml:space="preserve"> v </w:t>
      </w:r>
      <w:r w:rsidRPr="004359A2">
        <w:rPr>
          <w:szCs w:val="22"/>
          <w:lang w:eastAsia="en-GB"/>
        </w:rPr>
        <w:t>mrazničke.</w:t>
      </w:r>
    </w:p>
    <w:p w14:paraId="3F39548C" w14:textId="77777777" w:rsidR="00566D4F" w:rsidRPr="0052183F" w:rsidRDefault="00566D4F" w:rsidP="00566D4F">
      <w:pPr>
        <w:tabs>
          <w:tab w:val="clear" w:pos="567"/>
        </w:tabs>
        <w:spacing w:line="240" w:lineRule="auto"/>
        <w:rPr>
          <w:bCs/>
          <w:color w:val="000000"/>
          <w:szCs w:val="22"/>
          <w:lang w:eastAsia="de-DE"/>
        </w:rPr>
      </w:pPr>
    </w:p>
    <w:p w14:paraId="156D5687" w14:textId="62132166" w:rsidR="00566D4F" w:rsidRDefault="00566D4F" w:rsidP="00566D4F">
      <w:pPr>
        <w:tabs>
          <w:tab w:val="clear" w:pos="567"/>
        </w:tabs>
        <w:spacing w:line="240" w:lineRule="auto"/>
        <w:rPr>
          <w:bCs/>
          <w:color w:val="000000"/>
          <w:szCs w:val="22"/>
          <w:lang w:eastAsia="de-DE"/>
        </w:rPr>
      </w:pPr>
      <w:r w:rsidRPr="0052183F">
        <w:rPr>
          <w:bCs/>
          <w:color w:val="000000"/>
          <w:szCs w:val="22"/>
          <w:lang w:eastAsia="de-DE"/>
        </w:rPr>
        <w:t xml:space="preserve">Injekčné striekačky </w:t>
      </w:r>
      <w:r w:rsidRPr="0052183F">
        <w:rPr>
          <w:b/>
          <w:bCs/>
          <w:color w:val="000000"/>
          <w:szCs w:val="22"/>
          <w:lang w:eastAsia="de-DE"/>
        </w:rPr>
        <w:t>nezohrievajte</w:t>
      </w:r>
      <w:r>
        <w:rPr>
          <w:bCs/>
          <w:color w:val="000000"/>
          <w:szCs w:val="22"/>
          <w:lang w:eastAsia="de-DE"/>
        </w:rPr>
        <w:t xml:space="preserve"> v </w:t>
      </w:r>
      <w:r w:rsidRPr="00FE1BA5">
        <w:rPr>
          <w:bCs/>
          <w:color w:val="000000"/>
          <w:szCs w:val="22"/>
          <w:lang w:eastAsia="de-DE"/>
        </w:rPr>
        <w:t xml:space="preserve">mikrovlnnej rúre, </w:t>
      </w:r>
      <w:r w:rsidRPr="00FE1BA5">
        <w:rPr>
          <w:color w:val="000000"/>
          <w:szCs w:val="22"/>
          <w:lang w:eastAsia="de-DE"/>
        </w:rPr>
        <w:t>nepolievajte horúcou vodou a nevystavujte</w:t>
      </w:r>
      <w:r w:rsidRPr="00FE1BA5">
        <w:rPr>
          <w:bCs/>
          <w:color w:val="000000"/>
          <w:szCs w:val="22"/>
          <w:lang w:eastAsia="de-DE"/>
        </w:rPr>
        <w:t xml:space="preserve"> priamemu slnečnému svetlu.</w:t>
      </w:r>
    </w:p>
    <w:p w14:paraId="1E9D4074" w14:textId="120BCE72" w:rsidR="00566D4F" w:rsidRPr="00FE1BA5" w:rsidRDefault="00566D4F" w:rsidP="00566D4F">
      <w:pPr>
        <w:tabs>
          <w:tab w:val="clear" w:pos="567"/>
        </w:tabs>
        <w:spacing w:line="240" w:lineRule="auto"/>
        <w:ind w:left="142" w:hanging="142"/>
        <w:rPr>
          <w:color w:val="000000"/>
          <w:szCs w:val="22"/>
          <w:lang w:eastAsia="de-DE"/>
        </w:rPr>
      </w:pPr>
      <w:r>
        <w:rPr>
          <w:bCs/>
          <w:color w:val="000000"/>
          <w:szCs w:val="22"/>
          <w:lang w:eastAsia="de-DE"/>
        </w:rPr>
        <w:t>N</w:t>
      </w:r>
      <w:r w:rsidRPr="00FE1BA5">
        <w:rPr>
          <w:bCs/>
          <w:color w:val="000000"/>
          <w:szCs w:val="22"/>
          <w:lang w:eastAsia="de-DE"/>
        </w:rPr>
        <w:t>aplnenú injekčnú striekačku</w:t>
      </w:r>
      <w:r>
        <w:rPr>
          <w:bCs/>
          <w:color w:val="000000"/>
          <w:szCs w:val="22"/>
          <w:lang w:eastAsia="de-DE"/>
        </w:rPr>
        <w:t xml:space="preserve"> </w:t>
      </w:r>
      <w:r>
        <w:rPr>
          <w:b/>
          <w:bCs/>
          <w:color w:val="000000"/>
          <w:szCs w:val="22"/>
          <w:lang w:eastAsia="de-DE"/>
        </w:rPr>
        <w:t>n</w:t>
      </w:r>
      <w:r w:rsidRPr="00FE1BA5">
        <w:rPr>
          <w:b/>
          <w:bCs/>
          <w:color w:val="000000"/>
          <w:szCs w:val="22"/>
          <w:lang w:eastAsia="de-DE"/>
        </w:rPr>
        <w:t>ep</w:t>
      </w:r>
      <w:r>
        <w:rPr>
          <w:b/>
          <w:bCs/>
          <w:color w:val="000000"/>
          <w:szCs w:val="22"/>
          <w:lang w:eastAsia="de-DE"/>
        </w:rPr>
        <w:t>retrepávajte</w:t>
      </w:r>
      <w:r w:rsidRPr="00FE1BA5">
        <w:rPr>
          <w:bCs/>
          <w:color w:val="000000"/>
          <w:szCs w:val="22"/>
          <w:lang w:eastAsia="de-DE"/>
        </w:rPr>
        <w:t>.</w:t>
      </w:r>
    </w:p>
    <w:p w14:paraId="11BE5997" w14:textId="77777777" w:rsidR="00566D4F" w:rsidRPr="00FE1BA5" w:rsidRDefault="00566D4F" w:rsidP="00566D4F">
      <w:pPr>
        <w:numPr>
          <w:ilvl w:val="12"/>
          <w:numId w:val="0"/>
        </w:numPr>
        <w:tabs>
          <w:tab w:val="clear" w:pos="567"/>
        </w:tabs>
        <w:spacing w:line="240" w:lineRule="auto"/>
        <w:ind w:right="-2"/>
        <w:rPr>
          <w:szCs w:val="22"/>
          <w:lang w:eastAsia="en-GB"/>
        </w:rPr>
      </w:pPr>
    </w:p>
    <w:p w14:paraId="4E7FB937" w14:textId="77777777" w:rsidR="00566D4F" w:rsidRPr="00FE1BA5" w:rsidRDefault="00566D4F" w:rsidP="00566D4F">
      <w:pPr>
        <w:numPr>
          <w:ilvl w:val="12"/>
          <w:numId w:val="0"/>
        </w:numPr>
        <w:tabs>
          <w:tab w:val="clear" w:pos="567"/>
        </w:tabs>
        <w:spacing w:line="240" w:lineRule="auto"/>
        <w:ind w:right="-2"/>
        <w:rPr>
          <w:szCs w:val="22"/>
          <w:lang w:eastAsia="en-GB"/>
        </w:rPr>
      </w:pPr>
      <w:r w:rsidRPr="00FE1BA5">
        <w:t>Uchovávajte</w:t>
      </w:r>
      <w:r>
        <w:t xml:space="preserve"> v </w:t>
      </w:r>
      <w:r w:rsidRPr="00FE1BA5">
        <w:t>pôvodnom obale</w:t>
      </w:r>
      <w:r>
        <w:rPr>
          <w:szCs w:val="22"/>
          <w:lang w:eastAsia="en-GB"/>
        </w:rPr>
        <w:t xml:space="preserve"> na </w:t>
      </w:r>
      <w:r w:rsidRPr="00FE1BA5">
        <w:rPr>
          <w:szCs w:val="22"/>
          <w:lang w:eastAsia="en-GB"/>
        </w:rPr>
        <w:t>ochranu pred svetlom.</w:t>
      </w:r>
    </w:p>
    <w:p w14:paraId="14F15823" w14:textId="77777777" w:rsidR="00566D4F" w:rsidRPr="00FE1BA5" w:rsidRDefault="00566D4F" w:rsidP="00566D4F">
      <w:pPr>
        <w:spacing w:line="240" w:lineRule="auto"/>
        <w:rPr>
          <w:szCs w:val="22"/>
        </w:rPr>
      </w:pPr>
      <w:r w:rsidRPr="00FE1BA5">
        <w:rPr>
          <w:szCs w:val="22"/>
        </w:rPr>
        <w:lastRenderedPageBreak/>
        <w:t xml:space="preserve">Omvoh možno uchovávať až 2 týždne </w:t>
      </w:r>
      <w:r>
        <w:rPr>
          <w:szCs w:val="22"/>
        </w:rPr>
        <w:t xml:space="preserve">mimo chladničky, </w:t>
      </w:r>
      <w:r w:rsidRPr="00FE1BA5">
        <w:rPr>
          <w:szCs w:val="22"/>
        </w:rPr>
        <w:t>pri teplote neprevyšujúcej 30 ºC.</w:t>
      </w:r>
    </w:p>
    <w:p w14:paraId="09CEF270" w14:textId="77777777" w:rsidR="00566D4F" w:rsidRPr="00FE1BA5" w:rsidRDefault="00566D4F" w:rsidP="00566D4F">
      <w:pPr>
        <w:widowControl w:val="0"/>
        <w:spacing w:line="240" w:lineRule="auto"/>
        <w:rPr>
          <w:rFonts w:cs="Arial"/>
          <w:lang w:eastAsia="ja-JP"/>
        </w:rPr>
      </w:pPr>
      <w:r w:rsidRPr="00FE1BA5">
        <w:rPr>
          <w:rFonts w:cs="Arial"/>
          <w:lang w:eastAsia="ja-JP"/>
        </w:rPr>
        <w:t>Ak sa tieto podmienky nedodržia, Omvoh sa musí zlikvidovať.</w:t>
      </w:r>
    </w:p>
    <w:p w14:paraId="63375D3F" w14:textId="77777777" w:rsidR="00566D4F" w:rsidRPr="00FE1BA5" w:rsidRDefault="00566D4F" w:rsidP="00566D4F">
      <w:pPr>
        <w:numPr>
          <w:ilvl w:val="12"/>
          <w:numId w:val="0"/>
        </w:numPr>
        <w:tabs>
          <w:tab w:val="clear" w:pos="567"/>
        </w:tabs>
        <w:spacing w:line="240" w:lineRule="auto"/>
        <w:ind w:right="-2"/>
        <w:rPr>
          <w:szCs w:val="22"/>
        </w:rPr>
      </w:pPr>
    </w:p>
    <w:p w14:paraId="5E011A51" w14:textId="11A6868F" w:rsidR="00566D4F" w:rsidRPr="004359A2" w:rsidRDefault="00566D4F" w:rsidP="00566D4F">
      <w:pPr>
        <w:numPr>
          <w:ilvl w:val="12"/>
          <w:numId w:val="0"/>
        </w:numPr>
        <w:tabs>
          <w:tab w:val="clear" w:pos="567"/>
        </w:tabs>
        <w:spacing w:line="240" w:lineRule="auto"/>
        <w:ind w:right="-2"/>
      </w:pPr>
      <w:r w:rsidRPr="00FE1BA5">
        <w:t>Nepoužite tento liek, ak spozorujete, že naplnená injekčná striekačka je poškodená, liek je zakalený, výrazne hnedý, alebo sa</w:t>
      </w:r>
      <w:r>
        <w:t xml:space="preserve"> v </w:t>
      </w:r>
      <w:r w:rsidRPr="00FE1BA5">
        <w:t>ňom nachádzajú pevné častice.</w:t>
      </w:r>
    </w:p>
    <w:p w14:paraId="6B5B8CDC" w14:textId="77777777" w:rsidR="00566D4F" w:rsidRDefault="00566D4F" w:rsidP="00566D4F">
      <w:pPr>
        <w:numPr>
          <w:ilvl w:val="12"/>
          <w:numId w:val="0"/>
        </w:numPr>
        <w:tabs>
          <w:tab w:val="clear" w:pos="567"/>
        </w:tabs>
        <w:spacing w:line="240" w:lineRule="auto"/>
        <w:ind w:right="-2"/>
        <w:rPr>
          <w:spacing w:val="2"/>
        </w:rPr>
      </w:pPr>
    </w:p>
    <w:p w14:paraId="3237C24B" w14:textId="77777777" w:rsidR="00566D4F" w:rsidRPr="004359A2" w:rsidRDefault="00566D4F" w:rsidP="00566D4F">
      <w:pPr>
        <w:numPr>
          <w:ilvl w:val="12"/>
          <w:numId w:val="0"/>
        </w:numPr>
        <w:tabs>
          <w:tab w:val="clear" w:pos="567"/>
        </w:tabs>
        <w:spacing w:line="240" w:lineRule="auto"/>
        <w:ind w:right="-2"/>
        <w:rPr>
          <w:szCs w:val="22"/>
        </w:rPr>
      </w:pPr>
      <w:r w:rsidRPr="004359A2">
        <w:rPr>
          <w:spacing w:val="2"/>
        </w:rPr>
        <w:t>Tento liek je určený len</w:t>
      </w:r>
      <w:r>
        <w:rPr>
          <w:spacing w:val="2"/>
        </w:rPr>
        <w:t xml:space="preserve"> na </w:t>
      </w:r>
      <w:r w:rsidRPr="004359A2">
        <w:rPr>
          <w:spacing w:val="2"/>
        </w:rPr>
        <w:t>jednorazové použitie</w:t>
      </w:r>
      <w:r w:rsidRPr="004359A2">
        <w:t xml:space="preserve">. </w:t>
      </w:r>
    </w:p>
    <w:p w14:paraId="20258027" w14:textId="77777777" w:rsidR="00566D4F" w:rsidRPr="004359A2" w:rsidRDefault="00566D4F" w:rsidP="00566D4F">
      <w:pPr>
        <w:numPr>
          <w:ilvl w:val="12"/>
          <w:numId w:val="0"/>
        </w:numPr>
        <w:tabs>
          <w:tab w:val="clear" w:pos="567"/>
        </w:tabs>
        <w:spacing w:line="240" w:lineRule="auto"/>
        <w:ind w:right="-2"/>
        <w:rPr>
          <w:szCs w:val="22"/>
        </w:rPr>
      </w:pPr>
    </w:p>
    <w:p w14:paraId="59B227E4" w14:textId="77777777" w:rsidR="00566D4F" w:rsidRPr="004359A2" w:rsidRDefault="00566D4F" w:rsidP="00566D4F">
      <w:pPr>
        <w:numPr>
          <w:ilvl w:val="12"/>
          <w:numId w:val="0"/>
        </w:numPr>
        <w:tabs>
          <w:tab w:val="clear" w:pos="567"/>
        </w:tabs>
        <w:spacing w:line="240" w:lineRule="auto"/>
        <w:ind w:right="-2"/>
        <w:rPr>
          <w:szCs w:val="22"/>
        </w:rPr>
      </w:pPr>
      <w:r w:rsidRPr="004359A2">
        <w:t xml:space="preserve">Nelikvidujte lieky odpadovou vodou. </w:t>
      </w:r>
      <w:r w:rsidRPr="004359A2">
        <w:rPr>
          <w:szCs w:val="22"/>
        </w:rPr>
        <w:t xml:space="preserve">Opýtajte sa </w:t>
      </w:r>
      <w:r>
        <w:rPr>
          <w:szCs w:val="22"/>
        </w:rPr>
        <w:t>svojho</w:t>
      </w:r>
      <w:r w:rsidRPr="004359A2">
        <w:rPr>
          <w:szCs w:val="22"/>
        </w:rPr>
        <w:t xml:space="preserve"> lekára, zdravotnej sestry alebo lekárnika, ako zlikvidovať lieky, ktoré už nepoužívate.</w:t>
      </w:r>
      <w:r w:rsidRPr="00CA06A2">
        <w:t xml:space="preserve"> </w:t>
      </w:r>
      <w:r w:rsidRPr="004359A2">
        <w:t>Tieto opatrenia pomôžu chrániť životné prostredie.</w:t>
      </w:r>
    </w:p>
    <w:p w14:paraId="22B139DC" w14:textId="77777777" w:rsidR="00566D4F" w:rsidRPr="004359A2" w:rsidRDefault="00566D4F" w:rsidP="00566D4F">
      <w:pPr>
        <w:numPr>
          <w:ilvl w:val="12"/>
          <w:numId w:val="0"/>
        </w:numPr>
        <w:tabs>
          <w:tab w:val="clear" w:pos="567"/>
        </w:tabs>
        <w:spacing w:line="240" w:lineRule="auto"/>
        <w:ind w:right="-2"/>
        <w:rPr>
          <w:szCs w:val="22"/>
        </w:rPr>
      </w:pPr>
    </w:p>
    <w:p w14:paraId="04057335" w14:textId="77777777" w:rsidR="00566D4F" w:rsidRPr="004359A2" w:rsidRDefault="00566D4F" w:rsidP="00566D4F">
      <w:pPr>
        <w:numPr>
          <w:ilvl w:val="12"/>
          <w:numId w:val="0"/>
        </w:numPr>
        <w:tabs>
          <w:tab w:val="clear" w:pos="567"/>
        </w:tabs>
        <w:spacing w:line="240" w:lineRule="auto"/>
        <w:ind w:right="-2"/>
        <w:rPr>
          <w:szCs w:val="22"/>
        </w:rPr>
      </w:pPr>
    </w:p>
    <w:p w14:paraId="60217A44" w14:textId="77777777" w:rsidR="00566D4F" w:rsidRPr="004359A2" w:rsidRDefault="00566D4F" w:rsidP="008551DC">
      <w:pPr>
        <w:pStyle w:val="ListParagraph"/>
        <w:keepNext/>
        <w:numPr>
          <w:ilvl w:val="0"/>
          <w:numId w:val="28"/>
        </w:numPr>
        <w:spacing w:after="0" w:line="240" w:lineRule="auto"/>
        <w:rPr>
          <w:rFonts w:ascii="Times New Roman" w:hAnsi="Times New Roman"/>
          <w:b/>
        </w:rPr>
      </w:pPr>
      <w:r w:rsidRPr="004359A2">
        <w:rPr>
          <w:rFonts w:ascii="Times New Roman" w:hAnsi="Times New Roman"/>
          <w:b/>
        </w:rPr>
        <w:t>Obsah balenia</w:t>
      </w:r>
      <w:r>
        <w:rPr>
          <w:rFonts w:ascii="Times New Roman" w:hAnsi="Times New Roman"/>
          <w:b/>
        </w:rPr>
        <w:t xml:space="preserve"> a </w:t>
      </w:r>
      <w:r w:rsidRPr="004359A2">
        <w:rPr>
          <w:rFonts w:ascii="Times New Roman" w:hAnsi="Times New Roman"/>
          <w:b/>
        </w:rPr>
        <w:t>ďalšie informácie</w:t>
      </w:r>
    </w:p>
    <w:p w14:paraId="7F5C5D83" w14:textId="77777777" w:rsidR="00566D4F" w:rsidRPr="004359A2" w:rsidRDefault="00566D4F" w:rsidP="00566D4F">
      <w:pPr>
        <w:keepNext/>
        <w:numPr>
          <w:ilvl w:val="12"/>
          <w:numId w:val="0"/>
        </w:numPr>
        <w:tabs>
          <w:tab w:val="clear" w:pos="567"/>
        </w:tabs>
        <w:spacing w:line="240" w:lineRule="auto"/>
        <w:rPr>
          <w:b/>
          <w:bCs/>
          <w:szCs w:val="22"/>
        </w:rPr>
      </w:pPr>
    </w:p>
    <w:p w14:paraId="157C707D" w14:textId="77777777" w:rsidR="00566D4F" w:rsidRPr="004359A2" w:rsidRDefault="00566D4F" w:rsidP="00566D4F">
      <w:pPr>
        <w:keepNext/>
        <w:numPr>
          <w:ilvl w:val="12"/>
          <w:numId w:val="0"/>
        </w:numPr>
        <w:tabs>
          <w:tab w:val="clear" w:pos="567"/>
        </w:tabs>
        <w:spacing w:line="240" w:lineRule="auto"/>
        <w:ind w:right="-2"/>
        <w:rPr>
          <w:b/>
          <w:bCs/>
          <w:szCs w:val="22"/>
        </w:rPr>
      </w:pPr>
      <w:r w:rsidRPr="004359A2">
        <w:rPr>
          <w:b/>
          <w:bCs/>
          <w:szCs w:val="22"/>
        </w:rPr>
        <w:t xml:space="preserve">Čo </w:t>
      </w:r>
      <w:r w:rsidRPr="004359A2">
        <w:rPr>
          <w:b/>
          <w:szCs w:val="22"/>
        </w:rPr>
        <w:t>Omvoh</w:t>
      </w:r>
      <w:r w:rsidRPr="004359A2">
        <w:rPr>
          <w:b/>
          <w:bCs/>
          <w:szCs w:val="22"/>
        </w:rPr>
        <w:t xml:space="preserve"> obsahuje</w:t>
      </w:r>
    </w:p>
    <w:p w14:paraId="61F435AA" w14:textId="77777777" w:rsidR="00566D4F" w:rsidRPr="004359A2" w:rsidRDefault="00566D4F" w:rsidP="00566D4F">
      <w:pPr>
        <w:keepNext/>
        <w:numPr>
          <w:ilvl w:val="12"/>
          <w:numId w:val="0"/>
        </w:numPr>
        <w:tabs>
          <w:tab w:val="clear" w:pos="567"/>
        </w:tabs>
        <w:spacing w:line="240" w:lineRule="auto"/>
        <w:ind w:left="567" w:hanging="567"/>
        <w:rPr>
          <w:bCs/>
          <w:szCs w:val="22"/>
        </w:rPr>
      </w:pPr>
      <w:r w:rsidRPr="004359A2">
        <w:rPr>
          <w:bCs/>
          <w:szCs w:val="22"/>
        </w:rPr>
        <w:t>-</w:t>
      </w:r>
      <w:r w:rsidRPr="004359A2">
        <w:rPr>
          <w:bCs/>
          <w:szCs w:val="22"/>
        </w:rPr>
        <w:tab/>
      </w:r>
      <w:r w:rsidRPr="004359A2">
        <w:t xml:space="preserve">Liečivo je </w:t>
      </w:r>
      <w:r w:rsidRPr="004359A2">
        <w:rPr>
          <w:bCs/>
          <w:szCs w:val="22"/>
        </w:rPr>
        <w:t>mirikizumab.</w:t>
      </w:r>
    </w:p>
    <w:p w14:paraId="70BB94D2" w14:textId="14EFF64A" w:rsidR="00566D4F" w:rsidRPr="004359A2" w:rsidRDefault="00566D4F" w:rsidP="00566D4F">
      <w:pPr>
        <w:widowControl w:val="0"/>
        <w:tabs>
          <w:tab w:val="clear" w:pos="567"/>
        </w:tabs>
        <w:spacing w:line="240" w:lineRule="auto"/>
        <w:ind w:left="567" w:hanging="567"/>
        <w:rPr>
          <w:szCs w:val="22"/>
        </w:rPr>
      </w:pPr>
      <w:r w:rsidRPr="004359A2">
        <w:rPr>
          <w:bCs/>
          <w:szCs w:val="22"/>
        </w:rPr>
        <w:tab/>
      </w:r>
      <w:r>
        <w:rPr>
          <w:bCs/>
          <w:szCs w:val="22"/>
        </w:rPr>
        <w:t xml:space="preserve">Jedna naplnená injekčná striekačka </w:t>
      </w:r>
      <w:r w:rsidRPr="004359A2">
        <w:rPr>
          <w:bCs/>
          <w:szCs w:val="22"/>
        </w:rPr>
        <w:t xml:space="preserve">obsahuje </w:t>
      </w:r>
      <w:r>
        <w:rPr>
          <w:bCs/>
          <w:szCs w:val="22"/>
        </w:rPr>
        <w:t>1</w:t>
      </w:r>
      <w:r w:rsidRPr="004359A2">
        <w:rPr>
          <w:szCs w:val="22"/>
        </w:rPr>
        <w:t>00</w:t>
      </w:r>
      <w:r w:rsidRPr="004359A2">
        <w:t> </w:t>
      </w:r>
      <w:r w:rsidRPr="004359A2">
        <w:rPr>
          <w:szCs w:val="22"/>
        </w:rPr>
        <w:t>mg mirikizumabu</w:t>
      </w:r>
      <w:r>
        <w:rPr>
          <w:szCs w:val="22"/>
        </w:rPr>
        <w:t xml:space="preserve"> v </w:t>
      </w:r>
      <w:r w:rsidRPr="004359A2">
        <w:rPr>
          <w:szCs w:val="22"/>
        </w:rPr>
        <w:t>1</w:t>
      </w:r>
      <w:r w:rsidRPr="004359A2">
        <w:t> </w:t>
      </w:r>
      <w:r w:rsidRPr="004359A2">
        <w:rPr>
          <w:szCs w:val="22"/>
        </w:rPr>
        <w:t xml:space="preserve">ml </w:t>
      </w:r>
      <w:r>
        <w:rPr>
          <w:szCs w:val="22"/>
        </w:rPr>
        <w:t>roztoku</w:t>
      </w:r>
      <w:r w:rsidRPr="004359A2">
        <w:rPr>
          <w:szCs w:val="22"/>
        </w:rPr>
        <w:t>.</w:t>
      </w:r>
    </w:p>
    <w:p w14:paraId="674922DD" w14:textId="73EC7B9C" w:rsidR="00566D4F" w:rsidRPr="004359A2" w:rsidRDefault="00566D4F" w:rsidP="00566D4F">
      <w:pPr>
        <w:keepNext/>
        <w:spacing w:line="240" w:lineRule="auto"/>
        <w:ind w:left="567" w:hanging="567"/>
        <w:rPr>
          <w:szCs w:val="22"/>
        </w:rPr>
      </w:pPr>
      <w:r w:rsidRPr="004359A2">
        <w:rPr>
          <w:bCs/>
          <w:szCs w:val="22"/>
        </w:rPr>
        <w:t>-</w:t>
      </w:r>
      <w:r w:rsidRPr="004359A2">
        <w:rPr>
          <w:bCs/>
          <w:szCs w:val="22"/>
        </w:rPr>
        <w:tab/>
      </w:r>
      <w:r w:rsidRPr="004359A2">
        <w:t>Ďalšie zložky</w:t>
      </w:r>
      <w:r w:rsidRPr="004359A2">
        <w:rPr>
          <w:bCs/>
          <w:szCs w:val="22"/>
        </w:rPr>
        <w:t xml:space="preserve"> sú </w:t>
      </w:r>
      <w:r w:rsidR="001234F1">
        <w:rPr>
          <w:bCs/>
          <w:szCs w:val="22"/>
        </w:rPr>
        <w:t xml:space="preserve">histidín, </w:t>
      </w:r>
      <w:r w:rsidR="00942384" w:rsidRPr="008551DC">
        <w:rPr>
          <w:bCs/>
          <w:szCs w:val="22"/>
        </w:rPr>
        <w:t>histidínium</w:t>
      </w:r>
      <w:r w:rsidR="002C7C1F">
        <w:rPr>
          <w:bCs/>
          <w:szCs w:val="22"/>
        </w:rPr>
        <w:t>-</w:t>
      </w:r>
      <w:r w:rsidR="00942384" w:rsidRPr="008551DC">
        <w:rPr>
          <w:bCs/>
          <w:szCs w:val="22"/>
        </w:rPr>
        <w:t>chlorid</w:t>
      </w:r>
      <w:r w:rsidR="001234F1">
        <w:rPr>
          <w:bCs/>
          <w:szCs w:val="22"/>
        </w:rPr>
        <w:t xml:space="preserve">, </w:t>
      </w:r>
      <w:r w:rsidRPr="004359A2">
        <w:rPr>
          <w:szCs w:val="22"/>
        </w:rPr>
        <w:t xml:space="preserve">chlorid sodný, </w:t>
      </w:r>
      <w:r w:rsidR="001234F1">
        <w:rPr>
          <w:szCs w:val="22"/>
        </w:rPr>
        <w:t>manitol</w:t>
      </w:r>
      <w:r w:rsidR="001B1869">
        <w:rPr>
          <w:szCs w:val="22"/>
        </w:rPr>
        <w:t xml:space="preserve"> (E 421)</w:t>
      </w:r>
      <w:r w:rsidR="001234F1">
        <w:rPr>
          <w:szCs w:val="22"/>
        </w:rPr>
        <w:t xml:space="preserve">, </w:t>
      </w:r>
      <w:r w:rsidRPr="004359A2">
        <w:rPr>
          <w:szCs w:val="22"/>
        </w:rPr>
        <w:t>polysorbát 80</w:t>
      </w:r>
      <w:r w:rsidR="001B1869">
        <w:rPr>
          <w:szCs w:val="22"/>
        </w:rPr>
        <w:t xml:space="preserve"> (E 433)</w:t>
      </w:r>
      <w:r w:rsidRPr="004359A2">
        <w:rPr>
          <w:szCs w:val="22"/>
        </w:rPr>
        <w:t>, voda</w:t>
      </w:r>
      <w:r>
        <w:rPr>
          <w:szCs w:val="22"/>
        </w:rPr>
        <w:t xml:space="preserve"> na </w:t>
      </w:r>
      <w:r w:rsidRPr="004359A2">
        <w:rPr>
          <w:szCs w:val="22"/>
        </w:rPr>
        <w:t>injekcie.</w:t>
      </w:r>
    </w:p>
    <w:p w14:paraId="7BCB6BBF" w14:textId="77777777" w:rsidR="00566D4F" w:rsidRPr="004359A2" w:rsidRDefault="00566D4F" w:rsidP="00566D4F">
      <w:pPr>
        <w:numPr>
          <w:ilvl w:val="12"/>
          <w:numId w:val="0"/>
        </w:numPr>
        <w:tabs>
          <w:tab w:val="clear" w:pos="567"/>
        </w:tabs>
        <w:spacing w:line="240" w:lineRule="auto"/>
        <w:ind w:left="567" w:hanging="454"/>
        <w:rPr>
          <w:b/>
          <w:bCs/>
          <w:szCs w:val="22"/>
        </w:rPr>
      </w:pPr>
    </w:p>
    <w:p w14:paraId="45F17B11" w14:textId="77777777" w:rsidR="00566D4F" w:rsidRPr="004359A2" w:rsidRDefault="00566D4F" w:rsidP="00566D4F">
      <w:pPr>
        <w:keepNext/>
        <w:numPr>
          <w:ilvl w:val="12"/>
          <w:numId w:val="0"/>
        </w:numPr>
        <w:tabs>
          <w:tab w:val="clear" w:pos="567"/>
        </w:tabs>
        <w:spacing w:line="240" w:lineRule="auto"/>
        <w:rPr>
          <w:b/>
        </w:rPr>
      </w:pPr>
      <w:r w:rsidRPr="004359A2">
        <w:rPr>
          <w:b/>
        </w:rPr>
        <w:t xml:space="preserve">Ako vyzerá </w:t>
      </w:r>
      <w:r w:rsidRPr="004359A2">
        <w:rPr>
          <w:b/>
          <w:szCs w:val="22"/>
        </w:rPr>
        <w:t>Omvoh</w:t>
      </w:r>
      <w:r>
        <w:rPr>
          <w:b/>
        </w:rPr>
        <w:t xml:space="preserve"> a </w:t>
      </w:r>
      <w:r w:rsidRPr="004359A2">
        <w:rPr>
          <w:b/>
        </w:rPr>
        <w:t>obsah balenia</w:t>
      </w:r>
    </w:p>
    <w:p w14:paraId="5C0B1E9B" w14:textId="77777777" w:rsidR="00566D4F" w:rsidRPr="004359A2" w:rsidRDefault="00566D4F" w:rsidP="00566D4F">
      <w:pPr>
        <w:keepNext/>
        <w:numPr>
          <w:ilvl w:val="12"/>
          <w:numId w:val="0"/>
        </w:numPr>
        <w:tabs>
          <w:tab w:val="clear" w:pos="567"/>
        </w:tabs>
        <w:spacing w:line="240" w:lineRule="auto"/>
        <w:ind w:right="-2"/>
        <w:rPr>
          <w:szCs w:val="22"/>
        </w:rPr>
      </w:pPr>
      <w:r w:rsidRPr="004359A2">
        <w:rPr>
          <w:szCs w:val="22"/>
        </w:rPr>
        <w:t>Omvoh je roztok</w:t>
      </w:r>
      <w:r>
        <w:rPr>
          <w:szCs w:val="22"/>
        </w:rPr>
        <w:t xml:space="preserve"> v náplni </w:t>
      </w:r>
      <w:r w:rsidRPr="004359A2">
        <w:rPr>
          <w:szCs w:val="22"/>
        </w:rPr>
        <w:t>z číreho skla</w:t>
      </w:r>
      <w:r>
        <w:rPr>
          <w:szCs w:val="22"/>
        </w:rPr>
        <w:t xml:space="preserve"> uzavretej v jednodávkovej injekčnej striekačke určenej na</w:t>
      </w:r>
      <w:r w:rsidRPr="00585954">
        <w:rPr>
          <w:noProof/>
          <w:szCs w:val="22"/>
        </w:rPr>
        <w:t> </w:t>
      </w:r>
      <w:r>
        <w:rPr>
          <w:szCs w:val="22"/>
        </w:rPr>
        <w:t>jedno použitie</w:t>
      </w:r>
      <w:r w:rsidRPr="004359A2">
        <w:rPr>
          <w:szCs w:val="22"/>
        </w:rPr>
        <w:t xml:space="preserve">. Jeho farba sa môže meniť od bezfarebnej po </w:t>
      </w:r>
      <w:r>
        <w:rPr>
          <w:szCs w:val="22"/>
        </w:rPr>
        <w:t>slabo</w:t>
      </w:r>
      <w:r w:rsidRPr="004359A2">
        <w:rPr>
          <w:szCs w:val="22"/>
        </w:rPr>
        <w:t>žltú.</w:t>
      </w:r>
    </w:p>
    <w:p w14:paraId="31A1FB93" w14:textId="77777777" w:rsidR="00566D4F" w:rsidRPr="004359A2" w:rsidRDefault="00566D4F" w:rsidP="00566D4F">
      <w:pPr>
        <w:numPr>
          <w:ilvl w:val="12"/>
          <w:numId w:val="0"/>
        </w:numPr>
        <w:tabs>
          <w:tab w:val="clear" w:pos="567"/>
        </w:tabs>
        <w:spacing w:line="240" w:lineRule="auto"/>
        <w:ind w:right="-2"/>
        <w:rPr>
          <w:szCs w:val="22"/>
        </w:rPr>
      </w:pPr>
    </w:p>
    <w:p w14:paraId="537571AE" w14:textId="64BFE996" w:rsidR="00157D5E" w:rsidRDefault="001B1869" w:rsidP="00566D4F">
      <w:pPr>
        <w:numPr>
          <w:ilvl w:val="12"/>
          <w:numId w:val="0"/>
        </w:numPr>
        <w:tabs>
          <w:tab w:val="clear" w:pos="567"/>
        </w:tabs>
        <w:spacing w:line="240" w:lineRule="auto"/>
        <w:ind w:right="-2"/>
        <w:rPr>
          <w:ins w:id="1161" w:author="Author"/>
          <w:szCs w:val="22"/>
        </w:rPr>
      </w:pPr>
      <w:r w:rsidRPr="00577D8F">
        <w:rPr>
          <w:szCs w:val="22"/>
        </w:rPr>
        <w:t>Omvoh je dostupný v</w:t>
      </w:r>
      <w:r w:rsidR="00566D4F" w:rsidRPr="00577D8F">
        <w:rPr>
          <w:szCs w:val="22"/>
        </w:rPr>
        <w:t xml:space="preserve"> balení </w:t>
      </w:r>
      <w:r w:rsidR="00A14BAD" w:rsidRPr="00577D8F">
        <w:rPr>
          <w:szCs w:val="22"/>
        </w:rPr>
        <w:t>s</w:t>
      </w:r>
      <w:r w:rsidR="00566D4F" w:rsidRPr="00577D8F">
        <w:rPr>
          <w:szCs w:val="22"/>
        </w:rPr>
        <w:t xml:space="preserve"> 2 </w:t>
      </w:r>
      <w:r w:rsidR="00A14BAD" w:rsidRPr="00577D8F">
        <w:rPr>
          <w:szCs w:val="22"/>
        </w:rPr>
        <w:t>naplnenými injekčnými striekačkami</w:t>
      </w:r>
      <w:ins w:id="1162" w:author="Author">
        <w:r w:rsidR="00E06B15">
          <w:rPr>
            <w:szCs w:val="22"/>
          </w:rPr>
          <w:t xml:space="preserve"> </w:t>
        </w:r>
        <w:r w:rsidR="00BD0CEB">
          <w:rPr>
            <w:szCs w:val="22"/>
          </w:rPr>
          <w:t>s obsahom</w:t>
        </w:r>
        <w:r w:rsidR="00E06B15">
          <w:rPr>
            <w:szCs w:val="22"/>
          </w:rPr>
          <w:t xml:space="preserve"> 100 mg</w:t>
        </w:r>
      </w:ins>
      <w:r w:rsidR="00A14BAD" w:rsidRPr="00577D8F">
        <w:rPr>
          <w:szCs w:val="22"/>
        </w:rPr>
        <w:t xml:space="preserve">, </w:t>
      </w:r>
      <w:r w:rsidR="00566D4F" w:rsidRPr="00577D8F">
        <w:rPr>
          <w:szCs w:val="22"/>
        </w:rPr>
        <w:t xml:space="preserve">alebo </w:t>
      </w:r>
      <w:r w:rsidR="00A14BAD" w:rsidRPr="00577D8F">
        <w:rPr>
          <w:szCs w:val="22"/>
        </w:rPr>
        <w:t>v multibalení po</w:t>
      </w:r>
      <w:ins w:id="1163" w:author="Author">
        <w:r w:rsidR="00BD0CEB">
          <w:rPr>
            <w:szCs w:val="22"/>
          </w:rPr>
          <w:t>zostávajúcom z</w:t>
        </w:r>
      </w:ins>
      <w:r w:rsidR="00A14BAD" w:rsidRPr="00577D8F">
        <w:rPr>
          <w:szCs w:val="22"/>
        </w:rPr>
        <w:t xml:space="preserve"> 3 škat</w:t>
      </w:r>
      <w:ins w:id="1164" w:author="Author">
        <w:r w:rsidR="00BD0CEB">
          <w:rPr>
            <w:szCs w:val="22"/>
          </w:rPr>
          <w:t>úľ</w:t>
        </w:r>
      </w:ins>
      <w:del w:id="1165" w:author="Author">
        <w:r w:rsidR="00A14BAD" w:rsidRPr="00577D8F" w:rsidDel="00BD0CEB">
          <w:rPr>
            <w:szCs w:val="22"/>
          </w:rPr>
          <w:delText>uliach</w:delText>
        </w:r>
      </w:del>
      <w:r w:rsidR="00A14BAD" w:rsidRPr="00577D8F">
        <w:rPr>
          <w:szCs w:val="22"/>
        </w:rPr>
        <w:t xml:space="preserve">, </w:t>
      </w:r>
      <w:ins w:id="1166" w:author="Author">
        <w:r w:rsidR="00BD0CEB">
          <w:rPr>
            <w:szCs w:val="22"/>
          </w:rPr>
          <w:t xml:space="preserve">pričom </w:t>
        </w:r>
      </w:ins>
      <w:r w:rsidR="00A14BAD" w:rsidRPr="00577D8F">
        <w:rPr>
          <w:szCs w:val="22"/>
        </w:rPr>
        <w:t>každá obsahuje 2 </w:t>
      </w:r>
      <w:ins w:id="1167" w:author="Author">
        <w:r w:rsidR="00BD0CEB">
          <w:rPr>
            <w:szCs w:val="22"/>
          </w:rPr>
          <w:t>na</w:t>
        </w:r>
      </w:ins>
      <w:r w:rsidR="00A14BAD" w:rsidRPr="00577D8F">
        <w:rPr>
          <w:szCs w:val="22"/>
        </w:rPr>
        <w:t xml:space="preserve">plnené </w:t>
      </w:r>
      <w:r w:rsidR="00566D4F" w:rsidRPr="00577D8F">
        <w:rPr>
          <w:szCs w:val="22"/>
        </w:rPr>
        <w:t>injekčn</w:t>
      </w:r>
      <w:r w:rsidR="00A14BAD" w:rsidRPr="00577D8F">
        <w:rPr>
          <w:szCs w:val="22"/>
        </w:rPr>
        <w:t>é</w:t>
      </w:r>
      <w:r w:rsidR="00566D4F" w:rsidRPr="00577D8F">
        <w:rPr>
          <w:szCs w:val="22"/>
        </w:rPr>
        <w:t xml:space="preserve"> striekačk</w:t>
      </w:r>
      <w:r w:rsidR="00A14BAD" w:rsidRPr="00577D8F">
        <w:rPr>
          <w:szCs w:val="22"/>
        </w:rPr>
        <w:t>y</w:t>
      </w:r>
      <w:ins w:id="1168" w:author="Author">
        <w:r w:rsidR="00E06B15">
          <w:rPr>
            <w:szCs w:val="22"/>
          </w:rPr>
          <w:t xml:space="preserve"> </w:t>
        </w:r>
        <w:r w:rsidR="00BD0CEB">
          <w:rPr>
            <w:szCs w:val="22"/>
          </w:rPr>
          <w:t>s obsahom</w:t>
        </w:r>
        <w:r w:rsidR="00E06B15">
          <w:rPr>
            <w:szCs w:val="22"/>
          </w:rPr>
          <w:t xml:space="preserve"> 100 mg</w:t>
        </w:r>
      </w:ins>
      <w:r w:rsidR="00566D4F" w:rsidRPr="00577D8F">
        <w:rPr>
          <w:szCs w:val="22"/>
        </w:rPr>
        <w:t xml:space="preserve">. </w:t>
      </w:r>
    </w:p>
    <w:p w14:paraId="202C8C8E" w14:textId="77777777" w:rsidR="00BD0CEB" w:rsidRDefault="00BD0CEB" w:rsidP="00566D4F">
      <w:pPr>
        <w:numPr>
          <w:ilvl w:val="12"/>
          <w:numId w:val="0"/>
        </w:numPr>
        <w:tabs>
          <w:tab w:val="clear" w:pos="567"/>
        </w:tabs>
        <w:spacing w:line="240" w:lineRule="auto"/>
        <w:ind w:right="-2"/>
        <w:rPr>
          <w:szCs w:val="22"/>
        </w:rPr>
      </w:pPr>
    </w:p>
    <w:p w14:paraId="2E3CF305" w14:textId="1FDF0FD1" w:rsidR="00566D4F" w:rsidRPr="004359A2" w:rsidRDefault="00566D4F" w:rsidP="00566D4F">
      <w:pPr>
        <w:numPr>
          <w:ilvl w:val="12"/>
          <w:numId w:val="0"/>
        </w:numPr>
        <w:tabs>
          <w:tab w:val="clear" w:pos="567"/>
        </w:tabs>
        <w:spacing w:line="240" w:lineRule="auto"/>
        <w:ind w:right="-2"/>
        <w:rPr>
          <w:szCs w:val="22"/>
        </w:rPr>
      </w:pPr>
      <w:r w:rsidRPr="00577D8F">
        <w:rPr>
          <w:szCs w:val="22"/>
        </w:rPr>
        <w:t>Na trh nemusia byť uvedené všetky veľkosti balenia.</w:t>
      </w:r>
    </w:p>
    <w:p w14:paraId="26E19244" w14:textId="77777777" w:rsidR="00566D4F" w:rsidRPr="004359A2" w:rsidRDefault="00566D4F" w:rsidP="00566D4F">
      <w:pPr>
        <w:numPr>
          <w:ilvl w:val="12"/>
          <w:numId w:val="0"/>
        </w:numPr>
        <w:tabs>
          <w:tab w:val="clear" w:pos="567"/>
        </w:tabs>
        <w:spacing w:line="240" w:lineRule="auto"/>
        <w:ind w:right="-2"/>
        <w:rPr>
          <w:b/>
          <w:bCs/>
          <w:szCs w:val="22"/>
        </w:rPr>
      </w:pPr>
    </w:p>
    <w:p w14:paraId="36B50BDA" w14:textId="77777777" w:rsidR="00566D4F" w:rsidRPr="004359A2" w:rsidRDefault="00566D4F" w:rsidP="00566D4F">
      <w:pPr>
        <w:keepNext/>
        <w:numPr>
          <w:ilvl w:val="12"/>
          <w:numId w:val="0"/>
        </w:numPr>
        <w:tabs>
          <w:tab w:val="clear" w:pos="567"/>
        </w:tabs>
        <w:spacing w:line="240" w:lineRule="auto"/>
        <w:ind w:right="-2"/>
        <w:rPr>
          <w:b/>
        </w:rPr>
      </w:pPr>
      <w:r w:rsidRPr="004359A2">
        <w:rPr>
          <w:b/>
        </w:rPr>
        <w:t>Držiteľ rozhodnutia o registrácii</w:t>
      </w:r>
    </w:p>
    <w:p w14:paraId="5A94792B" w14:textId="77777777" w:rsidR="00566D4F" w:rsidRPr="004359A2" w:rsidRDefault="00566D4F" w:rsidP="00566D4F">
      <w:pPr>
        <w:keepNext/>
        <w:numPr>
          <w:ilvl w:val="12"/>
          <w:numId w:val="0"/>
        </w:numPr>
        <w:tabs>
          <w:tab w:val="clear" w:pos="567"/>
        </w:tabs>
        <w:spacing w:line="240" w:lineRule="auto"/>
        <w:ind w:right="-2"/>
        <w:rPr>
          <w:szCs w:val="22"/>
        </w:rPr>
      </w:pPr>
      <w:r w:rsidRPr="004359A2">
        <w:rPr>
          <w:szCs w:val="22"/>
        </w:rPr>
        <w:t>Eli Lilly Nederland B.V.</w:t>
      </w:r>
    </w:p>
    <w:p w14:paraId="0CF951B2" w14:textId="77777777" w:rsidR="00566D4F" w:rsidRPr="004359A2" w:rsidRDefault="00566D4F" w:rsidP="00566D4F">
      <w:pPr>
        <w:keepNext/>
        <w:numPr>
          <w:ilvl w:val="12"/>
          <w:numId w:val="0"/>
        </w:numPr>
        <w:tabs>
          <w:tab w:val="clear" w:pos="567"/>
        </w:tabs>
        <w:spacing w:line="240" w:lineRule="auto"/>
        <w:ind w:right="-2"/>
        <w:rPr>
          <w:szCs w:val="22"/>
        </w:rPr>
      </w:pPr>
      <w:r w:rsidRPr="004359A2">
        <w:rPr>
          <w:szCs w:val="22"/>
        </w:rPr>
        <w:t>Papendorpseweg 83</w:t>
      </w:r>
    </w:p>
    <w:p w14:paraId="53BFE2CB" w14:textId="77777777" w:rsidR="00566D4F" w:rsidRPr="004359A2" w:rsidRDefault="00566D4F" w:rsidP="00566D4F">
      <w:pPr>
        <w:keepNext/>
        <w:numPr>
          <w:ilvl w:val="12"/>
          <w:numId w:val="0"/>
        </w:numPr>
        <w:tabs>
          <w:tab w:val="clear" w:pos="567"/>
        </w:tabs>
        <w:spacing w:line="240" w:lineRule="auto"/>
        <w:ind w:right="-2"/>
        <w:rPr>
          <w:szCs w:val="22"/>
        </w:rPr>
      </w:pPr>
      <w:r w:rsidRPr="004359A2">
        <w:rPr>
          <w:szCs w:val="22"/>
        </w:rPr>
        <w:t>3528 BJ Utrecht</w:t>
      </w:r>
    </w:p>
    <w:p w14:paraId="036C6A61" w14:textId="77777777" w:rsidR="00566D4F" w:rsidRPr="004359A2" w:rsidRDefault="00566D4F" w:rsidP="00566D4F">
      <w:pPr>
        <w:keepNext/>
        <w:numPr>
          <w:ilvl w:val="12"/>
          <w:numId w:val="0"/>
        </w:numPr>
        <w:tabs>
          <w:tab w:val="clear" w:pos="567"/>
        </w:tabs>
        <w:spacing w:line="240" w:lineRule="auto"/>
        <w:ind w:right="-2"/>
        <w:rPr>
          <w:szCs w:val="22"/>
        </w:rPr>
      </w:pPr>
      <w:r w:rsidRPr="004359A2">
        <w:rPr>
          <w:szCs w:val="22"/>
        </w:rPr>
        <w:t>Holandsko</w:t>
      </w:r>
    </w:p>
    <w:p w14:paraId="7139BC8A" w14:textId="77777777" w:rsidR="00566D4F" w:rsidRPr="004359A2" w:rsidRDefault="00566D4F" w:rsidP="00566D4F">
      <w:pPr>
        <w:numPr>
          <w:ilvl w:val="12"/>
          <w:numId w:val="0"/>
        </w:numPr>
        <w:tabs>
          <w:tab w:val="clear" w:pos="567"/>
        </w:tabs>
        <w:spacing w:line="240" w:lineRule="auto"/>
        <w:ind w:right="-2"/>
        <w:rPr>
          <w:b/>
          <w:bCs/>
          <w:szCs w:val="22"/>
        </w:rPr>
      </w:pPr>
    </w:p>
    <w:p w14:paraId="4F02E7E7" w14:textId="77777777" w:rsidR="00566D4F" w:rsidRPr="004359A2" w:rsidRDefault="00566D4F" w:rsidP="00566D4F">
      <w:pPr>
        <w:widowControl w:val="0"/>
        <w:autoSpaceDE w:val="0"/>
        <w:autoSpaceDN w:val="0"/>
        <w:adjustRightInd w:val="0"/>
        <w:spacing w:line="240" w:lineRule="auto"/>
        <w:ind w:right="120"/>
        <w:rPr>
          <w:szCs w:val="22"/>
        </w:rPr>
      </w:pPr>
      <w:r w:rsidRPr="004359A2">
        <w:rPr>
          <w:b/>
        </w:rPr>
        <w:t>Výrobca</w:t>
      </w:r>
    </w:p>
    <w:p w14:paraId="3D8766CE" w14:textId="77777777" w:rsidR="00566D4F" w:rsidRPr="004359A2" w:rsidRDefault="00566D4F" w:rsidP="00566D4F">
      <w:pPr>
        <w:widowControl w:val="0"/>
        <w:autoSpaceDE w:val="0"/>
        <w:autoSpaceDN w:val="0"/>
        <w:adjustRightInd w:val="0"/>
        <w:spacing w:line="240" w:lineRule="auto"/>
        <w:ind w:right="120"/>
        <w:rPr>
          <w:szCs w:val="22"/>
        </w:rPr>
      </w:pPr>
      <w:r w:rsidRPr="004359A2">
        <w:rPr>
          <w:szCs w:val="22"/>
        </w:rPr>
        <w:t>Lilly France S.A.S.</w:t>
      </w:r>
    </w:p>
    <w:p w14:paraId="0E7FB72B" w14:textId="77777777" w:rsidR="00566D4F" w:rsidRPr="004359A2" w:rsidRDefault="00566D4F" w:rsidP="00566D4F">
      <w:pPr>
        <w:widowControl w:val="0"/>
        <w:autoSpaceDE w:val="0"/>
        <w:autoSpaceDN w:val="0"/>
        <w:adjustRightInd w:val="0"/>
        <w:spacing w:line="240" w:lineRule="auto"/>
        <w:ind w:right="120"/>
        <w:rPr>
          <w:szCs w:val="22"/>
        </w:rPr>
      </w:pPr>
      <w:r w:rsidRPr="004359A2">
        <w:rPr>
          <w:szCs w:val="22"/>
        </w:rPr>
        <w:t>Rue du Colonel Lilly</w:t>
      </w:r>
    </w:p>
    <w:p w14:paraId="54A2A74A" w14:textId="77777777" w:rsidR="00566D4F" w:rsidRPr="004359A2" w:rsidRDefault="00566D4F" w:rsidP="00566D4F">
      <w:pPr>
        <w:widowControl w:val="0"/>
        <w:autoSpaceDE w:val="0"/>
        <w:autoSpaceDN w:val="0"/>
        <w:adjustRightInd w:val="0"/>
        <w:spacing w:line="240" w:lineRule="auto"/>
        <w:ind w:right="120"/>
        <w:rPr>
          <w:szCs w:val="22"/>
        </w:rPr>
      </w:pPr>
      <w:r w:rsidRPr="004359A2">
        <w:rPr>
          <w:szCs w:val="22"/>
        </w:rPr>
        <w:t>67640 Fegersheim</w:t>
      </w:r>
    </w:p>
    <w:p w14:paraId="7EF8A456" w14:textId="77777777" w:rsidR="00566D4F" w:rsidRPr="004359A2" w:rsidRDefault="00566D4F" w:rsidP="00566D4F">
      <w:pPr>
        <w:widowControl w:val="0"/>
        <w:autoSpaceDE w:val="0"/>
        <w:autoSpaceDN w:val="0"/>
        <w:adjustRightInd w:val="0"/>
        <w:spacing w:line="240" w:lineRule="auto"/>
        <w:ind w:right="120"/>
        <w:rPr>
          <w:szCs w:val="22"/>
        </w:rPr>
      </w:pPr>
      <w:r w:rsidRPr="004359A2">
        <w:rPr>
          <w:szCs w:val="22"/>
        </w:rPr>
        <w:t>Francúzsko</w:t>
      </w:r>
    </w:p>
    <w:p w14:paraId="23C56B02" w14:textId="53575F1E" w:rsidR="00566D4F" w:rsidDel="008F21CA" w:rsidRDefault="00566D4F" w:rsidP="00566D4F">
      <w:pPr>
        <w:numPr>
          <w:ilvl w:val="12"/>
          <w:numId w:val="0"/>
        </w:numPr>
        <w:tabs>
          <w:tab w:val="clear" w:pos="567"/>
        </w:tabs>
        <w:spacing w:line="240" w:lineRule="auto"/>
        <w:ind w:right="-2"/>
        <w:rPr>
          <w:del w:id="1169" w:author="Author"/>
          <w:szCs w:val="22"/>
        </w:rPr>
      </w:pPr>
    </w:p>
    <w:p w14:paraId="67A6F7A0" w14:textId="77777777" w:rsidR="00566D4F" w:rsidRPr="004359A2" w:rsidRDefault="00566D4F" w:rsidP="00566D4F">
      <w:pPr>
        <w:numPr>
          <w:ilvl w:val="12"/>
          <w:numId w:val="0"/>
        </w:numPr>
        <w:tabs>
          <w:tab w:val="clear" w:pos="567"/>
        </w:tabs>
        <w:spacing w:line="240" w:lineRule="auto"/>
        <w:ind w:right="-2"/>
        <w:rPr>
          <w:szCs w:val="22"/>
        </w:rPr>
      </w:pPr>
    </w:p>
    <w:p w14:paraId="0B76B568" w14:textId="77777777" w:rsidR="00566D4F" w:rsidRPr="004359A2" w:rsidRDefault="00566D4F" w:rsidP="00566D4F">
      <w:pPr>
        <w:keepNext/>
        <w:numPr>
          <w:ilvl w:val="12"/>
          <w:numId w:val="0"/>
        </w:numPr>
        <w:tabs>
          <w:tab w:val="clear" w:pos="567"/>
        </w:tabs>
        <w:spacing w:line="240" w:lineRule="auto"/>
        <w:ind w:right="-2"/>
      </w:pPr>
      <w:r w:rsidRPr="004359A2">
        <w:t>Ak potrebujete akúkoľvek informáciu o tomto lieku, kontaktujte miestneho zástupcu držiteľa rozhodnutia o registrácii:</w:t>
      </w:r>
    </w:p>
    <w:p w14:paraId="641A090E" w14:textId="77777777" w:rsidR="00566D4F" w:rsidRPr="004359A2" w:rsidRDefault="00566D4F" w:rsidP="00566D4F">
      <w:pPr>
        <w:numPr>
          <w:ilvl w:val="12"/>
          <w:numId w:val="0"/>
        </w:numPr>
        <w:tabs>
          <w:tab w:val="clear" w:pos="567"/>
        </w:tabs>
        <w:spacing w:line="240" w:lineRule="auto"/>
        <w:ind w:right="-2"/>
        <w:rPr>
          <w:szCs w:val="22"/>
        </w:rPr>
      </w:pPr>
    </w:p>
    <w:p w14:paraId="55DA59B7" w14:textId="3495B636" w:rsidR="00566D4F" w:rsidRPr="004359A2" w:rsidRDefault="00566D4F" w:rsidP="00566D4F">
      <w:pPr>
        <w:numPr>
          <w:ilvl w:val="12"/>
          <w:numId w:val="0"/>
        </w:numPr>
        <w:tabs>
          <w:tab w:val="clear" w:pos="567"/>
        </w:tabs>
        <w:spacing w:line="240" w:lineRule="auto"/>
        <w:ind w:right="-2"/>
        <w:outlineLvl w:val="0"/>
        <w:rPr>
          <w:b/>
          <w:szCs w:val="22"/>
        </w:rPr>
      </w:pPr>
      <w:r w:rsidRPr="004359A2">
        <w:rPr>
          <w:b/>
          <w:szCs w:val="22"/>
        </w:rPr>
        <w:t>Táto písomná informácia bola naposledy aktualizovaná v</w:t>
      </w:r>
      <w:r w:rsidR="006D34F0">
        <w:rPr>
          <w:b/>
          <w:szCs w:val="22"/>
        </w:rPr>
        <w:fldChar w:fldCharType="begin"/>
      </w:r>
      <w:r w:rsidR="006D34F0">
        <w:rPr>
          <w:b/>
          <w:szCs w:val="22"/>
        </w:rPr>
        <w:instrText xml:space="preserve"> DOCVARIABLE vault_nd_7a42963e-0bf3-40e9-a7d4-5a798cb596e6 \* MERGEFORMAT </w:instrText>
      </w:r>
      <w:r w:rsidR="006D34F0">
        <w:rPr>
          <w:b/>
          <w:szCs w:val="22"/>
        </w:rPr>
        <w:fldChar w:fldCharType="separate"/>
      </w:r>
      <w:r w:rsidR="006D34F0">
        <w:rPr>
          <w:b/>
          <w:szCs w:val="22"/>
        </w:rPr>
        <w:t xml:space="preserve"> </w:t>
      </w:r>
      <w:r w:rsidR="006D34F0">
        <w:rPr>
          <w:b/>
          <w:szCs w:val="22"/>
        </w:rPr>
        <w:fldChar w:fldCharType="end"/>
      </w:r>
    </w:p>
    <w:p w14:paraId="34B0B672" w14:textId="77777777" w:rsidR="00566D4F" w:rsidRDefault="00566D4F" w:rsidP="00566D4F">
      <w:pPr>
        <w:tabs>
          <w:tab w:val="clear" w:pos="567"/>
        </w:tabs>
        <w:spacing w:line="240" w:lineRule="auto"/>
        <w:outlineLvl w:val="0"/>
        <w:rPr>
          <w:szCs w:val="22"/>
        </w:rPr>
      </w:pPr>
    </w:p>
    <w:tbl>
      <w:tblPr>
        <w:tblW w:w="9326" w:type="dxa"/>
        <w:tblInd w:w="-4" w:type="dxa"/>
        <w:tblLayout w:type="fixed"/>
        <w:tblLook w:val="0000" w:firstRow="0" w:lastRow="0" w:firstColumn="0" w:lastColumn="0" w:noHBand="0" w:noVBand="0"/>
      </w:tblPr>
      <w:tblGrid>
        <w:gridCol w:w="4648"/>
        <w:gridCol w:w="4678"/>
      </w:tblGrid>
      <w:tr w:rsidR="00566D4F" w:rsidRPr="00B11347" w14:paraId="60979319" w14:textId="77777777">
        <w:trPr>
          <w:cantSplit/>
        </w:trPr>
        <w:tc>
          <w:tcPr>
            <w:tcW w:w="4648" w:type="dxa"/>
          </w:tcPr>
          <w:p w14:paraId="7A53FBA4" w14:textId="77777777" w:rsidR="00566D4F" w:rsidRPr="00B11347" w:rsidRDefault="00566D4F" w:rsidP="00977C37">
            <w:pPr>
              <w:spacing w:line="240" w:lineRule="auto"/>
              <w:rPr>
                <w:color w:val="000000"/>
                <w:szCs w:val="22"/>
              </w:rPr>
            </w:pPr>
            <w:r w:rsidRPr="00B11347">
              <w:rPr>
                <w:b/>
                <w:color w:val="000000"/>
                <w:szCs w:val="22"/>
              </w:rPr>
              <w:t>Belgique/België/Belgien</w:t>
            </w:r>
          </w:p>
          <w:p w14:paraId="02E9C6AE" w14:textId="77777777" w:rsidR="00566D4F" w:rsidRPr="00B11347" w:rsidRDefault="00566D4F" w:rsidP="00977C37">
            <w:pPr>
              <w:spacing w:line="240" w:lineRule="auto"/>
              <w:rPr>
                <w:color w:val="000000"/>
                <w:szCs w:val="22"/>
              </w:rPr>
            </w:pPr>
            <w:r w:rsidRPr="00B11347">
              <w:rPr>
                <w:color w:val="000000"/>
                <w:szCs w:val="22"/>
              </w:rPr>
              <w:t>Eli Lilly Benelux S.A./N.V.</w:t>
            </w:r>
          </w:p>
          <w:p w14:paraId="72FA78F0" w14:textId="77777777" w:rsidR="00566D4F" w:rsidRDefault="00566D4F" w:rsidP="00977C37">
            <w:pPr>
              <w:spacing w:line="240" w:lineRule="auto"/>
              <w:rPr>
                <w:color w:val="000000"/>
                <w:szCs w:val="22"/>
              </w:rPr>
            </w:pPr>
            <w:r w:rsidRPr="00B11347">
              <w:rPr>
                <w:color w:val="000000"/>
                <w:szCs w:val="22"/>
              </w:rPr>
              <w:t>Tél/Tel: + 32-(0)2 548 84 84</w:t>
            </w:r>
          </w:p>
          <w:p w14:paraId="5D77BDAD" w14:textId="6561C61F" w:rsidR="003241B8" w:rsidRPr="00B11347" w:rsidRDefault="003241B8" w:rsidP="00977C37">
            <w:pPr>
              <w:spacing w:line="240" w:lineRule="auto"/>
              <w:rPr>
                <w:color w:val="000000"/>
                <w:szCs w:val="22"/>
              </w:rPr>
            </w:pPr>
          </w:p>
        </w:tc>
        <w:tc>
          <w:tcPr>
            <w:tcW w:w="4678" w:type="dxa"/>
          </w:tcPr>
          <w:p w14:paraId="55B48617" w14:textId="77777777" w:rsidR="00566D4F" w:rsidRPr="00B11347" w:rsidRDefault="00566D4F" w:rsidP="00977C37">
            <w:pPr>
              <w:autoSpaceDE w:val="0"/>
              <w:autoSpaceDN w:val="0"/>
              <w:adjustRightInd w:val="0"/>
              <w:spacing w:line="240" w:lineRule="auto"/>
              <w:rPr>
                <w:b/>
                <w:color w:val="000000"/>
                <w:szCs w:val="22"/>
              </w:rPr>
            </w:pPr>
            <w:r w:rsidRPr="00B11347">
              <w:rPr>
                <w:b/>
                <w:color w:val="000000"/>
                <w:szCs w:val="22"/>
              </w:rPr>
              <w:t>Lietuva</w:t>
            </w:r>
          </w:p>
          <w:p w14:paraId="098914F3" w14:textId="77777777" w:rsidR="00566D4F" w:rsidRPr="00B11347" w:rsidRDefault="00566D4F" w:rsidP="00977C37">
            <w:pPr>
              <w:autoSpaceDE w:val="0"/>
              <w:autoSpaceDN w:val="0"/>
              <w:adjustRightInd w:val="0"/>
              <w:spacing w:line="240" w:lineRule="auto"/>
              <w:rPr>
                <w:color w:val="000000"/>
                <w:szCs w:val="22"/>
              </w:rPr>
            </w:pPr>
            <w:r w:rsidRPr="00B11347">
              <w:rPr>
                <w:color w:val="000000"/>
                <w:szCs w:val="22"/>
              </w:rPr>
              <w:t>Eli Lilly Lietuva</w:t>
            </w:r>
          </w:p>
          <w:p w14:paraId="6AF553AA" w14:textId="77777777" w:rsidR="00566D4F" w:rsidRPr="00B11347" w:rsidRDefault="00566D4F" w:rsidP="00977C37">
            <w:pPr>
              <w:autoSpaceDE w:val="0"/>
              <w:autoSpaceDN w:val="0"/>
              <w:adjustRightInd w:val="0"/>
              <w:spacing w:line="240" w:lineRule="auto"/>
              <w:rPr>
                <w:b/>
                <w:color w:val="000000"/>
                <w:szCs w:val="22"/>
              </w:rPr>
            </w:pPr>
            <w:r w:rsidRPr="00B11347">
              <w:rPr>
                <w:color w:val="000000"/>
                <w:szCs w:val="22"/>
              </w:rPr>
              <w:t>Tel. +370 (5) 2649600</w:t>
            </w:r>
          </w:p>
        </w:tc>
      </w:tr>
      <w:tr w:rsidR="00566D4F" w:rsidRPr="00B11347" w14:paraId="29E1D51F" w14:textId="77777777">
        <w:trPr>
          <w:cantSplit/>
        </w:trPr>
        <w:tc>
          <w:tcPr>
            <w:tcW w:w="4648" w:type="dxa"/>
          </w:tcPr>
          <w:p w14:paraId="31F3071E" w14:textId="77777777" w:rsidR="00566D4F" w:rsidRPr="00B11347" w:rsidRDefault="00566D4F" w:rsidP="00977C37">
            <w:pPr>
              <w:autoSpaceDE w:val="0"/>
              <w:autoSpaceDN w:val="0"/>
              <w:adjustRightInd w:val="0"/>
              <w:spacing w:line="240" w:lineRule="auto"/>
              <w:rPr>
                <w:b/>
                <w:color w:val="000000"/>
                <w:szCs w:val="22"/>
              </w:rPr>
            </w:pPr>
            <w:r w:rsidRPr="00B11347">
              <w:rPr>
                <w:b/>
                <w:color w:val="000000"/>
                <w:szCs w:val="22"/>
              </w:rPr>
              <w:t>България</w:t>
            </w:r>
          </w:p>
          <w:p w14:paraId="5364C5FD" w14:textId="77777777" w:rsidR="00566D4F" w:rsidRPr="00B11347" w:rsidRDefault="00566D4F" w:rsidP="00977C37">
            <w:pPr>
              <w:autoSpaceDE w:val="0"/>
              <w:autoSpaceDN w:val="0"/>
              <w:adjustRightInd w:val="0"/>
              <w:spacing w:line="240" w:lineRule="auto"/>
              <w:rPr>
                <w:color w:val="000000"/>
                <w:szCs w:val="22"/>
              </w:rPr>
            </w:pPr>
            <w:r w:rsidRPr="00B11347">
              <w:rPr>
                <w:color w:val="000000"/>
                <w:szCs w:val="22"/>
              </w:rPr>
              <w:t>ТП "Ели Лили Недерланд" Б.В. - България</w:t>
            </w:r>
          </w:p>
          <w:p w14:paraId="76DBC302" w14:textId="77777777" w:rsidR="00566D4F" w:rsidRDefault="00566D4F" w:rsidP="00977C37">
            <w:pPr>
              <w:spacing w:line="240" w:lineRule="auto"/>
              <w:rPr>
                <w:color w:val="000000"/>
                <w:szCs w:val="22"/>
              </w:rPr>
            </w:pPr>
            <w:r w:rsidRPr="00B11347">
              <w:rPr>
                <w:color w:val="000000"/>
                <w:szCs w:val="22"/>
              </w:rPr>
              <w:t>тел. + 359 2 491 41 40</w:t>
            </w:r>
          </w:p>
          <w:p w14:paraId="5C0C6EAC" w14:textId="0DFE7BB0" w:rsidR="003241B8" w:rsidRPr="00B11347" w:rsidRDefault="003241B8" w:rsidP="00977C37">
            <w:pPr>
              <w:spacing w:line="240" w:lineRule="auto"/>
              <w:rPr>
                <w:color w:val="000000"/>
                <w:szCs w:val="22"/>
              </w:rPr>
            </w:pPr>
          </w:p>
        </w:tc>
        <w:tc>
          <w:tcPr>
            <w:tcW w:w="4678" w:type="dxa"/>
          </w:tcPr>
          <w:p w14:paraId="63FEAEAC" w14:textId="77777777" w:rsidR="00566D4F" w:rsidRPr="00B11347" w:rsidRDefault="00566D4F" w:rsidP="00977C37">
            <w:pPr>
              <w:spacing w:line="240" w:lineRule="auto"/>
              <w:rPr>
                <w:color w:val="000000"/>
                <w:szCs w:val="22"/>
              </w:rPr>
            </w:pPr>
            <w:r w:rsidRPr="00B11347">
              <w:rPr>
                <w:b/>
                <w:color w:val="000000"/>
                <w:szCs w:val="22"/>
              </w:rPr>
              <w:t>Luxembourg/Luxemburg</w:t>
            </w:r>
          </w:p>
          <w:p w14:paraId="3C7FF5CB" w14:textId="77777777" w:rsidR="00566D4F" w:rsidRPr="00B11347" w:rsidRDefault="00566D4F" w:rsidP="00977C37">
            <w:pPr>
              <w:spacing w:line="240" w:lineRule="auto"/>
              <w:rPr>
                <w:color w:val="000000"/>
                <w:szCs w:val="22"/>
              </w:rPr>
            </w:pPr>
            <w:r w:rsidRPr="00B11347">
              <w:rPr>
                <w:color w:val="000000"/>
                <w:szCs w:val="22"/>
              </w:rPr>
              <w:t>Eli Lilly Benelux S.A./N.V.</w:t>
            </w:r>
          </w:p>
          <w:p w14:paraId="14054983" w14:textId="77777777" w:rsidR="00566D4F" w:rsidRPr="00B11347" w:rsidRDefault="00566D4F" w:rsidP="00977C37">
            <w:pPr>
              <w:spacing w:line="240" w:lineRule="auto"/>
              <w:rPr>
                <w:color w:val="000000"/>
                <w:szCs w:val="22"/>
              </w:rPr>
            </w:pPr>
            <w:r w:rsidRPr="00B11347">
              <w:rPr>
                <w:color w:val="000000"/>
                <w:szCs w:val="22"/>
              </w:rPr>
              <w:t>Tél/Tel: + 32-(0)2 548 84 84</w:t>
            </w:r>
          </w:p>
        </w:tc>
      </w:tr>
      <w:tr w:rsidR="00566D4F" w:rsidRPr="00B11347" w14:paraId="6337BAE0" w14:textId="77777777">
        <w:trPr>
          <w:cantSplit/>
        </w:trPr>
        <w:tc>
          <w:tcPr>
            <w:tcW w:w="4648" w:type="dxa"/>
          </w:tcPr>
          <w:p w14:paraId="57B9D862" w14:textId="77777777" w:rsidR="00566D4F" w:rsidRPr="00B11347" w:rsidRDefault="00566D4F" w:rsidP="00977C37">
            <w:pPr>
              <w:tabs>
                <w:tab w:val="left" w:pos="-720"/>
              </w:tabs>
              <w:suppressAutoHyphens/>
              <w:spacing w:line="240" w:lineRule="auto"/>
              <w:rPr>
                <w:color w:val="000000"/>
                <w:szCs w:val="22"/>
              </w:rPr>
            </w:pPr>
            <w:r w:rsidRPr="00B11347">
              <w:rPr>
                <w:b/>
                <w:color w:val="000000"/>
                <w:szCs w:val="22"/>
              </w:rPr>
              <w:lastRenderedPageBreak/>
              <w:t>Česká republika</w:t>
            </w:r>
          </w:p>
          <w:p w14:paraId="0FAF0471" w14:textId="77777777" w:rsidR="00566D4F" w:rsidRPr="00B11347" w:rsidRDefault="00566D4F" w:rsidP="00977C37">
            <w:pPr>
              <w:tabs>
                <w:tab w:val="left" w:pos="-720"/>
              </w:tabs>
              <w:suppressAutoHyphens/>
              <w:spacing w:line="240" w:lineRule="auto"/>
              <w:rPr>
                <w:color w:val="000000"/>
                <w:szCs w:val="22"/>
              </w:rPr>
            </w:pPr>
            <w:r w:rsidRPr="00B11347">
              <w:rPr>
                <w:color w:val="000000"/>
                <w:szCs w:val="22"/>
              </w:rPr>
              <w:t>ELI LILLY ČR, s.r.o.</w:t>
            </w:r>
          </w:p>
          <w:p w14:paraId="7831C35F" w14:textId="77777777" w:rsidR="00566D4F" w:rsidRDefault="00566D4F" w:rsidP="00977C37">
            <w:pPr>
              <w:spacing w:line="240" w:lineRule="auto"/>
              <w:rPr>
                <w:color w:val="000000"/>
                <w:szCs w:val="22"/>
              </w:rPr>
            </w:pPr>
            <w:r w:rsidRPr="00B11347">
              <w:rPr>
                <w:color w:val="000000"/>
                <w:szCs w:val="22"/>
              </w:rPr>
              <w:t>Tel: + 420 234 664 111</w:t>
            </w:r>
          </w:p>
          <w:p w14:paraId="484A188D" w14:textId="67D52D25" w:rsidR="003241B8" w:rsidRPr="00B11347" w:rsidRDefault="003241B8" w:rsidP="00977C37">
            <w:pPr>
              <w:spacing w:line="240" w:lineRule="auto"/>
              <w:rPr>
                <w:color w:val="000000"/>
                <w:szCs w:val="22"/>
              </w:rPr>
            </w:pPr>
          </w:p>
        </w:tc>
        <w:tc>
          <w:tcPr>
            <w:tcW w:w="4678" w:type="dxa"/>
          </w:tcPr>
          <w:p w14:paraId="5D9CA739" w14:textId="77777777" w:rsidR="00566D4F" w:rsidRPr="00B11347" w:rsidRDefault="00566D4F" w:rsidP="00977C37">
            <w:pPr>
              <w:spacing w:line="240" w:lineRule="auto"/>
              <w:rPr>
                <w:b/>
                <w:color w:val="000000"/>
                <w:szCs w:val="22"/>
              </w:rPr>
            </w:pPr>
            <w:r w:rsidRPr="00B11347">
              <w:rPr>
                <w:b/>
                <w:color w:val="000000"/>
                <w:szCs w:val="22"/>
              </w:rPr>
              <w:t>Magyarország</w:t>
            </w:r>
          </w:p>
          <w:p w14:paraId="5DC812EB" w14:textId="77777777" w:rsidR="00566D4F" w:rsidRPr="00B11347" w:rsidRDefault="00566D4F" w:rsidP="00977C37">
            <w:pPr>
              <w:autoSpaceDE w:val="0"/>
              <w:autoSpaceDN w:val="0"/>
              <w:adjustRightInd w:val="0"/>
              <w:spacing w:line="240" w:lineRule="auto"/>
              <w:rPr>
                <w:color w:val="000000"/>
                <w:szCs w:val="22"/>
              </w:rPr>
            </w:pPr>
            <w:r w:rsidRPr="00B11347">
              <w:rPr>
                <w:color w:val="000000"/>
                <w:szCs w:val="22"/>
              </w:rPr>
              <w:t>Lilly Hungária Kft.</w:t>
            </w:r>
          </w:p>
          <w:p w14:paraId="5F8A99B6" w14:textId="77777777" w:rsidR="00566D4F" w:rsidRPr="00B11347" w:rsidRDefault="00566D4F" w:rsidP="00977C37">
            <w:pPr>
              <w:spacing w:line="240" w:lineRule="auto"/>
              <w:rPr>
                <w:color w:val="000000"/>
                <w:szCs w:val="22"/>
              </w:rPr>
            </w:pPr>
            <w:r w:rsidRPr="00B11347">
              <w:rPr>
                <w:color w:val="000000"/>
                <w:szCs w:val="22"/>
              </w:rPr>
              <w:t>Tel: + 36 1 328 5100</w:t>
            </w:r>
          </w:p>
        </w:tc>
      </w:tr>
      <w:tr w:rsidR="00566D4F" w:rsidRPr="00B11347" w14:paraId="6C3CD135" w14:textId="77777777">
        <w:trPr>
          <w:cantSplit/>
        </w:trPr>
        <w:tc>
          <w:tcPr>
            <w:tcW w:w="4648" w:type="dxa"/>
          </w:tcPr>
          <w:p w14:paraId="6C090275" w14:textId="77777777" w:rsidR="00566D4F" w:rsidRPr="00B11347" w:rsidRDefault="00566D4F" w:rsidP="00977C37">
            <w:pPr>
              <w:spacing w:line="240" w:lineRule="auto"/>
              <w:rPr>
                <w:color w:val="000000"/>
                <w:szCs w:val="22"/>
              </w:rPr>
            </w:pPr>
            <w:r w:rsidRPr="00B11347">
              <w:rPr>
                <w:b/>
                <w:color w:val="000000"/>
                <w:szCs w:val="22"/>
              </w:rPr>
              <w:t>Danmark</w:t>
            </w:r>
          </w:p>
          <w:p w14:paraId="30B02F9A" w14:textId="77777777" w:rsidR="00566D4F" w:rsidRPr="00B11347" w:rsidRDefault="00566D4F" w:rsidP="00977C37">
            <w:pPr>
              <w:tabs>
                <w:tab w:val="left" w:pos="-720"/>
              </w:tabs>
              <w:suppressAutoHyphens/>
              <w:spacing w:line="240" w:lineRule="auto"/>
              <w:rPr>
                <w:color w:val="000000"/>
                <w:szCs w:val="22"/>
              </w:rPr>
            </w:pPr>
            <w:r w:rsidRPr="00B11347">
              <w:rPr>
                <w:color w:val="000000"/>
                <w:szCs w:val="22"/>
              </w:rPr>
              <w:t xml:space="preserve">Eli Lilly Danmark A/S </w:t>
            </w:r>
          </w:p>
          <w:p w14:paraId="18CA3C1F" w14:textId="5B17E8B4" w:rsidR="00566D4F" w:rsidRDefault="00566D4F" w:rsidP="00977C37">
            <w:pPr>
              <w:spacing w:line="240" w:lineRule="auto"/>
              <w:rPr>
                <w:color w:val="000000"/>
                <w:szCs w:val="22"/>
              </w:rPr>
            </w:pPr>
            <w:r w:rsidRPr="00B11347">
              <w:rPr>
                <w:color w:val="000000"/>
                <w:szCs w:val="22"/>
              </w:rPr>
              <w:t>Tlf</w:t>
            </w:r>
            <w:r w:rsidR="001234F1">
              <w:rPr>
                <w:color w:val="000000"/>
                <w:szCs w:val="22"/>
              </w:rPr>
              <w:t>.</w:t>
            </w:r>
            <w:r w:rsidRPr="00B11347">
              <w:rPr>
                <w:color w:val="000000"/>
                <w:szCs w:val="22"/>
              </w:rPr>
              <w:t>: +45 45 26 60 00</w:t>
            </w:r>
          </w:p>
          <w:p w14:paraId="721EEC67" w14:textId="28211909" w:rsidR="003241B8" w:rsidRPr="00B11347" w:rsidRDefault="003241B8" w:rsidP="00977C37">
            <w:pPr>
              <w:spacing w:line="240" w:lineRule="auto"/>
              <w:rPr>
                <w:color w:val="000000"/>
                <w:szCs w:val="22"/>
              </w:rPr>
            </w:pPr>
          </w:p>
        </w:tc>
        <w:tc>
          <w:tcPr>
            <w:tcW w:w="4678" w:type="dxa"/>
          </w:tcPr>
          <w:p w14:paraId="276013DF" w14:textId="77777777" w:rsidR="00566D4F" w:rsidRPr="00B11347" w:rsidRDefault="00566D4F" w:rsidP="00977C37">
            <w:pPr>
              <w:tabs>
                <w:tab w:val="left" w:pos="-720"/>
                <w:tab w:val="left" w:pos="4536"/>
              </w:tabs>
              <w:suppressAutoHyphens/>
              <w:spacing w:line="240" w:lineRule="auto"/>
              <w:rPr>
                <w:b/>
                <w:color w:val="000000"/>
                <w:szCs w:val="22"/>
              </w:rPr>
            </w:pPr>
            <w:r w:rsidRPr="00B11347">
              <w:rPr>
                <w:b/>
                <w:color w:val="000000"/>
                <w:szCs w:val="22"/>
              </w:rPr>
              <w:t>Malta</w:t>
            </w:r>
          </w:p>
          <w:p w14:paraId="2BE70D95" w14:textId="77777777" w:rsidR="00566D4F" w:rsidRPr="00B11347" w:rsidRDefault="00566D4F" w:rsidP="00977C37">
            <w:pPr>
              <w:spacing w:line="240" w:lineRule="auto"/>
              <w:rPr>
                <w:color w:val="000000"/>
                <w:szCs w:val="22"/>
              </w:rPr>
            </w:pPr>
            <w:r w:rsidRPr="00B11347">
              <w:rPr>
                <w:color w:val="000000"/>
                <w:szCs w:val="22"/>
              </w:rPr>
              <w:t>Charles de Giorgio Ltd.</w:t>
            </w:r>
          </w:p>
          <w:p w14:paraId="5A00D01D" w14:textId="77777777" w:rsidR="00566D4F" w:rsidRPr="00B11347" w:rsidRDefault="00566D4F" w:rsidP="00977C37">
            <w:pPr>
              <w:spacing w:line="240" w:lineRule="auto"/>
              <w:rPr>
                <w:color w:val="000000"/>
                <w:szCs w:val="22"/>
              </w:rPr>
            </w:pPr>
            <w:r w:rsidRPr="00B11347">
              <w:rPr>
                <w:color w:val="000000"/>
                <w:szCs w:val="22"/>
              </w:rPr>
              <w:t>Tel: + 356 25600 500</w:t>
            </w:r>
          </w:p>
        </w:tc>
      </w:tr>
      <w:tr w:rsidR="00566D4F" w:rsidRPr="00B11347" w14:paraId="1FA8556D" w14:textId="77777777">
        <w:trPr>
          <w:cantSplit/>
        </w:trPr>
        <w:tc>
          <w:tcPr>
            <w:tcW w:w="4648" w:type="dxa"/>
          </w:tcPr>
          <w:p w14:paraId="7432D4F0" w14:textId="77777777" w:rsidR="00566D4F" w:rsidRPr="00B11347" w:rsidRDefault="00566D4F" w:rsidP="00977C37">
            <w:pPr>
              <w:spacing w:line="240" w:lineRule="auto"/>
              <w:rPr>
                <w:color w:val="000000"/>
                <w:szCs w:val="22"/>
              </w:rPr>
            </w:pPr>
            <w:r w:rsidRPr="00B11347">
              <w:rPr>
                <w:b/>
                <w:color w:val="000000"/>
                <w:szCs w:val="22"/>
              </w:rPr>
              <w:t>Deutschland</w:t>
            </w:r>
          </w:p>
          <w:p w14:paraId="5D1FF099" w14:textId="77777777" w:rsidR="00566D4F" w:rsidRPr="00B11347" w:rsidRDefault="00566D4F" w:rsidP="00977C37">
            <w:pPr>
              <w:tabs>
                <w:tab w:val="left" w:pos="-720"/>
              </w:tabs>
              <w:suppressAutoHyphens/>
              <w:spacing w:line="240" w:lineRule="auto"/>
              <w:rPr>
                <w:color w:val="000000"/>
                <w:szCs w:val="22"/>
              </w:rPr>
            </w:pPr>
            <w:r w:rsidRPr="00B11347">
              <w:rPr>
                <w:color w:val="000000"/>
                <w:szCs w:val="22"/>
              </w:rPr>
              <w:t>Lilly Deutschland GmbH</w:t>
            </w:r>
          </w:p>
          <w:p w14:paraId="10C5A85B" w14:textId="77777777" w:rsidR="00566D4F" w:rsidRDefault="00566D4F" w:rsidP="00977C37">
            <w:pPr>
              <w:spacing w:line="240" w:lineRule="auto"/>
              <w:rPr>
                <w:color w:val="000000"/>
                <w:szCs w:val="22"/>
              </w:rPr>
            </w:pPr>
            <w:r w:rsidRPr="00B11347">
              <w:rPr>
                <w:color w:val="000000"/>
                <w:szCs w:val="22"/>
              </w:rPr>
              <w:t>Tel. + 49-(0) 6172 273 2222</w:t>
            </w:r>
          </w:p>
          <w:p w14:paraId="2D5E0FB3" w14:textId="2171408A" w:rsidR="003241B8" w:rsidRPr="00B11347" w:rsidRDefault="003241B8" w:rsidP="00977C37">
            <w:pPr>
              <w:spacing w:line="240" w:lineRule="auto"/>
              <w:rPr>
                <w:color w:val="000000"/>
                <w:szCs w:val="22"/>
              </w:rPr>
            </w:pPr>
          </w:p>
        </w:tc>
        <w:tc>
          <w:tcPr>
            <w:tcW w:w="4678" w:type="dxa"/>
          </w:tcPr>
          <w:p w14:paraId="0C8D1202" w14:textId="77777777" w:rsidR="00566D4F" w:rsidRPr="00B11347" w:rsidRDefault="00566D4F" w:rsidP="00977C37">
            <w:pPr>
              <w:spacing w:line="240" w:lineRule="auto"/>
              <w:rPr>
                <w:color w:val="000000"/>
                <w:szCs w:val="22"/>
              </w:rPr>
            </w:pPr>
            <w:r w:rsidRPr="00B11347">
              <w:rPr>
                <w:b/>
                <w:color w:val="000000"/>
                <w:szCs w:val="22"/>
              </w:rPr>
              <w:t>Nederland</w:t>
            </w:r>
          </w:p>
          <w:p w14:paraId="1AF89140" w14:textId="77777777" w:rsidR="00566D4F" w:rsidRPr="00B11347" w:rsidRDefault="00566D4F" w:rsidP="00977C37">
            <w:pPr>
              <w:spacing w:line="240" w:lineRule="auto"/>
              <w:rPr>
                <w:color w:val="000000"/>
                <w:szCs w:val="22"/>
              </w:rPr>
            </w:pPr>
            <w:r w:rsidRPr="00B11347">
              <w:rPr>
                <w:color w:val="000000"/>
                <w:szCs w:val="22"/>
              </w:rPr>
              <w:t xml:space="preserve">Eli Lilly Nederland B.V. </w:t>
            </w:r>
          </w:p>
          <w:p w14:paraId="4CE8F268" w14:textId="77777777" w:rsidR="00566D4F" w:rsidRPr="00B11347" w:rsidRDefault="00566D4F" w:rsidP="00977C37">
            <w:pPr>
              <w:spacing w:line="240" w:lineRule="auto"/>
              <w:rPr>
                <w:color w:val="000000"/>
                <w:szCs w:val="22"/>
              </w:rPr>
            </w:pPr>
            <w:r w:rsidRPr="00B11347">
              <w:rPr>
                <w:color w:val="000000"/>
                <w:szCs w:val="22"/>
              </w:rPr>
              <w:t>Tel: + 31-(0) 30 60 25 800</w:t>
            </w:r>
          </w:p>
        </w:tc>
      </w:tr>
      <w:tr w:rsidR="00566D4F" w:rsidRPr="00B11347" w14:paraId="4179C4C1" w14:textId="77777777">
        <w:trPr>
          <w:cantSplit/>
        </w:trPr>
        <w:tc>
          <w:tcPr>
            <w:tcW w:w="4648" w:type="dxa"/>
          </w:tcPr>
          <w:p w14:paraId="17E201AE" w14:textId="77777777" w:rsidR="00566D4F" w:rsidRPr="00B11347" w:rsidRDefault="00566D4F" w:rsidP="00977C37">
            <w:pPr>
              <w:spacing w:line="240" w:lineRule="auto"/>
              <w:rPr>
                <w:b/>
                <w:bCs/>
                <w:color w:val="000000"/>
                <w:szCs w:val="22"/>
              </w:rPr>
            </w:pPr>
            <w:r w:rsidRPr="00B11347">
              <w:rPr>
                <w:b/>
                <w:color w:val="000000"/>
                <w:szCs w:val="22"/>
              </w:rPr>
              <w:t>Eesti</w:t>
            </w:r>
          </w:p>
          <w:p w14:paraId="546723D6" w14:textId="77777777" w:rsidR="00566D4F" w:rsidRPr="00B11347" w:rsidRDefault="00566D4F" w:rsidP="00977C37">
            <w:pPr>
              <w:spacing w:line="240" w:lineRule="auto"/>
              <w:rPr>
                <w:color w:val="000000"/>
                <w:szCs w:val="22"/>
              </w:rPr>
            </w:pPr>
            <w:r w:rsidRPr="00B11347">
              <w:rPr>
                <w:color w:val="000000"/>
                <w:szCs w:val="22"/>
              </w:rPr>
              <w:t xml:space="preserve">Eli Lilly Nederland B.V. </w:t>
            </w:r>
          </w:p>
          <w:p w14:paraId="4D75D684" w14:textId="77777777" w:rsidR="00566D4F" w:rsidRDefault="00566D4F" w:rsidP="00977C37">
            <w:pPr>
              <w:spacing w:line="240" w:lineRule="auto"/>
              <w:rPr>
                <w:color w:val="000000"/>
                <w:szCs w:val="22"/>
                <w:lang w:eastAsia="en-GB"/>
              </w:rPr>
            </w:pPr>
            <w:r w:rsidRPr="00B11347">
              <w:rPr>
                <w:color w:val="000000"/>
                <w:szCs w:val="22"/>
              </w:rPr>
              <w:t xml:space="preserve">Tel: </w:t>
            </w:r>
            <w:r w:rsidRPr="00B11347">
              <w:rPr>
                <w:color w:val="000000"/>
                <w:szCs w:val="22"/>
                <w:lang w:eastAsia="en-GB"/>
              </w:rPr>
              <w:t xml:space="preserve">+372 6 </w:t>
            </w:r>
            <w:r w:rsidRPr="00B11347">
              <w:rPr>
                <w:color w:val="000000"/>
                <w:szCs w:val="22"/>
              </w:rPr>
              <w:t>817</w:t>
            </w:r>
            <w:r w:rsidRPr="00B11347">
              <w:rPr>
                <w:color w:val="000000"/>
                <w:szCs w:val="22"/>
                <w:lang w:eastAsia="en-GB"/>
              </w:rPr>
              <w:t xml:space="preserve"> 280</w:t>
            </w:r>
          </w:p>
          <w:p w14:paraId="13D6A85B" w14:textId="09D863B5" w:rsidR="003241B8" w:rsidRPr="00B11347" w:rsidRDefault="003241B8" w:rsidP="00977C37">
            <w:pPr>
              <w:spacing w:line="240" w:lineRule="auto"/>
              <w:rPr>
                <w:color w:val="000000"/>
                <w:szCs w:val="22"/>
              </w:rPr>
            </w:pPr>
          </w:p>
        </w:tc>
        <w:tc>
          <w:tcPr>
            <w:tcW w:w="4678" w:type="dxa"/>
          </w:tcPr>
          <w:p w14:paraId="2D0555D8" w14:textId="77777777" w:rsidR="00566D4F" w:rsidRPr="00B11347" w:rsidRDefault="00566D4F" w:rsidP="00977C37">
            <w:pPr>
              <w:tabs>
                <w:tab w:val="left" w:pos="-720"/>
                <w:tab w:val="left" w:pos="4536"/>
              </w:tabs>
              <w:suppressAutoHyphens/>
              <w:spacing w:line="240" w:lineRule="auto"/>
              <w:rPr>
                <w:color w:val="000000"/>
                <w:szCs w:val="22"/>
              </w:rPr>
            </w:pPr>
            <w:r w:rsidRPr="00B11347">
              <w:rPr>
                <w:b/>
                <w:color w:val="000000"/>
                <w:szCs w:val="22"/>
              </w:rPr>
              <w:t>Norge</w:t>
            </w:r>
          </w:p>
          <w:p w14:paraId="40BB0E72" w14:textId="77777777" w:rsidR="00566D4F" w:rsidRPr="00B11347" w:rsidRDefault="00566D4F" w:rsidP="00977C37">
            <w:pPr>
              <w:tabs>
                <w:tab w:val="left" w:pos="-720"/>
              </w:tabs>
              <w:suppressAutoHyphens/>
              <w:spacing w:line="240" w:lineRule="auto"/>
              <w:rPr>
                <w:color w:val="000000"/>
                <w:szCs w:val="22"/>
              </w:rPr>
            </w:pPr>
            <w:r w:rsidRPr="00B11347">
              <w:rPr>
                <w:color w:val="000000"/>
                <w:szCs w:val="22"/>
              </w:rPr>
              <w:t xml:space="preserve">Eli Lilly Norge A.S. </w:t>
            </w:r>
          </w:p>
          <w:p w14:paraId="6325F01F" w14:textId="77777777" w:rsidR="00566D4F" w:rsidRPr="00B11347" w:rsidRDefault="00566D4F" w:rsidP="00977C37">
            <w:pPr>
              <w:spacing w:line="240" w:lineRule="auto"/>
              <w:rPr>
                <w:color w:val="000000"/>
                <w:szCs w:val="22"/>
              </w:rPr>
            </w:pPr>
            <w:r w:rsidRPr="00B11347">
              <w:rPr>
                <w:color w:val="000000"/>
                <w:szCs w:val="22"/>
              </w:rPr>
              <w:t>Tlf: + 47 22 88 18 00</w:t>
            </w:r>
          </w:p>
        </w:tc>
      </w:tr>
      <w:tr w:rsidR="00566D4F" w:rsidRPr="00B11347" w14:paraId="237549D6" w14:textId="77777777">
        <w:trPr>
          <w:cantSplit/>
        </w:trPr>
        <w:tc>
          <w:tcPr>
            <w:tcW w:w="4648" w:type="dxa"/>
          </w:tcPr>
          <w:p w14:paraId="777E04BD" w14:textId="77777777" w:rsidR="00566D4F" w:rsidRPr="00B11347" w:rsidRDefault="00566D4F" w:rsidP="00977C37">
            <w:pPr>
              <w:spacing w:line="240" w:lineRule="auto"/>
              <w:rPr>
                <w:color w:val="000000"/>
                <w:szCs w:val="22"/>
              </w:rPr>
            </w:pPr>
            <w:r w:rsidRPr="00B11347">
              <w:rPr>
                <w:b/>
                <w:color w:val="000000"/>
                <w:szCs w:val="22"/>
              </w:rPr>
              <w:t>Ελλάδα</w:t>
            </w:r>
          </w:p>
          <w:p w14:paraId="3888C4B1" w14:textId="77777777" w:rsidR="00566D4F" w:rsidRPr="00B11347" w:rsidRDefault="00566D4F" w:rsidP="00977C37">
            <w:pPr>
              <w:tabs>
                <w:tab w:val="left" w:pos="-720"/>
              </w:tabs>
              <w:suppressAutoHyphens/>
              <w:spacing w:line="240" w:lineRule="auto"/>
              <w:rPr>
                <w:snapToGrid w:val="0"/>
                <w:color w:val="000000"/>
                <w:szCs w:val="22"/>
              </w:rPr>
            </w:pPr>
            <w:r w:rsidRPr="00B11347">
              <w:rPr>
                <w:snapToGrid w:val="0"/>
                <w:color w:val="000000"/>
                <w:szCs w:val="22"/>
              </w:rPr>
              <w:t xml:space="preserve">ΦΑΡΜΑΣΕΡΒ-ΛΙΛΛΥ Α.Ε.Β.Ε. </w:t>
            </w:r>
          </w:p>
          <w:p w14:paraId="4BBEBA44" w14:textId="77777777" w:rsidR="00566D4F" w:rsidRDefault="00566D4F" w:rsidP="00977C37">
            <w:pPr>
              <w:spacing w:line="240" w:lineRule="auto"/>
              <w:rPr>
                <w:snapToGrid w:val="0"/>
                <w:color w:val="000000"/>
                <w:szCs w:val="22"/>
              </w:rPr>
            </w:pPr>
            <w:r w:rsidRPr="00B11347">
              <w:rPr>
                <w:snapToGrid w:val="0"/>
                <w:color w:val="000000"/>
                <w:szCs w:val="22"/>
              </w:rPr>
              <w:t xml:space="preserve">Τηλ: +30 </w:t>
            </w:r>
            <w:r w:rsidRPr="00B11347">
              <w:rPr>
                <w:color w:val="000000"/>
                <w:szCs w:val="22"/>
              </w:rPr>
              <w:t>210</w:t>
            </w:r>
            <w:r w:rsidRPr="00B11347">
              <w:rPr>
                <w:snapToGrid w:val="0"/>
                <w:color w:val="000000"/>
                <w:szCs w:val="22"/>
              </w:rPr>
              <w:t xml:space="preserve"> 629 4600</w:t>
            </w:r>
          </w:p>
          <w:p w14:paraId="71EE81DB" w14:textId="3CB375E6" w:rsidR="003241B8" w:rsidRPr="00B11347" w:rsidRDefault="003241B8" w:rsidP="00977C37">
            <w:pPr>
              <w:spacing w:line="240" w:lineRule="auto"/>
              <w:rPr>
                <w:color w:val="000000"/>
                <w:szCs w:val="22"/>
              </w:rPr>
            </w:pPr>
          </w:p>
        </w:tc>
        <w:tc>
          <w:tcPr>
            <w:tcW w:w="4678" w:type="dxa"/>
          </w:tcPr>
          <w:p w14:paraId="65F89A4E" w14:textId="77777777" w:rsidR="00566D4F" w:rsidRPr="00B11347" w:rsidRDefault="00566D4F" w:rsidP="00977C37">
            <w:pPr>
              <w:tabs>
                <w:tab w:val="left" w:pos="-720"/>
                <w:tab w:val="left" w:pos="4536"/>
              </w:tabs>
              <w:suppressAutoHyphens/>
              <w:spacing w:line="240" w:lineRule="auto"/>
              <w:rPr>
                <w:color w:val="000000"/>
                <w:szCs w:val="22"/>
              </w:rPr>
            </w:pPr>
            <w:r w:rsidRPr="00B11347">
              <w:rPr>
                <w:b/>
                <w:color w:val="000000"/>
                <w:szCs w:val="22"/>
              </w:rPr>
              <w:t>Österreich</w:t>
            </w:r>
          </w:p>
          <w:p w14:paraId="0D4483F9" w14:textId="77777777" w:rsidR="00566D4F" w:rsidRPr="00B11347" w:rsidRDefault="00566D4F" w:rsidP="00977C37">
            <w:pPr>
              <w:spacing w:line="240" w:lineRule="auto"/>
              <w:rPr>
                <w:color w:val="000000"/>
                <w:szCs w:val="22"/>
              </w:rPr>
            </w:pPr>
            <w:r w:rsidRPr="00B11347">
              <w:rPr>
                <w:color w:val="000000"/>
                <w:szCs w:val="22"/>
              </w:rPr>
              <w:t xml:space="preserve">Eli Lilly Ges.m.b.H. </w:t>
            </w:r>
          </w:p>
          <w:p w14:paraId="18878E93" w14:textId="77777777" w:rsidR="00566D4F" w:rsidRPr="00B11347" w:rsidRDefault="00566D4F" w:rsidP="00977C37">
            <w:pPr>
              <w:spacing w:line="240" w:lineRule="auto"/>
              <w:rPr>
                <w:color w:val="000000"/>
                <w:szCs w:val="22"/>
              </w:rPr>
            </w:pPr>
            <w:r w:rsidRPr="00B11347">
              <w:rPr>
                <w:color w:val="000000"/>
                <w:szCs w:val="22"/>
              </w:rPr>
              <w:t>Tel: + 43-(0) 1 711 780</w:t>
            </w:r>
          </w:p>
        </w:tc>
      </w:tr>
      <w:tr w:rsidR="00566D4F" w:rsidRPr="00B11347" w14:paraId="6043C017" w14:textId="77777777">
        <w:trPr>
          <w:cantSplit/>
        </w:trPr>
        <w:tc>
          <w:tcPr>
            <w:tcW w:w="4648" w:type="dxa"/>
          </w:tcPr>
          <w:p w14:paraId="659E6591" w14:textId="77777777" w:rsidR="00566D4F" w:rsidRPr="00B11347" w:rsidRDefault="00566D4F" w:rsidP="00977C37">
            <w:pPr>
              <w:spacing w:line="240" w:lineRule="auto"/>
              <w:rPr>
                <w:b/>
                <w:color w:val="000000"/>
                <w:szCs w:val="22"/>
              </w:rPr>
            </w:pPr>
            <w:r w:rsidRPr="00B11347">
              <w:rPr>
                <w:b/>
                <w:color w:val="000000"/>
                <w:szCs w:val="22"/>
              </w:rPr>
              <w:t>España</w:t>
            </w:r>
          </w:p>
          <w:p w14:paraId="08AB48D1" w14:textId="77777777" w:rsidR="00566D4F" w:rsidRPr="00B11347" w:rsidRDefault="00566D4F" w:rsidP="00977C37">
            <w:pPr>
              <w:tabs>
                <w:tab w:val="left" w:pos="-720"/>
              </w:tabs>
              <w:suppressAutoHyphens/>
              <w:spacing w:line="240" w:lineRule="auto"/>
              <w:rPr>
                <w:color w:val="000000"/>
                <w:szCs w:val="22"/>
              </w:rPr>
            </w:pPr>
            <w:r w:rsidRPr="00B11347">
              <w:rPr>
                <w:color w:val="000000"/>
                <w:szCs w:val="22"/>
              </w:rPr>
              <w:t>Lilly S.A.</w:t>
            </w:r>
          </w:p>
          <w:p w14:paraId="6DC61E61" w14:textId="77777777" w:rsidR="00566D4F" w:rsidRDefault="00566D4F" w:rsidP="00977C37">
            <w:pPr>
              <w:spacing w:line="240" w:lineRule="auto"/>
              <w:rPr>
                <w:color w:val="000000"/>
                <w:szCs w:val="22"/>
              </w:rPr>
            </w:pPr>
            <w:r w:rsidRPr="00B11347">
              <w:rPr>
                <w:color w:val="000000"/>
                <w:szCs w:val="22"/>
              </w:rPr>
              <w:t>Tel: + 34-91 663 50 00</w:t>
            </w:r>
          </w:p>
          <w:p w14:paraId="2E1524F0" w14:textId="6EFCA801" w:rsidR="003241B8" w:rsidRPr="00B11347" w:rsidRDefault="003241B8" w:rsidP="00977C37">
            <w:pPr>
              <w:spacing w:line="240" w:lineRule="auto"/>
              <w:rPr>
                <w:color w:val="000000"/>
                <w:szCs w:val="22"/>
              </w:rPr>
            </w:pPr>
          </w:p>
        </w:tc>
        <w:tc>
          <w:tcPr>
            <w:tcW w:w="4678" w:type="dxa"/>
          </w:tcPr>
          <w:p w14:paraId="7C36C8B3" w14:textId="77777777" w:rsidR="00566D4F" w:rsidRPr="00B11347" w:rsidRDefault="00566D4F" w:rsidP="00977C37">
            <w:pPr>
              <w:tabs>
                <w:tab w:val="left" w:pos="-720"/>
                <w:tab w:val="left" w:pos="4536"/>
              </w:tabs>
              <w:suppressAutoHyphens/>
              <w:spacing w:line="240" w:lineRule="auto"/>
              <w:rPr>
                <w:b/>
                <w:bCs/>
                <w:i/>
                <w:iCs/>
                <w:color w:val="000000"/>
                <w:szCs w:val="22"/>
              </w:rPr>
            </w:pPr>
            <w:r w:rsidRPr="00B11347">
              <w:rPr>
                <w:b/>
                <w:color w:val="000000"/>
                <w:szCs w:val="22"/>
              </w:rPr>
              <w:t>Polska</w:t>
            </w:r>
          </w:p>
          <w:p w14:paraId="5CBE8019" w14:textId="77777777" w:rsidR="00566D4F" w:rsidRPr="00B11347" w:rsidRDefault="00566D4F" w:rsidP="00977C37">
            <w:pPr>
              <w:spacing w:line="240" w:lineRule="auto"/>
              <w:rPr>
                <w:color w:val="000000"/>
                <w:szCs w:val="22"/>
              </w:rPr>
            </w:pPr>
            <w:r w:rsidRPr="00B11347">
              <w:rPr>
                <w:color w:val="000000"/>
                <w:szCs w:val="22"/>
              </w:rPr>
              <w:t>Eli Lilly Polska Sp. z o.o.</w:t>
            </w:r>
          </w:p>
          <w:p w14:paraId="13452FB4" w14:textId="77777777" w:rsidR="00566D4F" w:rsidRPr="00B11347" w:rsidRDefault="00566D4F" w:rsidP="00977C37">
            <w:pPr>
              <w:spacing w:line="240" w:lineRule="auto"/>
              <w:rPr>
                <w:color w:val="000000"/>
                <w:szCs w:val="22"/>
              </w:rPr>
            </w:pPr>
            <w:r w:rsidRPr="00B11347">
              <w:rPr>
                <w:color w:val="000000"/>
                <w:szCs w:val="22"/>
              </w:rPr>
              <w:t>Tel: +48 22 440 33 00</w:t>
            </w:r>
          </w:p>
        </w:tc>
      </w:tr>
      <w:tr w:rsidR="00566D4F" w:rsidRPr="00B11347" w14:paraId="05E37364" w14:textId="77777777">
        <w:trPr>
          <w:cantSplit/>
        </w:trPr>
        <w:tc>
          <w:tcPr>
            <w:tcW w:w="4648" w:type="dxa"/>
          </w:tcPr>
          <w:p w14:paraId="222D18EF" w14:textId="77777777" w:rsidR="00566D4F" w:rsidRPr="00B11347" w:rsidRDefault="00566D4F" w:rsidP="00977C37">
            <w:pPr>
              <w:tabs>
                <w:tab w:val="left" w:pos="-720"/>
                <w:tab w:val="left" w:pos="4536"/>
              </w:tabs>
              <w:suppressAutoHyphens/>
              <w:spacing w:line="240" w:lineRule="auto"/>
              <w:rPr>
                <w:b/>
                <w:color w:val="000000"/>
                <w:szCs w:val="22"/>
              </w:rPr>
            </w:pPr>
            <w:r w:rsidRPr="00B11347">
              <w:rPr>
                <w:b/>
                <w:color w:val="000000"/>
                <w:szCs w:val="22"/>
              </w:rPr>
              <w:t>France</w:t>
            </w:r>
          </w:p>
          <w:p w14:paraId="372255DA" w14:textId="77777777" w:rsidR="00566D4F" w:rsidRPr="00B11347" w:rsidRDefault="00566D4F" w:rsidP="00977C37">
            <w:pPr>
              <w:spacing w:line="240" w:lineRule="auto"/>
              <w:rPr>
                <w:color w:val="000000"/>
                <w:szCs w:val="22"/>
              </w:rPr>
            </w:pPr>
            <w:r w:rsidRPr="00B11347">
              <w:rPr>
                <w:color w:val="000000"/>
                <w:szCs w:val="22"/>
              </w:rPr>
              <w:t>Lilly France</w:t>
            </w:r>
          </w:p>
          <w:p w14:paraId="5E98B148" w14:textId="77777777" w:rsidR="00566D4F" w:rsidRDefault="00566D4F" w:rsidP="00977C37">
            <w:pPr>
              <w:spacing w:line="240" w:lineRule="auto"/>
              <w:rPr>
                <w:color w:val="000000"/>
                <w:szCs w:val="22"/>
              </w:rPr>
            </w:pPr>
            <w:r w:rsidRPr="00B11347">
              <w:rPr>
                <w:color w:val="000000"/>
                <w:szCs w:val="22"/>
              </w:rPr>
              <w:t>Tél: +33-(0) 1 55 49 34 34</w:t>
            </w:r>
          </w:p>
          <w:p w14:paraId="3B445B8C" w14:textId="64885E5B" w:rsidR="003241B8" w:rsidRPr="00B11347" w:rsidRDefault="003241B8" w:rsidP="00977C37">
            <w:pPr>
              <w:spacing w:line="240" w:lineRule="auto"/>
              <w:rPr>
                <w:b/>
                <w:color w:val="000000"/>
                <w:szCs w:val="22"/>
              </w:rPr>
            </w:pPr>
          </w:p>
        </w:tc>
        <w:tc>
          <w:tcPr>
            <w:tcW w:w="4678" w:type="dxa"/>
          </w:tcPr>
          <w:p w14:paraId="4878CB0C" w14:textId="77777777" w:rsidR="00566D4F" w:rsidRPr="00B11347" w:rsidRDefault="00566D4F" w:rsidP="00977C37">
            <w:pPr>
              <w:tabs>
                <w:tab w:val="left" w:pos="-720"/>
                <w:tab w:val="left" w:pos="4536"/>
              </w:tabs>
              <w:suppressAutoHyphens/>
              <w:spacing w:line="240" w:lineRule="auto"/>
              <w:rPr>
                <w:color w:val="000000"/>
                <w:szCs w:val="22"/>
              </w:rPr>
            </w:pPr>
            <w:r w:rsidRPr="00B11347">
              <w:rPr>
                <w:b/>
                <w:color w:val="000000"/>
                <w:szCs w:val="22"/>
              </w:rPr>
              <w:t>Portugal</w:t>
            </w:r>
          </w:p>
          <w:p w14:paraId="5D12663F" w14:textId="77777777" w:rsidR="00566D4F" w:rsidRPr="00B11347" w:rsidRDefault="00566D4F" w:rsidP="00977C37">
            <w:pPr>
              <w:tabs>
                <w:tab w:val="left" w:pos="-720"/>
              </w:tabs>
              <w:suppressAutoHyphens/>
              <w:spacing w:line="240" w:lineRule="auto"/>
              <w:rPr>
                <w:color w:val="000000"/>
                <w:szCs w:val="22"/>
              </w:rPr>
            </w:pPr>
            <w:r w:rsidRPr="00B11347">
              <w:rPr>
                <w:color w:val="000000"/>
                <w:szCs w:val="22"/>
              </w:rPr>
              <w:t>Lilly Portugal Produtos Farmacêuticos, Lda</w:t>
            </w:r>
          </w:p>
          <w:p w14:paraId="25E96564" w14:textId="77777777" w:rsidR="00566D4F" w:rsidRPr="00B11347" w:rsidRDefault="00566D4F" w:rsidP="00977C37">
            <w:pPr>
              <w:spacing w:line="240" w:lineRule="auto"/>
              <w:rPr>
                <w:color w:val="000000"/>
                <w:szCs w:val="22"/>
              </w:rPr>
            </w:pPr>
            <w:r w:rsidRPr="00B11347">
              <w:rPr>
                <w:color w:val="000000"/>
                <w:szCs w:val="22"/>
              </w:rPr>
              <w:t>Tel: + 351-21-4126600</w:t>
            </w:r>
          </w:p>
        </w:tc>
      </w:tr>
      <w:tr w:rsidR="00566D4F" w:rsidRPr="00B11347" w14:paraId="112A637D" w14:textId="77777777">
        <w:trPr>
          <w:cantSplit/>
        </w:trPr>
        <w:tc>
          <w:tcPr>
            <w:tcW w:w="4648" w:type="dxa"/>
          </w:tcPr>
          <w:p w14:paraId="01CE7070" w14:textId="77777777" w:rsidR="00566D4F" w:rsidRPr="00B11347" w:rsidRDefault="00566D4F" w:rsidP="00977C37">
            <w:pPr>
              <w:spacing w:line="240" w:lineRule="auto"/>
              <w:rPr>
                <w:b/>
                <w:color w:val="000000"/>
                <w:szCs w:val="22"/>
              </w:rPr>
            </w:pPr>
            <w:r w:rsidRPr="00B11347">
              <w:rPr>
                <w:b/>
                <w:color w:val="000000"/>
                <w:szCs w:val="22"/>
              </w:rPr>
              <w:t>Hrvatska</w:t>
            </w:r>
          </w:p>
          <w:p w14:paraId="67BC3980" w14:textId="77777777" w:rsidR="00566D4F" w:rsidRPr="00B11347" w:rsidRDefault="00566D4F" w:rsidP="00977C37">
            <w:pPr>
              <w:spacing w:line="240" w:lineRule="auto"/>
              <w:rPr>
                <w:color w:val="000000"/>
                <w:szCs w:val="22"/>
              </w:rPr>
            </w:pPr>
            <w:r w:rsidRPr="00B11347">
              <w:rPr>
                <w:color w:val="000000"/>
                <w:szCs w:val="22"/>
              </w:rPr>
              <w:t>Eli Lilly Hrvatska d.o.o.</w:t>
            </w:r>
          </w:p>
          <w:p w14:paraId="0859AC79" w14:textId="77777777" w:rsidR="00566D4F" w:rsidRDefault="00566D4F" w:rsidP="00977C37">
            <w:pPr>
              <w:spacing w:line="240" w:lineRule="auto"/>
              <w:rPr>
                <w:color w:val="000000"/>
                <w:szCs w:val="22"/>
              </w:rPr>
            </w:pPr>
            <w:r w:rsidRPr="00B11347">
              <w:rPr>
                <w:color w:val="000000"/>
                <w:szCs w:val="22"/>
              </w:rPr>
              <w:t>Tel: +385 1 2350 999</w:t>
            </w:r>
          </w:p>
          <w:p w14:paraId="3AF6C1EA" w14:textId="22D60A66" w:rsidR="003241B8" w:rsidRPr="00B11347" w:rsidRDefault="003241B8" w:rsidP="00977C37">
            <w:pPr>
              <w:spacing w:line="240" w:lineRule="auto"/>
              <w:rPr>
                <w:b/>
                <w:color w:val="000000"/>
                <w:szCs w:val="22"/>
              </w:rPr>
            </w:pPr>
          </w:p>
        </w:tc>
        <w:tc>
          <w:tcPr>
            <w:tcW w:w="4678" w:type="dxa"/>
          </w:tcPr>
          <w:p w14:paraId="2779F365" w14:textId="77777777" w:rsidR="00566D4F" w:rsidRPr="00B11347" w:rsidRDefault="00566D4F" w:rsidP="00977C37">
            <w:pPr>
              <w:tabs>
                <w:tab w:val="left" w:pos="-720"/>
                <w:tab w:val="left" w:pos="4536"/>
              </w:tabs>
              <w:suppressAutoHyphens/>
              <w:spacing w:line="240" w:lineRule="auto"/>
              <w:rPr>
                <w:b/>
                <w:color w:val="000000"/>
                <w:szCs w:val="22"/>
              </w:rPr>
            </w:pPr>
            <w:r w:rsidRPr="00B11347">
              <w:rPr>
                <w:b/>
                <w:color w:val="000000"/>
                <w:szCs w:val="22"/>
              </w:rPr>
              <w:t>România</w:t>
            </w:r>
          </w:p>
          <w:p w14:paraId="0C7B24D0" w14:textId="77777777" w:rsidR="00566D4F" w:rsidRPr="00B11347" w:rsidRDefault="00566D4F" w:rsidP="00977C37">
            <w:pPr>
              <w:tabs>
                <w:tab w:val="left" w:pos="-720"/>
                <w:tab w:val="left" w:pos="4536"/>
              </w:tabs>
              <w:suppressAutoHyphens/>
              <w:spacing w:line="240" w:lineRule="auto"/>
              <w:rPr>
                <w:color w:val="000000"/>
                <w:szCs w:val="22"/>
              </w:rPr>
            </w:pPr>
            <w:r w:rsidRPr="00B11347">
              <w:rPr>
                <w:color w:val="000000"/>
                <w:szCs w:val="22"/>
              </w:rPr>
              <w:t>Eli Lilly România S.R.L.</w:t>
            </w:r>
          </w:p>
          <w:p w14:paraId="6B3FFF19" w14:textId="77777777" w:rsidR="00566D4F" w:rsidRPr="00B11347" w:rsidRDefault="00566D4F" w:rsidP="00977C37">
            <w:pPr>
              <w:spacing w:line="240" w:lineRule="auto"/>
              <w:rPr>
                <w:b/>
                <w:color w:val="000000"/>
                <w:szCs w:val="22"/>
              </w:rPr>
            </w:pPr>
            <w:r w:rsidRPr="00B11347">
              <w:rPr>
                <w:color w:val="000000"/>
                <w:szCs w:val="22"/>
              </w:rPr>
              <w:t>Tel: + 40 21 4023000</w:t>
            </w:r>
          </w:p>
        </w:tc>
      </w:tr>
      <w:tr w:rsidR="00566D4F" w:rsidRPr="00B11347" w14:paraId="584E5351" w14:textId="77777777">
        <w:trPr>
          <w:cantSplit/>
        </w:trPr>
        <w:tc>
          <w:tcPr>
            <w:tcW w:w="4648" w:type="dxa"/>
          </w:tcPr>
          <w:p w14:paraId="22375A33" w14:textId="77777777" w:rsidR="00566D4F" w:rsidRPr="00B11347" w:rsidRDefault="00566D4F" w:rsidP="00977C37">
            <w:pPr>
              <w:spacing w:line="240" w:lineRule="auto"/>
              <w:rPr>
                <w:color w:val="000000"/>
                <w:szCs w:val="22"/>
              </w:rPr>
            </w:pPr>
            <w:r w:rsidRPr="00B11347">
              <w:rPr>
                <w:b/>
                <w:color w:val="000000"/>
                <w:szCs w:val="22"/>
              </w:rPr>
              <w:t>Ireland</w:t>
            </w:r>
          </w:p>
          <w:p w14:paraId="408C1B50" w14:textId="77777777" w:rsidR="00566D4F" w:rsidRPr="00B11347" w:rsidRDefault="00566D4F" w:rsidP="00977C37">
            <w:pPr>
              <w:tabs>
                <w:tab w:val="left" w:pos="-720"/>
              </w:tabs>
              <w:suppressAutoHyphens/>
              <w:spacing w:line="240" w:lineRule="auto"/>
              <w:rPr>
                <w:color w:val="000000"/>
                <w:szCs w:val="22"/>
              </w:rPr>
            </w:pPr>
            <w:r w:rsidRPr="00B11347">
              <w:rPr>
                <w:color w:val="000000"/>
                <w:szCs w:val="22"/>
              </w:rPr>
              <w:t>Eli Lilly and Company (Ireland) Limited</w:t>
            </w:r>
          </w:p>
          <w:p w14:paraId="1CDD5D52" w14:textId="77777777" w:rsidR="00566D4F" w:rsidRDefault="00566D4F" w:rsidP="00977C37">
            <w:pPr>
              <w:spacing w:line="240" w:lineRule="auto"/>
              <w:rPr>
                <w:color w:val="000000"/>
                <w:szCs w:val="22"/>
              </w:rPr>
            </w:pPr>
            <w:r w:rsidRPr="00B11347">
              <w:rPr>
                <w:color w:val="000000"/>
                <w:szCs w:val="22"/>
              </w:rPr>
              <w:t>Tel: + 353-(0) 1 661 4377</w:t>
            </w:r>
          </w:p>
          <w:p w14:paraId="5A009C29" w14:textId="733A4105" w:rsidR="003241B8" w:rsidRPr="00B11347" w:rsidRDefault="003241B8" w:rsidP="00977C37">
            <w:pPr>
              <w:spacing w:line="240" w:lineRule="auto"/>
              <w:rPr>
                <w:color w:val="000000"/>
                <w:szCs w:val="22"/>
              </w:rPr>
            </w:pPr>
          </w:p>
        </w:tc>
        <w:tc>
          <w:tcPr>
            <w:tcW w:w="4678" w:type="dxa"/>
          </w:tcPr>
          <w:p w14:paraId="6473B166" w14:textId="77777777" w:rsidR="00566D4F" w:rsidRPr="00B11347" w:rsidRDefault="00566D4F" w:rsidP="00977C37">
            <w:pPr>
              <w:tabs>
                <w:tab w:val="left" w:pos="-720"/>
                <w:tab w:val="left" w:pos="4536"/>
              </w:tabs>
              <w:suppressAutoHyphens/>
              <w:spacing w:line="240" w:lineRule="auto"/>
              <w:rPr>
                <w:color w:val="000000"/>
                <w:szCs w:val="22"/>
              </w:rPr>
            </w:pPr>
            <w:r w:rsidRPr="00B11347">
              <w:rPr>
                <w:b/>
                <w:color w:val="000000"/>
                <w:szCs w:val="22"/>
              </w:rPr>
              <w:t>Slovenija</w:t>
            </w:r>
          </w:p>
          <w:p w14:paraId="45699475" w14:textId="77777777" w:rsidR="00566D4F" w:rsidRPr="00B11347" w:rsidRDefault="00566D4F" w:rsidP="00977C37">
            <w:pPr>
              <w:tabs>
                <w:tab w:val="left" w:pos="-720"/>
              </w:tabs>
              <w:suppressAutoHyphens/>
              <w:spacing w:line="240" w:lineRule="auto"/>
              <w:rPr>
                <w:color w:val="000000"/>
                <w:szCs w:val="22"/>
                <w:lang w:eastAsia="en-GB"/>
              </w:rPr>
            </w:pPr>
            <w:r w:rsidRPr="00B11347">
              <w:rPr>
                <w:color w:val="000000"/>
                <w:szCs w:val="22"/>
                <w:lang w:eastAsia="en-GB"/>
              </w:rPr>
              <w:t>Eli Lilly farmacevtska družba, d.o.o.</w:t>
            </w:r>
          </w:p>
          <w:p w14:paraId="7E7136C0" w14:textId="77777777" w:rsidR="00566D4F" w:rsidRPr="00B11347" w:rsidRDefault="00566D4F" w:rsidP="00977C37">
            <w:pPr>
              <w:spacing w:line="240" w:lineRule="auto"/>
              <w:rPr>
                <w:color w:val="000000"/>
                <w:szCs w:val="22"/>
              </w:rPr>
            </w:pPr>
            <w:r w:rsidRPr="00B11347">
              <w:rPr>
                <w:color w:val="000000"/>
                <w:szCs w:val="22"/>
              </w:rPr>
              <w:t>Tel: +386 (0)1 580 00 10</w:t>
            </w:r>
          </w:p>
        </w:tc>
      </w:tr>
      <w:tr w:rsidR="00566D4F" w:rsidRPr="00B11347" w14:paraId="3AB377A6" w14:textId="77777777">
        <w:trPr>
          <w:cantSplit/>
        </w:trPr>
        <w:tc>
          <w:tcPr>
            <w:tcW w:w="4648" w:type="dxa"/>
          </w:tcPr>
          <w:p w14:paraId="4FDF3619" w14:textId="77777777" w:rsidR="00566D4F" w:rsidRPr="00B11347" w:rsidRDefault="00566D4F" w:rsidP="00977C37">
            <w:pPr>
              <w:spacing w:line="240" w:lineRule="auto"/>
              <w:rPr>
                <w:b/>
                <w:bCs/>
                <w:color w:val="000000"/>
                <w:szCs w:val="22"/>
              </w:rPr>
            </w:pPr>
            <w:r w:rsidRPr="00B11347">
              <w:rPr>
                <w:b/>
                <w:color w:val="000000"/>
                <w:szCs w:val="22"/>
              </w:rPr>
              <w:t>Ísland</w:t>
            </w:r>
          </w:p>
          <w:p w14:paraId="412B3798" w14:textId="77777777" w:rsidR="00566D4F" w:rsidRPr="00B11347" w:rsidRDefault="00566D4F" w:rsidP="00977C37">
            <w:pPr>
              <w:tabs>
                <w:tab w:val="clear" w:pos="567"/>
              </w:tabs>
              <w:autoSpaceDE w:val="0"/>
              <w:autoSpaceDN w:val="0"/>
              <w:adjustRightInd w:val="0"/>
              <w:spacing w:line="240" w:lineRule="auto"/>
              <w:rPr>
                <w:color w:val="000000"/>
                <w:szCs w:val="22"/>
              </w:rPr>
            </w:pPr>
            <w:r w:rsidRPr="00B11347">
              <w:rPr>
                <w:color w:val="000000"/>
                <w:szCs w:val="22"/>
              </w:rPr>
              <w:t>Icepharma hf.</w:t>
            </w:r>
          </w:p>
          <w:p w14:paraId="2626CE3C" w14:textId="77777777" w:rsidR="00566D4F" w:rsidRDefault="00566D4F" w:rsidP="00977C37">
            <w:pPr>
              <w:spacing w:line="240" w:lineRule="auto"/>
              <w:rPr>
                <w:color w:val="000000"/>
                <w:szCs w:val="22"/>
              </w:rPr>
            </w:pPr>
            <w:r w:rsidRPr="00B11347">
              <w:rPr>
                <w:color w:val="000000"/>
                <w:szCs w:val="22"/>
              </w:rPr>
              <w:t>Sími + 354 540 8000</w:t>
            </w:r>
          </w:p>
          <w:p w14:paraId="3200AC3E" w14:textId="7351DA0B" w:rsidR="003241B8" w:rsidRPr="00B11347" w:rsidRDefault="003241B8" w:rsidP="00977C37">
            <w:pPr>
              <w:spacing w:line="240" w:lineRule="auto"/>
              <w:rPr>
                <w:color w:val="000000"/>
                <w:szCs w:val="22"/>
              </w:rPr>
            </w:pPr>
          </w:p>
        </w:tc>
        <w:tc>
          <w:tcPr>
            <w:tcW w:w="4678" w:type="dxa"/>
          </w:tcPr>
          <w:p w14:paraId="5EDCA12F" w14:textId="77777777" w:rsidR="00566D4F" w:rsidRPr="00B11347" w:rsidRDefault="00566D4F" w:rsidP="00977C37">
            <w:pPr>
              <w:tabs>
                <w:tab w:val="left" w:pos="-720"/>
                <w:tab w:val="left" w:pos="4536"/>
              </w:tabs>
              <w:suppressAutoHyphens/>
              <w:spacing w:line="240" w:lineRule="auto"/>
              <w:rPr>
                <w:b/>
                <w:color w:val="000000"/>
                <w:szCs w:val="22"/>
              </w:rPr>
            </w:pPr>
            <w:r w:rsidRPr="00B11347">
              <w:rPr>
                <w:b/>
                <w:color w:val="000000"/>
                <w:szCs w:val="22"/>
              </w:rPr>
              <w:t>Slovenská republika</w:t>
            </w:r>
          </w:p>
          <w:p w14:paraId="51208009" w14:textId="77777777" w:rsidR="00566D4F" w:rsidRPr="00B11347" w:rsidRDefault="00566D4F" w:rsidP="00977C37">
            <w:pPr>
              <w:spacing w:line="240" w:lineRule="auto"/>
              <w:rPr>
                <w:color w:val="000000"/>
                <w:szCs w:val="22"/>
              </w:rPr>
            </w:pPr>
            <w:r w:rsidRPr="00B11347">
              <w:rPr>
                <w:color w:val="000000"/>
                <w:szCs w:val="22"/>
              </w:rPr>
              <w:t>Eli Lilly Slovakia s.r.o.</w:t>
            </w:r>
          </w:p>
          <w:p w14:paraId="66DCABB0" w14:textId="77777777" w:rsidR="00566D4F" w:rsidRPr="00B11347" w:rsidRDefault="00566D4F" w:rsidP="00977C37">
            <w:pPr>
              <w:spacing w:line="240" w:lineRule="auto"/>
              <w:rPr>
                <w:b/>
                <w:color w:val="000000"/>
                <w:szCs w:val="22"/>
              </w:rPr>
            </w:pPr>
            <w:r w:rsidRPr="00B11347">
              <w:rPr>
                <w:color w:val="000000"/>
                <w:szCs w:val="22"/>
              </w:rPr>
              <w:t>Tel: + 421 220 663 111</w:t>
            </w:r>
          </w:p>
        </w:tc>
      </w:tr>
      <w:tr w:rsidR="00566D4F" w:rsidRPr="00B11347" w14:paraId="12C62B0D" w14:textId="77777777">
        <w:trPr>
          <w:cantSplit/>
        </w:trPr>
        <w:tc>
          <w:tcPr>
            <w:tcW w:w="4648" w:type="dxa"/>
          </w:tcPr>
          <w:p w14:paraId="1201E6B0" w14:textId="77777777" w:rsidR="00566D4F" w:rsidRPr="00B11347" w:rsidRDefault="00566D4F" w:rsidP="00977C37">
            <w:pPr>
              <w:spacing w:line="240" w:lineRule="auto"/>
              <w:rPr>
                <w:color w:val="000000"/>
                <w:szCs w:val="22"/>
              </w:rPr>
            </w:pPr>
            <w:r w:rsidRPr="00B11347">
              <w:rPr>
                <w:b/>
                <w:color w:val="000000"/>
                <w:szCs w:val="22"/>
              </w:rPr>
              <w:t>Italia</w:t>
            </w:r>
          </w:p>
          <w:p w14:paraId="6DFB9712" w14:textId="77777777" w:rsidR="00566D4F" w:rsidRPr="00B11347" w:rsidRDefault="00566D4F" w:rsidP="00977C37">
            <w:pPr>
              <w:spacing w:line="240" w:lineRule="auto"/>
              <w:rPr>
                <w:color w:val="000000"/>
                <w:szCs w:val="22"/>
              </w:rPr>
            </w:pPr>
            <w:r w:rsidRPr="00B11347">
              <w:rPr>
                <w:color w:val="000000"/>
                <w:szCs w:val="22"/>
              </w:rPr>
              <w:t>Eli Lilly Italia S.p.A.</w:t>
            </w:r>
          </w:p>
          <w:p w14:paraId="7A6FB032" w14:textId="77777777" w:rsidR="00566D4F" w:rsidRDefault="00566D4F" w:rsidP="00977C37">
            <w:pPr>
              <w:spacing w:line="240" w:lineRule="auto"/>
              <w:rPr>
                <w:color w:val="000000"/>
                <w:szCs w:val="22"/>
              </w:rPr>
            </w:pPr>
            <w:r w:rsidRPr="00B11347">
              <w:rPr>
                <w:color w:val="000000"/>
                <w:szCs w:val="22"/>
              </w:rPr>
              <w:t>Tel: + 39- 055 42571</w:t>
            </w:r>
          </w:p>
          <w:p w14:paraId="67DF8306" w14:textId="39C29F8D" w:rsidR="003241B8" w:rsidRPr="00B11347" w:rsidRDefault="003241B8" w:rsidP="00977C37">
            <w:pPr>
              <w:spacing w:line="240" w:lineRule="auto"/>
              <w:rPr>
                <w:b/>
                <w:color w:val="000000"/>
                <w:szCs w:val="22"/>
              </w:rPr>
            </w:pPr>
          </w:p>
        </w:tc>
        <w:tc>
          <w:tcPr>
            <w:tcW w:w="4678" w:type="dxa"/>
          </w:tcPr>
          <w:p w14:paraId="04B27631" w14:textId="77777777" w:rsidR="00566D4F" w:rsidRPr="00B11347" w:rsidRDefault="00566D4F" w:rsidP="00977C37">
            <w:pPr>
              <w:tabs>
                <w:tab w:val="left" w:pos="-720"/>
                <w:tab w:val="left" w:pos="4536"/>
              </w:tabs>
              <w:suppressAutoHyphens/>
              <w:spacing w:line="240" w:lineRule="auto"/>
              <w:rPr>
                <w:color w:val="000000"/>
                <w:szCs w:val="22"/>
              </w:rPr>
            </w:pPr>
            <w:r w:rsidRPr="00B11347">
              <w:rPr>
                <w:b/>
                <w:color w:val="000000"/>
                <w:szCs w:val="22"/>
              </w:rPr>
              <w:t>Suomi/Finland</w:t>
            </w:r>
          </w:p>
          <w:p w14:paraId="4D6CF6B0" w14:textId="77777777" w:rsidR="00566D4F" w:rsidRPr="00B11347" w:rsidRDefault="00566D4F" w:rsidP="00977C37">
            <w:pPr>
              <w:spacing w:line="240" w:lineRule="auto"/>
              <w:rPr>
                <w:color w:val="000000"/>
                <w:szCs w:val="22"/>
              </w:rPr>
            </w:pPr>
            <w:r w:rsidRPr="00B11347">
              <w:rPr>
                <w:color w:val="000000"/>
                <w:szCs w:val="22"/>
              </w:rPr>
              <w:t xml:space="preserve">Oy Eli Lilly Finland Ab </w:t>
            </w:r>
          </w:p>
          <w:p w14:paraId="6840A350" w14:textId="77777777" w:rsidR="00566D4F" w:rsidRPr="00B11347" w:rsidRDefault="00566D4F" w:rsidP="00977C37">
            <w:pPr>
              <w:spacing w:line="240" w:lineRule="auto"/>
              <w:rPr>
                <w:color w:val="000000"/>
                <w:szCs w:val="22"/>
              </w:rPr>
            </w:pPr>
            <w:r w:rsidRPr="00B11347">
              <w:rPr>
                <w:color w:val="000000"/>
                <w:szCs w:val="22"/>
              </w:rPr>
              <w:t>Puh/Tel: + 358-(0) 9 85 45 250</w:t>
            </w:r>
          </w:p>
        </w:tc>
      </w:tr>
      <w:tr w:rsidR="00566D4F" w:rsidRPr="004E7148" w14:paraId="03CB5D72" w14:textId="77777777">
        <w:trPr>
          <w:cantSplit/>
        </w:trPr>
        <w:tc>
          <w:tcPr>
            <w:tcW w:w="4648" w:type="dxa"/>
          </w:tcPr>
          <w:p w14:paraId="576E5648" w14:textId="77777777" w:rsidR="00566D4F" w:rsidRPr="00B11347" w:rsidRDefault="00566D4F" w:rsidP="00977C37">
            <w:pPr>
              <w:spacing w:line="240" w:lineRule="auto"/>
              <w:rPr>
                <w:b/>
                <w:color w:val="000000"/>
                <w:szCs w:val="22"/>
              </w:rPr>
            </w:pPr>
            <w:r w:rsidRPr="00B11347">
              <w:rPr>
                <w:b/>
                <w:color w:val="000000"/>
                <w:szCs w:val="22"/>
              </w:rPr>
              <w:t>Κύπρος</w:t>
            </w:r>
          </w:p>
          <w:p w14:paraId="3EF0E9B7" w14:textId="77777777" w:rsidR="00566D4F" w:rsidRPr="00B11347" w:rsidRDefault="00566D4F" w:rsidP="00977C37">
            <w:pPr>
              <w:spacing w:line="240" w:lineRule="auto"/>
              <w:rPr>
                <w:color w:val="000000"/>
                <w:szCs w:val="22"/>
              </w:rPr>
            </w:pPr>
            <w:r w:rsidRPr="00B11347">
              <w:rPr>
                <w:color w:val="000000"/>
                <w:szCs w:val="22"/>
              </w:rPr>
              <w:t xml:space="preserve">Phadisco Ltd </w:t>
            </w:r>
          </w:p>
          <w:p w14:paraId="63F011BD" w14:textId="77777777" w:rsidR="00566D4F" w:rsidRDefault="00566D4F" w:rsidP="00977C37">
            <w:pPr>
              <w:spacing w:line="240" w:lineRule="auto"/>
              <w:rPr>
                <w:color w:val="000000"/>
                <w:szCs w:val="22"/>
              </w:rPr>
            </w:pPr>
            <w:r w:rsidRPr="00B11347">
              <w:rPr>
                <w:color w:val="000000"/>
                <w:szCs w:val="22"/>
              </w:rPr>
              <w:t>Τηλ: +357 22 715000</w:t>
            </w:r>
          </w:p>
          <w:p w14:paraId="3B42D7FD" w14:textId="29C77569" w:rsidR="003241B8" w:rsidRPr="00B11347" w:rsidRDefault="003241B8" w:rsidP="00977C37">
            <w:pPr>
              <w:spacing w:line="240" w:lineRule="auto"/>
              <w:rPr>
                <w:b/>
                <w:color w:val="000000"/>
                <w:szCs w:val="22"/>
              </w:rPr>
            </w:pPr>
          </w:p>
        </w:tc>
        <w:tc>
          <w:tcPr>
            <w:tcW w:w="4678" w:type="dxa"/>
          </w:tcPr>
          <w:p w14:paraId="0E64DBD5" w14:textId="77777777" w:rsidR="00566D4F" w:rsidRPr="00B11347" w:rsidRDefault="00566D4F" w:rsidP="00977C37">
            <w:pPr>
              <w:tabs>
                <w:tab w:val="left" w:pos="-720"/>
                <w:tab w:val="left" w:pos="4536"/>
              </w:tabs>
              <w:suppressAutoHyphens/>
              <w:spacing w:line="240" w:lineRule="auto"/>
              <w:rPr>
                <w:b/>
                <w:color w:val="000000"/>
                <w:szCs w:val="22"/>
              </w:rPr>
            </w:pPr>
            <w:r w:rsidRPr="00B11347">
              <w:rPr>
                <w:b/>
                <w:color w:val="000000"/>
                <w:szCs w:val="22"/>
              </w:rPr>
              <w:t>Sverige</w:t>
            </w:r>
          </w:p>
          <w:p w14:paraId="4E522277" w14:textId="77777777" w:rsidR="00566D4F" w:rsidRPr="00B11347" w:rsidRDefault="00566D4F" w:rsidP="00977C37">
            <w:pPr>
              <w:spacing w:line="240" w:lineRule="auto"/>
              <w:rPr>
                <w:color w:val="000000"/>
                <w:szCs w:val="22"/>
              </w:rPr>
            </w:pPr>
            <w:r w:rsidRPr="00B11347">
              <w:rPr>
                <w:color w:val="000000"/>
                <w:szCs w:val="22"/>
              </w:rPr>
              <w:t>Eli Lilly Sweden AB</w:t>
            </w:r>
          </w:p>
          <w:p w14:paraId="40010FE3" w14:textId="77777777" w:rsidR="00566D4F" w:rsidRPr="00B11347" w:rsidRDefault="00566D4F" w:rsidP="00977C37">
            <w:pPr>
              <w:spacing w:line="240" w:lineRule="auto"/>
              <w:rPr>
                <w:b/>
                <w:color w:val="000000"/>
                <w:szCs w:val="22"/>
              </w:rPr>
            </w:pPr>
            <w:r w:rsidRPr="00B11347">
              <w:rPr>
                <w:color w:val="000000"/>
                <w:szCs w:val="22"/>
              </w:rPr>
              <w:t>Tel: + 46-(0) 8 7378800</w:t>
            </w:r>
          </w:p>
        </w:tc>
      </w:tr>
      <w:tr w:rsidR="00566D4F" w:rsidRPr="00B11347" w14:paraId="1012D0A6" w14:textId="77777777">
        <w:trPr>
          <w:cantSplit/>
        </w:trPr>
        <w:tc>
          <w:tcPr>
            <w:tcW w:w="4648" w:type="dxa"/>
          </w:tcPr>
          <w:p w14:paraId="2BCC9A0F" w14:textId="77777777" w:rsidR="00566D4F" w:rsidRPr="00B11347" w:rsidRDefault="00566D4F" w:rsidP="00977C37">
            <w:pPr>
              <w:spacing w:line="240" w:lineRule="auto"/>
              <w:rPr>
                <w:b/>
                <w:color w:val="000000"/>
                <w:szCs w:val="22"/>
              </w:rPr>
            </w:pPr>
            <w:r w:rsidRPr="00B11347">
              <w:rPr>
                <w:b/>
                <w:color w:val="000000"/>
                <w:szCs w:val="22"/>
              </w:rPr>
              <w:t>Latvija</w:t>
            </w:r>
          </w:p>
          <w:p w14:paraId="633EFB67" w14:textId="77777777" w:rsidR="00566D4F" w:rsidRPr="00B11347" w:rsidRDefault="00566D4F" w:rsidP="00977C37">
            <w:pPr>
              <w:spacing w:line="240" w:lineRule="auto"/>
              <w:rPr>
                <w:color w:val="000000"/>
                <w:szCs w:val="22"/>
              </w:rPr>
            </w:pPr>
            <w:r w:rsidRPr="00B11347">
              <w:rPr>
                <w:color w:val="000000"/>
                <w:szCs w:val="22"/>
              </w:rPr>
              <w:t xml:space="preserve">Eli Lilly (Suisse) S.A Pārstāvniecība Latvijā </w:t>
            </w:r>
          </w:p>
          <w:p w14:paraId="7911B062" w14:textId="77777777" w:rsidR="00566D4F" w:rsidRDefault="00566D4F" w:rsidP="00977C37">
            <w:pPr>
              <w:spacing w:line="240" w:lineRule="auto"/>
              <w:rPr>
                <w:color w:val="000000"/>
                <w:szCs w:val="22"/>
              </w:rPr>
            </w:pPr>
            <w:r w:rsidRPr="00B11347">
              <w:rPr>
                <w:color w:val="000000"/>
                <w:szCs w:val="22"/>
              </w:rPr>
              <w:t xml:space="preserve">Tel: </w:t>
            </w:r>
            <w:r w:rsidRPr="00B11347">
              <w:rPr>
                <w:b/>
                <w:bCs/>
                <w:color w:val="000000"/>
                <w:szCs w:val="22"/>
              </w:rPr>
              <w:t>+</w:t>
            </w:r>
            <w:r w:rsidRPr="00B11347">
              <w:rPr>
                <w:color w:val="000000"/>
                <w:szCs w:val="22"/>
              </w:rPr>
              <w:t>371 67364000</w:t>
            </w:r>
          </w:p>
          <w:p w14:paraId="023F82FA" w14:textId="0BE55C46" w:rsidR="003241B8" w:rsidRPr="00B11347" w:rsidRDefault="003241B8" w:rsidP="00977C37">
            <w:pPr>
              <w:spacing w:line="240" w:lineRule="auto"/>
              <w:rPr>
                <w:b/>
                <w:color w:val="000000"/>
                <w:szCs w:val="22"/>
              </w:rPr>
            </w:pPr>
          </w:p>
        </w:tc>
        <w:tc>
          <w:tcPr>
            <w:tcW w:w="4678" w:type="dxa"/>
          </w:tcPr>
          <w:p w14:paraId="056508E4" w14:textId="5F6A504F" w:rsidR="00566D4F" w:rsidRPr="00B11347" w:rsidRDefault="00566D4F" w:rsidP="00977C37">
            <w:pPr>
              <w:spacing w:line="240" w:lineRule="auto"/>
              <w:rPr>
                <w:b/>
                <w:color w:val="000000"/>
                <w:szCs w:val="22"/>
              </w:rPr>
            </w:pPr>
          </w:p>
        </w:tc>
      </w:tr>
    </w:tbl>
    <w:p w14:paraId="3CDB1E29" w14:textId="77777777" w:rsidR="00566D4F" w:rsidRPr="004359A2" w:rsidRDefault="00566D4F" w:rsidP="00566D4F">
      <w:pPr>
        <w:tabs>
          <w:tab w:val="clear" w:pos="567"/>
        </w:tabs>
        <w:spacing w:line="240" w:lineRule="auto"/>
        <w:outlineLvl w:val="0"/>
        <w:rPr>
          <w:szCs w:val="22"/>
        </w:rPr>
      </w:pPr>
    </w:p>
    <w:p w14:paraId="3D20EB07" w14:textId="77777777" w:rsidR="00566D4F" w:rsidRPr="004359A2" w:rsidRDefault="00566D4F" w:rsidP="00566D4F">
      <w:pPr>
        <w:numPr>
          <w:ilvl w:val="12"/>
          <w:numId w:val="0"/>
        </w:numPr>
        <w:tabs>
          <w:tab w:val="clear" w:pos="567"/>
        </w:tabs>
        <w:spacing w:line="240" w:lineRule="auto"/>
        <w:ind w:right="-2"/>
        <w:rPr>
          <w:b/>
          <w:szCs w:val="22"/>
        </w:rPr>
      </w:pPr>
      <w:r w:rsidRPr="004359A2">
        <w:rPr>
          <w:b/>
          <w:szCs w:val="22"/>
        </w:rPr>
        <w:t>Ďalšie zdroje informácií</w:t>
      </w:r>
    </w:p>
    <w:p w14:paraId="32E5471B" w14:textId="77777777" w:rsidR="00566D4F" w:rsidRPr="004359A2" w:rsidRDefault="00566D4F" w:rsidP="00566D4F">
      <w:pPr>
        <w:numPr>
          <w:ilvl w:val="12"/>
          <w:numId w:val="0"/>
        </w:numPr>
        <w:spacing w:line="240" w:lineRule="auto"/>
        <w:ind w:right="-2"/>
        <w:rPr>
          <w:iCs/>
          <w:szCs w:val="22"/>
        </w:rPr>
      </w:pPr>
    </w:p>
    <w:p w14:paraId="067D5B2F" w14:textId="0A3FC71B" w:rsidR="00566D4F" w:rsidRDefault="00566D4F" w:rsidP="001234F1">
      <w:pPr>
        <w:numPr>
          <w:ilvl w:val="12"/>
          <w:numId w:val="0"/>
        </w:numPr>
        <w:spacing w:line="240" w:lineRule="auto"/>
        <w:ind w:right="-2"/>
        <w:rPr>
          <w:szCs w:val="22"/>
        </w:rPr>
      </w:pPr>
      <w:r w:rsidRPr="004359A2">
        <w:t>Podrobné informácie o tomto lieku sú dostupné</w:t>
      </w:r>
      <w:r>
        <w:t xml:space="preserve"> na </w:t>
      </w:r>
      <w:r w:rsidRPr="004359A2">
        <w:t xml:space="preserve">internetovej stránke Európskej agentúry pre lieky </w:t>
      </w:r>
      <w:hyperlink r:id="rId23" w:history="1">
        <w:r w:rsidR="00157D5E" w:rsidRPr="00157D5E">
          <w:rPr>
            <w:rStyle w:val="Hyperlink"/>
          </w:rPr>
          <w:t>https://www.ema.europa.eu</w:t>
        </w:r>
      </w:hyperlink>
      <w:r w:rsidRPr="004359A2">
        <w:rPr>
          <w:rStyle w:val="Hypertextovprepojenie1"/>
        </w:rPr>
        <w:t>.</w:t>
      </w:r>
      <w:r w:rsidR="001234F1">
        <w:rPr>
          <w:rStyle w:val="Hypertextovprepojenie1"/>
        </w:rPr>
        <w:t xml:space="preserve"> </w:t>
      </w:r>
      <w:r>
        <w:rPr>
          <w:szCs w:val="22"/>
        </w:rPr>
        <w:br w:type="page"/>
      </w:r>
    </w:p>
    <w:tbl>
      <w:tblPr>
        <w:tblW w:w="0" w:type="auto"/>
        <w:tblLook w:val="04A0" w:firstRow="1" w:lastRow="0" w:firstColumn="1" w:lastColumn="0" w:noHBand="0" w:noVBand="1"/>
      </w:tblPr>
      <w:tblGrid>
        <w:gridCol w:w="8788"/>
      </w:tblGrid>
      <w:tr w:rsidR="00566D4F" w:rsidRPr="004359A2" w14:paraId="619715A1" w14:textId="77777777" w:rsidTr="00977C37">
        <w:tc>
          <w:tcPr>
            <w:tcW w:w="8920" w:type="dxa"/>
          </w:tcPr>
          <w:p w14:paraId="121FBB32" w14:textId="77777777" w:rsidR="00566D4F" w:rsidRPr="004359A2" w:rsidRDefault="00566D4F" w:rsidP="00977C37">
            <w:pPr>
              <w:jc w:val="center"/>
              <w:rPr>
                <w:rFonts w:eastAsia="Calibri"/>
                <w:b/>
              </w:rPr>
            </w:pPr>
            <w:r>
              <w:rPr>
                <w:rFonts w:eastAsia="Calibri"/>
                <w:b/>
              </w:rPr>
              <w:lastRenderedPageBreak/>
              <w:t>Návod na </w:t>
            </w:r>
            <w:r w:rsidRPr="004359A2">
              <w:rPr>
                <w:rFonts w:eastAsia="Calibri"/>
                <w:b/>
              </w:rPr>
              <w:t>použitie</w:t>
            </w:r>
          </w:p>
          <w:p w14:paraId="665D2B94" w14:textId="77777777" w:rsidR="00566D4F" w:rsidRPr="004359A2" w:rsidRDefault="00566D4F" w:rsidP="00977C37">
            <w:pPr>
              <w:jc w:val="center"/>
              <w:rPr>
                <w:rFonts w:eastAsia="Calibri"/>
                <w:b/>
              </w:rPr>
            </w:pPr>
          </w:p>
          <w:p w14:paraId="1F5DB25F" w14:textId="77777777" w:rsidR="00566D4F" w:rsidRPr="004359A2" w:rsidRDefault="00566D4F" w:rsidP="00977C37">
            <w:pPr>
              <w:jc w:val="center"/>
              <w:rPr>
                <w:rFonts w:eastAsia="Calibri"/>
                <w:b/>
              </w:rPr>
            </w:pPr>
            <w:r w:rsidRPr="004359A2">
              <w:rPr>
                <w:rFonts w:eastAsia="Calibri"/>
                <w:b/>
              </w:rPr>
              <w:t xml:space="preserve">Omvoh 100 mg injekčný roztok </w:t>
            </w:r>
            <w:r>
              <w:rPr>
                <w:rFonts w:eastAsia="Calibri"/>
                <w:b/>
              </w:rPr>
              <w:t>v naplnenej</w:t>
            </w:r>
            <w:r w:rsidRPr="004359A2">
              <w:rPr>
                <w:rFonts w:eastAsia="Calibri"/>
                <w:b/>
              </w:rPr>
              <w:t xml:space="preserve"> injekčnej striekačke</w:t>
            </w:r>
          </w:p>
          <w:p w14:paraId="6890A5AD" w14:textId="77777777" w:rsidR="00566D4F" w:rsidRPr="004359A2" w:rsidRDefault="00566D4F" w:rsidP="00977C37">
            <w:pPr>
              <w:jc w:val="center"/>
              <w:rPr>
                <w:rFonts w:eastAsia="Calibri"/>
              </w:rPr>
            </w:pPr>
          </w:p>
          <w:p w14:paraId="1030BC69" w14:textId="77777777" w:rsidR="00566D4F" w:rsidRPr="004359A2" w:rsidRDefault="00566D4F" w:rsidP="00977C37">
            <w:pPr>
              <w:jc w:val="center"/>
              <w:rPr>
                <w:rFonts w:eastAsia="Calibri"/>
              </w:rPr>
            </w:pPr>
            <w:r w:rsidRPr="004359A2">
              <w:rPr>
                <w:rFonts w:eastAsia="Calibri"/>
              </w:rPr>
              <w:t>mirikizumab</w:t>
            </w:r>
          </w:p>
          <w:p w14:paraId="38B8C476" w14:textId="77777777" w:rsidR="00566D4F" w:rsidRPr="004359A2" w:rsidRDefault="00566D4F" w:rsidP="00977C37">
            <w:pPr>
              <w:tabs>
                <w:tab w:val="left" w:pos="5670"/>
              </w:tabs>
              <w:jc w:val="center"/>
            </w:pPr>
          </w:p>
          <w:p w14:paraId="2355C52D" w14:textId="74AA6682" w:rsidR="00566D4F" w:rsidRPr="004359A2" w:rsidRDefault="00566D4F" w:rsidP="00977C37">
            <w:pPr>
              <w:tabs>
                <w:tab w:val="clear" w:pos="567"/>
              </w:tabs>
              <w:spacing w:before="100" w:beforeAutospacing="1" w:after="100" w:afterAutospacing="1" w:line="240" w:lineRule="auto"/>
              <w:jc w:val="center"/>
              <w:rPr>
                <w:b/>
                <w:bCs/>
                <w:color w:val="000000"/>
                <w:szCs w:val="22"/>
                <w:lang w:eastAsia="de-DE"/>
              </w:rPr>
            </w:pPr>
            <w:r w:rsidRPr="004359A2">
              <w:rPr>
                <w:b/>
                <w:bCs/>
                <w:color w:val="000000"/>
                <w:szCs w:val="22"/>
                <w:lang w:eastAsia="de-DE"/>
              </w:rPr>
              <w:t>2 naplnené injekčné striekačky</w:t>
            </w:r>
            <w:r w:rsidR="001234F1">
              <w:rPr>
                <w:b/>
                <w:bCs/>
                <w:color w:val="000000"/>
                <w:szCs w:val="22"/>
                <w:lang w:eastAsia="de-DE"/>
              </w:rPr>
              <w:t xml:space="preserve">: </w:t>
            </w:r>
            <w:r w:rsidR="00534EE5">
              <w:rPr>
                <w:b/>
                <w:bCs/>
                <w:color w:val="000000"/>
                <w:szCs w:val="22"/>
                <w:lang w:eastAsia="de-DE"/>
              </w:rPr>
              <w:t xml:space="preserve">jedna </w:t>
            </w:r>
            <w:r w:rsidR="001234F1">
              <w:rPr>
                <w:b/>
                <w:bCs/>
                <w:color w:val="000000"/>
                <w:szCs w:val="22"/>
                <w:lang w:eastAsia="de-DE"/>
              </w:rPr>
              <w:t>100 mg striekačka a</w:t>
            </w:r>
            <w:r w:rsidR="00534EE5">
              <w:rPr>
                <w:b/>
                <w:bCs/>
                <w:color w:val="000000"/>
                <w:szCs w:val="22"/>
                <w:lang w:eastAsia="de-DE"/>
              </w:rPr>
              <w:t xml:space="preserve"> jedna </w:t>
            </w:r>
            <w:r w:rsidR="001234F1">
              <w:rPr>
                <w:b/>
                <w:bCs/>
                <w:color w:val="000000"/>
                <w:szCs w:val="22"/>
                <w:lang w:eastAsia="de-DE"/>
              </w:rPr>
              <w:t xml:space="preserve">100 mg striekačka </w:t>
            </w:r>
          </w:p>
          <w:p w14:paraId="2C7A0ED0" w14:textId="2F9BA32E" w:rsidR="00566D4F" w:rsidRPr="004359A2" w:rsidRDefault="001234F1" w:rsidP="00977C37">
            <w:pPr>
              <w:tabs>
                <w:tab w:val="clear" w:pos="567"/>
              </w:tabs>
              <w:spacing w:before="100" w:beforeAutospacing="1" w:after="100" w:afterAutospacing="1" w:line="240" w:lineRule="auto"/>
              <w:jc w:val="center"/>
            </w:pPr>
            <w:r>
              <w:rPr>
                <w:noProof/>
              </w:rPr>
              <w:drawing>
                <wp:inline distT="0" distB="0" distL="0" distR="0" wp14:anchorId="67CC6E57" wp14:editId="28B1EB21">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Pr>
                <w:noProof/>
              </w:rPr>
              <w:t xml:space="preserve"> </w:t>
            </w:r>
            <w:r>
              <w:rPr>
                <w:noProof/>
              </w:rPr>
              <w:drawing>
                <wp:inline distT="0" distB="0" distL="0" distR="0" wp14:anchorId="4C961D91" wp14:editId="35F90F94">
                  <wp:extent cx="1723109" cy="597010"/>
                  <wp:effectExtent l="0" t="8572" r="2222" b="2223"/>
                  <wp:docPr id="2167549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566D4F" w:rsidRPr="004359A2">
              <w:rPr>
                <w:lang w:eastAsia="en-IE"/>
              </w:rPr>
              <w:t xml:space="preserve">     </w:t>
            </w:r>
          </w:p>
        </w:tc>
      </w:tr>
      <w:tr w:rsidR="00566D4F" w:rsidRPr="004359A2" w14:paraId="4E5F422A" w14:textId="77777777" w:rsidTr="00977C37">
        <w:tc>
          <w:tcPr>
            <w:tcW w:w="8920" w:type="dxa"/>
          </w:tcPr>
          <w:p w14:paraId="7C25BA0B" w14:textId="77777777" w:rsidR="00566D4F" w:rsidRPr="004359A2" w:rsidRDefault="00566D4F" w:rsidP="00977C37">
            <w:pPr>
              <w:tabs>
                <w:tab w:val="left" w:pos="5670"/>
              </w:tabs>
              <w:jc w:val="right"/>
            </w:pPr>
          </w:p>
        </w:tc>
      </w:tr>
      <w:tr w:rsidR="00566D4F" w:rsidRPr="004359A2" w14:paraId="2E9FD791" w14:textId="77777777" w:rsidTr="00977C37">
        <w:tc>
          <w:tcPr>
            <w:tcW w:w="8920" w:type="dxa"/>
          </w:tcPr>
          <w:p w14:paraId="377A1D00" w14:textId="77777777" w:rsidR="00566D4F" w:rsidRPr="004359A2" w:rsidRDefault="00566D4F" w:rsidP="00977C37">
            <w:pPr>
              <w:tabs>
                <w:tab w:val="clear" w:pos="567"/>
              </w:tabs>
              <w:spacing w:line="240" w:lineRule="auto"/>
              <w:rPr>
                <w:b/>
                <w:bCs/>
                <w:color w:val="000000"/>
                <w:szCs w:val="22"/>
                <w:lang w:eastAsia="de-DE"/>
              </w:rPr>
            </w:pPr>
          </w:p>
          <w:p w14:paraId="62B75760" w14:textId="77777777" w:rsidR="00566D4F" w:rsidRPr="004359A2" w:rsidRDefault="00566D4F" w:rsidP="00977C37">
            <w:pPr>
              <w:tabs>
                <w:tab w:val="left" w:pos="5670"/>
              </w:tabs>
              <w:spacing w:line="240" w:lineRule="auto"/>
              <w:rPr>
                <w:b/>
                <w:bCs/>
                <w:color w:val="000000"/>
                <w:szCs w:val="22"/>
              </w:rPr>
            </w:pPr>
            <w:r>
              <w:rPr>
                <w:color w:val="000000"/>
                <w:szCs w:val="22"/>
                <w:lang w:eastAsia="de-DE"/>
              </w:rPr>
              <w:t>Tento návod</w:t>
            </w:r>
            <w:r w:rsidRPr="004359A2">
              <w:rPr>
                <w:color w:val="000000"/>
                <w:szCs w:val="22"/>
                <w:lang w:eastAsia="de-DE"/>
              </w:rPr>
              <w:t xml:space="preserve"> si prečítajte pred podaním injekcie Omvohu. Postupujte krok za krokom podľa pokynov.</w:t>
            </w:r>
          </w:p>
        </w:tc>
      </w:tr>
      <w:tr w:rsidR="00566D4F" w:rsidRPr="004359A2" w14:paraId="1B9332C7" w14:textId="77777777" w:rsidTr="00977C37">
        <w:tc>
          <w:tcPr>
            <w:tcW w:w="8920" w:type="dxa"/>
          </w:tcPr>
          <w:p w14:paraId="451D9969" w14:textId="77777777" w:rsidR="00566D4F" w:rsidRPr="004359A2" w:rsidRDefault="00566D4F" w:rsidP="00977C37">
            <w:pPr>
              <w:spacing w:line="240" w:lineRule="auto"/>
            </w:pPr>
            <w:r w:rsidRPr="004359A2">
              <w:rPr>
                <w:noProof/>
                <w:lang w:eastAsia="sk-SK"/>
              </w:rPr>
              <mc:AlternateContent>
                <mc:Choice Requires="wps">
                  <w:drawing>
                    <wp:anchor distT="45720" distB="45720" distL="114300" distR="114300" simplePos="0" relativeHeight="251658251" behindDoc="0" locked="0" layoutInCell="1" allowOverlap="1" wp14:anchorId="461BFF66" wp14:editId="3B21D721">
                      <wp:simplePos x="0" y="0"/>
                      <wp:positionH relativeFrom="column">
                        <wp:posOffset>-66040</wp:posOffset>
                      </wp:positionH>
                      <wp:positionV relativeFrom="paragraph">
                        <wp:posOffset>339090</wp:posOffset>
                      </wp:positionV>
                      <wp:extent cx="5501640" cy="1404620"/>
                      <wp:effectExtent l="0" t="0" r="22860" b="1206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1404620"/>
                              </a:xfrm>
                              <a:prstGeom prst="rect">
                                <a:avLst/>
                              </a:prstGeom>
                              <a:solidFill>
                                <a:srgbClr val="FFFFFF"/>
                              </a:solidFill>
                              <a:ln w="22225">
                                <a:solidFill>
                                  <a:srgbClr val="0070C0"/>
                                </a:solidFill>
                                <a:miter lim="800000"/>
                                <a:headEnd/>
                                <a:tailEnd/>
                              </a:ln>
                            </wps:spPr>
                            <wps:txbx>
                              <w:txbxContent>
                                <w:p w14:paraId="29CD51BC" w14:textId="77777777" w:rsidR="00566D4F" w:rsidRPr="00573E07" w:rsidRDefault="00566D4F" w:rsidP="00566D4F">
                                  <w:pPr>
                                    <w:spacing w:line="240" w:lineRule="auto"/>
                                    <w:ind w:left="360"/>
                                  </w:pPr>
                                </w:p>
                                <w:p w14:paraId="44C55876" w14:textId="5F38C81A" w:rsidR="00566D4F" w:rsidRPr="00E10C7F" w:rsidRDefault="006F299F" w:rsidP="00566D4F">
                                  <w:pPr>
                                    <w:pStyle w:val="ListParagraph"/>
                                    <w:numPr>
                                      <w:ilvl w:val="0"/>
                                      <w:numId w:val="3"/>
                                    </w:numPr>
                                    <w:spacing w:after="0" w:line="240" w:lineRule="auto"/>
                                    <w:contextualSpacing w:val="0"/>
                                    <w:rPr>
                                      <w:rFonts w:ascii="Times New Roman" w:hAnsi="Times New Roman"/>
                                      <w:b/>
                                      <w:bCs/>
                                    </w:rPr>
                                  </w:pPr>
                                  <w:r>
                                    <w:rPr>
                                      <w:rFonts w:ascii="Times New Roman" w:hAnsi="Times New Roman"/>
                                      <w:b/>
                                      <w:bCs/>
                                      <w:color w:val="000000"/>
                                    </w:rPr>
                                    <w:t xml:space="preserve">Pri liečbe ulceróznej kolitídy sú na </w:t>
                                  </w:r>
                                  <w:r w:rsidR="00566D4F">
                                    <w:rPr>
                                      <w:rFonts w:ascii="Times New Roman" w:hAnsi="Times New Roman"/>
                                      <w:b/>
                                      <w:bCs/>
                                      <w:color w:val="000000"/>
                                    </w:rPr>
                                    <w:t xml:space="preserve">podanie celej dávky potrebné 2 injekcie </w:t>
                                  </w:r>
                                  <w:r w:rsidR="00566D4F" w:rsidRPr="00E10C7F">
                                    <w:rPr>
                                      <w:rFonts w:ascii="Times New Roman" w:hAnsi="Times New Roman"/>
                                      <w:b/>
                                      <w:bCs/>
                                      <w:color w:val="000000"/>
                                    </w:rPr>
                                    <w:t>Omvoh</w:t>
                                  </w:r>
                                  <w:r w:rsidR="00566D4F">
                                    <w:rPr>
                                      <w:rFonts w:ascii="Times New Roman" w:hAnsi="Times New Roman"/>
                                      <w:b/>
                                      <w:bCs/>
                                      <w:color w:val="000000"/>
                                    </w:rPr>
                                    <w:t>u</w:t>
                                  </w:r>
                                  <w:r w:rsidR="00566D4F" w:rsidRPr="00E10C7F">
                                    <w:rPr>
                                      <w:rFonts w:ascii="Times New Roman" w:hAnsi="Times New Roman"/>
                                      <w:b/>
                                      <w:bCs/>
                                      <w:color w:val="000000"/>
                                    </w:rPr>
                                    <w:t>.</w:t>
                                  </w:r>
                                </w:p>
                                <w:p w14:paraId="61DF856D" w14:textId="77777777" w:rsidR="00566D4F" w:rsidRDefault="00566D4F" w:rsidP="00566D4F">
                                  <w:pPr>
                                    <w:pStyle w:val="ListParagraph"/>
                                    <w:numPr>
                                      <w:ilvl w:val="0"/>
                                      <w:numId w:val="3"/>
                                    </w:numPr>
                                    <w:spacing w:after="0" w:line="240" w:lineRule="auto"/>
                                    <w:contextualSpacing w:val="0"/>
                                    <w:rPr>
                                      <w:rFonts w:ascii="Times New Roman" w:hAnsi="Times New Roman"/>
                                    </w:rPr>
                                  </w:pPr>
                                  <w:r>
                                    <w:rPr>
                                      <w:rFonts w:ascii="Times New Roman" w:hAnsi="Times New Roman"/>
                                    </w:rPr>
                                    <w:t>Podajte si obsah 1 naplnenej injekčnej striekačky Omvohu a ihneď aj ďalšej naplnenej injekčnej striekačky Omvohu.</w:t>
                                  </w:r>
                                </w:p>
                                <w:p w14:paraId="570E8947" w14:textId="77777777" w:rsidR="00566D4F" w:rsidRPr="00E10C7F" w:rsidRDefault="00566D4F" w:rsidP="00566D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461BFF66">
                      <v:stroke joinstyle="miter"/>
                      <v:path gradientshapeok="t" o:connecttype="rect"/>
                    </v:shapetype>
                    <v:shape id="Textfeld 2" style="position:absolute;margin-left:-5.2pt;margin-top:26.7pt;width:433.2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">
                      <v:textbox style="mso-fit-shape-to-text:t">
                        <w:txbxContent>
                          <w:p w:rsidRPr="00573E07" w:rsidR="00566D4F" w:rsidP="00566D4F" w:rsidRDefault="00566D4F" w14:paraId="29CD51BC" w14:textId="77777777">
                            <w:pPr>
                              <w:spacing w:line="240" w:lineRule="auto"/>
                              <w:ind w:left="360"/>
                            </w:pPr>
                          </w:p>
                          <w:p w:rsidRPr="00E10C7F" w:rsidR="00566D4F" w:rsidP="00566D4F" w:rsidRDefault="006F299F" w14:paraId="44C55876" w14:textId="5F38C81A">
                            <w:pPr>
                              <w:pStyle w:val="ListParagraph"/>
                              <w:numPr>
                                <w:ilvl w:val="0"/>
                                <w:numId w:val="3"/>
                              </w:numPr>
                              <w:spacing w:after="0" w:line="240" w:lineRule="auto"/>
                              <w:contextualSpacing w:val="0"/>
                              <w:rPr>
                                <w:rFonts w:ascii="Times New Roman" w:hAnsi="Times New Roman"/>
                                <w:b/>
                                <w:bCs/>
                              </w:rPr>
                            </w:pPr>
                            <w:r>
                              <w:rPr>
                                <w:rFonts w:ascii="Times New Roman" w:hAnsi="Times New Roman"/>
                                <w:b/>
                                <w:bCs/>
                                <w:color w:val="000000"/>
                              </w:rPr>
                              <w:t xml:space="preserve">Pri liečbe ulceróznej kolitídy sú na </w:t>
                            </w:r>
                            <w:r w:rsidR="00566D4F">
                              <w:rPr>
                                <w:rFonts w:ascii="Times New Roman" w:hAnsi="Times New Roman"/>
                                <w:b/>
                                <w:bCs/>
                                <w:color w:val="000000"/>
                              </w:rPr>
                              <w:t xml:space="preserve">podanie celej dávky potrebné 2 injekcie </w:t>
                            </w:r>
                            <w:proofErr w:type="spellStart"/>
                            <w:r w:rsidRPr="00E10C7F" w:rsidR="00566D4F">
                              <w:rPr>
                                <w:rFonts w:ascii="Times New Roman" w:hAnsi="Times New Roman"/>
                                <w:b/>
                                <w:bCs/>
                                <w:color w:val="000000"/>
                              </w:rPr>
                              <w:t>Omvoh</w:t>
                            </w:r>
                            <w:r w:rsidR="00566D4F">
                              <w:rPr>
                                <w:rFonts w:ascii="Times New Roman" w:hAnsi="Times New Roman"/>
                                <w:b/>
                                <w:bCs/>
                                <w:color w:val="000000"/>
                              </w:rPr>
                              <w:t>u</w:t>
                            </w:r>
                            <w:proofErr w:type="spellEnd"/>
                            <w:r w:rsidRPr="00E10C7F" w:rsidR="00566D4F">
                              <w:rPr>
                                <w:rFonts w:ascii="Times New Roman" w:hAnsi="Times New Roman"/>
                                <w:b/>
                                <w:bCs/>
                                <w:color w:val="000000"/>
                              </w:rPr>
                              <w:t>.</w:t>
                            </w:r>
                          </w:p>
                          <w:p w:rsidR="00566D4F" w:rsidP="00566D4F" w:rsidRDefault="00566D4F" w14:paraId="61DF856D" w14:textId="77777777">
                            <w:pPr>
                              <w:pStyle w:val="ListParagraph"/>
                              <w:numPr>
                                <w:ilvl w:val="0"/>
                                <w:numId w:val="3"/>
                              </w:numPr>
                              <w:spacing w:after="0" w:line="240" w:lineRule="auto"/>
                              <w:contextualSpacing w:val="0"/>
                              <w:rPr>
                                <w:rFonts w:ascii="Times New Roman" w:hAnsi="Times New Roman"/>
                              </w:rPr>
                            </w:pPr>
                            <w:r>
                              <w:rPr>
                                <w:rFonts w:ascii="Times New Roman" w:hAnsi="Times New Roman"/>
                              </w:rPr>
                              <w:t xml:space="preserve">Podajte si obsah 1 naplnenej injekčnej striekačky </w:t>
                            </w:r>
                            <w:proofErr w:type="spellStart"/>
                            <w:r>
                              <w:rPr>
                                <w:rFonts w:ascii="Times New Roman" w:hAnsi="Times New Roman"/>
                              </w:rPr>
                              <w:t>Omvohu</w:t>
                            </w:r>
                            <w:proofErr w:type="spellEnd"/>
                            <w:r>
                              <w:rPr>
                                <w:rFonts w:ascii="Times New Roman" w:hAnsi="Times New Roman"/>
                              </w:rPr>
                              <w:t xml:space="preserve"> a ihneď aj ďalšej naplnenej injekčnej striekačky </w:t>
                            </w:r>
                            <w:proofErr w:type="spellStart"/>
                            <w:r>
                              <w:rPr>
                                <w:rFonts w:ascii="Times New Roman" w:hAnsi="Times New Roman"/>
                              </w:rPr>
                              <w:t>Omvohu</w:t>
                            </w:r>
                            <w:proofErr w:type="spellEnd"/>
                            <w:r>
                              <w:rPr>
                                <w:rFonts w:ascii="Times New Roman" w:hAnsi="Times New Roman"/>
                              </w:rPr>
                              <w:t>.</w:t>
                            </w:r>
                          </w:p>
                          <w:p w:rsidRPr="00E10C7F" w:rsidR="00566D4F" w:rsidP="00566D4F" w:rsidRDefault="00566D4F" w14:paraId="570E8947" w14:textId="77777777"/>
                        </w:txbxContent>
                      </v:textbox>
                      <w10:wrap type="square"/>
                    </v:shape>
                  </w:pict>
                </mc:Fallback>
              </mc:AlternateContent>
            </w:r>
          </w:p>
        </w:tc>
      </w:tr>
      <w:tr w:rsidR="00566D4F" w:rsidRPr="004359A2" w14:paraId="57D8498B" w14:textId="77777777" w:rsidTr="00977C37">
        <w:tc>
          <w:tcPr>
            <w:tcW w:w="8920" w:type="dxa"/>
          </w:tcPr>
          <w:p w14:paraId="790FC9C4" w14:textId="77777777" w:rsidR="00566D4F" w:rsidRPr="004359A2" w:rsidRDefault="00566D4F" w:rsidP="00977C37">
            <w:pPr>
              <w:spacing w:line="240" w:lineRule="auto"/>
              <w:rPr>
                <w:color w:val="000000"/>
                <w:lang w:eastAsia="de-DE"/>
              </w:rPr>
            </w:pPr>
            <w:r w:rsidRPr="004359A2">
              <w:t xml:space="preserve">Tiež </w:t>
            </w:r>
            <w:r>
              <w:t>majte na pamäti</w:t>
            </w:r>
            <w:r w:rsidRPr="004359A2">
              <w:t>:</w:t>
            </w:r>
          </w:p>
          <w:p w14:paraId="6DBC5D5C" w14:textId="77777777" w:rsidR="00566D4F" w:rsidRPr="004359A2" w:rsidRDefault="00566D4F" w:rsidP="00977C37">
            <w:pPr>
              <w:pStyle w:val="ListParagraph"/>
              <w:numPr>
                <w:ilvl w:val="0"/>
                <w:numId w:val="3"/>
              </w:numPr>
              <w:spacing w:after="0" w:line="240" w:lineRule="auto"/>
              <w:contextualSpacing w:val="0"/>
              <w:rPr>
                <w:rFonts w:ascii="Times New Roman" w:hAnsi="Times New Roman"/>
                <w:color w:val="000000"/>
                <w:lang w:eastAsia="de-DE"/>
              </w:rPr>
            </w:pPr>
            <w:r>
              <w:rPr>
                <w:rFonts w:ascii="Times New Roman" w:hAnsi="Times New Roman"/>
                <w:color w:val="000000"/>
              </w:rPr>
              <w:t xml:space="preserve">Ošetrujúci lekár </w:t>
            </w:r>
            <w:r w:rsidRPr="004359A2">
              <w:rPr>
                <w:rFonts w:ascii="Times New Roman" w:hAnsi="Times New Roman"/>
                <w:color w:val="000000"/>
              </w:rPr>
              <w:t>vám má ukázať, ako sa pripravuje</w:t>
            </w:r>
            <w:r>
              <w:rPr>
                <w:rFonts w:ascii="Times New Roman" w:hAnsi="Times New Roman"/>
                <w:color w:val="000000"/>
              </w:rPr>
              <w:t xml:space="preserve"> a </w:t>
            </w:r>
            <w:r w:rsidRPr="004359A2">
              <w:rPr>
                <w:rFonts w:ascii="Times New Roman" w:hAnsi="Times New Roman"/>
                <w:color w:val="000000"/>
              </w:rPr>
              <w:t>podáva Omvoh naplnen</w:t>
            </w:r>
            <w:r>
              <w:rPr>
                <w:rFonts w:ascii="Times New Roman" w:hAnsi="Times New Roman"/>
                <w:color w:val="000000"/>
              </w:rPr>
              <w:t>ý v </w:t>
            </w:r>
            <w:r w:rsidRPr="004359A2">
              <w:rPr>
                <w:rFonts w:ascii="Times New Roman" w:hAnsi="Times New Roman"/>
                <w:color w:val="000000"/>
              </w:rPr>
              <w:t xml:space="preserve">injekčnej striekačke. </w:t>
            </w:r>
            <w:r w:rsidRPr="004359A2">
              <w:rPr>
                <w:rFonts w:ascii="Times New Roman" w:hAnsi="Times New Roman"/>
                <w:b/>
                <w:color w:val="000000"/>
              </w:rPr>
              <w:t>Nepodajte</w:t>
            </w:r>
            <w:r w:rsidRPr="004359A2">
              <w:rPr>
                <w:rFonts w:ascii="Times New Roman" w:hAnsi="Times New Roman"/>
                <w:color w:val="000000"/>
              </w:rPr>
              <w:t xml:space="preserve"> injekciu sebe a</w:t>
            </w:r>
            <w:r>
              <w:rPr>
                <w:rFonts w:ascii="Times New Roman" w:hAnsi="Times New Roman"/>
                <w:color w:val="000000"/>
              </w:rPr>
              <w:t>ni</w:t>
            </w:r>
            <w:r w:rsidRPr="004359A2">
              <w:rPr>
                <w:rFonts w:ascii="Times New Roman" w:hAnsi="Times New Roman"/>
                <w:color w:val="000000"/>
              </w:rPr>
              <w:t xml:space="preserve"> </w:t>
            </w:r>
            <w:r>
              <w:rPr>
                <w:rFonts w:ascii="Times New Roman" w:hAnsi="Times New Roman"/>
                <w:color w:val="000000"/>
              </w:rPr>
              <w:t xml:space="preserve">nikomu </w:t>
            </w:r>
            <w:r w:rsidRPr="004359A2">
              <w:rPr>
                <w:rFonts w:ascii="Times New Roman" w:hAnsi="Times New Roman"/>
                <w:color w:val="000000"/>
              </w:rPr>
              <w:t>inému, pokiaľ vám neukázali, ako sa podáva injekcia Omvohu.</w:t>
            </w:r>
          </w:p>
          <w:p w14:paraId="6E5687AF" w14:textId="77777777" w:rsidR="00566D4F" w:rsidRPr="004359A2" w:rsidRDefault="00566D4F" w:rsidP="00977C37">
            <w:pPr>
              <w:pStyle w:val="ListParagraph"/>
              <w:numPr>
                <w:ilvl w:val="0"/>
                <w:numId w:val="3"/>
              </w:numPr>
              <w:spacing w:before="100" w:beforeAutospacing="1" w:after="100" w:afterAutospacing="1" w:line="240" w:lineRule="auto"/>
              <w:contextualSpacing w:val="0"/>
              <w:rPr>
                <w:rFonts w:ascii="Times New Roman" w:hAnsi="Times New Roman"/>
                <w:color w:val="000000"/>
                <w:lang w:eastAsia="de-DE"/>
              </w:rPr>
            </w:pPr>
            <w:r w:rsidRPr="004359A2">
              <w:rPr>
                <w:rFonts w:ascii="Times New Roman" w:hAnsi="Times New Roman"/>
                <w:color w:val="000000"/>
              </w:rPr>
              <w:t>Každá naplnená injekčná striekačka Omvohu je určená len</w:t>
            </w:r>
            <w:r>
              <w:rPr>
                <w:rFonts w:ascii="Times New Roman" w:hAnsi="Times New Roman"/>
                <w:color w:val="000000"/>
              </w:rPr>
              <w:t xml:space="preserve"> na </w:t>
            </w:r>
            <w:r w:rsidRPr="004359A2">
              <w:rPr>
                <w:rFonts w:ascii="Times New Roman" w:hAnsi="Times New Roman"/>
                <w:color w:val="000000"/>
              </w:rPr>
              <w:t>jedno</w:t>
            </w:r>
            <w:r>
              <w:rPr>
                <w:rFonts w:ascii="Times New Roman" w:hAnsi="Times New Roman"/>
                <w:color w:val="000000"/>
              </w:rPr>
              <w:t xml:space="preserve"> </w:t>
            </w:r>
            <w:r w:rsidRPr="004359A2">
              <w:rPr>
                <w:rFonts w:ascii="Times New Roman" w:hAnsi="Times New Roman"/>
                <w:color w:val="000000"/>
              </w:rPr>
              <w:t xml:space="preserve">použitie. Injekčnú striekačku </w:t>
            </w:r>
            <w:r>
              <w:rPr>
                <w:rFonts w:ascii="Times New Roman" w:hAnsi="Times New Roman"/>
                <w:color w:val="000000"/>
              </w:rPr>
              <w:t>s </w:t>
            </w:r>
            <w:r w:rsidRPr="004359A2">
              <w:rPr>
                <w:rFonts w:ascii="Times New Roman" w:hAnsi="Times New Roman"/>
                <w:color w:val="000000"/>
              </w:rPr>
              <w:t>nik</w:t>
            </w:r>
            <w:r>
              <w:rPr>
                <w:rFonts w:ascii="Times New Roman" w:hAnsi="Times New Roman"/>
                <w:color w:val="000000"/>
              </w:rPr>
              <w:t>ým nezdieľajte, ani zn</w:t>
            </w:r>
            <w:r w:rsidRPr="004359A2">
              <w:rPr>
                <w:rFonts w:ascii="Times New Roman" w:hAnsi="Times New Roman"/>
                <w:color w:val="000000"/>
              </w:rPr>
              <w:t>ovu nepouž</w:t>
            </w:r>
            <w:r>
              <w:rPr>
                <w:rFonts w:ascii="Times New Roman" w:hAnsi="Times New Roman"/>
                <w:color w:val="000000"/>
              </w:rPr>
              <w:t>ívajte</w:t>
            </w:r>
            <w:r w:rsidRPr="004359A2">
              <w:rPr>
                <w:rFonts w:ascii="Times New Roman" w:hAnsi="Times New Roman"/>
                <w:color w:val="000000"/>
              </w:rPr>
              <w:t>. Mohli by ste nakaziť iných alebo seba.</w:t>
            </w:r>
          </w:p>
          <w:p w14:paraId="08A028C2" w14:textId="77777777" w:rsidR="00566D4F" w:rsidRPr="004359A2" w:rsidRDefault="00566D4F" w:rsidP="00977C37">
            <w:pPr>
              <w:pStyle w:val="ListParagraph"/>
              <w:numPr>
                <w:ilvl w:val="0"/>
                <w:numId w:val="3"/>
              </w:numPr>
              <w:spacing w:before="100" w:beforeAutospacing="1" w:after="100" w:afterAutospacing="1" w:line="240" w:lineRule="auto"/>
              <w:contextualSpacing w:val="0"/>
              <w:rPr>
                <w:rFonts w:ascii="Times New Roman" w:hAnsi="Times New Roman"/>
                <w:color w:val="000000"/>
                <w:lang w:eastAsia="de-DE"/>
              </w:rPr>
            </w:pPr>
            <w:r>
              <w:rPr>
                <w:rFonts w:ascii="Times New Roman" w:hAnsi="Times New Roman"/>
                <w:color w:val="000000"/>
              </w:rPr>
              <w:t xml:space="preserve">Ošetrujúci lekár </w:t>
            </w:r>
            <w:r w:rsidRPr="004359A2">
              <w:rPr>
                <w:rFonts w:ascii="Times New Roman" w:hAnsi="Times New Roman"/>
                <w:color w:val="000000"/>
              </w:rPr>
              <w:t xml:space="preserve">vám </w:t>
            </w:r>
            <w:r>
              <w:rPr>
                <w:rFonts w:ascii="Times New Roman" w:hAnsi="Times New Roman"/>
                <w:color w:val="000000"/>
              </w:rPr>
              <w:t>po</w:t>
            </w:r>
            <w:r w:rsidRPr="004359A2">
              <w:rPr>
                <w:rFonts w:ascii="Times New Roman" w:hAnsi="Times New Roman"/>
                <w:color w:val="000000"/>
              </w:rPr>
              <w:t>môže pri rozhodovaní,</w:t>
            </w:r>
            <w:r>
              <w:rPr>
                <w:rFonts w:ascii="Times New Roman" w:hAnsi="Times New Roman"/>
                <w:color w:val="000000"/>
              </w:rPr>
              <w:t xml:space="preserve"> do </w:t>
            </w:r>
            <w:r w:rsidRPr="004359A2">
              <w:rPr>
                <w:rFonts w:ascii="Times New Roman" w:hAnsi="Times New Roman"/>
                <w:color w:val="000000"/>
              </w:rPr>
              <w:t>ktorého miesta</w:t>
            </w:r>
            <w:r>
              <w:rPr>
                <w:rFonts w:ascii="Times New Roman" w:hAnsi="Times New Roman"/>
                <w:color w:val="000000"/>
              </w:rPr>
              <w:t xml:space="preserve"> na </w:t>
            </w:r>
            <w:r w:rsidRPr="004359A2">
              <w:rPr>
                <w:rFonts w:ascii="Times New Roman" w:hAnsi="Times New Roman"/>
                <w:color w:val="000000"/>
              </w:rPr>
              <w:t>tele si podať dávku. Môžete si tiež prečítať časť „Zvoľte si miesto podania injekcie“</w:t>
            </w:r>
            <w:r>
              <w:rPr>
                <w:rFonts w:ascii="Times New Roman" w:hAnsi="Times New Roman"/>
                <w:color w:val="000000"/>
              </w:rPr>
              <w:t xml:space="preserve"> v </w:t>
            </w:r>
            <w:r w:rsidRPr="004359A2">
              <w:rPr>
                <w:rFonts w:ascii="Times New Roman" w:hAnsi="Times New Roman"/>
                <w:color w:val="000000"/>
              </w:rPr>
              <w:t>t</w:t>
            </w:r>
            <w:r>
              <w:rPr>
                <w:rFonts w:ascii="Times New Roman" w:hAnsi="Times New Roman"/>
                <w:color w:val="000000"/>
              </w:rPr>
              <w:t>omto návode</w:t>
            </w:r>
            <w:r w:rsidRPr="004359A2">
              <w:rPr>
                <w:rFonts w:ascii="Times New Roman" w:hAnsi="Times New Roman"/>
                <w:color w:val="000000"/>
              </w:rPr>
              <w:t>, čo vám pomôže vybrať si miesto, ktoré je pre vás najvhodnejšie.</w:t>
            </w:r>
          </w:p>
          <w:p w14:paraId="03484869" w14:textId="77777777" w:rsidR="00566D4F" w:rsidRPr="004359A2" w:rsidRDefault="00566D4F" w:rsidP="00977C37">
            <w:pPr>
              <w:pStyle w:val="ListParagraph"/>
              <w:numPr>
                <w:ilvl w:val="0"/>
                <w:numId w:val="3"/>
              </w:numPr>
              <w:spacing w:before="100" w:beforeAutospacing="1" w:after="100" w:afterAutospacing="1" w:line="240" w:lineRule="auto"/>
              <w:contextualSpacing w:val="0"/>
              <w:rPr>
                <w:rFonts w:ascii="Times New Roman" w:hAnsi="Times New Roman"/>
              </w:rPr>
            </w:pPr>
            <w:r w:rsidRPr="004359A2">
              <w:rPr>
                <w:rFonts w:ascii="Times New Roman" w:hAnsi="Times New Roman"/>
                <w:color w:val="000000"/>
                <w:lang w:eastAsia="de-DE"/>
              </w:rPr>
              <w:t>Ak máte problémy so zrakom, nepouž</w:t>
            </w:r>
            <w:r>
              <w:rPr>
                <w:rFonts w:ascii="Times New Roman" w:hAnsi="Times New Roman"/>
                <w:color w:val="000000"/>
                <w:lang w:eastAsia="de-DE"/>
              </w:rPr>
              <w:t>ívajte</w:t>
            </w:r>
            <w:r w:rsidRPr="004359A2">
              <w:rPr>
                <w:rFonts w:ascii="Times New Roman" w:hAnsi="Times New Roman"/>
                <w:color w:val="000000"/>
                <w:lang w:eastAsia="de-DE"/>
              </w:rPr>
              <w:t xml:space="preserve"> </w:t>
            </w:r>
            <w:r w:rsidRPr="004359A2">
              <w:rPr>
                <w:rFonts w:ascii="Times New Roman" w:hAnsi="Times New Roman"/>
                <w:color w:val="000000"/>
              </w:rPr>
              <w:t>naplnenú injekčnú striekačku Omvohu bez pomoci opatrovateľa.</w:t>
            </w:r>
          </w:p>
          <w:p w14:paraId="070EA4E3" w14:textId="77777777" w:rsidR="00566D4F" w:rsidRPr="004359A2" w:rsidRDefault="00566D4F" w:rsidP="00977C37">
            <w:pPr>
              <w:pStyle w:val="ListParagraph"/>
              <w:numPr>
                <w:ilvl w:val="0"/>
                <w:numId w:val="3"/>
              </w:numPr>
              <w:spacing w:after="0" w:line="240" w:lineRule="auto"/>
              <w:contextualSpacing w:val="0"/>
              <w:rPr>
                <w:rFonts w:ascii="Times New Roman" w:hAnsi="Times New Roman"/>
              </w:rPr>
            </w:pPr>
            <w:r>
              <w:rPr>
                <w:rFonts w:ascii="Times New Roman" w:hAnsi="Times New Roman"/>
                <w:color w:val="000000"/>
              </w:rPr>
              <w:t>Návod na </w:t>
            </w:r>
            <w:r w:rsidRPr="004359A2">
              <w:rPr>
                <w:rFonts w:ascii="Times New Roman" w:hAnsi="Times New Roman"/>
                <w:color w:val="000000"/>
              </w:rPr>
              <w:t>použitie si uschovajte</w:t>
            </w:r>
            <w:r>
              <w:rPr>
                <w:rFonts w:ascii="Times New Roman" w:hAnsi="Times New Roman"/>
                <w:color w:val="000000"/>
              </w:rPr>
              <w:t xml:space="preserve"> a prečítajte si ho, ak to bude potrebné</w:t>
            </w:r>
            <w:r w:rsidRPr="004359A2">
              <w:rPr>
                <w:rFonts w:ascii="Times New Roman" w:hAnsi="Times New Roman"/>
                <w:color w:val="000000"/>
              </w:rPr>
              <w:t>.</w:t>
            </w:r>
          </w:p>
        </w:tc>
      </w:tr>
    </w:tbl>
    <w:p w14:paraId="1F8A495B" w14:textId="77777777" w:rsidR="00566D4F" w:rsidRPr="004359A2" w:rsidRDefault="00566D4F" w:rsidP="00566D4F">
      <w:pPr>
        <w:tabs>
          <w:tab w:val="left" w:pos="5670"/>
        </w:tabs>
        <w:spacing w:line="240" w:lineRule="auto"/>
      </w:pPr>
      <w:r w:rsidRPr="004359A2">
        <w:br w:type="page"/>
      </w:r>
    </w:p>
    <w:tbl>
      <w:tblPr>
        <w:tblW w:w="10598" w:type="dxa"/>
        <w:jc w:val="center"/>
        <w:tblLayout w:type="fixed"/>
        <w:tblLook w:val="04A0" w:firstRow="1" w:lastRow="0" w:firstColumn="1" w:lastColumn="0" w:noHBand="0" w:noVBand="1"/>
      </w:tblPr>
      <w:tblGrid>
        <w:gridCol w:w="10598"/>
      </w:tblGrid>
      <w:tr w:rsidR="00566D4F" w:rsidRPr="004359A2" w14:paraId="13BD9629" w14:textId="77777777" w:rsidTr="00977C37">
        <w:trPr>
          <w:jc w:val="center"/>
        </w:trPr>
        <w:tc>
          <w:tcPr>
            <w:tcW w:w="10598" w:type="dxa"/>
          </w:tcPr>
          <w:p w14:paraId="172CF9E2" w14:textId="77777777" w:rsidR="00566D4F" w:rsidRPr="004359A2" w:rsidRDefault="00566D4F" w:rsidP="00977C37">
            <w:pPr>
              <w:pStyle w:val="BodyText3"/>
              <w:rPr>
                <w:b/>
                <w:lang w:val="sk-SK"/>
              </w:rPr>
            </w:pPr>
            <w:r>
              <w:rPr>
                <w:b/>
                <w:lang w:val="sk-SK"/>
              </w:rPr>
              <w:lastRenderedPageBreak/>
              <w:t>Predtým,</w:t>
            </w:r>
            <w:r w:rsidRPr="004359A2">
              <w:rPr>
                <w:b/>
                <w:lang w:val="sk-SK"/>
              </w:rPr>
              <w:t xml:space="preserve"> ako použijete naplnené injekčné striekačky Omvohu, prečítajte si</w:t>
            </w:r>
            <w:r>
              <w:rPr>
                <w:b/>
                <w:lang w:val="sk-SK"/>
              </w:rPr>
              <w:t xml:space="preserve"> a </w:t>
            </w:r>
            <w:r w:rsidRPr="004359A2">
              <w:rPr>
                <w:b/>
                <w:lang w:val="sk-SK"/>
              </w:rPr>
              <w:t>dôsledne dodržujte všetky pokyny krok za krokom.</w:t>
            </w:r>
          </w:p>
          <w:p w14:paraId="337B1411" w14:textId="77777777" w:rsidR="00566D4F" w:rsidRPr="004359A2" w:rsidRDefault="00566D4F" w:rsidP="00977C37">
            <w:pPr>
              <w:tabs>
                <w:tab w:val="clear" w:pos="567"/>
              </w:tabs>
              <w:spacing w:before="100" w:beforeAutospacing="1" w:after="100" w:afterAutospacing="1" w:line="240" w:lineRule="auto"/>
              <w:rPr>
                <w:b/>
                <w:bCs/>
                <w:szCs w:val="22"/>
              </w:rPr>
            </w:pPr>
            <w:r w:rsidRPr="004359A2">
              <w:rPr>
                <w:b/>
                <w:bCs/>
                <w:color w:val="000000"/>
                <w:szCs w:val="22"/>
                <w:lang w:eastAsia="de-DE"/>
              </w:rPr>
              <w:t>Súčasti naplnenej injekčnej striekačky Omvohu</w:t>
            </w:r>
          </w:p>
        </w:tc>
      </w:tr>
      <w:tr w:rsidR="00566D4F" w:rsidRPr="004359A2" w14:paraId="07B06902" w14:textId="77777777" w:rsidTr="00977C37">
        <w:trPr>
          <w:jc w:val="center"/>
        </w:trPr>
        <w:tc>
          <w:tcPr>
            <w:tcW w:w="10598" w:type="dxa"/>
          </w:tcPr>
          <w:p w14:paraId="6B366F65" w14:textId="77777777"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45" behindDoc="0" locked="0" layoutInCell="1" allowOverlap="1" wp14:anchorId="1C46D61F" wp14:editId="64912186">
                      <wp:simplePos x="0" y="0"/>
                      <wp:positionH relativeFrom="column">
                        <wp:posOffset>2847802</wp:posOffset>
                      </wp:positionH>
                      <wp:positionV relativeFrom="paragraph">
                        <wp:posOffset>136467</wp:posOffset>
                      </wp:positionV>
                      <wp:extent cx="1047403" cy="267335"/>
                      <wp:effectExtent l="0" t="0" r="0" b="0"/>
                      <wp:wrapNone/>
                      <wp:docPr id="49" name="Text Box 32"/>
                      <wp:cNvGraphicFramePr/>
                      <a:graphic xmlns:a="http://schemas.openxmlformats.org/drawingml/2006/main">
                        <a:graphicData uri="http://schemas.microsoft.com/office/word/2010/wordprocessingShape">
                          <wps:wsp>
                            <wps:cNvSpPr txBox="1"/>
                            <wps:spPr>
                              <a:xfrm>
                                <a:off x="0" y="0"/>
                                <a:ext cx="1047403" cy="267335"/>
                              </a:xfrm>
                              <a:prstGeom prst="rect">
                                <a:avLst/>
                              </a:prstGeom>
                              <a:noFill/>
                              <a:ln w="6350">
                                <a:noFill/>
                              </a:ln>
                              <a:effectLst/>
                            </wps:spPr>
                            <wps:txbx>
                              <w:txbxContent>
                                <w:p w14:paraId="3D0EE3E9" w14:textId="77777777" w:rsidR="00566D4F" w:rsidRDefault="00566D4F" w:rsidP="00566D4F">
                                  <w:pPr>
                                    <w:rPr>
                                      <w:b/>
                                    </w:rPr>
                                  </w:pPr>
                                  <w:r>
                                    <w:rPr>
                                      <w:b/>
                                    </w:rPr>
                                    <w:t>vrchná časť</w:t>
                                  </w:r>
                                </w:p>
                                <w:p w14:paraId="7F4A35B6" w14:textId="77777777" w:rsidR="00566D4F" w:rsidRPr="00BC01F7" w:rsidRDefault="00566D4F" w:rsidP="00566D4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2" style="position:absolute;left:0;text-align:left;margin-left:224.25pt;margin-top:10.75pt;width:82.45pt;height:21.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" w14:anchorId="1C46D61F">
                      <v:textbox>
                        <w:txbxContent>
                          <w:p w:rsidR="00566D4F" w:rsidP="00566D4F" w:rsidRDefault="00566D4F" w14:paraId="3D0EE3E9" w14:textId="77777777">
                            <w:pPr>
                              <w:rPr>
                                <w:b/>
                              </w:rPr>
                            </w:pPr>
                            <w:r>
                              <w:rPr>
                                <w:b/>
                              </w:rPr>
                              <w:t>vrchná časť</w:t>
                            </w:r>
                          </w:p>
                          <w:p w:rsidRPr="00BC01F7" w:rsidR="00566D4F" w:rsidP="00566D4F" w:rsidRDefault="00566D4F" w14:paraId="7F4A35B6" w14:textId="77777777">
                            <w:pPr>
                              <w:rPr>
                                <w:b/>
                              </w:rPr>
                            </w:pPr>
                          </w:p>
                        </w:txbxContent>
                      </v:textbox>
                    </v:shape>
                  </w:pict>
                </mc:Fallback>
              </mc:AlternateContent>
            </w:r>
          </w:p>
          <w:p w14:paraId="225C60FE" w14:textId="77777777" w:rsidR="00566D4F" w:rsidRPr="004359A2" w:rsidRDefault="00566D4F" w:rsidP="00977C37">
            <w:pPr>
              <w:tabs>
                <w:tab w:val="left" w:pos="5670"/>
              </w:tabs>
              <w:jc w:val="center"/>
            </w:pPr>
          </w:p>
          <w:p w14:paraId="4D01A7F2" w14:textId="77777777" w:rsidR="00566D4F" w:rsidRPr="004359A2" w:rsidRDefault="00566D4F" w:rsidP="00977C37">
            <w:pPr>
              <w:tabs>
                <w:tab w:val="left" w:pos="5670"/>
              </w:tabs>
            </w:pPr>
            <w:r w:rsidRPr="004359A2">
              <w:rPr>
                <w:noProof/>
                <w:lang w:eastAsia="sk-SK"/>
              </w:rPr>
              <mc:AlternateContent>
                <mc:Choice Requires="wps">
                  <w:drawing>
                    <wp:anchor distT="0" distB="0" distL="114300" distR="114300" simplePos="0" relativeHeight="251658248" behindDoc="0" locked="0" layoutInCell="1" allowOverlap="1" wp14:anchorId="2EC00FB6" wp14:editId="19278087">
                      <wp:simplePos x="0" y="0"/>
                      <wp:positionH relativeFrom="column">
                        <wp:posOffset>4384040</wp:posOffset>
                      </wp:positionH>
                      <wp:positionV relativeFrom="paragraph">
                        <wp:posOffset>104140</wp:posOffset>
                      </wp:positionV>
                      <wp:extent cx="1383527" cy="260350"/>
                      <wp:effectExtent l="0" t="0" r="0" b="6350"/>
                      <wp:wrapNone/>
                      <wp:docPr id="52" name="Text Box 32"/>
                      <wp:cNvGraphicFramePr/>
                      <a:graphic xmlns:a="http://schemas.openxmlformats.org/drawingml/2006/main">
                        <a:graphicData uri="http://schemas.microsoft.com/office/word/2010/wordprocessingShape">
                          <wps:wsp>
                            <wps:cNvSpPr txBox="1"/>
                            <wps:spPr>
                              <a:xfrm>
                                <a:off x="0" y="0"/>
                                <a:ext cx="1383527" cy="260350"/>
                              </a:xfrm>
                              <a:prstGeom prst="rect">
                                <a:avLst/>
                              </a:prstGeom>
                              <a:noFill/>
                              <a:ln w="6350">
                                <a:noFill/>
                              </a:ln>
                              <a:effectLst/>
                            </wps:spPr>
                            <wps:txbx>
                              <w:txbxContent>
                                <w:p w14:paraId="375DF3BA" w14:textId="77777777" w:rsidR="00566D4F" w:rsidRPr="00BC01F7" w:rsidRDefault="00566D4F" w:rsidP="00566D4F">
                                  <w:pPr>
                                    <w:rPr>
                                      <w:b/>
                                    </w:rPr>
                                  </w:pPr>
                                  <w:r>
                                    <w:rPr>
                                      <w:b/>
                                    </w:rPr>
                                    <w:t>sedlo pre palec</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28" style="position:absolute;margin-left:345.2pt;margin-top:8.2pt;width:108.95pt;height:20.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" w14:anchorId="2EC00FB6">
                      <v:textbox>
                        <w:txbxContent>
                          <w:p w:rsidRPr="00BC01F7" w:rsidR="00566D4F" w:rsidP="00566D4F" w:rsidRDefault="00566D4F" w14:paraId="375DF3BA" w14:textId="77777777">
                            <w:pPr>
                              <w:rPr>
                                <w:b/>
                              </w:rPr>
                            </w:pPr>
                            <w:r>
                              <w:rPr>
                                <w:b/>
                              </w:rPr>
                              <w:t>sedlo pre palec</w:t>
                            </w:r>
                          </w:p>
                        </w:txbxContent>
                      </v:textbox>
                    </v:shape>
                  </w:pict>
                </mc:Fallback>
              </mc:AlternateContent>
            </w:r>
          </w:p>
          <w:p w14:paraId="5394C72E" w14:textId="77777777" w:rsidR="00566D4F" w:rsidRPr="004359A2" w:rsidRDefault="00566D4F" w:rsidP="00977C37">
            <w:pPr>
              <w:tabs>
                <w:tab w:val="left" w:pos="5670"/>
              </w:tabs>
              <w:jc w:val="center"/>
            </w:pPr>
          </w:p>
          <w:p w14:paraId="0DAA0881" w14:textId="77777777" w:rsidR="00566D4F" w:rsidRPr="004359A2" w:rsidRDefault="00566D4F" w:rsidP="00977C37">
            <w:pPr>
              <w:tabs>
                <w:tab w:val="left" w:pos="5670"/>
              </w:tabs>
              <w:jc w:val="center"/>
            </w:pPr>
          </w:p>
          <w:p w14:paraId="4F14F9B4" w14:textId="77777777"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57" behindDoc="0" locked="0" layoutInCell="1" allowOverlap="1" wp14:anchorId="1B7A727E" wp14:editId="43870F22">
                      <wp:simplePos x="0" y="0"/>
                      <wp:positionH relativeFrom="column">
                        <wp:posOffset>4418907</wp:posOffset>
                      </wp:positionH>
                      <wp:positionV relativeFrom="paragraph">
                        <wp:posOffset>75738</wp:posOffset>
                      </wp:positionV>
                      <wp:extent cx="1280160" cy="340822"/>
                      <wp:effectExtent l="0" t="0" r="0" b="2540"/>
                      <wp:wrapNone/>
                      <wp:docPr id="53" name="Text Box 32"/>
                      <wp:cNvGraphicFramePr/>
                      <a:graphic xmlns:a="http://schemas.openxmlformats.org/drawingml/2006/main">
                        <a:graphicData uri="http://schemas.microsoft.com/office/word/2010/wordprocessingShape">
                          <wps:wsp>
                            <wps:cNvSpPr txBox="1"/>
                            <wps:spPr>
                              <a:xfrm>
                                <a:off x="0" y="0"/>
                                <a:ext cx="1280160" cy="340822"/>
                              </a:xfrm>
                              <a:prstGeom prst="rect">
                                <a:avLst/>
                              </a:prstGeom>
                              <a:noFill/>
                              <a:ln w="6350">
                                <a:noFill/>
                              </a:ln>
                              <a:effectLst/>
                            </wps:spPr>
                            <wps:txbx>
                              <w:txbxContent>
                                <w:p w14:paraId="27436569" w14:textId="77777777" w:rsidR="00566D4F" w:rsidRPr="00BC01F7" w:rsidRDefault="00566D4F" w:rsidP="00566D4F">
                                  <w:pPr>
                                    <w:rPr>
                                      <w:b/>
                                    </w:rPr>
                                  </w:pPr>
                                  <w:r>
                                    <w:rPr>
                                      <w:b/>
                                    </w:rPr>
                                    <w:t>modré ťahadlo</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29" style="position:absolute;left:0;text-align:left;margin-left:347.95pt;margin-top:5.95pt;width:100.8pt;height:26.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" w14:anchorId="1B7A727E">
                      <v:textbox>
                        <w:txbxContent>
                          <w:p w:rsidRPr="00BC01F7" w:rsidR="00566D4F" w:rsidP="00566D4F" w:rsidRDefault="00566D4F" w14:paraId="27436569" w14:textId="77777777">
                            <w:pPr>
                              <w:rPr>
                                <w:b/>
                              </w:rPr>
                            </w:pPr>
                            <w:r>
                              <w:rPr>
                                <w:b/>
                              </w:rPr>
                              <w:t>modré ťahadlo</w:t>
                            </w:r>
                          </w:p>
                        </w:txbxContent>
                      </v:textbox>
                    </v:shape>
                  </w:pict>
                </mc:Fallback>
              </mc:AlternateContent>
            </w:r>
          </w:p>
          <w:p w14:paraId="72BC5B1C" w14:textId="77777777" w:rsidR="00566D4F" w:rsidRPr="004359A2" w:rsidRDefault="00566D4F" w:rsidP="00977C37">
            <w:pPr>
              <w:tabs>
                <w:tab w:val="left" w:pos="5670"/>
              </w:tabs>
              <w:jc w:val="center"/>
            </w:pPr>
          </w:p>
          <w:p w14:paraId="3F003084" w14:textId="77777777" w:rsidR="00566D4F" w:rsidRPr="004359A2" w:rsidRDefault="00566D4F" w:rsidP="00977C37">
            <w:pPr>
              <w:tabs>
                <w:tab w:val="left" w:pos="5670"/>
              </w:tabs>
              <w:jc w:val="center"/>
            </w:pPr>
          </w:p>
          <w:p w14:paraId="05520ECD" w14:textId="77777777" w:rsidR="00566D4F" w:rsidRPr="004359A2" w:rsidRDefault="00566D4F" w:rsidP="00977C37">
            <w:pPr>
              <w:tabs>
                <w:tab w:val="left" w:pos="5670"/>
              </w:tabs>
              <w:jc w:val="center"/>
            </w:pPr>
          </w:p>
          <w:p w14:paraId="380E6F97" w14:textId="77777777"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49" behindDoc="0" locked="0" layoutInCell="1" allowOverlap="1" wp14:anchorId="2F5C7082" wp14:editId="0854E6F3">
                      <wp:simplePos x="0" y="0"/>
                      <wp:positionH relativeFrom="column">
                        <wp:posOffset>4398119</wp:posOffset>
                      </wp:positionH>
                      <wp:positionV relativeFrom="paragraph">
                        <wp:posOffset>30149</wp:posOffset>
                      </wp:positionV>
                      <wp:extent cx="1407381" cy="267335"/>
                      <wp:effectExtent l="0" t="0" r="0" b="0"/>
                      <wp:wrapNone/>
                      <wp:docPr id="54" name="Text Box 32"/>
                      <wp:cNvGraphicFramePr/>
                      <a:graphic xmlns:a="http://schemas.openxmlformats.org/drawingml/2006/main">
                        <a:graphicData uri="http://schemas.microsoft.com/office/word/2010/wordprocessingShape">
                          <wps:wsp>
                            <wps:cNvSpPr txBox="1"/>
                            <wps:spPr>
                              <a:xfrm>
                                <a:off x="0" y="0"/>
                                <a:ext cx="1407381" cy="267335"/>
                              </a:xfrm>
                              <a:prstGeom prst="rect">
                                <a:avLst/>
                              </a:prstGeom>
                              <a:noFill/>
                              <a:ln w="6350">
                                <a:noFill/>
                              </a:ln>
                              <a:effectLst/>
                            </wps:spPr>
                            <wps:txbx>
                              <w:txbxContent>
                                <w:p w14:paraId="2336A2D5" w14:textId="77777777" w:rsidR="00566D4F" w:rsidRDefault="00566D4F" w:rsidP="00566D4F">
                                  <w:pPr>
                                    <w:rPr>
                                      <w:b/>
                                    </w:rPr>
                                  </w:pPr>
                                  <w:r>
                                    <w:rPr>
                                      <w:b/>
                                    </w:rPr>
                                    <w:t>úchop pre prsty</w:t>
                                  </w:r>
                                </w:p>
                                <w:p w14:paraId="02119269" w14:textId="77777777" w:rsidR="00566D4F" w:rsidRPr="00BC01F7" w:rsidRDefault="00566D4F" w:rsidP="00566D4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0" style="position:absolute;left:0;text-align:left;margin-left:346.3pt;margin-top:2.35pt;width:110.8pt;height:21.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" w14:anchorId="2F5C7082">
                      <v:textbox>
                        <w:txbxContent>
                          <w:p w:rsidR="00566D4F" w:rsidP="00566D4F" w:rsidRDefault="00566D4F" w14:paraId="2336A2D5" w14:textId="77777777">
                            <w:pPr>
                              <w:rPr>
                                <w:b/>
                              </w:rPr>
                            </w:pPr>
                            <w:r>
                              <w:rPr>
                                <w:b/>
                              </w:rPr>
                              <w:t>úchop pre prsty</w:t>
                            </w:r>
                          </w:p>
                          <w:p w:rsidRPr="00BC01F7" w:rsidR="00566D4F" w:rsidP="00566D4F" w:rsidRDefault="00566D4F" w14:paraId="02119269" w14:textId="77777777">
                            <w:pPr>
                              <w:rPr>
                                <w:b/>
                              </w:rPr>
                            </w:pPr>
                          </w:p>
                        </w:txbxContent>
                      </v:textbox>
                    </v:shape>
                  </w:pict>
                </mc:Fallback>
              </mc:AlternateContent>
            </w:r>
          </w:p>
          <w:p w14:paraId="1CDBD8A3" w14:textId="77777777"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52" behindDoc="0" locked="0" layoutInCell="1" allowOverlap="1" wp14:anchorId="3C2CA2D6" wp14:editId="176FCC2D">
                      <wp:simplePos x="0" y="0"/>
                      <wp:positionH relativeFrom="column">
                        <wp:posOffset>4414022</wp:posOffset>
                      </wp:positionH>
                      <wp:positionV relativeFrom="paragraph">
                        <wp:posOffset>167198</wp:posOffset>
                      </wp:positionV>
                      <wp:extent cx="1725433" cy="267335"/>
                      <wp:effectExtent l="0" t="0" r="0" b="0"/>
                      <wp:wrapNone/>
                      <wp:docPr id="55"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31F62C8B" w14:textId="77777777" w:rsidR="00566D4F" w:rsidRPr="00BC01F7" w:rsidRDefault="00566D4F" w:rsidP="00566D4F">
                                  <w:pPr>
                                    <w:rPr>
                                      <w:b/>
                                    </w:rPr>
                                  </w:pPr>
                                  <w:r>
                                    <w:rPr>
                                      <w:b/>
                                    </w:rPr>
                                    <w:t>šedý piest striekačky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1" style="position:absolute;left:0;text-align:left;margin-left:347.55pt;margin-top:13.15pt;width:135.85pt;height:2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" w14:anchorId="3C2CA2D6">
                      <v:textbox>
                        <w:txbxContent>
                          <w:p w:rsidRPr="00BC01F7" w:rsidR="00566D4F" w:rsidP="00566D4F" w:rsidRDefault="00566D4F" w14:paraId="31F62C8B" w14:textId="77777777">
                            <w:pPr>
                              <w:rPr>
                                <w:b/>
                              </w:rPr>
                            </w:pPr>
                            <w:r>
                              <w:rPr>
                                <w:b/>
                              </w:rPr>
                              <w:t>šedý piest striekačky</w:t>
                            </w:r>
                          </w:p>
                        </w:txbxContent>
                      </v:textbox>
                    </v:shape>
                  </w:pict>
                </mc:Fallback>
              </mc:AlternateContent>
            </w:r>
          </w:p>
          <w:p w14:paraId="3912A474" w14:textId="77777777" w:rsidR="00566D4F" w:rsidRPr="004359A2" w:rsidRDefault="00566D4F" w:rsidP="00977C37">
            <w:pPr>
              <w:tabs>
                <w:tab w:val="left" w:pos="5670"/>
              </w:tabs>
              <w:jc w:val="center"/>
            </w:pPr>
          </w:p>
          <w:p w14:paraId="1B3BDBAC" w14:textId="77777777" w:rsidR="00566D4F" w:rsidRPr="004359A2" w:rsidRDefault="00566D4F" w:rsidP="00977C37">
            <w:pPr>
              <w:tabs>
                <w:tab w:val="left" w:pos="5670"/>
              </w:tabs>
              <w:jc w:val="center"/>
            </w:pPr>
          </w:p>
          <w:p w14:paraId="62670DAE" w14:textId="77777777"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53" behindDoc="0" locked="0" layoutInCell="1" allowOverlap="1" wp14:anchorId="36F8AB6C" wp14:editId="7CD5163D">
                      <wp:simplePos x="0" y="0"/>
                      <wp:positionH relativeFrom="column">
                        <wp:posOffset>4421974</wp:posOffset>
                      </wp:positionH>
                      <wp:positionV relativeFrom="paragraph">
                        <wp:posOffset>69463</wp:posOffset>
                      </wp:positionV>
                      <wp:extent cx="1987826" cy="267335"/>
                      <wp:effectExtent l="0" t="0" r="0" b="0"/>
                      <wp:wrapNone/>
                      <wp:docPr id="56"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40CC4F7C" w14:textId="77777777" w:rsidR="00566D4F" w:rsidRDefault="00566D4F" w:rsidP="00566D4F">
                                  <w:pPr>
                                    <w:rPr>
                                      <w:b/>
                                    </w:rPr>
                                  </w:pPr>
                                  <w:r>
                                    <w:rPr>
                                      <w:b/>
                                    </w:rPr>
                                    <w:t>telo striekačky s liekom</w:t>
                                  </w:r>
                                </w:p>
                                <w:p w14:paraId="7912312B" w14:textId="77777777" w:rsidR="00566D4F" w:rsidRPr="00BC01F7" w:rsidRDefault="00566D4F" w:rsidP="00566D4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2" style="position:absolute;left:0;text-align:left;margin-left:348.2pt;margin-top:5.45pt;width:156.5pt;height:21.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gtAgIAAP8D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" w14:anchorId="36F8AB6C">
                      <v:textbox>
                        <w:txbxContent>
                          <w:p w:rsidR="00566D4F" w:rsidP="00566D4F" w:rsidRDefault="00566D4F" w14:paraId="40CC4F7C" w14:textId="77777777">
                            <w:pPr>
                              <w:rPr>
                                <w:b/>
                              </w:rPr>
                            </w:pPr>
                            <w:r>
                              <w:rPr>
                                <w:b/>
                              </w:rPr>
                              <w:t>telo striekačky s liekom</w:t>
                            </w:r>
                          </w:p>
                          <w:p w:rsidRPr="00BC01F7" w:rsidR="00566D4F" w:rsidP="00566D4F" w:rsidRDefault="00566D4F" w14:paraId="7912312B" w14:textId="77777777">
                            <w:pPr>
                              <w:rPr>
                                <w:b/>
                              </w:rPr>
                            </w:pPr>
                          </w:p>
                        </w:txbxContent>
                      </v:textbox>
                    </v:shape>
                  </w:pict>
                </mc:Fallback>
              </mc:AlternateContent>
            </w:r>
          </w:p>
          <w:p w14:paraId="2684AEE5" w14:textId="77777777" w:rsidR="00566D4F" w:rsidRPr="004359A2" w:rsidRDefault="00566D4F" w:rsidP="00977C37">
            <w:pPr>
              <w:tabs>
                <w:tab w:val="left" w:pos="5670"/>
              </w:tabs>
              <w:jc w:val="center"/>
            </w:pPr>
          </w:p>
          <w:p w14:paraId="4B364322" w14:textId="77777777" w:rsidR="00566D4F" w:rsidRPr="004359A2" w:rsidRDefault="00566D4F" w:rsidP="00977C37">
            <w:pPr>
              <w:tabs>
                <w:tab w:val="left" w:pos="5670"/>
              </w:tabs>
              <w:jc w:val="center"/>
            </w:pPr>
          </w:p>
          <w:p w14:paraId="7BBA552D" w14:textId="77777777" w:rsidR="00566D4F" w:rsidRPr="004359A2" w:rsidRDefault="00566D4F" w:rsidP="00977C37">
            <w:pPr>
              <w:tabs>
                <w:tab w:val="left" w:pos="5670"/>
              </w:tabs>
              <w:jc w:val="center"/>
            </w:pPr>
          </w:p>
          <w:p w14:paraId="366299C8" w14:textId="77777777" w:rsidR="00566D4F" w:rsidRPr="004359A2" w:rsidRDefault="00566D4F" w:rsidP="00977C37">
            <w:pPr>
              <w:tabs>
                <w:tab w:val="left" w:pos="5670"/>
              </w:tabs>
              <w:jc w:val="center"/>
            </w:pPr>
          </w:p>
          <w:p w14:paraId="7FB26000" w14:textId="77777777"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54" behindDoc="0" locked="0" layoutInCell="1" allowOverlap="1" wp14:anchorId="15C3115B" wp14:editId="777D98D0">
                      <wp:simplePos x="0" y="0"/>
                      <wp:positionH relativeFrom="column">
                        <wp:posOffset>4406071</wp:posOffset>
                      </wp:positionH>
                      <wp:positionV relativeFrom="paragraph">
                        <wp:posOffset>86802</wp:posOffset>
                      </wp:positionV>
                      <wp:extent cx="811033" cy="267335"/>
                      <wp:effectExtent l="0" t="0" r="0" b="0"/>
                      <wp:wrapNone/>
                      <wp:docPr id="61"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F8F20F3" w14:textId="77777777" w:rsidR="00566D4F" w:rsidRDefault="00566D4F" w:rsidP="00566D4F">
                                  <w:pPr>
                                    <w:rPr>
                                      <w:b/>
                                    </w:rPr>
                                  </w:pPr>
                                  <w:r>
                                    <w:rPr>
                                      <w:b/>
                                    </w:rPr>
                                    <w:t>ihla</w:t>
                                  </w:r>
                                </w:p>
                                <w:p w14:paraId="10EFE625" w14:textId="77777777" w:rsidR="00566D4F" w:rsidRPr="00BC01F7" w:rsidRDefault="00566D4F" w:rsidP="00566D4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3" style="position:absolute;left:0;text-align:left;margin-left:346.95pt;margin-top:6.85pt;width:63.8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" w14:anchorId="15C3115B">
                      <v:textbox>
                        <w:txbxContent>
                          <w:p w:rsidR="00566D4F" w:rsidP="00566D4F" w:rsidRDefault="00566D4F" w14:paraId="5F8F20F3" w14:textId="77777777">
                            <w:pPr>
                              <w:rPr>
                                <w:b/>
                              </w:rPr>
                            </w:pPr>
                            <w:r>
                              <w:rPr>
                                <w:b/>
                              </w:rPr>
                              <w:t>ihla</w:t>
                            </w:r>
                          </w:p>
                          <w:p w:rsidRPr="00BC01F7" w:rsidR="00566D4F" w:rsidP="00566D4F" w:rsidRDefault="00566D4F" w14:paraId="10EFE625" w14:textId="77777777">
                            <w:pPr>
                              <w:rPr>
                                <w:b/>
                              </w:rPr>
                            </w:pPr>
                          </w:p>
                        </w:txbxContent>
                      </v:textbox>
                    </v:shape>
                  </w:pict>
                </mc:Fallback>
              </mc:AlternateContent>
            </w:r>
          </w:p>
          <w:p w14:paraId="7919D1BD" w14:textId="77777777" w:rsidR="00566D4F" w:rsidRPr="004359A2" w:rsidRDefault="00566D4F" w:rsidP="00977C37">
            <w:pPr>
              <w:tabs>
                <w:tab w:val="left" w:pos="5670"/>
              </w:tabs>
              <w:jc w:val="center"/>
            </w:pPr>
          </w:p>
          <w:p w14:paraId="6E9035AB" w14:textId="77777777"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55" behindDoc="0" locked="0" layoutInCell="1" allowOverlap="1" wp14:anchorId="285C4BB7" wp14:editId="77D17189">
                      <wp:simplePos x="0" y="0"/>
                      <wp:positionH relativeFrom="column">
                        <wp:posOffset>4406072</wp:posOffset>
                      </wp:positionH>
                      <wp:positionV relativeFrom="paragraph">
                        <wp:posOffset>162118</wp:posOffset>
                      </wp:positionV>
                      <wp:extent cx="1399208" cy="267335"/>
                      <wp:effectExtent l="0" t="0" r="0" b="0"/>
                      <wp:wrapNone/>
                      <wp:docPr id="62"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2767F97A" w14:textId="77777777" w:rsidR="00566D4F" w:rsidRDefault="00566D4F" w:rsidP="00566D4F">
                                  <w:pPr>
                                    <w:rPr>
                                      <w:b/>
                                    </w:rPr>
                                  </w:pPr>
                                  <w:r>
                                    <w:rPr>
                                      <w:b/>
                                    </w:rPr>
                                    <w:t>kryt ihly</w:t>
                                  </w:r>
                                </w:p>
                                <w:p w14:paraId="5ADA95A9" w14:textId="77777777" w:rsidR="00566D4F" w:rsidRPr="00BC01F7" w:rsidRDefault="00566D4F" w:rsidP="00566D4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4" style="position:absolute;left:0;text-align:left;margin-left:346.95pt;margin-top:12.75pt;width:110.15pt;height:21.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" w14:anchorId="285C4BB7">
                      <v:textbox>
                        <w:txbxContent>
                          <w:p w:rsidR="00566D4F" w:rsidP="00566D4F" w:rsidRDefault="00566D4F" w14:paraId="2767F97A" w14:textId="77777777">
                            <w:pPr>
                              <w:rPr>
                                <w:b/>
                              </w:rPr>
                            </w:pPr>
                            <w:r>
                              <w:rPr>
                                <w:b/>
                              </w:rPr>
                              <w:t>kryt ihly</w:t>
                            </w:r>
                          </w:p>
                          <w:p w:rsidRPr="00BC01F7" w:rsidR="00566D4F" w:rsidP="00566D4F" w:rsidRDefault="00566D4F" w14:paraId="5ADA95A9" w14:textId="77777777">
                            <w:pPr>
                              <w:rPr>
                                <w:b/>
                              </w:rPr>
                            </w:pPr>
                          </w:p>
                        </w:txbxContent>
                      </v:textbox>
                    </v:shape>
                  </w:pict>
                </mc:Fallback>
              </mc:AlternateContent>
            </w:r>
          </w:p>
          <w:p w14:paraId="2D67E49F" w14:textId="77777777" w:rsidR="00566D4F" w:rsidRPr="004359A2" w:rsidRDefault="00566D4F" w:rsidP="00977C37">
            <w:pPr>
              <w:tabs>
                <w:tab w:val="left" w:pos="5670"/>
              </w:tabs>
              <w:jc w:val="center"/>
            </w:pPr>
            <w:r w:rsidRPr="004359A2">
              <w:t xml:space="preserve"> </w:t>
            </w:r>
          </w:p>
          <w:p w14:paraId="05BA7936" w14:textId="77777777" w:rsidR="00566D4F" w:rsidRPr="004359A2" w:rsidRDefault="00566D4F" w:rsidP="00977C37">
            <w:pPr>
              <w:tabs>
                <w:tab w:val="left" w:pos="5670"/>
              </w:tabs>
              <w:jc w:val="center"/>
            </w:pPr>
          </w:p>
          <w:p w14:paraId="5DC8D11A" w14:textId="77777777" w:rsidR="00566D4F" w:rsidRPr="004359A2" w:rsidRDefault="00566D4F" w:rsidP="00977C37">
            <w:pPr>
              <w:tabs>
                <w:tab w:val="left" w:pos="5670"/>
              </w:tabs>
              <w:jc w:val="center"/>
            </w:pPr>
          </w:p>
          <w:p w14:paraId="7C0AAD08" w14:textId="77777777" w:rsidR="00566D4F" w:rsidRPr="004359A2" w:rsidRDefault="00566D4F" w:rsidP="00977C37">
            <w:pPr>
              <w:tabs>
                <w:tab w:val="left" w:pos="5670"/>
              </w:tabs>
              <w:jc w:val="center"/>
            </w:pPr>
          </w:p>
          <w:p w14:paraId="409CFCE6" w14:textId="6DDD343E"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46" behindDoc="0" locked="0" layoutInCell="1" allowOverlap="1" wp14:anchorId="38FD8E9B" wp14:editId="72549145">
                      <wp:simplePos x="0" y="0"/>
                      <wp:positionH relativeFrom="column">
                        <wp:posOffset>2664922</wp:posOffset>
                      </wp:positionH>
                      <wp:positionV relativeFrom="paragraph">
                        <wp:posOffset>132080</wp:posOffset>
                      </wp:positionV>
                      <wp:extent cx="1158933" cy="279400"/>
                      <wp:effectExtent l="0" t="0" r="0" b="6350"/>
                      <wp:wrapNone/>
                      <wp:docPr id="75" name="Text Box 42"/>
                      <wp:cNvGraphicFramePr/>
                      <a:graphic xmlns:a="http://schemas.openxmlformats.org/drawingml/2006/main">
                        <a:graphicData uri="http://schemas.microsoft.com/office/word/2010/wordprocessingShape">
                          <wps:wsp>
                            <wps:cNvSpPr txBox="1"/>
                            <wps:spPr>
                              <a:xfrm>
                                <a:off x="0" y="0"/>
                                <a:ext cx="1158933" cy="279400"/>
                              </a:xfrm>
                              <a:prstGeom prst="rect">
                                <a:avLst/>
                              </a:prstGeom>
                              <a:noFill/>
                              <a:ln w="6350">
                                <a:noFill/>
                              </a:ln>
                              <a:effectLst/>
                            </wps:spPr>
                            <wps:txbx>
                              <w:txbxContent>
                                <w:p w14:paraId="04253B42" w14:textId="77777777" w:rsidR="00566D4F" w:rsidRPr="00BC01F7" w:rsidRDefault="00566D4F" w:rsidP="00566D4F">
                                  <w:pPr>
                                    <w:jc w:val="center"/>
                                    <w:rPr>
                                      <w:b/>
                                    </w:rPr>
                                  </w:pPr>
                                  <w:r>
                                    <w:rPr>
                                      <w:b/>
                                    </w:rPr>
                                    <w:t>spodná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2" style="position:absolute;left:0;text-align:left;margin-left:209.85pt;margin-top:10.4pt;width:91.25pt;height:2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" w14:anchorId="38FD8E9B">
                      <v:textbox>
                        <w:txbxContent>
                          <w:p w:rsidRPr="00BC01F7" w:rsidR="00566D4F" w:rsidP="00566D4F" w:rsidRDefault="00566D4F" w14:paraId="04253B42" w14:textId="77777777">
                            <w:pPr>
                              <w:jc w:val="center"/>
                              <w:rPr>
                                <w:b/>
                              </w:rPr>
                            </w:pPr>
                            <w:r>
                              <w:rPr>
                                <w:b/>
                              </w:rPr>
                              <w:t>spodná časť</w:t>
                            </w:r>
                          </w:p>
                        </w:txbxContent>
                      </v:textbox>
                    </v:shape>
                  </w:pict>
                </mc:Fallback>
              </mc:AlternateContent>
            </w:r>
            <w:r w:rsidR="006F299F">
              <w:rPr>
                <w:noProof/>
              </w:rPr>
              <w:drawing>
                <wp:inline distT="0" distB="0" distL="0" distR="0" wp14:anchorId="019EBD14" wp14:editId="41C85CCA">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inline>
              </w:drawing>
            </w:r>
          </w:p>
          <w:p w14:paraId="619EDA18" w14:textId="77777777" w:rsidR="00566D4F" w:rsidRPr="004359A2" w:rsidRDefault="00566D4F" w:rsidP="00977C37">
            <w:pPr>
              <w:tabs>
                <w:tab w:val="left" w:pos="5670"/>
              </w:tabs>
            </w:pPr>
          </w:p>
          <w:p w14:paraId="2621C30E" w14:textId="77777777" w:rsidR="00566D4F" w:rsidRPr="004359A2" w:rsidRDefault="00566D4F" w:rsidP="00977C37">
            <w:pPr>
              <w:tabs>
                <w:tab w:val="left" w:pos="5670"/>
              </w:tabs>
              <w:jc w:val="center"/>
            </w:pPr>
          </w:p>
          <w:p w14:paraId="7844BEFB" w14:textId="77777777" w:rsidR="00566D4F" w:rsidRPr="004359A2" w:rsidRDefault="00566D4F" w:rsidP="00977C37">
            <w:pPr>
              <w:tabs>
                <w:tab w:val="left" w:pos="5670"/>
              </w:tabs>
              <w:jc w:val="center"/>
            </w:pPr>
          </w:p>
          <w:p w14:paraId="005FADA8" w14:textId="77777777" w:rsidR="00566D4F" w:rsidRPr="004359A2" w:rsidRDefault="00566D4F" w:rsidP="00977C37">
            <w:pPr>
              <w:tabs>
                <w:tab w:val="left" w:pos="5670"/>
              </w:tabs>
            </w:pPr>
          </w:p>
          <w:p w14:paraId="7195ACEB" w14:textId="43DA697A" w:rsidR="00566D4F" w:rsidRPr="004359A2" w:rsidRDefault="00566D4F" w:rsidP="00977C37">
            <w:pPr>
              <w:tabs>
                <w:tab w:val="left" w:pos="5670"/>
              </w:tabs>
              <w:jc w:val="center"/>
              <w:rPr>
                <w:b/>
                <w:color w:val="000000"/>
                <w:szCs w:val="22"/>
              </w:rPr>
            </w:pPr>
            <w:r w:rsidRPr="004359A2">
              <w:rPr>
                <w:b/>
                <w:bCs/>
                <w:color w:val="000000"/>
                <w:szCs w:val="22"/>
              </w:rPr>
              <w:t>100 mg + 100 mg = 1 celá dávka</w:t>
            </w:r>
          </w:p>
          <w:p w14:paraId="161797A1" w14:textId="77777777" w:rsidR="00566D4F" w:rsidRPr="004359A2" w:rsidRDefault="00566D4F" w:rsidP="00977C37">
            <w:pPr>
              <w:tabs>
                <w:tab w:val="left" w:pos="5670"/>
              </w:tabs>
            </w:pPr>
          </w:p>
          <w:p w14:paraId="2220BEB3" w14:textId="77777777" w:rsidR="00566D4F" w:rsidRPr="004359A2" w:rsidRDefault="00566D4F" w:rsidP="00977C37">
            <w:pPr>
              <w:tabs>
                <w:tab w:val="left" w:pos="5670"/>
              </w:tabs>
            </w:pPr>
          </w:p>
          <w:p w14:paraId="5D40B03E" w14:textId="77777777" w:rsidR="00566D4F" w:rsidRPr="004359A2" w:rsidRDefault="00566D4F" w:rsidP="00977C37">
            <w:pPr>
              <w:tabs>
                <w:tab w:val="left" w:pos="5670"/>
              </w:tabs>
            </w:pPr>
            <w:r w:rsidRPr="004359A2">
              <w:rPr>
                <w:noProof/>
                <w:lang w:eastAsia="sk-SK"/>
              </w:rPr>
              <mc:AlternateContent>
                <mc:Choice Requires="wps">
                  <w:drawing>
                    <wp:anchor distT="45720" distB="45720" distL="114300" distR="114300" simplePos="0" relativeHeight="251658247" behindDoc="0" locked="0" layoutInCell="1" allowOverlap="1" wp14:anchorId="7521FAC3" wp14:editId="339E06FF">
                      <wp:simplePos x="0" y="0"/>
                      <wp:positionH relativeFrom="column">
                        <wp:posOffset>21590</wp:posOffset>
                      </wp:positionH>
                      <wp:positionV relativeFrom="paragraph">
                        <wp:posOffset>19050</wp:posOffset>
                      </wp:positionV>
                      <wp:extent cx="5708650" cy="1823339"/>
                      <wp:effectExtent l="0" t="0" r="25400" b="27305"/>
                      <wp:wrapSquare wrapText="bothSides"/>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0CAA62CB" w14:textId="77777777" w:rsidR="00566D4F" w:rsidRPr="00582FBB" w:rsidRDefault="00566D4F" w:rsidP="00566D4F">
                                  <w:pPr>
                                    <w:tabs>
                                      <w:tab w:val="clear" w:pos="567"/>
                                    </w:tabs>
                                    <w:spacing w:before="100" w:beforeAutospacing="1" w:after="100" w:afterAutospacing="1" w:line="240" w:lineRule="auto"/>
                                    <w:rPr>
                                      <w:b/>
                                      <w:bCs/>
                                      <w:color w:val="000000"/>
                                      <w:szCs w:val="22"/>
                                      <w:lang w:val="en-US" w:eastAsia="de-DE"/>
                                    </w:rPr>
                                  </w:pPr>
                                  <w:r>
                                    <w:rPr>
                                      <w:b/>
                                      <w:bCs/>
                                      <w:color w:val="000000"/>
                                      <w:szCs w:val="22"/>
                                      <w:lang w:val="en-US" w:eastAsia="de-DE"/>
                                    </w:rPr>
                                    <w:t>DÔLEŽITÉ:</w:t>
                                  </w:r>
                                </w:p>
                                <w:p w14:paraId="7F9CC7D4" w14:textId="28AA80EB" w:rsidR="00566D4F" w:rsidRPr="006F299F" w:rsidRDefault="00566D4F" w:rsidP="00566D4F">
                                  <w:pPr>
                                    <w:tabs>
                                      <w:tab w:val="clear" w:pos="567"/>
                                    </w:tabs>
                                    <w:spacing w:before="100" w:beforeAutospacing="1" w:after="100" w:afterAutospacing="1" w:line="240" w:lineRule="auto"/>
                                    <w:rPr>
                                      <w:color w:val="000000"/>
                                      <w:szCs w:val="22"/>
                                      <w:lang w:val="en-US" w:eastAsia="de-DE"/>
                                    </w:rPr>
                                  </w:pPr>
                                  <w:r w:rsidRPr="006F299F">
                                    <w:rPr>
                                      <w:color w:val="000000"/>
                                      <w:szCs w:val="22"/>
                                      <w:lang w:val="en-US" w:eastAsia="de-DE"/>
                                    </w:rPr>
                                    <w:t>• 2</w:t>
                                  </w:r>
                                  <w:r w:rsidRPr="00451A3D">
                                    <w:t> </w:t>
                                  </w:r>
                                  <w:r>
                                    <w:t>injekcie sú potrebné na podanie celej dávky</w:t>
                                  </w:r>
                                  <w:r w:rsidR="006F299F">
                                    <w:t xml:space="preserve"> pre liečbu ulceróznej kolitídy</w:t>
                                  </w:r>
                                  <w:r w:rsidRPr="006F299F">
                                    <w:rPr>
                                      <w:color w:val="000000"/>
                                      <w:szCs w:val="22"/>
                                      <w:lang w:val="en-US" w:eastAsia="de-DE"/>
                                    </w:rPr>
                                    <w:t>.</w:t>
                                  </w:r>
                                </w:p>
                                <w:p w14:paraId="3CAB1829" w14:textId="62A081BF" w:rsidR="00566D4F" w:rsidRPr="007E6660" w:rsidRDefault="00566D4F" w:rsidP="00566D4F">
                                  <w:pPr>
                                    <w:tabs>
                                      <w:tab w:val="clear" w:pos="567"/>
                                    </w:tabs>
                                    <w:spacing w:before="100" w:beforeAutospacing="1" w:after="100" w:afterAutospacing="1" w:line="240" w:lineRule="auto"/>
                                  </w:pPr>
                                  <w:r w:rsidRPr="007E6660">
                                    <w:rPr>
                                      <w:color w:val="000000"/>
                                      <w:szCs w:val="22"/>
                                      <w:lang w:eastAsia="de-DE"/>
                                    </w:rPr>
                                    <w:t xml:space="preserve">• Podajte si obsah </w:t>
                                  </w:r>
                                  <w:r w:rsidR="00D9595C">
                                    <w:rPr>
                                      <w:color w:val="000000"/>
                                      <w:szCs w:val="22"/>
                                      <w:lang w:eastAsia="de-DE"/>
                                    </w:rPr>
                                    <w:t>jednej</w:t>
                                  </w:r>
                                  <w:r w:rsidR="00D9595C" w:rsidRPr="007E6660">
                                    <w:rPr>
                                      <w:color w:val="000000"/>
                                      <w:szCs w:val="22"/>
                                      <w:lang w:eastAsia="de-DE"/>
                                    </w:rPr>
                                    <w:t> </w:t>
                                  </w:r>
                                  <w:r w:rsidRPr="007E6660">
                                    <w:rPr>
                                      <w:color w:val="000000"/>
                                      <w:szCs w:val="22"/>
                                      <w:lang w:eastAsia="de-DE"/>
                                    </w:rPr>
                                    <w:t>striekačky a ihneď aj ďalšej striekačky.</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6" style="position:absolute;margin-left:1.7pt;margin-top:1.5pt;width:449.5pt;height:143.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C2PB0/8AQAA9AMAAA4AAAAAAAAAAAAAAAAA&#10;LgIAAGRycy9lMm9Eb2MueG1sUEsBAi0AFAAGAAgAAAAhAFTMdqjcAAAABwEAAA8AAAAAAAAAAAAA&#10;AAAAVgQAAGRycy9kb3ducmV2LnhtbFBLBQYAAAAABAAEAPMAAABfBQAAAAA=&#10;" w14:anchorId="7521FAC3">
                      <v:textbox style="mso-fit-shape-to-text:t">
                        <w:txbxContent>
                          <w:p w:rsidRPr="00582FBB" w:rsidR="00566D4F" w:rsidP="00566D4F" w:rsidRDefault="00566D4F" w14:paraId="0CAA62CB" w14:textId="77777777">
                            <w:pPr>
                              <w:tabs>
                                <w:tab w:val="clear" w:pos="567"/>
                              </w:tabs>
                              <w:spacing w:before="100" w:beforeAutospacing="1" w:after="100" w:afterAutospacing="1" w:line="240" w:lineRule="auto"/>
                              <w:rPr>
                                <w:b/>
                                <w:bCs/>
                                <w:color w:val="000000"/>
                                <w:szCs w:val="22"/>
                                <w:lang w:val="en-US" w:eastAsia="de-DE"/>
                              </w:rPr>
                            </w:pPr>
                            <w:r>
                              <w:rPr>
                                <w:b/>
                                <w:bCs/>
                                <w:color w:val="000000"/>
                                <w:szCs w:val="22"/>
                                <w:lang w:val="en-US" w:eastAsia="de-DE"/>
                              </w:rPr>
                              <w:t>DÔLEŽITÉ:</w:t>
                            </w:r>
                          </w:p>
                          <w:p w:rsidRPr="006F299F" w:rsidR="00566D4F" w:rsidP="00566D4F" w:rsidRDefault="00566D4F" w14:paraId="7F9CC7D4" w14:textId="28AA80EB">
                            <w:pPr>
                              <w:tabs>
                                <w:tab w:val="clear" w:pos="567"/>
                              </w:tabs>
                              <w:spacing w:before="100" w:beforeAutospacing="1" w:after="100" w:afterAutospacing="1" w:line="240" w:lineRule="auto"/>
                              <w:rPr>
                                <w:color w:val="000000"/>
                                <w:szCs w:val="22"/>
                                <w:lang w:val="en-US" w:eastAsia="de-DE"/>
                              </w:rPr>
                            </w:pPr>
                            <w:r w:rsidRPr="006F299F">
                              <w:rPr>
                                <w:color w:val="000000"/>
                                <w:szCs w:val="22"/>
                                <w:lang w:val="en-US" w:eastAsia="de-DE"/>
                              </w:rPr>
                              <w:t>• 2</w:t>
                            </w:r>
                            <w:r w:rsidRPr="00451A3D">
                              <w:t> </w:t>
                            </w:r>
                            <w:r>
                              <w:t>injekcie sú potrebné na podanie celej dávky</w:t>
                            </w:r>
                            <w:r w:rsidR="006F299F">
                              <w:t xml:space="preserve"> pre liečbu ulceróznej kolitídy</w:t>
                            </w:r>
                            <w:r w:rsidRPr="006F299F">
                              <w:rPr>
                                <w:color w:val="000000"/>
                                <w:szCs w:val="22"/>
                                <w:lang w:val="en-US" w:eastAsia="de-DE"/>
                              </w:rPr>
                              <w:t>.</w:t>
                            </w:r>
                          </w:p>
                          <w:p w:rsidRPr="007E6660" w:rsidR="00566D4F" w:rsidP="00566D4F" w:rsidRDefault="00566D4F" w14:paraId="3CAB1829" w14:textId="62A081BF">
                            <w:pPr>
                              <w:tabs>
                                <w:tab w:val="clear" w:pos="567"/>
                              </w:tabs>
                              <w:spacing w:before="100" w:beforeAutospacing="1" w:after="100" w:afterAutospacing="1" w:line="240" w:lineRule="auto"/>
                            </w:pPr>
                            <w:r w:rsidRPr="007E6660">
                              <w:rPr>
                                <w:color w:val="000000"/>
                                <w:szCs w:val="22"/>
                                <w:lang w:eastAsia="de-DE"/>
                              </w:rPr>
                              <w:t xml:space="preserve">• Podajte si obsah </w:t>
                            </w:r>
                            <w:r w:rsidR="00D9595C">
                              <w:rPr>
                                <w:color w:val="000000"/>
                                <w:szCs w:val="22"/>
                                <w:lang w:eastAsia="de-DE"/>
                              </w:rPr>
                              <w:t>jednej</w:t>
                            </w:r>
                            <w:r w:rsidRPr="007E6660" w:rsidR="00D9595C">
                              <w:rPr>
                                <w:color w:val="000000"/>
                                <w:szCs w:val="22"/>
                                <w:lang w:eastAsia="de-DE"/>
                              </w:rPr>
                              <w:t> </w:t>
                            </w:r>
                            <w:r w:rsidRPr="007E6660">
                              <w:rPr>
                                <w:color w:val="000000"/>
                                <w:szCs w:val="22"/>
                                <w:lang w:eastAsia="de-DE"/>
                              </w:rPr>
                              <w:t>striekačky a ihneď aj ďalšej striekačky.</w:t>
                            </w:r>
                          </w:p>
                        </w:txbxContent>
                      </v:textbox>
                      <w10:wrap type="square"/>
                    </v:shape>
                  </w:pict>
                </mc:Fallback>
              </mc:AlternateContent>
            </w:r>
          </w:p>
          <w:p w14:paraId="15B624D9" w14:textId="77777777" w:rsidR="00566D4F" w:rsidRPr="004359A2" w:rsidRDefault="00566D4F" w:rsidP="00977C37">
            <w:pPr>
              <w:tabs>
                <w:tab w:val="left" w:pos="5670"/>
              </w:tabs>
              <w:jc w:val="center"/>
            </w:pPr>
          </w:p>
        </w:tc>
      </w:tr>
    </w:tbl>
    <w:p w14:paraId="15B932D8" w14:textId="77777777" w:rsidR="00566D4F" w:rsidRPr="004359A2" w:rsidRDefault="00566D4F" w:rsidP="00566D4F">
      <w:r w:rsidRPr="004359A2">
        <w:br w:type="page"/>
      </w:r>
    </w:p>
    <w:p w14:paraId="7CE03606" w14:textId="77777777" w:rsidR="00566D4F" w:rsidRPr="004359A2" w:rsidRDefault="00566D4F" w:rsidP="00566D4F">
      <w:pPr>
        <w:tabs>
          <w:tab w:val="left" w:pos="5670"/>
        </w:tabs>
        <w:spacing w:line="240" w:lineRule="auto"/>
        <w:rPr>
          <w:b/>
          <w:bCs/>
          <w:color w:val="000000"/>
          <w:szCs w:val="22"/>
        </w:rPr>
      </w:pPr>
      <w:r w:rsidRPr="004359A2">
        <w:rPr>
          <w:b/>
          <w:bCs/>
          <w:color w:val="000000"/>
          <w:szCs w:val="22"/>
          <w:lang w:eastAsia="de-DE"/>
        </w:rPr>
        <w:lastRenderedPageBreak/>
        <w:t xml:space="preserve">Príprava </w:t>
      </w:r>
      <w:r>
        <w:rPr>
          <w:b/>
          <w:bCs/>
          <w:color w:val="000000"/>
          <w:szCs w:val="22"/>
          <w:lang w:eastAsia="de-DE"/>
        </w:rPr>
        <w:t xml:space="preserve">na </w:t>
      </w:r>
      <w:r w:rsidRPr="004359A2">
        <w:rPr>
          <w:b/>
          <w:bCs/>
          <w:color w:val="000000"/>
          <w:szCs w:val="22"/>
          <w:lang w:eastAsia="de-DE"/>
        </w:rPr>
        <w:t>podani</w:t>
      </w:r>
      <w:r>
        <w:rPr>
          <w:b/>
          <w:bCs/>
          <w:color w:val="000000"/>
          <w:szCs w:val="22"/>
          <w:lang w:eastAsia="de-DE"/>
        </w:rPr>
        <w:t>e</w:t>
      </w:r>
      <w:r w:rsidRPr="004359A2">
        <w:rPr>
          <w:b/>
          <w:bCs/>
          <w:color w:val="000000"/>
          <w:szCs w:val="22"/>
          <w:lang w:eastAsia="de-DE"/>
        </w:rPr>
        <w:t xml:space="preserve"> injekcie Omvohu</w:t>
      </w:r>
    </w:p>
    <w:p w14:paraId="40856ECE" w14:textId="77777777" w:rsidR="00566D4F" w:rsidRPr="004359A2" w:rsidRDefault="00566D4F" w:rsidP="00566D4F">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66D4F" w:rsidRPr="004359A2" w14:paraId="7C97EEED" w14:textId="77777777" w:rsidTr="00977C37">
        <w:tc>
          <w:tcPr>
            <w:tcW w:w="4077" w:type="dxa"/>
          </w:tcPr>
          <w:p w14:paraId="59F89A98"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Vyberte injekčné striekačky z chladničky</w:t>
            </w:r>
          </w:p>
          <w:p w14:paraId="314F972E" w14:textId="77777777" w:rsidR="00566D4F" w:rsidRPr="004359A2" w:rsidRDefault="00566D4F" w:rsidP="00977C37">
            <w:pPr>
              <w:tabs>
                <w:tab w:val="left" w:pos="5670"/>
              </w:tabs>
              <w:spacing w:line="240" w:lineRule="auto"/>
              <w:rPr>
                <w:b/>
                <w:bCs/>
                <w:szCs w:val="22"/>
              </w:rPr>
            </w:pPr>
          </w:p>
        </w:tc>
        <w:tc>
          <w:tcPr>
            <w:tcW w:w="5529" w:type="dxa"/>
          </w:tcPr>
          <w:p w14:paraId="55679102" w14:textId="77777777" w:rsidR="00566D4F" w:rsidRPr="004359A2" w:rsidRDefault="00566D4F" w:rsidP="00977C37">
            <w:pPr>
              <w:tabs>
                <w:tab w:val="left" w:pos="5670"/>
              </w:tabs>
              <w:spacing w:line="240" w:lineRule="auto"/>
              <w:rPr>
                <w:color w:val="000000"/>
                <w:szCs w:val="22"/>
              </w:rPr>
            </w:pPr>
            <w:r w:rsidRPr="004359A2">
              <w:rPr>
                <w:color w:val="000000"/>
                <w:szCs w:val="22"/>
                <w:lang w:eastAsia="de-DE"/>
              </w:rPr>
              <w:t>Vyberte 2 injekčné striekačky z chladničky</w:t>
            </w:r>
            <w:r w:rsidRPr="004359A2">
              <w:rPr>
                <w:color w:val="000000"/>
                <w:szCs w:val="22"/>
              </w:rPr>
              <w:t>.</w:t>
            </w:r>
          </w:p>
          <w:p w14:paraId="0132D6A4" w14:textId="77777777" w:rsidR="00566D4F" w:rsidRPr="008311F9" w:rsidRDefault="00566D4F" w:rsidP="00977C37">
            <w:pPr>
              <w:tabs>
                <w:tab w:val="left" w:pos="5670"/>
              </w:tabs>
              <w:spacing w:line="240" w:lineRule="auto"/>
              <w:rPr>
                <w:b/>
                <w:bCs/>
                <w:color w:val="000000"/>
                <w:szCs w:val="22"/>
              </w:rPr>
            </w:pPr>
            <w:r w:rsidRPr="008311F9">
              <w:rPr>
                <w:b/>
                <w:bCs/>
                <w:color w:val="000000"/>
                <w:szCs w:val="22"/>
              </w:rPr>
              <w:t>Neodstr</w:t>
            </w:r>
            <w:r>
              <w:rPr>
                <w:b/>
                <w:bCs/>
                <w:color w:val="000000"/>
                <w:szCs w:val="22"/>
              </w:rPr>
              <w:t xml:space="preserve">aňujte </w:t>
            </w:r>
            <w:r w:rsidRPr="008311F9">
              <w:rPr>
                <w:b/>
                <w:bCs/>
                <w:color w:val="000000"/>
                <w:szCs w:val="22"/>
              </w:rPr>
              <w:t>kryty ihiel, pokiaľ nie ste pripraven</w:t>
            </w:r>
            <w:r>
              <w:rPr>
                <w:b/>
                <w:bCs/>
                <w:color w:val="000000"/>
                <w:szCs w:val="22"/>
              </w:rPr>
              <w:t>í na </w:t>
            </w:r>
            <w:r w:rsidRPr="008311F9">
              <w:rPr>
                <w:b/>
                <w:bCs/>
                <w:color w:val="000000"/>
                <w:szCs w:val="22"/>
              </w:rPr>
              <w:t>podanie injekcií.</w:t>
            </w:r>
          </w:p>
          <w:p w14:paraId="16610E0C" w14:textId="77777777" w:rsidR="00566D4F" w:rsidRPr="004359A2" w:rsidRDefault="00566D4F" w:rsidP="00977C37">
            <w:pPr>
              <w:tabs>
                <w:tab w:val="left" w:pos="5670"/>
              </w:tabs>
              <w:spacing w:line="240" w:lineRule="auto"/>
              <w:rPr>
                <w:color w:val="000000"/>
                <w:szCs w:val="22"/>
              </w:rPr>
            </w:pPr>
            <w:r w:rsidRPr="004359A2">
              <w:rPr>
                <w:color w:val="000000"/>
                <w:szCs w:val="22"/>
              </w:rPr>
              <w:t xml:space="preserve">Nechajte injekčné striekačky pred podaním injekcií </w:t>
            </w:r>
            <w:r>
              <w:rPr>
                <w:color w:val="000000"/>
                <w:szCs w:val="22"/>
              </w:rPr>
              <w:t xml:space="preserve">zohriať </w:t>
            </w:r>
            <w:r w:rsidRPr="004359A2">
              <w:rPr>
                <w:color w:val="000000"/>
                <w:szCs w:val="22"/>
              </w:rPr>
              <w:t>30 minút pri izbovej teplote.</w:t>
            </w:r>
          </w:p>
          <w:p w14:paraId="2464AC3E" w14:textId="77777777" w:rsidR="00566D4F" w:rsidRPr="004359A2" w:rsidRDefault="00566D4F" w:rsidP="00977C37">
            <w:pPr>
              <w:pStyle w:val="BodyText2"/>
              <w:keepNext w:val="0"/>
              <w:tabs>
                <w:tab w:val="clear" w:pos="567"/>
              </w:tabs>
              <w:outlineLvl w:val="9"/>
              <w:rPr>
                <w:bCs/>
                <w:shd w:val="clear" w:color="auto" w:fill="auto"/>
                <w:lang w:eastAsia="de-DE"/>
              </w:rPr>
            </w:pPr>
            <w:r w:rsidRPr="004359A2">
              <w:rPr>
                <w:bCs/>
                <w:shd w:val="clear" w:color="auto" w:fill="auto"/>
                <w:lang w:eastAsia="de-DE"/>
              </w:rPr>
              <w:t xml:space="preserve">Injekčné striekačky </w:t>
            </w:r>
            <w:r w:rsidRPr="008311F9">
              <w:rPr>
                <w:b/>
                <w:bCs/>
                <w:shd w:val="clear" w:color="auto" w:fill="auto"/>
                <w:lang w:eastAsia="de-DE"/>
              </w:rPr>
              <w:t>nezohrievajte</w:t>
            </w:r>
            <w:r>
              <w:rPr>
                <w:bCs/>
                <w:shd w:val="clear" w:color="auto" w:fill="auto"/>
                <w:lang w:eastAsia="de-DE"/>
              </w:rPr>
              <w:t xml:space="preserve"> v </w:t>
            </w:r>
            <w:r w:rsidRPr="004359A2">
              <w:rPr>
                <w:bCs/>
                <w:shd w:val="clear" w:color="auto" w:fill="auto"/>
                <w:lang w:eastAsia="de-DE"/>
              </w:rPr>
              <w:t xml:space="preserve">mikrovlnnej rúre, </w:t>
            </w:r>
            <w:r w:rsidRPr="007E6660">
              <w:rPr>
                <w:shd w:val="clear" w:color="auto" w:fill="auto"/>
                <w:lang w:eastAsia="de-DE"/>
              </w:rPr>
              <w:t>nepolievajte horúcou vodou a nevystavujte</w:t>
            </w:r>
            <w:r w:rsidRPr="004359A2">
              <w:rPr>
                <w:bCs/>
                <w:shd w:val="clear" w:color="auto" w:fill="auto"/>
                <w:lang w:eastAsia="de-DE"/>
              </w:rPr>
              <w:t xml:space="preserve"> priamemu slnečnému svetlu.</w:t>
            </w:r>
          </w:p>
          <w:p w14:paraId="4530893F" w14:textId="77777777" w:rsidR="00566D4F" w:rsidRPr="004359A2" w:rsidRDefault="00566D4F" w:rsidP="00977C37">
            <w:pPr>
              <w:pStyle w:val="BodyText2"/>
              <w:keepNext w:val="0"/>
              <w:tabs>
                <w:tab w:val="left" w:pos="5670"/>
              </w:tabs>
              <w:outlineLvl w:val="9"/>
              <w:rPr>
                <w:bCs/>
                <w:shd w:val="clear" w:color="auto" w:fill="auto"/>
                <w:lang w:eastAsia="de-DE"/>
              </w:rPr>
            </w:pPr>
            <w:r w:rsidRPr="007E6660">
              <w:rPr>
                <w:b/>
                <w:shd w:val="clear" w:color="auto" w:fill="auto"/>
                <w:lang w:eastAsia="de-DE"/>
              </w:rPr>
              <w:t>Nepouž</w:t>
            </w:r>
            <w:r>
              <w:rPr>
                <w:b/>
                <w:shd w:val="clear" w:color="auto" w:fill="auto"/>
                <w:lang w:eastAsia="de-DE"/>
              </w:rPr>
              <w:t xml:space="preserve">ívajte </w:t>
            </w:r>
            <w:r w:rsidRPr="004359A2">
              <w:rPr>
                <w:bCs/>
                <w:shd w:val="clear" w:color="auto" w:fill="auto"/>
                <w:lang w:eastAsia="de-DE"/>
              </w:rPr>
              <w:t xml:space="preserve">injekčné striekačky, ak liek </w:t>
            </w:r>
            <w:r>
              <w:rPr>
                <w:bCs/>
                <w:shd w:val="clear" w:color="auto" w:fill="auto"/>
                <w:lang w:eastAsia="de-DE"/>
              </w:rPr>
              <w:t>zamrzol</w:t>
            </w:r>
            <w:r w:rsidRPr="004359A2">
              <w:rPr>
                <w:bCs/>
                <w:shd w:val="clear" w:color="auto" w:fill="auto"/>
                <w:lang w:eastAsia="de-DE"/>
              </w:rPr>
              <w:t>.</w:t>
            </w:r>
          </w:p>
          <w:p w14:paraId="720E195A" w14:textId="77777777" w:rsidR="00566D4F" w:rsidRPr="004359A2" w:rsidRDefault="00566D4F" w:rsidP="00977C37">
            <w:pPr>
              <w:tabs>
                <w:tab w:val="left" w:pos="5670"/>
              </w:tabs>
              <w:spacing w:line="240" w:lineRule="auto"/>
              <w:rPr>
                <w:color w:val="000000"/>
                <w:szCs w:val="22"/>
              </w:rPr>
            </w:pPr>
            <w:r w:rsidRPr="007E6660">
              <w:rPr>
                <w:b/>
                <w:color w:val="000000"/>
                <w:szCs w:val="22"/>
                <w:lang w:eastAsia="de-DE"/>
              </w:rPr>
              <w:t>Nepretrepávajte</w:t>
            </w:r>
            <w:r w:rsidRPr="004359A2">
              <w:rPr>
                <w:bCs/>
                <w:color w:val="000000"/>
                <w:szCs w:val="22"/>
                <w:lang w:eastAsia="de-DE"/>
              </w:rPr>
              <w:t xml:space="preserve"> injekčné striekačky.</w:t>
            </w:r>
          </w:p>
          <w:p w14:paraId="21EF8397" w14:textId="77777777" w:rsidR="00566D4F" w:rsidRPr="004359A2" w:rsidRDefault="00566D4F" w:rsidP="00977C37">
            <w:pPr>
              <w:tabs>
                <w:tab w:val="left" w:pos="5670"/>
              </w:tabs>
              <w:spacing w:line="240" w:lineRule="auto"/>
              <w:rPr>
                <w:szCs w:val="22"/>
              </w:rPr>
            </w:pPr>
          </w:p>
        </w:tc>
      </w:tr>
      <w:tr w:rsidR="00566D4F" w:rsidRPr="004359A2" w14:paraId="65E37FDE" w14:textId="77777777" w:rsidTr="00977C37">
        <w:tc>
          <w:tcPr>
            <w:tcW w:w="4077" w:type="dxa"/>
          </w:tcPr>
          <w:p w14:paraId="6BB5E757" w14:textId="77777777" w:rsidR="00566D4F" w:rsidRPr="004359A2" w:rsidRDefault="00566D4F" w:rsidP="00977C37">
            <w:pPr>
              <w:tabs>
                <w:tab w:val="left" w:pos="5670"/>
              </w:tabs>
              <w:spacing w:line="240" w:lineRule="auto"/>
              <w:rPr>
                <w:b/>
                <w:bCs/>
                <w:szCs w:val="22"/>
              </w:rPr>
            </w:pPr>
            <w:r w:rsidRPr="004359A2">
              <w:rPr>
                <w:b/>
                <w:bCs/>
                <w:color w:val="000000"/>
                <w:szCs w:val="22"/>
              </w:rPr>
              <w:t>Pripravte si pomôcky</w:t>
            </w:r>
          </w:p>
        </w:tc>
        <w:tc>
          <w:tcPr>
            <w:tcW w:w="5529" w:type="dxa"/>
          </w:tcPr>
          <w:p w14:paraId="3C78EE84" w14:textId="77777777" w:rsidR="00566D4F" w:rsidRPr="004359A2" w:rsidRDefault="00566D4F" w:rsidP="00977C37">
            <w:pPr>
              <w:tabs>
                <w:tab w:val="left" w:pos="5670"/>
              </w:tabs>
              <w:spacing w:line="240" w:lineRule="auto"/>
              <w:rPr>
                <w:color w:val="000000"/>
                <w:szCs w:val="22"/>
              </w:rPr>
            </w:pPr>
            <w:r w:rsidRPr="004359A2">
              <w:rPr>
                <w:color w:val="000000"/>
                <w:szCs w:val="22"/>
              </w:rPr>
              <w:t xml:space="preserve">Pomôcky: </w:t>
            </w:r>
          </w:p>
          <w:p w14:paraId="066305D0" w14:textId="77777777" w:rsidR="00566D4F" w:rsidRPr="004359A2" w:rsidRDefault="00566D4F" w:rsidP="00977C37">
            <w:pPr>
              <w:tabs>
                <w:tab w:val="left" w:pos="5670"/>
              </w:tabs>
              <w:spacing w:line="240" w:lineRule="auto"/>
              <w:ind w:left="567" w:hanging="567"/>
              <w:rPr>
                <w:color w:val="000000"/>
                <w:szCs w:val="22"/>
              </w:rPr>
            </w:pPr>
            <w:r w:rsidRPr="004359A2">
              <w:rPr>
                <w:color w:val="000000"/>
                <w:szCs w:val="22"/>
              </w:rPr>
              <w:t>• 2</w:t>
            </w:r>
            <w:r w:rsidRPr="004359A2">
              <w:t> </w:t>
            </w:r>
            <w:r>
              <w:t xml:space="preserve">alkoholové </w:t>
            </w:r>
            <w:r w:rsidRPr="004359A2">
              <w:t>tampóny</w:t>
            </w:r>
          </w:p>
          <w:p w14:paraId="1FE2B775" w14:textId="77777777" w:rsidR="00566D4F" w:rsidRPr="004359A2" w:rsidRDefault="00566D4F" w:rsidP="00977C37">
            <w:pPr>
              <w:tabs>
                <w:tab w:val="left" w:pos="5670"/>
              </w:tabs>
              <w:spacing w:line="240" w:lineRule="auto"/>
              <w:ind w:left="567" w:hanging="567"/>
              <w:rPr>
                <w:color w:val="000000"/>
                <w:szCs w:val="22"/>
              </w:rPr>
            </w:pPr>
            <w:r w:rsidRPr="004359A2">
              <w:rPr>
                <w:color w:val="000000"/>
                <w:szCs w:val="22"/>
              </w:rPr>
              <w:t>• 2</w:t>
            </w:r>
            <w:r w:rsidRPr="004359A2">
              <w:t> vatové tampóny alebo kúsky gázy</w:t>
            </w:r>
          </w:p>
          <w:p w14:paraId="57A4D480" w14:textId="77777777" w:rsidR="00566D4F" w:rsidRPr="004359A2" w:rsidRDefault="00566D4F" w:rsidP="00977C37">
            <w:pPr>
              <w:tabs>
                <w:tab w:val="clear" w:pos="567"/>
                <w:tab w:val="left" w:pos="206"/>
                <w:tab w:val="left" w:pos="5670"/>
              </w:tabs>
              <w:spacing w:line="240" w:lineRule="auto"/>
              <w:ind w:left="206" w:hanging="206"/>
              <w:rPr>
                <w:color w:val="000000"/>
                <w:szCs w:val="22"/>
              </w:rPr>
            </w:pPr>
            <w:r w:rsidRPr="004359A2">
              <w:rPr>
                <w:color w:val="000000"/>
                <w:szCs w:val="22"/>
              </w:rPr>
              <w:t>• 1</w:t>
            </w:r>
            <w:r w:rsidRPr="004359A2">
              <w:t> nádoba</w:t>
            </w:r>
            <w:r>
              <w:t xml:space="preserve"> na </w:t>
            </w:r>
            <w:r w:rsidRPr="004359A2">
              <w:t>likvidáciu ostrých predmetov</w:t>
            </w:r>
            <w:r w:rsidRPr="004359A2">
              <w:rPr>
                <w:color w:val="000000"/>
                <w:szCs w:val="22"/>
              </w:rPr>
              <w:t xml:space="preserve"> (pozri „Likvidácia injekčnej striekačky Omvohu“)</w:t>
            </w:r>
          </w:p>
          <w:p w14:paraId="697919E6" w14:textId="77777777" w:rsidR="00566D4F" w:rsidRPr="004359A2" w:rsidRDefault="00566D4F" w:rsidP="00977C37">
            <w:pPr>
              <w:tabs>
                <w:tab w:val="left" w:pos="5670"/>
              </w:tabs>
              <w:spacing w:line="240" w:lineRule="auto"/>
              <w:ind w:left="175" w:hanging="175"/>
              <w:rPr>
                <w:szCs w:val="22"/>
              </w:rPr>
            </w:pPr>
          </w:p>
        </w:tc>
      </w:tr>
      <w:tr w:rsidR="00566D4F" w:rsidRPr="004359A2" w14:paraId="58AAA241" w14:textId="77777777" w:rsidTr="00977C37">
        <w:tc>
          <w:tcPr>
            <w:tcW w:w="4077" w:type="dxa"/>
          </w:tcPr>
          <w:p w14:paraId="63AD5664"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Skontrolujte injekčné striekačky</w:t>
            </w:r>
            <w:r>
              <w:rPr>
                <w:b/>
                <w:bCs/>
                <w:color w:val="000000"/>
                <w:szCs w:val="22"/>
                <w:lang w:eastAsia="de-DE"/>
              </w:rPr>
              <w:t xml:space="preserve"> a </w:t>
            </w:r>
            <w:r w:rsidRPr="004359A2">
              <w:rPr>
                <w:b/>
                <w:bCs/>
                <w:color w:val="000000"/>
                <w:szCs w:val="22"/>
                <w:lang w:eastAsia="de-DE"/>
              </w:rPr>
              <w:t>liek</w:t>
            </w:r>
          </w:p>
          <w:p w14:paraId="0BD82601"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noProof/>
                <w:color w:val="000000"/>
                <w:szCs w:val="22"/>
                <w:lang w:eastAsia="sk-SK"/>
              </w:rPr>
              <mc:AlternateContent>
                <mc:Choice Requires="wps">
                  <w:drawing>
                    <wp:anchor distT="45720" distB="45720" distL="114300" distR="114300" simplePos="0" relativeHeight="251658250" behindDoc="0" locked="0" layoutInCell="1" allowOverlap="1" wp14:anchorId="507F3DBA" wp14:editId="3C6FE149">
                      <wp:simplePos x="0" y="0"/>
                      <wp:positionH relativeFrom="column">
                        <wp:posOffset>691321</wp:posOffset>
                      </wp:positionH>
                      <wp:positionV relativeFrom="paragraph">
                        <wp:posOffset>30259</wp:posOffset>
                      </wp:positionV>
                      <wp:extent cx="930275" cy="1849374"/>
                      <wp:effectExtent l="0" t="0" r="3175" b="1270"/>
                      <wp:wrapSquare wrapText="bothSides"/>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1E105920" w14:textId="77777777" w:rsidR="00566D4F" w:rsidRPr="007E6660" w:rsidRDefault="00566D4F" w:rsidP="00566D4F">
                                  <w:pPr>
                                    <w:rPr>
                                      <w:b/>
                                      <w:bCs/>
                                    </w:rPr>
                                  </w:pPr>
                                  <w:r w:rsidRPr="007E6660">
                                    <w:rPr>
                                      <w:b/>
                                      <w:bCs/>
                                    </w:rPr>
                                    <w:t>dátum exspirácie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37" style="position:absolute;margin-left:54.45pt;margin-top:2.4pt;width:73.25pt;height:145.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" w14:anchorId="507F3DBA">
                      <v:textbox style="mso-fit-shape-to-text:t">
                        <w:txbxContent>
                          <w:p w:rsidRPr="007E6660" w:rsidR="00566D4F" w:rsidP="00566D4F" w:rsidRDefault="00566D4F" w14:paraId="1E105920" w14:textId="77777777">
                            <w:pPr>
                              <w:rPr>
                                <w:b/>
                                <w:bCs/>
                              </w:rPr>
                            </w:pPr>
                            <w:r w:rsidRPr="007E6660">
                              <w:rPr>
                                <w:b/>
                                <w:bCs/>
                              </w:rPr>
                              <w:t>dátum exspirácie</w:t>
                            </w:r>
                          </w:p>
                        </w:txbxContent>
                      </v:textbox>
                      <w10:wrap type="square"/>
                    </v:shape>
                  </w:pict>
                </mc:Fallback>
              </mc:AlternateContent>
            </w:r>
          </w:p>
          <w:p w14:paraId="7E36A883" w14:textId="77777777" w:rsidR="00566D4F" w:rsidRPr="004359A2" w:rsidRDefault="00566D4F" w:rsidP="00977C37">
            <w:pPr>
              <w:tabs>
                <w:tab w:val="clear" w:pos="567"/>
              </w:tabs>
              <w:spacing w:before="100" w:beforeAutospacing="1" w:after="100" w:afterAutospacing="1" w:line="240" w:lineRule="auto"/>
              <w:rPr>
                <w:b/>
                <w:bCs/>
                <w:szCs w:val="22"/>
              </w:rPr>
            </w:pPr>
            <w:r w:rsidRPr="004359A2">
              <w:rPr>
                <w:noProof/>
                <w:lang w:eastAsia="sk-SK"/>
              </w:rPr>
              <w:drawing>
                <wp:inline distT="0" distB="0" distL="0" distR="0" wp14:anchorId="2B2289C2" wp14:editId="670BA1F4">
                  <wp:extent cx="2035534" cy="657141"/>
                  <wp:effectExtent l="0" t="0" r="317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26"/>
                          <a:stretch>
                            <a:fillRect/>
                          </a:stretch>
                        </pic:blipFill>
                        <pic:spPr>
                          <a:xfrm>
                            <a:off x="0" y="0"/>
                            <a:ext cx="2063507" cy="666172"/>
                          </a:xfrm>
                          <a:prstGeom prst="rect">
                            <a:avLst/>
                          </a:prstGeom>
                        </pic:spPr>
                      </pic:pic>
                    </a:graphicData>
                  </a:graphic>
                </wp:inline>
              </w:drawing>
            </w:r>
          </w:p>
        </w:tc>
        <w:tc>
          <w:tcPr>
            <w:tcW w:w="5529" w:type="dxa"/>
          </w:tcPr>
          <w:p w14:paraId="11EB939E" w14:textId="77777777" w:rsidR="00566D4F" w:rsidRPr="004359A2" w:rsidRDefault="00566D4F" w:rsidP="00977C37">
            <w:pPr>
              <w:tabs>
                <w:tab w:val="clear" w:pos="567"/>
              </w:tabs>
              <w:spacing w:before="100" w:beforeAutospacing="1" w:after="100" w:afterAutospacing="1" w:line="240" w:lineRule="auto"/>
              <w:rPr>
                <w:color w:val="000000"/>
                <w:szCs w:val="22"/>
                <w:lang w:eastAsia="de-DE"/>
              </w:rPr>
            </w:pPr>
            <w:r w:rsidRPr="004359A2">
              <w:rPr>
                <w:color w:val="000000"/>
                <w:szCs w:val="22"/>
                <w:lang w:eastAsia="de-DE"/>
              </w:rPr>
              <w:t>Uistite sa, že máte správny liek. Liek</w:t>
            </w:r>
            <w:r>
              <w:rPr>
                <w:color w:val="000000"/>
                <w:szCs w:val="22"/>
                <w:lang w:eastAsia="de-DE"/>
              </w:rPr>
              <w:t xml:space="preserve"> vo </w:t>
            </w:r>
            <w:r w:rsidRPr="004359A2">
              <w:rPr>
                <w:color w:val="000000"/>
                <w:szCs w:val="22"/>
                <w:lang w:eastAsia="de-DE"/>
              </w:rPr>
              <w:t xml:space="preserve">vnútri striekačky má byť číry. Môže byť bezfarebný až </w:t>
            </w:r>
            <w:r>
              <w:rPr>
                <w:color w:val="000000"/>
                <w:szCs w:val="22"/>
                <w:lang w:eastAsia="de-DE"/>
              </w:rPr>
              <w:t>slabo</w:t>
            </w:r>
            <w:r w:rsidRPr="004359A2">
              <w:rPr>
                <w:color w:val="000000"/>
                <w:szCs w:val="22"/>
                <w:lang w:eastAsia="de-DE"/>
              </w:rPr>
              <w:t>žltý.</w:t>
            </w:r>
          </w:p>
          <w:p w14:paraId="158AC8C7" w14:textId="77777777" w:rsidR="00566D4F" w:rsidRPr="004359A2" w:rsidRDefault="00566D4F" w:rsidP="00977C37">
            <w:pPr>
              <w:tabs>
                <w:tab w:val="clear" w:pos="567"/>
                <w:tab w:val="left" w:pos="171"/>
                <w:tab w:val="left" w:pos="5670"/>
              </w:tabs>
              <w:spacing w:line="240" w:lineRule="auto"/>
            </w:pPr>
            <w:r w:rsidRPr="008311F9">
              <w:rPr>
                <w:b/>
                <w:bCs/>
                <w:color w:val="000000"/>
              </w:rPr>
              <w:t>Nepouž</w:t>
            </w:r>
            <w:r>
              <w:rPr>
                <w:b/>
                <w:bCs/>
                <w:color w:val="000000"/>
              </w:rPr>
              <w:t xml:space="preserve">ívajte </w:t>
            </w:r>
            <w:r w:rsidRPr="004359A2">
              <w:rPr>
                <w:bCs/>
                <w:color w:val="000000"/>
              </w:rPr>
              <w:t>injekčnú striekačku</w:t>
            </w:r>
            <w:r>
              <w:rPr>
                <w:bCs/>
                <w:color w:val="000000"/>
              </w:rPr>
              <w:t xml:space="preserve"> a </w:t>
            </w:r>
            <w:r w:rsidRPr="004359A2">
              <w:rPr>
                <w:bCs/>
                <w:color w:val="000000"/>
              </w:rPr>
              <w:t xml:space="preserve">zlikvidujte ju podľa pokynov </w:t>
            </w:r>
            <w:r>
              <w:rPr>
                <w:bCs/>
                <w:color w:val="000000"/>
              </w:rPr>
              <w:t>ošetrujúceho lekára</w:t>
            </w:r>
            <w:r w:rsidRPr="004359A2">
              <w:rPr>
                <w:bCs/>
                <w:color w:val="000000"/>
              </w:rPr>
              <w:t>, ak</w:t>
            </w:r>
            <w:r w:rsidRPr="004359A2">
              <w:rPr>
                <w:color w:val="000000"/>
              </w:rPr>
              <w:t>:</w:t>
            </w:r>
          </w:p>
          <w:p w14:paraId="08452C80" w14:textId="77777777" w:rsidR="00566D4F" w:rsidRPr="004359A2" w:rsidRDefault="00566D4F" w:rsidP="00977C37">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vyzerá poškodená</w:t>
            </w:r>
          </w:p>
          <w:p w14:paraId="60C8D26F" w14:textId="77777777" w:rsidR="00566D4F" w:rsidRPr="004359A2" w:rsidRDefault="00566D4F" w:rsidP="00977C37">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liek je zakalený, má zmenenú farbu alebo</w:t>
            </w:r>
            <w:r>
              <w:rPr>
                <w:rFonts w:ascii="Times New Roman" w:hAnsi="Times New Roman"/>
                <w:color w:val="000000"/>
              </w:rPr>
              <w:t xml:space="preserve"> v </w:t>
            </w:r>
            <w:r w:rsidRPr="004359A2">
              <w:rPr>
                <w:rFonts w:ascii="Times New Roman" w:hAnsi="Times New Roman"/>
                <w:color w:val="000000"/>
              </w:rPr>
              <w:t>ňom sú prítomné pevné častice</w:t>
            </w:r>
          </w:p>
          <w:p w14:paraId="133DE569" w14:textId="77777777" w:rsidR="00566D4F" w:rsidRPr="004359A2" w:rsidRDefault="00566D4F" w:rsidP="00977C37">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uplynul dátum exspirácie vytlačený</w:t>
            </w:r>
            <w:r>
              <w:rPr>
                <w:rFonts w:ascii="Times New Roman" w:hAnsi="Times New Roman"/>
                <w:color w:val="000000"/>
              </w:rPr>
              <w:t xml:space="preserve"> na </w:t>
            </w:r>
            <w:r w:rsidRPr="004359A2">
              <w:rPr>
                <w:rFonts w:ascii="Times New Roman" w:hAnsi="Times New Roman"/>
                <w:color w:val="000000"/>
              </w:rPr>
              <w:t>štítku</w:t>
            </w:r>
          </w:p>
          <w:p w14:paraId="4896B500" w14:textId="77777777" w:rsidR="00566D4F" w:rsidRPr="004359A2" w:rsidRDefault="00566D4F" w:rsidP="00977C37">
            <w:pPr>
              <w:pStyle w:val="ListParagraph"/>
              <w:numPr>
                <w:ilvl w:val="0"/>
                <w:numId w:val="10"/>
              </w:numPr>
              <w:tabs>
                <w:tab w:val="left" w:pos="171"/>
                <w:tab w:val="left" w:pos="5670"/>
              </w:tabs>
              <w:spacing w:line="240" w:lineRule="auto"/>
              <w:ind w:left="171" w:hanging="142"/>
            </w:pPr>
            <w:r w:rsidRPr="004359A2">
              <w:rPr>
                <w:rFonts w:ascii="Times New Roman" w:hAnsi="Times New Roman"/>
                <w:color w:val="000000"/>
              </w:rPr>
              <w:t xml:space="preserve">liek </w:t>
            </w:r>
            <w:r>
              <w:rPr>
                <w:rFonts w:ascii="Times New Roman" w:hAnsi="Times New Roman"/>
                <w:color w:val="000000"/>
              </w:rPr>
              <w:t>zamrzol</w:t>
            </w:r>
          </w:p>
        </w:tc>
      </w:tr>
      <w:tr w:rsidR="00566D4F" w:rsidRPr="004359A2" w14:paraId="11B111CA" w14:textId="77777777" w:rsidTr="00977C37">
        <w:tc>
          <w:tcPr>
            <w:tcW w:w="4077" w:type="dxa"/>
          </w:tcPr>
          <w:p w14:paraId="251F8EFA"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Pripravte sa</w:t>
            </w:r>
            <w:r>
              <w:rPr>
                <w:b/>
                <w:bCs/>
                <w:color w:val="000000"/>
                <w:szCs w:val="22"/>
                <w:lang w:eastAsia="de-DE"/>
              </w:rPr>
              <w:t xml:space="preserve"> na </w:t>
            </w:r>
            <w:r w:rsidRPr="004359A2">
              <w:rPr>
                <w:b/>
                <w:bCs/>
                <w:color w:val="000000"/>
                <w:szCs w:val="22"/>
                <w:lang w:eastAsia="de-DE"/>
              </w:rPr>
              <w:t>podanie injekcie</w:t>
            </w:r>
          </w:p>
          <w:p w14:paraId="46BCCDDC" w14:textId="77777777" w:rsidR="00566D4F" w:rsidRPr="004359A2" w:rsidRDefault="00566D4F" w:rsidP="00977C37">
            <w:pPr>
              <w:tabs>
                <w:tab w:val="clear" w:pos="567"/>
              </w:tabs>
              <w:spacing w:before="100" w:beforeAutospacing="1" w:after="100" w:afterAutospacing="1" w:line="240" w:lineRule="auto"/>
              <w:rPr>
                <w:b/>
                <w:bCs/>
                <w:szCs w:val="22"/>
              </w:rPr>
            </w:pPr>
          </w:p>
        </w:tc>
        <w:tc>
          <w:tcPr>
            <w:tcW w:w="5529" w:type="dxa"/>
          </w:tcPr>
          <w:p w14:paraId="54323DDF" w14:textId="77777777" w:rsidR="00566D4F" w:rsidRPr="004359A2" w:rsidRDefault="00566D4F" w:rsidP="00977C37">
            <w:pPr>
              <w:tabs>
                <w:tab w:val="left" w:pos="5670"/>
              </w:tabs>
              <w:spacing w:line="240" w:lineRule="auto"/>
              <w:rPr>
                <w:color w:val="000000"/>
                <w:szCs w:val="22"/>
                <w:lang w:eastAsia="de-DE"/>
              </w:rPr>
            </w:pPr>
            <w:r w:rsidRPr="004359A2">
              <w:rPr>
                <w:color w:val="000000"/>
                <w:szCs w:val="22"/>
                <w:lang w:eastAsia="de-DE"/>
              </w:rPr>
              <w:t>Pred podaním injekcie Omvohu si umyte ruky mydlom</w:t>
            </w:r>
            <w:r>
              <w:rPr>
                <w:color w:val="000000"/>
                <w:szCs w:val="22"/>
                <w:lang w:eastAsia="de-DE"/>
              </w:rPr>
              <w:t xml:space="preserve"> a </w:t>
            </w:r>
            <w:r w:rsidRPr="004359A2">
              <w:rPr>
                <w:color w:val="000000"/>
                <w:szCs w:val="22"/>
                <w:lang w:eastAsia="de-DE"/>
              </w:rPr>
              <w:t>vodou.</w:t>
            </w:r>
          </w:p>
          <w:p w14:paraId="267C82C2" w14:textId="77777777" w:rsidR="00566D4F" w:rsidRPr="004359A2" w:rsidRDefault="00566D4F" w:rsidP="00977C37">
            <w:pPr>
              <w:tabs>
                <w:tab w:val="left" w:pos="5670"/>
              </w:tabs>
              <w:spacing w:line="240" w:lineRule="auto"/>
              <w:rPr>
                <w:szCs w:val="22"/>
              </w:rPr>
            </w:pPr>
          </w:p>
        </w:tc>
      </w:tr>
      <w:tr w:rsidR="00566D4F" w:rsidRPr="004359A2" w14:paraId="21C98748" w14:textId="77777777" w:rsidTr="00977C37">
        <w:tc>
          <w:tcPr>
            <w:tcW w:w="4077" w:type="dxa"/>
          </w:tcPr>
          <w:p w14:paraId="51042688" w14:textId="77777777" w:rsidR="00566D4F" w:rsidRPr="000174C8" w:rsidRDefault="00566D4F" w:rsidP="00977C37">
            <w:pPr>
              <w:pStyle w:val="Revision"/>
              <w:tabs>
                <w:tab w:val="left" w:pos="567"/>
                <w:tab w:val="left" w:pos="5670"/>
              </w:tabs>
              <w:rPr>
                <w:b/>
                <w:bCs/>
                <w:color w:val="000000"/>
                <w:szCs w:val="22"/>
                <w:lang w:val="sk-SK" w:eastAsia="de-DE"/>
              </w:rPr>
            </w:pPr>
            <w:r w:rsidRPr="000174C8">
              <w:rPr>
                <w:b/>
                <w:bCs/>
                <w:color w:val="000000"/>
                <w:szCs w:val="22"/>
                <w:lang w:val="sk-SK" w:eastAsia="de-DE"/>
              </w:rPr>
              <w:t>Zvoľte si miesto podania injekcie</w:t>
            </w:r>
          </w:p>
          <w:p w14:paraId="2747196E" w14:textId="77777777" w:rsidR="00566D4F" w:rsidRPr="000174C8" w:rsidRDefault="00566D4F" w:rsidP="00977C37">
            <w:pPr>
              <w:pStyle w:val="Revision"/>
              <w:tabs>
                <w:tab w:val="left" w:pos="567"/>
                <w:tab w:val="left" w:pos="5670"/>
              </w:tabs>
              <w:rPr>
                <w:b/>
                <w:bCs/>
                <w:color w:val="000000"/>
                <w:szCs w:val="22"/>
                <w:lang w:val="sk-SK" w:eastAsia="de-DE"/>
              </w:rPr>
            </w:pPr>
          </w:p>
          <w:p w14:paraId="6DA76B9F" w14:textId="77777777" w:rsidR="00566D4F" w:rsidRPr="008311F9" w:rsidRDefault="00566D4F" w:rsidP="00977C37">
            <w:pPr>
              <w:pStyle w:val="Revision"/>
              <w:tabs>
                <w:tab w:val="left" w:pos="567"/>
                <w:tab w:val="left" w:pos="5670"/>
              </w:tabs>
              <w:rPr>
                <w:noProof/>
                <w:szCs w:val="22"/>
                <w:lang w:val="sk-SK" w:eastAsia="sk-SK"/>
              </w:rPr>
            </w:pPr>
            <w:r w:rsidRPr="000174C8">
              <w:rPr>
                <w:b/>
                <w:bCs/>
                <w:noProof/>
                <w:szCs w:val="22"/>
                <w:lang w:val="sk-SK" w:eastAsia="sk-SK"/>
              </w:rPr>
              <w:drawing>
                <wp:anchor distT="0" distB="0" distL="114300" distR="114300" simplePos="0" relativeHeight="251658243" behindDoc="0" locked="0" layoutInCell="1" allowOverlap="1" wp14:anchorId="4450FC9C" wp14:editId="71F7C6E2">
                  <wp:simplePos x="0" y="0"/>
                  <wp:positionH relativeFrom="column">
                    <wp:posOffset>2994</wp:posOffset>
                  </wp:positionH>
                  <wp:positionV relativeFrom="paragraph">
                    <wp:posOffset>14605</wp:posOffset>
                  </wp:positionV>
                  <wp:extent cx="2261235" cy="2619375"/>
                  <wp:effectExtent l="0" t="0" r="5715"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2261235" cy="2619375"/>
                          </a:xfrm>
                          <a:prstGeom prst="rect">
                            <a:avLst/>
                          </a:prstGeom>
                        </pic:spPr>
                      </pic:pic>
                    </a:graphicData>
                  </a:graphic>
                  <wp14:sizeRelH relativeFrom="page">
                    <wp14:pctWidth>0</wp14:pctWidth>
                  </wp14:sizeRelH>
                  <wp14:sizeRelV relativeFrom="page">
                    <wp14:pctHeight>0</wp14:pctHeight>
                  </wp14:sizeRelV>
                </wp:anchor>
              </w:drawing>
            </w:r>
            <w:r w:rsidRPr="000174C8">
              <w:rPr>
                <w:b/>
                <w:bCs/>
                <w:noProof/>
                <w:color w:val="000000"/>
                <w:szCs w:val="22"/>
                <w:lang w:val="sk-SK" w:eastAsia="sk-SK"/>
              </w:rPr>
              <mc:AlternateContent>
                <mc:Choice Requires="wps">
                  <w:drawing>
                    <wp:anchor distT="0" distB="0" distL="114300" distR="114300" simplePos="0" relativeHeight="251658259" behindDoc="0" locked="0" layoutInCell="1" allowOverlap="1" wp14:anchorId="4995C09D" wp14:editId="110B3243">
                      <wp:simplePos x="0" y="0"/>
                      <wp:positionH relativeFrom="column">
                        <wp:posOffset>636512</wp:posOffset>
                      </wp:positionH>
                      <wp:positionV relativeFrom="paragraph">
                        <wp:posOffset>207010</wp:posOffset>
                      </wp:positionV>
                      <wp:extent cx="1055802" cy="537328"/>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055802" cy="537328"/>
                              </a:xfrm>
                              <a:prstGeom prst="rect">
                                <a:avLst/>
                              </a:prstGeom>
                              <a:noFill/>
                              <a:ln w="6350">
                                <a:noFill/>
                              </a:ln>
                            </wps:spPr>
                            <wps:txbx>
                              <w:txbxContent>
                                <w:p w14:paraId="206891BC" w14:textId="77777777" w:rsidR="00566D4F" w:rsidRDefault="00566D4F" w:rsidP="00566D4F">
                                  <w:r w:rsidRPr="000000C2">
                                    <w:t>zadná časť</w:t>
                                  </w:r>
                                  <w:r>
                                    <w:t xml:space="preserve"> </w:t>
                                  </w:r>
                                </w:p>
                                <w:p w14:paraId="66ABA473" w14:textId="77777777" w:rsidR="00566D4F" w:rsidRPr="000174C8" w:rsidRDefault="00566D4F" w:rsidP="00566D4F">
                                  <w:r w:rsidRPr="000000C2">
                                    <w:t>ramena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8" style="position:absolute;margin-left:50.1pt;margin-top:16.3pt;width:83.15pt;height:42.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" w14:anchorId="4995C09D">
                      <v:textbox>
                        <w:txbxContent>
                          <w:p w:rsidR="00566D4F" w:rsidP="00566D4F" w:rsidRDefault="00566D4F" w14:paraId="206891BC" w14:textId="77777777">
                            <w:r w:rsidRPr="000000C2">
                              <w:t>zadná časť</w:t>
                            </w:r>
                            <w:r>
                              <w:t xml:space="preserve"> </w:t>
                            </w:r>
                          </w:p>
                          <w:p w:rsidRPr="000174C8" w:rsidR="00566D4F" w:rsidP="00566D4F" w:rsidRDefault="00566D4F" w14:paraId="66ABA473" w14:textId="77777777">
                            <w:r w:rsidRPr="000000C2">
                              <w:t>ramena</w:t>
                            </w:r>
                          </w:p>
                        </w:txbxContent>
                      </v:textbox>
                    </v:shape>
                  </w:pict>
                </mc:Fallback>
              </mc:AlternateContent>
            </w:r>
            <w:r w:rsidRPr="000174C8">
              <w:rPr>
                <w:b/>
                <w:bCs/>
                <w:noProof/>
                <w:color w:val="000000"/>
                <w:szCs w:val="22"/>
                <w:lang w:val="sk-SK" w:eastAsia="sk-SK"/>
              </w:rPr>
              <mc:AlternateContent>
                <mc:Choice Requires="wps">
                  <w:drawing>
                    <wp:anchor distT="0" distB="0" distL="114300" distR="114300" simplePos="0" relativeHeight="251658244" behindDoc="0" locked="0" layoutInCell="1" allowOverlap="1" wp14:anchorId="7593E50A" wp14:editId="45C6B362">
                      <wp:simplePos x="0" y="0"/>
                      <wp:positionH relativeFrom="column">
                        <wp:posOffset>1042376</wp:posOffset>
                      </wp:positionH>
                      <wp:positionV relativeFrom="paragraph">
                        <wp:posOffset>1782085</wp:posOffset>
                      </wp:positionV>
                      <wp:extent cx="857839" cy="36764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857839" cy="367645"/>
                              </a:xfrm>
                              <a:prstGeom prst="rect">
                                <a:avLst/>
                              </a:prstGeom>
                              <a:noFill/>
                              <a:ln w="6350">
                                <a:noFill/>
                              </a:ln>
                            </wps:spPr>
                            <wps:txbx>
                              <w:txbxContent>
                                <w:p w14:paraId="1E18F7C9" w14:textId="77777777" w:rsidR="00566D4F" w:rsidRPr="000174C8" w:rsidRDefault="00566D4F" w:rsidP="00566D4F">
                                  <w:r w:rsidRPr="000000C2">
                                    <w:t>stehno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9" style="position:absolute;margin-left:82.1pt;margin-top:140.3pt;width:67.55pt;height:28.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XOGwIAADM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" w14:anchorId="7593E50A">
                      <v:textbox>
                        <w:txbxContent>
                          <w:p w:rsidRPr="000174C8" w:rsidR="00566D4F" w:rsidP="00566D4F" w:rsidRDefault="00566D4F" w14:paraId="1E18F7C9" w14:textId="77777777">
                            <w:r w:rsidRPr="000000C2">
                              <w:t>stehno</w:t>
                            </w:r>
                          </w:p>
                        </w:txbxContent>
                      </v:textbox>
                    </v:shape>
                  </w:pict>
                </mc:Fallback>
              </mc:AlternateContent>
            </w:r>
            <w:r w:rsidRPr="000174C8">
              <w:rPr>
                <w:b/>
                <w:bCs/>
                <w:noProof/>
                <w:color w:val="000000"/>
                <w:szCs w:val="22"/>
                <w:lang w:val="sk-SK" w:eastAsia="sk-SK"/>
              </w:rPr>
              <mc:AlternateContent>
                <mc:Choice Requires="wps">
                  <w:drawing>
                    <wp:anchor distT="0" distB="0" distL="114300" distR="114300" simplePos="0" relativeHeight="251658261" behindDoc="0" locked="0" layoutInCell="1" allowOverlap="1" wp14:anchorId="72DC8F17" wp14:editId="126A530E">
                      <wp:simplePos x="0" y="0"/>
                      <wp:positionH relativeFrom="column">
                        <wp:posOffset>1061321</wp:posOffset>
                      </wp:positionH>
                      <wp:positionV relativeFrom="paragraph">
                        <wp:posOffset>905733</wp:posOffset>
                      </wp:positionV>
                      <wp:extent cx="744718" cy="377072"/>
                      <wp:effectExtent l="0" t="0" r="0" b="4445"/>
                      <wp:wrapNone/>
                      <wp:docPr id="80" name="Text Box 80"/>
                      <wp:cNvGraphicFramePr/>
                      <a:graphic xmlns:a="http://schemas.openxmlformats.org/drawingml/2006/main">
                        <a:graphicData uri="http://schemas.microsoft.com/office/word/2010/wordprocessingShape">
                          <wps:wsp>
                            <wps:cNvSpPr txBox="1"/>
                            <wps:spPr>
                              <a:xfrm>
                                <a:off x="0" y="0"/>
                                <a:ext cx="744718" cy="377072"/>
                              </a:xfrm>
                              <a:prstGeom prst="rect">
                                <a:avLst/>
                              </a:prstGeom>
                              <a:noFill/>
                              <a:ln w="6350">
                                <a:noFill/>
                              </a:ln>
                            </wps:spPr>
                            <wps:txbx>
                              <w:txbxContent>
                                <w:p w14:paraId="324FBEF3" w14:textId="77777777" w:rsidR="00566D4F" w:rsidRPr="000174C8" w:rsidRDefault="00566D4F" w:rsidP="00566D4F">
                                  <w:r w:rsidRPr="000000C2">
                                    <w:t>brucho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0" style="position:absolute;margin-left:83.55pt;margin-top:71.3pt;width:58.65pt;height:29.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" w14:anchorId="72DC8F17">
                      <v:textbox>
                        <w:txbxContent>
                          <w:p w:rsidRPr="000174C8" w:rsidR="00566D4F" w:rsidP="00566D4F" w:rsidRDefault="00566D4F" w14:paraId="324FBEF3" w14:textId="77777777">
                            <w:r w:rsidRPr="000000C2">
                              <w:t>brucho</w:t>
                            </w:r>
                          </w:p>
                        </w:txbxContent>
                      </v:textbox>
                    </v:shape>
                  </w:pict>
                </mc:Fallback>
              </mc:AlternateContent>
            </w:r>
          </w:p>
        </w:tc>
        <w:tc>
          <w:tcPr>
            <w:tcW w:w="5529" w:type="dxa"/>
          </w:tcPr>
          <w:p w14:paraId="4AD8AAB9" w14:textId="77777777" w:rsidR="00566D4F" w:rsidRPr="005F50A0" w:rsidRDefault="00566D4F" w:rsidP="00977C37">
            <w:pPr>
              <w:spacing w:before="100" w:beforeAutospacing="1" w:after="100" w:afterAutospacing="1" w:line="240" w:lineRule="auto"/>
              <w:rPr>
                <w:color w:val="000000"/>
                <w:lang w:eastAsia="de-DE"/>
              </w:rPr>
            </w:pPr>
            <w:r>
              <w:rPr>
                <w:bCs/>
                <w:color w:val="000000"/>
              </w:rPr>
              <w:t xml:space="preserve">Ošetrujúci lekár </w:t>
            </w:r>
            <w:r w:rsidRPr="005F50A0">
              <w:rPr>
                <w:color w:val="000000"/>
                <w:lang w:eastAsia="de-DE"/>
              </w:rPr>
              <w:t xml:space="preserve">vám </w:t>
            </w:r>
            <w:r>
              <w:rPr>
                <w:color w:val="000000"/>
                <w:lang w:eastAsia="de-DE"/>
              </w:rPr>
              <w:t>pomôže</w:t>
            </w:r>
            <w:r w:rsidRPr="00E25CE5">
              <w:rPr>
                <w:rFonts w:eastAsia="Calibri"/>
                <w:szCs w:val="22"/>
              </w:rPr>
              <w:t xml:space="preserve"> </w:t>
            </w:r>
            <w:r>
              <w:rPr>
                <w:rFonts w:eastAsia="Calibri"/>
                <w:szCs w:val="22"/>
              </w:rPr>
              <w:t>vybrať si miesto podania, ktoré vám najviac</w:t>
            </w:r>
            <w:r w:rsidRPr="00E25CE5">
              <w:rPr>
                <w:rFonts w:eastAsia="Calibri"/>
                <w:szCs w:val="22"/>
              </w:rPr>
              <w:t xml:space="preserve"> </w:t>
            </w:r>
            <w:r>
              <w:rPr>
                <w:rFonts w:eastAsia="Calibri"/>
                <w:szCs w:val="22"/>
              </w:rPr>
              <w:t>vyhovuje</w:t>
            </w:r>
            <w:r w:rsidRPr="005F50A0">
              <w:rPr>
                <w:color w:val="000000"/>
              </w:rPr>
              <w:t>.</w:t>
            </w:r>
          </w:p>
          <w:p w14:paraId="751A4DB3" w14:textId="77777777" w:rsidR="00566D4F" w:rsidRPr="00FB46B9" w:rsidRDefault="00566D4F" w:rsidP="00977C37">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eastAsia="Calibri" w:hAnsi="Times New Roman"/>
                <w:b/>
              </w:rPr>
              <w:t xml:space="preserve">Sami </w:t>
            </w:r>
            <w:r>
              <w:rPr>
                <w:rFonts w:ascii="Times New Roman" w:eastAsia="Calibri" w:hAnsi="Times New Roman"/>
                <w:b/>
              </w:rPr>
              <w:t xml:space="preserve">alebo iná osoba </w:t>
            </w:r>
            <w:r>
              <w:rPr>
                <w:rFonts w:ascii="Times New Roman" w:eastAsia="Calibri" w:hAnsi="Times New Roman"/>
              </w:rPr>
              <w:t>vám</w:t>
            </w:r>
            <w:r w:rsidRPr="00FB46B9">
              <w:rPr>
                <w:rFonts w:ascii="Times New Roman" w:eastAsia="Calibri" w:hAnsi="Times New Roman"/>
              </w:rPr>
              <w:t xml:space="preserve"> môže podať liek do oblasti žalúdka (brucha). </w:t>
            </w:r>
            <w:r w:rsidRPr="00FB46B9">
              <w:rPr>
                <w:rFonts w:ascii="Times New Roman" w:eastAsia="Calibri" w:hAnsi="Times New Roman"/>
                <w:b/>
                <w:bCs/>
              </w:rPr>
              <w:t>Nepodávajte</w:t>
            </w:r>
            <w:r w:rsidRPr="00FB46B9">
              <w:rPr>
                <w:rFonts w:ascii="Times New Roman" w:eastAsia="Calibri" w:hAnsi="Times New Roman"/>
              </w:rPr>
              <w:t xml:space="preserve"> si injekciu do oblasti 5 centimetrov okolo pupka.</w:t>
            </w:r>
            <w:r w:rsidRPr="00FB46B9">
              <w:rPr>
                <w:rFonts w:ascii="Times New Roman" w:hAnsi="Times New Roman"/>
                <w:bCs/>
                <w:color w:val="000000"/>
              </w:rPr>
              <w:t xml:space="preserve"> </w:t>
            </w:r>
          </w:p>
          <w:p w14:paraId="0D23CBB5" w14:textId="77777777" w:rsidR="00566D4F" w:rsidRPr="004359A2" w:rsidRDefault="00566D4F" w:rsidP="00977C37">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hAnsi="Times New Roman"/>
                <w:b/>
                <w:color w:val="000000"/>
              </w:rPr>
              <w:t>Sami</w:t>
            </w:r>
            <w:r>
              <w:rPr>
                <w:rFonts w:ascii="Times New Roman" w:hAnsi="Times New Roman"/>
                <w:bCs/>
                <w:color w:val="000000"/>
              </w:rPr>
              <w:t xml:space="preserve"> </w:t>
            </w:r>
            <w:r w:rsidRPr="000000C2">
              <w:rPr>
                <w:rFonts w:ascii="Times New Roman" w:hAnsi="Times New Roman"/>
                <w:b/>
                <w:color w:val="000000"/>
              </w:rPr>
              <w:t>alebo</w:t>
            </w:r>
            <w:r>
              <w:rPr>
                <w:rFonts w:ascii="Times New Roman" w:hAnsi="Times New Roman"/>
                <w:bCs/>
                <w:color w:val="000000"/>
              </w:rPr>
              <w:t xml:space="preserve"> </w:t>
            </w:r>
            <w:r w:rsidRPr="00FB46B9">
              <w:rPr>
                <w:rFonts w:ascii="Times New Roman" w:hAnsi="Times New Roman"/>
                <w:b/>
                <w:color w:val="000000"/>
              </w:rPr>
              <w:t>iná osoba</w:t>
            </w:r>
            <w:r>
              <w:rPr>
                <w:rFonts w:ascii="Times New Roman" w:hAnsi="Times New Roman"/>
                <w:bCs/>
                <w:color w:val="000000"/>
              </w:rPr>
              <w:t xml:space="preserve"> vám m</w:t>
            </w:r>
            <w:r w:rsidRPr="004359A2">
              <w:rPr>
                <w:rFonts w:ascii="Times New Roman" w:hAnsi="Times New Roman"/>
                <w:bCs/>
                <w:color w:val="000000"/>
              </w:rPr>
              <w:t xml:space="preserve">ôže podať </w:t>
            </w:r>
            <w:r>
              <w:rPr>
                <w:rFonts w:ascii="Times New Roman" w:hAnsi="Times New Roman"/>
                <w:bCs/>
                <w:color w:val="000000"/>
              </w:rPr>
              <w:t>liek</w:t>
            </w:r>
            <w:r w:rsidRPr="004359A2">
              <w:rPr>
                <w:rFonts w:ascii="Times New Roman" w:hAnsi="Times New Roman"/>
                <w:bCs/>
                <w:color w:val="000000"/>
              </w:rPr>
              <w:t xml:space="preserve"> </w:t>
            </w:r>
            <w:r>
              <w:rPr>
                <w:rFonts w:ascii="Times New Roman" w:hAnsi="Times New Roman"/>
                <w:bCs/>
                <w:color w:val="000000"/>
              </w:rPr>
              <w:t>do </w:t>
            </w:r>
            <w:r w:rsidRPr="004359A2">
              <w:rPr>
                <w:rFonts w:ascii="Times New Roman" w:hAnsi="Times New Roman"/>
                <w:bCs/>
                <w:color w:val="000000"/>
              </w:rPr>
              <w:t xml:space="preserve">prednej strany stehien. Toto miesto má byť najmenej </w:t>
            </w:r>
            <w:r w:rsidRPr="004359A2">
              <w:rPr>
                <w:rFonts w:ascii="Times New Roman" w:hAnsi="Times New Roman"/>
                <w:color w:val="000000"/>
              </w:rPr>
              <w:t>5</w:t>
            </w:r>
            <w:r w:rsidRPr="004359A2">
              <w:t> </w:t>
            </w:r>
            <w:r w:rsidRPr="004359A2">
              <w:rPr>
                <w:rFonts w:ascii="Times New Roman" w:hAnsi="Times New Roman"/>
                <w:color w:val="000000"/>
              </w:rPr>
              <w:t>centimetrov nad kolenom</w:t>
            </w:r>
            <w:r>
              <w:rPr>
                <w:rFonts w:ascii="Times New Roman" w:hAnsi="Times New Roman"/>
                <w:color w:val="000000"/>
              </w:rPr>
              <w:t xml:space="preserve"> a </w:t>
            </w:r>
            <w:r w:rsidRPr="004359A2">
              <w:rPr>
                <w:rFonts w:ascii="Times New Roman" w:hAnsi="Times New Roman"/>
                <w:color w:val="000000"/>
              </w:rPr>
              <w:t>5</w:t>
            </w:r>
            <w:r w:rsidRPr="004359A2">
              <w:t> </w:t>
            </w:r>
            <w:r w:rsidRPr="004359A2">
              <w:rPr>
                <w:rFonts w:ascii="Times New Roman" w:hAnsi="Times New Roman"/>
                <w:color w:val="000000"/>
              </w:rPr>
              <w:t>centimetrov pod slabinou.</w:t>
            </w:r>
            <w:r w:rsidRPr="004359A2">
              <w:rPr>
                <w:noProof/>
                <w:color w:val="000000"/>
                <w:lang w:eastAsia="sk-SK"/>
              </w:rPr>
              <w:t xml:space="preserve"> </w:t>
            </w:r>
          </w:p>
          <w:p w14:paraId="314AA603" w14:textId="77777777" w:rsidR="00566D4F" w:rsidRPr="004359A2" w:rsidRDefault="00566D4F" w:rsidP="00977C37">
            <w:pPr>
              <w:pStyle w:val="ListParagraph"/>
              <w:numPr>
                <w:ilvl w:val="0"/>
                <w:numId w:val="8"/>
              </w:numPr>
              <w:tabs>
                <w:tab w:val="left" w:pos="5670"/>
              </w:tabs>
              <w:spacing w:line="240" w:lineRule="auto"/>
              <w:ind w:left="171" w:hanging="218"/>
              <w:rPr>
                <w:rFonts w:ascii="Times New Roman" w:hAnsi="Times New Roman"/>
              </w:rPr>
            </w:pPr>
            <w:r>
              <w:rPr>
                <w:rFonts w:ascii="Times New Roman" w:hAnsi="Times New Roman"/>
                <w:b/>
                <w:bCs/>
                <w:color w:val="000000"/>
              </w:rPr>
              <w:t>Iná osoba</w:t>
            </w:r>
            <w:r w:rsidRPr="004359A2">
              <w:rPr>
                <w:rFonts w:ascii="Times New Roman" w:hAnsi="Times New Roman"/>
                <w:bCs/>
                <w:color w:val="000000"/>
              </w:rPr>
              <w:t xml:space="preserve"> vám môže podať injekciu</w:t>
            </w:r>
            <w:r>
              <w:rPr>
                <w:rFonts w:ascii="Times New Roman" w:hAnsi="Times New Roman"/>
                <w:bCs/>
                <w:color w:val="000000"/>
              </w:rPr>
              <w:t xml:space="preserve"> do </w:t>
            </w:r>
            <w:r w:rsidRPr="004359A2">
              <w:rPr>
                <w:rFonts w:ascii="Times New Roman" w:hAnsi="Times New Roman"/>
                <w:bCs/>
                <w:color w:val="000000"/>
              </w:rPr>
              <w:t>zadnej strany ramena.</w:t>
            </w:r>
          </w:p>
          <w:p w14:paraId="17CF90F7" w14:textId="77777777" w:rsidR="00566D4F" w:rsidRPr="00FB46B9" w:rsidRDefault="00566D4F" w:rsidP="00977C37">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eastAsia="Calibri" w:hAnsi="Times New Roman"/>
                <w:b/>
              </w:rPr>
              <w:t xml:space="preserve">Nepodávajte si </w:t>
            </w:r>
            <w:r w:rsidRPr="00FB46B9">
              <w:rPr>
                <w:rFonts w:ascii="Times New Roman" w:eastAsia="Calibri" w:hAnsi="Times New Roman"/>
              </w:rPr>
              <w:t>injekciu do rovnakého miesta ako predtým. Ak ste si napríklad prvú injekciu podali do</w:t>
            </w:r>
            <w:r>
              <w:rPr>
                <w:rFonts w:ascii="Times New Roman" w:eastAsia="Calibri" w:hAnsi="Times New Roman"/>
              </w:rPr>
              <w:t> </w:t>
            </w:r>
            <w:r w:rsidRPr="00FB46B9">
              <w:rPr>
                <w:rFonts w:ascii="Times New Roman" w:eastAsia="Calibri" w:hAnsi="Times New Roman"/>
              </w:rPr>
              <w:t>brucha, ďalšiu injekciu</w:t>
            </w:r>
            <w:r>
              <w:rPr>
                <w:rFonts w:ascii="Times New Roman" w:eastAsia="Calibri" w:hAnsi="Times New Roman"/>
              </w:rPr>
              <w:t xml:space="preserve"> - na dosiahnutie celej dávky - </w:t>
            </w:r>
            <w:r w:rsidRPr="00FB46B9">
              <w:rPr>
                <w:rFonts w:ascii="Times New Roman" w:eastAsia="Calibri" w:hAnsi="Times New Roman"/>
              </w:rPr>
              <w:t xml:space="preserve"> si môžete podať do inej časti brucha</w:t>
            </w:r>
            <w:r w:rsidRPr="00FB46B9">
              <w:rPr>
                <w:rFonts w:ascii="Times New Roman" w:hAnsi="Times New Roman"/>
                <w:bCs/>
                <w:color w:val="000000"/>
              </w:rPr>
              <w:t>.</w:t>
            </w:r>
          </w:p>
          <w:p w14:paraId="10F91F56" w14:textId="77777777" w:rsidR="00566D4F" w:rsidRPr="004359A2" w:rsidRDefault="00566D4F" w:rsidP="00977C37">
            <w:pPr>
              <w:pStyle w:val="ListParagraph"/>
              <w:numPr>
                <w:ilvl w:val="0"/>
                <w:numId w:val="8"/>
              </w:numPr>
              <w:tabs>
                <w:tab w:val="left" w:pos="5670"/>
              </w:tabs>
              <w:spacing w:line="240" w:lineRule="auto"/>
              <w:ind w:left="171" w:hanging="218"/>
              <w:rPr>
                <w:rFonts w:ascii="Times New Roman" w:hAnsi="Times New Roman"/>
                <w:color w:val="000000"/>
              </w:rPr>
            </w:pPr>
            <w:r w:rsidRPr="008311F9">
              <w:rPr>
                <w:rFonts w:ascii="Times New Roman" w:hAnsi="Times New Roman"/>
                <w:b/>
                <w:bCs/>
                <w:color w:val="000000"/>
              </w:rPr>
              <w:t>Nepod</w:t>
            </w:r>
            <w:r>
              <w:rPr>
                <w:rFonts w:ascii="Times New Roman" w:hAnsi="Times New Roman"/>
                <w:b/>
                <w:bCs/>
                <w:color w:val="000000"/>
              </w:rPr>
              <w:t>ávajte</w:t>
            </w:r>
            <w:r w:rsidRPr="004359A2">
              <w:rPr>
                <w:rFonts w:ascii="Times New Roman" w:hAnsi="Times New Roman"/>
                <w:bCs/>
                <w:color w:val="000000"/>
              </w:rPr>
              <w:t xml:space="preserve"> </w:t>
            </w:r>
            <w:r w:rsidRPr="000000C2">
              <w:rPr>
                <w:rFonts w:ascii="Times New Roman" w:hAnsi="Times New Roman"/>
                <w:b/>
                <w:color w:val="000000"/>
              </w:rPr>
              <w:t>si</w:t>
            </w:r>
            <w:r w:rsidRPr="004359A2">
              <w:rPr>
                <w:rFonts w:ascii="Times New Roman" w:hAnsi="Times New Roman"/>
                <w:bCs/>
                <w:color w:val="000000"/>
              </w:rPr>
              <w:t xml:space="preserve"> injekciu</w:t>
            </w:r>
            <w:r>
              <w:rPr>
                <w:rFonts w:ascii="Times New Roman" w:hAnsi="Times New Roman"/>
                <w:bCs/>
                <w:color w:val="000000"/>
              </w:rPr>
              <w:t xml:space="preserve"> do </w:t>
            </w:r>
            <w:r w:rsidRPr="004359A2">
              <w:rPr>
                <w:rFonts w:ascii="Times New Roman" w:hAnsi="Times New Roman"/>
                <w:bCs/>
                <w:color w:val="000000"/>
              </w:rPr>
              <w:t>miesta, kde je koža bolestivá, pomliaždená, červená alebo stvrdnutá.</w:t>
            </w:r>
          </w:p>
          <w:p w14:paraId="4033E448" w14:textId="77777777" w:rsidR="00566D4F" w:rsidRPr="007E6660" w:rsidRDefault="00566D4F" w:rsidP="00977C37">
            <w:pPr>
              <w:spacing w:before="100" w:beforeAutospacing="1" w:after="100" w:afterAutospacing="1" w:line="240" w:lineRule="auto"/>
              <w:rPr>
                <w:bCs/>
                <w:color w:val="000000"/>
              </w:rPr>
            </w:pPr>
            <w:r w:rsidRPr="004359A2">
              <w:rPr>
                <w:b/>
                <w:bCs/>
                <w:color w:val="000000"/>
              </w:rPr>
              <w:t xml:space="preserve">Očistite miesto podania injekcie </w:t>
            </w:r>
            <w:r>
              <w:rPr>
                <w:b/>
                <w:bCs/>
                <w:color w:val="000000"/>
              </w:rPr>
              <w:t xml:space="preserve">alkoholovým </w:t>
            </w:r>
            <w:r w:rsidRPr="004359A2">
              <w:rPr>
                <w:b/>
                <w:bCs/>
                <w:color w:val="000000"/>
              </w:rPr>
              <w:t xml:space="preserve">tampónom. </w:t>
            </w:r>
            <w:r>
              <w:rPr>
                <w:b/>
                <w:bCs/>
                <w:color w:val="000000"/>
              </w:rPr>
              <w:t xml:space="preserve">Pred podaním injekcie nechajte miesto podania </w:t>
            </w:r>
            <w:r w:rsidRPr="004359A2">
              <w:rPr>
                <w:b/>
                <w:bCs/>
                <w:color w:val="000000"/>
              </w:rPr>
              <w:t>uschnúť</w:t>
            </w:r>
            <w:r>
              <w:rPr>
                <w:b/>
                <w:bCs/>
                <w:color w:val="000000"/>
              </w:rPr>
              <w:t>.</w:t>
            </w:r>
          </w:p>
        </w:tc>
      </w:tr>
    </w:tbl>
    <w:p w14:paraId="4B57A8ED" w14:textId="77777777" w:rsidR="00566D4F" w:rsidRDefault="00566D4F" w:rsidP="00566D4F">
      <w:pPr>
        <w:pStyle w:val="Revision"/>
        <w:tabs>
          <w:tab w:val="left" w:pos="567"/>
          <w:tab w:val="left" w:pos="5670"/>
        </w:tabs>
        <w:rPr>
          <w:lang w:val="sk-SK"/>
        </w:rPr>
      </w:pPr>
      <w:r>
        <w:rPr>
          <w:lang w:val="sk-SK"/>
        </w:rPr>
        <w:br w:type="page"/>
      </w:r>
    </w:p>
    <w:p w14:paraId="7CF868C8" w14:textId="77777777" w:rsidR="00566D4F" w:rsidRPr="008311F9" w:rsidRDefault="00566D4F" w:rsidP="00566D4F">
      <w:pPr>
        <w:pStyle w:val="Revision"/>
        <w:tabs>
          <w:tab w:val="left" w:pos="567"/>
          <w:tab w:val="left" w:pos="5670"/>
        </w:tabs>
        <w:rPr>
          <w:lang w:val="sk-SK"/>
        </w:rPr>
      </w:pPr>
    </w:p>
    <w:tbl>
      <w:tblPr>
        <w:tblW w:w="0" w:type="auto"/>
        <w:tblLook w:val="04A0" w:firstRow="1" w:lastRow="0" w:firstColumn="1" w:lastColumn="0" w:noHBand="0" w:noVBand="1"/>
      </w:tblPr>
      <w:tblGrid>
        <w:gridCol w:w="8788"/>
      </w:tblGrid>
      <w:tr w:rsidR="00566D4F" w:rsidRPr="004359A2" w14:paraId="4D5F3109" w14:textId="77777777" w:rsidTr="00977C37">
        <w:tc>
          <w:tcPr>
            <w:tcW w:w="8788" w:type="dxa"/>
          </w:tcPr>
          <w:p w14:paraId="60D8B4F1" w14:textId="77777777" w:rsidR="00566D4F" w:rsidRPr="004359A2" w:rsidRDefault="00566D4F" w:rsidP="00977C37">
            <w:pPr>
              <w:tabs>
                <w:tab w:val="left" w:pos="5670"/>
              </w:tabs>
              <w:rPr>
                <w:b/>
                <w:bCs/>
                <w:color w:val="000000"/>
                <w:szCs w:val="22"/>
              </w:rPr>
            </w:pPr>
            <w:r w:rsidRPr="004359A2">
              <w:rPr>
                <w:b/>
                <w:bCs/>
                <w:color w:val="000000"/>
                <w:szCs w:val="22"/>
              </w:rPr>
              <w:t>Podanie injekcie Omvohu</w:t>
            </w:r>
          </w:p>
          <w:p w14:paraId="74A27E27" w14:textId="77777777" w:rsidR="00566D4F" w:rsidRPr="004359A2" w:rsidRDefault="00566D4F" w:rsidP="00977C37">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4525"/>
              <w:gridCol w:w="5626"/>
            </w:tblGrid>
            <w:tr w:rsidR="00566D4F" w:rsidRPr="004359A2" w14:paraId="1EEBFB12" w14:textId="77777777" w:rsidTr="00977C37">
              <w:trPr>
                <w:trHeight w:val="4429"/>
              </w:trPr>
              <w:tc>
                <w:tcPr>
                  <w:tcW w:w="318" w:type="dxa"/>
                </w:tcPr>
                <w:p w14:paraId="18CEA0FF" w14:textId="77777777" w:rsidR="00566D4F" w:rsidRPr="004359A2" w:rsidRDefault="00566D4F" w:rsidP="00977C37">
                  <w:pPr>
                    <w:tabs>
                      <w:tab w:val="left" w:pos="5670"/>
                    </w:tabs>
                    <w:rPr>
                      <w:b/>
                      <w:bCs/>
                      <w:szCs w:val="22"/>
                    </w:rPr>
                  </w:pPr>
                  <w:r w:rsidRPr="004359A2">
                    <w:rPr>
                      <w:b/>
                      <w:bCs/>
                      <w:szCs w:val="22"/>
                    </w:rPr>
                    <w:t>1</w:t>
                  </w:r>
                </w:p>
                <w:p w14:paraId="4A030FCF" w14:textId="77777777" w:rsidR="00566D4F" w:rsidRPr="004359A2" w:rsidRDefault="00566D4F" w:rsidP="00977C37">
                  <w:pPr>
                    <w:tabs>
                      <w:tab w:val="left" w:pos="5670"/>
                    </w:tabs>
                    <w:rPr>
                      <w:b/>
                      <w:bCs/>
                      <w:szCs w:val="22"/>
                    </w:rPr>
                  </w:pPr>
                </w:p>
              </w:tc>
              <w:tc>
                <w:tcPr>
                  <w:tcW w:w="4531" w:type="dxa"/>
                </w:tcPr>
                <w:p w14:paraId="72824260" w14:textId="77777777" w:rsidR="00566D4F" w:rsidRPr="004359A2" w:rsidRDefault="00566D4F" w:rsidP="00977C37">
                  <w:pPr>
                    <w:tabs>
                      <w:tab w:val="left" w:pos="5670"/>
                    </w:tabs>
                    <w:rPr>
                      <w:b/>
                      <w:bCs/>
                      <w:color w:val="000000"/>
                      <w:szCs w:val="22"/>
                    </w:rPr>
                  </w:pPr>
                  <w:r w:rsidRPr="004359A2">
                    <w:rPr>
                      <w:b/>
                      <w:bCs/>
                      <w:color w:val="000000"/>
                      <w:szCs w:val="22"/>
                    </w:rPr>
                    <w:t>Odstrá</w:t>
                  </w:r>
                  <w:r>
                    <w:rPr>
                      <w:b/>
                      <w:bCs/>
                      <w:color w:val="000000"/>
                      <w:szCs w:val="22"/>
                    </w:rPr>
                    <w:t xml:space="preserve">ňte </w:t>
                  </w:r>
                  <w:r w:rsidRPr="004359A2">
                    <w:rPr>
                      <w:b/>
                      <w:bCs/>
                      <w:color w:val="000000"/>
                      <w:szCs w:val="22"/>
                    </w:rPr>
                    <w:t>kryt</w:t>
                  </w:r>
                  <w:r>
                    <w:rPr>
                      <w:b/>
                      <w:bCs/>
                      <w:color w:val="000000"/>
                      <w:szCs w:val="22"/>
                    </w:rPr>
                    <w:t xml:space="preserve"> ihly</w:t>
                  </w:r>
                </w:p>
                <w:p w14:paraId="0A395656" w14:textId="77777777" w:rsidR="00566D4F" w:rsidRPr="004359A2" w:rsidRDefault="00566D4F" w:rsidP="00977C37">
                  <w:pPr>
                    <w:tabs>
                      <w:tab w:val="left" w:pos="5670"/>
                    </w:tabs>
                    <w:rPr>
                      <w:b/>
                      <w:bCs/>
                      <w:szCs w:val="22"/>
                    </w:rPr>
                  </w:pPr>
                </w:p>
                <w:p w14:paraId="54B1E5A7" w14:textId="77777777" w:rsidR="00566D4F" w:rsidRPr="00B743EE" w:rsidRDefault="00566D4F" w:rsidP="008551DC">
                  <w:pPr>
                    <w:pStyle w:val="ListParagraph"/>
                    <w:numPr>
                      <w:ilvl w:val="0"/>
                      <w:numId w:val="25"/>
                    </w:numPr>
                    <w:tabs>
                      <w:tab w:val="left" w:pos="5670"/>
                    </w:tabs>
                    <w:spacing w:line="240" w:lineRule="auto"/>
                    <w:ind w:left="214" w:hanging="214"/>
                    <w:rPr>
                      <w:rFonts w:ascii="Times New Roman" w:hAnsi="Times New Roman"/>
                      <w:b/>
                      <w:bCs/>
                      <w:color w:val="000000"/>
                    </w:rPr>
                  </w:pPr>
                  <w:r w:rsidRPr="00B743EE">
                    <w:rPr>
                      <w:rFonts w:ascii="Times New Roman" w:hAnsi="Times New Roman"/>
                      <w:b/>
                      <w:bCs/>
                      <w:color w:val="000000"/>
                    </w:rPr>
                    <w:t>Ponechajte kryt ihly</w:t>
                  </w:r>
                  <w:r>
                    <w:rPr>
                      <w:rFonts w:ascii="Times New Roman" w:hAnsi="Times New Roman"/>
                      <w:b/>
                      <w:bCs/>
                      <w:color w:val="000000"/>
                    </w:rPr>
                    <w:t xml:space="preserve"> na </w:t>
                  </w:r>
                  <w:r w:rsidRPr="00B743EE">
                    <w:rPr>
                      <w:rFonts w:ascii="Times New Roman" w:hAnsi="Times New Roman"/>
                      <w:b/>
                      <w:bCs/>
                      <w:color w:val="000000"/>
                    </w:rPr>
                    <w:t>injekčnej striekačke dovtedy, kým budete pripraven</w:t>
                  </w:r>
                  <w:r>
                    <w:rPr>
                      <w:rFonts w:ascii="Times New Roman" w:hAnsi="Times New Roman"/>
                      <w:b/>
                      <w:bCs/>
                      <w:color w:val="000000"/>
                    </w:rPr>
                    <w:t>í na </w:t>
                  </w:r>
                  <w:r w:rsidRPr="00B743EE">
                    <w:rPr>
                      <w:rFonts w:ascii="Times New Roman" w:hAnsi="Times New Roman"/>
                      <w:b/>
                      <w:bCs/>
                      <w:color w:val="000000"/>
                    </w:rPr>
                    <w:t>podanie injekcie.</w:t>
                  </w:r>
                </w:p>
                <w:p w14:paraId="47C40B4A" w14:textId="77777777" w:rsidR="00566D4F" w:rsidRPr="004359A2" w:rsidRDefault="00566D4F" w:rsidP="00977C37">
                  <w:pPr>
                    <w:pStyle w:val="ListParagraph"/>
                    <w:numPr>
                      <w:ilvl w:val="0"/>
                      <w:numId w:val="11"/>
                    </w:numPr>
                    <w:tabs>
                      <w:tab w:val="left" w:pos="5670"/>
                    </w:tabs>
                    <w:ind w:left="207" w:hanging="218"/>
                    <w:rPr>
                      <w:rFonts w:ascii="Times New Roman" w:hAnsi="Times New Roman"/>
                    </w:rPr>
                  </w:pPr>
                  <w:r w:rsidRPr="004359A2">
                    <w:rPr>
                      <w:rFonts w:ascii="Times New Roman" w:hAnsi="Times New Roman"/>
                      <w:color w:val="000000"/>
                    </w:rPr>
                    <w:t xml:space="preserve">Stiahnite kryt </w:t>
                  </w:r>
                  <w:r w:rsidRPr="002A6AC0">
                    <w:rPr>
                      <w:rFonts w:ascii="Times New Roman" w:hAnsi="Times New Roman"/>
                      <w:color w:val="000000"/>
                      <w:highlight w:val="lightGray"/>
                    </w:rPr>
                    <w:t>ihly a zahoďte ho do komunálneho odpadu</w:t>
                  </w:r>
                  <w:r w:rsidRPr="004359A2">
                    <w:rPr>
                      <w:rFonts w:ascii="Times New Roman" w:hAnsi="Times New Roman"/>
                      <w:color w:val="000000"/>
                    </w:rPr>
                    <w:t>.</w:t>
                  </w:r>
                </w:p>
                <w:p w14:paraId="46F1E4A2" w14:textId="77777777" w:rsidR="00566D4F" w:rsidRPr="004359A2" w:rsidRDefault="00566D4F" w:rsidP="00977C37">
                  <w:pPr>
                    <w:pStyle w:val="ListParagraph"/>
                    <w:numPr>
                      <w:ilvl w:val="0"/>
                      <w:numId w:val="11"/>
                    </w:numPr>
                    <w:tabs>
                      <w:tab w:val="left" w:pos="5670"/>
                    </w:tabs>
                    <w:ind w:left="207" w:hanging="218"/>
                    <w:rPr>
                      <w:rFonts w:ascii="Times New Roman" w:hAnsi="Times New Roman"/>
                    </w:rPr>
                  </w:pPr>
                  <w:r w:rsidRPr="00B743EE">
                    <w:rPr>
                      <w:rFonts w:ascii="Times New Roman" w:hAnsi="Times New Roman"/>
                      <w:b/>
                      <w:bCs/>
                      <w:color w:val="000000"/>
                    </w:rPr>
                    <w:t>Nenasadzujte</w:t>
                  </w:r>
                  <w:r w:rsidRPr="004359A2">
                    <w:rPr>
                      <w:rFonts w:ascii="Times New Roman" w:hAnsi="Times New Roman"/>
                      <w:bCs/>
                      <w:color w:val="000000"/>
                    </w:rPr>
                    <w:t xml:space="preserve"> kryt ihly naspäť. Mohli by ste poškodiť ihlu alebo </w:t>
                  </w:r>
                  <w:r>
                    <w:rPr>
                      <w:rFonts w:ascii="Times New Roman" w:hAnsi="Times New Roman"/>
                      <w:bCs/>
                      <w:color w:val="000000"/>
                    </w:rPr>
                    <w:t xml:space="preserve">sa </w:t>
                  </w:r>
                  <w:r w:rsidRPr="004359A2">
                    <w:rPr>
                      <w:rFonts w:ascii="Times New Roman" w:hAnsi="Times New Roman"/>
                      <w:bCs/>
                      <w:color w:val="000000"/>
                    </w:rPr>
                    <w:t>nechtiac pichnúť.</w:t>
                  </w:r>
                </w:p>
                <w:p w14:paraId="48DCF105" w14:textId="77777777" w:rsidR="00566D4F" w:rsidRPr="004359A2" w:rsidRDefault="00566D4F" w:rsidP="00977C37">
                  <w:pPr>
                    <w:pStyle w:val="ListParagraph"/>
                    <w:numPr>
                      <w:ilvl w:val="0"/>
                      <w:numId w:val="11"/>
                    </w:numPr>
                    <w:tabs>
                      <w:tab w:val="left" w:pos="5670"/>
                    </w:tabs>
                    <w:ind w:left="207" w:hanging="218"/>
                    <w:rPr>
                      <w:rFonts w:ascii="Times New Roman" w:hAnsi="Times New Roman"/>
                    </w:rPr>
                  </w:pPr>
                  <w:r w:rsidRPr="00B743EE">
                    <w:rPr>
                      <w:rFonts w:ascii="Times New Roman" w:hAnsi="Times New Roman"/>
                      <w:b/>
                      <w:bCs/>
                      <w:color w:val="000000"/>
                    </w:rPr>
                    <w:t>Nedotýkajte</w:t>
                  </w:r>
                  <w:r w:rsidRPr="004359A2">
                    <w:rPr>
                      <w:rFonts w:ascii="Times New Roman" w:hAnsi="Times New Roman"/>
                      <w:bCs/>
                      <w:color w:val="000000"/>
                    </w:rPr>
                    <w:t xml:space="preserve"> sa ihly</w:t>
                  </w:r>
                  <w:r w:rsidRPr="004359A2">
                    <w:rPr>
                      <w:rFonts w:ascii="Times New Roman" w:hAnsi="Times New Roman"/>
                      <w:color w:val="000000"/>
                    </w:rPr>
                    <w:t>.</w:t>
                  </w:r>
                </w:p>
              </w:tc>
              <w:tc>
                <w:tcPr>
                  <w:tcW w:w="5628" w:type="dxa"/>
                </w:tcPr>
                <w:p w14:paraId="5F17224F" w14:textId="77777777" w:rsidR="00566D4F" w:rsidRPr="00627B13" w:rsidRDefault="00566D4F" w:rsidP="00977C37">
                  <w:pPr>
                    <w:pStyle w:val="Revision"/>
                    <w:tabs>
                      <w:tab w:val="left" w:pos="567"/>
                      <w:tab w:val="left" w:pos="5670"/>
                    </w:tabs>
                    <w:spacing w:line="260" w:lineRule="exact"/>
                    <w:rPr>
                      <w:lang w:val="sk-SK"/>
                    </w:rPr>
                  </w:pPr>
                  <w:r w:rsidRPr="00627B13">
                    <w:rPr>
                      <w:lang w:val="sk-SK"/>
                    </w:rPr>
                    <w:t xml:space="preserve">   </w:t>
                  </w:r>
                </w:p>
                <w:p w14:paraId="158C1435" w14:textId="77777777" w:rsidR="00566D4F" w:rsidRPr="004359A2" w:rsidRDefault="00566D4F" w:rsidP="00977C37">
                  <w:pPr>
                    <w:tabs>
                      <w:tab w:val="left" w:pos="5670"/>
                    </w:tabs>
                  </w:pPr>
                </w:p>
                <w:p w14:paraId="39EFF11F" w14:textId="77777777" w:rsidR="00566D4F" w:rsidRPr="004359A2" w:rsidRDefault="00566D4F" w:rsidP="00977C37">
                  <w:pPr>
                    <w:tabs>
                      <w:tab w:val="left" w:pos="5670"/>
                    </w:tabs>
                  </w:pPr>
                </w:p>
                <w:p w14:paraId="4502111F" w14:textId="77777777" w:rsidR="00566D4F" w:rsidRPr="004359A2" w:rsidRDefault="00566D4F" w:rsidP="00977C37">
                  <w:pPr>
                    <w:tabs>
                      <w:tab w:val="left" w:pos="5670"/>
                    </w:tabs>
                  </w:pPr>
                </w:p>
                <w:p w14:paraId="7B57AA73" w14:textId="77777777" w:rsidR="00566D4F" w:rsidRPr="004359A2" w:rsidRDefault="00566D4F" w:rsidP="00977C37">
                  <w:pPr>
                    <w:tabs>
                      <w:tab w:val="left" w:pos="5670"/>
                    </w:tabs>
                  </w:pPr>
                </w:p>
                <w:p w14:paraId="6D32F5F6" w14:textId="77777777" w:rsidR="00566D4F" w:rsidRPr="004359A2" w:rsidRDefault="00566D4F" w:rsidP="00977C37">
                  <w:pPr>
                    <w:tabs>
                      <w:tab w:val="left" w:pos="5670"/>
                    </w:tabs>
                  </w:pPr>
                </w:p>
                <w:p w14:paraId="5712C5B1" w14:textId="77777777" w:rsidR="00566D4F" w:rsidRPr="004359A2" w:rsidRDefault="00566D4F" w:rsidP="00977C37">
                  <w:pPr>
                    <w:tabs>
                      <w:tab w:val="left" w:pos="5670"/>
                    </w:tabs>
                  </w:pPr>
                </w:p>
                <w:p w14:paraId="063703BA" w14:textId="77777777" w:rsidR="00566D4F" w:rsidRPr="004359A2" w:rsidRDefault="00566D4F" w:rsidP="00977C37">
                  <w:pPr>
                    <w:tabs>
                      <w:tab w:val="left" w:pos="5670"/>
                    </w:tabs>
                  </w:pPr>
                </w:p>
                <w:p w14:paraId="0796A3AE" w14:textId="77777777" w:rsidR="00566D4F" w:rsidRPr="004359A2" w:rsidRDefault="00566D4F" w:rsidP="00977C37">
                  <w:pPr>
                    <w:tabs>
                      <w:tab w:val="left" w:pos="5670"/>
                    </w:tabs>
                  </w:pPr>
                </w:p>
                <w:p w14:paraId="39120B06" w14:textId="77777777" w:rsidR="00566D4F" w:rsidRPr="004359A2" w:rsidRDefault="00566D4F" w:rsidP="00977C37">
                  <w:pPr>
                    <w:tabs>
                      <w:tab w:val="left" w:pos="5670"/>
                    </w:tabs>
                  </w:pPr>
                </w:p>
                <w:p w14:paraId="043DC398" w14:textId="77777777" w:rsidR="00566D4F" w:rsidRPr="004359A2" w:rsidRDefault="00566D4F" w:rsidP="00977C37">
                  <w:pPr>
                    <w:tabs>
                      <w:tab w:val="left" w:pos="5670"/>
                    </w:tabs>
                  </w:pPr>
                </w:p>
                <w:p w14:paraId="50854C99" w14:textId="77777777" w:rsidR="00566D4F" w:rsidRPr="004359A2" w:rsidRDefault="00566D4F" w:rsidP="00977C37">
                  <w:pPr>
                    <w:tabs>
                      <w:tab w:val="left" w:pos="5670"/>
                    </w:tabs>
                  </w:pPr>
                </w:p>
                <w:p w14:paraId="24D87422" w14:textId="77777777" w:rsidR="00566D4F" w:rsidRPr="004359A2" w:rsidRDefault="00566D4F" w:rsidP="00977C37">
                  <w:pPr>
                    <w:tabs>
                      <w:tab w:val="left" w:pos="5670"/>
                    </w:tabs>
                  </w:pPr>
                  <w:r w:rsidRPr="004359A2">
                    <w:rPr>
                      <w:noProof/>
                      <w:lang w:eastAsia="sk-SK"/>
                    </w:rPr>
                    <w:drawing>
                      <wp:inline distT="0" distB="0" distL="0" distR="0" wp14:anchorId="1400F091" wp14:editId="0319B229">
                        <wp:extent cx="2686050" cy="23241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28"/>
                                <a:stretch>
                                  <a:fillRect/>
                                </a:stretch>
                              </pic:blipFill>
                              <pic:spPr>
                                <a:xfrm>
                                  <a:off x="0" y="0"/>
                                  <a:ext cx="2686050" cy="2324100"/>
                                </a:xfrm>
                                <a:prstGeom prst="rect">
                                  <a:avLst/>
                                </a:prstGeom>
                              </pic:spPr>
                            </pic:pic>
                          </a:graphicData>
                        </a:graphic>
                      </wp:inline>
                    </w:drawing>
                  </w:r>
                </w:p>
              </w:tc>
            </w:tr>
            <w:tr w:rsidR="00566D4F" w:rsidRPr="004359A2" w14:paraId="4A96FEC3" w14:textId="77777777" w:rsidTr="00977C37">
              <w:tc>
                <w:tcPr>
                  <w:tcW w:w="318" w:type="dxa"/>
                </w:tcPr>
                <w:p w14:paraId="5E0B9649" w14:textId="77777777" w:rsidR="00566D4F" w:rsidRPr="004359A2" w:rsidRDefault="00566D4F" w:rsidP="00977C37">
                  <w:pPr>
                    <w:tabs>
                      <w:tab w:val="left" w:pos="5670"/>
                    </w:tabs>
                    <w:rPr>
                      <w:b/>
                      <w:bCs/>
                      <w:szCs w:val="22"/>
                    </w:rPr>
                  </w:pPr>
                  <w:r w:rsidRPr="004359A2">
                    <w:rPr>
                      <w:b/>
                      <w:bCs/>
                      <w:szCs w:val="22"/>
                    </w:rPr>
                    <w:t>2</w:t>
                  </w:r>
                </w:p>
              </w:tc>
              <w:tc>
                <w:tcPr>
                  <w:tcW w:w="4531" w:type="dxa"/>
                </w:tcPr>
                <w:p w14:paraId="7D9169EC" w14:textId="77777777" w:rsidR="00566D4F" w:rsidRPr="004359A2" w:rsidRDefault="00566D4F" w:rsidP="00977C37">
                  <w:pPr>
                    <w:tabs>
                      <w:tab w:val="left" w:pos="5670"/>
                    </w:tabs>
                    <w:rPr>
                      <w:b/>
                      <w:bCs/>
                      <w:szCs w:val="22"/>
                    </w:rPr>
                  </w:pPr>
                  <w:r w:rsidRPr="004359A2">
                    <w:rPr>
                      <w:b/>
                      <w:bCs/>
                      <w:color w:val="000000"/>
                      <w:szCs w:val="22"/>
                    </w:rPr>
                    <w:t>Vpichnutie</w:t>
                  </w:r>
                </w:p>
                <w:p w14:paraId="4E998928" w14:textId="265DEDF6" w:rsidR="00566D4F" w:rsidRPr="004359A2" w:rsidRDefault="00566D4F" w:rsidP="00977C37">
                  <w:pPr>
                    <w:pStyle w:val="ListParagraph"/>
                    <w:numPr>
                      <w:ilvl w:val="0"/>
                      <w:numId w:val="12"/>
                    </w:numPr>
                    <w:spacing w:before="100" w:beforeAutospacing="1" w:after="100" w:afterAutospacing="1" w:line="240" w:lineRule="auto"/>
                    <w:ind w:left="179" w:hanging="142"/>
                    <w:rPr>
                      <w:rFonts w:ascii="Times New Roman" w:hAnsi="Times New Roman"/>
                      <w:color w:val="000000"/>
                      <w:lang w:eastAsia="de-DE"/>
                    </w:rPr>
                  </w:pPr>
                  <w:r w:rsidRPr="004359A2">
                    <w:rPr>
                      <w:rFonts w:ascii="Times New Roman" w:hAnsi="Times New Roman"/>
                      <w:color w:val="000000"/>
                      <w:lang w:eastAsia="de-DE"/>
                    </w:rPr>
                    <w:t>Jemne stlačte</w:t>
                  </w:r>
                  <w:r>
                    <w:rPr>
                      <w:rFonts w:ascii="Times New Roman" w:hAnsi="Times New Roman"/>
                      <w:color w:val="000000"/>
                      <w:lang w:eastAsia="de-DE"/>
                    </w:rPr>
                    <w:t xml:space="preserve"> a </w:t>
                  </w:r>
                  <w:r w:rsidRPr="004359A2">
                    <w:rPr>
                      <w:rFonts w:ascii="Times New Roman" w:hAnsi="Times New Roman"/>
                      <w:color w:val="000000"/>
                      <w:lang w:eastAsia="de-DE"/>
                    </w:rPr>
                    <w:t>podržte kožn</w:t>
                  </w:r>
                  <w:ins w:id="1170" w:author="Author">
                    <w:r w:rsidR="0072556C">
                      <w:rPr>
                        <w:rFonts w:ascii="Times New Roman" w:hAnsi="Times New Roman"/>
                        <w:color w:val="000000"/>
                        <w:lang w:eastAsia="de-DE"/>
                      </w:rPr>
                      <w:t>ý záhyb</w:t>
                    </w:r>
                  </w:ins>
                  <w:del w:id="1171" w:author="Author">
                    <w:r w:rsidDel="0072556C">
                      <w:rPr>
                        <w:rFonts w:ascii="Times New Roman" w:hAnsi="Times New Roman"/>
                        <w:color w:val="000000"/>
                        <w:lang w:eastAsia="de-DE"/>
                      </w:rPr>
                      <w:delText>ú riasu</w:delText>
                    </w:r>
                  </w:del>
                  <w:r>
                    <w:rPr>
                      <w:rFonts w:ascii="Times New Roman" w:hAnsi="Times New Roman"/>
                      <w:color w:val="000000"/>
                      <w:lang w:eastAsia="de-DE"/>
                    </w:rPr>
                    <w:t xml:space="preserve"> v </w:t>
                  </w:r>
                  <w:r w:rsidRPr="004359A2">
                    <w:rPr>
                      <w:rFonts w:ascii="Times New Roman" w:hAnsi="Times New Roman"/>
                      <w:color w:val="000000"/>
                      <w:lang w:eastAsia="de-DE"/>
                    </w:rPr>
                    <w:t xml:space="preserve">mieste, kam </w:t>
                  </w:r>
                  <w:r>
                    <w:rPr>
                      <w:rFonts w:ascii="Times New Roman" w:hAnsi="Times New Roman"/>
                      <w:color w:val="000000"/>
                      <w:lang w:eastAsia="de-DE"/>
                    </w:rPr>
                    <w:t xml:space="preserve">si </w:t>
                  </w:r>
                  <w:r w:rsidRPr="004359A2">
                    <w:rPr>
                      <w:rFonts w:ascii="Times New Roman" w:hAnsi="Times New Roman"/>
                      <w:color w:val="000000"/>
                      <w:lang w:eastAsia="de-DE"/>
                    </w:rPr>
                    <w:t>podáte injekciu.</w:t>
                  </w:r>
                </w:p>
                <w:p w14:paraId="732F9846" w14:textId="77777777" w:rsidR="00566D4F" w:rsidRPr="004359A2" w:rsidRDefault="00566D4F" w:rsidP="00977C37">
                  <w:pPr>
                    <w:tabs>
                      <w:tab w:val="clear" w:pos="567"/>
                    </w:tabs>
                    <w:spacing w:before="100" w:beforeAutospacing="1" w:after="100" w:afterAutospacing="1" w:line="240" w:lineRule="auto"/>
                    <w:ind w:left="179" w:hanging="142"/>
                    <w:rPr>
                      <w:color w:val="000000"/>
                      <w:szCs w:val="22"/>
                      <w:lang w:eastAsia="de-DE"/>
                    </w:rPr>
                  </w:pPr>
                  <w:r w:rsidRPr="004359A2">
                    <w:rPr>
                      <w:color w:val="000000"/>
                      <w:szCs w:val="22"/>
                      <w:lang w:eastAsia="de-DE"/>
                    </w:rPr>
                    <w:t>• Vpichnite ihlu pod uhlom 45</w:t>
                  </w:r>
                  <w:r>
                    <w:rPr>
                      <w:color w:val="000000"/>
                      <w:szCs w:val="22"/>
                      <w:lang w:eastAsia="de-DE"/>
                    </w:rPr>
                    <w:t> stupňov</w:t>
                  </w:r>
                  <w:r w:rsidRPr="004359A2">
                    <w:t>.</w:t>
                  </w:r>
                </w:p>
                <w:p w14:paraId="03F19FFB" w14:textId="77777777" w:rsidR="00566D4F" w:rsidRPr="004359A2" w:rsidRDefault="00566D4F" w:rsidP="00977C37">
                  <w:pPr>
                    <w:pStyle w:val="ListParagraph"/>
                    <w:tabs>
                      <w:tab w:val="left" w:pos="5670"/>
                    </w:tabs>
                    <w:ind w:left="179"/>
                    <w:rPr>
                      <w:rFonts w:ascii="Times New Roman" w:hAnsi="Times New Roman"/>
                    </w:rPr>
                  </w:pPr>
                </w:p>
              </w:tc>
              <w:tc>
                <w:tcPr>
                  <w:tcW w:w="5628" w:type="dxa"/>
                </w:tcPr>
                <w:p w14:paraId="67931F0C" w14:textId="77777777" w:rsidR="00566D4F" w:rsidRPr="004359A2" w:rsidRDefault="00566D4F" w:rsidP="00977C37">
                  <w:pPr>
                    <w:tabs>
                      <w:tab w:val="left" w:pos="5670"/>
                    </w:tabs>
                  </w:pPr>
                </w:p>
                <w:p w14:paraId="121AF869" w14:textId="77777777" w:rsidR="00566D4F" w:rsidRPr="004359A2" w:rsidRDefault="00566D4F" w:rsidP="00977C37">
                  <w:pPr>
                    <w:tabs>
                      <w:tab w:val="left" w:pos="5670"/>
                    </w:tabs>
                  </w:pPr>
                </w:p>
                <w:p w14:paraId="2FB8A0F3" w14:textId="77777777" w:rsidR="00566D4F" w:rsidRPr="004359A2" w:rsidRDefault="00566D4F" w:rsidP="00977C37">
                  <w:pPr>
                    <w:tabs>
                      <w:tab w:val="left" w:pos="5670"/>
                    </w:tabs>
                  </w:pPr>
                </w:p>
                <w:p w14:paraId="590344B8" w14:textId="77777777" w:rsidR="00566D4F" w:rsidRPr="004359A2" w:rsidRDefault="00566D4F" w:rsidP="00977C37">
                  <w:pPr>
                    <w:tabs>
                      <w:tab w:val="left" w:pos="5670"/>
                    </w:tabs>
                  </w:pPr>
                </w:p>
                <w:p w14:paraId="6D703AC1" w14:textId="77777777" w:rsidR="00566D4F" w:rsidRPr="004359A2" w:rsidRDefault="00566D4F" w:rsidP="00977C37">
                  <w:pPr>
                    <w:tabs>
                      <w:tab w:val="left" w:pos="5670"/>
                    </w:tabs>
                  </w:pPr>
                </w:p>
                <w:p w14:paraId="058AFE3F" w14:textId="77777777" w:rsidR="00566D4F" w:rsidRPr="004359A2" w:rsidRDefault="00566D4F" w:rsidP="00977C37">
                  <w:pPr>
                    <w:tabs>
                      <w:tab w:val="left" w:pos="5670"/>
                    </w:tabs>
                  </w:pPr>
                </w:p>
                <w:p w14:paraId="40485B61" w14:textId="77777777" w:rsidR="00566D4F" w:rsidRPr="004359A2" w:rsidRDefault="00566D4F" w:rsidP="00977C37">
                  <w:pPr>
                    <w:tabs>
                      <w:tab w:val="left" w:pos="5670"/>
                    </w:tabs>
                  </w:pPr>
                </w:p>
                <w:p w14:paraId="32E65D53" w14:textId="77777777" w:rsidR="00566D4F" w:rsidRPr="004359A2" w:rsidRDefault="00566D4F" w:rsidP="00977C37">
                  <w:pPr>
                    <w:tabs>
                      <w:tab w:val="left" w:pos="5670"/>
                    </w:tabs>
                  </w:pPr>
                  <w:r w:rsidRPr="004359A2">
                    <w:rPr>
                      <w:noProof/>
                      <w:lang w:eastAsia="sk-SK"/>
                    </w:rPr>
                    <w:drawing>
                      <wp:inline distT="0" distB="0" distL="0" distR="0" wp14:anchorId="0BD48D50" wp14:editId="743DF54D">
                        <wp:extent cx="1558585" cy="1383527"/>
                        <wp:effectExtent l="0" t="0" r="3810" b="7620"/>
                        <wp:docPr id="213" name="Picture 2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Diagram&#10;&#10;Description automatically generated"/>
                                <pic:cNvPicPr/>
                              </pic:nvPicPr>
                              <pic:blipFill>
                                <a:blip r:embed="rId29"/>
                                <a:stretch>
                                  <a:fillRect/>
                                </a:stretch>
                              </pic:blipFill>
                              <pic:spPr>
                                <a:xfrm>
                                  <a:off x="0" y="0"/>
                                  <a:ext cx="1572560" cy="1395932"/>
                                </a:xfrm>
                                <a:prstGeom prst="rect">
                                  <a:avLst/>
                                </a:prstGeom>
                              </pic:spPr>
                            </pic:pic>
                          </a:graphicData>
                        </a:graphic>
                      </wp:inline>
                    </w:drawing>
                  </w:r>
                </w:p>
              </w:tc>
            </w:tr>
            <w:tr w:rsidR="00566D4F" w:rsidRPr="004359A2" w14:paraId="70323A59" w14:textId="77777777" w:rsidTr="00977C37">
              <w:tc>
                <w:tcPr>
                  <w:tcW w:w="318" w:type="dxa"/>
                </w:tcPr>
                <w:p w14:paraId="1DB84EDE" w14:textId="77777777" w:rsidR="00566D4F" w:rsidRPr="004359A2" w:rsidRDefault="00566D4F" w:rsidP="00977C37">
                  <w:pPr>
                    <w:tabs>
                      <w:tab w:val="left" w:pos="5670"/>
                    </w:tabs>
                    <w:rPr>
                      <w:b/>
                      <w:bCs/>
                      <w:szCs w:val="22"/>
                    </w:rPr>
                  </w:pPr>
                  <w:r w:rsidRPr="004359A2">
                    <w:rPr>
                      <w:b/>
                      <w:bCs/>
                      <w:szCs w:val="22"/>
                    </w:rPr>
                    <w:t>3</w:t>
                  </w:r>
                </w:p>
                <w:p w14:paraId="42B64DD3" w14:textId="77777777" w:rsidR="00566D4F" w:rsidRPr="004359A2" w:rsidRDefault="00566D4F" w:rsidP="00977C37">
                  <w:pPr>
                    <w:tabs>
                      <w:tab w:val="left" w:pos="5670"/>
                    </w:tabs>
                    <w:rPr>
                      <w:b/>
                      <w:bCs/>
                      <w:szCs w:val="22"/>
                    </w:rPr>
                  </w:pPr>
                </w:p>
              </w:tc>
              <w:tc>
                <w:tcPr>
                  <w:tcW w:w="4531" w:type="dxa"/>
                </w:tcPr>
                <w:p w14:paraId="66D473D0" w14:textId="77777777" w:rsidR="00566D4F" w:rsidRPr="004359A2" w:rsidRDefault="00566D4F" w:rsidP="00977C37">
                  <w:pPr>
                    <w:tabs>
                      <w:tab w:val="left" w:pos="5670"/>
                    </w:tabs>
                    <w:rPr>
                      <w:b/>
                      <w:bCs/>
                      <w:color w:val="000000"/>
                      <w:szCs w:val="22"/>
                    </w:rPr>
                  </w:pPr>
                  <w:r w:rsidRPr="004359A2">
                    <w:rPr>
                      <w:b/>
                      <w:bCs/>
                      <w:color w:val="000000"/>
                      <w:szCs w:val="22"/>
                    </w:rPr>
                    <w:t xml:space="preserve">Podanie </w:t>
                  </w:r>
                  <w:r>
                    <w:rPr>
                      <w:b/>
                      <w:bCs/>
                      <w:color w:val="000000"/>
                      <w:szCs w:val="22"/>
                    </w:rPr>
                    <w:t>lieku</w:t>
                  </w:r>
                </w:p>
                <w:p w14:paraId="7F6BDC6F" w14:textId="77777777" w:rsidR="00566D4F" w:rsidRPr="004359A2" w:rsidRDefault="00566D4F" w:rsidP="00977C37">
                  <w:pPr>
                    <w:pStyle w:val="ListParagraph"/>
                    <w:numPr>
                      <w:ilvl w:val="0"/>
                      <w:numId w:val="9"/>
                    </w:numPr>
                    <w:tabs>
                      <w:tab w:val="left" w:pos="5670"/>
                    </w:tabs>
                    <w:ind w:left="207" w:hanging="141"/>
                    <w:rPr>
                      <w:rFonts w:ascii="Times New Roman" w:hAnsi="Times New Roman"/>
                    </w:rPr>
                  </w:pPr>
                  <w:r w:rsidRPr="004359A2">
                    <w:rPr>
                      <w:rFonts w:ascii="Times New Roman" w:hAnsi="Times New Roman"/>
                      <w:color w:val="000000"/>
                    </w:rPr>
                    <w:t xml:space="preserve">Pomaly stláčajte </w:t>
                  </w:r>
                  <w:r>
                    <w:rPr>
                      <w:rFonts w:ascii="Times New Roman" w:hAnsi="Times New Roman"/>
                      <w:color w:val="000000"/>
                    </w:rPr>
                    <w:t>sedlo pre palec, až zatlačíte piest na</w:t>
                  </w:r>
                  <w:r w:rsidRPr="004359A2">
                    <w:rPr>
                      <w:rFonts w:ascii="Times New Roman" w:hAnsi="Times New Roman"/>
                      <w:color w:val="000000"/>
                    </w:rPr>
                    <w:t>doraz</w:t>
                  </w:r>
                  <w:r>
                    <w:rPr>
                      <w:rFonts w:ascii="Times New Roman" w:hAnsi="Times New Roman"/>
                      <w:color w:val="000000"/>
                    </w:rPr>
                    <w:t xml:space="preserve"> a </w:t>
                  </w:r>
                  <w:r w:rsidRPr="004359A2">
                    <w:rPr>
                      <w:rFonts w:ascii="Times New Roman" w:hAnsi="Times New Roman"/>
                      <w:color w:val="000000"/>
                    </w:rPr>
                    <w:t>podá</w:t>
                  </w:r>
                  <w:r>
                    <w:rPr>
                      <w:rFonts w:ascii="Times New Roman" w:hAnsi="Times New Roman"/>
                      <w:color w:val="000000"/>
                    </w:rPr>
                    <w:t>te</w:t>
                  </w:r>
                  <w:r w:rsidRPr="004359A2">
                    <w:rPr>
                      <w:rFonts w:ascii="Times New Roman" w:hAnsi="Times New Roman"/>
                      <w:color w:val="000000"/>
                    </w:rPr>
                    <w:t xml:space="preserve"> tak všetok liek.</w:t>
                  </w:r>
                </w:p>
                <w:p w14:paraId="67F48169" w14:textId="77777777" w:rsidR="00566D4F" w:rsidRPr="000000C2" w:rsidRDefault="00566D4F" w:rsidP="00977C37">
                  <w:pPr>
                    <w:pStyle w:val="ListParagraph"/>
                    <w:numPr>
                      <w:ilvl w:val="0"/>
                      <w:numId w:val="9"/>
                    </w:numPr>
                    <w:tabs>
                      <w:tab w:val="left" w:pos="5670"/>
                    </w:tabs>
                    <w:ind w:left="207" w:hanging="141"/>
                    <w:rPr>
                      <w:rFonts w:ascii="Times New Roman" w:hAnsi="Times New Roman"/>
                    </w:rPr>
                  </w:pPr>
                  <w:r w:rsidRPr="004359A2">
                    <w:rPr>
                      <w:rFonts w:ascii="Times New Roman" w:hAnsi="Times New Roman"/>
                      <w:color w:val="000000"/>
                    </w:rPr>
                    <w:t>Šed</w:t>
                  </w:r>
                  <w:r>
                    <w:rPr>
                      <w:rFonts w:ascii="Times New Roman" w:hAnsi="Times New Roman"/>
                      <w:color w:val="000000"/>
                    </w:rPr>
                    <w:t xml:space="preserve">ý </w:t>
                  </w:r>
                  <w:r w:rsidRPr="004359A2">
                    <w:rPr>
                      <w:rFonts w:ascii="Times New Roman" w:hAnsi="Times New Roman"/>
                      <w:color w:val="000000"/>
                    </w:rPr>
                    <w:t xml:space="preserve">piest injekčnej striekačky sa má zatlačiť </w:t>
                  </w:r>
                  <w:r>
                    <w:rPr>
                      <w:rFonts w:ascii="Times New Roman" w:hAnsi="Times New Roman"/>
                      <w:color w:val="000000"/>
                    </w:rPr>
                    <w:t xml:space="preserve">nadoraz </w:t>
                  </w:r>
                  <w:r w:rsidRPr="004359A2">
                    <w:rPr>
                      <w:rFonts w:ascii="Times New Roman" w:hAnsi="Times New Roman"/>
                      <w:color w:val="000000"/>
                    </w:rPr>
                    <w:t>až ku koncu striekačky</w:t>
                  </w:r>
                  <w:r>
                    <w:rPr>
                      <w:rFonts w:ascii="Times New Roman" w:hAnsi="Times New Roman"/>
                      <w:color w:val="000000"/>
                    </w:rPr>
                    <w:t xml:space="preserve"> s </w:t>
                  </w:r>
                  <w:r w:rsidRPr="004359A2">
                    <w:rPr>
                      <w:rFonts w:ascii="Times New Roman" w:hAnsi="Times New Roman"/>
                      <w:color w:val="000000"/>
                    </w:rPr>
                    <w:t>ihlou.</w:t>
                  </w:r>
                </w:p>
                <w:p w14:paraId="2A159959" w14:textId="77777777" w:rsidR="00566D4F" w:rsidRDefault="00566D4F" w:rsidP="00977C37">
                  <w:pPr>
                    <w:pStyle w:val="ListParagraph"/>
                    <w:tabs>
                      <w:tab w:val="left" w:pos="5670"/>
                    </w:tabs>
                    <w:ind w:left="207"/>
                    <w:rPr>
                      <w:rFonts w:ascii="Times New Roman" w:hAnsi="Times New Roman"/>
                    </w:rPr>
                  </w:pPr>
                </w:p>
                <w:p w14:paraId="19A8BD02" w14:textId="77777777" w:rsidR="00566D4F" w:rsidRPr="000000C2" w:rsidRDefault="00566D4F" w:rsidP="00977C37">
                  <w:pPr>
                    <w:pStyle w:val="ListParagraph"/>
                    <w:tabs>
                      <w:tab w:val="left" w:pos="5670"/>
                    </w:tabs>
                    <w:ind w:left="207"/>
                    <w:rPr>
                      <w:rFonts w:ascii="Times New Roman" w:hAnsi="Times New Roman"/>
                    </w:rPr>
                  </w:pPr>
                </w:p>
                <w:p w14:paraId="7967A8C0" w14:textId="77777777" w:rsidR="00566D4F" w:rsidRPr="004359A2" w:rsidRDefault="00566D4F" w:rsidP="00977C37">
                  <w:pPr>
                    <w:pStyle w:val="ListParagraph"/>
                    <w:numPr>
                      <w:ilvl w:val="0"/>
                      <w:numId w:val="9"/>
                    </w:numPr>
                    <w:tabs>
                      <w:tab w:val="left" w:pos="5670"/>
                    </w:tabs>
                    <w:ind w:left="207" w:hanging="141"/>
                    <w:rPr>
                      <w:rFonts w:ascii="Times New Roman" w:hAnsi="Times New Roman"/>
                    </w:rPr>
                  </w:pPr>
                  <w:r w:rsidRPr="004359A2">
                    <w:rPr>
                      <w:rFonts w:ascii="Times New Roman" w:hAnsi="Times New Roman"/>
                      <w:color w:val="000000"/>
                    </w:rPr>
                    <w:t>Mali by ste vidieť modr</w:t>
                  </w:r>
                  <w:r>
                    <w:rPr>
                      <w:rFonts w:ascii="Times New Roman" w:hAnsi="Times New Roman"/>
                      <w:color w:val="000000"/>
                    </w:rPr>
                    <w:t>é ťahadlo piestu</w:t>
                  </w:r>
                  <w:r w:rsidRPr="004359A2">
                    <w:rPr>
                      <w:rFonts w:ascii="Times New Roman" w:hAnsi="Times New Roman"/>
                      <w:color w:val="000000"/>
                    </w:rPr>
                    <w:t xml:space="preserve"> cez telo injekčnej striekačky, keď je podanie injekcie ukončené, tak ako je to znázornené</w:t>
                  </w:r>
                  <w:r>
                    <w:rPr>
                      <w:rFonts w:ascii="Times New Roman" w:hAnsi="Times New Roman"/>
                      <w:color w:val="000000"/>
                    </w:rPr>
                    <w:t xml:space="preserve"> na </w:t>
                  </w:r>
                  <w:r w:rsidRPr="004359A2">
                    <w:rPr>
                      <w:rFonts w:ascii="Times New Roman" w:hAnsi="Times New Roman"/>
                      <w:color w:val="000000"/>
                    </w:rPr>
                    <w:t>obrázku.</w:t>
                  </w:r>
                </w:p>
                <w:p w14:paraId="18C1C257" w14:textId="14048C26" w:rsidR="00566D4F" w:rsidRPr="004359A2" w:rsidRDefault="00566D4F" w:rsidP="00977C37">
                  <w:pPr>
                    <w:pStyle w:val="ListParagraph"/>
                    <w:numPr>
                      <w:ilvl w:val="0"/>
                      <w:numId w:val="9"/>
                    </w:numPr>
                    <w:tabs>
                      <w:tab w:val="left" w:pos="5670"/>
                    </w:tabs>
                    <w:ind w:left="207" w:hanging="141"/>
                    <w:rPr>
                      <w:rFonts w:ascii="Times New Roman" w:hAnsi="Times New Roman"/>
                    </w:rPr>
                  </w:pPr>
                  <w:r w:rsidRPr="004359A2">
                    <w:rPr>
                      <w:rFonts w:ascii="Times New Roman" w:hAnsi="Times New Roman"/>
                      <w:color w:val="000000"/>
                    </w:rPr>
                    <w:t>Vytiahnite ihlu z kože</w:t>
                  </w:r>
                  <w:r>
                    <w:rPr>
                      <w:rFonts w:ascii="Times New Roman" w:hAnsi="Times New Roman"/>
                      <w:color w:val="000000"/>
                    </w:rPr>
                    <w:t xml:space="preserve"> a </w:t>
                  </w:r>
                  <w:r w:rsidRPr="004359A2">
                    <w:rPr>
                      <w:rFonts w:ascii="Times New Roman" w:hAnsi="Times New Roman"/>
                      <w:color w:val="000000"/>
                    </w:rPr>
                    <w:t>opatrne uvoľnite kož</w:t>
                  </w:r>
                  <w:r>
                    <w:rPr>
                      <w:rFonts w:ascii="Times New Roman" w:hAnsi="Times New Roman"/>
                      <w:color w:val="000000"/>
                    </w:rPr>
                    <w:t>n</w:t>
                  </w:r>
                  <w:ins w:id="1172" w:author="Author">
                    <w:r w:rsidR="0072556C">
                      <w:rPr>
                        <w:rFonts w:ascii="Times New Roman" w:hAnsi="Times New Roman"/>
                        <w:color w:val="000000"/>
                      </w:rPr>
                      <w:t>ý záhyb</w:t>
                    </w:r>
                  </w:ins>
                  <w:del w:id="1173" w:author="Author">
                    <w:r w:rsidDel="0072556C">
                      <w:rPr>
                        <w:rFonts w:ascii="Times New Roman" w:hAnsi="Times New Roman"/>
                        <w:color w:val="000000"/>
                      </w:rPr>
                      <w:delText>ú riasu</w:delText>
                    </w:r>
                  </w:del>
                  <w:r w:rsidRPr="004359A2">
                    <w:rPr>
                      <w:rFonts w:ascii="Times New Roman" w:hAnsi="Times New Roman"/>
                      <w:color w:val="000000"/>
                    </w:rPr>
                    <w:t>.</w:t>
                  </w:r>
                </w:p>
                <w:p w14:paraId="5C494F5B" w14:textId="77777777" w:rsidR="00566D4F" w:rsidRDefault="00566D4F" w:rsidP="00977C37">
                  <w:pPr>
                    <w:pStyle w:val="ListParagraph"/>
                    <w:numPr>
                      <w:ilvl w:val="0"/>
                      <w:numId w:val="9"/>
                    </w:numPr>
                    <w:tabs>
                      <w:tab w:val="left" w:pos="5670"/>
                    </w:tabs>
                    <w:ind w:left="207" w:hanging="141"/>
                    <w:rPr>
                      <w:rFonts w:ascii="Times New Roman" w:hAnsi="Times New Roman"/>
                    </w:rPr>
                  </w:pPr>
                  <w:r>
                    <w:rPr>
                      <w:rFonts w:ascii="Times New Roman" w:hAnsi="Times New Roman"/>
                    </w:rPr>
                    <w:t>Ak vám miesto injekcie krváca, priložte si naň tampón alebo gázu.</w:t>
                  </w:r>
                </w:p>
                <w:p w14:paraId="03764867" w14:textId="77777777" w:rsidR="00566D4F" w:rsidRPr="00F75D90" w:rsidRDefault="00566D4F" w:rsidP="00977C37">
                  <w:pPr>
                    <w:pStyle w:val="ListParagraph"/>
                    <w:numPr>
                      <w:ilvl w:val="0"/>
                      <w:numId w:val="9"/>
                    </w:numPr>
                    <w:tabs>
                      <w:tab w:val="left" w:pos="5670"/>
                    </w:tabs>
                    <w:ind w:left="207" w:hanging="141"/>
                    <w:rPr>
                      <w:rFonts w:ascii="Times New Roman" w:hAnsi="Times New Roman"/>
                    </w:rPr>
                  </w:pPr>
                  <w:r w:rsidRPr="00D5621C">
                    <w:rPr>
                      <w:rFonts w:ascii="Times New Roman" w:hAnsi="Times New Roman"/>
                      <w:b/>
                      <w:bCs/>
                    </w:rPr>
                    <w:t>Nemasírujte</w:t>
                  </w:r>
                  <w:r>
                    <w:rPr>
                      <w:rFonts w:ascii="Times New Roman" w:hAnsi="Times New Roman"/>
                    </w:rPr>
                    <w:t xml:space="preserve"> si miesto podania.</w:t>
                  </w:r>
                </w:p>
                <w:p w14:paraId="6BC451EF" w14:textId="77777777" w:rsidR="00566D4F" w:rsidRPr="00F75D90" w:rsidRDefault="00566D4F" w:rsidP="00977C37">
                  <w:pPr>
                    <w:pStyle w:val="ListParagraph"/>
                    <w:numPr>
                      <w:ilvl w:val="0"/>
                      <w:numId w:val="9"/>
                    </w:numPr>
                    <w:tabs>
                      <w:tab w:val="left" w:pos="5670"/>
                    </w:tabs>
                    <w:ind w:left="207" w:hanging="141"/>
                    <w:rPr>
                      <w:rFonts w:ascii="Times New Roman" w:hAnsi="Times New Roman"/>
                    </w:rPr>
                  </w:pPr>
                  <w:r w:rsidRPr="004359A2">
                    <w:rPr>
                      <w:noProof/>
                      <w:lang w:eastAsia="sk-SK"/>
                    </w:rPr>
                    <mc:AlternateContent>
                      <mc:Choice Requires="wps">
                        <w:drawing>
                          <wp:anchor distT="45720" distB="45720" distL="114300" distR="114300" simplePos="0" relativeHeight="251658241" behindDoc="0" locked="0" layoutInCell="1" allowOverlap="1" wp14:anchorId="07F8877F" wp14:editId="6472D97E">
                            <wp:simplePos x="0" y="0"/>
                            <wp:positionH relativeFrom="column">
                              <wp:posOffset>-230959</wp:posOffset>
                            </wp:positionH>
                            <wp:positionV relativeFrom="paragraph">
                              <wp:posOffset>542834</wp:posOffset>
                            </wp:positionV>
                            <wp:extent cx="5494020" cy="1823974"/>
                            <wp:effectExtent l="0" t="0" r="11430" b="26670"/>
                            <wp:wrapNone/>
                            <wp:docPr id="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6D6FD863" w14:textId="77777777" w:rsidR="00566D4F" w:rsidRPr="000B31F1" w:rsidRDefault="00566D4F" w:rsidP="00566D4F">
                                        <w:r w:rsidRPr="009C218B">
                                          <w:rPr>
                                            <w:b/>
                                            <w:bCs/>
                                          </w:rPr>
                                          <w:t>2</w:t>
                                        </w:r>
                                        <w:r>
                                          <w:rPr>
                                            <w:b/>
                                            <w:bCs/>
                                          </w:rPr>
                                          <w:t> </w:t>
                                        </w:r>
                                        <w:r w:rsidRPr="009C218B">
                                          <w:rPr>
                                            <w:b/>
                                            <w:bCs/>
                                          </w:rPr>
                                          <w:t>inje</w:t>
                                        </w:r>
                                        <w:r>
                                          <w:rPr>
                                            <w:b/>
                                            <w:bCs/>
                                          </w:rPr>
                                          <w:t>kcie sú potrebné na podanie celej dávky.</w:t>
                                        </w:r>
                                        <w:r w:rsidRPr="009C218B">
                                          <w:rPr>
                                            <w:b/>
                                            <w:bCs/>
                                          </w:rPr>
                                          <w:t xml:space="preserve"> </w:t>
                                        </w:r>
                                        <w:r>
                                          <w:rPr>
                                            <w:b/>
                                            <w:bCs/>
                                          </w:rPr>
                                          <w:t>Podajte obsah jednej injekčnej striekačky a ihneď potom ďalšej injekčnej striekačky</w:t>
                                        </w:r>
                                        <w:r w:rsidRPr="009C218B">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1" style="position:absolute;left:0;text-align:left;margin-left:-18.2pt;margin-top:42.75pt;width:432.6pt;height:143.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xyE/QEAAPQ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" w14:anchorId="07F8877F">
                            <v:textbox style="mso-fit-shape-to-text:t">
                              <w:txbxContent>
                                <w:p w:rsidRPr="000B31F1" w:rsidR="00566D4F" w:rsidP="00566D4F" w:rsidRDefault="00566D4F" w14:paraId="6D6FD863" w14:textId="77777777">
                                  <w:r w:rsidRPr="009C218B">
                                    <w:rPr>
                                      <w:b/>
                                      <w:bCs/>
                                    </w:rPr>
                                    <w:t>2</w:t>
                                  </w:r>
                                  <w:r>
                                    <w:rPr>
                                      <w:b/>
                                      <w:bCs/>
                                    </w:rPr>
                                    <w:t> </w:t>
                                  </w:r>
                                  <w:r w:rsidRPr="009C218B">
                                    <w:rPr>
                                      <w:b/>
                                      <w:bCs/>
                                    </w:rPr>
                                    <w:t>inje</w:t>
                                  </w:r>
                                  <w:r>
                                    <w:rPr>
                                      <w:b/>
                                      <w:bCs/>
                                    </w:rPr>
                                    <w:t>kcie sú potrebné na podanie celej dávky.</w:t>
                                  </w:r>
                                  <w:r w:rsidRPr="009C218B">
                                    <w:rPr>
                                      <w:b/>
                                      <w:bCs/>
                                    </w:rPr>
                                    <w:t xml:space="preserve"> </w:t>
                                  </w:r>
                                  <w:r>
                                    <w:rPr>
                                      <w:b/>
                                      <w:bCs/>
                                    </w:rPr>
                                    <w:t>Podajte obsah jednej injekčnej striekačky a ihneď potom ďalšej injekčnej striekačky</w:t>
                                  </w:r>
                                  <w:r w:rsidRPr="009C218B">
                                    <w:rPr>
                                      <w:b/>
                                      <w:bCs/>
                                    </w:rPr>
                                    <w:t>.</w:t>
                                  </w:r>
                                </w:p>
                              </w:txbxContent>
                            </v:textbox>
                          </v:shape>
                        </w:pict>
                      </mc:Fallback>
                    </mc:AlternateContent>
                  </w:r>
                  <w:r>
                    <w:rPr>
                      <w:rFonts w:ascii="Times New Roman" w:hAnsi="Times New Roman"/>
                      <w:b/>
                      <w:bCs/>
                      <w:color w:val="000000"/>
                    </w:rPr>
                    <w:t>N</w:t>
                  </w:r>
                  <w:r w:rsidRPr="004359A2">
                    <w:rPr>
                      <w:rFonts w:ascii="Times New Roman" w:hAnsi="Times New Roman"/>
                      <w:b/>
                      <w:bCs/>
                      <w:color w:val="000000"/>
                    </w:rPr>
                    <w:t>enasadzujte</w:t>
                  </w:r>
                  <w:r w:rsidRPr="00F75D90">
                    <w:rPr>
                      <w:rFonts w:ascii="Times New Roman" w:hAnsi="Times New Roman"/>
                      <w:color w:val="000000"/>
                    </w:rPr>
                    <w:t xml:space="preserve"> k</w:t>
                  </w:r>
                  <w:r w:rsidRPr="004359A2">
                    <w:rPr>
                      <w:rFonts w:ascii="Times New Roman" w:hAnsi="Times New Roman"/>
                      <w:bCs/>
                      <w:color w:val="000000"/>
                    </w:rPr>
                    <w:t>ryt ihly</w:t>
                  </w:r>
                  <w:r w:rsidRPr="004359A2">
                    <w:rPr>
                      <w:rFonts w:ascii="Times New Roman" w:hAnsi="Times New Roman"/>
                      <w:b/>
                      <w:bCs/>
                      <w:color w:val="000000"/>
                    </w:rPr>
                    <w:t xml:space="preserve"> </w:t>
                  </w:r>
                  <w:r w:rsidRPr="004359A2">
                    <w:rPr>
                      <w:rFonts w:ascii="Times New Roman" w:hAnsi="Times New Roman"/>
                      <w:bCs/>
                      <w:color w:val="000000"/>
                    </w:rPr>
                    <w:t>späť</w:t>
                  </w:r>
                  <w:r>
                    <w:rPr>
                      <w:rFonts w:ascii="Times New Roman" w:hAnsi="Times New Roman"/>
                      <w:bCs/>
                      <w:color w:val="000000"/>
                    </w:rPr>
                    <w:t xml:space="preserve"> na </w:t>
                  </w:r>
                  <w:r w:rsidRPr="004359A2">
                    <w:rPr>
                      <w:rFonts w:ascii="Times New Roman" w:hAnsi="Times New Roman"/>
                      <w:bCs/>
                      <w:color w:val="000000"/>
                    </w:rPr>
                    <w:t>injekčnú striekačku</w:t>
                  </w:r>
                  <w:r>
                    <w:rPr>
                      <w:rFonts w:ascii="Times New Roman" w:hAnsi="Times New Roman"/>
                      <w:bCs/>
                      <w:color w:val="000000"/>
                    </w:rPr>
                    <w:t>.</w:t>
                  </w:r>
                </w:p>
              </w:tc>
              <w:tc>
                <w:tcPr>
                  <w:tcW w:w="5628" w:type="dxa"/>
                </w:tcPr>
                <w:p w14:paraId="658838B4" w14:textId="77777777" w:rsidR="00566D4F" w:rsidRPr="004359A2" w:rsidRDefault="00566D4F" w:rsidP="00977C37">
                  <w:pPr>
                    <w:tabs>
                      <w:tab w:val="left" w:pos="5670"/>
                    </w:tabs>
                  </w:pPr>
                </w:p>
                <w:p w14:paraId="35F44D66" w14:textId="77777777" w:rsidR="00566D4F" w:rsidRPr="004359A2" w:rsidRDefault="00566D4F" w:rsidP="00977C37">
                  <w:pPr>
                    <w:tabs>
                      <w:tab w:val="left" w:pos="5670"/>
                    </w:tabs>
                  </w:pPr>
                </w:p>
                <w:p w14:paraId="784A0D21" w14:textId="77777777" w:rsidR="00566D4F" w:rsidRPr="004359A2" w:rsidRDefault="00566D4F" w:rsidP="00977C37">
                  <w:pPr>
                    <w:tabs>
                      <w:tab w:val="left" w:pos="5670"/>
                    </w:tabs>
                  </w:pPr>
                </w:p>
                <w:p w14:paraId="4BE6AB57" w14:textId="77777777" w:rsidR="00566D4F" w:rsidRPr="004359A2" w:rsidRDefault="00566D4F" w:rsidP="00977C37">
                  <w:pPr>
                    <w:tabs>
                      <w:tab w:val="left" w:pos="5670"/>
                    </w:tabs>
                  </w:pPr>
                </w:p>
                <w:p w14:paraId="6B480849" w14:textId="77777777" w:rsidR="00566D4F" w:rsidRPr="004359A2" w:rsidRDefault="00566D4F" w:rsidP="00977C37">
                  <w:pPr>
                    <w:tabs>
                      <w:tab w:val="left" w:pos="5670"/>
                    </w:tabs>
                  </w:pPr>
                </w:p>
                <w:p w14:paraId="4572D700" w14:textId="77777777" w:rsidR="00566D4F" w:rsidRPr="004359A2" w:rsidRDefault="00566D4F" w:rsidP="00977C37">
                  <w:pPr>
                    <w:tabs>
                      <w:tab w:val="left" w:pos="5670"/>
                    </w:tabs>
                  </w:pPr>
                </w:p>
                <w:p w14:paraId="61AEE5DA" w14:textId="77777777" w:rsidR="00566D4F" w:rsidRPr="004359A2" w:rsidRDefault="00566D4F" w:rsidP="00977C37">
                  <w:pPr>
                    <w:tabs>
                      <w:tab w:val="left" w:pos="5670"/>
                    </w:tabs>
                  </w:pPr>
                  <w:r w:rsidRPr="004359A2">
                    <w:rPr>
                      <w:rFonts w:ascii="Arial" w:hAnsi="Arial" w:cs="Arial"/>
                      <w:noProof/>
                      <w:lang w:eastAsia="sk-SK"/>
                    </w:rPr>
                    <w:drawing>
                      <wp:inline distT="0" distB="0" distL="0" distR="0" wp14:anchorId="250EA61E" wp14:editId="3E07A397">
                        <wp:extent cx="1278408" cy="1232452"/>
                        <wp:effectExtent l="0" t="0" r="0" b="6350"/>
                        <wp:docPr id="214" name="Picture 21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linedrawing&#10;&#10;Description automatically generated"/>
                                <pic:cNvPicPr/>
                              </pic:nvPicPr>
                              <pic:blipFill>
                                <a:blip r:embed="rId30"/>
                                <a:stretch>
                                  <a:fillRect/>
                                </a:stretch>
                              </pic:blipFill>
                              <pic:spPr>
                                <a:xfrm>
                                  <a:off x="0" y="0"/>
                                  <a:ext cx="1296049" cy="1249459"/>
                                </a:xfrm>
                                <a:prstGeom prst="rect">
                                  <a:avLst/>
                                </a:prstGeom>
                              </pic:spPr>
                            </pic:pic>
                          </a:graphicData>
                        </a:graphic>
                      </wp:inline>
                    </w:drawing>
                  </w:r>
                </w:p>
                <w:p w14:paraId="0DB4C7A5" w14:textId="77777777" w:rsidR="00566D4F" w:rsidRPr="004359A2" w:rsidRDefault="00566D4F" w:rsidP="00977C37">
                  <w:pPr>
                    <w:tabs>
                      <w:tab w:val="left" w:pos="5670"/>
                    </w:tabs>
                  </w:pPr>
                </w:p>
                <w:p w14:paraId="6B5BCA8C" w14:textId="71F222E9" w:rsidR="00566D4F" w:rsidRPr="004359A2" w:rsidRDefault="00566D4F" w:rsidP="00977C37">
                  <w:pPr>
                    <w:tabs>
                      <w:tab w:val="left" w:pos="5670"/>
                    </w:tabs>
                  </w:pPr>
                </w:p>
                <w:p w14:paraId="3B76533F" w14:textId="77777777" w:rsidR="00566D4F" w:rsidRPr="004359A2" w:rsidRDefault="00566D4F" w:rsidP="00977C37">
                  <w:pPr>
                    <w:tabs>
                      <w:tab w:val="left" w:pos="5670"/>
                    </w:tabs>
                  </w:pPr>
                </w:p>
                <w:p w14:paraId="4564716D" w14:textId="0D2DA740" w:rsidR="00566D4F" w:rsidRPr="004359A2" w:rsidRDefault="00566D4F" w:rsidP="00977C37">
                  <w:pPr>
                    <w:tabs>
                      <w:tab w:val="left" w:pos="5670"/>
                    </w:tabs>
                  </w:pPr>
                </w:p>
                <w:p w14:paraId="39603EC3" w14:textId="2C61E8D9" w:rsidR="00566D4F" w:rsidRPr="004359A2" w:rsidRDefault="00566D4F" w:rsidP="00977C37">
                  <w:pPr>
                    <w:tabs>
                      <w:tab w:val="left" w:pos="5670"/>
                    </w:tabs>
                  </w:pPr>
                </w:p>
                <w:p w14:paraId="3C54825A" w14:textId="713227B2" w:rsidR="00566D4F" w:rsidRPr="004359A2" w:rsidRDefault="0021719D" w:rsidP="00977C37">
                  <w:pPr>
                    <w:tabs>
                      <w:tab w:val="left" w:pos="5670"/>
                    </w:tabs>
                  </w:pPr>
                  <w:r w:rsidRPr="004359A2">
                    <w:rPr>
                      <w:noProof/>
                      <w:lang w:eastAsia="sk-SK"/>
                    </w:rPr>
                    <mc:AlternateContent>
                      <mc:Choice Requires="wps">
                        <w:drawing>
                          <wp:anchor distT="45720" distB="45720" distL="114300" distR="114300" simplePos="0" relativeHeight="251658242" behindDoc="0" locked="0" layoutInCell="1" allowOverlap="1" wp14:anchorId="461BB7C3" wp14:editId="41B1D9C4">
                            <wp:simplePos x="0" y="0"/>
                            <wp:positionH relativeFrom="column">
                              <wp:posOffset>1252404</wp:posOffset>
                            </wp:positionH>
                            <wp:positionV relativeFrom="paragraph">
                              <wp:posOffset>79560</wp:posOffset>
                            </wp:positionV>
                            <wp:extent cx="1113905" cy="269875"/>
                            <wp:effectExtent l="0" t="0" r="0" b="0"/>
                            <wp:wrapNone/>
                            <wp:docPr id="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905" cy="269875"/>
                                    </a:xfrm>
                                    <a:prstGeom prst="rect">
                                      <a:avLst/>
                                    </a:prstGeom>
                                    <a:solidFill>
                                      <a:srgbClr val="FFFFFF"/>
                                    </a:solidFill>
                                    <a:ln w="9525">
                                      <a:noFill/>
                                      <a:miter lim="800000"/>
                                      <a:headEnd/>
                                      <a:tailEnd/>
                                    </a:ln>
                                  </wps:spPr>
                                  <wps:txbx>
                                    <w:txbxContent>
                                      <w:p w14:paraId="3C370510" w14:textId="77777777" w:rsidR="00566D4F" w:rsidRPr="00C77D5C" w:rsidRDefault="00566D4F" w:rsidP="00566D4F">
                                        <w:pPr>
                                          <w:rPr>
                                            <w:lang w:val="de-DE"/>
                                          </w:rPr>
                                        </w:pPr>
                                        <w:r>
                                          <w:t>modré ťahadlo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2" style="position:absolute;margin-left:98.6pt;margin-top:6.25pt;width:87.7pt;height:2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" w14:anchorId="461BB7C3">
                            <v:textbox>
                              <w:txbxContent>
                                <w:p w:rsidRPr="00C77D5C" w:rsidR="00566D4F" w:rsidP="00566D4F" w:rsidRDefault="00566D4F" w14:paraId="3C370510" w14:textId="77777777">
                                  <w:pPr>
                                    <w:rPr>
                                      <w:lang w:val="de-DE"/>
                                    </w:rPr>
                                  </w:pPr>
                                  <w:r>
                                    <w:t>modré ťahadlo</w:t>
                                  </w:r>
                                </w:p>
                              </w:txbxContent>
                            </v:textbox>
                          </v:shape>
                        </w:pict>
                      </mc:Fallback>
                    </mc:AlternateContent>
                  </w:r>
                </w:p>
                <w:p w14:paraId="1119836D" w14:textId="77777777" w:rsidR="00566D4F" w:rsidRPr="004359A2" w:rsidRDefault="00566D4F" w:rsidP="00977C37">
                  <w:pPr>
                    <w:tabs>
                      <w:tab w:val="clear" w:pos="567"/>
                      <w:tab w:val="left" w:pos="3046"/>
                      <w:tab w:val="left" w:pos="3439"/>
                    </w:tabs>
                  </w:pPr>
                </w:p>
                <w:p w14:paraId="1AD3A013" w14:textId="77777777" w:rsidR="00566D4F" w:rsidRPr="004359A2" w:rsidRDefault="00566D4F" w:rsidP="00977C37">
                  <w:pPr>
                    <w:tabs>
                      <w:tab w:val="left" w:pos="5670"/>
                    </w:tabs>
                  </w:pPr>
                </w:p>
                <w:p w14:paraId="43B0CA93" w14:textId="77777777" w:rsidR="00566D4F" w:rsidRPr="004359A2" w:rsidRDefault="00566D4F" w:rsidP="00977C37">
                  <w:pPr>
                    <w:tabs>
                      <w:tab w:val="left" w:pos="5670"/>
                    </w:tabs>
                  </w:pPr>
                </w:p>
                <w:p w14:paraId="705842CA" w14:textId="77777777" w:rsidR="00566D4F" w:rsidRPr="004359A2" w:rsidRDefault="00566D4F" w:rsidP="00977C37">
                  <w:pPr>
                    <w:tabs>
                      <w:tab w:val="left" w:pos="5670"/>
                    </w:tabs>
                  </w:pPr>
                  <w:r w:rsidRPr="004359A2">
                    <w:rPr>
                      <w:noProof/>
                      <w:lang w:eastAsia="sk-SK"/>
                    </w:rPr>
                    <mc:AlternateContent>
                      <mc:Choice Requires="wps">
                        <w:drawing>
                          <wp:anchor distT="45720" distB="45720" distL="114300" distR="114300" simplePos="0" relativeHeight="251658240" behindDoc="0" locked="0" layoutInCell="1" allowOverlap="1" wp14:anchorId="45D8FCC6" wp14:editId="30662481">
                            <wp:simplePos x="0" y="0"/>
                            <wp:positionH relativeFrom="column">
                              <wp:posOffset>1254587</wp:posOffset>
                            </wp:positionH>
                            <wp:positionV relativeFrom="paragraph">
                              <wp:posOffset>114993</wp:posOffset>
                            </wp:positionV>
                            <wp:extent cx="1113905" cy="269875"/>
                            <wp:effectExtent l="0" t="0" r="0" b="0"/>
                            <wp:wrapNone/>
                            <wp:docPr id="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905" cy="269875"/>
                                    </a:xfrm>
                                    <a:prstGeom prst="rect">
                                      <a:avLst/>
                                    </a:prstGeom>
                                    <a:solidFill>
                                      <a:srgbClr val="FFFFFF"/>
                                    </a:solidFill>
                                    <a:ln w="9525">
                                      <a:noFill/>
                                      <a:miter lim="800000"/>
                                      <a:headEnd/>
                                      <a:tailEnd/>
                                    </a:ln>
                                  </wps:spPr>
                                  <wps:txbx>
                                    <w:txbxContent>
                                      <w:p w14:paraId="5294B7DC" w14:textId="77777777" w:rsidR="00566D4F" w:rsidRPr="00C77D5C" w:rsidRDefault="00566D4F" w:rsidP="00566D4F">
                                        <w:pPr>
                                          <w:rPr>
                                            <w:lang w:val="de-DE"/>
                                          </w:rPr>
                                        </w:pPr>
                                        <w:r>
                                          <w:t>šedý piest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3" style="position:absolute;margin-left:98.8pt;margin-top:9.05pt;width:87.7pt;height:2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" w14:anchorId="45D8FCC6">
                            <v:textbox>
                              <w:txbxContent>
                                <w:p w:rsidRPr="00C77D5C" w:rsidR="00566D4F" w:rsidP="00566D4F" w:rsidRDefault="00566D4F" w14:paraId="5294B7DC" w14:textId="77777777">
                                  <w:pPr>
                                    <w:rPr>
                                      <w:lang w:val="de-DE"/>
                                    </w:rPr>
                                  </w:pPr>
                                  <w:r>
                                    <w:t>šedý piest</w:t>
                                  </w:r>
                                </w:p>
                              </w:txbxContent>
                            </v:textbox>
                          </v:shape>
                        </w:pict>
                      </mc:Fallback>
                    </mc:AlternateContent>
                  </w:r>
                </w:p>
                <w:p w14:paraId="050733FA" w14:textId="77777777" w:rsidR="00566D4F" w:rsidRPr="004359A2" w:rsidRDefault="00566D4F" w:rsidP="00977C37">
                  <w:pPr>
                    <w:tabs>
                      <w:tab w:val="left" w:pos="5670"/>
                    </w:tabs>
                  </w:pPr>
                  <w:r w:rsidRPr="004359A2">
                    <w:rPr>
                      <w:noProof/>
                      <w:lang w:eastAsia="sk-SK"/>
                    </w:rPr>
                    <w:drawing>
                      <wp:inline distT="0" distB="0" distL="0" distR="0" wp14:anchorId="599323E8" wp14:editId="7CD55A36">
                        <wp:extent cx="1275533" cy="1535954"/>
                        <wp:effectExtent l="0" t="0" r="1270" b="7620"/>
                        <wp:docPr id="215" name="Picture 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Diagram&#10;&#10;Description automatically generated"/>
                                <pic:cNvPicPr/>
                              </pic:nvPicPr>
                              <pic:blipFill>
                                <a:blip r:embed="rId31"/>
                                <a:stretch>
                                  <a:fillRect/>
                                </a:stretch>
                              </pic:blipFill>
                              <pic:spPr>
                                <a:xfrm>
                                  <a:off x="0" y="0"/>
                                  <a:ext cx="1301361" cy="1567055"/>
                                </a:xfrm>
                                <a:prstGeom prst="rect">
                                  <a:avLst/>
                                </a:prstGeom>
                              </pic:spPr>
                            </pic:pic>
                          </a:graphicData>
                        </a:graphic>
                      </wp:inline>
                    </w:drawing>
                  </w:r>
                </w:p>
                <w:p w14:paraId="0061A337" w14:textId="77777777" w:rsidR="00566D4F" w:rsidRPr="004359A2" w:rsidRDefault="00566D4F" w:rsidP="00977C37">
                  <w:pPr>
                    <w:tabs>
                      <w:tab w:val="left" w:pos="5670"/>
                    </w:tabs>
                  </w:pPr>
                </w:p>
                <w:p w14:paraId="3CBF1A98" w14:textId="77777777" w:rsidR="00566D4F" w:rsidRPr="004359A2" w:rsidRDefault="00566D4F" w:rsidP="00977C37">
                  <w:pPr>
                    <w:tabs>
                      <w:tab w:val="left" w:pos="5670"/>
                    </w:tabs>
                  </w:pPr>
                </w:p>
                <w:p w14:paraId="0A6C1A1B" w14:textId="77777777" w:rsidR="00566D4F" w:rsidRPr="004359A2" w:rsidRDefault="00566D4F" w:rsidP="00977C37">
                  <w:pPr>
                    <w:tabs>
                      <w:tab w:val="left" w:pos="5670"/>
                    </w:tabs>
                  </w:pPr>
                </w:p>
              </w:tc>
            </w:tr>
          </w:tbl>
          <w:p w14:paraId="51F55F8B" w14:textId="77777777" w:rsidR="00566D4F" w:rsidRPr="004359A2" w:rsidRDefault="00566D4F" w:rsidP="00977C37">
            <w:pPr>
              <w:tabs>
                <w:tab w:val="left" w:pos="5670"/>
              </w:tabs>
            </w:pPr>
          </w:p>
        </w:tc>
      </w:tr>
    </w:tbl>
    <w:p w14:paraId="57E9026E" w14:textId="77777777" w:rsidR="00566D4F" w:rsidRDefault="00566D4F" w:rsidP="00566D4F">
      <w:r>
        <w:br w:type="page"/>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566D4F" w:rsidRPr="004359A2" w14:paraId="6321D26E" w14:textId="77777777" w:rsidTr="00977C37">
        <w:tc>
          <w:tcPr>
            <w:tcW w:w="4820" w:type="dxa"/>
          </w:tcPr>
          <w:p w14:paraId="210F1FD6" w14:textId="77777777" w:rsidR="00566D4F" w:rsidRPr="004359A2" w:rsidRDefault="00566D4F" w:rsidP="00977C37">
            <w:pPr>
              <w:tabs>
                <w:tab w:val="clear" w:pos="567"/>
              </w:tabs>
              <w:spacing w:before="100" w:beforeAutospacing="1" w:after="100" w:afterAutospacing="1" w:line="240" w:lineRule="auto"/>
              <w:rPr>
                <w:b/>
                <w:bCs/>
                <w:color w:val="000000"/>
                <w:szCs w:val="22"/>
              </w:rPr>
            </w:pPr>
            <w:r w:rsidRPr="004359A2">
              <w:rPr>
                <w:b/>
                <w:bCs/>
                <w:color w:val="000000"/>
                <w:szCs w:val="22"/>
              </w:rPr>
              <w:lastRenderedPageBreak/>
              <w:t>Likvidácia injekčnej striekačky Omvohu</w:t>
            </w:r>
          </w:p>
        </w:tc>
        <w:tc>
          <w:tcPr>
            <w:tcW w:w="5529" w:type="dxa"/>
          </w:tcPr>
          <w:p w14:paraId="5C452178" w14:textId="77777777" w:rsidR="00566D4F" w:rsidRPr="004359A2" w:rsidRDefault="00566D4F" w:rsidP="00977C37">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788"/>
      </w:tblGrid>
      <w:tr w:rsidR="00566D4F" w:rsidRPr="004359A2" w14:paraId="4F8FB907" w14:textId="77777777" w:rsidTr="00977C37">
        <w:tc>
          <w:tcPr>
            <w:tcW w:w="9287" w:type="dxa"/>
          </w:tcPr>
          <w:p w14:paraId="2392BE00" w14:textId="77777777" w:rsidR="00566D4F" w:rsidRPr="004359A2" w:rsidRDefault="00566D4F" w:rsidP="00977C37">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66D4F" w:rsidRPr="004359A2" w14:paraId="6974C43B" w14:textId="77777777" w:rsidTr="00977C37">
        <w:tc>
          <w:tcPr>
            <w:tcW w:w="4077" w:type="dxa"/>
          </w:tcPr>
          <w:p w14:paraId="57BA0FC4"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Zahoďte použitú injekčnú striekačku</w:t>
            </w:r>
          </w:p>
          <w:p w14:paraId="17FBC452" w14:textId="77777777" w:rsidR="00566D4F" w:rsidRPr="004359A2" w:rsidRDefault="00566D4F" w:rsidP="00977C37">
            <w:pPr>
              <w:tabs>
                <w:tab w:val="clear" w:pos="567"/>
                <w:tab w:val="left" w:pos="284"/>
                <w:tab w:val="left" w:pos="5670"/>
              </w:tabs>
              <w:spacing w:line="240" w:lineRule="auto"/>
              <w:ind w:left="142" w:hanging="142"/>
              <w:rPr>
                <w:color w:val="000000"/>
                <w:szCs w:val="22"/>
                <w:lang w:eastAsia="de-DE"/>
              </w:rPr>
            </w:pPr>
            <w:r w:rsidRPr="004359A2">
              <w:rPr>
                <w:color w:val="000000"/>
                <w:szCs w:val="22"/>
                <w:lang w:eastAsia="de-DE"/>
              </w:rPr>
              <w:t>•</w:t>
            </w:r>
            <w:r w:rsidRPr="004359A2">
              <w:rPr>
                <w:szCs w:val="22"/>
              </w:rPr>
              <w:tab/>
              <w:t>Vložte použitú injekčnú striekačku ihneď po použití</w:t>
            </w:r>
            <w:r>
              <w:rPr>
                <w:szCs w:val="22"/>
              </w:rPr>
              <w:t xml:space="preserve"> do </w:t>
            </w:r>
            <w:r w:rsidRPr="004359A2">
              <w:rPr>
                <w:szCs w:val="22"/>
              </w:rPr>
              <w:t>nádoby</w:t>
            </w:r>
            <w:r>
              <w:rPr>
                <w:szCs w:val="22"/>
              </w:rPr>
              <w:t xml:space="preserve"> na </w:t>
            </w:r>
            <w:r w:rsidRPr="004359A2">
              <w:rPr>
                <w:szCs w:val="22"/>
              </w:rPr>
              <w:t>likvidáciu ostrých predmetov. Nezahadzujte injekčnú striekačku priamo</w:t>
            </w:r>
            <w:r>
              <w:rPr>
                <w:szCs w:val="22"/>
              </w:rPr>
              <w:t xml:space="preserve"> do komunálneho </w:t>
            </w:r>
            <w:r w:rsidRPr="004359A2">
              <w:rPr>
                <w:szCs w:val="22"/>
              </w:rPr>
              <w:t xml:space="preserve">odpadu. </w:t>
            </w:r>
          </w:p>
          <w:p w14:paraId="30A749C5" w14:textId="77777777" w:rsidR="00566D4F" w:rsidRPr="004359A2" w:rsidRDefault="00566D4F" w:rsidP="00977C37">
            <w:pPr>
              <w:tabs>
                <w:tab w:val="clear" w:pos="567"/>
              </w:tabs>
              <w:spacing w:before="100" w:beforeAutospacing="1" w:after="100" w:afterAutospacing="1" w:line="240" w:lineRule="auto"/>
              <w:rPr>
                <w:b/>
                <w:bCs/>
                <w:szCs w:val="22"/>
              </w:rPr>
            </w:pPr>
          </w:p>
        </w:tc>
        <w:tc>
          <w:tcPr>
            <w:tcW w:w="5529" w:type="dxa"/>
          </w:tcPr>
          <w:p w14:paraId="1CC5C516" w14:textId="77777777" w:rsidR="00566D4F" w:rsidRPr="004359A2" w:rsidRDefault="00566D4F" w:rsidP="00977C37">
            <w:pPr>
              <w:tabs>
                <w:tab w:val="left" w:pos="5670"/>
              </w:tabs>
              <w:spacing w:line="240" w:lineRule="auto"/>
              <w:rPr>
                <w:color w:val="000000"/>
                <w:szCs w:val="22"/>
                <w:lang w:eastAsia="de-DE"/>
              </w:rPr>
            </w:pPr>
            <w:r w:rsidRPr="004359A2">
              <w:rPr>
                <w:noProof/>
                <w:lang w:eastAsia="sk-SK"/>
              </w:rPr>
              <w:drawing>
                <wp:inline distT="0" distB="0" distL="0" distR="0" wp14:anchorId="1FF2CF24" wp14:editId="410165EE">
                  <wp:extent cx="1073355" cy="1281545"/>
                  <wp:effectExtent l="0" t="0" r="9525"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32"/>
                          <a:stretch>
                            <a:fillRect/>
                          </a:stretch>
                        </pic:blipFill>
                        <pic:spPr>
                          <a:xfrm>
                            <a:off x="0" y="0"/>
                            <a:ext cx="1073355" cy="1281545"/>
                          </a:xfrm>
                          <a:prstGeom prst="rect">
                            <a:avLst/>
                          </a:prstGeom>
                        </pic:spPr>
                      </pic:pic>
                    </a:graphicData>
                  </a:graphic>
                </wp:inline>
              </w:drawing>
            </w:r>
          </w:p>
          <w:p w14:paraId="6A26B182" w14:textId="77777777" w:rsidR="00566D4F" w:rsidRPr="004359A2" w:rsidRDefault="00566D4F" w:rsidP="00977C37">
            <w:pPr>
              <w:tabs>
                <w:tab w:val="left" w:pos="5670"/>
              </w:tabs>
              <w:spacing w:line="240" w:lineRule="auto"/>
              <w:rPr>
                <w:szCs w:val="22"/>
              </w:rPr>
            </w:pPr>
          </w:p>
        </w:tc>
      </w:tr>
    </w:tbl>
    <w:p w14:paraId="3F98FCE0" w14:textId="77777777" w:rsidR="00566D4F" w:rsidRPr="004359A2" w:rsidRDefault="00566D4F" w:rsidP="00566D4F">
      <w:pPr>
        <w:tabs>
          <w:tab w:val="clear" w:pos="567"/>
        </w:tabs>
        <w:spacing w:before="100" w:beforeAutospacing="1" w:after="100" w:afterAutospacing="1" w:line="240" w:lineRule="auto"/>
        <w:rPr>
          <w:color w:val="000000"/>
          <w:szCs w:val="22"/>
          <w:lang w:eastAsia="de-DE"/>
        </w:rPr>
      </w:pPr>
      <w:r w:rsidRPr="004359A2">
        <w:rPr>
          <w:color w:val="000000"/>
          <w:sz w:val="27"/>
          <w:szCs w:val="27"/>
          <w:lang w:eastAsia="de-DE"/>
        </w:rPr>
        <w:t xml:space="preserve">• </w:t>
      </w:r>
      <w:r w:rsidRPr="004359A2">
        <w:rPr>
          <w:color w:val="000000"/>
          <w:szCs w:val="22"/>
          <w:lang w:eastAsia="de-DE"/>
        </w:rPr>
        <w:t>Ak nemáte nádobu</w:t>
      </w:r>
      <w:r>
        <w:rPr>
          <w:color w:val="000000"/>
          <w:szCs w:val="22"/>
          <w:lang w:eastAsia="de-DE"/>
        </w:rPr>
        <w:t xml:space="preserve"> na </w:t>
      </w:r>
      <w:r w:rsidRPr="004359A2">
        <w:rPr>
          <w:color w:val="000000"/>
          <w:szCs w:val="22"/>
          <w:lang w:eastAsia="de-DE"/>
        </w:rPr>
        <w:t xml:space="preserve">likvidáciu </w:t>
      </w:r>
      <w:r w:rsidRPr="004359A2">
        <w:rPr>
          <w:szCs w:val="22"/>
        </w:rPr>
        <w:t>ostrých predmetov, môžete použiť aj nádobu</w:t>
      </w:r>
      <w:r w:rsidRPr="004359A2">
        <w:rPr>
          <w:color w:val="000000"/>
          <w:szCs w:val="22"/>
          <w:lang w:eastAsia="de-DE"/>
        </w:rPr>
        <w:t xml:space="preserve"> používanú</w:t>
      </w:r>
      <w:r>
        <w:rPr>
          <w:color w:val="000000"/>
          <w:szCs w:val="22"/>
          <w:lang w:eastAsia="de-DE"/>
        </w:rPr>
        <w:t xml:space="preserve"> v </w:t>
      </w:r>
      <w:r w:rsidRPr="004359A2">
        <w:rPr>
          <w:color w:val="000000"/>
          <w:szCs w:val="22"/>
          <w:lang w:eastAsia="de-DE"/>
        </w:rPr>
        <w:t>domácnosti, ktorá:</w:t>
      </w:r>
    </w:p>
    <w:p w14:paraId="6B29F75D"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vyrobená z odolného plastu,</w:t>
      </w:r>
    </w:p>
    <w:p w14:paraId="44038A65"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Pr>
          <w:rFonts w:ascii="Times New Roman" w:hAnsi="Times New Roman"/>
          <w:color w:val="000000"/>
          <w:lang w:eastAsia="de-DE"/>
        </w:rPr>
        <w:t xml:space="preserve">dá sa uzavrieť </w:t>
      </w:r>
      <w:r w:rsidRPr="00D5621C">
        <w:rPr>
          <w:rFonts w:ascii="Times New Roman" w:hAnsi="Times New Roman"/>
          <w:color w:val="000000"/>
          <w:lang w:eastAsia="de-DE"/>
        </w:rPr>
        <w:t>dobre tesniacim vekom odolným voči prepichnutiu, z ktorej ostré predmety nemôžu vypadnúť,</w:t>
      </w:r>
    </w:p>
    <w:p w14:paraId="56E115D6"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pri použití stabilná vo zvislej polohe,</w:t>
      </w:r>
    </w:p>
    <w:p w14:paraId="140FA815"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odolná voči presakovaniu,</w:t>
      </w:r>
    </w:p>
    <w:p w14:paraId="37AFF257"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Pr>
          <w:rFonts w:ascii="Times New Roman" w:hAnsi="Times New Roman"/>
          <w:color w:val="000000"/>
          <w:lang w:eastAsia="de-DE"/>
        </w:rPr>
        <w:t xml:space="preserve">je </w:t>
      </w:r>
      <w:r w:rsidRPr="00D5621C">
        <w:rPr>
          <w:rFonts w:ascii="Times New Roman" w:hAnsi="Times New Roman"/>
          <w:color w:val="000000"/>
          <w:lang w:eastAsia="de-DE"/>
        </w:rPr>
        <w:t>patričn</w:t>
      </w:r>
      <w:r>
        <w:rPr>
          <w:rFonts w:ascii="Times New Roman" w:hAnsi="Times New Roman"/>
          <w:color w:val="000000"/>
          <w:lang w:eastAsia="de-DE"/>
        </w:rPr>
        <w:t>e</w:t>
      </w:r>
      <w:r w:rsidRPr="00D5621C">
        <w:rPr>
          <w:rFonts w:ascii="Times New Roman" w:hAnsi="Times New Roman"/>
          <w:color w:val="000000"/>
          <w:lang w:eastAsia="de-DE"/>
        </w:rPr>
        <w:t xml:space="preserve"> označen</w:t>
      </w:r>
      <w:r>
        <w:rPr>
          <w:rFonts w:ascii="Times New Roman" w:hAnsi="Times New Roman"/>
          <w:color w:val="000000"/>
          <w:lang w:eastAsia="de-DE"/>
        </w:rPr>
        <w:t>á</w:t>
      </w:r>
      <w:r w:rsidRPr="00D5621C">
        <w:rPr>
          <w:rFonts w:ascii="Times New Roman" w:hAnsi="Times New Roman"/>
          <w:color w:val="000000"/>
          <w:lang w:eastAsia="de-DE"/>
        </w:rPr>
        <w:t xml:space="preserve">, </w:t>
      </w:r>
      <w:r>
        <w:rPr>
          <w:rFonts w:ascii="Times New Roman" w:hAnsi="Times New Roman"/>
          <w:color w:val="000000"/>
          <w:lang w:eastAsia="de-DE"/>
        </w:rPr>
        <w:t xml:space="preserve">aby </w:t>
      </w:r>
      <w:r w:rsidRPr="00D5621C">
        <w:rPr>
          <w:rFonts w:ascii="Times New Roman" w:hAnsi="Times New Roman"/>
          <w:color w:val="000000"/>
          <w:lang w:eastAsia="de-DE"/>
        </w:rPr>
        <w:t>var</w:t>
      </w:r>
      <w:r>
        <w:rPr>
          <w:rFonts w:ascii="Times New Roman" w:hAnsi="Times New Roman"/>
          <w:color w:val="000000"/>
          <w:lang w:eastAsia="de-DE"/>
        </w:rPr>
        <w:t xml:space="preserve">ovala </w:t>
      </w:r>
      <w:r w:rsidRPr="00D5621C">
        <w:rPr>
          <w:rFonts w:ascii="Times New Roman" w:hAnsi="Times New Roman"/>
          <w:color w:val="000000"/>
          <w:lang w:eastAsia="de-DE"/>
        </w:rPr>
        <w:t>pred nebezpečným odpadom vo vnútri nádoby.</w:t>
      </w:r>
    </w:p>
    <w:p w14:paraId="73F0BCBC" w14:textId="77777777" w:rsidR="00566D4F" w:rsidRPr="004359A2" w:rsidRDefault="00566D4F" w:rsidP="00566D4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Ak je vaša nádob</w:t>
      </w:r>
      <w:r>
        <w:rPr>
          <w:color w:val="000000"/>
          <w:szCs w:val="22"/>
          <w:lang w:eastAsia="de-DE"/>
        </w:rPr>
        <w:t>a na </w:t>
      </w:r>
      <w:r w:rsidRPr="004359A2">
        <w:rPr>
          <w:color w:val="000000"/>
          <w:szCs w:val="22"/>
          <w:lang w:eastAsia="de-DE"/>
        </w:rPr>
        <w:t xml:space="preserve">likvidáciu </w:t>
      </w:r>
      <w:r w:rsidRPr="004359A2">
        <w:rPr>
          <w:szCs w:val="22"/>
        </w:rPr>
        <w:t>ostrých predmetov takmer plná, budete musieť dodržať miestne predpisy týkajúce sa správneho spôsobu likvidácie vašej odpadovej nádoby</w:t>
      </w:r>
      <w:r>
        <w:rPr>
          <w:szCs w:val="22"/>
        </w:rPr>
        <w:t xml:space="preserve"> na </w:t>
      </w:r>
      <w:r w:rsidRPr="004359A2">
        <w:rPr>
          <w:szCs w:val="22"/>
        </w:rPr>
        <w:t xml:space="preserve">ostré predmety. Možno sú miestne zákony o tom, ako </w:t>
      </w:r>
      <w:r>
        <w:rPr>
          <w:szCs w:val="22"/>
        </w:rPr>
        <w:t>by ste mali likvidovať</w:t>
      </w:r>
      <w:r w:rsidRPr="004359A2">
        <w:rPr>
          <w:szCs w:val="22"/>
        </w:rPr>
        <w:t xml:space="preserve"> ihly</w:t>
      </w:r>
      <w:r>
        <w:rPr>
          <w:szCs w:val="22"/>
        </w:rPr>
        <w:t xml:space="preserve"> a </w:t>
      </w:r>
      <w:r w:rsidRPr="004359A2">
        <w:rPr>
          <w:szCs w:val="22"/>
        </w:rPr>
        <w:t>injekčné striekačky.</w:t>
      </w:r>
    </w:p>
    <w:p w14:paraId="75855CEC" w14:textId="77777777" w:rsidR="00566D4F" w:rsidRPr="004359A2" w:rsidRDefault="00566D4F" w:rsidP="00566D4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xml:space="preserve">• Nepoužívajte opakovane </w:t>
      </w:r>
      <w:r>
        <w:rPr>
          <w:color w:val="000000"/>
          <w:szCs w:val="22"/>
          <w:lang w:eastAsia="de-DE"/>
        </w:rPr>
        <w:t xml:space="preserve">vašu použitú </w:t>
      </w:r>
      <w:r w:rsidRPr="004359A2">
        <w:rPr>
          <w:color w:val="000000"/>
          <w:szCs w:val="22"/>
          <w:lang w:eastAsia="de-DE"/>
        </w:rPr>
        <w:t>nádobu</w:t>
      </w:r>
      <w:r>
        <w:rPr>
          <w:color w:val="000000"/>
          <w:szCs w:val="22"/>
          <w:lang w:eastAsia="de-DE"/>
        </w:rPr>
        <w:t xml:space="preserve"> na </w:t>
      </w:r>
      <w:r w:rsidRPr="004359A2">
        <w:rPr>
          <w:color w:val="000000"/>
          <w:szCs w:val="22"/>
          <w:lang w:eastAsia="de-DE"/>
        </w:rPr>
        <w:t>likvidáciu ostrých predmetov.</w:t>
      </w:r>
    </w:p>
    <w:p w14:paraId="184AC7D7" w14:textId="77777777" w:rsidR="00566D4F" w:rsidRPr="004359A2" w:rsidRDefault="00566D4F" w:rsidP="00566D4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Ďalšie informácie o tom, aké sú možnosti správnej likvidácie nádoby dostupné</w:t>
      </w:r>
      <w:r>
        <w:rPr>
          <w:color w:val="000000"/>
          <w:szCs w:val="22"/>
          <w:lang w:eastAsia="de-DE"/>
        </w:rPr>
        <w:t xml:space="preserve"> vo </w:t>
      </w:r>
      <w:r w:rsidRPr="004359A2">
        <w:rPr>
          <w:color w:val="000000"/>
          <w:szCs w:val="22"/>
          <w:lang w:eastAsia="de-DE"/>
        </w:rPr>
        <w:t xml:space="preserve">vašom okolí, si vyžiadajte od svojho </w:t>
      </w:r>
      <w:r>
        <w:rPr>
          <w:color w:val="000000"/>
          <w:szCs w:val="22"/>
          <w:lang w:eastAsia="de-DE"/>
        </w:rPr>
        <w:t>lekára</w:t>
      </w:r>
      <w:r w:rsidRPr="004359A2">
        <w:rPr>
          <w:color w:val="000000"/>
          <w:szCs w:val="22"/>
          <w:lang w:eastAsia="de-DE"/>
        </w:rPr>
        <w:t>.</w:t>
      </w:r>
    </w:p>
    <w:p w14:paraId="07E1518F" w14:textId="77777777" w:rsidR="00566D4F" w:rsidRPr="004359A2" w:rsidRDefault="00566D4F" w:rsidP="00566D4F">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Často kladené otázky</w:t>
      </w:r>
    </w:p>
    <w:p w14:paraId="6A02953E" w14:textId="77777777" w:rsidR="00566D4F" w:rsidRPr="004359A2" w:rsidRDefault="00566D4F" w:rsidP="00566D4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nechám injekčnú striekačku zohrievať dlhšie ako 30 minút pred podaním injekcie?</w:t>
      </w:r>
    </w:p>
    <w:p w14:paraId="00245181" w14:textId="77777777" w:rsidR="00566D4F" w:rsidRPr="004359A2" w:rsidRDefault="00566D4F" w:rsidP="00566D4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 xml:space="preserve">Injekčná striekačka môže ostať pri </w:t>
      </w:r>
      <w:r>
        <w:rPr>
          <w:color w:val="000000"/>
          <w:szCs w:val="22"/>
          <w:lang w:eastAsia="de-DE"/>
        </w:rPr>
        <w:t xml:space="preserve">izbovej </w:t>
      </w:r>
      <w:r w:rsidRPr="004359A2">
        <w:rPr>
          <w:color w:val="000000"/>
          <w:szCs w:val="22"/>
          <w:lang w:eastAsia="de-DE"/>
        </w:rPr>
        <w:t>teplote neprevyšujúcej 30 °C až 2 týždne.</w:t>
      </w:r>
    </w:p>
    <w:p w14:paraId="0C577D82" w14:textId="77777777" w:rsidR="00566D4F" w:rsidRPr="004359A2" w:rsidRDefault="00566D4F" w:rsidP="00566D4F">
      <w:pPr>
        <w:tabs>
          <w:tab w:val="clear" w:pos="567"/>
          <w:tab w:val="left" w:pos="284"/>
        </w:tabs>
        <w:spacing w:line="240" w:lineRule="auto"/>
        <w:ind w:left="284" w:hanging="284"/>
        <w:rPr>
          <w:b/>
          <w:bCs/>
          <w:color w:val="000000"/>
          <w:szCs w:val="22"/>
          <w:lang w:eastAsia="de-DE"/>
        </w:rPr>
      </w:pPr>
    </w:p>
    <w:p w14:paraId="1376AE2F" w14:textId="77777777" w:rsidR="00566D4F" w:rsidRPr="004359A2" w:rsidRDefault="00566D4F" w:rsidP="00566D4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 xml:space="preserve">Čo </w:t>
      </w:r>
      <w:r>
        <w:rPr>
          <w:b/>
          <w:bCs/>
          <w:color w:val="000000"/>
          <w:szCs w:val="22"/>
          <w:lang w:eastAsia="de-DE"/>
        </w:rPr>
        <w:t>ak v </w:t>
      </w:r>
      <w:r w:rsidRPr="004359A2">
        <w:rPr>
          <w:b/>
          <w:bCs/>
          <w:color w:val="000000"/>
          <w:szCs w:val="22"/>
          <w:lang w:eastAsia="de-DE"/>
        </w:rPr>
        <w:t>injekčnej striekačke uvidím vzduchové bubliny?</w:t>
      </w:r>
    </w:p>
    <w:p w14:paraId="4B050DA4" w14:textId="77777777" w:rsidR="00566D4F" w:rsidRPr="004359A2" w:rsidRDefault="00566D4F" w:rsidP="00566D4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 xml:space="preserve">. </w:t>
      </w:r>
      <w:r>
        <w:rPr>
          <w:b/>
          <w:bCs/>
          <w:color w:val="000000"/>
          <w:szCs w:val="22"/>
          <w:lang w:eastAsia="de-DE"/>
        </w:rPr>
        <w:tab/>
      </w:r>
      <w:r w:rsidRPr="004359A2">
        <w:rPr>
          <w:color w:val="000000"/>
          <w:szCs w:val="22"/>
          <w:lang w:eastAsia="de-DE"/>
        </w:rPr>
        <w:t>Je normálne mať vzduchové bubliny</w:t>
      </w:r>
      <w:r>
        <w:rPr>
          <w:color w:val="000000"/>
          <w:szCs w:val="22"/>
          <w:lang w:eastAsia="de-DE"/>
        </w:rPr>
        <w:t xml:space="preserve"> v </w:t>
      </w:r>
      <w:r w:rsidRPr="004359A2">
        <w:rPr>
          <w:color w:val="000000"/>
          <w:szCs w:val="22"/>
          <w:lang w:eastAsia="de-DE"/>
        </w:rPr>
        <w:t>injekčnej striekačke. Neuškodia vám, ani neovplyvnia vašu dávku.</w:t>
      </w:r>
    </w:p>
    <w:p w14:paraId="1BE92F99" w14:textId="77777777" w:rsidR="00566D4F" w:rsidRPr="004359A2" w:rsidRDefault="00566D4F" w:rsidP="00566D4F">
      <w:pPr>
        <w:tabs>
          <w:tab w:val="clear" w:pos="567"/>
          <w:tab w:val="left" w:pos="284"/>
        </w:tabs>
        <w:spacing w:line="240" w:lineRule="auto"/>
        <w:ind w:left="284" w:hanging="284"/>
        <w:rPr>
          <w:color w:val="000000"/>
          <w:szCs w:val="22"/>
          <w:lang w:eastAsia="de-DE"/>
        </w:rPr>
      </w:pPr>
    </w:p>
    <w:p w14:paraId="5BD3C8A9" w14:textId="77777777" w:rsidR="00566D4F" w:rsidRPr="004359A2" w:rsidRDefault="00566D4F" w:rsidP="00566D4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je</w:t>
      </w:r>
      <w:r>
        <w:rPr>
          <w:b/>
          <w:bCs/>
          <w:color w:val="000000"/>
          <w:szCs w:val="22"/>
          <w:lang w:eastAsia="de-DE"/>
        </w:rPr>
        <w:t xml:space="preserve"> na </w:t>
      </w:r>
      <w:r w:rsidRPr="004359A2">
        <w:rPr>
          <w:b/>
          <w:bCs/>
          <w:color w:val="000000"/>
          <w:szCs w:val="22"/>
          <w:lang w:eastAsia="de-DE"/>
        </w:rPr>
        <w:t>špičke ihly kvapka tekutiny, keď odstránim kryt ihly?</w:t>
      </w:r>
    </w:p>
    <w:p w14:paraId="66C5F18E" w14:textId="77777777" w:rsidR="00566D4F" w:rsidRPr="004359A2" w:rsidRDefault="00566D4F" w:rsidP="00566D4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 xml:space="preserve">Je </w:t>
      </w:r>
      <w:r>
        <w:rPr>
          <w:color w:val="000000"/>
          <w:szCs w:val="22"/>
          <w:lang w:eastAsia="de-DE"/>
        </w:rPr>
        <w:t>to v </w:t>
      </w:r>
      <w:r w:rsidRPr="004359A2">
        <w:rPr>
          <w:color w:val="000000"/>
          <w:szCs w:val="22"/>
          <w:lang w:eastAsia="de-DE"/>
        </w:rPr>
        <w:t>poriadku, ak</w:t>
      </w:r>
      <w:r>
        <w:rPr>
          <w:color w:val="000000"/>
          <w:szCs w:val="22"/>
          <w:lang w:eastAsia="de-DE"/>
        </w:rPr>
        <w:t xml:space="preserve"> na </w:t>
      </w:r>
      <w:r w:rsidRPr="004359A2">
        <w:rPr>
          <w:color w:val="000000"/>
          <w:szCs w:val="22"/>
          <w:lang w:eastAsia="de-DE"/>
        </w:rPr>
        <w:t>špičke ihly uvidíte kvapku tekutiny. Neuškodí vám to, ani to neovplyvní vašu dávku.</w:t>
      </w:r>
    </w:p>
    <w:p w14:paraId="52D0BF95" w14:textId="77777777" w:rsidR="00566D4F" w:rsidRPr="004359A2" w:rsidRDefault="00566D4F" w:rsidP="00566D4F">
      <w:pPr>
        <w:tabs>
          <w:tab w:val="clear" w:pos="567"/>
          <w:tab w:val="left" w:pos="284"/>
        </w:tabs>
        <w:spacing w:line="240" w:lineRule="auto"/>
        <w:ind w:left="284" w:hanging="284"/>
        <w:rPr>
          <w:color w:val="000000"/>
          <w:szCs w:val="22"/>
          <w:lang w:eastAsia="de-DE"/>
        </w:rPr>
      </w:pPr>
    </w:p>
    <w:p w14:paraId="2D529FA8" w14:textId="77777777" w:rsidR="00566D4F" w:rsidRPr="004359A2" w:rsidRDefault="00566D4F" w:rsidP="00566D4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 xml:space="preserve">Čo ak </w:t>
      </w:r>
      <w:r>
        <w:rPr>
          <w:b/>
          <w:bCs/>
          <w:color w:val="000000"/>
          <w:szCs w:val="22"/>
          <w:lang w:eastAsia="de-DE"/>
        </w:rPr>
        <w:t>nemôžem</w:t>
      </w:r>
      <w:r w:rsidRPr="004359A2">
        <w:rPr>
          <w:b/>
          <w:bCs/>
          <w:color w:val="000000"/>
          <w:szCs w:val="22"/>
          <w:lang w:eastAsia="de-DE"/>
        </w:rPr>
        <w:t xml:space="preserve"> stlačiť piest?</w:t>
      </w:r>
    </w:p>
    <w:p w14:paraId="55C3B26B" w14:textId="77777777" w:rsidR="00566D4F" w:rsidRPr="004359A2" w:rsidRDefault="00566D4F" w:rsidP="00566D4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Ak sa piest zasekol alebo je poškodený:</w:t>
      </w:r>
    </w:p>
    <w:p w14:paraId="4FA08A29" w14:textId="77777777" w:rsidR="00566D4F" w:rsidRPr="004359A2" w:rsidRDefault="00566D4F" w:rsidP="00566D4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xml:space="preserve">• Injekčnú striekačku </w:t>
      </w:r>
      <w:r w:rsidRPr="00B743EE">
        <w:rPr>
          <w:b/>
          <w:color w:val="000000"/>
          <w:szCs w:val="22"/>
          <w:lang w:eastAsia="de-DE"/>
        </w:rPr>
        <w:t xml:space="preserve">prestaňte </w:t>
      </w:r>
      <w:r w:rsidRPr="004359A2">
        <w:rPr>
          <w:b/>
          <w:color w:val="000000"/>
          <w:szCs w:val="22"/>
          <w:lang w:eastAsia="de-DE"/>
        </w:rPr>
        <w:t>používať</w:t>
      </w:r>
    </w:p>
    <w:p w14:paraId="5CE1382F" w14:textId="77777777" w:rsidR="00566D4F" w:rsidRPr="004359A2" w:rsidRDefault="00566D4F" w:rsidP="00566D4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Vytiahnite si ihlu z kože</w:t>
      </w:r>
    </w:p>
    <w:p w14:paraId="4735557D" w14:textId="77777777" w:rsidR="00566D4F" w:rsidRPr="004359A2" w:rsidRDefault="00566D4F" w:rsidP="00566D4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Injekčnú striekačku už nepoužite.</w:t>
      </w:r>
      <w:r w:rsidRPr="004359A2">
        <w:rPr>
          <w:b/>
          <w:color w:val="000000"/>
          <w:szCs w:val="22"/>
          <w:lang w:eastAsia="de-DE"/>
        </w:rPr>
        <w:t xml:space="preserve"> </w:t>
      </w:r>
      <w:r w:rsidRPr="004359A2">
        <w:rPr>
          <w:color w:val="000000"/>
          <w:szCs w:val="22"/>
          <w:lang w:eastAsia="de-DE"/>
        </w:rPr>
        <w:t>Porozprávajte sa so svojím lekárom alebo lekárnikom, aby ste dostali novú.</w:t>
      </w:r>
    </w:p>
    <w:p w14:paraId="641D8442" w14:textId="77777777" w:rsidR="00566D4F" w:rsidRPr="004359A2" w:rsidRDefault="00566D4F" w:rsidP="00566D4F">
      <w:pPr>
        <w:tabs>
          <w:tab w:val="clear" w:pos="567"/>
          <w:tab w:val="left" w:pos="284"/>
        </w:tabs>
        <w:spacing w:line="240" w:lineRule="auto"/>
        <w:ind w:left="284" w:hanging="284"/>
        <w:rPr>
          <w:color w:val="000000"/>
          <w:szCs w:val="22"/>
          <w:lang w:eastAsia="de-DE"/>
        </w:rPr>
      </w:pPr>
    </w:p>
    <w:p w14:paraId="5B67CEBD" w14:textId="77777777" w:rsidR="00566D4F" w:rsidRPr="004359A2" w:rsidRDefault="00566D4F" w:rsidP="00566D4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mám</w:t>
      </w:r>
      <w:r>
        <w:rPr>
          <w:b/>
          <w:bCs/>
          <w:color w:val="000000"/>
          <w:szCs w:val="22"/>
          <w:lang w:eastAsia="de-DE"/>
        </w:rPr>
        <w:t xml:space="preserve"> na </w:t>
      </w:r>
      <w:r w:rsidRPr="004359A2">
        <w:rPr>
          <w:b/>
          <w:bCs/>
          <w:color w:val="000000"/>
          <w:szCs w:val="22"/>
          <w:lang w:eastAsia="de-DE"/>
        </w:rPr>
        <w:t>koži po podaní injekcie kvapku tekutiny alebo krvi?</w:t>
      </w:r>
    </w:p>
    <w:p w14:paraId="3872FEAE" w14:textId="77777777" w:rsidR="00566D4F" w:rsidRPr="00FD35BB" w:rsidRDefault="00566D4F" w:rsidP="00566D4F">
      <w:pPr>
        <w:keepNext/>
        <w:tabs>
          <w:tab w:val="clear" w:pos="567"/>
          <w:tab w:val="left" w:pos="284"/>
        </w:tabs>
        <w:spacing w:line="240" w:lineRule="auto"/>
        <w:ind w:left="284" w:hanging="284"/>
        <w:rPr>
          <w:b/>
          <w:bCs/>
          <w:color w:val="000000"/>
          <w:szCs w:val="22"/>
          <w:lang w:eastAsia="de-DE"/>
        </w:rPr>
      </w:pPr>
      <w:r w:rsidRPr="00FD35BB">
        <w:rPr>
          <w:b/>
          <w:bCs/>
          <w:color w:val="000000"/>
          <w:szCs w:val="22"/>
          <w:lang w:eastAsia="de-DE"/>
        </w:rPr>
        <w:t>O.</w:t>
      </w:r>
      <w:r>
        <w:rPr>
          <w:b/>
          <w:bCs/>
          <w:color w:val="000000"/>
          <w:szCs w:val="22"/>
          <w:lang w:eastAsia="de-DE"/>
        </w:rPr>
        <w:tab/>
      </w:r>
      <w:r w:rsidRPr="00FD35BB">
        <w:rPr>
          <w:color w:val="000000"/>
          <w:szCs w:val="22"/>
          <w:lang w:eastAsia="de-DE"/>
        </w:rPr>
        <w:t xml:space="preserve">Je to normálne. Pritlačte vatový tampón alebo gázu na miesto vpichu. Miesto podania injekcie </w:t>
      </w:r>
      <w:r w:rsidRPr="000000C2">
        <w:rPr>
          <w:b/>
          <w:bCs/>
          <w:color w:val="000000"/>
          <w:szCs w:val="22"/>
          <w:lang w:eastAsia="de-DE"/>
        </w:rPr>
        <w:t>nemasírujte</w:t>
      </w:r>
      <w:r w:rsidRPr="00FD35BB">
        <w:rPr>
          <w:color w:val="000000"/>
          <w:szCs w:val="22"/>
          <w:lang w:eastAsia="de-DE"/>
        </w:rPr>
        <w:t>.</w:t>
      </w:r>
    </w:p>
    <w:p w14:paraId="2EA120C5" w14:textId="77777777" w:rsidR="00566D4F" w:rsidRPr="004359A2" w:rsidRDefault="00566D4F" w:rsidP="00566D4F">
      <w:pPr>
        <w:tabs>
          <w:tab w:val="clear" w:pos="567"/>
          <w:tab w:val="left" w:pos="284"/>
        </w:tabs>
        <w:spacing w:line="240" w:lineRule="auto"/>
        <w:ind w:left="284" w:hanging="284"/>
        <w:rPr>
          <w:color w:val="000000"/>
          <w:szCs w:val="22"/>
          <w:lang w:eastAsia="de-DE"/>
        </w:rPr>
      </w:pPr>
    </w:p>
    <w:p w14:paraId="7672EAF2" w14:textId="77777777" w:rsidR="00566D4F" w:rsidRPr="004359A2" w:rsidRDefault="00566D4F" w:rsidP="00566D4F">
      <w:pPr>
        <w:keepNext/>
        <w:tabs>
          <w:tab w:val="clear" w:pos="567"/>
          <w:tab w:val="left" w:pos="284"/>
        </w:tabs>
        <w:spacing w:line="240" w:lineRule="auto"/>
        <w:ind w:left="284" w:hanging="284"/>
        <w:rPr>
          <w:b/>
          <w:bCs/>
          <w:color w:val="000000"/>
          <w:szCs w:val="22"/>
          <w:lang w:eastAsia="de-DE"/>
        </w:rPr>
      </w:pPr>
      <w:r>
        <w:rPr>
          <w:b/>
          <w:bCs/>
          <w:color w:val="000000"/>
          <w:szCs w:val="22"/>
          <w:lang w:eastAsia="de-DE"/>
        </w:rPr>
        <w:lastRenderedPageBreak/>
        <w:t>?</w:t>
      </w:r>
      <w:r>
        <w:rPr>
          <w:b/>
          <w:bCs/>
          <w:color w:val="000000"/>
          <w:szCs w:val="22"/>
          <w:lang w:eastAsia="de-DE"/>
        </w:rPr>
        <w:tab/>
      </w:r>
      <w:r>
        <w:rPr>
          <w:rFonts w:eastAsia="Calibri"/>
          <w:b/>
          <w:szCs w:val="22"/>
        </w:rPr>
        <w:t>Ako zistím, že som si podal/a celú injekciu</w:t>
      </w:r>
      <w:r w:rsidRPr="00E25CE5">
        <w:rPr>
          <w:rFonts w:eastAsia="Calibri"/>
          <w:b/>
          <w:szCs w:val="22"/>
        </w:rPr>
        <w:t>?</w:t>
      </w:r>
    </w:p>
    <w:p w14:paraId="31AC4DC3" w14:textId="77777777" w:rsidR="00566D4F" w:rsidRPr="004359A2" w:rsidRDefault="00566D4F" w:rsidP="00566D4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FD35BB">
        <w:rPr>
          <w:color w:val="000000"/>
          <w:szCs w:val="22"/>
          <w:lang w:eastAsia="de-DE"/>
        </w:rPr>
        <w:t>Vaša</w:t>
      </w:r>
      <w:r w:rsidRPr="004359A2">
        <w:rPr>
          <w:color w:val="000000"/>
          <w:szCs w:val="22"/>
          <w:lang w:eastAsia="de-DE"/>
        </w:rPr>
        <w:t xml:space="preserve"> </w:t>
      </w:r>
      <w:r>
        <w:rPr>
          <w:color w:val="000000"/>
          <w:szCs w:val="22"/>
          <w:lang w:eastAsia="de-DE"/>
        </w:rPr>
        <w:t>injekcia je podaná celá</w:t>
      </w:r>
      <w:r w:rsidRPr="004359A2">
        <w:rPr>
          <w:color w:val="000000"/>
          <w:szCs w:val="22"/>
          <w:lang w:eastAsia="de-DE"/>
        </w:rPr>
        <w:t>:</w:t>
      </w:r>
    </w:p>
    <w:p w14:paraId="3A2FF174" w14:textId="77777777" w:rsidR="00566D4F" w:rsidRPr="004359A2" w:rsidRDefault="00566D4F" w:rsidP="00566D4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xml:space="preserve">• </w:t>
      </w:r>
      <w:r>
        <w:rPr>
          <w:color w:val="000000"/>
          <w:szCs w:val="22"/>
          <w:lang w:eastAsia="de-DE"/>
        </w:rPr>
        <w:t xml:space="preserve">keď je modré ťahadlo piestu vidno </w:t>
      </w:r>
      <w:r w:rsidRPr="00FD35BB">
        <w:rPr>
          <w:color w:val="000000"/>
          <w:szCs w:val="22"/>
          <w:lang w:eastAsia="de-DE"/>
        </w:rPr>
        <w:t>cez telo injekčnej striekačky</w:t>
      </w:r>
      <w:r w:rsidRPr="004359A2">
        <w:rPr>
          <w:color w:val="000000"/>
          <w:szCs w:val="22"/>
          <w:lang w:eastAsia="de-DE"/>
        </w:rPr>
        <w:t>.</w:t>
      </w:r>
    </w:p>
    <w:p w14:paraId="5C4ED125" w14:textId="77777777" w:rsidR="00566D4F" w:rsidRPr="00FD35BB" w:rsidRDefault="00566D4F" w:rsidP="00566D4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xml:space="preserve">• </w:t>
      </w:r>
      <w:r>
        <w:rPr>
          <w:color w:val="000000"/>
          <w:szCs w:val="22"/>
          <w:lang w:eastAsia="de-DE"/>
        </w:rPr>
        <w:t xml:space="preserve">keď je šedý </w:t>
      </w:r>
      <w:r w:rsidRPr="00FD35BB">
        <w:rPr>
          <w:color w:val="000000"/>
          <w:szCs w:val="22"/>
          <w:lang w:eastAsia="de-DE"/>
        </w:rPr>
        <w:t>piest injekčnej striekačky zatlač</w:t>
      </w:r>
      <w:r>
        <w:rPr>
          <w:color w:val="000000"/>
          <w:szCs w:val="22"/>
          <w:lang w:eastAsia="de-DE"/>
        </w:rPr>
        <w:t xml:space="preserve">ený </w:t>
      </w:r>
      <w:r w:rsidRPr="00FD35BB">
        <w:rPr>
          <w:color w:val="000000"/>
          <w:szCs w:val="22"/>
          <w:lang w:eastAsia="de-DE"/>
        </w:rPr>
        <w:t>až nadoraz ku koncu striekačky s ihlou.</w:t>
      </w:r>
    </w:p>
    <w:p w14:paraId="56BA68C2" w14:textId="77777777" w:rsidR="00566D4F" w:rsidRPr="004359A2" w:rsidRDefault="00566D4F" w:rsidP="00566D4F">
      <w:pPr>
        <w:rPr>
          <w:szCs w:val="22"/>
        </w:rPr>
      </w:pPr>
    </w:p>
    <w:p w14:paraId="4851BF08" w14:textId="77777777" w:rsidR="00566D4F" w:rsidRPr="004359A2" w:rsidRDefault="00566D4F" w:rsidP="00566D4F">
      <w:pPr>
        <w:tabs>
          <w:tab w:val="clear" w:pos="567"/>
        </w:tabs>
        <w:spacing w:line="240" w:lineRule="auto"/>
        <w:rPr>
          <w:b/>
          <w:bCs/>
          <w:color w:val="000000"/>
          <w:szCs w:val="22"/>
        </w:rPr>
      </w:pPr>
      <w:r w:rsidRPr="004359A2">
        <w:rPr>
          <w:b/>
          <w:bCs/>
          <w:color w:val="000000"/>
          <w:szCs w:val="22"/>
        </w:rPr>
        <w:t>Prečítajte si celú informáciu pre používateľa Omvohu, ktorá je</w:t>
      </w:r>
      <w:r>
        <w:rPr>
          <w:b/>
          <w:bCs/>
          <w:color w:val="000000"/>
          <w:szCs w:val="22"/>
        </w:rPr>
        <w:t xml:space="preserve"> vo </w:t>
      </w:r>
      <w:r w:rsidRPr="004359A2">
        <w:rPr>
          <w:b/>
          <w:bCs/>
          <w:color w:val="000000"/>
          <w:szCs w:val="22"/>
        </w:rPr>
        <w:t>vnútri tejto škatule, aby ste sa dozvedeli viac o svojom lieku.</w:t>
      </w:r>
    </w:p>
    <w:p w14:paraId="031A669C" w14:textId="77777777" w:rsidR="00566D4F" w:rsidRPr="004359A2" w:rsidRDefault="00566D4F" w:rsidP="00566D4F">
      <w:pPr>
        <w:tabs>
          <w:tab w:val="clear" w:pos="567"/>
        </w:tabs>
        <w:spacing w:line="240" w:lineRule="auto"/>
        <w:rPr>
          <w:b/>
          <w:bCs/>
          <w:color w:val="000000"/>
          <w:szCs w:val="22"/>
        </w:rPr>
      </w:pPr>
    </w:p>
    <w:p w14:paraId="26DF13D7" w14:textId="77777777" w:rsidR="00566D4F" w:rsidRPr="004359A2" w:rsidRDefault="00566D4F" w:rsidP="00566D4F">
      <w:pPr>
        <w:tabs>
          <w:tab w:val="clear" w:pos="567"/>
        </w:tabs>
        <w:spacing w:line="240" w:lineRule="auto"/>
        <w:rPr>
          <w:szCs w:val="22"/>
        </w:rPr>
      </w:pPr>
      <w:r w:rsidRPr="004359A2">
        <w:rPr>
          <w:b/>
          <w:szCs w:val="22"/>
        </w:rPr>
        <w:t xml:space="preserve">Posledná revízia </w:t>
      </w:r>
      <w:r>
        <w:rPr>
          <w:b/>
          <w:szCs w:val="22"/>
        </w:rPr>
        <w:t>textu v </w:t>
      </w:r>
    </w:p>
    <w:p w14:paraId="5708D62E" w14:textId="77777777" w:rsidR="00566D4F" w:rsidRDefault="00566D4F" w:rsidP="00566D4F">
      <w:pPr>
        <w:tabs>
          <w:tab w:val="left" w:pos="5670"/>
        </w:tabs>
        <w:spacing w:line="240" w:lineRule="auto"/>
      </w:pPr>
    </w:p>
    <w:p w14:paraId="2401CFCD" w14:textId="77777777" w:rsidR="00E4262D" w:rsidRPr="004359A2" w:rsidRDefault="0062469E" w:rsidP="00E4262D">
      <w:pPr>
        <w:numPr>
          <w:ilvl w:val="12"/>
          <w:numId w:val="0"/>
        </w:numPr>
        <w:tabs>
          <w:tab w:val="clear" w:pos="567"/>
        </w:tabs>
        <w:spacing w:line="240" w:lineRule="auto"/>
        <w:jc w:val="center"/>
        <w:rPr>
          <w:ins w:id="1174" w:author="Author"/>
          <w:szCs w:val="22"/>
        </w:rPr>
      </w:pPr>
      <w:r>
        <w:br w:type="page"/>
      </w:r>
      <w:ins w:id="1175" w:author="Author">
        <w:r w:rsidR="00E4262D" w:rsidRPr="004359A2">
          <w:rPr>
            <w:b/>
          </w:rPr>
          <w:lastRenderedPageBreak/>
          <w:t xml:space="preserve">Písomná informácia pre </w:t>
        </w:r>
        <w:r w:rsidR="00E4262D" w:rsidRPr="004359A2">
          <w:rPr>
            <w:b/>
            <w:szCs w:val="22"/>
          </w:rPr>
          <w:t>používateľa</w:t>
        </w:r>
      </w:ins>
    </w:p>
    <w:p w14:paraId="748DA3F7" w14:textId="77777777" w:rsidR="00E4262D" w:rsidRPr="004359A2" w:rsidRDefault="00E4262D" w:rsidP="00E4262D">
      <w:pPr>
        <w:numPr>
          <w:ilvl w:val="12"/>
          <w:numId w:val="0"/>
        </w:numPr>
        <w:tabs>
          <w:tab w:val="clear" w:pos="567"/>
        </w:tabs>
        <w:spacing w:line="240" w:lineRule="auto"/>
        <w:jc w:val="center"/>
        <w:rPr>
          <w:ins w:id="1176" w:author="Author"/>
          <w:b/>
          <w:bCs/>
          <w:szCs w:val="22"/>
        </w:rPr>
      </w:pPr>
    </w:p>
    <w:p w14:paraId="78D83948" w14:textId="3CE23D51" w:rsidR="00E4262D" w:rsidRDefault="00E4262D" w:rsidP="00E4262D">
      <w:pPr>
        <w:numPr>
          <w:ilvl w:val="12"/>
          <w:numId w:val="0"/>
        </w:numPr>
        <w:tabs>
          <w:tab w:val="clear" w:pos="567"/>
        </w:tabs>
        <w:spacing w:line="240" w:lineRule="auto"/>
        <w:jc w:val="center"/>
        <w:rPr>
          <w:ins w:id="1177" w:author="Author"/>
          <w:b/>
          <w:bCs/>
          <w:szCs w:val="22"/>
        </w:rPr>
      </w:pPr>
      <w:ins w:id="1178" w:author="Author">
        <w:r w:rsidRPr="004359A2">
          <w:rPr>
            <w:b/>
            <w:bCs/>
            <w:szCs w:val="22"/>
          </w:rPr>
          <w:t xml:space="preserve">Omvoh </w:t>
        </w:r>
        <w:r>
          <w:rPr>
            <w:b/>
            <w:bCs/>
            <w:szCs w:val="22"/>
          </w:rPr>
          <w:t>2</w:t>
        </w:r>
        <w:r w:rsidRPr="004359A2">
          <w:rPr>
            <w:b/>
            <w:bCs/>
            <w:szCs w:val="22"/>
          </w:rPr>
          <w:t xml:space="preserve">00 mg </w:t>
        </w:r>
        <w:r>
          <w:rPr>
            <w:b/>
            <w:bCs/>
            <w:szCs w:val="22"/>
          </w:rPr>
          <w:t>injekčný roztok v naplnenej injekčnej striekačke</w:t>
        </w:r>
      </w:ins>
    </w:p>
    <w:p w14:paraId="1A1A776B" w14:textId="77777777" w:rsidR="00E4262D" w:rsidRDefault="00E4262D" w:rsidP="00E4262D">
      <w:pPr>
        <w:numPr>
          <w:ilvl w:val="12"/>
          <w:numId w:val="0"/>
        </w:numPr>
        <w:tabs>
          <w:tab w:val="clear" w:pos="567"/>
        </w:tabs>
        <w:spacing w:line="240" w:lineRule="auto"/>
        <w:jc w:val="center"/>
        <w:rPr>
          <w:ins w:id="1179" w:author="Author"/>
          <w:szCs w:val="22"/>
        </w:rPr>
      </w:pPr>
    </w:p>
    <w:p w14:paraId="04640BE2" w14:textId="77777777" w:rsidR="00E4262D" w:rsidRPr="004359A2" w:rsidRDefault="00E4262D" w:rsidP="00E4262D">
      <w:pPr>
        <w:numPr>
          <w:ilvl w:val="12"/>
          <w:numId w:val="0"/>
        </w:numPr>
        <w:tabs>
          <w:tab w:val="clear" w:pos="567"/>
        </w:tabs>
        <w:spacing w:line="240" w:lineRule="auto"/>
        <w:jc w:val="center"/>
        <w:rPr>
          <w:ins w:id="1180" w:author="Author"/>
          <w:szCs w:val="22"/>
        </w:rPr>
      </w:pPr>
      <w:ins w:id="1181" w:author="Author">
        <w:r w:rsidRPr="004359A2">
          <w:rPr>
            <w:szCs w:val="22"/>
          </w:rPr>
          <w:t>mirikizumab</w:t>
        </w:r>
      </w:ins>
    </w:p>
    <w:p w14:paraId="0D287F92" w14:textId="77777777" w:rsidR="00E4262D" w:rsidRPr="004359A2" w:rsidRDefault="00E4262D" w:rsidP="00E4262D">
      <w:pPr>
        <w:tabs>
          <w:tab w:val="clear" w:pos="567"/>
        </w:tabs>
        <w:spacing w:line="240" w:lineRule="auto"/>
        <w:rPr>
          <w:ins w:id="1182" w:author="Author"/>
          <w:szCs w:val="22"/>
        </w:rPr>
      </w:pPr>
    </w:p>
    <w:p w14:paraId="65B2CCCB" w14:textId="77777777" w:rsidR="00E4262D" w:rsidRPr="004359A2" w:rsidRDefault="00E4262D" w:rsidP="00E4262D">
      <w:pPr>
        <w:spacing w:line="240" w:lineRule="auto"/>
        <w:rPr>
          <w:ins w:id="1183" w:author="Author"/>
          <w:szCs w:val="22"/>
        </w:rPr>
      </w:pPr>
      <w:ins w:id="1184" w:author="Author">
        <w:r w:rsidRPr="004359A2">
          <w:rPr>
            <w:noProof/>
            <w:lang w:eastAsia="sk-SK"/>
          </w:rPr>
          <w:drawing>
            <wp:inline distT="0" distB="0" distL="0" distR="0" wp14:anchorId="6067F5B3" wp14:editId="684521B3">
              <wp:extent cx="200025" cy="171450"/>
              <wp:effectExtent l="0" t="0" r="9525" b="0"/>
              <wp:docPr id="575489856" name="Picture 57548985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4359A2">
          <w:t>Tento liek je predmetom ďalšieho monitorovania. To umožní rýchle získanie nových informácií o bezpečnosti. Môžete prispieť tým, že nahlásite akékoľvek vedľajšie účinky, ak sa u vás vyskytnú. Informácie o tom, ako hlásiť vedľajšie účinky, nájdete</w:t>
        </w:r>
        <w:r>
          <w:t xml:space="preserve"> na </w:t>
        </w:r>
        <w:r w:rsidRPr="004359A2">
          <w:t>konci časti 4.</w:t>
        </w:r>
      </w:ins>
    </w:p>
    <w:p w14:paraId="17676FE6" w14:textId="77777777" w:rsidR="00E4262D" w:rsidRPr="004359A2" w:rsidRDefault="00E4262D" w:rsidP="00E4262D">
      <w:pPr>
        <w:tabs>
          <w:tab w:val="clear" w:pos="567"/>
        </w:tabs>
        <w:suppressAutoHyphens/>
        <w:spacing w:line="240" w:lineRule="auto"/>
        <w:ind w:left="142" w:hanging="142"/>
        <w:rPr>
          <w:ins w:id="1185" w:author="Author"/>
          <w:b/>
          <w:szCs w:val="22"/>
        </w:rPr>
      </w:pPr>
    </w:p>
    <w:p w14:paraId="763C9076" w14:textId="77777777" w:rsidR="00E4262D" w:rsidRPr="004359A2" w:rsidRDefault="00E4262D" w:rsidP="00E4262D">
      <w:pPr>
        <w:tabs>
          <w:tab w:val="clear" w:pos="567"/>
        </w:tabs>
        <w:suppressAutoHyphens/>
        <w:spacing w:line="240" w:lineRule="auto"/>
        <w:rPr>
          <w:ins w:id="1186" w:author="Author"/>
          <w:b/>
        </w:rPr>
      </w:pPr>
      <w:ins w:id="1187" w:author="Author">
        <w:r w:rsidRPr="004359A2">
          <w:rPr>
            <w:b/>
          </w:rPr>
          <w:t>Pozorne si prečítajte celú písomnú informáciu predtým, ako začnete používať tento liek, pretože obsahuje pre vás dôležité informácie.</w:t>
        </w:r>
      </w:ins>
    </w:p>
    <w:p w14:paraId="0C7EEAC4" w14:textId="77777777" w:rsidR="00E4262D" w:rsidRPr="004359A2" w:rsidRDefault="00E4262D" w:rsidP="00E4262D">
      <w:pPr>
        <w:numPr>
          <w:ilvl w:val="0"/>
          <w:numId w:val="14"/>
        </w:numPr>
        <w:tabs>
          <w:tab w:val="clear" w:pos="567"/>
        </w:tabs>
        <w:spacing w:line="240" w:lineRule="auto"/>
        <w:ind w:left="567" w:right="-2" w:hanging="567"/>
        <w:rPr>
          <w:ins w:id="1188" w:author="Author"/>
        </w:rPr>
      </w:pPr>
      <w:ins w:id="1189" w:author="Author">
        <w:r w:rsidRPr="004359A2">
          <w:t>Túto písomnú informáciu si uschovajte. Možno bude potrebné, aby ste si ju znovu prečítali.</w:t>
        </w:r>
      </w:ins>
    </w:p>
    <w:p w14:paraId="7C012A41" w14:textId="77777777" w:rsidR="00E4262D" w:rsidRPr="004359A2" w:rsidRDefault="00E4262D" w:rsidP="00E4262D">
      <w:pPr>
        <w:numPr>
          <w:ilvl w:val="0"/>
          <w:numId w:val="14"/>
        </w:numPr>
        <w:tabs>
          <w:tab w:val="clear" w:pos="567"/>
        </w:tabs>
        <w:spacing w:line="240" w:lineRule="auto"/>
        <w:ind w:left="567" w:right="-2" w:hanging="567"/>
        <w:rPr>
          <w:ins w:id="1190" w:author="Author"/>
        </w:rPr>
      </w:pPr>
      <w:ins w:id="1191" w:author="Author">
        <w:r w:rsidRPr="004359A2">
          <w:t>Ak máte akékoľvek ďalšie otázky, obráťte sa</w:t>
        </w:r>
        <w:r>
          <w:t xml:space="preserve"> na </w:t>
        </w:r>
        <w:r w:rsidRPr="004359A2">
          <w:t>svojho lekára, lekárnika alebo zdravotnú sestru.</w:t>
        </w:r>
      </w:ins>
    </w:p>
    <w:p w14:paraId="53BF03A3" w14:textId="77777777" w:rsidR="00E4262D" w:rsidRPr="004359A2" w:rsidRDefault="00E4262D" w:rsidP="00E4262D">
      <w:pPr>
        <w:spacing w:line="240" w:lineRule="auto"/>
        <w:ind w:left="567" w:right="-2" w:hanging="567"/>
        <w:rPr>
          <w:ins w:id="1192" w:author="Author"/>
        </w:rPr>
      </w:pPr>
      <w:ins w:id="1193" w:author="Author">
        <w:r w:rsidRPr="004359A2">
          <w:t>-</w:t>
        </w:r>
        <w:r w:rsidRPr="004359A2">
          <w:tab/>
          <w:t>Tento liek bol predpísaný iba vám. Nedávajte ho nikomu inému. Môže mu uškodiť, dokonca aj vtedy, ak má rovnaké prejavy ochorenia ako vy.</w:t>
        </w:r>
      </w:ins>
    </w:p>
    <w:p w14:paraId="61FB6026" w14:textId="77777777" w:rsidR="00E4262D" w:rsidRPr="004359A2" w:rsidRDefault="00E4262D" w:rsidP="00E4262D">
      <w:pPr>
        <w:numPr>
          <w:ilvl w:val="0"/>
          <w:numId w:val="14"/>
        </w:numPr>
        <w:spacing w:line="240" w:lineRule="auto"/>
        <w:ind w:left="567" w:hanging="567"/>
        <w:rPr>
          <w:ins w:id="1194" w:author="Author"/>
        </w:rPr>
      </w:pPr>
      <w:ins w:id="1195" w:author="Author">
        <w:r w:rsidRPr="004359A2">
          <w:t>Ak sa u vás vyskytne akýkoľvek vedľajší účinok, obráťte sa</w:t>
        </w:r>
        <w:r>
          <w:t xml:space="preserve"> na </w:t>
        </w:r>
        <w:r w:rsidRPr="004359A2">
          <w:t>svojho lekára, lekárnika alebo zdravotnú sestru. To sa týka aj akýchkoľvek vedľajších účinkov, ktoré nie sú uvedené</w:t>
        </w:r>
        <w:r>
          <w:t xml:space="preserve"> v </w:t>
        </w:r>
        <w:r w:rsidRPr="004359A2">
          <w:t>tejto písomnej informácii. Pozri časť 4.</w:t>
        </w:r>
      </w:ins>
    </w:p>
    <w:p w14:paraId="03A48D24" w14:textId="77777777" w:rsidR="00E4262D" w:rsidRPr="004359A2" w:rsidRDefault="00E4262D" w:rsidP="00E4262D">
      <w:pPr>
        <w:tabs>
          <w:tab w:val="clear" w:pos="567"/>
        </w:tabs>
        <w:spacing w:line="240" w:lineRule="auto"/>
        <w:ind w:right="-2"/>
        <w:rPr>
          <w:ins w:id="1196" w:author="Author"/>
          <w:szCs w:val="22"/>
        </w:rPr>
      </w:pPr>
    </w:p>
    <w:p w14:paraId="5AC750CE" w14:textId="0A8B6079" w:rsidR="00E4262D" w:rsidRPr="004359A2" w:rsidRDefault="00E4262D" w:rsidP="00E4262D">
      <w:pPr>
        <w:keepNext/>
        <w:numPr>
          <w:ilvl w:val="12"/>
          <w:numId w:val="0"/>
        </w:numPr>
        <w:tabs>
          <w:tab w:val="clear" w:pos="567"/>
        </w:tabs>
        <w:spacing w:line="240" w:lineRule="auto"/>
        <w:ind w:right="-2"/>
        <w:outlineLvl w:val="0"/>
        <w:rPr>
          <w:ins w:id="1197" w:author="Author"/>
        </w:rPr>
      </w:pPr>
      <w:ins w:id="1198" w:author="Author">
        <w:r w:rsidRPr="004359A2">
          <w:rPr>
            <w:b/>
          </w:rPr>
          <w:t>V tejto písomnej informácii sa dozviete:</w:t>
        </w:r>
      </w:ins>
      <w:r w:rsidR="006D34F0">
        <w:rPr>
          <w:b/>
        </w:rPr>
        <w:fldChar w:fldCharType="begin"/>
      </w:r>
      <w:r w:rsidR="006D34F0">
        <w:rPr>
          <w:b/>
        </w:rPr>
        <w:instrText xml:space="preserve"> DOCVARIABLE vault_nd_24f88acb-d3a5-4b39-ab34-620505b7a249 \* MERGEFORMAT </w:instrText>
      </w:r>
      <w:r w:rsidR="006D34F0">
        <w:rPr>
          <w:b/>
        </w:rPr>
        <w:fldChar w:fldCharType="separate"/>
      </w:r>
      <w:r w:rsidR="006D34F0">
        <w:rPr>
          <w:b/>
        </w:rPr>
        <w:t xml:space="preserve"> </w:t>
      </w:r>
      <w:r w:rsidR="006D34F0">
        <w:rPr>
          <w:b/>
        </w:rPr>
        <w:fldChar w:fldCharType="end"/>
      </w:r>
    </w:p>
    <w:p w14:paraId="2B73C78D" w14:textId="77777777" w:rsidR="00E4262D" w:rsidRPr="004359A2" w:rsidRDefault="00E4262D" w:rsidP="00E4262D">
      <w:pPr>
        <w:numPr>
          <w:ilvl w:val="12"/>
          <w:numId w:val="0"/>
        </w:numPr>
        <w:tabs>
          <w:tab w:val="clear" w:pos="567"/>
        </w:tabs>
        <w:spacing w:line="240" w:lineRule="auto"/>
        <w:ind w:right="-2"/>
        <w:outlineLvl w:val="0"/>
        <w:rPr>
          <w:ins w:id="1199" w:author="Author"/>
          <w:szCs w:val="22"/>
        </w:rPr>
      </w:pPr>
    </w:p>
    <w:p w14:paraId="13BB4876" w14:textId="77777777" w:rsidR="00E4262D" w:rsidRPr="009306B3" w:rsidRDefault="00E4262D" w:rsidP="00E4262D">
      <w:pPr>
        <w:pStyle w:val="Odsekzoznamu1"/>
        <w:spacing w:line="240" w:lineRule="auto"/>
        <w:ind w:left="567" w:right="-29" w:hanging="567"/>
        <w:rPr>
          <w:ins w:id="1200" w:author="Author"/>
          <w:szCs w:val="22"/>
        </w:rPr>
      </w:pPr>
      <w:ins w:id="1201" w:author="Author">
        <w:r>
          <w:rPr>
            <w:szCs w:val="22"/>
          </w:rPr>
          <w:t>1.</w:t>
        </w:r>
        <w:r>
          <w:rPr>
            <w:szCs w:val="22"/>
          </w:rPr>
          <w:tab/>
        </w:r>
        <w:r w:rsidRPr="009306B3">
          <w:rPr>
            <w:szCs w:val="22"/>
          </w:rPr>
          <w:t>Čo je Omvoh</w:t>
        </w:r>
        <w:r>
          <w:rPr>
            <w:szCs w:val="22"/>
          </w:rPr>
          <w:t xml:space="preserve"> a na </w:t>
        </w:r>
        <w:r w:rsidRPr="009306B3">
          <w:rPr>
            <w:szCs w:val="22"/>
          </w:rPr>
          <w:t>čo sa používa</w:t>
        </w:r>
      </w:ins>
    </w:p>
    <w:p w14:paraId="12D7A159" w14:textId="77777777" w:rsidR="00E4262D" w:rsidRPr="004359A2" w:rsidRDefault="00E4262D" w:rsidP="00E4262D">
      <w:pPr>
        <w:numPr>
          <w:ilvl w:val="12"/>
          <w:numId w:val="0"/>
        </w:numPr>
        <w:tabs>
          <w:tab w:val="clear" w:pos="567"/>
        </w:tabs>
        <w:spacing w:line="240" w:lineRule="auto"/>
        <w:ind w:left="567" w:hanging="567"/>
        <w:rPr>
          <w:ins w:id="1202" w:author="Author"/>
          <w:szCs w:val="22"/>
        </w:rPr>
      </w:pPr>
      <w:ins w:id="1203" w:author="Author">
        <w:r w:rsidRPr="004359A2">
          <w:rPr>
            <w:szCs w:val="22"/>
          </w:rPr>
          <w:t>2.</w:t>
        </w:r>
        <w:r w:rsidRPr="004359A2">
          <w:rPr>
            <w:szCs w:val="22"/>
          </w:rPr>
          <w:tab/>
        </w:r>
        <w:r w:rsidRPr="004359A2">
          <w:t xml:space="preserve">Čo potrebujete vedieť predtým, ako </w:t>
        </w:r>
        <w:r>
          <w:t>použijete</w:t>
        </w:r>
        <w:r w:rsidRPr="004359A2">
          <w:t xml:space="preserve"> </w:t>
        </w:r>
        <w:r w:rsidRPr="004359A2">
          <w:rPr>
            <w:szCs w:val="22"/>
          </w:rPr>
          <w:t>Omvoh</w:t>
        </w:r>
      </w:ins>
    </w:p>
    <w:p w14:paraId="75559BEF" w14:textId="77777777" w:rsidR="00E4262D" w:rsidRPr="004359A2" w:rsidRDefault="00E4262D" w:rsidP="00E4262D">
      <w:pPr>
        <w:numPr>
          <w:ilvl w:val="12"/>
          <w:numId w:val="0"/>
        </w:numPr>
        <w:tabs>
          <w:tab w:val="clear" w:pos="567"/>
        </w:tabs>
        <w:spacing w:line="240" w:lineRule="auto"/>
        <w:ind w:left="567" w:hanging="567"/>
        <w:rPr>
          <w:ins w:id="1204" w:author="Author"/>
          <w:szCs w:val="22"/>
        </w:rPr>
      </w:pPr>
      <w:ins w:id="1205" w:author="Author">
        <w:r w:rsidRPr="004359A2">
          <w:rPr>
            <w:szCs w:val="22"/>
          </w:rPr>
          <w:t>3.</w:t>
        </w:r>
        <w:r w:rsidRPr="004359A2">
          <w:rPr>
            <w:szCs w:val="22"/>
          </w:rPr>
          <w:tab/>
          <w:t>Ako sa používa Omvoh</w:t>
        </w:r>
      </w:ins>
    </w:p>
    <w:p w14:paraId="704C2066" w14:textId="77777777" w:rsidR="00E4262D" w:rsidRPr="004359A2" w:rsidRDefault="00E4262D" w:rsidP="00E4262D">
      <w:pPr>
        <w:pStyle w:val="Odsekzoznamu1"/>
        <w:spacing w:line="240" w:lineRule="auto"/>
        <w:ind w:left="567" w:right="-29" w:hanging="567"/>
        <w:rPr>
          <w:ins w:id="1206" w:author="Author"/>
        </w:rPr>
      </w:pPr>
      <w:ins w:id="1207" w:author="Author">
        <w:r w:rsidRPr="004359A2">
          <w:rPr>
            <w:szCs w:val="22"/>
          </w:rPr>
          <w:t>4.</w:t>
        </w:r>
        <w:r w:rsidRPr="004359A2">
          <w:rPr>
            <w:szCs w:val="22"/>
          </w:rPr>
          <w:tab/>
        </w:r>
        <w:r w:rsidRPr="004359A2">
          <w:t>Možné vedľajšie účinky</w:t>
        </w:r>
      </w:ins>
    </w:p>
    <w:p w14:paraId="3383DD92" w14:textId="77777777" w:rsidR="00E4262D" w:rsidRPr="004359A2" w:rsidRDefault="00E4262D" w:rsidP="00E4262D">
      <w:pPr>
        <w:tabs>
          <w:tab w:val="clear" w:pos="567"/>
        </w:tabs>
        <w:spacing w:line="240" w:lineRule="auto"/>
        <w:ind w:left="567" w:hanging="567"/>
        <w:rPr>
          <w:ins w:id="1208" w:author="Author"/>
          <w:szCs w:val="22"/>
        </w:rPr>
      </w:pPr>
      <w:ins w:id="1209" w:author="Author">
        <w:r w:rsidRPr="004359A2">
          <w:rPr>
            <w:szCs w:val="22"/>
          </w:rPr>
          <w:t>5.</w:t>
        </w:r>
        <w:r w:rsidRPr="004359A2">
          <w:rPr>
            <w:szCs w:val="22"/>
          </w:rPr>
          <w:tab/>
        </w:r>
        <w:r w:rsidRPr="004359A2">
          <w:t xml:space="preserve">Ako uchovávať </w:t>
        </w:r>
        <w:r w:rsidRPr="004359A2">
          <w:rPr>
            <w:szCs w:val="22"/>
          </w:rPr>
          <w:t>Omvoh</w:t>
        </w:r>
      </w:ins>
    </w:p>
    <w:p w14:paraId="64D7EEE5" w14:textId="77777777" w:rsidR="00E4262D" w:rsidRPr="004359A2" w:rsidRDefault="00E4262D" w:rsidP="00E4262D">
      <w:pPr>
        <w:pStyle w:val="Odsekzoznamu1"/>
        <w:spacing w:line="240" w:lineRule="auto"/>
        <w:ind w:left="567" w:right="-29" w:hanging="567"/>
        <w:rPr>
          <w:ins w:id="1210" w:author="Author"/>
        </w:rPr>
      </w:pPr>
      <w:ins w:id="1211" w:author="Author">
        <w:r w:rsidRPr="004359A2">
          <w:rPr>
            <w:szCs w:val="22"/>
          </w:rPr>
          <w:t>6.</w:t>
        </w:r>
        <w:r w:rsidRPr="004359A2">
          <w:rPr>
            <w:szCs w:val="22"/>
          </w:rPr>
          <w:tab/>
        </w:r>
        <w:r w:rsidRPr="004359A2">
          <w:t>Obsah balenia</w:t>
        </w:r>
        <w:r>
          <w:t xml:space="preserve"> a </w:t>
        </w:r>
        <w:r w:rsidRPr="004359A2">
          <w:t>ďalšie informácie</w:t>
        </w:r>
      </w:ins>
    </w:p>
    <w:p w14:paraId="4AF4C49F" w14:textId="77777777" w:rsidR="00E4262D" w:rsidRPr="004359A2" w:rsidRDefault="00E4262D" w:rsidP="00E4262D">
      <w:pPr>
        <w:tabs>
          <w:tab w:val="clear" w:pos="567"/>
        </w:tabs>
        <w:spacing w:line="240" w:lineRule="auto"/>
        <w:ind w:left="567" w:hanging="567"/>
        <w:rPr>
          <w:ins w:id="1212" w:author="Author"/>
          <w:szCs w:val="22"/>
        </w:rPr>
      </w:pPr>
    </w:p>
    <w:p w14:paraId="2B27E426" w14:textId="77777777" w:rsidR="00E4262D" w:rsidRPr="004359A2" w:rsidRDefault="00E4262D" w:rsidP="00E4262D">
      <w:pPr>
        <w:numPr>
          <w:ilvl w:val="12"/>
          <w:numId w:val="0"/>
        </w:numPr>
        <w:tabs>
          <w:tab w:val="clear" w:pos="567"/>
        </w:tabs>
        <w:spacing w:line="240" w:lineRule="auto"/>
        <w:ind w:right="-2"/>
        <w:rPr>
          <w:ins w:id="1213" w:author="Author"/>
          <w:szCs w:val="22"/>
        </w:rPr>
      </w:pPr>
    </w:p>
    <w:p w14:paraId="34685E39" w14:textId="308EC46A" w:rsidR="00E4262D" w:rsidRPr="004359A2" w:rsidRDefault="00E4262D">
      <w:pPr>
        <w:keepNext/>
        <w:tabs>
          <w:tab w:val="clear" w:pos="567"/>
        </w:tabs>
        <w:spacing w:line="240" w:lineRule="auto"/>
        <w:ind w:right="-2"/>
        <w:rPr>
          <w:ins w:id="1214" w:author="Author"/>
          <w:b/>
        </w:rPr>
        <w:pPrChange w:id="1215" w:author="Author">
          <w:pPr>
            <w:keepNext/>
            <w:numPr>
              <w:numId w:val="28"/>
            </w:numPr>
            <w:tabs>
              <w:tab w:val="clear" w:pos="567"/>
              <w:tab w:val="num" w:pos="570"/>
            </w:tabs>
            <w:spacing w:line="240" w:lineRule="auto"/>
            <w:ind w:left="570" w:right="-2" w:hanging="570"/>
          </w:pPr>
        </w:pPrChange>
      </w:pPr>
      <w:ins w:id="1216" w:author="Author">
        <w:r>
          <w:rPr>
            <w:b/>
          </w:rPr>
          <w:t xml:space="preserve">1.       </w:t>
        </w:r>
        <w:r w:rsidRPr="004359A2">
          <w:rPr>
            <w:b/>
          </w:rPr>
          <w:t xml:space="preserve">Čo je </w:t>
        </w:r>
        <w:r w:rsidRPr="00ED1471">
          <w:rPr>
            <w:b/>
          </w:rPr>
          <w:t>Omvoh</w:t>
        </w:r>
        <w:r>
          <w:rPr>
            <w:b/>
          </w:rPr>
          <w:t xml:space="preserve"> a na </w:t>
        </w:r>
        <w:r w:rsidRPr="004359A2">
          <w:rPr>
            <w:b/>
          </w:rPr>
          <w:t>čo sa používa</w:t>
        </w:r>
      </w:ins>
    </w:p>
    <w:p w14:paraId="22F37113" w14:textId="77777777" w:rsidR="00E4262D" w:rsidRPr="004359A2" w:rsidRDefault="00E4262D" w:rsidP="00E4262D">
      <w:pPr>
        <w:keepNext/>
        <w:numPr>
          <w:ilvl w:val="12"/>
          <w:numId w:val="0"/>
        </w:numPr>
        <w:tabs>
          <w:tab w:val="clear" w:pos="567"/>
        </w:tabs>
        <w:spacing w:line="240" w:lineRule="auto"/>
        <w:rPr>
          <w:ins w:id="1217" w:author="Author"/>
          <w:szCs w:val="22"/>
        </w:rPr>
      </w:pPr>
    </w:p>
    <w:p w14:paraId="70459A80" w14:textId="77777777" w:rsidR="00E4262D" w:rsidRPr="004359A2" w:rsidRDefault="00E4262D" w:rsidP="00E4262D">
      <w:pPr>
        <w:pStyle w:val="CommentText"/>
        <w:keepNext/>
        <w:spacing w:line="240" w:lineRule="auto"/>
        <w:rPr>
          <w:ins w:id="1218" w:author="Author"/>
          <w:sz w:val="22"/>
          <w:szCs w:val="22"/>
        </w:rPr>
      </w:pPr>
      <w:ins w:id="1219" w:author="Author">
        <w:r w:rsidRPr="004359A2">
          <w:rPr>
            <w:sz w:val="22"/>
            <w:szCs w:val="22"/>
          </w:rPr>
          <w:t>Omvoh obsahuje liečivo mirikizumab, ktorý je monoklonáln</w:t>
        </w:r>
        <w:r>
          <w:rPr>
            <w:sz w:val="22"/>
            <w:szCs w:val="22"/>
          </w:rPr>
          <w:t>ou</w:t>
        </w:r>
        <w:r w:rsidRPr="004359A2">
          <w:rPr>
            <w:sz w:val="22"/>
            <w:szCs w:val="22"/>
          </w:rPr>
          <w:t xml:space="preserve"> protilátk</w:t>
        </w:r>
        <w:r>
          <w:rPr>
            <w:sz w:val="22"/>
            <w:szCs w:val="22"/>
          </w:rPr>
          <w:t>ou</w:t>
        </w:r>
        <w:r w:rsidRPr="004359A2">
          <w:rPr>
            <w:sz w:val="22"/>
            <w:szCs w:val="22"/>
          </w:rPr>
          <w:t>. Monoklonálne protilátky sú bielkoviny, ktoré rozpoznávajú</w:t>
        </w:r>
        <w:r>
          <w:rPr>
            <w:sz w:val="22"/>
            <w:szCs w:val="22"/>
          </w:rPr>
          <w:t xml:space="preserve"> a </w:t>
        </w:r>
        <w:r w:rsidRPr="004359A2">
          <w:rPr>
            <w:sz w:val="22"/>
            <w:szCs w:val="22"/>
          </w:rPr>
          <w:t>špecificky sa viažu</w:t>
        </w:r>
        <w:r>
          <w:rPr>
            <w:sz w:val="22"/>
            <w:szCs w:val="22"/>
          </w:rPr>
          <w:t xml:space="preserve"> na </w:t>
        </w:r>
        <w:r w:rsidRPr="004359A2">
          <w:rPr>
            <w:sz w:val="22"/>
            <w:szCs w:val="22"/>
          </w:rPr>
          <w:t>určité cieľové bielkoviny</w:t>
        </w:r>
        <w:r>
          <w:rPr>
            <w:sz w:val="22"/>
            <w:szCs w:val="22"/>
          </w:rPr>
          <w:t xml:space="preserve"> v </w:t>
        </w:r>
        <w:r w:rsidRPr="004359A2">
          <w:rPr>
            <w:sz w:val="22"/>
            <w:szCs w:val="22"/>
          </w:rPr>
          <w:t>tele. Účinok Omvohu je založený</w:t>
        </w:r>
        <w:r>
          <w:rPr>
            <w:sz w:val="22"/>
            <w:szCs w:val="22"/>
          </w:rPr>
          <w:t xml:space="preserve"> na </w:t>
        </w:r>
        <w:r w:rsidRPr="004359A2">
          <w:rPr>
            <w:sz w:val="22"/>
            <w:szCs w:val="22"/>
          </w:rPr>
          <w:t>naviazaní sa</w:t>
        </w:r>
        <w:r>
          <w:rPr>
            <w:sz w:val="22"/>
            <w:szCs w:val="22"/>
          </w:rPr>
          <w:t xml:space="preserve"> a </w:t>
        </w:r>
        <w:r w:rsidRPr="004359A2">
          <w:rPr>
            <w:sz w:val="22"/>
            <w:szCs w:val="22"/>
          </w:rPr>
          <w:t>blokovaní bielkoviny</w:t>
        </w:r>
        <w:r>
          <w:rPr>
            <w:sz w:val="22"/>
            <w:szCs w:val="22"/>
          </w:rPr>
          <w:t xml:space="preserve"> v </w:t>
        </w:r>
        <w:r w:rsidRPr="004359A2">
          <w:rPr>
            <w:sz w:val="22"/>
            <w:szCs w:val="22"/>
          </w:rPr>
          <w:t xml:space="preserve">tele nazvanej </w:t>
        </w:r>
        <w:r w:rsidRPr="004359A2">
          <w:rPr>
            <w:rFonts w:eastAsia="TimesNewRomanPSMT"/>
            <w:sz w:val="22"/>
            <w:szCs w:val="22"/>
            <w:lang w:eastAsia="en-GB"/>
          </w:rPr>
          <w:t>IL</w:t>
        </w:r>
        <w:r w:rsidRPr="004359A2">
          <w:rPr>
            <w:rFonts w:eastAsia="TimesNewRomanPSMT"/>
            <w:sz w:val="22"/>
            <w:szCs w:val="22"/>
            <w:lang w:eastAsia="en-GB"/>
          </w:rPr>
          <w:noBreakHyphen/>
          <w:t>23 (interleukín-23), ktorá sa podieľa</w:t>
        </w:r>
        <w:r>
          <w:rPr>
            <w:rFonts w:eastAsia="TimesNewRomanPSMT"/>
            <w:sz w:val="22"/>
            <w:szCs w:val="22"/>
            <w:lang w:eastAsia="en-GB"/>
          </w:rPr>
          <w:t xml:space="preserve"> na </w:t>
        </w:r>
        <w:r w:rsidRPr="004359A2">
          <w:rPr>
            <w:rFonts w:eastAsia="TimesNewRomanPSMT"/>
            <w:sz w:val="22"/>
            <w:szCs w:val="22"/>
            <w:lang w:eastAsia="en-GB"/>
          </w:rPr>
          <w:t>zápale. Blokovaním účinku IL</w:t>
        </w:r>
        <w:r w:rsidRPr="004359A2">
          <w:rPr>
            <w:rFonts w:eastAsia="TimesNewRomanPSMT"/>
            <w:sz w:val="22"/>
            <w:szCs w:val="22"/>
            <w:lang w:eastAsia="en-GB"/>
          </w:rPr>
          <w:noBreakHyphen/>
          <w:t>23 Omvoh zmierňuje zápal</w:t>
        </w:r>
        <w:r>
          <w:rPr>
            <w:rFonts w:eastAsia="TimesNewRomanPSMT"/>
            <w:sz w:val="22"/>
            <w:szCs w:val="22"/>
            <w:lang w:eastAsia="en-GB"/>
          </w:rPr>
          <w:t xml:space="preserve"> a </w:t>
        </w:r>
        <w:r w:rsidRPr="004359A2">
          <w:rPr>
            <w:rFonts w:eastAsia="TimesNewRomanPSMT"/>
            <w:sz w:val="22"/>
            <w:szCs w:val="22"/>
            <w:lang w:eastAsia="en-GB"/>
          </w:rPr>
          <w:t>iné príznaky spojené</w:t>
        </w:r>
        <w:r>
          <w:rPr>
            <w:rFonts w:eastAsia="TimesNewRomanPSMT"/>
            <w:sz w:val="22"/>
            <w:szCs w:val="22"/>
            <w:lang w:eastAsia="en-GB"/>
          </w:rPr>
          <w:t xml:space="preserve"> s </w:t>
        </w:r>
        <w:r w:rsidRPr="004359A2">
          <w:rPr>
            <w:rFonts w:eastAsia="TimesNewRomanPSMT"/>
            <w:sz w:val="22"/>
            <w:szCs w:val="22"/>
            <w:lang w:eastAsia="en-GB"/>
          </w:rPr>
          <w:t>ulceróznou kolitídou.</w:t>
        </w:r>
      </w:ins>
    </w:p>
    <w:p w14:paraId="39450DF9" w14:textId="77777777" w:rsidR="00E4262D" w:rsidRPr="004359A2" w:rsidRDefault="00E4262D" w:rsidP="00E4262D">
      <w:pPr>
        <w:pStyle w:val="CommentText"/>
        <w:keepNext/>
        <w:spacing w:line="240" w:lineRule="auto"/>
        <w:rPr>
          <w:ins w:id="1220" w:author="Author"/>
          <w:sz w:val="22"/>
          <w:szCs w:val="22"/>
        </w:rPr>
      </w:pPr>
    </w:p>
    <w:p w14:paraId="2935CB78" w14:textId="77777777" w:rsidR="00E4262D" w:rsidRDefault="00E4262D" w:rsidP="00E4262D">
      <w:pPr>
        <w:pStyle w:val="CommentText"/>
        <w:keepNext/>
        <w:spacing w:line="240" w:lineRule="auto"/>
        <w:rPr>
          <w:ins w:id="1221" w:author="Author"/>
          <w:rFonts w:eastAsia="TimesNewRomanPSMT"/>
          <w:sz w:val="22"/>
          <w:szCs w:val="22"/>
          <w:u w:val="single"/>
          <w:lang w:eastAsia="en-GB"/>
        </w:rPr>
      </w:pPr>
      <w:ins w:id="1222" w:author="Author">
        <w:r w:rsidRPr="008551DC">
          <w:rPr>
            <w:rFonts w:eastAsia="TimesNewRomanPSMT"/>
            <w:sz w:val="22"/>
            <w:szCs w:val="22"/>
            <w:u w:val="single"/>
            <w:lang w:eastAsia="en-GB"/>
          </w:rPr>
          <w:t xml:space="preserve">Ulcerózna kolitída </w:t>
        </w:r>
      </w:ins>
    </w:p>
    <w:p w14:paraId="0FCB9569" w14:textId="77777777" w:rsidR="00E4262D" w:rsidRPr="008551DC" w:rsidRDefault="00E4262D" w:rsidP="00E4262D">
      <w:pPr>
        <w:pStyle w:val="CommentText"/>
        <w:keepNext/>
        <w:spacing w:line="240" w:lineRule="auto"/>
        <w:rPr>
          <w:ins w:id="1223" w:author="Author"/>
          <w:rFonts w:eastAsia="TimesNewRomanPSMT"/>
          <w:sz w:val="22"/>
          <w:szCs w:val="22"/>
          <w:u w:val="single"/>
          <w:lang w:eastAsia="en-GB"/>
        </w:rPr>
      </w:pPr>
    </w:p>
    <w:p w14:paraId="102F9651" w14:textId="66395859" w:rsidR="00E4262D" w:rsidRPr="004359A2" w:rsidRDefault="00E4262D" w:rsidP="00E4262D">
      <w:pPr>
        <w:pStyle w:val="CommentText"/>
        <w:keepNext/>
        <w:spacing w:line="240" w:lineRule="auto"/>
        <w:rPr>
          <w:ins w:id="1224" w:author="Author"/>
          <w:rFonts w:eastAsia="TimesNewRomanPSMT"/>
          <w:sz w:val="22"/>
          <w:szCs w:val="22"/>
          <w:lang w:eastAsia="en-GB"/>
        </w:rPr>
      </w:pPr>
      <w:ins w:id="1225" w:author="Author">
        <w:r w:rsidRPr="004359A2">
          <w:rPr>
            <w:rFonts w:eastAsia="TimesNewRomanPSMT"/>
            <w:sz w:val="22"/>
            <w:szCs w:val="22"/>
            <w:lang w:eastAsia="en-GB"/>
          </w:rPr>
          <w:t>Ulcerózna kolitída je chronick</w:t>
        </w:r>
        <w:r>
          <w:rPr>
            <w:rFonts w:eastAsia="TimesNewRomanPSMT"/>
            <w:sz w:val="22"/>
            <w:szCs w:val="22"/>
            <w:lang w:eastAsia="en-GB"/>
          </w:rPr>
          <w:t>é</w:t>
        </w:r>
        <w:r w:rsidRPr="004359A2">
          <w:rPr>
            <w:rFonts w:eastAsia="TimesNewRomanPSMT"/>
            <w:sz w:val="22"/>
            <w:szCs w:val="22"/>
            <w:lang w:eastAsia="en-GB"/>
          </w:rPr>
          <w:t xml:space="preserve"> zápalov</w:t>
        </w:r>
        <w:r>
          <w:rPr>
            <w:rFonts w:eastAsia="TimesNewRomanPSMT"/>
            <w:sz w:val="22"/>
            <w:szCs w:val="22"/>
            <w:lang w:eastAsia="en-GB"/>
          </w:rPr>
          <w:t>é</w:t>
        </w:r>
        <w:r w:rsidRPr="004359A2">
          <w:rPr>
            <w:rFonts w:eastAsia="TimesNewRomanPSMT"/>
            <w:sz w:val="22"/>
            <w:szCs w:val="22"/>
            <w:lang w:eastAsia="en-GB"/>
          </w:rPr>
          <w:t xml:space="preserve"> </w:t>
        </w:r>
        <w:r>
          <w:rPr>
            <w:rFonts w:eastAsia="TimesNewRomanPSMT"/>
            <w:sz w:val="22"/>
            <w:szCs w:val="22"/>
            <w:lang w:eastAsia="en-GB"/>
          </w:rPr>
          <w:t>ochorenie</w:t>
        </w:r>
        <w:r w:rsidRPr="004359A2">
          <w:rPr>
            <w:rFonts w:eastAsia="TimesNewRomanPSMT"/>
            <w:sz w:val="22"/>
            <w:szCs w:val="22"/>
            <w:lang w:eastAsia="en-GB"/>
          </w:rPr>
          <w:t xml:space="preserve"> hrubého čreva. Ak máte ulceróznu kolitídu, dostanete najprv iné lieky. Ak sa u vás nedosiahne dostatočná odpoveď</w:t>
        </w:r>
        <w:r>
          <w:rPr>
            <w:rFonts w:eastAsia="TimesNewRomanPSMT"/>
            <w:sz w:val="22"/>
            <w:szCs w:val="22"/>
            <w:lang w:eastAsia="en-GB"/>
          </w:rPr>
          <w:t xml:space="preserve"> na </w:t>
        </w:r>
        <w:r w:rsidRPr="004359A2">
          <w:rPr>
            <w:rFonts w:eastAsia="TimesNewRomanPSMT"/>
            <w:sz w:val="22"/>
            <w:szCs w:val="22"/>
            <w:lang w:eastAsia="en-GB"/>
          </w:rPr>
          <w:t xml:space="preserve">tieto lieky alebo ak ich </w:t>
        </w:r>
        <w:r w:rsidR="00FF5608">
          <w:rPr>
            <w:rFonts w:eastAsia="TimesNewRomanPSMT"/>
            <w:sz w:val="22"/>
            <w:szCs w:val="22"/>
            <w:lang w:eastAsia="en-GB"/>
          </w:rPr>
          <w:t>zle znášat</w:t>
        </w:r>
        <w:r w:rsidR="00183C4B">
          <w:rPr>
            <w:rFonts w:eastAsia="TimesNewRomanPSMT"/>
            <w:sz w:val="22"/>
            <w:szCs w:val="22"/>
            <w:lang w:eastAsia="en-GB"/>
          </w:rPr>
          <w:t>e</w:t>
        </w:r>
        <w:del w:id="1226" w:author="Author">
          <w:r w:rsidR="00FF5608" w:rsidDel="00183C4B">
            <w:rPr>
              <w:rFonts w:eastAsia="TimesNewRomanPSMT"/>
              <w:sz w:val="22"/>
              <w:szCs w:val="22"/>
              <w:lang w:eastAsia="en-GB"/>
            </w:rPr>
            <w:delText>ě</w:delText>
          </w:r>
          <w:r w:rsidDel="00183C4B">
            <w:rPr>
              <w:rFonts w:eastAsia="TimesNewRomanPSMT"/>
              <w:sz w:val="22"/>
              <w:szCs w:val="22"/>
              <w:lang w:eastAsia="en-GB"/>
            </w:rPr>
            <w:delText>netolerujete</w:delText>
          </w:r>
        </w:del>
        <w:r w:rsidRPr="004359A2">
          <w:rPr>
            <w:rFonts w:eastAsia="TimesNewRomanPSMT"/>
            <w:sz w:val="22"/>
            <w:szCs w:val="22"/>
            <w:lang w:eastAsia="en-GB"/>
          </w:rPr>
          <w:t>, môžete dostať Omvoh</w:t>
        </w:r>
        <w:r>
          <w:rPr>
            <w:rFonts w:eastAsia="TimesNewRomanPSMT"/>
            <w:sz w:val="22"/>
            <w:szCs w:val="22"/>
            <w:lang w:eastAsia="en-GB"/>
          </w:rPr>
          <w:t xml:space="preserve"> na </w:t>
        </w:r>
        <w:r w:rsidRPr="004359A2">
          <w:rPr>
            <w:rFonts w:eastAsia="TimesNewRomanPSMT"/>
            <w:sz w:val="22"/>
            <w:szCs w:val="22"/>
            <w:lang w:eastAsia="en-GB"/>
          </w:rPr>
          <w:t>zníženie prejavov</w:t>
        </w:r>
        <w:r>
          <w:rPr>
            <w:rFonts w:eastAsia="TimesNewRomanPSMT"/>
            <w:sz w:val="22"/>
            <w:szCs w:val="22"/>
            <w:lang w:eastAsia="en-GB"/>
          </w:rPr>
          <w:t xml:space="preserve"> a </w:t>
        </w:r>
        <w:r w:rsidRPr="004359A2">
          <w:rPr>
            <w:rFonts w:eastAsia="TimesNewRomanPSMT"/>
            <w:sz w:val="22"/>
            <w:szCs w:val="22"/>
            <w:lang w:eastAsia="en-GB"/>
          </w:rPr>
          <w:t xml:space="preserve">príznakov ulceróznej kolitídy, ako </w:t>
        </w:r>
        <w:r>
          <w:rPr>
            <w:rFonts w:eastAsia="TimesNewRomanPSMT"/>
            <w:sz w:val="22"/>
            <w:szCs w:val="22"/>
            <w:lang w:eastAsia="en-GB"/>
          </w:rPr>
          <w:t>sú</w:t>
        </w:r>
        <w:r w:rsidRPr="004359A2">
          <w:rPr>
            <w:rFonts w:eastAsia="TimesNewRomanPSMT"/>
            <w:sz w:val="22"/>
            <w:szCs w:val="22"/>
            <w:lang w:eastAsia="en-GB"/>
          </w:rPr>
          <w:t xml:space="preserve"> hnačka, bolesť brucha, nutkanie</w:t>
        </w:r>
        <w:r>
          <w:rPr>
            <w:rFonts w:eastAsia="TimesNewRomanPSMT"/>
            <w:sz w:val="22"/>
            <w:szCs w:val="22"/>
            <w:lang w:eastAsia="en-GB"/>
          </w:rPr>
          <w:t xml:space="preserve"> na </w:t>
        </w:r>
        <w:r w:rsidRPr="004359A2">
          <w:rPr>
            <w:rFonts w:eastAsia="TimesNewRomanPSMT"/>
            <w:sz w:val="22"/>
            <w:szCs w:val="22"/>
            <w:lang w:eastAsia="en-GB"/>
          </w:rPr>
          <w:t>stolicu</w:t>
        </w:r>
        <w:r>
          <w:rPr>
            <w:rFonts w:eastAsia="TimesNewRomanPSMT"/>
            <w:sz w:val="22"/>
            <w:szCs w:val="22"/>
            <w:lang w:eastAsia="en-GB"/>
          </w:rPr>
          <w:t xml:space="preserve"> (črevná urgencia) a </w:t>
        </w:r>
        <w:r w:rsidRPr="004359A2">
          <w:rPr>
            <w:rFonts w:eastAsia="TimesNewRomanPSMT"/>
            <w:sz w:val="22"/>
            <w:szCs w:val="22"/>
            <w:lang w:eastAsia="en-GB"/>
          </w:rPr>
          <w:t>krvácanie z konečníka.</w:t>
        </w:r>
      </w:ins>
    </w:p>
    <w:p w14:paraId="0CA66B9C" w14:textId="77777777" w:rsidR="00E4262D" w:rsidRPr="004359A2" w:rsidRDefault="00E4262D" w:rsidP="00E4262D">
      <w:pPr>
        <w:pStyle w:val="CommentText"/>
        <w:keepNext/>
        <w:spacing w:line="240" w:lineRule="auto"/>
        <w:rPr>
          <w:ins w:id="1227" w:author="Author"/>
          <w:sz w:val="22"/>
          <w:szCs w:val="22"/>
        </w:rPr>
      </w:pPr>
    </w:p>
    <w:p w14:paraId="677AEC67" w14:textId="77777777" w:rsidR="00E4262D" w:rsidRPr="004359A2" w:rsidRDefault="00E4262D" w:rsidP="00E4262D">
      <w:pPr>
        <w:pStyle w:val="CommentText"/>
        <w:keepNext/>
        <w:spacing w:line="240" w:lineRule="auto"/>
        <w:rPr>
          <w:ins w:id="1228" w:author="Author"/>
          <w:sz w:val="22"/>
          <w:szCs w:val="22"/>
        </w:rPr>
      </w:pPr>
    </w:p>
    <w:p w14:paraId="71CC161D" w14:textId="588F71B8" w:rsidR="00E4262D" w:rsidRPr="004265AF" w:rsidRDefault="00E4262D">
      <w:pPr>
        <w:pStyle w:val="ListParagraph"/>
        <w:keepNext/>
        <w:numPr>
          <w:ilvl w:val="0"/>
          <w:numId w:val="22"/>
        </w:numPr>
        <w:spacing w:line="240" w:lineRule="auto"/>
        <w:ind w:left="570" w:right="-2"/>
        <w:rPr>
          <w:ins w:id="1229" w:author="Author"/>
          <w:b/>
          <w:rPrChange w:id="1230" w:author="Author">
            <w:rPr>
              <w:ins w:id="1231" w:author="Author"/>
            </w:rPr>
          </w:rPrChange>
        </w:rPr>
        <w:pPrChange w:id="1232" w:author="Author">
          <w:pPr>
            <w:keepNext/>
            <w:numPr>
              <w:numId w:val="28"/>
            </w:numPr>
            <w:tabs>
              <w:tab w:val="clear" w:pos="567"/>
              <w:tab w:val="num" w:pos="570"/>
            </w:tabs>
            <w:spacing w:line="240" w:lineRule="auto"/>
            <w:ind w:left="570" w:right="-2" w:hanging="570"/>
          </w:pPr>
        </w:pPrChange>
      </w:pPr>
      <w:ins w:id="1233" w:author="Author">
        <w:r w:rsidRPr="004265AF">
          <w:rPr>
            <w:rFonts w:ascii="Times New Roman" w:hAnsi="Times New Roman"/>
            <w:b/>
            <w:szCs w:val="20"/>
            <w:lang w:eastAsia="en-US"/>
            <w:rPrChange w:id="1234" w:author="Author">
              <w:rPr/>
            </w:rPrChange>
          </w:rPr>
          <w:t>Čo potrebujete vedieť predtým, ako použijete Omvoh</w:t>
        </w:r>
      </w:ins>
    </w:p>
    <w:p w14:paraId="3D79498D" w14:textId="77777777" w:rsidR="00E4262D" w:rsidRPr="004359A2" w:rsidRDefault="00E4262D" w:rsidP="00E4262D">
      <w:pPr>
        <w:keepNext/>
        <w:numPr>
          <w:ilvl w:val="12"/>
          <w:numId w:val="0"/>
        </w:numPr>
        <w:tabs>
          <w:tab w:val="clear" w:pos="567"/>
        </w:tabs>
        <w:spacing w:line="240" w:lineRule="auto"/>
        <w:ind w:right="-2"/>
        <w:rPr>
          <w:ins w:id="1235" w:author="Author"/>
          <w:szCs w:val="22"/>
        </w:rPr>
      </w:pPr>
    </w:p>
    <w:p w14:paraId="7107792A" w14:textId="70F7858D" w:rsidR="00E4262D" w:rsidRPr="004359A2" w:rsidRDefault="00E4262D" w:rsidP="00E4262D">
      <w:pPr>
        <w:keepNext/>
        <w:numPr>
          <w:ilvl w:val="12"/>
          <w:numId w:val="0"/>
        </w:numPr>
        <w:tabs>
          <w:tab w:val="clear" w:pos="567"/>
        </w:tabs>
        <w:spacing w:line="240" w:lineRule="auto"/>
        <w:outlineLvl w:val="0"/>
        <w:rPr>
          <w:ins w:id="1236" w:author="Author"/>
          <w:b/>
          <w:szCs w:val="22"/>
        </w:rPr>
      </w:pPr>
      <w:ins w:id="1237" w:author="Author">
        <w:r w:rsidRPr="004359A2">
          <w:rPr>
            <w:b/>
          </w:rPr>
          <w:t>Nepoužívajte</w:t>
        </w:r>
        <w:r w:rsidRPr="004359A2">
          <w:rPr>
            <w:b/>
            <w:szCs w:val="22"/>
          </w:rPr>
          <w:t xml:space="preserve"> Omvoh</w:t>
        </w:r>
      </w:ins>
      <w:r w:rsidR="006D34F0">
        <w:rPr>
          <w:b/>
          <w:szCs w:val="22"/>
        </w:rPr>
        <w:fldChar w:fldCharType="begin"/>
      </w:r>
      <w:r w:rsidR="006D34F0">
        <w:rPr>
          <w:b/>
          <w:szCs w:val="22"/>
        </w:rPr>
        <w:instrText xml:space="preserve"> DOCVARIABLE vault_nd_deb09d5d-5a40-4ba1-811e-a8b7668a33ed \* MERGEFORMAT </w:instrText>
      </w:r>
      <w:r w:rsidR="006D34F0">
        <w:rPr>
          <w:b/>
          <w:szCs w:val="22"/>
        </w:rPr>
        <w:fldChar w:fldCharType="separate"/>
      </w:r>
      <w:r w:rsidR="006D34F0">
        <w:rPr>
          <w:b/>
          <w:szCs w:val="22"/>
        </w:rPr>
        <w:t xml:space="preserve"> </w:t>
      </w:r>
      <w:r w:rsidR="006D34F0">
        <w:rPr>
          <w:b/>
          <w:szCs w:val="22"/>
        </w:rPr>
        <w:fldChar w:fldCharType="end"/>
      </w:r>
    </w:p>
    <w:p w14:paraId="46C04362" w14:textId="77777777" w:rsidR="00E4262D" w:rsidRPr="004359A2" w:rsidRDefault="00E4262D" w:rsidP="00E4262D">
      <w:pPr>
        <w:keepNext/>
        <w:numPr>
          <w:ilvl w:val="0"/>
          <w:numId w:val="2"/>
        </w:numPr>
        <w:tabs>
          <w:tab w:val="clear" w:pos="567"/>
        </w:tabs>
        <w:spacing w:line="240" w:lineRule="auto"/>
        <w:ind w:left="567" w:right="-2" w:hanging="567"/>
        <w:rPr>
          <w:ins w:id="1238" w:author="Author"/>
          <w:spacing w:val="1"/>
        </w:rPr>
      </w:pPr>
      <w:ins w:id="1239" w:author="Author">
        <w:r w:rsidRPr="004359A2">
          <w:t>ak ste alergický</w:t>
        </w:r>
        <w:r>
          <w:t xml:space="preserve"> na </w:t>
        </w:r>
        <w:r w:rsidRPr="004359A2">
          <w:rPr>
            <w:spacing w:val="1"/>
          </w:rPr>
          <w:t xml:space="preserve">mirikizumab </w:t>
        </w:r>
        <w:r w:rsidRPr="004359A2">
          <w:t>alebo</w:t>
        </w:r>
        <w:r>
          <w:t xml:space="preserve"> na </w:t>
        </w:r>
        <w:r w:rsidRPr="004359A2">
          <w:t>ktorúkoľvek z ďalších zložiek tohto lieku (uvedených</w:t>
        </w:r>
        <w:r>
          <w:t xml:space="preserve"> v </w:t>
        </w:r>
        <w:r w:rsidRPr="004359A2">
          <w:t>časti 6).</w:t>
        </w:r>
        <w:r w:rsidRPr="004359A2">
          <w:rPr>
            <w:spacing w:val="1"/>
          </w:rPr>
          <w:t xml:space="preserve"> Ak si myslíte, že môžete byť alergický, poraďte sa so svojím lekárom pred použitím Omvohu.</w:t>
        </w:r>
      </w:ins>
    </w:p>
    <w:p w14:paraId="58E5DBA5" w14:textId="4496D190" w:rsidR="00E4262D" w:rsidRPr="004359A2" w:rsidRDefault="00E4262D" w:rsidP="00E4262D">
      <w:pPr>
        <w:keepNext/>
        <w:numPr>
          <w:ilvl w:val="0"/>
          <w:numId w:val="2"/>
        </w:numPr>
        <w:tabs>
          <w:tab w:val="clear" w:pos="567"/>
        </w:tabs>
        <w:spacing w:line="240" w:lineRule="auto"/>
        <w:ind w:left="567" w:right="-2" w:hanging="567"/>
        <w:rPr>
          <w:ins w:id="1240" w:author="Author"/>
          <w:rFonts w:ascii="Segoe UI" w:hAnsi="Segoe UI" w:cs="Segoe UI"/>
          <w:i/>
          <w:iCs/>
          <w:spacing w:val="1"/>
          <w:sz w:val="24"/>
        </w:rPr>
      </w:pPr>
      <w:ins w:id="1241" w:author="Author">
        <w:r w:rsidRPr="004359A2">
          <w:rPr>
            <w:spacing w:val="1"/>
            <w:szCs w:val="22"/>
          </w:rPr>
          <w:t xml:space="preserve">ak máte významné </w:t>
        </w:r>
        <w:r w:rsidR="00183C4B">
          <w:rPr>
            <w:spacing w:val="1"/>
            <w:szCs w:val="22"/>
          </w:rPr>
          <w:t>preb</w:t>
        </w:r>
        <w:r w:rsidR="00FA7507">
          <w:rPr>
            <w:spacing w:val="1"/>
            <w:szCs w:val="22"/>
          </w:rPr>
          <w:t>iehajúce</w:t>
        </w:r>
        <w:del w:id="1242" w:author="Author">
          <w:r w:rsidR="00183C4B" w:rsidDel="00FA7507">
            <w:rPr>
              <w:spacing w:val="1"/>
              <w:szCs w:val="22"/>
            </w:rPr>
            <w:delText>eha</w:delText>
          </w:r>
          <w:r w:rsidRPr="004359A2" w:rsidDel="00FA7507">
            <w:rPr>
              <w:spacing w:val="1"/>
              <w:szCs w:val="22"/>
            </w:rPr>
            <w:delText>aktívne</w:delText>
          </w:r>
        </w:del>
        <w:r w:rsidRPr="004359A2">
          <w:rPr>
            <w:spacing w:val="1"/>
            <w:szCs w:val="22"/>
          </w:rPr>
          <w:t xml:space="preserve"> infekcie </w:t>
        </w:r>
        <w:r w:rsidRPr="004359A2">
          <w:rPr>
            <w:rStyle w:val="cf01"/>
            <w:rFonts w:ascii="Times New Roman" w:hAnsi="Times New Roman" w:cs="Times New Roman"/>
            <w:i w:val="0"/>
            <w:iCs w:val="0"/>
            <w:sz w:val="22"/>
            <w:szCs w:val="22"/>
          </w:rPr>
          <w:t>(aktívna tuberkulóza).</w:t>
        </w:r>
      </w:ins>
    </w:p>
    <w:p w14:paraId="05282901" w14:textId="77777777" w:rsidR="00E4262D" w:rsidRPr="004359A2" w:rsidRDefault="00E4262D" w:rsidP="00E4262D">
      <w:pPr>
        <w:tabs>
          <w:tab w:val="clear" w:pos="567"/>
        </w:tabs>
        <w:spacing w:line="240" w:lineRule="auto"/>
        <w:ind w:left="567"/>
        <w:rPr>
          <w:ins w:id="1243" w:author="Author"/>
          <w:szCs w:val="22"/>
        </w:rPr>
      </w:pPr>
    </w:p>
    <w:p w14:paraId="70B9B997" w14:textId="78ED158E" w:rsidR="00E4262D" w:rsidRPr="004359A2" w:rsidRDefault="00E4262D" w:rsidP="00E4262D">
      <w:pPr>
        <w:keepNext/>
        <w:spacing w:line="240" w:lineRule="auto"/>
        <w:outlineLvl w:val="0"/>
        <w:rPr>
          <w:ins w:id="1244" w:author="Author"/>
          <w:b/>
        </w:rPr>
      </w:pPr>
      <w:ins w:id="1245" w:author="Author">
        <w:r w:rsidRPr="004359A2">
          <w:rPr>
            <w:b/>
          </w:rPr>
          <w:lastRenderedPageBreak/>
          <w:t>Upozornenia</w:t>
        </w:r>
        <w:r>
          <w:rPr>
            <w:b/>
          </w:rPr>
          <w:t xml:space="preserve"> a </w:t>
        </w:r>
        <w:r w:rsidRPr="004359A2">
          <w:rPr>
            <w:b/>
          </w:rPr>
          <w:t>opatrenia</w:t>
        </w:r>
      </w:ins>
      <w:r w:rsidR="006D34F0">
        <w:rPr>
          <w:b/>
        </w:rPr>
        <w:fldChar w:fldCharType="begin"/>
      </w:r>
      <w:r w:rsidR="006D34F0">
        <w:rPr>
          <w:b/>
        </w:rPr>
        <w:instrText xml:space="preserve"> DOCVARIABLE vault_nd_0d6cff93-2657-4703-b0da-b7b1bd924968 \* MERGEFORMAT </w:instrText>
      </w:r>
      <w:r w:rsidR="006D34F0">
        <w:rPr>
          <w:b/>
        </w:rPr>
        <w:fldChar w:fldCharType="separate"/>
      </w:r>
      <w:r w:rsidR="006D34F0">
        <w:rPr>
          <w:b/>
        </w:rPr>
        <w:t xml:space="preserve"> </w:t>
      </w:r>
      <w:r w:rsidR="006D34F0">
        <w:rPr>
          <w:b/>
        </w:rPr>
        <w:fldChar w:fldCharType="end"/>
      </w:r>
    </w:p>
    <w:p w14:paraId="2011D8D5" w14:textId="77777777" w:rsidR="00E4262D" w:rsidRPr="004359A2" w:rsidRDefault="00E4262D" w:rsidP="00E4262D">
      <w:pPr>
        <w:pStyle w:val="ListParagraph"/>
        <w:numPr>
          <w:ilvl w:val="0"/>
          <w:numId w:val="15"/>
        </w:numPr>
        <w:spacing w:after="0" w:line="240" w:lineRule="auto"/>
        <w:ind w:left="567" w:hanging="425"/>
        <w:rPr>
          <w:ins w:id="1246" w:author="Author"/>
          <w:rFonts w:ascii="Times New Roman" w:hAnsi="Times New Roman"/>
        </w:rPr>
      </w:pPr>
      <w:ins w:id="1247" w:author="Author">
        <w:r w:rsidRPr="004359A2">
          <w:rPr>
            <w:rFonts w:ascii="Times New Roman" w:hAnsi="Times New Roman"/>
          </w:rPr>
          <w:t>Predtým, ako začnete používať tento liek, porozprávajte sa so svojím lekárom alebo lekárnikom.</w:t>
        </w:r>
      </w:ins>
    </w:p>
    <w:p w14:paraId="67B82A55" w14:textId="77777777" w:rsidR="00E4262D" w:rsidRPr="004359A2" w:rsidRDefault="00E4262D" w:rsidP="00E4262D">
      <w:pPr>
        <w:pStyle w:val="CommentText"/>
        <w:keepNext/>
        <w:numPr>
          <w:ilvl w:val="0"/>
          <w:numId w:val="15"/>
        </w:numPr>
        <w:spacing w:line="240" w:lineRule="auto"/>
        <w:ind w:left="567" w:hanging="425"/>
        <w:rPr>
          <w:ins w:id="1248" w:author="Author"/>
          <w:sz w:val="22"/>
          <w:szCs w:val="22"/>
        </w:rPr>
      </w:pPr>
      <w:ins w:id="1249" w:author="Author">
        <w:r w:rsidRPr="004359A2">
          <w:rPr>
            <w:sz w:val="22"/>
            <w:szCs w:val="22"/>
          </w:rPr>
          <w:t xml:space="preserve">Váš lekár pred liečbou </w:t>
        </w:r>
        <w:r>
          <w:rPr>
            <w:sz w:val="22"/>
            <w:szCs w:val="22"/>
          </w:rPr>
          <w:t>vyšetrí</w:t>
        </w:r>
        <w:r w:rsidRPr="004359A2">
          <w:rPr>
            <w:sz w:val="22"/>
            <w:szCs w:val="22"/>
          </w:rPr>
          <w:t xml:space="preserve"> váš zdravotný stav.</w:t>
        </w:r>
      </w:ins>
    </w:p>
    <w:p w14:paraId="1F3CFF9C" w14:textId="77777777" w:rsidR="00E4262D" w:rsidRPr="004359A2" w:rsidRDefault="00E4262D" w:rsidP="00E4262D">
      <w:pPr>
        <w:pStyle w:val="CommentText"/>
        <w:keepNext/>
        <w:numPr>
          <w:ilvl w:val="0"/>
          <w:numId w:val="15"/>
        </w:numPr>
        <w:spacing w:line="240" w:lineRule="auto"/>
        <w:ind w:left="567" w:hanging="425"/>
        <w:rPr>
          <w:ins w:id="1250" w:author="Author"/>
          <w:sz w:val="22"/>
          <w:szCs w:val="22"/>
        </w:rPr>
      </w:pPr>
      <w:ins w:id="1251" w:author="Author">
        <w:r w:rsidRPr="004359A2">
          <w:rPr>
            <w:sz w:val="22"/>
            <w:szCs w:val="22"/>
          </w:rPr>
          <w:t>Uistite sa, že ste lekárovi pred liečbou povedali o každej chorobe, ktorú máte.</w:t>
        </w:r>
      </w:ins>
    </w:p>
    <w:p w14:paraId="0226B966" w14:textId="77777777" w:rsidR="00E4262D" w:rsidRPr="004359A2" w:rsidRDefault="00E4262D" w:rsidP="00E4262D">
      <w:pPr>
        <w:keepNext/>
        <w:spacing w:line="240" w:lineRule="auto"/>
        <w:ind w:right="-20"/>
        <w:rPr>
          <w:ins w:id="1252" w:author="Author"/>
          <w:i/>
          <w:iCs/>
          <w:spacing w:val="-1"/>
        </w:rPr>
      </w:pPr>
    </w:p>
    <w:p w14:paraId="22A33A99" w14:textId="77777777" w:rsidR="00E4262D" w:rsidRPr="004359A2" w:rsidRDefault="00E4262D" w:rsidP="00E4262D">
      <w:pPr>
        <w:keepNext/>
        <w:spacing w:line="240" w:lineRule="auto"/>
        <w:ind w:right="-20"/>
        <w:rPr>
          <w:ins w:id="1253" w:author="Author"/>
          <w:i/>
          <w:iCs/>
        </w:rPr>
      </w:pPr>
      <w:ins w:id="1254" w:author="Author">
        <w:r w:rsidRPr="004359A2">
          <w:rPr>
            <w:i/>
            <w:iCs/>
            <w:spacing w:val="-1"/>
          </w:rPr>
          <w:t>Infekcie</w:t>
        </w:r>
      </w:ins>
    </w:p>
    <w:p w14:paraId="6B0BD06E" w14:textId="47D131D9" w:rsidR="00E4262D" w:rsidRPr="004359A2" w:rsidDel="00A03248" w:rsidRDefault="00E4262D" w:rsidP="00A03248">
      <w:pPr>
        <w:pStyle w:val="ListParagraph"/>
        <w:keepNext/>
        <w:numPr>
          <w:ilvl w:val="0"/>
          <w:numId w:val="16"/>
        </w:numPr>
        <w:spacing w:after="0" w:line="240" w:lineRule="auto"/>
        <w:ind w:left="426" w:right="-20"/>
        <w:rPr>
          <w:ins w:id="1255" w:author="Author"/>
          <w:del w:id="1256" w:author="Author"/>
          <w:rFonts w:ascii="Times New Roman" w:hAnsi="Times New Roman"/>
        </w:rPr>
      </w:pPr>
      <w:ins w:id="1257" w:author="Author">
        <w:r w:rsidRPr="00A03248">
          <w:rPr>
            <w:rFonts w:ascii="Times New Roman" w:hAnsi="Times New Roman"/>
            <w:spacing w:val="-1"/>
          </w:rPr>
          <w:t>Omvoh</w:t>
        </w:r>
        <w:r w:rsidRPr="00A03248">
          <w:rPr>
            <w:rFonts w:ascii="Times New Roman" w:hAnsi="Times New Roman"/>
          </w:rPr>
          <w:t xml:space="preserve"> môže potenciálne spôsobiť závažné infekcie.</w:t>
        </w:r>
        <w:r w:rsidR="00A03248" w:rsidRPr="00A03248">
          <w:rPr>
            <w:rFonts w:ascii="Times New Roman" w:hAnsi="Times New Roman"/>
          </w:rPr>
          <w:t xml:space="preserve"> </w:t>
        </w:r>
      </w:ins>
    </w:p>
    <w:p w14:paraId="3F47FC6E" w14:textId="77777777" w:rsidR="00E4262D" w:rsidRPr="00A03248" w:rsidRDefault="00E4262D" w:rsidP="00A03248">
      <w:pPr>
        <w:pStyle w:val="ListParagraph"/>
        <w:keepNext/>
        <w:numPr>
          <w:ilvl w:val="0"/>
          <w:numId w:val="16"/>
        </w:numPr>
        <w:spacing w:after="0" w:line="240" w:lineRule="auto"/>
        <w:ind w:left="426" w:right="-20"/>
        <w:rPr>
          <w:ins w:id="1258" w:author="Author"/>
          <w:rFonts w:ascii="Times New Roman" w:hAnsi="Times New Roman"/>
        </w:rPr>
      </w:pPr>
      <w:ins w:id="1259" w:author="Author">
        <w:r w:rsidRPr="00A03248">
          <w:rPr>
            <w:rFonts w:ascii="Times New Roman" w:hAnsi="Times New Roman"/>
            <w:spacing w:val="-1"/>
          </w:rPr>
          <w:t>Liečba Omvohom sa nemá začať, ak máte aktívnu infekciu, až kým infekcia nevymizne.</w:t>
        </w:r>
      </w:ins>
    </w:p>
    <w:p w14:paraId="47ABD42A" w14:textId="77777777" w:rsidR="00E4262D" w:rsidRPr="004359A2" w:rsidRDefault="00E4262D" w:rsidP="00E4262D">
      <w:pPr>
        <w:pStyle w:val="ListParagraph"/>
        <w:keepNext/>
        <w:numPr>
          <w:ilvl w:val="0"/>
          <w:numId w:val="16"/>
        </w:numPr>
        <w:spacing w:after="0" w:line="240" w:lineRule="auto"/>
        <w:ind w:left="426" w:right="-20"/>
        <w:rPr>
          <w:ins w:id="1260" w:author="Author"/>
          <w:rFonts w:ascii="Times New Roman" w:hAnsi="Times New Roman"/>
        </w:rPr>
      </w:pPr>
      <w:ins w:id="1261" w:author="Author">
        <w:r w:rsidRPr="004359A2">
          <w:rPr>
            <w:rFonts w:ascii="Times New Roman" w:hAnsi="Times New Roman"/>
            <w:spacing w:val="-1"/>
          </w:rPr>
          <w:t>Po začatí liečby ihneď povedzte svojmu lekárovi, ak máte akékoľvek príznaky infekcie, napr.:</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E4262D" w:rsidRPr="004359A2" w14:paraId="64A6C7B3" w14:textId="77777777" w:rsidTr="0028778A">
        <w:trPr>
          <w:trHeight w:hRule="exact" w:val="340"/>
          <w:ins w:id="1262" w:author="Author"/>
        </w:trPr>
        <w:tc>
          <w:tcPr>
            <w:tcW w:w="3375" w:type="dxa"/>
          </w:tcPr>
          <w:p w14:paraId="25F71EAF" w14:textId="77777777" w:rsidR="00E4262D" w:rsidRPr="004359A2" w:rsidRDefault="00E4262D" w:rsidP="0028778A">
            <w:pPr>
              <w:pStyle w:val="ListParagraph"/>
              <w:keepNext/>
              <w:numPr>
                <w:ilvl w:val="1"/>
                <w:numId w:val="16"/>
              </w:numPr>
              <w:spacing w:after="0" w:line="240" w:lineRule="auto"/>
              <w:ind w:left="425"/>
              <w:rPr>
                <w:ins w:id="1263" w:author="Author"/>
                <w:rFonts w:ascii="Times New Roman" w:hAnsi="Times New Roman"/>
              </w:rPr>
            </w:pPr>
            <w:ins w:id="1264" w:author="Author">
              <w:r w:rsidRPr="004359A2">
                <w:rPr>
                  <w:rFonts w:ascii="Times New Roman" w:hAnsi="Times New Roman"/>
                </w:rPr>
                <w:t>horúčka</w:t>
              </w:r>
            </w:ins>
          </w:p>
        </w:tc>
        <w:tc>
          <w:tcPr>
            <w:tcW w:w="3260" w:type="dxa"/>
          </w:tcPr>
          <w:p w14:paraId="1460E7BC" w14:textId="77777777" w:rsidR="00E4262D" w:rsidRPr="004359A2" w:rsidRDefault="00E4262D" w:rsidP="0028778A">
            <w:pPr>
              <w:pStyle w:val="ListParagraph"/>
              <w:keepNext/>
              <w:numPr>
                <w:ilvl w:val="1"/>
                <w:numId w:val="16"/>
              </w:numPr>
              <w:spacing w:after="0" w:line="240" w:lineRule="auto"/>
              <w:ind w:left="453"/>
              <w:rPr>
                <w:ins w:id="1265" w:author="Author"/>
                <w:rFonts w:ascii="Times New Roman" w:hAnsi="Times New Roman"/>
              </w:rPr>
            </w:pPr>
            <w:ins w:id="1266" w:author="Author">
              <w:r w:rsidRPr="004359A2">
                <w:rPr>
                  <w:rFonts w:ascii="Times New Roman" w:hAnsi="Times New Roman"/>
                </w:rPr>
                <w:t>dýchavičnosť</w:t>
              </w:r>
            </w:ins>
          </w:p>
        </w:tc>
      </w:tr>
      <w:tr w:rsidR="00E4262D" w:rsidRPr="004359A2" w14:paraId="7DD30927" w14:textId="77777777" w:rsidTr="0028778A">
        <w:trPr>
          <w:trHeight w:hRule="exact" w:val="340"/>
          <w:ins w:id="1267" w:author="Author"/>
        </w:trPr>
        <w:tc>
          <w:tcPr>
            <w:tcW w:w="3375" w:type="dxa"/>
          </w:tcPr>
          <w:p w14:paraId="6D4804E7" w14:textId="77777777" w:rsidR="00E4262D" w:rsidRPr="004359A2" w:rsidRDefault="00E4262D" w:rsidP="0028778A">
            <w:pPr>
              <w:pStyle w:val="ListParagraph"/>
              <w:keepNext/>
              <w:numPr>
                <w:ilvl w:val="1"/>
                <w:numId w:val="16"/>
              </w:numPr>
              <w:spacing w:after="0" w:line="240" w:lineRule="auto"/>
              <w:ind w:left="425"/>
              <w:rPr>
                <w:ins w:id="1268" w:author="Author"/>
                <w:rFonts w:ascii="Times New Roman" w:hAnsi="Times New Roman"/>
              </w:rPr>
            </w:pPr>
            <w:ins w:id="1269" w:author="Author">
              <w:r w:rsidRPr="004359A2">
                <w:rPr>
                  <w:rFonts w:ascii="Times New Roman" w:hAnsi="Times New Roman"/>
                </w:rPr>
                <w:t>zimnica</w:t>
              </w:r>
            </w:ins>
          </w:p>
        </w:tc>
        <w:tc>
          <w:tcPr>
            <w:tcW w:w="3260" w:type="dxa"/>
          </w:tcPr>
          <w:p w14:paraId="7EF0FAD0" w14:textId="77777777" w:rsidR="00E4262D" w:rsidRPr="004359A2" w:rsidRDefault="00E4262D" w:rsidP="0028778A">
            <w:pPr>
              <w:pStyle w:val="ListParagraph"/>
              <w:keepNext/>
              <w:numPr>
                <w:ilvl w:val="1"/>
                <w:numId w:val="16"/>
              </w:numPr>
              <w:spacing w:after="0" w:line="240" w:lineRule="auto"/>
              <w:ind w:left="453"/>
              <w:rPr>
                <w:ins w:id="1270" w:author="Author"/>
                <w:rFonts w:ascii="Times New Roman" w:hAnsi="Times New Roman"/>
              </w:rPr>
            </w:pPr>
            <w:ins w:id="1271" w:author="Author">
              <w:r w:rsidRPr="004359A2">
                <w:rPr>
                  <w:rFonts w:ascii="Times New Roman" w:hAnsi="Times New Roman"/>
                </w:rPr>
                <w:t>výtok z nosa</w:t>
              </w:r>
            </w:ins>
          </w:p>
        </w:tc>
      </w:tr>
      <w:tr w:rsidR="00E4262D" w:rsidRPr="004359A2" w14:paraId="5DB23902" w14:textId="77777777" w:rsidTr="0028778A">
        <w:trPr>
          <w:trHeight w:hRule="exact" w:val="340"/>
          <w:ins w:id="1272" w:author="Author"/>
        </w:trPr>
        <w:tc>
          <w:tcPr>
            <w:tcW w:w="3375" w:type="dxa"/>
          </w:tcPr>
          <w:p w14:paraId="2413064B" w14:textId="77777777" w:rsidR="00E4262D" w:rsidRPr="004359A2" w:rsidRDefault="00E4262D" w:rsidP="0028778A">
            <w:pPr>
              <w:pStyle w:val="ListParagraph"/>
              <w:keepNext/>
              <w:numPr>
                <w:ilvl w:val="1"/>
                <w:numId w:val="16"/>
              </w:numPr>
              <w:spacing w:after="0" w:line="240" w:lineRule="auto"/>
              <w:ind w:left="425"/>
              <w:rPr>
                <w:ins w:id="1273" w:author="Author"/>
                <w:rFonts w:ascii="Times New Roman" w:hAnsi="Times New Roman"/>
              </w:rPr>
            </w:pPr>
            <w:ins w:id="1274" w:author="Author">
              <w:r w:rsidRPr="004359A2">
                <w:rPr>
                  <w:rFonts w:ascii="Times New Roman" w:hAnsi="Times New Roman"/>
                </w:rPr>
                <w:t>boles</w:t>
              </w:r>
              <w:r>
                <w:rPr>
                  <w:rFonts w:ascii="Times New Roman" w:hAnsi="Times New Roman"/>
                </w:rPr>
                <w:t>ti</w:t>
              </w:r>
              <w:r w:rsidRPr="004359A2">
                <w:rPr>
                  <w:rFonts w:ascii="Times New Roman" w:hAnsi="Times New Roman"/>
                </w:rPr>
                <w:t xml:space="preserve"> svalov</w:t>
              </w:r>
            </w:ins>
          </w:p>
        </w:tc>
        <w:tc>
          <w:tcPr>
            <w:tcW w:w="3260" w:type="dxa"/>
          </w:tcPr>
          <w:p w14:paraId="08E53F18" w14:textId="77777777" w:rsidR="00E4262D" w:rsidRPr="004359A2" w:rsidRDefault="00E4262D" w:rsidP="0028778A">
            <w:pPr>
              <w:pStyle w:val="ListParagraph"/>
              <w:keepNext/>
              <w:numPr>
                <w:ilvl w:val="1"/>
                <w:numId w:val="16"/>
              </w:numPr>
              <w:spacing w:after="0" w:line="240" w:lineRule="auto"/>
              <w:ind w:left="453"/>
              <w:rPr>
                <w:ins w:id="1275" w:author="Author"/>
                <w:rFonts w:ascii="Times New Roman" w:hAnsi="Times New Roman"/>
              </w:rPr>
            </w:pPr>
            <w:ins w:id="1276" w:author="Author">
              <w:r w:rsidRPr="004359A2">
                <w:rPr>
                  <w:rFonts w:ascii="Times New Roman" w:hAnsi="Times New Roman"/>
                </w:rPr>
                <w:t>bolesť hrdla</w:t>
              </w:r>
            </w:ins>
          </w:p>
        </w:tc>
      </w:tr>
      <w:tr w:rsidR="00E4262D" w:rsidRPr="004359A2" w14:paraId="4DCA4223" w14:textId="77777777" w:rsidTr="0028778A">
        <w:trPr>
          <w:trHeight w:hRule="exact" w:val="340"/>
          <w:ins w:id="1277" w:author="Author"/>
        </w:trPr>
        <w:tc>
          <w:tcPr>
            <w:tcW w:w="3375" w:type="dxa"/>
          </w:tcPr>
          <w:p w14:paraId="1941F1E6" w14:textId="77777777" w:rsidR="00E4262D" w:rsidRPr="004359A2" w:rsidRDefault="00E4262D" w:rsidP="0028778A">
            <w:pPr>
              <w:pStyle w:val="ListParagraph"/>
              <w:keepNext/>
              <w:numPr>
                <w:ilvl w:val="1"/>
                <w:numId w:val="16"/>
              </w:numPr>
              <w:spacing w:after="0" w:line="240" w:lineRule="auto"/>
              <w:ind w:left="425"/>
              <w:rPr>
                <w:ins w:id="1278" w:author="Author"/>
                <w:rFonts w:ascii="Times New Roman" w:hAnsi="Times New Roman"/>
              </w:rPr>
            </w:pPr>
            <w:ins w:id="1279" w:author="Author">
              <w:r w:rsidRPr="004359A2">
                <w:rPr>
                  <w:rFonts w:ascii="Times New Roman" w:hAnsi="Times New Roman"/>
                </w:rPr>
                <w:t>kašeľ</w:t>
              </w:r>
            </w:ins>
          </w:p>
        </w:tc>
        <w:tc>
          <w:tcPr>
            <w:tcW w:w="3260" w:type="dxa"/>
          </w:tcPr>
          <w:p w14:paraId="11E9B4D0" w14:textId="77777777" w:rsidR="00E4262D" w:rsidRPr="004359A2" w:rsidRDefault="00E4262D" w:rsidP="0028778A">
            <w:pPr>
              <w:pStyle w:val="ListParagraph"/>
              <w:keepNext/>
              <w:numPr>
                <w:ilvl w:val="1"/>
                <w:numId w:val="16"/>
              </w:numPr>
              <w:spacing w:after="0" w:line="240" w:lineRule="auto"/>
              <w:ind w:left="453"/>
              <w:rPr>
                <w:ins w:id="1280" w:author="Author"/>
                <w:rFonts w:ascii="Times New Roman" w:hAnsi="Times New Roman"/>
              </w:rPr>
            </w:pPr>
            <w:ins w:id="1281" w:author="Author">
              <w:r w:rsidRPr="004359A2">
                <w:rPr>
                  <w:rFonts w:ascii="Times New Roman" w:hAnsi="Times New Roman"/>
                </w:rPr>
                <w:t>bolesť pri močení</w:t>
              </w:r>
            </w:ins>
          </w:p>
        </w:tc>
      </w:tr>
    </w:tbl>
    <w:p w14:paraId="635829DB" w14:textId="77777777" w:rsidR="00E4262D" w:rsidRPr="004359A2" w:rsidRDefault="00E4262D" w:rsidP="00E4262D">
      <w:pPr>
        <w:keepNext/>
        <w:spacing w:line="240" w:lineRule="auto"/>
        <w:ind w:right="-23"/>
        <w:rPr>
          <w:ins w:id="1282" w:author="Author"/>
          <w:szCs w:val="22"/>
        </w:rPr>
      </w:pPr>
    </w:p>
    <w:p w14:paraId="484A9B0A" w14:textId="77777777" w:rsidR="00E4262D" w:rsidRPr="004359A2" w:rsidRDefault="00E4262D" w:rsidP="00E4262D">
      <w:pPr>
        <w:pStyle w:val="ListParagraph"/>
        <w:keepNext/>
        <w:numPr>
          <w:ilvl w:val="0"/>
          <w:numId w:val="16"/>
        </w:numPr>
        <w:spacing w:after="0" w:line="240" w:lineRule="auto"/>
        <w:ind w:left="426" w:right="-20"/>
        <w:rPr>
          <w:ins w:id="1283" w:author="Author"/>
          <w:rFonts w:ascii="Times New Roman" w:hAnsi="Times New Roman"/>
          <w:spacing w:val="-1"/>
        </w:rPr>
      </w:pPr>
      <w:ins w:id="1284" w:author="Author">
        <w:r w:rsidRPr="004359A2">
          <w:rPr>
            <w:rFonts w:ascii="Times New Roman" w:hAnsi="Times New Roman"/>
            <w:spacing w:val="-1"/>
          </w:rPr>
          <w:t>Povedzte svojmu lekárovi aj to, ak ste nedávno boli</w:t>
        </w:r>
        <w:r>
          <w:rPr>
            <w:rFonts w:ascii="Times New Roman" w:hAnsi="Times New Roman"/>
            <w:spacing w:val="-1"/>
          </w:rPr>
          <w:t xml:space="preserve"> v </w:t>
        </w:r>
        <w:r w:rsidRPr="004359A2">
          <w:rPr>
            <w:rFonts w:ascii="Times New Roman" w:hAnsi="Times New Roman"/>
            <w:spacing w:val="-1"/>
          </w:rPr>
          <w:t>blízkosti niekoho, kto by mohol mať tuberkulózu.</w:t>
        </w:r>
      </w:ins>
    </w:p>
    <w:p w14:paraId="712A985C" w14:textId="77777777" w:rsidR="00E4262D" w:rsidRPr="004359A2" w:rsidRDefault="00E4262D" w:rsidP="00E4262D">
      <w:pPr>
        <w:pStyle w:val="ListParagraph"/>
        <w:keepNext/>
        <w:numPr>
          <w:ilvl w:val="0"/>
          <w:numId w:val="16"/>
        </w:numPr>
        <w:spacing w:after="0" w:line="240" w:lineRule="auto"/>
        <w:ind w:left="426" w:right="-20"/>
        <w:rPr>
          <w:ins w:id="1285" w:author="Author"/>
          <w:rFonts w:ascii="Times New Roman" w:hAnsi="Times New Roman"/>
          <w:spacing w:val="-1"/>
        </w:rPr>
      </w:pPr>
      <w:ins w:id="1286" w:author="Author">
        <w:r w:rsidRPr="004359A2">
          <w:rPr>
            <w:rFonts w:ascii="Times New Roman" w:hAnsi="Times New Roman"/>
            <w:spacing w:val="-1"/>
          </w:rPr>
          <w:t>Váš lekár vás vyšetrí</w:t>
        </w:r>
        <w:r>
          <w:rPr>
            <w:rFonts w:ascii="Times New Roman" w:hAnsi="Times New Roman"/>
            <w:spacing w:val="-1"/>
          </w:rPr>
          <w:t xml:space="preserve"> a </w:t>
        </w:r>
        <w:r w:rsidRPr="004359A2">
          <w:rPr>
            <w:rFonts w:ascii="Times New Roman" w:hAnsi="Times New Roman"/>
            <w:spacing w:val="-1"/>
          </w:rPr>
          <w:t>možno vám urobí test</w:t>
        </w:r>
        <w:r>
          <w:rPr>
            <w:rFonts w:ascii="Times New Roman" w:hAnsi="Times New Roman"/>
            <w:spacing w:val="-1"/>
          </w:rPr>
          <w:t xml:space="preserve"> na </w:t>
        </w:r>
        <w:r w:rsidRPr="004359A2">
          <w:rPr>
            <w:rFonts w:ascii="Times New Roman" w:hAnsi="Times New Roman"/>
            <w:spacing w:val="-1"/>
          </w:rPr>
          <w:t>tuberkulózu skôr, ako dostanete Omvoh.</w:t>
        </w:r>
      </w:ins>
    </w:p>
    <w:p w14:paraId="0A23F770" w14:textId="315FECC4" w:rsidR="00E4262D" w:rsidRPr="004359A2" w:rsidRDefault="00E4262D" w:rsidP="00E4262D">
      <w:pPr>
        <w:pStyle w:val="ListParagraph"/>
        <w:keepNext/>
        <w:numPr>
          <w:ilvl w:val="0"/>
          <w:numId w:val="16"/>
        </w:numPr>
        <w:spacing w:after="0" w:line="240" w:lineRule="auto"/>
        <w:ind w:left="426" w:right="-20"/>
        <w:rPr>
          <w:ins w:id="1287" w:author="Author"/>
          <w:rFonts w:ascii="Times New Roman" w:hAnsi="Times New Roman"/>
          <w:spacing w:val="-1"/>
        </w:rPr>
      </w:pPr>
      <w:ins w:id="1288" w:author="Author">
        <w:r w:rsidRPr="004359A2">
          <w:rPr>
            <w:rFonts w:ascii="Times New Roman" w:hAnsi="Times New Roman"/>
            <w:spacing w:val="-1"/>
          </w:rPr>
          <w:t xml:space="preserve">Ak si váš lekár myslí, že </w:t>
        </w:r>
        <w:r w:rsidR="00A03248" w:rsidRPr="004359A2">
          <w:rPr>
            <w:rFonts w:ascii="Times New Roman" w:hAnsi="Times New Roman"/>
            <w:spacing w:val="-1"/>
          </w:rPr>
          <w:t xml:space="preserve">je </w:t>
        </w:r>
        <w:r w:rsidRPr="004359A2">
          <w:rPr>
            <w:rFonts w:ascii="Times New Roman" w:hAnsi="Times New Roman"/>
            <w:spacing w:val="-1"/>
          </w:rPr>
          <w:t xml:space="preserve">u vás </w:t>
        </w:r>
        <w:del w:id="1289" w:author="Author">
          <w:r w:rsidRPr="004359A2" w:rsidDel="00A03248">
            <w:rPr>
              <w:rFonts w:ascii="Times New Roman" w:hAnsi="Times New Roman"/>
              <w:spacing w:val="-1"/>
            </w:rPr>
            <w:delText xml:space="preserve">je </w:delText>
          </w:r>
        </w:del>
        <w:r w:rsidRPr="004359A2">
          <w:rPr>
            <w:rFonts w:ascii="Times New Roman" w:hAnsi="Times New Roman"/>
            <w:spacing w:val="-1"/>
          </w:rPr>
          <w:t>riziko aktívnej tuberkulózy, možno dostanete lieky</w:t>
        </w:r>
        <w:r>
          <w:rPr>
            <w:rFonts w:ascii="Times New Roman" w:hAnsi="Times New Roman"/>
            <w:spacing w:val="-1"/>
          </w:rPr>
          <w:t xml:space="preserve"> na </w:t>
        </w:r>
        <w:r w:rsidRPr="004359A2">
          <w:rPr>
            <w:rFonts w:ascii="Times New Roman" w:hAnsi="Times New Roman"/>
            <w:spacing w:val="-1"/>
          </w:rPr>
          <w:t>jej liečbu.</w:t>
        </w:r>
      </w:ins>
    </w:p>
    <w:p w14:paraId="20D83A76" w14:textId="77777777" w:rsidR="00E4262D" w:rsidRDefault="00E4262D" w:rsidP="00E4262D">
      <w:pPr>
        <w:keepNext/>
        <w:shd w:val="clear" w:color="auto" w:fill="FFFFFF" w:themeFill="background1"/>
        <w:spacing w:line="240" w:lineRule="auto"/>
        <w:textAlignment w:val="baseline"/>
        <w:rPr>
          <w:ins w:id="1290" w:author="Author"/>
          <w:i/>
          <w:iCs/>
          <w:color w:val="000000" w:themeColor="text1"/>
          <w:lang w:eastAsia="de-DE"/>
        </w:rPr>
      </w:pPr>
    </w:p>
    <w:p w14:paraId="2247923E" w14:textId="77777777" w:rsidR="00E4262D" w:rsidRPr="004359A2" w:rsidRDefault="00E4262D" w:rsidP="00E4262D">
      <w:pPr>
        <w:keepNext/>
        <w:shd w:val="clear" w:color="auto" w:fill="FFFFFF" w:themeFill="background1"/>
        <w:spacing w:line="240" w:lineRule="auto"/>
        <w:textAlignment w:val="baseline"/>
        <w:rPr>
          <w:ins w:id="1291" w:author="Author"/>
          <w:i/>
          <w:iCs/>
          <w:color w:val="000000" w:themeColor="text1"/>
          <w:lang w:eastAsia="de-DE"/>
        </w:rPr>
      </w:pPr>
      <w:ins w:id="1292" w:author="Author">
        <w:r>
          <w:rPr>
            <w:i/>
            <w:iCs/>
            <w:color w:val="000000" w:themeColor="text1"/>
            <w:lang w:eastAsia="de-DE"/>
          </w:rPr>
          <w:t>O</w:t>
        </w:r>
        <w:r w:rsidRPr="004359A2">
          <w:rPr>
            <w:i/>
            <w:iCs/>
            <w:color w:val="000000" w:themeColor="text1"/>
            <w:lang w:eastAsia="de-DE"/>
          </w:rPr>
          <w:t>čkovanie</w:t>
        </w:r>
      </w:ins>
    </w:p>
    <w:p w14:paraId="2EC2120A" w14:textId="53F86ACF" w:rsidR="00E4262D" w:rsidRPr="004359A2" w:rsidRDefault="00E4262D" w:rsidP="00E4262D">
      <w:pPr>
        <w:pStyle w:val="PPIBulletedList1"/>
        <w:spacing w:after="0"/>
        <w:ind w:left="0" w:firstLine="0"/>
        <w:rPr>
          <w:ins w:id="1293" w:author="Author"/>
          <w:rStyle w:val="cf01"/>
          <w:rFonts w:ascii="Times New Roman" w:hAnsi="Times New Roman" w:cs="Times New Roman"/>
          <w:i w:val="0"/>
          <w:iCs w:val="0"/>
          <w:sz w:val="22"/>
          <w:szCs w:val="22"/>
          <w:lang w:val="sk-SK"/>
        </w:rPr>
      </w:pPr>
      <w:ins w:id="1294" w:author="Author">
        <w:r w:rsidRPr="004359A2">
          <w:rPr>
            <w:rStyle w:val="cf01"/>
            <w:rFonts w:ascii="Times New Roman" w:hAnsi="Times New Roman" w:cs="Times New Roman"/>
            <w:i w:val="0"/>
            <w:iCs w:val="0"/>
            <w:sz w:val="22"/>
            <w:szCs w:val="22"/>
            <w:lang w:val="sk-SK"/>
          </w:rPr>
          <w:t xml:space="preserve">Váš lekár </w:t>
        </w:r>
        <w:del w:id="1295" w:author="Author">
          <w:r w:rsidRPr="004359A2" w:rsidDel="00A03248">
            <w:rPr>
              <w:rStyle w:val="cf01"/>
              <w:rFonts w:ascii="Times New Roman" w:hAnsi="Times New Roman" w:cs="Times New Roman"/>
              <w:i w:val="0"/>
              <w:iCs w:val="0"/>
              <w:sz w:val="22"/>
              <w:szCs w:val="22"/>
              <w:lang w:val="sk-SK"/>
            </w:rPr>
            <w:delText xml:space="preserve">si </w:delText>
          </w:r>
        </w:del>
        <w:r>
          <w:rPr>
            <w:rStyle w:val="cf01"/>
            <w:rFonts w:ascii="Times New Roman" w:hAnsi="Times New Roman" w:cs="Times New Roman"/>
            <w:i w:val="0"/>
            <w:iCs w:val="0"/>
            <w:sz w:val="22"/>
            <w:szCs w:val="22"/>
            <w:lang w:val="sk-SK"/>
          </w:rPr>
          <w:t>skontroluje</w:t>
        </w:r>
        <w:r w:rsidRPr="004359A2">
          <w:rPr>
            <w:rStyle w:val="cf01"/>
            <w:rFonts w:ascii="Times New Roman" w:hAnsi="Times New Roman" w:cs="Times New Roman"/>
            <w:i w:val="0"/>
            <w:iCs w:val="0"/>
            <w:sz w:val="22"/>
            <w:szCs w:val="22"/>
            <w:lang w:val="sk-SK"/>
          </w:rPr>
          <w:t>, či potrebujete pred začatím liečby akékoľvek očkovanie. Povedzte svojmu lekárovi, lekárnikovi alebo zdravotnej sestre, ak vás nedávno očkovali alebo vás budú očkovať. Niektoré typy očkovacích látok (živé vakcíny) sa nemajú podávať počas liečby Omvohom.</w:t>
        </w:r>
      </w:ins>
    </w:p>
    <w:p w14:paraId="663AE857" w14:textId="77777777" w:rsidR="00E4262D" w:rsidRPr="004359A2" w:rsidRDefault="00E4262D" w:rsidP="00E4262D">
      <w:pPr>
        <w:pStyle w:val="PPIBulletedList1"/>
        <w:spacing w:after="0"/>
        <w:ind w:left="0" w:firstLine="0"/>
        <w:rPr>
          <w:ins w:id="1296" w:author="Author"/>
          <w:rFonts w:ascii="Times New Roman" w:hAnsi="Times New Roman"/>
          <w:sz w:val="22"/>
          <w:szCs w:val="22"/>
          <w:lang w:val="sk-SK"/>
        </w:rPr>
      </w:pPr>
    </w:p>
    <w:p w14:paraId="7CF04238" w14:textId="77777777" w:rsidR="00E4262D" w:rsidRPr="004359A2" w:rsidRDefault="00E4262D" w:rsidP="00E4262D">
      <w:pPr>
        <w:pStyle w:val="PPIBulletedList1"/>
        <w:spacing w:after="0"/>
        <w:ind w:left="0" w:firstLine="0"/>
        <w:rPr>
          <w:ins w:id="1297" w:author="Author"/>
          <w:rFonts w:ascii="Times New Roman" w:hAnsi="Times New Roman"/>
          <w:i/>
          <w:iCs/>
          <w:color w:val="000000" w:themeColor="text1"/>
          <w:sz w:val="22"/>
          <w:szCs w:val="22"/>
          <w:bdr w:val="none" w:sz="0" w:space="0" w:color="auto" w:frame="1"/>
          <w:lang w:val="sk-SK" w:eastAsia="en-CA"/>
        </w:rPr>
      </w:pPr>
      <w:ins w:id="1298" w:author="Author">
        <w:r w:rsidRPr="004359A2">
          <w:rPr>
            <w:rFonts w:ascii="Times New Roman" w:hAnsi="Times New Roman"/>
            <w:i/>
            <w:iCs/>
            <w:color w:val="000000" w:themeColor="text1"/>
            <w:sz w:val="22"/>
            <w:szCs w:val="22"/>
            <w:bdr w:val="none" w:sz="0" w:space="0" w:color="auto" w:frame="1"/>
            <w:lang w:val="sk-SK" w:eastAsia="en-CA"/>
          </w:rPr>
          <w:t>Alergické reakcie</w:t>
        </w:r>
      </w:ins>
    </w:p>
    <w:p w14:paraId="28295EC6" w14:textId="77777777" w:rsidR="00E4262D" w:rsidRPr="004359A2" w:rsidRDefault="00E4262D" w:rsidP="00E4262D">
      <w:pPr>
        <w:pStyle w:val="PPIBulletedList1"/>
        <w:numPr>
          <w:ilvl w:val="0"/>
          <w:numId w:val="17"/>
        </w:numPr>
        <w:spacing w:after="0"/>
        <w:ind w:left="426"/>
        <w:rPr>
          <w:ins w:id="1299" w:author="Author"/>
          <w:rFonts w:ascii="Times New Roman" w:hAnsi="Times New Roman"/>
          <w:spacing w:val="1"/>
          <w:sz w:val="22"/>
          <w:szCs w:val="18"/>
          <w:lang w:val="sk-SK"/>
        </w:rPr>
      </w:pPr>
      <w:ins w:id="1300" w:author="Author">
        <w:r w:rsidRPr="004359A2">
          <w:rPr>
            <w:rFonts w:ascii="Times New Roman" w:hAnsi="Times New Roman"/>
            <w:spacing w:val="-1"/>
            <w:sz w:val="22"/>
            <w:szCs w:val="18"/>
            <w:lang w:val="sk-SK"/>
          </w:rPr>
          <w:t>Omvoh</w:t>
        </w:r>
        <w:r w:rsidRPr="004359A2">
          <w:rPr>
            <w:rFonts w:ascii="Times New Roman" w:hAnsi="Times New Roman"/>
            <w:sz w:val="22"/>
            <w:szCs w:val="18"/>
            <w:lang w:val="sk-SK"/>
          </w:rPr>
          <w:t xml:space="preserve"> môže </w:t>
        </w:r>
        <w:r>
          <w:rPr>
            <w:rFonts w:ascii="Times New Roman" w:hAnsi="Times New Roman"/>
            <w:sz w:val="22"/>
            <w:szCs w:val="18"/>
            <w:lang w:val="sk-SK"/>
          </w:rPr>
          <w:t>potenciálne</w:t>
        </w:r>
        <w:r w:rsidRPr="004359A2">
          <w:rPr>
            <w:rFonts w:ascii="Times New Roman" w:hAnsi="Times New Roman"/>
            <w:sz w:val="22"/>
            <w:szCs w:val="18"/>
            <w:lang w:val="sk-SK"/>
          </w:rPr>
          <w:t xml:space="preserve"> vyvolať závažné alergické reakcie</w:t>
        </w:r>
        <w:r w:rsidRPr="004359A2">
          <w:rPr>
            <w:rFonts w:ascii="Times New Roman" w:hAnsi="Times New Roman"/>
            <w:spacing w:val="1"/>
            <w:sz w:val="22"/>
            <w:szCs w:val="18"/>
            <w:lang w:val="sk-SK"/>
          </w:rPr>
          <w:t>.</w:t>
        </w:r>
      </w:ins>
    </w:p>
    <w:p w14:paraId="5625924B" w14:textId="77777777" w:rsidR="00E4262D" w:rsidRPr="004359A2" w:rsidRDefault="00E4262D" w:rsidP="00E4262D">
      <w:pPr>
        <w:pStyle w:val="PPIBulletedList1"/>
        <w:numPr>
          <w:ilvl w:val="0"/>
          <w:numId w:val="17"/>
        </w:numPr>
        <w:spacing w:after="0"/>
        <w:ind w:left="426"/>
        <w:rPr>
          <w:ins w:id="1301" w:author="Author"/>
          <w:rFonts w:ascii="Times New Roman" w:hAnsi="Times New Roman"/>
          <w:spacing w:val="1"/>
          <w:sz w:val="22"/>
          <w:szCs w:val="18"/>
          <w:lang w:val="sk-SK"/>
        </w:rPr>
      </w:pPr>
      <w:ins w:id="1302" w:author="Author">
        <w:r w:rsidRPr="004359A2">
          <w:rPr>
            <w:rFonts w:ascii="Times New Roman" w:hAnsi="Times New Roman"/>
            <w:spacing w:val="1"/>
            <w:sz w:val="22"/>
            <w:szCs w:val="18"/>
            <w:lang w:val="sk-SK"/>
          </w:rPr>
          <w:t>Prestaňte používať Omvoh</w:t>
        </w:r>
        <w:r>
          <w:rPr>
            <w:rFonts w:ascii="Times New Roman" w:hAnsi="Times New Roman"/>
            <w:spacing w:val="1"/>
            <w:sz w:val="22"/>
            <w:szCs w:val="18"/>
            <w:lang w:val="sk-SK"/>
          </w:rPr>
          <w:t xml:space="preserve"> a </w:t>
        </w:r>
        <w:r w:rsidRPr="004359A2">
          <w:rPr>
            <w:rFonts w:ascii="Times New Roman" w:hAnsi="Times New Roman"/>
            <w:spacing w:val="1"/>
            <w:sz w:val="22"/>
            <w:szCs w:val="18"/>
            <w:lang w:val="sk-SK"/>
          </w:rPr>
          <w:t>okamžite vyhľadajte rýchlu lekársku pomoc, ak sa u vás objaví niektorý z nasledujúcich príznakov závažnej alergickej reakcie:</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E4262D" w:rsidRPr="004359A2" w14:paraId="611FF995" w14:textId="77777777" w:rsidTr="0028778A">
        <w:trPr>
          <w:ins w:id="1303" w:author="Author"/>
        </w:trPr>
        <w:tc>
          <w:tcPr>
            <w:tcW w:w="2388" w:type="dxa"/>
          </w:tcPr>
          <w:p w14:paraId="7A6A2235" w14:textId="77777777" w:rsidR="00E4262D" w:rsidRPr="004359A2" w:rsidRDefault="00E4262D" w:rsidP="0028778A">
            <w:pPr>
              <w:pStyle w:val="PPIBulletedList1"/>
              <w:numPr>
                <w:ilvl w:val="1"/>
                <w:numId w:val="16"/>
              </w:numPr>
              <w:spacing w:after="0"/>
              <w:ind w:left="425"/>
              <w:rPr>
                <w:ins w:id="1304" w:author="Author"/>
                <w:rFonts w:ascii="Times New Roman" w:hAnsi="Times New Roman"/>
                <w:spacing w:val="1"/>
                <w:sz w:val="22"/>
                <w:szCs w:val="18"/>
                <w:lang w:val="sk-SK"/>
              </w:rPr>
            </w:pPr>
            <w:ins w:id="1305" w:author="Author">
              <w:r w:rsidRPr="004359A2">
                <w:rPr>
                  <w:rFonts w:ascii="Times New Roman" w:hAnsi="Times New Roman"/>
                  <w:color w:val="000000" w:themeColor="text1"/>
                  <w:sz w:val="22"/>
                  <w:szCs w:val="22"/>
                  <w:bdr w:val="none" w:sz="0" w:space="0" w:color="auto" w:frame="1"/>
                  <w:lang w:val="sk-SK" w:eastAsia="en-CA"/>
                </w:rPr>
                <w:t>vyrážk</w:t>
              </w:r>
              <w:r>
                <w:rPr>
                  <w:rFonts w:ascii="Times New Roman" w:hAnsi="Times New Roman"/>
                  <w:color w:val="000000" w:themeColor="text1"/>
                  <w:sz w:val="22"/>
                  <w:szCs w:val="22"/>
                  <w:bdr w:val="none" w:sz="0" w:space="0" w:color="auto" w:frame="1"/>
                  <w:lang w:val="sk-SK" w:eastAsia="en-CA"/>
                </w:rPr>
                <w:t>a</w:t>
              </w:r>
            </w:ins>
          </w:p>
        </w:tc>
        <w:tc>
          <w:tcPr>
            <w:tcW w:w="4247" w:type="dxa"/>
          </w:tcPr>
          <w:p w14:paraId="54AF38B9" w14:textId="77777777" w:rsidR="00E4262D" w:rsidRPr="004359A2" w:rsidRDefault="00E4262D" w:rsidP="0028778A">
            <w:pPr>
              <w:pStyle w:val="PPIBulletedList1"/>
              <w:numPr>
                <w:ilvl w:val="1"/>
                <w:numId w:val="16"/>
              </w:numPr>
              <w:spacing w:after="0"/>
              <w:ind w:left="453"/>
              <w:rPr>
                <w:ins w:id="1306" w:author="Author"/>
                <w:rFonts w:ascii="Times New Roman" w:hAnsi="Times New Roman"/>
                <w:spacing w:val="1"/>
                <w:sz w:val="22"/>
                <w:szCs w:val="18"/>
                <w:lang w:val="sk-SK"/>
              </w:rPr>
            </w:pPr>
            <w:ins w:id="1307" w:author="Author">
              <w:r w:rsidRPr="004359A2">
                <w:rPr>
                  <w:rFonts w:ascii="Times New Roman" w:hAnsi="Times New Roman"/>
                  <w:color w:val="000000" w:themeColor="text1"/>
                  <w:sz w:val="22"/>
                  <w:szCs w:val="22"/>
                  <w:bdr w:val="none" w:sz="0" w:space="0" w:color="auto" w:frame="1"/>
                  <w:lang w:val="sk-SK" w:eastAsia="en-CA"/>
                </w:rPr>
                <w:t>nízky tlak krvi</w:t>
              </w:r>
            </w:ins>
          </w:p>
        </w:tc>
      </w:tr>
      <w:tr w:rsidR="00E4262D" w:rsidRPr="004359A2" w14:paraId="7626FA2B" w14:textId="77777777" w:rsidTr="0028778A">
        <w:trPr>
          <w:ins w:id="1308" w:author="Author"/>
        </w:trPr>
        <w:tc>
          <w:tcPr>
            <w:tcW w:w="2388" w:type="dxa"/>
          </w:tcPr>
          <w:p w14:paraId="22B6A3F2" w14:textId="77777777" w:rsidR="00E4262D" w:rsidRPr="004359A2" w:rsidRDefault="00E4262D" w:rsidP="0028778A">
            <w:pPr>
              <w:pStyle w:val="PPIBulletedList1"/>
              <w:numPr>
                <w:ilvl w:val="1"/>
                <w:numId w:val="16"/>
              </w:numPr>
              <w:spacing w:after="0"/>
              <w:ind w:left="425"/>
              <w:rPr>
                <w:ins w:id="1309" w:author="Author"/>
                <w:rFonts w:ascii="Times New Roman" w:hAnsi="Times New Roman"/>
                <w:spacing w:val="1"/>
                <w:sz w:val="22"/>
                <w:szCs w:val="18"/>
                <w:lang w:val="sk-SK"/>
              </w:rPr>
            </w:pPr>
            <w:ins w:id="1310" w:author="Author">
              <w:r w:rsidRPr="004359A2">
                <w:rPr>
                  <w:rFonts w:ascii="Times New Roman" w:hAnsi="Times New Roman"/>
                  <w:color w:val="000000" w:themeColor="text1"/>
                  <w:sz w:val="22"/>
                  <w:szCs w:val="22"/>
                  <w:bdr w:val="none" w:sz="0" w:space="0" w:color="auto" w:frame="1"/>
                  <w:lang w:val="sk-SK" w:eastAsia="en-CA"/>
                </w:rPr>
                <w:t>mdloby</w:t>
              </w:r>
            </w:ins>
          </w:p>
        </w:tc>
        <w:tc>
          <w:tcPr>
            <w:tcW w:w="4247" w:type="dxa"/>
          </w:tcPr>
          <w:p w14:paraId="53BC3415" w14:textId="77777777" w:rsidR="00E4262D" w:rsidRPr="004359A2" w:rsidRDefault="00E4262D" w:rsidP="0028778A">
            <w:pPr>
              <w:pStyle w:val="PPIBulletedList1"/>
              <w:numPr>
                <w:ilvl w:val="1"/>
                <w:numId w:val="16"/>
              </w:numPr>
              <w:spacing w:after="0"/>
              <w:ind w:left="453"/>
              <w:rPr>
                <w:ins w:id="1311" w:author="Author"/>
                <w:rFonts w:ascii="Times New Roman" w:hAnsi="Times New Roman"/>
                <w:spacing w:val="1"/>
                <w:sz w:val="22"/>
                <w:szCs w:val="18"/>
                <w:lang w:val="sk-SK"/>
              </w:rPr>
            </w:pPr>
            <w:ins w:id="1312" w:author="Author">
              <w:r w:rsidRPr="004359A2">
                <w:rPr>
                  <w:rFonts w:ascii="Times New Roman" w:hAnsi="Times New Roman"/>
                  <w:color w:val="000000" w:themeColor="text1"/>
                  <w:sz w:val="22"/>
                  <w:szCs w:val="22"/>
                  <w:bdr w:val="none" w:sz="0" w:space="0" w:color="auto" w:frame="1"/>
                  <w:lang w:val="sk-SK" w:eastAsia="en-CA"/>
                </w:rPr>
                <w:t>opuch tváre, pier, úst, jazyka alebo hrdla, ťažkosti</w:t>
              </w:r>
              <w:r>
                <w:rPr>
                  <w:rFonts w:ascii="Times New Roman" w:hAnsi="Times New Roman"/>
                  <w:color w:val="000000" w:themeColor="text1"/>
                  <w:sz w:val="22"/>
                  <w:szCs w:val="22"/>
                  <w:bdr w:val="none" w:sz="0" w:space="0" w:color="auto" w:frame="1"/>
                  <w:lang w:val="sk-SK" w:eastAsia="en-CA"/>
                </w:rPr>
                <w:t xml:space="preserve"> s </w:t>
              </w:r>
              <w:r w:rsidRPr="004359A2">
                <w:rPr>
                  <w:rFonts w:ascii="Times New Roman" w:hAnsi="Times New Roman"/>
                  <w:color w:val="000000" w:themeColor="text1"/>
                  <w:sz w:val="22"/>
                  <w:szCs w:val="22"/>
                  <w:bdr w:val="none" w:sz="0" w:space="0" w:color="auto" w:frame="1"/>
                  <w:lang w:val="sk-SK" w:eastAsia="en-CA"/>
                </w:rPr>
                <w:t>dýchaním</w:t>
              </w:r>
            </w:ins>
          </w:p>
        </w:tc>
      </w:tr>
      <w:tr w:rsidR="00E4262D" w:rsidRPr="004359A2" w14:paraId="09E33A42" w14:textId="77777777" w:rsidTr="0028778A">
        <w:trPr>
          <w:ins w:id="1313" w:author="Author"/>
        </w:trPr>
        <w:tc>
          <w:tcPr>
            <w:tcW w:w="2388" w:type="dxa"/>
          </w:tcPr>
          <w:p w14:paraId="50583D14" w14:textId="77777777" w:rsidR="00E4262D" w:rsidRPr="004359A2" w:rsidRDefault="00E4262D" w:rsidP="0028778A">
            <w:pPr>
              <w:pStyle w:val="PPIBulletedList1"/>
              <w:numPr>
                <w:ilvl w:val="1"/>
                <w:numId w:val="16"/>
              </w:numPr>
              <w:spacing w:after="0"/>
              <w:ind w:left="425"/>
              <w:rPr>
                <w:ins w:id="1314" w:author="Author"/>
                <w:rFonts w:ascii="Times New Roman" w:hAnsi="Times New Roman"/>
                <w:spacing w:val="1"/>
                <w:sz w:val="22"/>
                <w:szCs w:val="18"/>
                <w:lang w:val="sk-SK"/>
              </w:rPr>
            </w:pPr>
            <w:ins w:id="1315" w:author="Author">
              <w:r w:rsidRPr="004359A2">
                <w:rPr>
                  <w:rFonts w:ascii="Times New Roman" w:hAnsi="Times New Roman"/>
                  <w:color w:val="000000" w:themeColor="text1"/>
                  <w:sz w:val="22"/>
                  <w:szCs w:val="22"/>
                  <w:bdr w:val="none" w:sz="0" w:space="0" w:color="auto" w:frame="1"/>
                  <w:lang w:val="sk-SK" w:eastAsia="en-CA"/>
                </w:rPr>
                <w:t>závraty</w:t>
              </w:r>
            </w:ins>
          </w:p>
        </w:tc>
        <w:tc>
          <w:tcPr>
            <w:tcW w:w="4247" w:type="dxa"/>
          </w:tcPr>
          <w:p w14:paraId="642C1309" w14:textId="77777777" w:rsidR="00E4262D" w:rsidRPr="004359A2" w:rsidRDefault="00E4262D" w:rsidP="0028778A">
            <w:pPr>
              <w:pStyle w:val="PPIBulletedList1"/>
              <w:numPr>
                <w:ilvl w:val="1"/>
                <w:numId w:val="16"/>
              </w:numPr>
              <w:spacing w:after="0"/>
              <w:ind w:left="453"/>
              <w:rPr>
                <w:ins w:id="1316" w:author="Author"/>
                <w:rFonts w:ascii="Times New Roman" w:hAnsi="Times New Roman"/>
                <w:spacing w:val="1"/>
                <w:sz w:val="22"/>
                <w:szCs w:val="18"/>
                <w:lang w:val="sk-SK"/>
              </w:rPr>
            </w:pPr>
            <w:ins w:id="1317" w:author="Author">
              <w:r w:rsidRPr="004359A2">
                <w:rPr>
                  <w:rFonts w:ascii="Times New Roman" w:hAnsi="Times New Roman"/>
                  <w:color w:val="000000" w:themeColor="text1"/>
                  <w:sz w:val="22"/>
                  <w:szCs w:val="22"/>
                  <w:bdr w:val="none" w:sz="0" w:space="0" w:color="auto" w:frame="1"/>
                  <w:lang w:val="sk-SK" w:eastAsia="en-CA"/>
                </w:rPr>
                <w:t xml:space="preserve">pocit zvierania hrdla alebo </w:t>
              </w:r>
              <w:r>
                <w:rPr>
                  <w:rFonts w:ascii="Times New Roman" w:hAnsi="Times New Roman"/>
                  <w:color w:val="000000" w:themeColor="text1"/>
                  <w:sz w:val="22"/>
                  <w:szCs w:val="22"/>
                  <w:bdr w:val="none" w:sz="0" w:space="0" w:color="auto" w:frame="1"/>
                  <w:lang w:val="sk-SK" w:eastAsia="en-CA"/>
                </w:rPr>
                <w:t xml:space="preserve">tlaku na </w:t>
              </w:r>
              <w:r w:rsidRPr="004359A2">
                <w:rPr>
                  <w:rFonts w:ascii="Times New Roman" w:hAnsi="Times New Roman"/>
                  <w:color w:val="000000" w:themeColor="text1"/>
                  <w:sz w:val="22"/>
                  <w:szCs w:val="22"/>
                  <w:bdr w:val="none" w:sz="0" w:space="0" w:color="auto" w:frame="1"/>
                  <w:lang w:val="sk-SK" w:eastAsia="en-CA"/>
                </w:rPr>
                <w:t>hrudníku.</w:t>
              </w:r>
            </w:ins>
          </w:p>
        </w:tc>
      </w:tr>
    </w:tbl>
    <w:p w14:paraId="6D3E9E5C" w14:textId="77777777" w:rsidR="00E4262D" w:rsidRPr="004359A2" w:rsidRDefault="00E4262D" w:rsidP="00E4262D">
      <w:pPr>
        <w:tabs>
          <w:tab w:val="clear" w:pos="567"/>
        </w:tabs>
        <w:spacing w:line="240" w:lineRule="auto"/>
        <w:rPr>
          <w:ins w:id="1318" w:author="Author"/>
          <w:szCs w:val="22"/>
        </w:rPr>
      </w:pPr>
    </w:p>
    <w:p w14:paraId="164E2BF5" w14:textId="77777777" w:rsidR="00E4262D" w:rsidRPr="004359A2" w:rsidRDefault="00E4262D" w:rsidP="00E4262D">
      <w:pPr>
        <w:tabs>
          <w:tab w:val="clear" w:pos="567"/>
        </w:tabs>
        <w:spacing w:line="240" w:lineRule="auto"/>
        <w:rPr>
          <w:ins w:id="1319" w:author="Author"/>
          <w:i/>
          <w:iCs/>
          <w:color w:val="000000" w:themeColor="text1"/>
          <w:szCs w:val="22"/>
          <w:u w:val="single"/>
        </w:rPr>
      </w:pPr>
      <w:ins w:id="1320" w:author="Author">
        <w:r w:rsidRPr="004359A2">
          <w:rPr>
            <w:i/>
            <w:iCs/>
            <w:color w:val="000000" w:themeColor="text1"/>
            <w:szCs w:val="22"/>
          </w:rPr>
          <w:t>Krvný test funkcie pečene</w:t>
        </w:r>
      </w:ins>
    </w:p>
    <w:p w14:paraId="4FF90548" w14:textId="0614A6F0" w:rsidR="00E4262D" w:rsidRPr="004359A2" w:rsidRDefault="00E4262D" w:rsidP="00E4262D">
      <w:pPr>
        <w:pStyle w:val="PLRHeading1"/>
        <w:tabs>
          <w:tab w:val="clear" w:pos="648"/>
        </w:tabs>
        <w:spacing w:before="0" w:after="0"/>
        <w:ind w:left="0" w:firstLine="0"/>
        <w:rPr>
          <w:ins w:id="1321" w:author="Author"/>
          <w:rFonts w:ascii="Times New Roman" w:hAnsi="Times New Roman" w:cs="Times New Roman"/>
          <w:b w:val="0"/>
          <w:sz w:val="22"/>
          <w:szCs w:val="24"/>
          <w:lang w:val="sk-SK"/>
        </w:rPr>
      </w:pPr>
      <w:ins w:id="1322" w:author="Author">
        <w:r w:rsidRPr="004359A2">
          <w:rPr>
            <w:rFonts w:ascii="Times New Roman" w:hAnsi="Times New Roman" w:cs="Times New Roman"/>
            <w:b w:val="0"/>
            <w:sz w:val="22"/>
            <w:szCs w:val="24"/>
            <w:lang w:val="sk-SK"/>
          </w:rPr>
          <w:t>Váš lekár vám urobí krvné testy pred začatím liečby</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počas liečby Omvohom, aby </w:t>
        </w:r>
        <w:r>
          <w:rPr>
            <w:rFonts w:ascii="Times New Roman" w:hAnsi="Times New Roman" w:cs="Times New Roman"/>
            <w:b w:val="0"/>
            <w:sz w:val="22"/>
            <w:szCs w:val="24"/>
            <w:lang w:val="sk-SK"/>
          </w:rPr>
          <w:t>skontroloval</w:t>
        </w:r>
        <w:r w:rsidRPr="004359A2">
          <w:rPr>
            <w:rFonts w:ascii="Times New Roman" w:hAnsi="Times New Roman" w:cs="Times New Roman"/>
            <w:b w:val="0"/>
            <w:sz w:val="22"/>
            <w:szCs w:val="24"/>
            <w:lang w:val="sk-SK"/>
          </w:rPr>
          <w:t xml:space="preserve">, či vám normálne funguje pečeň. Ak sú výsledky krvných testov </w:t>
        </w:r>
        <w:r w:rsidR="00AC648F">
          <w:rPr>
            <w:rFonts w:ascii="Times New Roman" w:hAnsi="Times New Roman" w:cs="Times New Roman"/>
            <w:b w:val="0"/>
            <w:sz w:val="22"/>
            <w:szCs w:val="24"/>
            <w:lang w:val="sk-SK"/>
          </w:rPr>
          <w:t>nezvyčajné</w:t>
        </w:r>
        <w:del w:id="1323" w:author="Author">
          <w:r w:rsidRPr="004359A2" w:rsidDel="00AC648F">
            <w:rPr>
              <w:rFonts w:ascii="Times New Roman" w:hAnsi="Times New Roman" w:cs="Times New Roman"/>
              <w:b w:val="0"/>
              <w:sz w:val="22"/>
              <w:szCs w:val="24"/>
              <w:lang w:val="sk-SK"/>
            </w:rPr>
            <w:delText>abnormálne</w:delText>
          </w:r>
        </w:del>
        <w:r w:rsidRPr="004359A2">
          <w:rPr>
            <w:rFonts w:ascii="Times New Roman" w:hAnsi="Times New Roman" w:cs="Times New Roman"/>
            <w:b w:val="0"/>
            <w:sz w:val="22"/>
            <w:szCs w:val="24"/>
            <w:lang w:val="sk-SK"/>
          </w:rPr>
          <w:t xml:space="preserve">, </w:t>
        </w:r>
        <w:r>
          <w:rPr>
            <w:rFonts w:ascii="Times New Roman" w:hAnsi="Times New Roman" w:cs="Times New Roman"/>
            <w:b w:val="0"/>
            <w:sz w:val="22"/>
            <w:szCs w:val="24"/>
            <w:lang w:val="sk-SK"/>
          </w:rPr>
          <w:t xml:space="preserve">váš </w:t>
        </w:r>
        <w:r w:rsidRPr="004359A2">
          <w:rPr>
            <w:rFonts w:ascii="Times New Roman" w:hAnsi="Times New Roman" w:cs="Times New Roman"/>
            <w:b w:val="0"/>
            <w:sz w:val="22"/>
            <w:szCs w:val="24"/>
            <w:lang w:val="sk-SK"/>
          </w:rPr>
          <w:t>lekár môže prerušiť liečbu Omvohom</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urobiť ďalšie testy pečene, aby </w:t>
        </w:r>
        <w:r>
          <w:rPr>
            <w:rFonts w:ascii="Times New Roman" w:hAnsi="Times New Roman" w:cs="Times New Roman"/>
            <w:b w:val="0"/>
            <w:sz w:val="22"/>
            <w:szCs w:val="24"/>
            <w:lang w:val="sk-SK"/>
          </w:rPr>
          <w:t>určil</w:t>
        </w:r>
        <w:r w:rsidRPr="004359A2">
          <w:rPr>
            <w:rFonts w:ascii="Times New Roman" w:hAnsi="Times New Roman" w:cs="Times New Roman"/>
            <w:b w:val="0"/>
            <w:sz w:val="22"/>
            <w:szCs w:val="24"/>
            <w:lang w:val="sk-SK"/>
          </w:rPr>
          <w:t xml:space="preserve"> príčinu.</w:t>
        </w:r>
      </w:ins>
    </w:p>
    <w:p w14:paraId="1F4C8C9A" w14:textId="77777777" w:rsidR="00E4262D" w:rsidRPr="004359A2" w:rsidRDefault="00E4262D" w:rsidP="00E4262D">
      <w:pPr>
        <w:pStyle w:val="PLRHeading1"/>
        <w:tabs>
          <w:tab w:val="clear" w:pos="648"/>
        </w:tabs>
        <w:spacing w:before="0" w:after="0"/>
        <w:ind w:left="0" w:firstLine="0"/>
        <w:rPr>
          <w:ins w:id="1324" w:author="Author"/>
          <w:rFonts w:ascii="Times New Roman" w:hAnsi="Times New Roman" w:cs="Times New Roman"/>
          <w:b w:val="0"/>
          <w:sz w:val="22"/>
          <w:szCs w:val="24"/>
          <w:lang w:val="sk-SK"/>
        </w:rPr>
      </w:pPr>
    </w:p>
    <w:p w14:paraId="56BAA392" w14:textId="77777777" w:rsidR="00E4262D" w:rsidRPr="004359A2" w:rsidRDefault="00E4262D" w:rsidP="00E4262D">
      <w:pPr>
        <w:keepNext/>
        <w:numPr>
          <w:ilvl w:val="12"/>
          <w:numId w:val="0"/>
        </w:numPr>
        <w:tabs>
          <w:tab w:val="clear" w:pos="567"/>
        </w:tabs>
        <w:spacing w:line="240" w:lineRule="auto"/>
        <w:rPr>
          <w:ins w:id="1325" w:author="Author"/>
          <w:b/>
        </w:rPr>
      </w:pPr>
      <w:ins w:id="1326" w:author="Author">
        <w:r w:rsidRPr="004359A2">
          <w:rPr>
            <w:b/>
          </w:rPr>
          <w:t>Deti</w:t>
        </w:r>
        <w:r>
          <w:rPr>
            <w:b/>
          </w:rPr>
          <w:t xml:space="preserve"> a </w:t>
        </w:r>
        <w:r w:rsidRPr="004359A2">
          <w:rPr>
            <w:b/>
          </w:rPr>
          <w:t>dospievajúci</w:t>
        </w:r>
      </w:ins>
    </w:p>
    <w:p w14:paraId="5121F7A6" w14:textId="77777777" w:rsidR="00E4262D" w:rsidRPr="004359A2" w:rsidRDefault="00E4262D" w:rsidP="00E4262D">
      <w:pPr>
        <w:keepNext/>
        <w:numPr>
          <w:ilvl w:val="12"/>
          <w:numId w:val="0"/>
        </w:numPr>
        <w:tabs>
          <w:tab w:val="clear" w:pos="567"/>
        </w:tabs>
        <w:spacing w:line="240" w:lineRule="auto"/>
        <w:ind w:right="-2"/>
        <w:rPr>
          <w:ins w:id="1327" w:author="Author"/>
          <w:szCs w:val="22"/>
        </w:rPr>
      </w:pPr>
      <w:ins w:id="1328" w:author="Author">
        <w:r w:rsidRPr="004359A2">
          <w:rPr>
            <w:szCs w:val="22"/>
          </w:rPr>
          <w:t>Použitie Omvohu sa neodporúča u detí</w:t>
        </w:r>
        <w:r>
          <w:rPr>
            <w:szCs w:val="22"/>
          </w:rPr>
          <w:t xml:space="preserve"> a </w:t>
        </w:r>
        <w:r w:rsidRPr="004359A2">
          <w:rPr>
            <w:szCs w:val="22"/>
          </w:rPr>
          <w:t>dospievajúcich</w:t>
        </w:r>
        <w:r>
          <w:rPr>
            <w:szCs w:val="22"/>
          </w:rPr>
          <w:t xml:space="preserve"> vo </w:t>
        </w:r>
        <w:r w:rsidRPr="004359A2">
          <w:rPr>
            <w:szCs w:val="22"/>
          </w:rPr>
          <w:t>veku menej ako 18 rokov, pretože sa neskúmal</w:t>
        </w:r>
        <w:r>
          <w:rPr>
            <w:szCs w:val="22"/>
          </w:rPr>
          <w:t>o</w:t>
        </w:r>
        <w:r w:rsidRPr="004359A2">
          <w:rPr>
            <w:szCs w:val="22"/>
          </w:rPr>
          <w:t xml:space="preserve"> u tejto vekovej skupiny.</w:t>
        </w:r>
      </w:ins>
    </w:p>
    <w:p w14:paraId="1F266C74" w14:textId="77777777" w:rsidR="00E4262D" w:rsidRPr="004359A2" w:rsidRDefault="00E4262D" w:rsidP="00E4262D">
      <w:pPr>
        <w:numPr>
          <w:ilvl w:val="12"/>
          <w:numId w:val="0"/>
        </w:numPr>
        <w:tabs>
          <w:tab w:val="clear" w:pos="567"/>
        </w:tabs>
        <w:spacing w:line="240" w:lineRule="auto"/>
        <w:ind w:right="-2"/>
        <w:rPr>
          <w:ins w:id="1329" w:author="Author"/>
          <w:szCs w:val="22"/>
        </w:rPr>
      </w:pPr>
    </w:p>
    <w:p w14:paraId="201B6D1E" w14:textId="77777777" w:rsidR="00E4262D" w:rsidRPr="004359A2" w:rsidRDefault="00E4262D" w:rsidP="00E4262D">
      <w:pPr>
        <w:keepNext/>
        <w:numPr>
          <w:ilvl w:val="12"/>
          <w:numId w:val="0"/>
        </w:numPr>
        <w:tabs>
          <w:tab w:val="clear" w:pos="567"/>
        </w:tabs>
        <w:spacing w:line="240" w:lineRule="auto"/>
        <w:ind w:right="-2"/>
        <w:rPr>
          <w:ins w:id="1330" w:author="Author"/>
          <w:szCs w:val="22"/>
        </w:rPr>
      </w:pPr>
      <w:ins w:id="1331" w:author="Author">
        <w:r w:rsidRPr="004359A2">
          <w:rPr>
            <w:b/>
          </w:rPr>
          <w:t>Iné lieky</w:t>
        </w:r>
        <w:r>
          <w:rPr>
            <w:b/>
          </w:rPr>
          <w:t xml:space="preserve"> a </w:t>
        </w:r>
        <w:r w:rsidRPr="004359A2">
          <w:rPr>
            <w:b/>
            <w:szCs w:val="22"/>
          </w:rPr>
          <w:t>Omvoh</w:t>
        </w:r>
      </w:ins>
    </w:p>
    <w:p w14:paraId="5735DC9B" w14:textId="77777777" w:rsidR="00E4262D" w:rsidRPr="004359A2" w:rsidRDefault="00E4262D" w:rsidP="00E4262D">
      <w:pPr>
        <w:keepNext/>
        <w:numPr>
          <w:ilvl w:val="12"/>
          <w:numId w:val="0"/>
        </w:numPr>
        <w:tabs>
          <w:tab w:val="clear" w:pos="567"/>
        </w:tabs>
        <w:spacing w:line="240" w:lineRule="auto"/>
        <w:ind w:right="-2"/>
        <w:rPr>
          <w:ins w:id="1332" w:author="Author"/>
          <w:szCs w:val="22"/>
        </w:rPr>
      </w:pPr>
      <w:ins w:id="1333" w:author="Author">
        <w:r w:rsidRPr="004359A2">
          <w:t>Povedzte svojmu lekárovi, lekárnikovi</w:t>
        </w:r>
        <w:r w:rsidRPr="004359A2">
          <w:rPr>
            <w:szCs w:val="22"/>
          </w:rPr>
          <w:t xml:space="preserve"> alebo zdravotnej sestre</w:t>
        </w:r>
      </w:ins>
    </w:p>
    <w:p w14:paraId="485D15CD" w14:textId="77777777" w:rsidR="00E4262D" w:rsidRPr="00451927" w:rsidRDefault="00E4262D" w:rsidP="00E4262D">
      <w:pPr>
        <w:keepNext/>
        <w:numPr>
          <w:ilvl w:val="0"/>
          <w:numId w:val="2"/>
        </w:numPr>
        <w:tabs>
          <w:tab w:val="clear" w:pos="567"/>
        </w:tabs>
        <w:spacing w:line="240" w:lineRule="auto"/>
        <w:ind w:left="567" w:right="-2" w:hanging="567"/>
        <w:rPr>
          <w:ins w:id="1334" w:author="Author"/>
          <w:spacing w:val="1"/>
        </w:rPr>
      </w:pPr>
      <w:ins w:id="1335" w:author="Author">
        <w:r w:rsidRPr="00451927">
          <w:t>ak teraz používate, alebo ste v poslednom čase používali, či práve budete používať ďalšie lieky.</w:t>
        </w:r>
      </w:ins>
    </w:p>
    <w:p w14:paraId="361A3E1A" w14:textId="77777777" w:rsidR="00E4262D" w:rsidRPr="004359A2" w:rsidRDefault="00E4262D" w:rsidP="00E4262D">
      <w:pPr>
        <w:pStyle w:val="PPIBulletedList1"/>
        <w:numPr>
          <w:ilvl w:val="0"/>
          <w:numId w:val="2"/>
        </w:numPr>
        <w:spacing w:after="0"/>
        <w:ind w:left="567" w:hanging="567"/>
        <w:rPr>
          <w:ins w:id="1336" w:author="Author"/>
          <w:rStyle w:val="cf01"/>
          <w:rFonts w:ascii="Times New Roman" w:hAnsi="Times New Roman" w:cs="Times New Roman"/>
          <w:i w:val="0"/>
          <w:iCs w:val="0"/>
          <w:sz w:val="22"/>
          <w:szCs w:val="22"/>
          <w:lang w:val="sk-SK"/>
        </w:rPr>
      </w:pPr>
      <w:ins w:id="1337" w:author="Author">
        <w:r w:rsidRPr="004359A2">
          <w:rPr>
            <w:rFonts w:ascii="Times New Roman" w:hAnsi="Times New Roman"/>
            <w:sz w:val="22"/>
            <w:szCs w:val="22"/>
            <w:lang w:val="sk-SK"/>
          </w:rPr>
          <w:t xml:space="preserve">ak vás nedávno očkovali alebo máte </w:t>
        </w:r>
        <w:r>
          <w:rPr>
            <w:rFonts w:ascii="Times New Roman" w:hAnsi="Times New Roman"/>
            <w:sz w:val="22"/>
            <w:szCs w:val="22"/>
            <w:lang w:val="sk-SK"/>
          </w:rPr>
          <w:t>ísť na </w:t>
        </w:r>
        <w:r w:rsidRPr="004359A2">
          <w:rPr>
            <w:rFonts w:ascii="Times New Roman" w:hAnsi="Times New Roman"/>
            <w:sz w:val="22"/>
            <w:szCs w:val="22"/>
            <w:lang w:val="sk-SK"/>
          </w:rPr>
          <w:t xml:space="preserve">očkovanie. </w:t>
        </w:r>
        <w:r w:rsidRPr="004359A2">
          <w:rPr>
            <w:rStyle w:val="cf01"/>
            <w:rFonts w:ascii="Times New Roman" w:hAnsi="Times New Roman" w:cs="Times New Roman"/>
            <w:i w:val="0"/>
            <w:iCs w:val="0"/>
            <w:sz w:val="22"/>
            <w:szCs w:val="22"/>
            <w:lang w:val="sk-SK"/>
          </w:rPr>
          <w:t>Niektoré typy očkovacích látok (živé vakcíny) sa nemajú podávať počas liečby Omvohom.</w:t>
        </w:r>
      </w:ins>
    </w:p>
    <w:p w14:paraId="27CD431D" w14:textId="77777777" w:rsidR="00E4262D" w:rsidRPr="004359A2" w:rsidRDefault="00E4262D" w:rsidP="00E4262D">
      <w:pPr>
        <w:numPr>
          <w:ilvl w:val="12"/>
          <w:numId w:val="0"/>
        </w:numPr>
        <w:tabs>
          <w:tab w:val="clear" w:pos="567"/>
        </w:tabs>
        <w:spacing w:line="240" w:lineRule="auto"/>
        <w:ind w:right="-2"/>
        <w:rPr>
          <w:ins w:id="1338" w:author="Author"/>
          <w:szCs w:val="22"/>
        </w:rPr>
      </w:pPr>
    </w:p>
    <w:p w14:paraId="089476F2" w14:textId="77777777" w:rsidR="00E4262D" w:rsidRPr="0079543B" w:rsidRDefault="00E4262D" w:rsidP="00E4262D">
      <w:pPr>
        <w:keepNext/>
        <w:numPr>
          <w:ilvl w:val="12"/>
          <w:numId w:val="0"/>
        </w:numPr>
        <w:tabs>
          <w:tab w:val="clear" w:pos="567"/>
        </w:tabs>
        <w:spacing w:line="240" w:lineRule="auto"/>
        <w:ind w:right="-2"/>
        <w:rPr>
          <w:ins w:id="1339" w:author="Author"/>
          <w:b/>
        </w:rPr>
      </w:pPr>
      <w:ins w:id="1340" w:author="Author">
        <w:r w:rsidRPr="004359A2">
          <w:rPr>
            <w:b/>
          </w:rPr>
          <w:t>Tehotenstvo</w:t>
        </w:r>
        <w:r>
          <w:rPr>
            <w:b/>
          </w:rPr>
          <w:t xml:space="preserve"> a </w:t>
        </w:r>
        <w:r w:rsidRPr="004359A2">
          <w:rPr>
            <w:b/>
          </w:rPr>
          <w:t>dojčenie</w:t>
        </w:r>
      </w:ins>
    </w:p>
    <w:p w14:paraId="42A3D95C" w14:textId="77777777" w:rsidR="00E4262D" w:rsidRPr="0079543B" w:rsidRDefault="00E4262D" w:rsidP="00E4262D">
      <w:pPr>
        <w:pStyle w:val="Default"/>
        <w:keepNext/>
        <w:rPr>
          <w:ins w:id="1341" w:author="Author"/>
          <w:color w:val="auto"/>
          <w:sz w:val="22"/>
          <w:szCs w:val="20"/>
          <w:lang w:val="sk-SK" w:eastAsia="en-US"/>
        </w:rPr>
      </w:pPr>
      <w:ins w:id="1342" w:author="Author">
        <w:r w:rsidRPr="0079543B">
          <w:rPr>
            <w:color w:val="auto"/>
            <w:sz w:val="22"/>
            <w:szCs w:val="20"/>
            <w:lang w:val="sk-SK" w:eastAsia="en-US"/>
          </w:rPr>
          <w:t xml:space="preserve">Ak ste tehotná, ak si myslíte, že ste tehotná alebo ak plánujete otehotnieť, poraďte sa so svojím lekárom predtým, ako začnete používať tento liek. Je lepšie vyhnúť sa používaniu Omvohu počas </w:t>
        </w:r>
        <w:r w:rsidRPr="0079543B">
          <w:rPr>
            <w:color w:val="auto"/>
            <w:sz w:val="22"/>
            <w:szCs w:val="20"/>
            <w:lang w:val="sk-SK" w:eastAsia="en-US"/>
          </w:rPr>
          <w:lastRenderedPageBreak/>
          <w:t>tehotenstva. Účinky Omvohu u tehotných žien nie sú známe. Ak ste žena</w:t>
        </w:r>
        <w:r>
          <w:rPr>
            <w:color w:val="auto"/>
            <w:sz w:val="22"/>
            <w:szCs w:val="20"/>
            <w:lang w:val="sk-SK" w:eastAsia="en-US"/>
          </w:rPr>
          <w:t xml:space="preserve"> v </w:t>
        </w:r>
        <w:r w:rsidRPr="0079543B">
          <w:rPr>
            <w:color w:val="auto"/>
            <w:sz w:val="22"/>
            <w:szCs w:val="20"/>
            <w:lang w:val="sk-SK" w:eastAsia="en-US"/>
          </w:rPr>
          <w:t>plodnom veku, odporúča sa vyhnúť sa otehotneniu</w:t>
        </w:r>
        <w:r>
          <w:rPr>
            <w:color w:val="auto"/>
            <w:sz w:val="22"/>
            <w:szCs w:val="20"/>
            <w:lang w:val="sk-SK" w:eastAsia="en-US"/>
          </w:rPr>
          <w:t xml:space="preserve"> a </w:t>
        </w:r>
        <w:r w:rsidRPr="0079543B">
          <w:rPr>
            <w:color w:val="auto"/>
            <w:sz w:val="22"/>
            <w:szCs w:val="20"/>
            <w:lang w:val="sk-SK" w:eastAsia="en-US"/>
          </w:rPr>
          <w:t>používať účinnú antikoncepciu počas používania Omvohu</w:t>
        </w:r>
        <w:r>
          <w:rPr>
            <w:color w:val="auto"/>
            <w:sz w:val="22"/>
            <w:szCs w:val="20"/>
            <w:lang w:val="sk-SK" w:eastAsia="en-US"/>
          </w:rPr>
          <w:t xml:space="preserve"> a </w:t>
        </w:r>
        <w:r w:rsidRPr="0079543B">
          <w:rPr>
            <w:color w:val="auto"/>
            <w:sz w:val="22"/>
            <w:szCs w:val="20"/>
            <w:lang w:val="sk-SK" w:eastAsia="en-US"/>
          </w:rPr>
          <w:t>najmenej 10 týždňov po poslednej dávke Omvohu.</w:t>
        </w:r>
      </w:ins>
    </w:p>
    <w:p w14:paraId="22D68826" w14:textId="77777777" w:rsidR="00E4262D" w:rsidRPr="004359A2" w:rsidRDefault="00E4262D" w:rsidP="00E4262D">
      <w:pPr>
        <w:numPr>
          <w:ilvl w:val="12"/>
          <w:numId w:val="0"/>
        </w:numPr>
        <w:tabs>
          <w:tab w:val="clear" w:pos="567"/>
        </w:tabs>
        <w:spacing w:line="240" w:lineRule="auto"/>
        <w:rPr>
          <w:ins w:id="1343" w:author="Author"/>
          <w:strike/>
          <w:szCs w:val="22"/>
        </w:rPr>
      </w:pPr>
    </w:p>
    <w:p w14:paraId="1B31D899" w14:textId="77777777" w:rsidR="00E4262D" w:rsidRPr="004359A2" w:rsidRDefault="00E4262D" w:rsidP="00E4262D">
      <w:pPr>
        <w:numPr>
          <w:ilvl w:val="12"/>
          <w:numId w:val="0"/>
        </w:numPr>
        <w:tabs>
          <w:tab w:val="clear" w:pos="567"/>
        </w:tabs>
        <w:spacing w:line="240" w:lineRule="auto"/>
        <w:rPr>
          <w:ins w:id="1344" w:author="Author"/>
        </w:rPr>
      </w:pPr>
      <w:ins w:id="1345" w:author="Author">
        <w:r w:rsidRPr="004359A2">
          <w:t>Ak dojčíte alebo plánujete dojčiť, porozprávajte sa so svojím lekárom skôr, ako použijete tento liek.</w:t>
        </w:r>
      </w:ins>
    </w:p>
    <w:p w14:paraId="624F214C" w14:textId="77777777" w:rsidR="00E4262D" w:rsidRPr="004359A2" w:rsidRDefault="00E4262D" w:rsidP="00E4262D">
      <w:pPr>
        <w:numPr>
          <w:ilvl w:val="12"/>
          <w:numId w:val="0"/>
        </w:numPr>
        <w:tabs>
          <w:tab w:val="clear" w:pos="567"/>
        </w:tabs>
        <w:spacing w:line="240" w:lineRule="auto"/>
        <w:ind w:right="-2"/>
        <w:outlineLvl w:val="0"/>
        <w:rPr>
          <w:ins w:id="1346" w:author="Author"/>
          <w:b/>
          <w:szCs w:val="22"/>
        </w:rPr>
      </w:pPr>
    </w:p>
    <w:p w14:paraId="10BD57E6" w14:textId="41FB64F8" w:rsidR="00E4262D" w:rsidRPr="004359A2" w:rsidRDefault="00E4262D" w:rsidP="00E4262D">
      <w:pPr>
        <w:pStyle w:val="Heading5"/>
        <w:rPr>
          <w:ins w:id="1347" w:author="Author"/>
        </w:rPr>
      </w:pPr>
      <w:ins w:id="1348" w:author="Author">
        <w:r w:rsidRPr="004359A2">
          <w:t>Vedenie vozidiel</w:t>
        </w:r>
        <w:r>
          <w:t xml:space="preserve"> a </w:t>
        </w:r>
        <w:r w:rsidRPr="004359A2">
          <w:t>obsluha strojov</w:t>
        </w:r>
      </w:ins>
      <w:r w:rsidR="00402380">
        <w:fldChar w:fldCharType="begin"/>
      </w:r>
      <w:r w:rsidR="00402380">
        <w:instrText xml:space="preserve"> DOCVARIABLE vault_nd_e079177c-e9ce-4393-ba8b-c2aebee07108 \* MERGEFORMAT </w:instrText>
      </w:r>
      <w:r w:rsidR="00402380">
        <w:fldChar w:fldCharType="separate"/>
      </w:r>
      <w:r w:rsidR="006D34F0">
        <w:t xml:space="preserve"> </w:t>
      </w:r>
      <w:r w:rsidR="00402380">
        <w:fldChar w:fldCharType="end"/>
      </w:r>
    </w:p>
    <w:p w14:paraId="4AE1CCA0" w14:textId="77777777" w:rsidR="00E4262D" w:rsidRPr="004359A2" w:rsidRDefault="00E4262D" w:rsidP="00E4262D">
      <w:pPr>
        <w:keepNext/>
        <w:spacing w:line="240" w:lineRule="auto"/>
        <w:ind w:right="-20"/>
        <w:rPr>
          <w:ins w:id="1349" w:author="Author"/>
        </w:rPr>
      </w:pPr>
      <w:ins w:id="1350" w:author="Author">
        <w:r w:rsidRPr="004359A2">
          <w:t>Nie je pravdepodobné, že by Omvoh ovplyvnil vašu schopnosť viesť vozidlá</w:t>
        </w:r>
        <w:r>
          <w:t xml:space="preserve"> a obsluhovať</w:t>
        </w:r>
        <w:r w:rsidRPr="004359A2">
          <w:t xml:space="preserve"> stroje</w:t>
        </w:r>
        <w:r w:rsidRPr="004359A2">
          <w:rPr>
            <w:szCs w:val="22"/>
          </w:rPr>
          <w:t>.</w:t>
        </w:r>
      </w:ins>
    </w:p>
    <w:p w14:paraId="5373E732" w14:textId="77777777" w:rsidR="00E4262D" w:rsidRPr="004359A2" w:rsidRDefault="00E4262D" w:rsidP="00E4262D">
      <w:pPr>
        <w:numPr>
          <w:ilvl w:val="12"/>
          <w:numId w:val="0"/>
        </w:numPr>
        <w:tabs>
          <w:tab w:val="clear" w:pos="567"/>
        </w:tabs>
        <w:spacing w:line="240" w:lineRule="auto"/>
        <w:ind w:right="-2"/>
        <w:rPr>
          <w:ins w:id="1351" w:author="Author"/>
          <w:szCs w:val="22"/>
        </w:rPr>
      </w:pPr>
    </w:p>
    <w:p w14:paraId="20795789" w14:textId="77777777" w:rsidR="00E4262D" w:rsidRPr="00F94A4B" w:rsidRDefault="00E4262D" w:rsidP="00E4262D">
      <w:pPr>
        <w:keepNext/>
        <w:tabs>
          <w:tab w:val="clear" w:pos="567"/>
        </w:tabs>
        <w:spacing w:line="240" w:lineRule="auto"/>
        <w:rPr>
          <w:ins w:id="1352" w:author="Author"/>
          <w:rFonts w:eastAsia="Calibri"/>
          <w:b/>
          <w:szCs w:val="22"/>
          <w:lang w:eastAsia="en-GB"/>
        </w:rPr>
      </w:pPr>
      <w:ins w:id="1353" w:author="Author">
        <w:r w:rsidRPr="00F94A4B">
          <w:rPr>
            <w:rFonts w:eastAsia="Calibri"/>
            <w:b/>
            <w:szCs w:val="22"/>
            <w:lang w:eastAsia="en-GB"/>
          </w:rPr>
          <w:t>Omvoh obsahuje sodík</w:t>
        </w:r>
      </w:ins>
    </w:p>
    <w:p w14:paraId="6A1FEB99" w14:textId="77777777" w:rsidR="00E4262D" w:rsidRPr="00F94A4B" w:rsidRDefault="00E4262D" w:rsidP="00E4262D">
      <w:pPr>
        <w:pStyle w:val="BodyText"/>
        <w:rPr>
          <w:ins w:id="1354" w:author="Author"/>
          <w:b/>
          <w:i w:val="0"/>
          <w:color w:val="auto"/>
          <w:szCs w:val="22"/>
        </w:rPr>
      </w:pPr>
      <w:ins w:id="1355" w:author="Author">
        <w:r w:rsidRPr="00F94A4B">
          <w:rPr>
            <w:i w:val="0"/>
            <w:color w:val="auto"/>
            <w:szCs w:val="22"/>
          </w:rPr>
          <w:t>Tento liek obsahuje menej ako 1 mmol sodíka (23 mg) v dávke, čo je v podstate zanedbateľné množstvo sodíka.</w:t>
        </w:r>
      </w:ins>
    </w:p>
    <w:p w14:paraId="659E3BB3" w14:textId="77777777" w:rsidR="00E4262D" w:rsidRPr="00F94A4B" w:rsidRDefault="00E4262D" w:rsidP="00E4262D">
      <w:pPr>
        <w:tabs>
          <w:tab w:val="clear" w:pos="567"/>
        </w:tabs>
        <w:autoSpaceDE w:val="0"/>
        <w:autoSpaceDN w:val="0"/>
        <w:adjustRightInd w:val="0"/>
        <w:spacing w:line="240" w:lineRule="auto"/>
        <w:rPr>
          <w:ins w:id="1356" w:author="Author"/>
          <w:rFonts w:eastAsia="Calibri"/>
          <w:szCs w:val="22"/>
          <w:lang w:eastAsia="en-GB"/>
        </w:rPr>
      </w:pPr>
    </w:p>
    <w:p w14:paraId="02652A2F" w14:textId="77777777" w:rsidR="00E4262D" w:rsidRPr="002C1461" w:rsidRDefault="00E4262D" w:rsidP="00E4262D">
      <w:pPr>
        <w:keepNext/>
        <w:tabs>
          <w:tab w:val="clear" w:pos="567"/>
        </w:tabs>
        <w:spacing w:line="240" w:lineRule="auto"/>
        <w:rPr>
          <w:ins w:id="1357" w:author="Author"/>
          <w:rFonts w:eastAsia="Calibri"/>
          <w:b/>
          <w:color w:val="000000"/>
          <w:szCs w:val="22"/>
          <w:lang w:eastAsia="en-GB"/>
        </w:rPr>
      </w:pPr>
      <w:ins w:id="1358" w:author="Author">
        <w:r w:rsidRPr="002C1461">
          <w:rPr>
            <w:rFonts w:eastAsia="Calibri"/>
            <w:b/>
            <w:color w:val="000000"/>
            <w:szCs w:val="22"/>
            <w:lang w:eastAsia="en-GB"/>
          </w:rPr>
          <w:t>Omvoh obsahuje polysorbát</w:t>
        </w:r>
      </w:ins>
    </w:p>
    <w:p w14:paraId="7E0FEC9E" w14:textId="77777777" w:rsidR="00E4262D" w:rsidRDefault="00E4262D" w:rsidP="00E4262D">
      <w:pPr>
        <w:keepNext/>
        <w:tabs>
          <w:tab w:val="clear" w:pos="567"/>
        </w:tabs>
        <w:autoSpaceDE w:val="0"/>
        <w:autoSpaceDN w:val="0"/>
        <w:adjustRightInd w:val="0"/>
        <w:spacing w:line="240" w:lineRule="auto"/>
        <w:rPr>
          <w:ins w:id="1359" w:author="Author"/>
          <w:lang w:eastAsia="en-GB"/>
        </w:rPr>
      </w:pPr>
      <w:ins w:id="1360" w:author="Author">
        <w:r>
          <w:rPr>
            <w:lang w:eastAsia="en-GB"/>
          </w:rPr>
          <w:t xml:space="preserve">Tento liek obsahuje 0,3 mg/ml polysorbátu 80 v každej injekčnej striekačke, čo zodpovedá 0,6 mg pre udržiavaciu </w:t>
        </w:r>
        <w:r w:rsidRPr="00B345C3">
          <w:rPr>
            <w:lang w:eastAsia="en-GB"/>
          </w:rPr>
          <w:t>dávku na liečbu ulceróznej kolitídy</w:t>
        </w:r>
        <w:r>
          <w:rPr>
            <w:lang w:eastAsia="en-GB"/>
          </w:rPr>
          <w:t>. Polysorbáty môžu spôsobiť alergické reakcie. Povedzte svojmu lekárovi, ak máte nejaké známe alergie.</w:t>
        </w:r>
      </w:ins>
    </w:p>
    <w:p w14:paraId="43F5554C" w14:textId="77777777" w:rsidR="00E4262D" w:rsidRDefault="00E4262D" w:rsidP="00E4262D">
      <w:pPr>
        <w:numPr>
          <w:ilvl w:val="12"/>
          <w:numId w:val="0"/>
        </w:numPr>
        <w:tabs>
          <w:tab w:val="clear" w:pos="567"/>
        </w:tabs>
        <w:spacing w:line="240" w:lineRule="auto"/>
        <w:ind w:right="-2"/>
        <w:rPr>
          <w:ins w:id="1361" w:author="Author"/>
          <w:szCs w:val="22"/>
        </w:rPr>
      </w:pPr>
    </w:p>
    <w:p w14:paraId="35D624BE" w14:textId="77777777" w:rsidR="00E4262D" w:rsidRPr="004359A2" w:rsidRDefault="00E4262D" w:rsidP="00E4262D">
      <w:pPr>
        <w:numPr>
          <w:ilvl w:val="12"/>
          <w:numId w:val="0"/>
        </w:numPr>
        <w:tabs>
          <w:tab w:val="clear" w:pos="567"/>
        </w:tabs>
        <w:spacing w:line="240" w:lineRule="auto"/>
        <w:ind w:right="-2"/>
        <w:rPr>
          <w:ins w:id="1362" w:author="Author"/>
          <w:szCs w:val="22"/>
        </w:rPr>
      </w:pPr>
    </w:p>
    <w:p w14:paraId="734C6895" w14:textId="77777777" w:rsidR="00E4262D" w:rsidRDefault="00E4262D">
      <w:pPr>
        <w:keepNext/>
        <w:numPr>
          <w:ilvl w:val="0"/>
          <w:numId w:val="22"/>
        </w:numPr>
        <w:tabs>
          <w:tab w:val="clear" w:pos="567"/>
        </w:tabs>
        <w:spacing w:line="240" w:lineRule="auto"/>
        <w:ind w:left="0" w:right="-2" w:firstLine="0"/>
        <w:rPr>
          <w:ins w:id="1363" w:author="Author"/>
          <w:b/>
          <w:szCs w:val="22"/>
        </w:rPr>
        <w:pPrChange w:id="1364" w:author="Author">
          <w:pPr>
            <w:keepNext/>
            <w:numPr>
              <w:numId w:val="28"/>
            </w:numPr>
            <w:tabs>
              <w:tab w:val="clear" w:pos="567"/>
              <w:tab w:val="num" w:pos="570"/>
            </w:tabs>
            <w:spacing w:line="240" w:lineRule="auto"/>
            <w:ind w:left="570" w:right="-2" w:hanging="570"/>
          </w:pPr>
        </w:pPrChange>
      </w:pPr>
      <w:ins w:id="1365" w:author="Author">
        <w:r w:rsidRPr="004359A2">
          <w:rPr>
            <w:b/>
            <w:szCs w:val="22"/>
            <w:lang w:eastAsia="en-GB"/>
          </w:rPr>
          <w:t xml:space="preserve">Ako sa používa </w:t>
        </w:r>
        <w:r w:rsidRPr="004359A2">
          <w:rPr>
            <w:b/>
            <w:szCs w:val="22"/>
          </w:rPr>
          <w:t>Omvoh</w:t>
        </w:r>
      </w:ins>
    </w:p>
    <w:p w14:paraId="55551AFB" w14:textId="77777777" w:rsidR="00E4262D" w:rsidRPr="004359A2" w:rsidRDefault="00E4262D" w:rsidP="00E4262D">
      <w:pPr>
        <w:keepNext/>
        <w:tabs>
          <w:tab w:val="clear" w:pos="567"/>
        </w:tabs>
        <w:spacing w:line="240" w:lineRule="auto"/>
        <w:ind w:right="-2"/>
        <w:rPr>
          <w:ins w:id="1366" w:author="Author"/>
          <w:b/>
          <w:szCs w:val="22"/>
        </w:rPr>
      </w:pPr>
    </w:p>
    <w:p w14:paraId="3CF8FCF4" w14:textId="77777777" w:rsidR="00E4262D" w:rsidRPr="00BF5AB0" w:rsidRDefault="00E4262D" w:rsidP="00E4262D">
      <w:pPr>
        <w:numPr>
          <w:ilvl w:val="12"/>
          <w:numId w:val="0"/>
        </w:numPr>
        <w:tabs>
          <w:tab w:val="clear" w:pos="567"/>
        </w:tabs>
        <w:spacing w:line="240" w:lineRule="auto"/>
        <w:ind w:right="-2"/>
        <w:rPr>
          <w:ins w:id="1367" w:author="Author"/>
        </w:rPr>
      </w:pPr>
      <w:ins w:id="1368" w:author="Author">
        <w:r>
          <w:t>V</w:t>
        </w:r>
        <w:r w:rsidRPr="00A72672">
          <w:t>ždy užívajte tento liek presne tak, ako vám povedal váš lekár alebo</w:t>
        </w:r>
        <w:r>
          <w:t xml:space="preserve"> zdravotná sestra</w:t>
        </w:r>
        <w:r w:rsidRPr="00A72672">
          <w:t>. Ak si nie ste niečím istý, overte si to u</w:t>
        </w:r>
        <w:r>
          <w:t> </w:t>
        </w:r>
        <w:r w:rsidRPr="00BF5AB0">
          <w:t>svojho lekára</w:t>
        </w:r>
        <w:r>
          <w:t>, zdravotnej sestry alebo lekárnika</w:t>
        </w:r>
        <w:r w:rsidRPr="0082445A">
          <w:t>.</w:t>
        </w:r>
      </w:ins>
    </w:p>
    <w:p w14:paraId="370CFA74" w14:textId="77777777" w:rsidR="00E4262D" w:rsidRPr="00891D76" w:rsidRDefault="00E4262D" w:rsidP="00E4262D">
      <w:pPr>
        <w:numPr>
          <w:ilvl w:val="12"/>
          <w:numId w:val="0"/>
        </w:numPr>
        <w:tabs>
          <w:tab w:val="clear" w:pos="567"/>
        </w:tabs>
        <w:spacing w:line="240" w:lineRule="auto"/>
        <w:ind w:right="-2"/>
        <w:rPr>
          <w:ins w:id="1369" w:author="Author"/>
        </w:rPr>
      </w:pPr>
    </w:p>
    <w:p w14:paraId="07F0F781" w14:textId="77777777" w:rsidR="00E4262D" w:rsidRPr="004359A2" w:rsidRDefault="00E4262D" w:rsidP="00E4262D">
      <w:pPr>
        <w:keepNext/>
        <w:spacing w:line="240" w:lineRule="auto"/>
        <w:ind w:right="-20"/>
        <w:rPr>
          <w:ins w:id="1370" w:author="Author"/>
        </w:rPr>
      </w:pPr>
      <w:ins w:id="1371" w:author="Author">
        <w:r w:rsidRPr="004359A2">
          <w:rPr>
            <w:b/>
            <w:bCs/>
            <w:spacing w:val="1"/>
          </w:rPr>
          <w:t xml:space="preserve">Koľko </w:t>
        </w:r>
        <w:r w:rsidRPr="004359A2">
          <w:rPr>
            <w:b/>
            <w:bCs/>
            <w:spacing w:val="-1"/>
          </w:rPr>
          <w:t>Omvohu sa podáva</w:t>
        </w:r>
        <w:r>
          <w:rPr>
            <w:b/>
            <w:bCs/>
            <w:spacing w:val="-1"/>
          </w:rPr>
          <w:t xml:space="preserve"> a </w:t>
        </w:r>
        <w:r w:rsidRPr="004359A2">
          <w:rPr>
            <w:b/>
            <w:bCs/>
            <w:spacing w:val="-1"/>
          </w:rPr>
          <w:t>ako dlho</w:t>
        </w:r>
      </w:ins>
    </w:p>
    <w:p w14:paraId="4253CEA7" w14:textId="2A4B3443" w:rsidR="00E4262D" w:rsidRPr="004359A2" w:rsidRDefault="00E4262D" w:rsidP="00E4262D">
      <w:pPr>
        <w:keepNext/>
        <w:spacing w:line="240" w:lineRule="auto"/>
        <w:ind w:right="-20"/>
        <w:rPr>
          <w:ins w:id="1372" w:author="Author"/>
          <w:spacing w:val="-1"/>
        </w:rPr>
      </w:pPr>
      <w:ins w:id="1373" w:author="Author">
        <w:r w:rsidRPr="004359A2">
          <w:rPr>
            <w:spacing w:val="-1"/>
          </w:rPr>
          <w:t>Váš lekár rozhodne, koľko Omvohu potrebujete</w:t>
        </w:r>
        <w:r>
          <w:rPr>
            <w:spacing w:val="-1"/>
          </w:rPr>
          <w:t xml:space="preserve"> a </w:t>
        </w:r>
        <w:r w:rsidRPr="004359A2">
          <w:rPr>
            <w:spacing w:val="-1"/>
          </w:rPr>
          <w:t>ako dlho sa vám bude podávať. Omvoh je určený</w:t>
        </w:r>
        <w:r>
          <w:rPr>
            <w:spacing w:val="-1"/>
          </w:rPr>
          <w:t xml:space="preserve"> na </w:t>
        </w:r>
        <w:r w:rsidRPr="004359A2">
          <w:rPr>
            <w:spacing w:val="-1"/>
          </w:rPr>
          <w:t xml:space="preserve">dlhodobú liečbu. Váš lekár alebo zdravotná sestra bude pravidelne sledovať váš stav, aby sa zistilo, či </w:t>
        </w:r>
        <w:r w:rsidR="00AC6EC3" w:rsidRPr="004359A2">
          <w:rPr>
            <w:spacing w:val="-1"/>
          </w:rPr>
          <w:t xml:space="preserve">má </w:t>
        </w:r>
        <w:r w:rsidRPr="004359A2">
          <w:rPr>
            <w:spacing w:val="-1"/>
          </w:rPr>
          <w:t xml:space="preserve">liečba </w:t>
        </w:r>
        <w:del w:id="1374" w:author="Author">
          <w:r w:rsidRPr="004359A2" w:rsidDel="00AC6EC3">
            <w:rPr>
              <w:spacing w:val="-1"/>
            </w:rPr>
            <w:delText xml:space="preserve">má </w:delText>
          </w:r>
        </w:del>
        <w:r w:rsidRPr="004359A2">
          <w:rPr>
            <w:spacing w:val="-1"/>
          </w:rPr>
          <w:t>želaný účinok.</w:t>
        </w:r>
      </w:ins>
    </w:p>
    <w:p w14:paraId="242BBEC0" w14:textId="77777777" w:rsidR="00E4262D" w:rsidRDefault="00E4262D" w:rsidP="00E4262D">
      <w:pPr>
        <w:keepNext/>
        <w:tabs>
          <w:tab w:val="clear" w:pos="567"/>
        </w:tabs>
        <w:spacing w:line="240" w:lineRule="auto"/>
        <w:ind w:right="292"/>
        <w:rPr>
          <w:ins w:id="1375" w:author="Author"/>
          <w:strike/>
        </w:rPr>
      </w:pPr>
    </w:p>
    <w:p w14:paraId="3D419CAC" w14:textId="77777777" w:rsidR="00E4262D" w:rsidRPr="004265AF" w:rsidRDefault="00E4262D" w:rsidP="00E4262D">
      <w:pPr>
        <w:pStyle w:val="CommentText"/>
        <w:keepNext/>
        <w:spacing w:line="240" w:lineRule="auto"/>
        <w:rPr>
          <w:ins w:id="1376" w:author="Author"/>
          <w:rFonts w:eastAsia="TimesNewRomanPSMT"/>
          <w:sz w:val="22"/>
          <w:szCs w:val="22"/>
          <w:u w:val="single"/>
          <w:lang w:eastAsia="en-GB"/>
          <w:rPrChange w:id="1377" w:author="Author">
            <w:rPr>
              <w:ins w:id="1378" w:author="Author"/>
              <w:rFonts w:eastAsia="TimesNewRomanPSMT"/>
              <w:szCs w:val="22"/>
              <w:u w:val="single"/>
              <w:lang w:eastAsia="en-GB"/>
            </w:rPr>
          </w:rPrChange>
        </w:rPr>
      </w:pPr>
      <w:ins w:id="1379" w:author="Author">
        <w:r w:rsidRPr="004265AF">
          <w:rPr>
            <w:rFonts w:eastAsia="TimesNewRomanPSMT"/>
            <w:sz w:val="22"/>
            <w:szCs w:val="22"/>
            <w:u w:val="single"/>
            <w:lang w:eastAsia="en-GB"/>
            <w:rPrChange w:id="1380" w:author="Author">
              <w:rPr>
                <w:rFonts w:eastAsia="TimesNewRomanPSMT"/>
                <w:szCs w:val="24"/>
                <w:u w:val="single"/>
                <w:lang w:eastAsia="en-GB"/>
              </w:rPr>
            </w:rPrChange>
          </w:rPr>
          <w:t xml:space="preserve">Ulcerózna kolitída </w:t>
        </w:r>
      </w:ins>
    </w:p>
    <w:p w14:paraId="192452EB" w14:textId="77777777" w:rsidR="00E4262D" w:rsidRPr="008551DC" w:rsidRDefault="00E4262D" w:rsidP="00E4262D">
      <w:pPr>
        <w:pStyle w:val="CommentText"/>
        <w:keepNext/>
        <w:spacing w:line="240" w:lineRule="auto"/>
        <w:rPr>
          <w:ins w:id="1381" w:author="Author"/>
          <w:rFonts w:eastAsia="TimesNewRomanPSMT"/>
          <w:szCs w:val="22"/>
          <w:u w:val="single"/>
          <w:lang w:eastAsia="en-GB"/>
        </w:rPr>
      </w:pPr>
    </w:p>
    <w:p w14:paraId="218DD272" w14:textId="6EAA3B03" w:rsidR="00E4262D" w:rsidRDefault="00E4262D" w:rsidP="00E4262D">
      <w:pPr>
        <w:pStyle w:val="ListParagraph"/>
        <w:numPr>
          <w:ilvl w:val="0"/>
          <w:numId w:val="6"/>
        </w:numPr>
        <w:autoSpaceDE w:val="0"/>
        <w:autoSpaceDN w:val="0"/>
        <w:adjustRightInd w:val="0"/>
        <w:spacing w:after="0" w:line="240" w:lineRule="auto"/>
        <w:ind w:left="567" w:hanging="567"/>
        <w:rPr>
          <w:ins w:id="1382" w:author="Author"/>
          <w:rFonts w:ascii="Times New Roman" w:hAnsi="Times New Roman"/>
        </w:rPr>
      </w:pPr>
      <w:ins w:id="1383" w:author="Author">
        <w:r w:rsidRPr="004359A2">
          <w:rPr>
            <w:rFonts w:ascii="Times New Roman" w:eastAsia="TimesNewRoman" w:hAnsi="Times New Roman"/>
          </w:rPr>
          <w:t>Začiatok liečby: Prvá dávka Omvohu je 300</w:t>
        </w:r>
        <w:r w:rsidRPr="004359A2">
          <w:t> </w:t>
        </w:r>
        <w:r w:rsidRPr="004359A2">
          <w:rPr>
            <w:rFonts w:ascii="Times New Roman" w:eastAsia="TimesNewRoman" w:hAnsi="Times New Roman"/>
          </w:rPr>
          <w:t>mg</w:t>
        </w:r>
        <w:r>
          <w:rPr>
            <w:rFonts w:ascii="Times New Roman" w:eastAsia="TimesNewRoman" w:hAnsi="Times New Roman"/>
          </w:rPr>
          <w:t xml:space="preserve"> a </w:t>
        </w:r>
        <w:r w:rsidRPr="004359A2">
          <w:rPr>
            <w:rFonts w:ascii="Times New Roman" w:eastAsia="TimesNewRoman" w:hAnsi="Times New Roman"/>
          </w:rPr>
          <w:t>podá vám ju váš lekár intravenóznou infúziou (kvapkaním</w:t>
        </w:r>
        <w:r>
          <w:rPr>
            <w:rFonts w:ascii="Times New Roman" w:eastAsia="TimesNewRoman" w:hAnsi="Times New Roman"/>
          </w:rPr>
          <w:t xml:space="preserve"> do </w:t>
        </w:r>
        <w:r w:rsidRPr="004359A2">
          <w:rPr>
            <w:rFonts w:ascii="Times New Roman" w:eastAsia="TimesNewRoman" w:hAnsi="Times New Roman"/>
          </w:rPr>
          <w:t>žily</w:t>
        </w:r>
        <w:r>
          <w:rPr>
            <w:rFonts w:ascii="Times New Roman" w:eastAsia="TimesNewRoman" w:hAnsi="Times New Roman"/>
          </w:rPr>
          <w:t xml:space="preserve"> v </w:t>
        </w:r>
        <w:r w:rsidRPr="004359A2">
          <w:rPr>
            <w:rFonts w:ascii="Times New Roman" w:eastAsia="TimesNewRoman" w:hAnsi="Times New Roman"/>
          </w:rPr>
          <w:t>ramene) trvajúcou najmenej 30 minút. Po prvej dávke dostanete ďalšiu dávku Omvohu 300</w:t>
        </w:r>
        <w:r w:rsidRPr="004359A2">
          <w:rPr>
            <w:rFonts w:ascii="Times New Roman" w:hAnsi="Times New Roman"/>
          </w:rPr>
          <w:t> </w:t>
        </w:r>
        <w:r w:rsidRPr="004359A2">
          <w:rPr>
            <w:rFonts w:ascii="Times New Roman" w:eastAsia="TimesNewRoman" w:hAnsi="Times New Roman"/>
          </w:rPr>
          <w:t>mg o 4 týždne neskôr</w:t>
        </w:r>
        <w:r>
          <w:rPr>
            <w:rFonts w:ascii="Times New Roman" w:eastAsia="TimesNewRoman" w:hAnsi="Times New Roman"/>
          </w:rPr>
          <w:t xml:space="preserve"> a </w:t>
        </w:r>
        <w:r w:rsidRPr="004359A2">
          <w:rPr>
            <w:rFonts w:ascii="Times New Roman" w:eastAsia="TimesNewRoman" w:hAnsi="Times New Roman"/>
          </w:rPr>
          <w:t>potom znova po ďalších 4</w:t>
        </w:r>
        <w:r w:rsidRPr="004359A2">
          <w:rPr>
            <w:rFonts w:ascii="Times New Roman" w:hAnsi="Times New Roman"/>
          </w:rPr>
          <w:t> týždňoch</w:t>
        </w:r>
        <w:r w:rsidRPr="004359A2">
          <w:rPr>
            <w:rFonts w:ascii="Times New Roman" w:eastAsia="TimesNewRoman" w:hAnsi="Times New Roman"/>
          </w:rPr>
          <w:t>.</w:t>
        </w:r>
        <w:r w:rsidRPr="004359A2">
          <w:rPr>
            <w:rFonts w:ascii="Times New Roman" w:hAnsi="Times New Roman"/>
          </w:rPr>
          <w:br/>
          <w:t xml:space="preserve">Ak nebudete mať </w:t>
        </w:r>
        <w:r>
          <w:rPr>
            <w:rFonts w:ascii="Times New Roman" w:hAnsi="Times New Roman"/>
          </w:rPr>
          <w:t>dostatočnú</w:t>
        </w:r>
        <w:r w:rsidRPr="004359A2">
          <w:rPr>
            <w:rFonts w:ascii="Times New Roman" w:hAnsi="Times New Roman"/>
          </w:rPr>
          <w:t xml:space="preserve"> odpoveď</w:t>
        </w:r>
        <w:r>
          <w:rPr>
            <w:rFonts w:ascii="Times New Roman" w:hAnsi="Times New Roman"/>
          </w:rPr>
          <w:t xml:space="preserve"> na </w:t>
        </w:r>
        <w:r w:rsidRPr="004359A2">
          <w:rPr>
            <w:rFonts w:ascii="Times New Roman" w:hAnsi="Times New Roman"/>
          </w:rPr>
          <w:t>liečbu po týchto 3 infúziách, váš lekár môže zvážiť pokračovanie intravenóznych infúzií</w:t>
        </w:r>
        <w:r>
          <w:rPr>
            <w:rFonts w:ascii="Times New Roman" w:hAnsi="Times New Roman"/>
          </w:rPr>
          <w:t xml:space="preserve"> v </w:t>
        </w:r>
        <w:r w:rsidRPr="004359A2">
          <w:rPr>
            <w:rFonts w:ascii="Times New Roman" w:hAnsi="Times New Roman"/>
          </w:rPr>
          <w:t>12., 16.</w:t>
        </w:r>
        <w:r>
          <w:rPr>
            <w:rFonts w:ascii="Times New Roman" w:hAnsi="Times New Roman"/>
          </w:rPr>
          <w:t xml:space="preserve"> a </w:t>
        </w:r>
        <w:r w:rsidRPr="004359A2">
          <w:rPr>
            <w:rFonts w:ascii="Times New Roman" w:hAnsi="Times New Roman"/>
          </w:rPr>
          <w:t>20. týždni.</w:t>
        </w:r>
      </w:ins>
    </w:p>
    <w:p w14:paraId="58CF276B" w14:textId="77777777" w:rsidR="00E4262D" w:rsidRPr="004359A2" w:rsidRDefault="00E4262D" w:rsidP="00E4262D">
      <w:pPr>
        <w:pStyle w:val="ListParagraph"/>
        <w:autoSpaceDE w:val="0"/>
        <w:autoSpaceDN w:val="0"/>
        <w:adjustRightInd w:val="0"/>
        <w:spacing w:after="0" w:line="240" w:lineRule="auto"/>
        <w:ind w:left="567"/>
        <w:rPr>
          <w:ins w:id="1384" w:author="Author"/>
          <w:rFonts w:ascii="Times New Roman" w:hAnsi="Times New Roman"/>
        </w:rPr>
      </w:pPr>
    </w:p>
    <w:p w14:paraId="1E282311" w14:textId="196E5C18" w:rsidR="00E4262D" w:rsidRPr="004265AF" w:rsidRDefault="00E4262D" w:rsidP="002949D3">
      <w:pPr>
        <w:pStyle w:val="ListParagraph"/>
        <w:numPr>
          <w:ilvl w:val="0"/>
          <w:numId w:val="6"/>
        </w:numPr>
        <w:autoSpaceDE w:val="0"/>
        <w:autoSpaceDN w:val="0"/>
        <w:adjustRightInd w:val="0"/>
        <w:spacing w:after="0" w:line="240" w:lineRule="auto"/>
        <w:ind w:left="567" w:hanging="567"/>
        <w:rPr>
          <w:ins w:id="1385" w:author="Author"/>
          <w:rFonts w:ascii="Times New Roman" w:hAnsi="Times New Roman"/>
          <w:rPrChange w:id="1386" w:author="Author">
            <w:rPr>
              <w:ins w:id="1387" w:author="Author"/>
            </w:rPr>
          </w:rPrChange>
        </w:rPr>
      </w:pPr>
      <w:ins w:id="1388" w:author="Author">
        <w:r w:rsidRPr="004359A2">
          <w:rPr>
            <w:rFonts w:ascii="Times New Roman" w:eastAsia="TimesNewRoman" w:hAnsi="Times New Roman"/>
          </w:rPr>
          <w:t>Udržiavacia liečba: 4</w:t>
        </w:r>
        <w:r w:rsidRPr="004359A2">
          <w:rPr>
            <w:rFonts w:ascii="Times New Roman" w:hAnsi="Times New Roman"/>
          </w:rPr>
          <w:t> týždne po poslednej intravenóznej infúzii</w:t>
        </w:r>
        <w:r>
          <w:rPr>
            <w:rFonts w:ascii="Times New Roman" w:hAnsi="Times New Roman"/>
          </w:rPr>
          <w:t xml:space="preserve"> a </w:t>
        </w:r>
        <w:r>
          <w:rPr>
            <w:rFonts w:ascii="Times New Roman" w:eastAsia="TimesNewRoman" w:hAnsi="Times New Roman"/>
          </w:rPr>
          <w:t>následne</w:t>
        </w:r>
        <w:r w:rsidRPr="004359A2">
          <w:rPr>
            <w:rFonts w:ascii="Times New Roman" w:eastAsia="TimesNewRoman" w:hAnsi="Times New Roman"/>
          </w:rPr>
          <w:t xml:space="preserve"> každé 4 týždne</w:t>
        </w:r>
        <w:r w:rsidRPr="004359A2">
          <w:rPr>
            <w:rFonts w:ascii="Times New Roman" w:hAnsi="Times New Roman"/>
          </w:rPr>
          <w:t xml:space="preserve"> </w:t>
        </w:r>
        <w:r>
          <w:rPr>
            <w:rFonts w:ascii="Times New Roman" w:hAnsi="Times New Roman"/>
          </w:rPr>
          <w:t>sa vám</w:t>
        </w:r>
        <w:r w:rsidRPr="004359A2">
          <w:rPr>
            <w:rFonts w:ascii="Times New Roman" w:hAnsi="Times New Roman"/>
          </w:rPr>
          <w:t xml:space="preserve"> podá udržiavacia dávka </w:t>
        </w:r>
        <w:r w:rsidRPr="004359A2">
          <w:rPr>
            <w:rFonts w:ascii="Times New Roman" w:eastAsia="TimesNewRoman" w:hAnsi="Times New Roman"/>
          </w:rPr>
          <w:t>Omvohu 200 mg in</w:t>
        </w:r>
        <w:r>
          <w:rPr>
            <w:rFonts w:ascii="Times New Roman" w:eastAsia="TimesNewRoman" w:hAnsi="Times New Roman"/>
          </w:rPr>
          <w:t>jekciou pod kožu (subkutánne).</w:t>
        </w:r>
        <w:r w:rsidRPr="004359A2">
          <w:rPr>
            <w:rFonts w:ascii="Times New Roman" w:eastAsia="TimesNewRoman" w:hAnsi="Times New Roman"/>
          </w:rPr>
          <w:t xml:space="preserve"> </w:t>
        </w:r>
        <w:r w:rsidRPr="00577D8F">
          <w:rPr>
            <w:rFonts w:ascii="Times New Roman" w:eastAsia="TimesNewRoman" w:hAnsi="Times New Roman"/>
          </w:rPr>
          <w:t xml:space="preserve">Udržiavacia dávka 200 mg sa podá </w:t>
        </w:r>
        <w:r w:rsidR="002949D3" w:rsidRPr="005953DF">
          <w:rPr>
            <w:rFonts w:ascii="Times New Roman" w:eastAsia="TimesNewRoman" w:hAnsi="Times New Roman"/>
          </w:rPr>
          <w:t>1</w:t>
        </w:r>
        <w:r w:rsidRPr="005953DF">
          <w:rPr>
            <w:rFonts w:ascii="Times New Roman" w:eastAsia="TimesNewRoman" w:hAnsi="Times New Roman"/>
          </w:rPr>
          <w:t> injekc</w:t>
        </w:r>
        <w:r w:rsidR="002949D3" w:rsidRPr="005953DF">
          <w:rPr>
            <w:rFonts w:ascii="Times New Roman" w:eastAsia="TimesNewRoman" w:hAnsi="Times New Roman"/>
          </w:rPr>
          <w:t>iou obsahujúcou 2</w:t>
        </w:r>
        <w:r w:rsidRPr="004265AF">
          <w:rPr>
            <w:rFonts w:ascii="Times New Roman" w:eastAsia="TimesNewRoman" w:hAnsi="Times New Roman"/>
            <w:rPrChange w:id="1389" w:author="Author">
              <w:rPr>
                <w:rFonts w:eastAsia="TimesNewRoman"/>
              </w:rPr>
            </w:rPrChange>
          </w:rPr>
          <w:t>00 mg Omvohu.</w:t>
        </w:r>
      </w:ins>
    </w:p>
    <w:p w14:paraId="04D60BEF" w14:textId="77777777" w:rsidR="00E4262D" w:rsidRPr="004359A2" w:rsidRDefault="00E4262D" w:rsidP="00E4262D">
      <w:pPr>
        <w:pStyle w:val="ListParagraph"/>
        <w:autoSpaceDE w:val="0"/>
        <w:autoSpaceDN w:val="0"/>
        <w:adjustRightInd w:val="0"/>
        <w:spacing w:after="0" w:line="240" w:lineRule="auto"/>
        <w:ind w:left="567"/>
        <w:rPr>
          <w:ins w:id="1390" w:author="Author"/>
          <w:rFonts w:ascii="Times New Roman" w:hAnsi="Times New Roman"/>
        </w:rPr>
      </w:pPr>
      <w:ins w:id="1391" w:author="Author">
        <w:r w:rsidRPr="004359A2">
          <w:rPr>
            <w:rFonts w:ascii="Times New Roman" w:hAnsi="Times New Roman"/>
          </w:rPr>
          <w:t>Ak u vás vymizne odpoveď</w:t>
        </w:r>
        <w:r>
          <w:rPr>
            <w:rFonts w:ascii="Times New Roman" w:hAnsi="Times New Roman"/>
          </w:rPr>
          <w:t xml:space="preserve"> na </w:t>
        </w:r>
        <w:r w:rsidRPr="004359A2">
          <w:rPr>
            <w:rFonts w:ascii="Times New Roman" w:hAnsi="Times New Roman"/>
          </w:rPr>
          <w:t>liečbu po podaní udržiavacej dávky Omvohu, váš lekár môže rozhodnúť, že sa vám podajú 3 dávky Omvohu intravenóznymi infúziami.</w:t>
        </w:r>
      </w:ins>
    </w:p>
    <w:p w14:paraId="2294919D" w14:textId="77777777" w:rsidR="00E4262D" w:rsidRDefault="00E4262D" w:rsidP="00E4262D">
      <w:pPr>
        <w:pStyle w:val="ListParagraph"/>
        <w:autoSpaceDE w:val="0"/>
        <w:autoSpaceDN w:val="0"/>
        <w:adjustRightInd w:val="0"/>
        <w:spacing w:after="0" w:line="240" w:lineRule="auto"/>
        <w:ind w:left="567"/>
        <w:rPr>
          <w:ins w:id="1392" w:author="Author"/>
          <w:rFonts w:ascii="Times New Roman" w:hAnsi="Times New Roman"/>
          <w:spacing w:val="-1"/>
        </w:rPr>
      </w:pPr>
    </w:p>
    <w:p w14:paraId="38A2F9F2" w14:textId="45EB0EDC" w:rsidR="00E4262D" w:rsidRPr="004359A2" w:rsidRDefault="00AC648F" w:rsidP="00E4262D">
      <w:pPr>
        <w:pStyle w:val="ListParagraph"/>
        <w:autoSpaceDE w:val="0"/>
        <w:autoSpaceDN w:val="0"/>
        <w:adjustRightInd w:val="0"/>
        <w:spacing w:after="0" w:line="240" w:lineRule="auto"/>
        <w:ind w:left="567"/>
        <w:rPr>
          <w:ins w:id="1393" w:author="Author"/>
          <w:rFonts w:ascii="Times New Roman" w:hAnsi="Times New Roman"/>
          <w:spacing w:val="-1"/>
        </w:rPr>
      </w:pPr>
      <w:ins w:id="1394" w:author="Author">
        <w:r>
          <w:rPr>
            <w:rFonts w:ascii="Times New Roman" w:hAnsi="Times New Roman"/>
            <w:spacing w:val="-1"/>
          </w:rPr>
          <w:t>Váš o</w:t>
        </w:r>
        <w:del w:id="1395" w:author="Author">
          <w:r w:rsidR="00E4262D" w:rsidDel="00AC648F">
            <w:rPr>
              <w:rFonts w:ascii="Times New Roman" w:hAnsi="Times New Roman"/>
              <w:spacing w:val="-1"/>
            </w:rPr>
            <w:delText>O</w:delText>
          </w:r>
        </w:del>
        <w:r w:rsidR="00E4262D">
          <w:rPr>
            <w:rFonts w:ascii="Times New Roman" w:hAnsi="Times New Roman"/>
            <w:spacing w:val="-1"/>
          </w:rPr>
          <w:t xml:space="preserve">šetrujúci </w:t>
        </w:r>
        <w:r w:rsidR="00E4262D" w:rsidRPr="004359A2">
          <w:rPr>
            <w:rFonts w:ascii="Times New Roman" w:hAnsi="Times New Roman"/>
            <w:spacing w:val="-1"/>
          </w:rPr>
          <w:t>lekár alebo zdravotná sestra vám povedia, kedy prejdete</w:t>
        </w:r>
        <w:r w:rsidR="00E4262D">
          <w:rPr>
            <w:rFonts w:ascii="Times New Roman" w:hAnsi="Times New Roman"/>
            <w:spacing w:val="-1"/>
          </w:rPr>
          <w:t xml:space="preserve"> na podávanie </w:t>
        </w:r>
        <w:r w:rsidR="00E4262D" w:rsidRPr="004359A2">
          <w:rPr>
            <w:rFonts w:ascii="Times New Roman" w:hAnsi="Times New Roman"/>
            <w:spacing w:val="-1"/>
          </w:rPr>
          <w:t>subkutánn</w:t>
        </w:r>
        <w:r w:rsidR="00E4262D">
          <w:rPr>
            <w:rFonts w:ascii="Times New Roman" w:hAnsi="Times New Roman"/>
            <w:spacing w:val="-1"/>
          </w:rPr>
          <w:t>ymi</w:t>
        </w:r>
        <w:r w:rsidR="00E4262D" w:rsidRPr="004359A2">
          <w:rPr>
            <w:rFonts w:ascii="Times New Roman" w:hAnsi="Times New Roman"/>
            <w:spacing w:val="-1"/>
          </w:rPr>
          <w:t xml:space="preserve"> injekci</w:t>
        </w:r>
        <w:r w:rsidR="00E4262D">
          <w:rPr>
            <w:rFonts w:ascii="Times New Roman" w:hAnsi="Times New Roman"/>
            <w:spacing w:val="-1"/>
          </w:rPr>
          <w:t>ami</w:t>
        </w:r>
        <w:r w:rsidR="00E4262D" w:rsidRPr="004359A2">
          <w:rPr>
            <w:rFonts w:ascii="Times New Roman" w:hAnsi="Times New Roman"/>
            <w:spacing w:val="-1"/>
          </w:rPr>
          <w:t>.</w:t>
        </w:r>
      </w:ins>
    </w:p>
    <w:p w14:paraId="5F5B7E72" w14:textId="77777777" w:rsidR="00E4262D" w:rsidRDefault="00E4262D" w:rsidP="00E4262D">
      <w:pPr>
        <w:pStyle w:val="ListParagraph"/>
        <w:autoSpaceDE w:val="0"/>
        <w:autoSpaceDN w:val="0"/>
        <w:adjustRightInd w:val="0"/>
        <w:spacing w:after="0" w:line="240" w:lineRule="auto"/>
        <w:ind w:left="567"/>
        <w:rPr>
          <w:ins w:id="1396" w:author="Author"/>
          <w:rFonts w:ascii="Times New Roman" w:hAnsi="Times New Roman"/>
        </w:rPr>
      </w:pPr>
      <w:ins w:id="1397" w:author="Author">
        <w:r w:rsidRPr="004359A2">
          <w:rPr>
            <w:rFonts w:ascii="Times New Roman" w:hAnsi="Times New Roman"/>
          </w:rPr>
          <w:t>Počas udržiavacej liečby by ste vy</w:t>
        </w:r>
        <w:r>
          <w:rPr>
            <w:rFonts w:ascii="Times New Roman" w:hAnsi="Times New Roman"/>
          </w:rPr>
          <w:t xml:space="preserve"> a </w:t>
        </w:r>
        <w:r w:rsidRPr="004359A2">
          <w:rPr>
            <w:rFonts w:ascii="Times New Roman" w:hAnsi="Times New Roman"/>
          </w:rPr>
          <w:t>váš lekár alebo zdravotná sestra mali rozhodnúť, či si m</w:t>
        </w:r>
        <w:r>
          <w:rPr>
            <w:rFonts w:ascii="Times New Roman" w:hAnsi="Times New Roman"/>
          </w:rPr>
          <w:t xml:space="preserve">áte </w:t>
        </w:r>
        <w:r w:rsidRPr="004359A2">
          <w:rPr>
            <w:rFonts w:ascii="Times New Roman" w:hAnsi="Times New Roman"/>
          </w:rPr>
          <w:t>podávať injekcie Omvohu s</w:t>
        </w:r>
        <w:r>
          <w:rPr>
            <w:rFonts w:ascii="Times New Roman" w:hAnsi="Times New Roman"/>
          </w:rPr>
          <w:t>ami,</w:t>
        </w:r>
        <w:r w:rsidRPr="004359A2">
          <w:rPr>
            <w:rFonts w:ascii="Times New Roman" w:hAnsi="Times New Roman"/>
          </w:rPr>
          <w:t xml:space="preserve"> po </w:t>
        </w:r>
        <w:r>
          <w:rPr>
            <w:rFonts w:ascii="Times New Roman" w:hAnsi="Times New Roman"/>
          </w:rPr>
          <w:t>nácviku podkožnej injekčnej techniky</w:t>
        </w:r>
        <w:r w:rsidRPr="004359A2">
          <w:rPr>
            <w:rFonts w:ascii="Times New Roman" w:hAnsi="Times New Roman"/>
          </w:rPr>
          <w:t>. Je dôležité, aby ste sa nepokúšali podávať si injekcie sám, pokiaľ vás</w:t>
        </w:r>
        <w:r>
          <w:rPr>
            <w:rFonts w:ascii="Times New Roman" w:hAnsi="Times New Roman"/>
          </w:rPr>
          <w:t xml:space="preserve"> na podávanie</w:t>
        </w:r>
        <w:r w:rsidRPr="004359A2">
          <w:rPr>
            <w:rFonts w:ascii="Times New Roman" w:hAnsi="Times New Roman"/>
          </w:rPr>
          <w:t xml:space="preserve"> nezaškolil vá</w:t>
        </w:r>
        <w:r>
          <w:rPr>
            <w:rFonts w:ascii="Times New Roman" w:hAnsi="Times New Roman"/>
          </w:rPr>
          <w:t>š lekár alebo zdravotná sestra. Ošetrujúci lekár alebo zdravotná sestra vám ponúknu potrebné zaškolenie.</w:t>
        </w:r>
      </w:ins>
    </w:p>
    <w:p w14:paraId="540ECAD5" w14:textId="77777777" w:rsidR="00E4262D" w:rsidRPr="0052183F" w:rsidRDefault="00E4262D" w:rsidP="00E4262D">
      <w:pPr>
        <w:pStyle w:val="ListParagraph"/>
        <w:autoSpaceDE w:val="0"/>
        <w:autoSpaceDN w:val="0"/>
        <w:adjustRightInd w:val="0"/>
        <w:spacing w:after="0" w:line="240" w:lineRule="auto"/>
        <w:ind w:left="567"/>
        <w:rPr>
          <w:ins w:id="1398" w:author="Author"/>
          <w:rFonts w:ascii="Times New Roman" w:hAnsi="Times New Roman"/>
        </w:rPr>
      </w:pPr>
      <w:ins w:id="1399" w:author="Author">
        <w:r w:rsidRPr="0052183F">
          <w:rPr>
            <w:rFonts w:ascii="Times New Roman" w:hAnsi="Times New Roman"/>
          </w:rPr>
          <w:t>Injekcie Omvohu vám po patričnom zaškolení môže podávať aj opatrovateľ.</w:t>
        </w:r>
      </w:ins>
    </w:p>
    <w:p w14:paraId="56882B0A" w14:textId="77777777" w:rsidR="00E4262D" w:rsidRPr="009306B3" w:rsidRDefault="00E4262D" w:rsidP="00E4262D">
      <w:pPr>
        <w:spacing w:line="240" w:lineRule="auto"/>
        <w:ind w:left="567" w:right="221"/>
        <w:rPr>
          <w:ins w:id="1400" w:author="Author"/>
        </w:rPr>
      </w:pPr>
      <w:ins w:id="1401" w:author="Author">
        <w:r w:rsidRPr="00E77AA6">
          <w:t>Používajte pripomienky, napr. poznámky v kalendári alebo denníku, aby ste si zapamätali, kedy si máte podať ďalšiu dávku a vyhli sa tak vynechaniu alebo opakovaniu dávok.</w:t>
        </w:r>
      </w:ins>
    </w:p>
    <w:p w14:paraId="40E7FA6C" w14:textId="77777777" w:rsidR="00E4262D" w:rsidRPr="004359A2" w:rsidRDefault="00E4262D" w:rsidP="00E4262D">
      <w:pPr>
        <w:autoSpaceDE w:val="0"/>
        <w:autoSpaceDN w:val="0"/>
        <w:adjustRightInd w:val="0"/>
        <w:spacing w:line="240" w:lineRule="auto"/>
        <w:ind w:right="221"/>
        <w:rPr>
          <w:ins w:id="1402" w:author="Author"/>
        </w:rPr>
      </w:pPr>
    </w:p>
    <w:p w14:paraId="1E7EC845" w14:textId="65368ED6" w:rsidR="00E4262D" w:rsidRPr="004359A2" w:rsidRDefault="00E4262D" w:rsidP="00E4262D">
      <w:pPr>
        <w:keepNext/>
        <w:numPr>
          <w:ilvl w:val="12"/>
          <w:numId w:val="0"/>
        </w:numPr>
        <w:tabs>
          <w:tab w:val="clear" w:pos="567"/>
        </w:tabs>
        <w:spacing w:line="240" w:lineRule="auto"/>
        <w:outlineLvl w:val="0"/>
        <w:rPr>
          <w:ins w:id="1403" w:author="Author"/>
        </w:rPr>
      </w:pPr>
      <w:ins w:id="1404" w:author="Author">
        <w:r w:rsidRPr="00E77AA6">
          <w:rPr>
            <w:b/>
          </w:rPr>
          <w:lastRenderedPageBreak/>
          <w:t xml:space="preserve">Ak dostanete viac </w:t>
        </w:r>
        <w:r w:rsidRPr="00E77AA6">
          <w:rPr>
            <w:b/>
            <w:szCs w:val="22"/>
          </w:rPr>
          <w:t>Omvohu</w:t>
        </w:r>
        <w:r w:rsidRPr="00E77AA6">
          <w:rPr>
            <w:b/>
          </w:rPr>
          <w:t>, ako máte</w:t>
        </w:r>
      </w:ins>
      <w:r w:rsidR="006D34F0">
        <w:rPr>
          <w:b/>
        </w:rPr>
        <w:fldChar w:fldCharType="begin"/>
      </w:r>
      <w:r w:rsidR="006D34F0">
        <w:rPr>
          <w:b/>
        </w:rPr>
        <w:instrText xml:space="preserve"> DOCVARIABLE vault_nd_e90d07fc-3d58-4106-a064-05b4c9e8c492 \* MERGEFORMAT </w:instrText>
      </w:r>
      <w:r w:rsidR="006D34F0">
        <w:rPr>
          <w:b/>
        </w:rPr>
        <w:fldChar w:fldCharType="separate"/>
      </w:r>
      <w:r w:rsidR="006D34F0">
        <w:rPr>
          <w:b/>
        </w:rPr>
        <w:t xml:space="preserve"> </w:t>
      </w:r>
      <w:r w:rsidR="006D34F0">
        <w:rPr>
          <w:b/>
        </w:rPr>
        <w:fldChar w:fldCharType="end"/>
      </w:r>
    </w:p>
    <w:p w14:paraId="00D5BA0A" w14:textId="1A42CBC9" w:rsidR="00E4262D" w:rsidRPr="004359A2" w:rsidRDefault="00E4262D" w:rsidP="00E4262D">
      <w:pPr>
        <w:keepNext/>
        <w:spacing w:line="240" w:lineRule="auto"/>
        <w:ind w:right="-20"/>
        <w:rPr>
          <w:ins w:id="1405" w:author="Author"/>
        </w:rPr>
      </w:pPr>
      <w:ins w:id="1406" w:author="Author">
        <w:r w:rsidRPr="004359A2">
          <w:rPr>
            <w:spacing w:val="-4"/>
          </w:rPr>
          <w:t xml:space="preserve">Ak ste dostali viac </w:t>
        </w:r>
        <w:r w:rsidRPr="004359A2">
          <w:t>Omvohu, ako ste mali</w:t>
        </w:r>
        <w:r>
          <w:t>,</w:t>
        </w:r>
        <w:r w:rsidRPr="004359A2">
          <w:t xml:space="preserve"> alebo ak </w:t>
        </w:r>
        <w:r w:rsidR="00AC6EC3" w:rsidRPr="004359A2">
          <w:t xml:space="preserve">bola </w:t>
        </w:r>
        <w:r w:rsidRPr="004359A2">
          <w:t xml:space="preserve">dávka </w:t>
        </w:r>
        <w:del w:id="1407" w:author="Author">
          <w:r w:rsidRPr="004359A2" w:rsidDel="00AC6EC3">
            <w:delText xml:space="preserve">bola </w:delText>
          </w:r>
        </w:del>
        <w:r w:rsidRPr="004359A2">
          <w:t>podaná skôr, ako bolo určené, informujte o tom svojho lekára.</w:t>
        </w:r>
      </w:ins>
    </w:p>
    <w:p w14:paraId="224EC33D" w14:textId="77777777" w:rsidR="00E4262D" w:rsidRPr="004359A2" w:rsidRDefault="00E4262D" w:rsidP="00E4262D">
      <w:pPr>
        <w:numPr>
          <w:ilvl w:val="12"/>
          <w:numId w:val="0"/>
        </w:numPr>
        <w:tabs>
          <w:tab w:val="clear" w:pos="567"/>
        </w:tabs>
        <w:spacing w:line="240" w:lineRule="auto"/>
        <w:rPr>
          <w:ins w:id="1408" w:author="Author"/>
          <w:szCs w:val="22"/>
        </w:rPr>
      </w:pPr>
    </w:p>
    <w:p w14:paraId="42A4B814" w14:textId="545C3A5A" w:rsidR="00E4262D" w:rsidRPr="004359A2" w:rsidRDefault="00E4262D" w:rsidP="00E4262D">
      <w:pPr>
        <w:keepNext/>
        <w:numPr>
          <w:ilvl w:val="12"/>
          <w:numId w:val="0"/>
        </w:numPr>
        <w:tabs>
          <w:tab w:val="clear" w:pos="567"/>
        </w:tabs>
        <w:spacing w:line="240" w:lineRule="auto"/>
        <w:ind w:right="-2"/>
        <w:outlineLvl w:val="0"/>
        <w:rPr>
          <w:ins w:id="1409" w:author="Author"/>
          <w:b/>
          <w:szCs w:val="22"/>
        </w:rPr>
      </w:pPr>
      <w:ins w:id="1410" w:author="Author">
        <w:r w:rsidRPr="004359A2">
          <w:rPr>
            <w:b/>
          </w:rPr>
          <w:t>Ak zabudnete použiť</w:t>
        </w:r>
        <w:r w:rsidRPr="004359A2">
          <w:rPr>
            <w:b/>
            <w:szCs w:val="22"/>
          </w:rPr>
          <w:t xml:space="preserve"> Omvoh</w:t>
        </w:r>
      </w:ins>
      <w:r w:rsidR="006D34F0">
        <w:rPr>
          <w:b/>
          <w:szCs w:val="22"/>
        </w:rPr>
        <w:fldChar w:fldCharType="begin"/>
      </w:r>
      <w:r w:rsidR="006D34F0">
        <w:rPr>
          <w:b/>
          <w:szCs w:val="22"/>
        </w:rPr>
        <w:instrText xml:space="preserve"> DOCVARIABLE vault_nd_f5900105-bb68-49de-9d23-91ee02934498 \* MERGEFORMAT </w:instrText>
      </w:r>
      <w:r w:rsidR="006D34F0">
        <w:rPr>
          <w:b/>
          <w:szCs w:val="22"/>
        </w:rPr>
        <w:fldChar w:fldCharType="separate"/>
      </w:r>
      <w:r w:rsidR="006D34F0">
        <w:rPr>
          <w:b/>
          <w:szCs w:val="22"/>
        </w:rPr>
        <w:t xml:space="preserve"> </w:t>
      </w:r>
      <w:r w:rsidR="006D34F0">
        <w:rPr>
          <w:b/>
          <w:szCs w:val="22"/>
        </w:rPr>
        <w:fldChar w:fldCharType="end"/>
      </w:r>
    </w:p>
    <w:p w14:paraId="4436B018" w14:textId="77777777" w:rsidR="00E4262D" w:rsidRPr="004359A2" w:rsidRDefault="00E4262D" w:rsidP="00E4262D">
      <w:pPr>
        <w:keepNext/>
        <w:tabs>
          <w:tab w:val="clear" w:pos="567"/>
        </w:tabs>
        <w:spacing w:line="240" w:lineRule="auto"/>
        <w:ind w:right="-20"/>
        <w:rPr>
          <w:ins w:id="1411" w:author="Author"/>
          <w:szCs w:val="22"/>
        </w:rPr>
      </w:pPr>
      <w:ins w:id="1412" w:author="Author">
        <w:r w:rsidRPr="004359A2">
          <w:rPr>
            <w:spacing w:val="-4"/>
          </w:rPr>
          <w:t xml:space="preserve">Ak ste </w:t>
        </w:r>
        <w:r>
          <w:rPr>
            <w:spacing w:val="-4"/>
          </w:rPr>
          <w:t xml:space="preserve">si zabudli podať </w:t>
        </w:r>
        <w:r w:rsidRPr="004359A2">
          <w:rPr>
            <w:spacing w:val="-4"/>
          </w:rPr>
          <w:t xml:space="preserve">dávku </w:t>
        </w:r>
        <w:r w:rsidRPr="004359A2">
          <w:rPr>
            <w:spacing w:val="-1"/>
          </w:rPr>
          <w:t>Omvohu</w:t>
        </w:r>
        <w:r w:rsidRPr="004359A2">
          <w:t xml:space="preserve">, </w:t>
        </w:r>
        <w:r w:rsidRPr="004359A2">
          <w:rPr>
            <w:rFonts w:eastAsia="Calibri"/>
            <w:szCs w:val="22"/>
          </w:rPr>
          <w:t>po</w:t>
        </w:r>
        <w:r>
          <w:rPr>
            <w:rFonts w:eastAsia="Calibri"/>
            <w:szCs w:val="22"/>
          </w:rPr>
          <w:t>dajte si ju čím skôr. Následne pokračujte v dávkach každé 4 týždne</w:t>
        </w:r>
        <w:r w:rsidRPr="004359A2">
          <w:rPr>
            <w:rFonts w:eastAsia="Calibri"/>
            <w:szCs w:val="22"/>
          </w:rPr>
          <w:t>.</w:t>
        </w:r>
      </w:ins>
    </w:p>
    <w:p w14:paraId="010E5C31" w14:textId="77777777" w:rsidR="00E4262D" w:rsidRPr="004359A2" w:rsidRDefault="00E4262D" w:rsidP="00E4262D">
      <w:pPr>
        <w:numPr>
          <w:ilvl w:val="12"/>
          <w:numId w:val="0"/>
        </w:numPr>
        <w:tabs>
          <w:tab w:val="clear" w:pos="567"/>
        </w:tabs>
        <w:spacing w:line="240" w:lineRule="auto"/>
        <w:ind w:right="-2"/>
        <w:rPr>
          <w:ins w:id="1413" w:author="Author"/>
          <w:szCs w:val="22"/>
        </w:rPr>
      </w:pPr>
    </w:p>
    <w:p w14:paraId="1EF3849E" w14:textId="2CD356B1" w:rsidR="00E4262D" w:rsidRPr="004359A2" w:rsidRDefault="00E4262D" w:rsidP="00E4262D">
      <w:pPr>
        <w:keepNext/>
        <w:numPr>
          <w:ilvl w:val="12"/>
          <w:numId w:val="0"/>
        </w:numPr>
        <w:tabs>
          <w:tab w:val="clear" w:pos="567"/>
        </w:tabs>
        <w:spacing w:line="240" w:lineRule="auto"/>
        <w:ind w:right="-2"/>
        <w:outlineLvl w:val="0"/>
        <w:rPr>
          <w:ins w:id="1414" w:author="Author"/>
          <w:szCs w:val="22"/>
          <w:lang w:eastAsia="en-GB"/>
        </w:rPr>
      </w:pPr>
      <w:ins w:id="1415" w:author="Author">
        <w:r w:rsidRPr="004359A2">
          <w:rPr>
            <w:b/>
          </w:rPr>
          <w:t>Ak prestanete používať</w:t>
        </w:r>
        <w:r w:rsidRPr="004359A2">
          <w:rPr>
            <w:b/>
            <w:szCs w:val="22"/>
          </w:rPr>
          <w:t xml:space="preserve"> Omvoh</w:t>
        </w:r>
      </w:ins>
      <w:r w:rsidR="006D34F0">
        <w:rPr>
          <w:b/>
          <w:szCs w:val="22"/>
        </w:rPr>
        <w:fldChar w:fldCharType="begin"/>
      </w:r>
      <w:r w:rsidR="006D34F0">
        <w:rPr>
          <w:b/>
          <w:szCs w:val="22"/>
        </w:rPr>
        <w:instrText xml:space="preserve"> DOCVARIABLE vault_nd_591968b7-9a2b-4761-a8a5-68a263703b32 \* MERGEFORMAT </w:instrText>
      </w:r>
      <w:r w:rsidR="006D34F0">
        <w:rPr>
          <w:b/>
          <w:szCs w:val="22"/>
        </w:rPr>
        <w:fldChar w:fldCharType="separate"/>
      </w:r>
      <w:r w:rsidR="006D34F0">
        <w:rPr>
          <w:b/>
          <w:szCs w:val="22"/>
        </w:rPr>
        <w:t xml:space="preserve"> </w:t>
      </w:r>
      <w:r w:rsidR="006D34F0">
        <w:rPr>
          <w:b/>
          <w:szCs w:val="22"/>
        </w:rPr>
        <w:fldChar w:fldCharType="end"/>
      </w:r>
    </w:p>
    <w:p w14:paraId="7F335971" w14:textId="77777777" w:rsidR="00E4262D" w:rsidRPr="004359A2" w:rsidRDefault="00E4262D" w:rsidP="00E4262D">
      <w:pPr>
        <w:keepNext/>
        <w:numPr>
          <w:ilvl w:val="12"/>
          <w:numId w:val="0"/>
        </w:numPr>
        <w:tabs>
          <w:tab w:val="clear" w:pos="567"/>
        </w:tabs>
        <w:spacing w:line="240" w:lineRule="auto"/>
        <w:ind w:right="-29"/>
        <w:rPr>
          <w:ins w:id="1416" w:author="Author"/>
        </w:rPr>
      </w:pPr>
      <w:ins w:id="1417" w:author="Author">
        <w:r w:rsidRPr="004359A2">
          <w:t>Neukonč</w:t>
        </w:r>
        <w:r>
          <w:t>ujte</w:t>
        </w:r>
        <w:r w:rsidRPr="004359A2">
          <w:t xml:space="preserve"> používanie Omvohu bez toho, aby ste sa najprv porozprávali so svojím lekárom. Ak ukončíte liečbu, príznaky ulceróznej kolitídy sa môžu vrátiť.</w:t>
        </w:r>
      </w:ins>
    </w:p>
    <w:p w14:paraId="6FFB4AA8" w14:textId="77777777" w:rsidR="00E4262D" w:rsidRPr="004359A2" w:rsidRDefault="00E4262D" w:rsidP="00E4262D">
      <w:pPr>
        <w:numPr>
          <w:ilvl w:val="12"/>
          <w:numId w:val="0"/>
        </w:numPr>
        <w:tabs>
          <w:tab w:val="clear" w:pos="567"/>
        </w:tabs>
        <w:spacing w:line="240" w:lineRule="auto"/>
        <w:ind w:right="-29"/>
        <w:rPr>
          <w:ins w:id="1418" w:author="Author"/>
          <w:szCs w:val="22"/>
        </w:rPr>
      </w:pPr>
    </w:p>
    <w:p w14:paraId="166C0858" w14:textId="77777777" w:rsidR="00E4262D" w:rsidRPr="004359A2" w:rsidRDefault="00E4262D" w:rsidP="00E4262D">
      <w:pPr>
        <w:numPr>
          <w:ilvl w:val="12"/>
          <w:numId w:val="0"/>
        </w:numPr>
        <w:tabs>
          <w:tab w:val="clear" w:pos="567"/>
        </w:tabs>
        <w:spacing w:line="240" w:lineRule="auto"/>
        <w:ind w:right="-29"/>
        <w:rPr>
          <w:ins w:id="1419" w:author="Author"/>
          <w:szCs w:val="22"/>
        </w:rPr>
      </w:pPr>
      <w:ins w:id="1420" w:author="Author">
        <w:r w:rsidRPr="004359A2">
          <w:t>Ak máte akékoľvek ďalšie otázky týkajúce sa použitia tohto lieku, opýtajte sa svojho lekára, lekárnika alebo zdravotnej sestry</w:t>
        </w:r>
        <w:r w:rsidRPr="004359A2">
          <w:rPr>
            <w:szCs w:val="22"/>
          </w:rPr>
          <w:t>.</w:t>
        </w:r>
      </w:ins>
    </w:p>
    <w:p w14:paraId="4988CE71" w14:textId="77777777" w:rsidR="00E4262D" w:rsidRPr="004359A2" w:rsidRDefault="00E4262D" w:rsidP="00E4262D">
      <w:pPr>
        <w:numPr>
          <w:ilvl w:val="12"/>
          <w:numId w:val="0"/>
        </w:numPr>
        <w:tabs>
          <w:tab w:val="clear" w:pos="567"/>
        </w:tabs>
        <w:spacing w:line="240" w:lineRule="auto"/>
        <w:rPr>
          <w:ins w:id="1421" w:author="Author"/>
          <w:szCs w:val="22"/>
        </w:rPr>
      </w:pPr>
    </w:p>
    <w:p w14:paraId="2064A0EA" w14:textId="77777777" w:rsidR="00E4262D" w:rsidRPr="004359A2" w:rsidRDefault="00E4262D" w:rsidP="00E4262D">
      <w:pPr>
        <w:numPr>
          <w:ilvl w:val="12"/>
          <w:numId w:val="0"/>
        </w:numPr>
        <w:tabs>
          <w:tab w:val="clear" w:pos="567"/>
        </w:tabs>
        <w:spacing w:line="240" w:lineRule="auto"/>
        <w:rPr>
          <w:ins w:id="1422" w:author="Author"/>
          <w:szCs w:val="22"/>
        </w:rPr>
      </w:pPr>
    </w:p>
    <w:p w14:paraId="4F7DFF02" w14:textId="77777777" w:rsidR="00E4262D" w:rsidRPr="004359A2" w:rsidRDefault="00E4262D">
      <w:pPr>
        <w:pStyle w:val="ListParagraph"/>
        <w:keepNext/>
        <w:numPr>
          <w:ilvl w:val="0"/>
          <w:numId w:val="22"/>
        </w:numPr>
        <w:spacing w:after="0" w:line="240" w:lineRule="auto"/>
        <w:ind w:left="570" w:right="-2"/>
        <w:rPr>
          <w:ins w:id="1423" w:author="Author"/>
          <w:rFonts w:ascii="Times New Roman" w:hAnsi="Times New Roman"/>
          <w:b/>
        </w:rPr>
        <w:pPrChange w:id="1424" w:author="Author">
          <w:pPr>
            <w:pStyle w:val="ListParagraph"/>
            <w:keepNext/>
            <w:numPr>
              <w:numId w:val="28"/>
            </w:numPr>
            <w:tabs>
              <w:tab w:val="num" w:pos="570"/>
            </w:tabs>
            <w:spacing w:after="0" w:line="240" w:lineRule="auto"/>
            <w:ind w:left="570" w:right="-2" w:hanging="570"/>
          </w:pPr>
        </w:pPrChange>
      </w:pPr>
      <w:ins w:id="1425" w:author="Author">
        <w:r w:rsidRPr="004359A2">
          <w:rPr>
            <w:rFonts w:ascii="Times New Roman" w:hAnsi="Times New Roman"/>
            <w:b/>
          </w:rPr>
          <w:t>Možné vedľajšie účinky</w:t>
        </w:r>
      </w:ins>
    </w:p>
    <w:p w14:paraId="2FACCCF0" w14:textId="77777777" w:rsidR="00E4262D" w:rsidRPr="004359A2" w:rsidRDefault="00E4262D" w:rsidP="00E4262D">
      <w:pPr>
        <w:keepNext/>
        <w:numPr>
          <w:ilvl w:val="12"/>
          <w:numId w:val="0"/>
        </w:numPr>
        <w:tabs>
          <w:tab w:val="clear" w:pos="567"/>
        </w:tabs>
        <w:spacing w:line="240" w:lineRule="auto"/>
        <w:ind w:right="-29"/>
        <w:rPr>
          <w:ins w:id="1426" w:author="Author"/>
          <w:szCs w:val="22"/>
        </w:rPr>
      </w:pPr>
    </w:p>
    <w:p w14:paraId="133EEB88" w14:textId="77777777" w:rsidR="00E4262D" w:rsidRPr="004359A2" w:rsidRDefault="00E4262D" w:rsidP="00E4262D">
      <w:pPr>
        <w:numPr>
          <w:ilvl w:val="12"/>
          <w:numId w:val="0"/>
        </w:numPr>
        <w:tabs>
          <w:tab w:val="clear" w:pos="567"/>
        </w:tabs>
        <w:spacing w:line="240" w:lineRule="auto"/>
        <w:ind w:right="-29"/>
        <w:rPr>
          <w:ins w:id="1427" w:author="Author"/>
        </w:rPr>
      </w:pPr>
      <w:ins w:id="1428" w:author="Author">
        <w:r w:rsidRPr="004359A2">
          <w:t>Tak ako všetky lieky, aj tento liek môže spôsobovať vedľajšie účinky, hoci sa neprejavia u každého.</w:t>
        </w:r>
      </w:ins>
    </w:p>
    <w:p w14:paraId="6FDE79CC" w14:textId="77777777" w:rsidR="00E4262D" w:rsidRPr="004359A2" w:rsidRDefault="00E4262D" w:rsidP="00E4262D">
      <w:pPr>
        <w:tabs>
          <w:tab w:val="clear" w:pos="567"/>
        </w:tabs>
        <w:spacing w:line="240" w:lineRule="auto"/>
        <w:ind w:right="-20"/>
        <w:jc w:val="both"/>
        <w:rPr>
          <w:ins w:id="1429" w:author="Author"/>
        </w:rPr>
      </w:pPr>
    </w:p>
    <w:p w14:paraId="44F38C8F" w14:textId="77777777" w:rsidR="00E4262D" w:rsidRPr="008551DC" w:rsidRDefault="00E4262D" w:rsidP="00E4262D">
      <w:pPr>
        <w:keepNext/>
        <w:numPr>
          <w:ilvl w:val="12"/>
          <w:numId w:val="0"/>
        </w:numPr>
        <w:rPr>
          <w:ins w:id="1430" w:author="Author"/>
          <w:color w:val="000000"/>
        </w:rPr>
      </w:pPr>
      <w:ins w:id="1431" w:author="Author">
        <w:r>
          <w:rPr>
            <w:b/>
            <w:bCs/>
            <w:spacing w:val="-2"/>
          </w:rPr>
          <w:t>Veľmi č</w:t>
        </w:r>
        <w:r w:rsidRPr="004359A2">
          <w:rPr>
            <w:b/>
            <w:bCs/>
            <w:spacing w:val="-2"/>
          </w:rPr>
          <w:t>asté</w:t>
        </w:r>
        <w:r w:rsidRPr="004359A2">
          <w:rPr>
            <w:b/>
            <w:bCs/>
            <w:spacing w:val="2"/>
          </w:rPr>
          <w:t xml:space="preserve"> </w:t>
        </w:r>
        <w:r w:rsidRPr="004359A2">
          <w:rPr>
            <w:spacing w:val="1"/>
          </w:rPr>
          <w:t>(</w:t>
        </w:r>
        <w:r>
          <w:rPr>
            <w:rFonts w:eastAsia="SimSun"/>
            <w:szCs w:val="22"/>
            <w:lang w:eastAsia="en-GB"/>
          </w:rPr>
          <w:t>môžu postihovať viac ako</w:t>
        </w:r>
        <w:r w:rsidRPr="00657562">
          <w:rPr>
            <w:rFonts w:eastAsia="SimSun"/>
            <w:szCs w:val="22"/>
            <w:lang w:eastAsia="en-GB"/>
          </w:rPr>
          <w:t xml:space="preserve"> 1 z 10 osôb</w:t>
        </w:r>
        <w:r w:rsidRPr="004359A2">
          <w:t>)</w:t>
        </w:r>
      </w:ins>
    </w:p>
    <w:p w14:paraId="4E6410C2" w14:textId="77777777" w:rsidR="00E4262D" w:rsidRPr="004359A2" w:rsidRDefault="00E4262D" w:rsidP="00E4262D">
      <w:pPr>
        <w:keepNext/>
        <w:numPr>
          <w:ilvl w:val="0"/>
          <w:numId w:val="2"/>
        </w:numPr>
        <w:tabs>
          <w:tab w:val="clear" w:pos="567"/>
        </w:tabs>
        <w:spacing w:line="240" w:lineRule="auto"/>
        <w:ind w:left="567" w:right="-20" w:hanging="567"/>
        <w:jc w:val="both"/>
        <w:rPr>
          <w:ins w:id="1432" w:author="Author"/>
        </w:rPr>
      </w:pPr>
      <w:ins w:id="1433" w:author="Author">
        <w:r w:rsidRPr="004359A2">
          <w:t>reakcie</w:t>
        </w:r>
        <w:r>
          <w:t xml:space="preserve"> v </w:t>
        </w:r>
        <w:r w:rsidRPr="004359A2">
          <w:t xml:space="preserve">mieste vpichu </w:t>
        </w:r>
        <w:r w:rsidRPr="004359A2">
          <w:rPr>
            <w:szCs w:val="22"/>
          </w:rPr>
          <w:t xml:space="preserve">(napr. </w:t>
        </w:r>
        <w:r>
          <w:rPr>
            <w:szCs w:val="22"/>
          </w:rPr>
          <w:t>začervenanie</w:t>
        </w:r>
        <w:r w:rsidRPr="004359A2">
          <w:rPr>
            <w:szCs w:val="22"/>
          </w:rPr>
          <w:t xml:space="preserve"> kože, bolesť)</w:t>
        </w:r>
      </w:ins>
    </w:p>
    <w:p w14:paraId="6FE3AEE7" w14:textId="77777777" w:rsidR="00E4262D" w:rsidRDefault="00E4262D" w:rsidP="00E4262D">
      <w:pPr>
        <w:keepNext/>
        <w:numPr>
          <w:ilvl w:val="12"/>
          <w:numId w:val="0"/>
        </w:numPr>
        <w:rPr>
          <w:ins w:id="1434" w:author="Author"/>
          <w:b/>
          <w:bCs/>
          <w:spacing w:val="-2"/>
        </w:rPr>
      </w:pPr>
    </w:p>
    <w:p w14:paraId="0CB9B840" w14:textId="77777777" w:rsidR="00E4262D" w:rsidRPr="004359A2" w:rsidRDefault="00E4262D" w:rsidP="00E4262D">
      <w:pPr>
        <w:keepNext/>
        <w:numPr>
          <w:ilvl w:val="12"/>
          <w:numId w:val="0"/>
        </w:numPr>
        <w:rPr>
          <w:ins w:id="1435" w:author="Author"/>
          <w:color w:val="000000"/>
        </w:rPr>
      </w:pPr>
      <w:ins w:id="1436" w:author="Author">
        <w:r w:rsidRPr="004359A2">
          <w:rPr>
            <w:b/>
            <w:bCs/>
            <w:spacing w:val="-2"/>
          </w:rPr>
          <w:t>Časté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Pr>
            <w:rFonts w:eastAsia="SimSun"/>
            <w:szCs w:val="22"/>
            <w:lang w:eastAsia="en-GB"/>
          </w:rPr>
          <w:t>menej ako</w:t>
        </w:r>
        <w:r w:rsidRPr="00657562">
          <w:rPr>
            <w:rFonts w:eastAsia="SimSun"/>
            <w:szCs w:val="22"/>
            <w:lang w:eastAsia="en-GB"/>
          </w:rPr>
          <w:t xml:space="preserve"> 1 z 10 osôb</w:t>
        </w:r>
        <w:r w:rsidRPr="004359A2">
          <w:t>)</w:t>
        </w:r>
      </w:ins>
    </w:p>
    <w:p w14:paraId="4BDE2B1E" w14:textId="77777777" w:rsidR="00E4262D" w:rsidRPr="004359A2" w:rsidRDefault="00E4262D" w:rsidP="00E4262D">
      <w:pPr>
        <w:keepNext/>
        <w:numPr>
          <w:ilvl w:val="0"/>
          <w:numId w:val="2"/>
        </w:numPr>
        <w:tabs>
          <w:tab w:val="clear" w:pos="567"/>
        </w:tabs>
        <w:spacing w:line="240" w:lineRule="auto"/>
        <w:ind w:left="567" w:right="-20" w:hanging="567"/>
        <w:jc w:val="both"/>
        <w:rPr>
          <w:ins w:id="1437" w:author="Author"/>
        </w:rPr>
      </w:pPr>
      <w:ins w:id="1438" w:author="Author">
        <w:r w:rsidRPr="004359A2">
          <w:rPr>
            <w:position w:val="-1"/>
          </w:rPr>
          <w:t>infekcie horných dýchacích ciest (infekcie nosa</w:t>
        </w:r>
        <w:r>
          <w:rPr>
            <w:position w:val="-1"/>
          </w:rPr>
          <w:t xml:space="preserve"> a </w:t>
        </w:r>
        <w:r w:rsidRPr="004359A2">
          <w:rPr>
            <w:position w:val="-1"/>
          </w:rPr>
          <w:t xml:space="preserve">hrdla) </w:t>
        </w:r>
      </w:ins>
    </w:p>
    <w:p w14:paraId="2528FCC2" w14:textId="77777777" w:rsidR="00E4262D" w:rsidRPr="004359A2" w:rsidRDefault="00E4262D" w:rsidP="00E4262D">
      <w:pPr>
        <w:keepNext/>
        <w:numPr>
          <w:ilvl w:val="0"/>
          <w:numId w:val="2"/>
        </w:numPr>
        <w:tabs>
          <w:tab w:val="clear" w:pos="567"/>
        </w:tabs>
        <w:spacing w:line="240" w:lineRule="auto"/>
        <w:ind w:left="567" w:right="-20" w:hanging="567"/>
        <w:jc w:val="both"/>
        <w:rPr>
          <w:ins w:id="1439" w:author="Author"/>
        </w:rPr>
      </w:pPr>
      <w:ins w:id="1440" w:author="Author">
        <w:r w:rsidRPr="004359A2">
          <w:t>bolesť kĺbov</w:t>
        </w:r>
      </w:ins>
    </w:p>
    <w:p w14:paraId="307576AB" w14:textId="77777777" w:rsidR="00E4262D" w:rsidRPr="004359A2" w:rsidRDefault="00E4262D" w:rsidP="00E4262D">
      <w:pPr>
        <w:keepNext/>
        <w:numPr>
          <w:ilvl w:val="0"/>
          <w:numId w:val="2"/>
        </w:numPr>
        <w:tabs>
          <w:tab w:val="clear" w:pos="567"/>
        </w:tabs>
        <w:spacing w:line="240" w:lineRule="auto"/>
        <w:ind w:left="567" w:right="-20" w:hanging="567"/>
        <w:jc w:val="both"/>
        <w:rPr>
          <w:ins w:id="1441" w:author="Author"/>
        </w:rPr>
      </w:pPr>
      <w:ins w:id="1442" w:author="Author">
        <w:r w:rsidRPr="004359A2">
          <w:t>bolesť hlavy</w:t>
        </w:r>
      </w:ins>
    </w:p>
    <w:p w14:paraId="25564FF2" w14:textId="77777777" w:rsidR="00E4262D" w:rsidRPr="004359A2" w:rsidRDefault="00E4262D" w:rsidP="00E4262D">
      <w:pPr>
        <w:keepNext/>
        <w:numPr>
          <w:ilvl w:val="0"/>
          <w:numId w:val="2"/>
        </w:numPr>
        <w:tabs>
          <w:tab w:val="clear" w:pos="567"/>
        </w:tabs>
        <w:spacing w:line="240" w:lineRule="auto"/>
        <w:ind w:left="567" w:right="-20" w:hanging="567"/>
        <w:jc w:val="both"/>
        <w:rPr>
          <w:ins w:id="1443" w:author="Author"/>
        </w:rPr>
      </w:pPr>
      <w:ins w:id="1444" w:author="Author">
        <w:r w:rsidRPr="004359A2">
          <w:t>vyrážk</w:t>
        </w:r>
        <w:r>
          <w:t>a</w:t>
        </w:r>
      </w:ins>
    </w:p>
    <w:p w14:paraId="7B45B7E0" w14:textId="77777777" w:rsidR="00E4262D" w:rsidRPr="004359A2" w:rsidRDefault="00E4262D" w:rsidP="00E4262D">
      <w:pPr>
        <w:tabs>
          <w:tab w:val="clear" w:pos="567"/>
        </w:tabs>
        <w:spacing w:line="240" w:lineRule="auto"/>
        <w:ind w:left="284" w:right="-20"/>
        <w:jc w:val="both"/>
        <w:rPr>
          <w:ins w:id="1445" w:author="Author"/>
          <w:highlight w:val="yellow"/>
        </w:rPr>
      </w:pPr>
    </w:p>
    <w:p w14:paraId="3CABF8B9" w14:textId="77777777" w:rsidR="00E4262D" w:rsidRPr="004359A2" w:rsidRDefault="00E4262D" w:rsidP="00E4262D">
      <w:pPr>
        <w:keepNext/>
        <w:rPr>
          <w:ins w:id="1446" w:author="Author"/>
          <w:color w:val="000000"/>
        </w:rPr>
      </w:pPr>
      <w:ins w:id="1447" w:author="Author">
        <w:r w:rsidRPr="004359A2">
          <w:rPr>
            <w:b/>
            <w:color w:val="000000"/>
          </w:rPr>
          <w:t>Menej časté</w:t>
        </w:r>
        <w:r w:rsidRPr="004359A2">
          <w:rPr>
            <w:color w:val="000000"/>
          </w:rPr>
          <w:t xml:space="preserve"> </w:t>
        </w:r>
        <w:r w:rsidRPr="004359A2">
          <w:t>(</w:t>
        </w:r>
        <w:r>
          <w:rPr>
            <w:rFonts w:eastAsia="SimSun"/>
            <w:szCs w:val="22"/>
            <w:lang w:eastAsia="en-GB"/>
          </w:rPr>
          <w:t>môžu postihovať</w:t>
        </w:r>
        <w:r w:rsidRPr="00657562">
          <w:rPr>
            <w:rFonts w:eastAsia="SimSun"/>
            <w:szCs w:val="22"/>
            <w:lang w:eastAsia="en-GB"/>
          </w:rPr>
          <w:t xml:space="preserve"> </w:t>
        </w:r>
        <w:r>
          <w:rPr>
            <w:rFonts w:eastAsia="SimSun"/>
            <w:szCs w:val="22"/>
            <w:lang w:eastAsia="en-GB"/>
          </w:rPr>
          <w:t>menej ako</w:t>
        </w:r>
        <w:r w:rsidRPr="00657562">
          <w:rPr>
            <w:rFonts w:eastAsia="SimSun"/>
            <w:szCs w:val="22"/>
            <w:lang w:eastAsia="en-GB"/>
          </w:rPr>
          <w:t xml:space="preserve"> 1 z</w:t>
        </w:r>
        <w:r>
          <w:rPr>
            <w:rFonts w:eastAsia="SimSun"/>
            <w:szCs w:val="22"/>
            <w:lang w:eastAsia="en-GB"/>
          </w:rPr>
          <w:t>o</w:t>
        </w:r>
        <w:r w:rsidRPr="00657562">
          <w:rPr>
            <w:rFonts w:eastAsia="SimSun"/>
            <w:szCs w:val="22"/>
            <w:lang w:eastAsia="en-GB"/>
          </w:rPr>
          <w:t xml:space="preserve"> 10</w:t>
        </w:r>
        <w:r>
          <w:rPr>
            <w:rFonts w:eastAsia="SimSun"/>
            <w:szCs w:val="22"/>
            <w:lang w:eastAsia="en-GB"/>
          </w:rPr>
          <w:t>0</w:t>
        </w:r>
        <w:r w:rsidRPr="00657562">
          <w:rPr>
            <w:rFonts w:eastAsia="SimSun"/>
            <w:szCs w:val="22"/>
            <w:lang w:eastAsia="en-GB"/>
          </w:rPr>
          <w:t> osôb</w:t>
        </w:r>
        <w:r w:rsidRPr="004359A2">
          <w:t>)</w:t>
        </w:r>
      </w:ins>
    </w:p>
    <w:p w14:paraId="2C719DDC" w14:textId="77777777" w:rsidR="00E4262D" w:rsidRPr="004359A2" w:rsidRDefault="00E4262D" w:rsidP="00E4262D">
      <w:pPr>
        <w:numPr>
          <w:ilvl w:val="0"/>
          <w:numId w:val="2"/>
        </w:numPr>
        <w:tabs>
          <w:tab w:val="clear" w:pos="567"/>
        </w:tabs>
        <w:autoSpaceDE w:val="0"/>
        <w:autoSpaceDN w:val="0"/>
        <w:adjustRightInd w:val="0"/>
        <w:spacing w:line="240" w:lineRule="auto"/>
        <w:ind w:left="567" w:right="-20" w:hanging="567"/>
        <w:jc w:val="both"/>
        <w:rPr>
          <w:ins w:id="1448" w:author="Author"/>
          <w:rFonts w:eastAsia="SimSun"/>
          <w:szCs w:val="22"/>
          <w:lang w:eastAsia="en-GB"/>
        </w:rPr>
      </w:pPr>
      <w:ins w:id="1449" w:author="Author">
        <w:r w:rsidRPr="004359A2">
          <w:rPr>
            <w:bCs/>
            <w:iCs/>
            <w:szCs w:val="22"/>
            <w:lang w:eastAsia="ja-JP"/>
          </w:rPr>
          <w:t>pásový opar</w:t>
        </w:r>
      </w:ins>
    </w:p>
    <w:p w14:paraId="1DC1D3CC" w14:textId="77777777" w:rsidR="00E4262D" w:rsidRPr="004359A2" w:rsidRDefault="00E4262D" w:rsidP="00E4262D">
      <w:pPr>
        <w:numPr>
          <w:ilvl w:val="0"/>
          <w:numId w:val="2"/>
        </w:numPr>
        <w:tabs>
          <w:tab w:val="clear" w:pos="567"/>
        </w:tabs>
        <w:autoSpaceDE w:val="0"/>
        <w:autoSpaceDN w:val="0"/>
        <w:adjustRightInd w:val="0"/>
        <w:spacing w:line="240" w:lineRule="auto"/>
        <w:ind w:left="567" w:right="-20" w:hanging="567"/>
        <w:jc w:val="both"/>
        <w:rPr>
          <w:ins w:id="1450" w:author="Author"/>
          <w:rFonts w:eastAsia="SimSun"/>
          <w:szCs w:val="22"/>
          <w:lang w:eastAsia="en-GB"/>
        </w:rPr>
      </w:pPr>
      <w:ins w:id="1451" w:author="Author">
        <w:r w:rsidRPr="004359A2">
          <w:rPr>
            <w:bCs/>
            <w:iCs/>
            <w:szCs w:val="22"/>
            <w:lang w:eastAsia="ja-JP"/>
          </w:rPr>
          <w:t>alergick</w:t>
        </w:r>
        <w:r>
          <w:rPr>
            <w:bCs/>
            <w:iCs/>
            <w:szCs w:val="22"/>
            <w:lang w:eastAsia="ja-JP"/>
          </w:rPr>
          <w:t>á</w:t>
        </w:r>
        <w:r w:rsidRPr="004359A2">
          <w:rPr>
            <w:bCs/>
            <w:iCs/>
            <w:szCs w:val="22"/>
            <w:lang w:eastAsia="ja-JP"/>
          </w:rPr>
          <w:t xml:space="preserve"> reakci</w:t>
        </w:r>
        <w:r>
          <w:rPr>
            <w:bCs/>
            <w:iCs/>
            <w:szCs w:val="22"/>
            <w:lang w:eastAsia="ja-JP"/>
          </w:rPr>
          <w:t>a</w:t>
        </w:r>
        <w:r w:rsidRPr="004359A2">
          <w:rPr>
            <w:bCs/>
            <w:iCs/>
            <w:szCs w:val="22"/>
            <w:lang w:eastAsia="ja-JP"/>
          </w:rPr>
          <w:t xml:space="preserve"> súvisiac</w:t>
        </w:r>
        <w:r>
          <w:rPr>
            <w:bCs/>
            <w:iCs/>
            <w:szCs w:val="22"/>
            <w:lang w:eastAsia="ja-JP"/>
          </w:rPr>
          <w:t xml:space="preserve">a s podaním </w:t>
        </w:r>
        <w:r w:rsidRPr="004359A2">
          <w:rPr>
            <w:bCs/>
            <w:iCs/>
            <w:szCs w:val="22"/>
            <w:lang w:eastAsia="ja-JP"/>
          </w:rPr>
          <w:t>infúzi</w:t>
        </w:r>
        <w:r>
          <w:rPr>
            <w:bCs/>
            <w:iCs/>
            <w:szCs w:val="22"/>
            <w:lang w:eastAsia="ja-JP"/>
          </w:rPr>
          <w:t>e</w:t>
        </w:r>
        <w:r w:rsidRPr="004359A2">
          <w:rPr>
            <w:bCs/>
            <w:iCs/>
            <w:szCs w:val="22"/>
            <w:lang w:eastAsia="ja-JP"/>
          </w:rPr>
          <w:t xml:space="preserve"> (napr. svrbenie, žihľavka)</w:t>
        </w:r>
      </w:ins>
    </w:p>
    <w:p w14:paraId="2FE6E88A" w14:textId="77777777" w:rsidR="00E4262D" w:rsidRPr="004359A2" w:rsidRDefault="00E4262D" w:rsidP="00E4262D">
      <w:pPr>
        <w:numPr>
          <w:ilvl w:val="0"/>
          <w:numId w:val="2"/>
        </w:numPr>
        <w:tabs>
          <w:tab w:val="clear" w:pos="567"/>
        </w:tabs>
        <w:autoSpaceDE w:val="0"/>
        <w:autoSpaceDN w:val="0"/>
        <w:adjustRightInd w:val="0"/>
        <w:spacing w:line="240" w:lineRule="auto"/>
        <w:ind w:left="567" w:right="-20" w:hanging="567"/>
        <w:jc w:val="both"/>
        <w:rPr>
          <w:ins w:id="1452" w:author="Author"/>
          <w:bCs/>
          <w:szCs w:val="22"/>
        </w:rPr>
      </w:pPr>
      <w:ins w:id="1453" w:author="Author">
        <w:r w:rsidRPr="004359A2">
          <w:rPr>
            <w:rFonts w:eastAsia="TimesNewRoman"/>
            <w:szCs w:val="22"/>
            <w:lang w:eastAsia="en-GB"/>
          </w:rPr>
          <w:t xml:space="preserve">zvýšenie hladiny </w:t>
        </w:r>
        <w:r>
          <w:rPr>
            <w:rFonts w:eastAsia="TimesNewRoman"/>
            <w:szCs w:val="22"/>
            <w:lang w:eastAsia="en-GB"/>
          </w:rPr>
          <w:t xml:space="preserve">pečeňových </w:t>
        </w:r>
        <w:r w:rsidRPr="004359A2">
          <w:rPr>
            <w:rFonts w:eastAsia="TimesNewRoman"/>
            <w:szCs w:val="22"/>
            <w:lang w:eastAsia="en-GB"/>
          </w:rPr>
          <w:t>enzýmov</w:t>
        </w:r>
        <w:r>
          <w:rPr>
            <w:rFonts w:eastAsia="TimesNewRoman"/>
            <w:szCs w:val="22"/>
            <w:lang w:eastAsia="en-GB"/>
          </w:rPr>
          <w:t xml:space="preserve"> v </w:t>
        </w:r>
        <w:r w:rsidRPr="004359A2">
          <w:rPr>
            <w:rFonts w:eastAsia="TimesNewRoman"/>
            <w:szCs w:val="22"/>
            <w:lang w:eastAsia="en-GB"/>
          </w:rPr>
          <w:t>krvi</w:t>
        </w:r>
      </w:ins>
    </w:p>
    <w:p w14:paraId="4873CF26" w14:textId="77777777" w:rsidR="00E4262D" w:rsidRPr="004359A2" w:rsidRDefault="00E4262D" w:rsidP="00E4262D">
      <w:pPr>
        <w:tabs>
          <w:tab w:val="clear" w:pos="567"/>
        </w:tabs>
        <w:autoSpaceDE w:val="0"/>
        <w:autoSpaceDN w:val="0"/>
        <w:adjustRightInd w:val="0"/>
        <w:spacing w:line="240" w:lineRule="auto"/>
        <w:ind w:right="-20"/>
        <w:jc w:val="both"/>
        <w:rPr>
          <w:ins w:id="1454" w:author="Author"/>
          <w:bCs/>
          <w:szCs w:val="22"/>
        </w:rPr>
      </w:pPr>
    </w:p>
    <w:p w14:paraId="1DDEB68E" w14:textId="09121782" w:rsidR="00E4262D" w:rsidRPr="004359A2" w:rsidRDefault="00E4262D" w:rsidP="00E4262D">
      <w:pPr>
        <w:keepNext/>
        <w:numPr>
          <w:ilvl w:val="12"/>
          <w:numId w:val="0"/>
        </w:numPr>
        <w:spacing w:line="240" w:lineRule="auto"/>
        <w:outlineLvl w:val="0"/>
        <w:rPr>
          <w:ins w:id="1455" w:author="Author"/>
          <w:b/>
        </w:rPr>
      </w:pPr>
      <w:ins w:id="1456" w:author="Author">
        <w:r w:rsidRPr="004359A2">
          <w:rPr>
            <w:b/>
          </w:rPr>
          <w:t>Hlásenie vedľajších účinkov</w:t>
        </w:r>
      </w:ins>
      <w:r w:rsidR="006D34F0">
        <w:rPr>
          <w:b/>
        </w:rPr>
        <w:fldChar w:fldCharType="begin"/>
      </w:r>
      <w:r w:rsidR="006D34F0">
        <w:rPr>
          <w:b/>
        </w:rPr>
        <w:instrText xml:space="preserve"> DOCVARIABLE vault_nd_ee6dc8a5-e2a8-42df-abb6-e1358245cffd \* MERGEFORMAT </w:instrText>
      </w:r>
      <w:r w:rsidR="006D34F0">
        <w:rPr>
          <w:b/>
        </w:rPr>
        <w:fldChar w:fldCharType="separate"/>
      </w:r>
      <w:r w:rsidR="006D34F0">
        <w:rPr>
          <w:b/>
        </w:rPr>
        <w:t xml:space="preserve"> </w:t>
      </w:r>
      <w:r w:rsidR="006D34F0">
        <w:rPr>
          <w:b/>
        </w:rPr>
        <w:fldChar w:fldCharType="end"/>
      </w:r>
    </w:p>
    <w:p w14:paraId="040E1F96" w14:textId="77777777" w:rsidR="00E4262D" w:rsidRPr="004359A2" w:rsidRDefault="00E4262D" w:rsidP="00E4262D">
      <w:pPr>
        <w:pStyle w:val="BodytextAgency"/>
        <w:spacing w:after="0" w:line="240" w:lineRule="auto"/>
        <w:rPr>
          <w:ins w:id="1457" w:author="Author"/>
          <w:rFonts w:ascii="Times New Roman" w:hAnsi="Times New Roman"/>
          <w:sz w:val="22"/>
        </w:rPr>
      </w:pPr>
      <w:ins w:id="1458" w:author="Author">
        <w:r w:rsidRPr="004359A2">
          <w:rPr>
            <w:rFonts w:ascii="Times New Roman" w:hAnsi="Times New Roman"/>
            <w:sz w:val="22"/>
          </w:rPr>
          <w:t>Ak sa u vás vyskytne akýkoľvek vedľajší účinok, obráťte sa</w:t>
        </w:r>
        <w:r>
          <w:rPr>
            <w:rFonts w:ascii="Times New Roman" w:hAnsi="Times New Roman"/>
            <w:sz w:val="22"/>
          </w:rPr>
          <w:t xml:space="preserve"> na </w:t>
        </w:r>
        <w:r w:rsidRPr="004359A2">
          <w:rPr>
            <w:rFonts w:ascii="Times New Roman" w:hAnsi="Times New Roman"/>
            <w:sz w:val="22"/>
          </w:rPr>
          <w:t>svojho lekára, lekárnika alebo zdravotnú sestru.</w:t>
        </w:r>
        <w:r w:rsidRPr="004359A2">
          <w:rPr>
            <w:rFonts w:ascii="Times New Roman" w:hAnsi="Times New Roman"/>
            <w:color w:val="FF0000"/>
            <w:sz w:val="22"/>
          </w:rPr>
          <w:t xml:space="preserve"> </w:t>
        </w:r>
        <w:r w:rsidRPr="004359A2">
          <w:rPr>
            <w:rFonts w:ascii="Times New Roman" w:hAnsi="Times New Roman"/>
            <w:sz w:val="22"/>
          </w:rPr>
          <w:t>To sa týka aj akýchkoľvek vedľajších účinkov, ktoré nie sú uvedené</w:t>
        </w:r>
        <w:r>
          <w:rPr>
            <w:rFonts w:ascii="Times New Roman" w:hAnsi="Times New Roman"/>
            <w:sz w:val="22"/>
          </w:rPr>
          <w:t xml:space="preserve"> v </w:t>
        </w:r>
        <w:r w:rsidRPr="004359A2">
          <w:rPr>
            <w:rFonts w:ascii="Times New Roman" w:hAnsi="Times New Roman"/>
            <w:sz w:val="22"/>
          </w:rPr>
          <w:t>tejto písomnej informácii.</w:t>
        </w:r>
        <w:r w:rsidRPr="004359A2">
          <w:t xml:space="preserve"> </w:t>
        </w:r>
        <w:r w:rsidRPr="004359A2">
          <w:rPr>
            <w:rFonts w:ascii="Times New Roman" w:hAnsi="Times New Roman"/>
            <w:sz w:val="22"/>
          </w:rPr>
          <w:t>Vedľajšie účinky môžete hlásiť aj priamo</w:t>
        </w:r>
        <w:r>
          <w:rPr>
            <w:rFonts w:ascii="Times New Roman" w:hAnsi="Times New Roman"/>
            <w:sz w:val="22"/>
          </w:rPr>
          <w:t xml:space="preserve"> na </w:t>
        </w:r>
        <w:r w:rsidRPr="004359A2">
          <w:rPr>
            <w:rFonts w:ascii="Times New Roman" w:hAnsi="Times New Roman"/>
            <w:sz w:val="22"/>
            <w:highlight w:val="lightGray"/>
          </w:rPr>
          <w:t>národné centrum hlásenia uvedené</w:t>
        </w:r>
        <w:r>
          <w:rPr>
            <w:rFonts w:ascii="Times New Roman" w:hAnsi="Times New Roman"/>
            <w:sz w:val="22"/>
            <w:highlight w:val="lightGray"/>
          </w:rPr>
          <w:t xml:space="preserve"> v </w:t>
        </w:r>
        <w:r>
          <w:fldChar w:fldCharType="begin"/>
        </w:r>
        <w:r>
          <w:instrText xml:space="preserve"> HYPERLINK "http://www.ema.europa.eu/docs/en_GB/document_library/Template_or_form/2013/03/WC500139752.doc"</w:instrText>
        </w:r>
        <w:r>
          <w:fldChar w:fldCharType="separate"/>
        </w:r>
        <w:r w:rsidRPr="004359A2">
          <w:rPr>
            <w:rStyle w:val="Hypertextovprepojenie1"/>
            <w:rFonts w:ascii="Times New Roman" w:hAnsi="Times New Roman" w:cs="Times New Roman"/>
            <w:sz w:val="22"/>
            <w:highlight w:val="lightGray"/>
          </w:rPr>
          <w:t>Prílohe V</w:t>
        </w:r>
        <w:r>
          <w:fldChar w:fldCharType="end"/>
        </w:r>
        <w:r w:rsidRPr="004359A2">
          <w:rPr>
            <w:rFonts w:ascii="Times New Roman" w:hAnsi="Times New Roman" w:cs="Times New Roman"/>
            <w:sz w:val="22"/>
          </w:rPr>
          <w:t>. Hlásením vedľajších účinkov môžete prispieť</w:t>
        </w:r>
        <w:r>
          <w:rPr>
            <w:rFonts w:ascii="Times New Roman" w:hAnsi="Times New Roman" w:cs="Times New Roman"/>
            <w:sz w:val="22"/>
          </w:rPr>
          <w:t xml:space="preserve"> k </w:t>
        </w:r>
        <w:r w:rsidRPr="004359A2">
          <w:rPr>
            <w:rFonts w:ascii="Times New Roman" w:hAnsi="Times New Roman" w:cs="Times New Roman"/>
            <w:sz w:val="22"/>
          </w:rPr>
          <w:t>získaniu ďalších informácií</w:t>
        </w:r>
        <w:r w:rsidRPr="004359A2">
          <w:rPr>
            <w:rFonts w:ascii="Times New Roman" w:hAnsi="Times New Roman"/>
            <w:sz w:val="22"/>
          </w:rPr>
          <w:t xml:space="preserve"> o bezpečnosti tohto lieku.</w:t>
        </w:r>
      </w:ins>
    </w:p>
    <w:p w14:paraId="2CDE613C" w14:textId="77777777" w:rsidR="00E4262D" w:rsidRPr="004359A2" w:rsidRDefault="00E4262D" w:rsidP="00E4262D">
      <w:pPr>
        <w:numPr>
          <w:ilvl w:val="12"/>
          <w:numId w:val="0"/>
        </w:numPr>
        <w:tabs>
          <w:tab w:val="clear" w:pos="567"/>
        </w:tabs>
        <w:spacing w:line="240" w:lineRule="auto"/>
        <w:ind w:right="-29"/>
        <w:rPr>
          <w:ins w:id="1459" w:author="Author"/>
          <w:szCs w:val="22"/>
        </w:rPr>
      </w:pPr>
    </w:p>
    <w:p w14:paraId="6A4506EC" w14:textId="77777777" w:rsidR="00E4262D" w:rsidRPr="004359A2" w:rsidRDefault="00E4262D" w:rsidP="00E4262D">
      <w:pPr>
        <w:numPr>
          <w:ilvl w:val="12"/>
          <w:numId w:val="0"/>
        </w:numPr>
        <w:tabs>
          <w:tab w:val="clear" w:pos="567"/>
        </w:tabs>
        <w:spacing w:line="240" w:lineRule="auto"/>
        <w:ind w:right="-29"/>
        <w:rPr>
          <w:ins w:id="1460" w:author="Author"/>
          <w:szCs w:val="22"/>
        </w:rPr>
      </w:pPr>
    </w:p>
    <w:p w14:paraId="75277A8D" w14:textId="77777777" w:rsidR="00E4262D" w:rsidRPr="004359A2" w:rsidRDefault="00E4262D">
      <w:pPr>
        <w:pStyle w:val="ListParagraph"/>
        <w:keepNext/>
        <w:numPr>
          <w:ilvl w:val="0"/>
          <w:numId w:val="22"/>
        </w:numPr>
        <w:spacing w:after="0" w:line="240" w:lineRule="auto"/>
        <w:ind w:left="570" w:right="-2"/>
        <w:rPr>
          <w:ins w:id="1461" w:author="Author"/>
          <w:rFonts w:ascii="Times New Roman" w:hAnsi="Times New Roman"/>
          <w:b/>
        </w:rPr>
        <w:pPrChange w:id="1462" w:author="Author">
          <w:pPr>
            <w:pStyle w:val="ListParagraph"/>
            <w:keepNext/>
            <w:numPr>
              <w:numId w:val="28"/>
            </w:numPr>
            <w:tabs>
              <w:tab w:val="num" w:pos="570"/>
            </w:tabs>
            <w:spacing w:after="0" w:line="240" w:lineRule="auto"/>
            <w:ind w:left="570" w:right="-2" w:hanging="570"/>
          </w:pPr>
        </w:pPrChange>
      </w:pPr>
      <w:ins w:id="1463" w:author="Author">
        <w:r w:rsidRPr="004359A2">
          <w:rPr>
            <w:rFonts w:ascii="Times New Roman" w:hAnsi="Times New Roman"/>
            <w:b/>
          </w:rPr>
          <w:t>Ako uchovávať Omvoh</w:t>
        </w:r>
      </w:ins>
    </w:p>
    <w:p w14:paraId="069565DE" w14:textId="77777777" w:rsidR="00E4262D" w:rsidRPr="004359A2" w:rsidRDefault="00E4262D" w:rsidP="00E4262D">
      <w:pPr>
        <w:keepNext/>
        <w:numPr>
          <w:ilvl w:val="12"/>
          <w:numId w:val="0"/>
        </w:numPr>
        <w:tabs>
          <w:tab w:val="clear" w:pos="567"/>
        </w:tabs>
        <w:spacing w:line="240" w:lineRule="auto"/>
        <w:ind w:right="-2"/>
        <w:rPr>
          <w:ins w:id="1464" w:author="Author"/>
          <w:szCs w:val="22"/>
        </w:rPr>
      </w:pPr>
    </w:p>
    <w:p w14:paraId="2C71A5D4" w14:textId="77777777" w:rsidR="00E4262D" w:rsidRPr="004359A2" w:rsidRDefault="00E4262D" w:rsidP="00E4262D">
      <w:pPr>
        <w:numPr>
          <w:ilvl w:val="12"/>
          <w:numId w:val="0"/>
        </w:numPr>
        <w:tabs>
          <w:tab w:val="clear" w:pos="567"/>
        </w:tabs>
        <w:spacing w:line="240" w:lineRule="auto"/>
        <w:ind w:right="-2"/>
        <w:rPr>
          <w:ins w:id="1465" w:author="Author"/>
        </w:rPr>
      </w:pPr>
      <w:ins w:id="1466" w:author="Author">
        <w:r w:rsidRPr="004359A2">
          <w:t>Tento liek uchovávajte mimo dohľadu</w:t>
        </w:r>
        <w:r>
          <w:t xml:space="preserve"> a </w:t>
        </w:r>
        <w:r w:rsidRPr="004359A2">
          <w:t>dosahu detí.</w:t>
        </w:r>
      </w:ins>
    </w:p>
    <w:p w14:paraId="1EF387FD" w14:textId="77777777" w:rsidR="00E4262D" w:rsidRPr="004359A2" w:rsidRDefault="00E4262D" w:rsidP="00E4262D">
      <w:pPr>
        <w:numPr>
          <w:ilvl w:val="12"/>
          <w:numId w:val="0"/>
        </w:numPr>
        <w:tabs>
          <w:tab w:val="clear" w:pos="567"/>
        </w:tabs>
        <w:spacing w:line="240" w:lineRule="auto"/>
        <w:ind w:right="-2"/>
        <w:rPr>
          <w:ins w:id="1467" w:author="Author"/>
          <w:szCs w:val="22"/>
        </w:rPr>
      </w:pPr>
    </w:p>
    <w:p w14:paraId="7FB4C3CE" w14:textId="5CA285F9" w:rsidR="00E4262D" w:rsidRPr="004359A2" w:rsidRDefault="00E4262D" w:rsidP="00E4262D">
      <w:pPr>
        <w:numPr>
          <w:ilvl w:val="12"/>
          <w:numId w:val="0"/>
        </w:numPr>
        <w:tabs>
          <w:tab w:val="clear" w:pos="567"/>
        </w:tabs>
        <w:spacing w:line="240" w:lineRule="auto"/>
        <w:ind w:right="-2"/>
        <w:rPr>
          <w:ins w:id="1468" w:author="Author"/>
        </w:rPr>
      </w:pPr>
      <w:ins w:id="1469" w:author="Author">
        <w:r w:rsidRPr="004359A2">
          <w:t>Nepoužívajte tento liek po dátume exspirácie, ktorý je uvedený</w:t>
        </w:r>
        <w:r>
          <w:t xml:space="preserve"> na </w:t>
        </w:r>
        <w:r w:rsidRPr="004359A2">
          <w:t>štítku</w:t>
        </w:r>
        <w:r>
          <w:t xml:space="preserve"> a na </w:t>
        </w:r>
        <w:r w:rsidRPr="004359A2">
          <w:t xml:space="preserve">škatuli </w:t>
        </w:r>
        <w:del w:id="1470" w:author="Author">
          <w:r w:rsidDel="00D60720">
            <w:delText>za</w:delText>
          </w:r>
        </w:del>
        <w:r w:rsidR="00D60720">
          <w:t>po</w:t>
        </w:r>
        <w:r w:rsidRPr="004359A2">
          <w:t> </w:t>
        </w:r>
        <w:r>
          <w:t>„</w:t>
        </w:r>
        <w:r w:rsidRPr="004359A2">
          <w:t>EXP</w:t>
        </w:r>
        <w:r>
          <w:t>“</w:t>
        </w:r>
        <w:r w:rsidRPr="004359A2">
          <w:t>. Dátum exspirácie sa vzťahuje</w:t>
        </w:r>
        <w:r>
          <w:t xml:space="preserve"> na </w:t>
        </w:r>
        <w:r w:rsidRPr="004359A2">
          <w:t>posledný deň</w:t>
        </w:r>
        <w:r>
          <w:t xml:space="preserve"> v </w:t>
        </w:r>
        <w:r w:rsidRPr="004359A2">
          <w:t>danom mesiaci.</w:t>
        </w:r>
      </w:ins>
    </w:p>
    <w:p w14:paraId="54C8C04D" w14:textId="77777777" w:rsidR="00E4262D" w:rsidRPr="004359A2" w:rsidRDefault="00E4262D" w:rsidP="00E4262D">
      <w:pPr>
        <w:numPr>
          <w:ilvl w:val="12"/>
          <w:numId w:val="0"/>
        </w:numPr>
        <w:tabs>
          <w:tab w:val="clear" w:pos="567"/>
        </w:tabs>
        <w:spacing w:line="240" w:lineRule="auto"/>
        <w:ind w:right="-2"/>
        <w:rPr>
          <w:ins w:id="1471" w:author="Author"/>
          <w:szCs w:val="22"/>
        </w:rPr>
      </w:pPr>
    </w:p>
    <w:p w14:paraId="34863D97" w14:textId="77777777" w:rsidR="00E4262D" w:rsidRPr="004359A2" w:rsidRDefault="00E4262D" w:rsidP="00E4262D">
      <w:pPr>
        <w:numPr>
          <w:ilvl w:val="12"/>
          <w:numId w:val="0"/>
        </w:numPr>
        <w:tabs>
          <w:tab w:val="clear" w:pos="567"/>
        </w:tabs>
        <w:spacing w:line="240" w:lineRule="auto"/>
        <w:ind w:right="-2"/>
        <w:rPr>
          <w:ins w:id="1472" w:author="Author"/>
          <w:szCs w:val="22"/>
          <w:lang w:eastAsia="en-GB"/>
        </w:rPr>
      </w:pPr>
      <w:ins w:id="1473" w:author="Author">
        <w:r w:rsidRPr="004359A2">
          <w:rPr>
            <w:szCs w:val="22"/>
          </w:rPr>
          <w:t>Uchovávajte</w:t>
        </w:r>
        <w:r>
          <w:rPr>
            <w:szCs w:val="22"/>
          </w:rPr>
          <w:t xml:space="preserve"> v </w:t>
        </w:r>
        <w:r w:rsidRPr="004359A2">
          <w:rPr>
            <w:szCs w:val="22"/>
          </w:rPr>
          <w:t>chladničke (</w:t>
        </w:r>
        <w:r w:rsidRPr="004359A2">
          <w:rPr>
            <w:szCs w:val="22"/>
            <w:lang w:eastAsia="en-GB"/>
          </w:rPr>
          <w:t>2 °C </w:t>
        </w:r>
        <w:r w:rsidRPr="004359A2">
          <w:rPr>
            <w:szCs w:val="22"/>
            <w:lang w:eastAsia="en-GB"/>
          </w:rPr>
          <w:noBreakHyphen/>
          <w:t> 8 °C). Neuchovávajte</w:t>
        </w:r>
        <w:r>
          <w:rPr>
            <w:szCs w:val="22"/>
            <w:lang w:eastAsia="en-GB"/>
          </w:rPr>
          <w:t xml:space="preserve"> v </w:t>
        </w:r>
        <w:r w:rsidRPr="004359A2">
          <w:rPr>
            <w:szCs w:val="22"/>
            <w:lang w:eastAsia="en-GB"/>
          </w:rPr>
          <w:t>mrazničke.</w:t>
        </w:r>
      </w:ins>
    </w:p>
    <w:p w14:paraId="1CF587C0" w14:textId="77777777" w:rsidR="00E4262D" w:rsidRPr="0052183F" w:rsidRDefault="00E4262D" w:rsidP="00E4262D">
      <w:pPr>
        <w:tabs>
          <w:tab w:val="clear" w:pos="567"/>
        </w:tabs>
        <w:spacing w:line="240" w:lineRule="auto"/>
        <w:rPr>
          <w:ins w:id="1474" w:author="Author"/>
          <w:bCs/>
          <w:color w:val="000000"/>
          <w:szCs w:val="22"/>
          <w:lang w:eastAsia="de-DE"/>
        </w:rPr>
      </w:pPr>
    </w:p>
    <w:p w14:paraId="12658594" w14:textId="28A3B335" w:rsidR="00E4262D" w:rsidRDefault="00E4262D" w:rsidP="00E4262D">
      <w:pPr>
        <w:tabs>
          <w:tab w:val="clear" w:pos="567"/>
        </w:tabs>
        <w:spacing w:line="240" w:lineRule="auto"/>
        <w:rPr>
          <w:ins w:id="1475" w:author="Author"/>
          <w:bCs/>
          <w:color w:val="000000"/>
          <w:szCs w:val="22"/>
          <w:lang w:eastAsia="de-DE"/>
        </w:rPr>
      </w:pPr>
      <w:ins w:id="1476" w:author="Author">
        <w:r w:rsidRPr="0052183F">
          <w:rPr>
            <w:bCs/>
            <w:color w:val="000000"/>
            <w:szCs w:val="22"/>
            <w:lang w:eastAsia="de-DE"/>
          </w:rPr>
          <w:t>Injekčn</w:t>
        </w:r>
        <w:r w:rsidR="00990AEB">
          <w:rPr>
            <w:bCs/>
            <w:color w:val="000000"/>
            <w:szCs w:val="22"/>
            <w:lang w:eastAsia="de-DE"/>
          </w:rPr>
          <w:t>ú</w:t>
        </w:r>
        <w:del w:id="1477" w:author="Author">
          <w:r w:rsidRPr="0052183F" w:rsidDel="00990AEB">
            <w:rPr>
              <w:bCs/>
              <w:color w:val="000000"/>
              <w:szCs w:val="22"/>
              <w:lang w:eastAsia="de-DE"/>
            </w:rPr>
            <w:delText>é</w:delText>
          </w:r>
        </w:del>
        <w:r w:rsidRPr="0052183F">
          <w:rPr>
            <w:bCs/>
            <w:color w:val="000000"/>
            <w:szCs w:val="22"/>
            <w:lang w:eastAsia="de-DE"/>
          </w:rPr>
          <w:t xml:space="preserve"> striekačk</w:t>
        </w:r>
        <w:r w:rsidR="00990AEB">
          <w:rPr>
            <w:bCs/>
            <w:color w:val="000000"/>
            <w:szCs w:val="22"/>
            <w:lang w:eastAsia="de-DE"/>
          </w:rPr>
          <w:t>u</w:t>
        </w:r>
        <w:del w:id="1478" w:author="Author">
          <w:r w:rsidRPr="0052183F" w:rsidDel="00990AEB">
            <w:rPr>
              <w:bCs/>
              <w:color w:val="000000"/>
              <w:szCs w:val="22"/>
              <w:lang w:eastAsia="de-DE"/>
            </w:rPr>
            <w:delText>y</w:delText>
          </w:r>
        </w:del>
        <w:r w:rsidRPr="0052183F">
          <w:rPr>
            <w:bCs/>
            <w:color w:val="000000"/>
            <w:szCs w:val="22"/>
            <w:lang w:eastAsia="de-DE"/>
          </w:rPr>
          <w:t xml:space="preserve"> </w:t>
        </w:r>
        <w:r w:rsidRPr="0052183F">
          <w:rPr>
            <w:b/>
            <w:bCs/>
            <w:color w:val="000000"/>
            <w:szCs w:val="22"/>
            <w:lang w:eastAsia="de-DE"/>
          </w:rPr>
          <w:t>nezohrievajte</w:t>
        </w:r>
        <w:r>
          <w:rPr>
            <w:bCs/>
            <w:color w:val="000000"/>
            <w:szCs w:val="22"/>
            <w:lang w:eastAsia="de-DE"/>
          </w:rPr>
          <w:t xml:space="preserve"> v </w:t>
        </w:r>
        <w:r w:rsidRPr="00FE1BA5">
          <w:rPr>
            <w:bCs/>
            <w:color w:val="000000"/>
            <w:szCs w:val="22"/>
            <w:lang w:eastAsia="de-DE"/>
          </w:rPr>
          <w:t xml:space="preserve">mikrovlnnej rúre, </w:t>
        </w:r>
        <w:r w:rsidRPr="00FE1BA5">
          <w:rPr>
            <w:color w:val="000000"/>
            <w:szCs w:val="22"/>
            <w:lang w:eastAsia="de-DE"/>
          </w:rPr>
          <w:t>nepolievajte horúcou vodou a nevystavujte</w:t>
        </w:r>
        <w:r w:rsidRPr="00FE1BA5">
          <w:rPr>
            <w:bCs/>
            <w:color w:val="000000"/>
            <w:szCs w:val="22"/>
            <w:lang w:eastAsia="de-DE"/>
          </w:rPr>
          <w:t xml:space="preserve"> priamemu slnečnému svetlu.</w:t>
        </w:r>
      </w:ins>
    </w:p>
    <w:p w14:paraId="5BC2346A" w14:textId="77777777" w:rsidR="00E4262D" w:rsidRPr="00FE1BA5" w:rsidRDefault="00E4262D" w:rsidP="00E4262D">
      <w:pPr>
        <w:tabs>
          <w:tab w:val="clear" w:pos="567"/>
        </w:tabs>
        <w:spacing w:line="240" w:lineRule="auto"/>
        <w:ind w:left="142" w:hanging="142"/>
        <w:rPr>
          <w:ins w:id="1479" w:author="Author"/>
          <w:color w:val="000000"/>
          <w:szCs w:val="22"/>
          <w:lang w:eastAsia="de-DE"/>
        </w:rPr>
      </w:pPr>
      <w:ins w:id="1480" w:author="Author">
        <w:r>
          <w:rPr>
            <w:bCs/>
            <w:color w:val="000000"/>
            <w:szCs w:val="22"/>
            <w:lang w:eastAsia="de-DE"/>
          </w:rPr>
          <w:t>N</w:t>
        </w:r>
        <w:r w:rsidRPr="00FE1BA5">
          <w:rPr>
            <w:bCs/>
            <w:color w:val="000000"/>
            <w:szCs w:val="22"/>
            <w:lang w:eastAsia="de-DE"/>
          </w:rPr>
          <w:t>aplnenú injekčnú striekačku</w:t>
        </w:r>
        <w:r>
          <w:rPr>
            <w:bCs/>
            <w:color w:val="000000"/>
            <w:szCs w:val="22"/>
            <w:lang w:eastAsia="de-DE"/>
          </w:rPr>
          <w:t xml:space="preserve"> </w:t>
        </w:r>
        <w:r>
          <w:rPr>
            <w:b/>
            <w:bCs/>
            <w:color w:val="000000"/>
            <w:szCs w:val="22"/>
            <w:lang w:eastAsia="de-DE"/>
          </w:rPr>
          <w:t>n</w:t>
        </w:r>
        <w:r w:rsidRPr="00FE1BA5">
          <w:rPr>
            <w:b/>
            <w:bCs/>
            <w:color w:val="000000"/>
            <w:szCs w:val="22"/>
            <w:lang w:eastAsia="de-DE"/>
          </w:rPr>
          <w:t>ep</w:t>
        </w:r>
        <w:r>
          <w:rPr>
            <w:b/>
            <w:bCs/>
            <w:color w:val="000000"/>
            <w:szCs w:val="22"/>
            <w:lang w:eastAsia="de-DE"/>
          </w:rPr>
          <w:t>retrepávajte</w:t>
        </w:r>
        <w:r w:rsidRPr="00FE1BA5">
          <w:rPr>
            <w:bCs/>
            <w:color w:val="000000"/>
            <w:szCs w:val="22"/>
            <w:lang w:eastAsia="de-DE"/>
          </w:rPr>
          <w:t>.</w:t>
        </w:r>
      </w:ins>
    </w:p>
    <w:p w14:paraId="4461A272" w14:textId="77777777" w:rsidR="00E4262D" w:rsidRPr="00FE1BA5" w:rsidRDefault="00E4262D" w:rsidP="00E4262D">
      <w:pPr>
        <w:numPr>
          <w:ilvl w:val="12"/>
          <w:numId w:val="0"/>
        </w:numPr>
        <w:tabs>
          <w:tab w:val="clear" w:pos="567"/>
        </w:tabs>
        <w:spacing w:line="240" w:lineRule="auto"/>
        <w:ind w:right="-2"/>
        <w:rPr>
          <w:ins w:id="1481" w:author="Author"/>
          <w:szCs w:val="22"/>
          <w:lang w:eastAsia="en-GB"/>
        </w:rPr>
      </w:pPr>
    </w:p>
    <w:p w14:paraId="70A1C461" w14:textId="77777777" w:rsidR="00E4262D" w:rsidRPr="00FE1BA5" w:rsidRDefault="00E4262D" w:rsidP="00E4262D">
      <w:pPr>
        <w:numPr>
          <w:ilvl w:val="12"/>
          <w:numId w:val="0"/>
        </w:numPr>
        <w:tabs>
          <w:tab w:val="clear" w:pos="567"/>
        </w:tabs>
        <w:spacing w:line="240" w:lineRule="auto"/>
        <w:ind w:right="-2"/>
        <w:rPr>
          <w:ins w:id="1482" w:author="Author"/>
          <w:szCs w:val="22"/>
          <w:lang w:eastAsia="en-GB"/>
        </w:rPr>
      </w:pPr>
      <w:ins w:id="1483" w:author="Author">
        <w:r w:rsidRPr="00FE1BA5">
          <w:t>Uchovávajte</w:t>
        </w:r>
        <w:r>
          <w:t xml:space="preserve"> v </w:t>
        </w:r>
        <w:r w:rsidRPr="00FE1BA5">
          <w:t>pôvodnom obale</w:t>
        </w:r>
        <w:r>
          <w:rPr>
            <w:szCs w:val="22"/>
            <w:lang w:eastAsia="en-GB"/>
          </w:rPr>
          <w:t xml:space="preserve"> na </w:t>
        </w:r>
        <w:r w:rsidRPr="00FE1BA5">
          <w:rPr>
            <w:szCs w:val="22"/>
            <w:lang w:eastAsia="en-GB"/>
          </w:rPr>
          <w:t>ochranu pred svetlom.</w:t>
        </w:r>
      </w:ins>
    </w:p>
    <w:p w14:paraId="08F7BCB2" w14:textId="46BF1158" w:rsidR="00E4262D" w:rsidRPr="00FE1BA5" w:rsidRDefault="00E4262D" w:rsidP="00E4262D">
      <w:pPr>
        <w:spacing w:line="240" w:lineRule="auto"/>
        <w:rPr>
          <w:ins w:id="1484" w:author="Author"/>
          <w:szCs w:val="22"/>
        </w:rPr>
      </w:pPr>
      <w:ins w:id="1485" w:author="Author">
        <w:r w:rsidRPr="00FE1BA5">
          <w:rPr>
            <w:szCs w:val="22"/>
          </w:rPr>
          <w:lastRenderedPageBreak/>
          <w:t xml:space="preserve">Omvoh možno uchovávať až 2 týždne </w:t>
        </w:r>
        <w:r>
          <w:rPr>
            <w:szCs w:val="22"/>
          </w:rPr>
          <w:t>mimo chladničky</w:t>
        </w:r>
        <w:del w:id="1486" w:author="Author">
          <w:r w:rsidDel="00D60720">
            <w:rPr>
              <w:szCs w:val="22"/>
            </w:rPr>
            <w:delText>,</w:delText>
          </w:r>
        </w:del>
        <w:r>
          <w:rPr>
            <w:szCs w:val="22"/>
          </w:rPr>
          <w:t xml:space="preserve"> </w:t>
        </w:r>
        <w:r w:rsidRPr="00FE1BA5">
          <w:rPr>
            <w:szCs w:val="22"/>
          </w:rPr>
          <w:t>pri teplote neprevyšujúcej 30 ºC.</w:t>
        </w:r>
      </w:ins>
    </w:p>
    <w:p w14:paraId="230EAB18" w14:textId="77777777" w:rsidR="00E4262D" w:rsidRPr="00FE1BA5" w:rsidRDefault="00E4262D" w:rsidP="00E4262D">
      <w:pPr>
        <w:widowControl w:val="0"/>
        <w:spacing w:line="240" w:lineRule="auto"/>
        <w:rPr>
          <w:ins w:id="1487" w:author="Author"/>
          <w:rFonts w:cs="Arial"/>
          <w:lang w:eastAsia="ja-JP"/>
        </w:rPr>
      </w:pPr>
      <w:ins w:id="1488" w:author="Author">
        <w:r w:rsidRPr="00FE1BA5">
          <w:rPr>
            <w:rFonts w:cs="Arial"/>
            <w:lang w:eastAsia="ja-JP"/>
          </w:rPr>
          <w:t>Ak sa tieto podmienky nedodržia, Omvoh sa musí zlikvidovať.</w:t>
        </w:r>
      </w:ins>
    </w:p>
    <w:p w14:paraId="04C67491" w14:textId="77777777" w:rsidR="00E4262D" w:rsidRPr="00FE1BA5" w:rsidRDefault="00E4262D" w:rsidP="00E4262D">
      <w:pPr>
        <w:numPr>
          <w:ilvl w:val="12"/>
          <w:numId w:val="0"/>
        </w:numPr>
        <w:tabs>
          <w:tab w:val="clear" w:pos="567"/>
        </w:tabs>
        <w:spacing w:line="240" w:lineRule="auto"/>
        <w:ind w:right="-2"/>
        <w:rPr>
          <w:ins w:id="1489" w:author="Author"/>
          <w:szCs w:val="22"/>
        </w:rPr>
      </w:pPr>
    </w:p>
    <w:p w14:paraId="4C727EAB" w14:textId="77777777" w:rsidR="00E4262D" w:rsidRPr="004359A2" w:rsidRDefault="00E4262D" w:rsidP="00E4262D">
      <w:pPr>
        <w:numPr>
          <w:ilvl w:val="12"/>
          <w:numId w:val="0"/>
        </w:numPr>
        <w:tabs>
          <w:tab w:val="clear" w:pos="567"/>
        </w:tabs>
        <w:spacing w:line="240" w:lineRule="auto"/>
        <w:ind w:right="-2"/>
        <w:rPr>
          <w:ins w:id="1490" w:author="Author"/>
        </w:rPr>
      </w:pPr>
      <w:ins w:id="1491" w:author="Author">
        <w:r w:rsidRPr="00FE1BA5">
          <w:t>Nepoužite tento liek, ak spozorujete, že naplnená injekčná striekačka je poškodená, liek je zakalený, výrazne hnedý, alebo sa</w:t>
        </w:r>
        <w:r>
          <w:t xml:space="preserve"> v </w:t>
        </w:r>
        <w:r w:rsidRPr="00FE1BA5">
          <w:t>ňom nachádzajú pevné častice.</w:t>
        </w:r>
      </w:ins>
    </w:p>
    <w:p w14:paraId="5F725577" w14:textId="77777777" w:rsidR="00E4262D" w:rsidRDefault="00E4262D" w:rsidP="00E4262D">
      <w:pPr>
        <w:numPr>
          <w:ilvl w:val="12"/>
          <w:numId w:val="0"/>
        </w:numPr>
        <w:tabs>
          <w:tab w:val="clear" w:pos="567"/>
        </w:tabs>
        <w:spacing w:line="240" w:lineRule="auto"/>
        <w:ind w:right="-2"/>
        <w:rPr>
          <w:ins w:id="1492" w:author="Author"/>
          <w:spacing w:val="2"/>
        </w:rPr>
      </w:pPr>
    </w:p>
    <w:p w14:paraId="40458CEC" w14:textId="77777777" w:rsidR="00E4262D" w:rsidRPr="004359A2" w:rsidRDefault="00E4262D" w:rsidP="00E4262D">
      <w:pPr>
        <w:numPr>
          <w:ilvl w:val="12"/>
          <w:numId w:val="0"/>
        </w:numPr>
        <w:tabs>
          <w:tab w:val="clear" w:pos="567"/>
        </w:tabs>
        <w:spacing w:line="240" w:lineRule="auto"/>
        <w:ind w:right="-2"/>
        <w:rPr>
          <w:ins w:id="1493" w:author="Author"/>
          <w:szCs w:val="22"/>
        </w:rPr>
      </w:pPr>
      <w:ins w:id="1494" w:author="Author">
        <w:r w:rsidRPr="004359A2">
          <w:rPr>
            <w:spacing w:val="2"/>
          </w:rPr>
          <w:t>Tento liek je určený len</w:t>
        </w:r>
        <w:r>
          <w:rPr>
            <w:spacing w:val="2"/>
          </w:rPr>
          <w:t xml:space="preserve"> na </w:t>
        </w:r>
        <w:r w:rsidRPr="004359A2">
          <w:rPr>
            <w:spacing w:val="2"/>
          </w:rPr>
          <w:t>jednorazové použitie</w:t>
        </w:r>
        <w:r w:rsidRPr="004359A2">
          <w:t xml:space="preserve">. </w:t>
        </w:r>
      </w:ins>
    </w:p>
    <w:p w14:paraId="473C19A4" w14:textId="77777777" w:rsidR="00E4262D" w:rsidRPr="004359A2" w:rsidRDefault="00E4262D" w:rsidP="00E4262D">
      <w:pPr>
        <w:numPr>
          <w:ilvl w:val="12"/>
          <w:numId w:val="0"/>
        </w:numPr>
        <w:tabs>
          <w:tab w:val="clear" w:pos="567"/>
        </w:tabs>
        <w:spacing w:line="240" w:lineRule="auto"/>
        <w:ind w:right="-2"/>
        <w:rPr>
          <w:ins w:id="1495" w:author="Author"/>
          <w:szCs w:val="22"/>
        </w:rPr>
      </w:pPr>
    </w:p>
    <w:p w14:paraId="67B09599" w14:textId="029F7811" w:rsidR="00E4262D" w:rsidRPr="004359A2" w:rsidRDefault="00E4262D" w:rsidP="00E4262D">
      <w:pPr>
        <w:numPr>
          <w:ilvl w:val="12"/>
          <w:numId w:val="0"/>
        </w:numPr>
        <w:tabs>
          <w:tab w:val="clear" w:pos="567"/>
        </w:tabs>
        <w:spacing w:line="240" w:lineRule="auto"/>
        <w:ind w:right="-2"/>
        <w:rPr>
          <w:ins w:id="1496" w:author="Author"/>
          <w:szCs w:val="22"/>
        </w:rPr>
      </w:pPr>
      <w:ins w:id="1497" w:author="Author">
        <w:r w:rsidRPr="004359A2">
          <w:t xml:space="preserve">Nelikvidujte lieky odpadovou vodou. </w:t>
        </w:r>
        <w:del w:id="1498" w:author="Author">
          <w:r w:rsidRPr="004359A2" w:rsidDel="00D60720">
            <w:rPr>
              <w:szCs w:val="22"/>
            </w:rPr>
            <w:delText xml:space="preserve">Opýtajte sa </w:delText>
          </w:r>
          <w:r w:rsidDel="00D60720">
            <w:rPr>
              <w:szCs w:val="22"/>
            </w:rPr>
            <w:delText>svojho</w:delText>
          </w:r>
          <w:r w:rsidRPr="004359A2" w:rsidDel="00D60720">
            <w:rPr>
              <w:szCs w:val="22"/>
            </w:rPr>
            <w:delText xml:space="preserve"> lekára, zdravotnej sestry alebo lekárnika, ako zlikvidovať lieky, ktoré už nepoužívate.</w:delText>
          </w:r>
        </w:del>
        <w:r w:rsidR="00D60720">
          <w:rPr>
            <w:szCs w:val="22"/>
          </w:rPr>
          <w:t>Nepoužitý liek vráťte do lekárne.</w:t>
        </w:r>
        <w:r w:rsidRPr="00CA06A2">
          <w:t xml:space="preserve"> </w:t>
        </w:r>
        <w:r w:rsidRPr="004359A2">
          <w:t>Tieto opatrenia pomôžu chrániť životné prostredie.</w:t>
        </w:r>
      </w:ins>
    </w:p>
    <w:p w14:paraId="7C67F36F" w14:textId="77777777" w:rsidR="00E4262D" w:rsidRPr="004359A2" w:rsidRDefault="00E4262D" w:rsidP="00E4262D">
      <w:pPr>
        <w:numPr>
          <w:ilvl w:val="12"/>
          <w:numId w:val="0"/>
        </w:numPr>
        <w:tabs>
          <w:tab w:val="clear" w:pos="567"/>
        </w:tabs>
        <w:spacing w:line="240" w:lineRule="auto"/>
        <w:ind w:right="-2"/>
        <w:rPr>
          <w:ins w:id="1499" w:author="Author"/>
          <w:szCs w:val="22"/>
        </w:rPr>
      </w:pPr>
    </w:p>
    <w:p w14:paraId="3AF2D5E5" w14:textId="77777777" w:rsidR="00E4262D" w:rsidRPr="004359A2" w:rsidRDefault="00E4262D" w:rsidP="00E4262D">
      <w:pPr>
        <w:numPr>
          <w:ilvl w:val="12"/>
          <w:numId w:val="0"/>
        </w:numPr>
        <w:tabs>
          <w:tab w:val="clear" w:pos="567"/>
        </w:tabs>
        <w:spacing w:line="240" w:lineRule="auto"/>
        <w:ind w:right="-2"/>
        <w:rPr>
          <w:ins w:id="1500" w:author="Author"/>
          <w:szCs w:val="22"/>
        </w:rPr>
      </w:pPr>
    </w:p>
    <w:p w14:paraId="110493AD" w14:textId="77777777" w:rsidR="00E4262D" w:rsidRPr="004359A2" w:rsidRDefault="00E4262D">
      <w:pPr>
        <w:pStyle w:val="ListParagraph"/>
        <w:keepNext/>
        <w:numPr>
          <w:ilvl w:val="0"/>
          <w:numId w:val="22"/>
        </w:numPr>
        <w:spacing w:after="0" w:line="240" w:lineRule="auto"/>
        <w:ind w:left="570"/>
        <w:rPr>
          <w:ins w:id="1501" w:author="Author"/>
          <w:rFonts w:ascii="Times New Roman" w:hAnsi="Times New Roman"/>
          <w:b/>
        </w:rPr>
        <w:pPrChange w:id="1502" w:author="Author">
          <w:pPr>
            <w:pStyle w:val="ListParagraph"/>
            <w:keepNext/>
            <w:numPr>
              <w:numId w:val="28"/>
            </w:numPr>
            <w:tabs>
              <w:tab w:val="num" w:pos="570"/>
            </w:tabs>
            <w:spacing w:after="0" w:line="240" w:lineRule="auto"/>
            <w:ind w:left="570" w:hanging="570"/>
          </w:pPr>
        </w:pPrChange>
      </w:pPr>
      <w:ins w:id="1503" w:author="Author">
        <w:r w:rsidRPr="004359A2">
          <w:rPr>
            <w:rFonts w:ascii="Times New Roman" w:hAnsi="Times New Roman"/>
            <w:b/>
          </w:rPr>
          <w:t>Obsah balenia</w:t>
        </w:r>
        <w:r>
          <w:rPr>
            <w:rFonts w:ascii="Times New Roman" w:hAnsi="Times New Roman"/>
            <w:b/>
          </w:rPr>
          <w:t xml:space="preserve"> a </w:t>
        </w:r>
        <w:r w:rsidRPr="004359A2">
          <w:rPr>
            <w:rFonts w:ascii="Times New Roman" w:hAnsi="Times New Roman"/>
            <w:b/>
          </w:rPr>
          <w:t>ďalšie informácie</w:t>
        </w:r>
      </w:ins>
    </w:p>
    <w:p w14:paraId="77A21362" w14:textId="77777777" w:rsidR="00E4262D" w:rsidRPr="004359A2" w:rsidRDefault="00E4262D" w:rsidP="00E4262D">
      <w:pPr>
        <w:keepNext/>
        <w:numPr>
          <w:ilvl w:val="12"/>
          <w:numId w:val="0"/>
        </w:numPr>
        <w:tabs>
          <w:tab w:val="clear" w:pos="567"/>
        </w:tabs>
        <w:spacing w:line="240" w:lineRule="auto"/>
        <w:rPr>
          <w:ins w:id="1504" w:author="Author"/>
          <w:b/>
          <w:bCs/>
          <w:szCs w:val="22"/>
        </w:rPr>
      </w:pPr>
    </w:p>
    <w:p w14:paraId="1FCE9801" w14:textId="77777777" w:rsidR="00E4262D" w:rsidRPr="004359A2" w:rsidRDefault="00E4262D" w:rsidP="00E4262D">
      <w:pPr>
        <w:keepNext/>
        <w:numPr>
          <w:ilvl w:val="12"/>
          <w:numId w:val="0"/>
        </w:numPr>
        <w:tabs>
          <w:tab w:val="clear" w:pos="567"/>
        </w:tabs>
        <w:spacing w:line="240" w:lineRule="auto"/>
        <w:ind w:right="-2"/>
        <w:rPr>
          <w:ins w:id="1505" w:author="Author"/>
          <w:b/>
          <w:bCs/>
          <w:szCs w:val="22"/>
        </w:rPr>
      </w:pPr>
      <w:ins w:id="1506" w:author="Author">
        <w:r w:rsidRPr="004359A2">
          <w:rPr>
            <w:b/>
            <w:bCs/>
            <w:szCs w:val="22"/>
          </w:rPr>
          <w:t xml:space="preserve">Čo </w:t>
        </w:r>
        <w:r w:rsidRPr="004359A2">
          <w:rPr>
            <w:b/>
            <w:szCs w:val="22"/>
          </w:rPr>
          <w:t>Omvoh</w:t>
        </w:r>
        <w:r w:rsidRPr="004359A2">
          <w:rPr>
            <w:b/>
            <w:bCs/>
            <w:szCs w:val="22"/>
          </w:rPr>
          <w:t xml:space="preserve"> obsahuje</w:t>
        </w:r>
      </w:ins>
    </w:p>
    <w:p w14:paraId="53AA2C83" w14:textId="77777777" w:rsidR="00E4262D" w:rsidRPr="004359A2" w:rsidRDefault="00E4262D" w:rsidP="00E4262D">
      <w:pPr>
        <w:keepNext/>
        <w:numPr>
          <w:ilvl w:val="12"/>
          <w:numId w:val="0"/>
        </w:numPr>
        <w:tabs>
          <w:tab w:val="clear" w:pos="567"/>
        </w:tabs>
        <w:spacing w:line="240" w:lineRule="auto"/>
        <w:ind w:left="567" w:hanging="567"/>
        <w:rPr>
          <w:ins w:id="1507" w:author="Author"/>
          <w:bCs/>
          <w:szCs w:val="22"/>
        </w:rPr>
      </w:pPr>
      <w:ins w:id="1508" w:author="Author">
        <w:r w:rsidRPr="004359A2">
          <w:rPr>
            <w:bCs/>
            <w:szCs w:val="22"/>
          </w:rPr>
          <w:t>-</w:t>
        </w:r>
        <w:r w:rsidRPr="004359A2">
          <w:rPr>
            <w:bCs/>
            <w:szCs w:val="22"/>
          </w:rPr>
          <w:tab/>
        </w:r>
        <w:r w:rsidRPr="004359A2">
          <w:t xml:space="preserve">Liečivo je </w:t>
        </w:r>
        <w:r w:rsidRPr="004359A2">
          <w:rPr>
            <w:bCs/>
            <w:szCs w:val="22"/>
          </w:rPr>
          <w:t>mirikizumab.</w:t>
        </w:r>
      </w:ins>
    </w:p>
    <w:p w14:paraId="427A88BD" w14:textId="23FF8E73" w:rsidR="00E4262D" w:rsidRPr="004359A2" w:rsidRDefault="00E4262D" w:rsidP="00E4262D">
      <w:pPr>
        <w:widowControl w:val="0"/>
        <w:tabs>
          <w:tab w:val="clear" w:pos="567"/>
        </w:tabs>
        <w:spacing w:line="240" w:lineRule="auto"/>
        <w:ind w:left="567" w:hanging="567"/>
        <w:rPr>
          <w:ins w:id="1509" w:author="Author"/>
          <w:szCs w:val="22"/>
        </w:rPr>
      </w:pPr>
      <w:ins w:id="1510" w:author="Author">
        <w:r w:rsidRPr="004359A2">
          <w:rPr>
            <w:bCs/>
            <w:szCs w:val="22"/>
          </w:rPr>
          <w:tab/>
        </w:r>
        <w:r>
          <w:rPr>
            <w:bCs/>
            <w:szCs w:val="22"/>
          </w:rPr>
          <w:t xml:space="preserve">Jedna naplnená injekčná striekačka </w:t>
        </w:r>
        <w:r w:rsidRPr="004359A2">
          <w:rPr>
            <w:bCs/>
            <w:szCs w:val="22"/>
          </w:rPr>
          <w:t xml:space="preserve">obsahuje </w:t>
        </w:r>
        <w:r w:rsidR="002949D3">
          <w:rPr>
            <w:bCs/>
            <w:szCs w:val="22"/>
          </w:rPr>
          <w:t>2</w:t>
        </w:r>
        <w:r w:rsidRPr="004359A2">
          <w:rPr>
            <w:szCs w:val="22"/>
          </w:rPr>
          <w:t>00</w:t>
        </w:r>
        <w:r w:rsidRPr="004359A2">
          <w:t> </w:t>
        </w:r>
        <w:r w:rsidRPr="004359A2">
          <w:rPr>
            <w:szCs w:val="22"/>
          </w:rPr>
          <w:t>mg mirikizumabu</w:t>
        </w:r>
        <w:r>
          <w:rPr>
            <w:szCs w:val="22"/>
          </w:rPr>
          <w:t xml:space="preserve"> v </w:t>
        </w:r>
        <w:r w:rsidR="002949D3">
          <w:rPr>
            <w:szCs w:val="22"/>
          </w:rPr>
          <w:t>2</w:t>
        </w:r>
        <w:r w:rsidRPr="004359A2">
          <w:t> </w:t>
        </w:r>
        <w:r w:rsidRPr="004359A2">
          <w:rPr>
            <w:szCs w:val="22"/>
          </w:rPr>
          <w:t xml:space="preserve">ml </w:t>
        </w:r>
        <w:r>
          <w:rPr>
            <w:szCs w:val="22"/>
          </w:rPr>
          <w:t>roztoku</w:t>
        </w:r>
        <w:r w:rsidRPr="004359A2">
          <w:rPr>
            <w:szCs w:val="22"/>
          </w:rPr>
          <w:t>.</w:t>
        </w:r>
      </w:ins>
    </w:p>
    <w:p w14:paraId="71DC8AC1" w14:textId="77777777" w:rsidR="00E4262D" w:rsidRPr="004359A2" w:rsidRDefault="00E4262D" w:rsidP="00E4262D">
      <w:pPr>
        <w:keepNext/>
        <w:spacing w:line="240" w:lineRule="auto"/>
        <w:ind w:left="567" w:hanging="567"/>
        <w:rPr>
          <w:ins w:id="1511" w:author="Author"/>
          <w:szCs w:val="22"/>
        </w:rPr>
      </w:pPr>
      <w:ins w:id="1512" w:author="Author">
        <w:r w:rsidRPr="004359A2">
          <w:rPr>
            <w:bCs/>
            <w:szCs w:val="22"/>
          </w:rPr>
          <w:t>-</w:t>
        </w:r>
        <w:r w:rsidRPr="004359A2">
          <w:rPr>
            <w:bCs/>
            <w:szCs w:val="22"/>
          </w:rPr>
          <w:tab/>
        </w:r>
        <w:r w:rsidRPr="004359A2">
          <w:t>Ďalšie zložky</w:t>
        </w:r>
        <w:r w:rsidRPr="004359A2">
          <w:rPr>
            <w:bCs/>
            <w:szCs w:val="22"/>
          </w:rPr>
          <w:t xml:space="preserve"> sú </w:t>
        </w:r>
        <w:r>
          <w:rPr>
            <w:bCs/>
            <w:szCs w:val="22"/>
          </w:rPr>
          <w:t xml:space="preserve">histidín, </w:t>
        </w:r>
        <w:r w:rsidRPr="008551DC">
          <w:rPr>
            <w:bCs/>
            <w:szCs w:val="22"/>
          </w:rPr>
          <w:t>histidínium</w:t>
        </w:r>
        <w:r>
          <w:rPr>
            <w:bCs/>
            <w:szCs w:val="22"/>
          </w:rPr>
          <w:t>-</w:t>
        </w:r>
        <w:r w:rsidRPr="008551DC">
          <w:rPr>
            <w:bCs/>
            <w:szCs w:val="22"/>
          </w:rPr>
          <w:t>chlorid</w:t>
        </w:r>
        <w:r>
          <w:rPr>
            <w:bCs/>
            <w:szCs w:val="22"/>
          </w:rPr>
          <w:t xml:space="preserve">, </w:t>
        </w:r>
        <w:r w:rsidRPr="004359A2">
          <w:rPr>
            <w:szCs w:val="22"/>
          </w:rPr>
          <w:t xml:space="preserve">chlorid sodný, </w:t>
        </w:r>
        <w:r>
          <w:rPr>
            <w:szCs w:val="22"/>
          </w:rPr>
          <w:t xml:space="preserve">manitol (E 421), </w:t>
        </w:r>
        <w:r w:rsidRPr="004359A2">
          <w:rPr>
            <w:szCs w:val="22"/>
          </w:rPr>
          <w:t>polysorbát 80</w:t>
        </w:r>
        <w:r>
          <w:rPr>
            <w:szCs w:val="22"/>
          </w:rPr>
          <w:t xml:space="preserve"> (E 433)</w:t>
        </w:r>
        <w:r w:rsidRPr="004359A2">
          <w:rPr>
            <w:szCs w:val="22"/>
          </w:rPr>
          <w:t>, voda</w:t>
        </w:r>
        <w:r>
          <w:rPr>
            <w:szCs w:val="22"/>
          </w:rPr>
          <w:t xml:space="preserve"> na </w:t>
        </w:r>
        <w:r w:rsidRPr="004359A2">
          <w:rPr>
            <w:szCs w:val="22"/>
          </w:rPr>
          <w:t>injekcie.</w:t>
        </w:r>
      </w:ins>
    </w:p>
    <w:p w14:paraId="34C414FC" w14:textId="77777777" w:rsidR="00E4262D" w:rsidRPr="004359A2" w:rsidRDefault="00E4262D" w:rsidP="00E4262D">
      <w:pPr>
        <w:numPr>
          <w:ilvl w:val="12"/>
          <w:numId w:val="0"/>
        </w:numPr>
        <w:tabs>
          <w:tab w:val="clear" w:pos="567"/>
        </w:tabs>
        <w:spacing w:line="240" w:lineRule="auto"/>
        <w:ind w:left="567" w:hanging="454"/>
        <w:rPr>
          <w:ins w:id="1513" w:author="Author"/>
          <w:b/>
          <w:bCs/>
          <w:szCs w:val="22"/>
        </w:rPr>
      </w:pPr>
    </w:p>
    <w:p w14:paraId="6165DF96" w14:textId="77777777" w:rsidR="00E4262D" w:rsidRPr="004359A2" w:rsidRDefault="00E4262D" w:rsidP="00E4262D">
      <w:pPr>
        <w:keepNext/>
        <w:numPr>
          <w:ilvl w:val="12"/>
          <w:numId w:val="0"/>
        </w:numPr>
        <w:tabs>
          <w:tab w:val="clear" w:pos="567"/>
        </w:tabs>
        <w:spacing w:line="240" w:lineRule="auto"/>
        <w:rPr>
          <w:ins w:id="1514" w:author="Author"/>
          <w:b/>
        </w:rPr>
      </w:pPr>
      <w:ins w:id="1515" w:author="Author">
        <w:r w:rsidRPr="004359A2">
          <w:rPr>
            <w:b/>
          </w:rPr>
          <w:t xml:space="preserve">Ako vyzerá </w:t>
        </w:r>
        <w:r w:rsidRPr="004359A2">
          <w:rPr>
            <w:b/>
            <w:szCs w:val="22"/>
          </w:rPr>
          <w:t>Omvoh</w:t>
        </w:r>
        <w:r>
          <w:rPr>
            <w:b/>
          </w:rPr>
          <w:t xml:space="preserve"> a </w:t>
        </w:r>
        <w:r w:rsidRPr="004359A2">
          <w:rPr>
            <w:b/>
          </w:rPr>
          <w:t>obsah balenia</w:t>
        </w:r>
      </w:ins>
    </w:p>
    <w:p w14:paraId="1C3F67BE" w14:textId="77777777" w:rsidR="00E4262D" w:rsidRPr="004359A2" w:rsidRDefault="00E4262D" w:rsidP="00E4262D">
      <w:pPr>
        <w:keepNext/>
        <w:numPr>
          <w:ilvl w:val="12"/>
          <w:numId w:val="0"/>
        </w:numPr>
        <w:tabs>
          <w:tab w:val="clear" w:pos="567"/>
        </w:tabs>
        <w:spacing w:line="240" w:lineRule="auto"/>
        <w:ind w:right="-2"/>
        <w:rPr>
          <w:ins w:id="1516" w:author="Author"/>
          <w:szCs w:val="22"/>
        </w:rPr>
      </w:pPr>
      <w:ins w:id="1517" w:author="Author">
        <w:r w:rsidRPr="004359A2">
          <w:rPr>
            <w:szCs w:val="22"/>
          </w:rPr>
          <w:t>Omvoh je roztok</w:t>
        </w:r>
        <w:r>
          <w:rPr>
            <w:szCs w:val="22"/>
          </w:rPr>
          <w:t xml:space="preserve"> v náplni </w:t>
        </w:r>
        <w:r w:rsidRPr="004359A2">
          <w:rPr>
            <w:szCs w:val="22"/>
          </w:rPr>
          <w:t>z číreho skla</w:t>
        </w:r>
        <w:r>
          <w:rPr>
            <w:szCs w:val="22"/>
          </w:rPr>
          <w:t xml:space="preserve"> uzavretej v jednodávkovej injekčnej striekačke určenej na</w:t>
        </w:r>
        <w:r w:rsidRPr="00585954">
          <w:rPr>
            <w:noProof/>
            <w:szCs w:val="22"/>
          </w:rPr>
          <w:t> </w:t>
        </w:r>
        <w:r>
          <w:rPr>
            <w:szCs w:val="22"/>
          </w:rPr>
          <w:t>jedno použitie</w:t>
        </w:r>
        <w:r w:rsidRPr="004359A2">
          <w:rPr>
            <w:szCs w:val="22"/>
          </w:rPr>
          <w:t xml:space="preserve">. Jeho farba sa môže meniť od bezfarebnej po </w:t>
        </w:r>
        <w:r>
          <w:rPr>
            <w:szCs w:val="22"/>
          </w:rPr>
          <w:t>slabo</w:t>
        </w:r>
        <w:r w:rsidRPr="004359A2">
          <w:rPr>
            <w:szCs w:val="22"/>
          </w:rPr>
          <w:t>žltú.</w:t>
        </w:r>
      </w:ins>
    </w:p>
    <w:p w14:paraId="477BAD3A" w14:textId="77777777" w:rsidR="00E4262D" w:rsidRPr="004359A2" w:rsidRDefault="00E4262D" w:rsidP="00E4262D">
      <w:pPr>
        <w:numPr>
          <w:ilvl w:val="12"/>
          <w:numId w:val="0"/>
        </w:numPr>
        <w:tabs>
          <w:tab w:val="clear" w:pos="567"/>
        </w:tabs>
        <w:spacing w:line="240" w:lineRule="auto"/>
        <w:ind w:right="-2"/>
        <w:rPr>
          <w:ins w:id="1518" w:author="Author"/>
          <w:szCs w:val="22"/>
        </w:rPr>
      </w:pPr>
    </w:p>
    <w:p w14:paraId="6EB175AA" w14:textId="7087F60F" w:rsidR="00E4262D" w:rsidRDefault="00E4262D" w:rsidP="00E4262D">
      <w:pPr>
        <w:numPr>
          <w:ilvl w:val="12"/>
          <w:numId w:val="0"/>
        </w:numPr>
        <w:tabs>
          <w:tab w:val="clear" w:pos="567"/>
        </w:tabs>
        <w:spacing w:line="240" w:lineRule="auto"/>
        <w:ind w:right="-2"/>
        <w:rPr>
          <w:ins w:id="1519" w:author="Author"/>
          <w:szCs w:val="22"/>
        </w:rPr>
      </w:pPr>
      <w:ins w:id="1520" w:author="Author">
        <w:r w:rsidRPr="00577D8F">
          <w:rPr>
            <w:szCs w:val="22"/>
          </w:rPr>
          <w:t>Omvoh je dostupný v balení s</w:t>
        </w:r>
        <w:r w:rsidR="002949D3">
          <w:rPr>
            <w:szCs w:val="22"/>
          </w:rPr>
          <w:t> 1</w:t>
        </w:r>
        <w:r w:rsidRPr="00577D8F">
          <w:rPr>
            <w:szCs w:val="22"/>
          </w:rPr>
          <w:t xml:space="preserve"> naplnen</w:t>
        </w:r>
        <w:r w:rsidR="002949D3">
          <w:rPr>
            <w:szCs w:val="22"/>
          </w:rPr>
          <w:t>ou</w:t>
        </w:r>
        <w:r w:rsidRPr="00577D8F">
          <w:rPr>
            <w:szCs w:val="22"/>
          </w:rPr>
          <w:t xml:space="preserve"> injekčn</w:t>
        </w:r>
        <w:r w:rsidR="002949D3">
          <w:rPr>
            <w:szCs w:val="22"/>
          </w:rPr>
          <w:t>ou</w:t>
        </w:r>
        <w:r w:rsidRPr="00577D8F">
          <w:rPr>
            <w:szCs w:val="22"/>
          </w:rPr>
          <w:t xml:space="preserve"> striekačk</w:t>
        </w:r>
        <w:r w:rsidR="002949D3">
          <w:rPr>
            <w:szCs w:val="22"/>
          </w:rPr>
          <w:t>ou</w:t>
        </w:r>
        <w:del w:id="1521" w:author="Author">
          <w:r w:rsidRPr="00577D8F" w:rsidDel="00D60720">
            <w:rPr>
              <w:szCs w:val="22"/>
            </w:rPr>
            <w:delText>,</w:delText>
          </w:r>
        </w:del>
        <w:r w:rsidRPr="00577D8F">
          <w:rPr>
            <w:szCs w:val="22"/>
          </w:rPr>
          <w:t xml:space="preserve"> alebo v multibalení </w:t>
        </w:r>
        <w:del w:id="1522" w:author="Author">
          <w:r w:rsidRPr="00577D8F" w:rsidDel="00D60720">
            <w:rPr>
              <w:szCs w:val="22"/>
            </w:rPr>
            <w:delText>po</w:delText>
          </w:r>
        </w:del>
        <w:r w:rsidR="00D60720">
          <w:rPr>
            <w:szCs w:val="22"/>
          </w:rPr>
          <w:t>s</w:t>
        </w:r>
        <w:r w:rsidRPr="00577D8F">
          <w:rPr>
            <w:szCs w:val="22"/>
          </w:rPr>
          <w:t xml:space="preserve"> 3 škatu</w:t>
        </w:r>
        <w:r w:rsidR="00D60720">
          <w:rPr>
            <w:szCs w:val="22"/>
          </w:rPr>
          <w:t>ľami</w:t>
        </w:r>
        <w:del w:id="1523" w:author="Author">
          <w:r w:rsidRPr="00577D8F" w:rsidDel="00D60720">
            <w:rPr>
              <w:szCs w:val="22"/>
            </w:rPr>
            <w:delText>liach</w:delText>
          </w:r>
        </w:del>
        <w:r w:rsidRPr="00577D8F">
          <w:rPr>
            <w:szCs w:val="22"/>
          </w:rPr>
          <w:t xml:space="preserve">, </w:t>
        </w:r>
        <w:r w:rsidR="00D60720">
          <w:rPr>
            <w:szCs w:val="22"/>
          </w:rPr>
          <w:t xml:space="preserve">pričom </w:t>
        </w:r>
        <w:r w:rsidRPr="00577D8F">
          <w:rPr>
            <w:szCs w:val="22"/>
          </w:rPr>
          <w:t xml:space="preserve">každá </w:t>
        </w:r>
        <w:r w:rsidR="00A87222">
          <w:rPr>
            <w:szCs w:val="22"/>
          </w:rPr>
          <w:t xml:space="preserve">škatuľa </w:t>
        </w:r>
        <w:r w:rsidRPr="00577D8F">
          <w:rPr>
            <w:szCs w:val="22"/>
          </w:rPr>
          <w:t xml:space="preserve">obsahuje </w:t>
        </w:r>
        <w:r w:rsidR="002949D3">
          <w:rPr>
            <w:szCs w:val="22"/>
          </w:rPr>
          <w:t>1</w:t>
        </w:r>
        <w:r w:rsidRPr="00577D8F">
          <w:rPr>
            <w:szCs w:val="22"/>
          </w:rPr>
          <w:t> </w:t>
        </w:r>
        <w:r w:rsidR="0072556C">
          <w:rPr>
            <w:szCs w:val="22"/>
          </w:rPr>
          <w:t>na</w:t>
        </w:r>
        <w:r w:rsidRPr="00577D8F">
          <w:rPr>
            <w:szCs w:val="22"/>
          </w:rPr>
          <w:t>plnen</w:t>
        </w:r>
        <w:r w:rsidR="002949D3">
          <w:rPr>
            <w:szCs w:val="22"/>
          </w:rPr>
          <w:t>ú</w:t>
        </w:r>
        <w:r w:rsidRPr="00577D8F">
          <w:rPr>
            <w:szCs w:val="22"/>
          </w:rPr>
          <w:t xml:space="preserve"> injekčn</w:t>
        </w:r>
        <w:r w:rsidR="002949D3">
          <w:rPr>
            <w:szCs w:val="22"/>
          </w:rPr>
          <w:t>ú</w:t>
        </w:r>
        <w:r w:rsidRPr="00577D8F">
          <w:rPr>
            <w:szCs w:val="22"/>
          </w:rPr>
          <w:t xml:space="preserve"> striekačk</w:t>
        </w:r>
        <w:r w:rsidR="002949D3">
          <w:rPr>
            <w:szCs w:val="22"/>
          </w:rPr>
          <w:t>u po 200 mg</w:t>
        </w:r>
        <w:r w:rsidRPr="00577D8F">
          <w:rPr>
            <w:szCs w:val="22"/>
          </w:rPr>
          <w:t xml:space="preserve">. </w:t>
        </w:r>
      </w:ins>
    </w:p>
    <w:p w14:paraId="28FBF4AB" w14:textId="77777777" w:rsidR="00E4262D" w:rsidRPr="004359A2" w:rsidRDefault="00E4262D" w:rsidP="00E4262D">
      <w:pPr>
        <w:numPr>
          <w:ilvl w:val="12"/>
          <w:numId w:val="0"/>
        </w:numPr>
        <w:tabs>
          <w:tab w:val="clear" w:pos="567"/>
        </w:tabs>
        <w:spacing w:line="240" w:lineRule="auto"/>
        <w:ind w:right="-2"/>
        <w:rPr>
          <w:ins w:id="1524" w:author="Author"/>
          <w:szCs w:val="22"/>
        </w:rPr>
      </w:pPr>
      <w:ins w:id="1525" w:author="Author">
        <w:r w:rsidRPr="00577D8F">
          <w:rPr>
            <w:szCs w:val="22"/>
          </w:rPr>
          <w:t>Na trh nemusia byť uvedené všetky veľkosti balenia.</w:t>
        </w:r>
      </w:ins>
    </w:p>
    <w:p w14:paraId="64E60BFA" w14:textId="77777777" w:rsidR="00E4262D" w:rsidRPr="004359A2" w:rsidRDefault="00E4262D" w:rsidP="00E4262D">
      <w:pPr>
        <w:numPr>
          <w:ilvl w:val="12"/>
          <w:numId w:val="0"/>
        </w:numPr>
        <w:tabs>
          <w:tab w:val="clear" w:pos="567"/>
        </w:tabs>
        <w:spacing w:line="240" w:lineRule="auto"/>
        <w:ind w:right="-2"/>
        <w:rPr>
          <w:ins w:id="1526" w:author="Author"/>
          <w:b/>
          <w:bCs/>
          <w:szCs w:val="22"/>
        </w:rPr>
      </w:pPr>
    </w:p>
    <w:p w14:paraId="68665713" w14:textId="77777777" w:rsidR="00E4262D" w:rsidRPr="004359A2" w:rsidRDefault="00E4262D" w:rsidP="00E4262D">
      <w:pPr>
        <w:keepNext/>
        <w:numPr>
          <w:ilvl w:val="12"/>
          <w:numId w:val="0"/>
        </w:numPr>
        <w:tabs>
          <w:tab w:val="clear" w:pos="567"/>
        </w:tabs>
        <w:spacing w:line="240" w:lineRule="auto"/>
        <w:ind w:right="-2"/>
        <w:rPr>
          <w:ins w:id="1527" w:author="Author"/>
          <w:b/>
        </w:rPr>
      </w:pPr>
      <w:ins w:id="1528" w:author="Author">
        <w:r w:rsidRPr="004359A2">
          <w:rPr>
            <w:b/>
          </w:rPr>
          <w:t>Držiteľ rozhodnutia o registrácii</w:t>
        </w:r>
      </w:ins>
    </w:p>
    <w:p w14:paraId="39276B44" w14:textId="77777777" w:rsidR="00E4262D" w:rsidRPr="004359A2" w:rsidRDefault="00E4262D" w:rsidP="00E4262D">
      <w:pPr>
        <w:keepNext/>
        <w:numPr>
          <w:ilvl w:val="12"/>
          <w:numId w:val="0"/>
        </w:numPr>
        <w:tabs>
          <w:tab w:val="clear" w:pos="567"/>
        </w:tabs>
        <w:spacing w:line="240" w:lineRule="auto"/>
        <w:ind w:right="-2"/>
        <w:rPr>
          <w:ins w:id="1529" w:author="Author"/>
          <w:szCs w:val="22"/>
        </w:rPr>
      </w:pPr>
      <w:ins w:id="1530" w:author="Author">
        <w:r w:rsidRPr="004359A2">
          <w:rPr>
            <w:szCs w:val="22"/>
          </w:rPr>
          <w:t>Eli Lilly Nederland B.V.</w:t>
        </w:r>
      </w:ins>
    </w:p>
    <w:p w14:paraId="384AD0BE" w14:textId="77777777" w:rsidR="00E4262D" w:rsidRPr="004359A2" w:rsidRDefault="00E4262D" w:rsidP="00E4262D">
      <w:pPr>
        <w:keepNext/>
        <w:numPr>
          <w:ilvl w:val="12"/>
          <w:numId w:val="0"/>
        </w:numPr>
        <w:tabs>
          <w:tab w:val="clear" w:pos="567"/>
        </w:tabs>
        <w:spacing w:line="240" w:lineRule="auto"/>
        <w:ind w:right="-2"/>
        <w:rPr>
          <w:ins w:id="1531" w:author="Author"/>
          <w:szCs w:val="22"/>
        </w:rPr>
      </w:pPr>
      <w:ins w:id="1532" w:author="Author">
        <w:r w:rsidRPr="004359A2">
          <w:rPr>
            <w:szCs w:val="22"/>
          </w:rPr>
          <w:t>Papendorpseweg 83</w:t>
        </w:r>
      </w:ins>
    </w:p>
    <w:p w14:paraId="2936D5FA" w14:textId="77777777" w:rsidR="00E4262D" w:rsidRPr="004359A2" w:rsidRDefault="00E4262D" w:rsidP="00E4262D">
      <w:pPr>
        <w:keepNext/>
        <w:numPr>
          <w:ilvl w:val="12"/>
          <w:numId w:val="0"/>
        </w:numPr>
        <w:tabs>
          <w:tab w:val="clear" w:pos="567"/>
        </w:tabs>
        <w:spacing w:line="240" w:lineRule="auto"/>
        <w:ind w:right="-2"/>
        <w:rPr>
          <w:ins w:id="1533" w:author="Author"/>
          <w:szCs w:val="22"/>
        </w:rPr>
      </w:pPr>
      <w:ins w:id="1534" w:author="Author">
        <w:r w:rsidRPr="004359A2">
          <w:rPr>
            <w:szCs w:val="22"/>
          </w:rPr>
          <w:t>3528 BJ Utrecht</w:t>
        </w:r>
      </w:ins>
    </w:p>
    <w:p w14:paraId="37BBA034" w14:textId="77777777" w:rsidR="00E4262D" w:rsidRPr="004359A2" w:rsidRDefault="00E4262D" w:rsidP="00E4262D">
      <w:pPr>
        <w:keepNext/>
        <w:numPr>
          <w:ilvl w:val="12"/>
          <w:numId w:val="0"/>
        </w:numPr>
        <w:tabs>
          <w:tab w:val="clear" w:pos="567"/>
        </w:tabs>
        <w:spacing w:line="240" w:lineRule="auto"/>
        <w:ind w:right="-2"/>
        <w:rPr>
          <w:ins w:id="1535" w:author="Author"/>
          <w:szCs w:val="22"/>
        </w:rPr>
      </w:pPr>
      <w:ins w:id="1536" w:author="Author">
        <w:r w:rsidRPr="004359A2">
          <w:rPr>
            <w:szCs w:val="22"/>
          </w:rPr>
          <w:t>Holandsko</w:t>
        </w:r>
      </w:ins>
    </w:p>
    <w:p w14:paraId="33FDB033" w14:textId="77777777" w:rsidR="00E4262D" w:rsidRPr="004359A2" w:rsidRDefault="00E4262D" w:rsidP="00E4262D">
      <w:pPr>
        <w:numPr>
          <w:ilvl w:val="12"/>
          <w:numId w:val="0"/>
        </w:numPr>
        <w:tabs>
          <w:tab w:val="clear" w:pos="567"/>
        </w:tabs>
        <w:spacing w:line="240" w:lineRule="auto"/>
        <w:ind w:right="-2"/>
        <w:rPr>
          <w:ins w:id="1537" w:author="Author"/>
          <w:b/>
          <w:bCs/>
          <w:szCs w:val="22"/>
        </w:rPr>
      </w:pPr>
    </w:p>
    <w:p w14:paraId="265D6F0B" w14:textId="77777777" w:rsidR="00E4262D" w:rsidRPr="004359A2" w:rsidRDefault="00E4262D" w:rsidP="00E4262D">
      <w:pPr>
        <w:widowControl w:val="0"/>
        <w:autoSpaceDE w:val="0"/>
        <w:autoSpaceDN w:val="0"/>
        <w:adjustRightInd w:val="0"/>
        <w:spacing w:line="240" w:lineRule="auto"/>
        <w:ind w:right="120"/>
        <w:rPr>
          <w:ins w:id="1538" w:author="Author"/>
          <w:szCs w:val="22"/>
        </w:rPr>
      </w:pPr>
      <w:ins w:id="1539" w:author="Author">
        <w:r w:rsidRPr="004359A2">
          <w:rPr>
            <w:b/>
          </w:rPr>
          <w:t>Výrobca</w:t>
        </w:r>
      </w:ins>
    </w:p>
    <w:p w14:paraId="6979BCA7" w14:textId="77777777" w:rsidR="00E4262D" w:rsidRPr="004359A2" w:rsidRDefault="00E4262D" w:rsidP="00E4262D">
      <w:pPr>
        <w:widowControl w:val="0"/>
        <w:autoSpaceDE w:val="0"/>
        <w:autoSpaceDN w:val="0"/>
        <w:adjustRightInd w:val="0"/>
        <w:spacing w:line="240" w:lineRule="auto"/>
        <w:ind w:right="120"/>
        <w:rPr>
          <w:ins w:id="1540" w:author="Author"/>
          <w:szCs w:val="22"/>
        </w:rPr>
      </w:pPr>
      <w:ins w:id="1541" w:author="Author">
        <w:r w:rsidRPr="004359A2">
          <w:rPr>
            <w:szCs w:val="22"/>
          </w:rPr>
          <w:t>Lilly France S.A.S.</w:t>
        </w:r>
      </w:ins>
    </w:p>
    <w:p w14:paraId="7E4753B1" w14:textId="77777777" w:rsidR="00E4262D" w:rsidRPr="004359A2" w:rsidRDefault="00E4262D" w:rsidP="00E4262D">
      <w:pPr>
        <w:widowControl w:val="0"/>
        <w:autoSpaceDE w:val="0"/>
        <w:autoSpaceDN w:val="0"/>
        <w:adjustRightInd w:val="0"/>
        <w:spacing w:line="240" w:lineRule="auto"/>
        <w:ind w:right="120"/>
        <w:rPr>
          <w:ins w:id="1542" w:author="Author"/>
          <w:szCs w:val="22"/>
        </w:rPr>
      </w:pPr>
      <w:ins w:id="1543" w:author="Author">
        <w:r w:rsidRPr="004359A2">
          <w:rPr>
            <w:szCs w:val="22"/>
          </w:rPr>
          <w:t>Rue du Colonel Lilly</w:t>
        </w:r>
      </w:ins>
    </w:p>
    <w:p w14:paraId="1162A544" w14:textId="77777777" w:rsidR="00E4262D" w:rsidRPr="004359A2" w:rsidRDefault="00E4262D" w:rsidP="00E4262D">
      <w:pPr>
        <w:widowControl w:val="0"/>
        <w:autoSpaceDE w:val="0"/>
        <w:autoSpaceDN w:val="0"/>
        <w:adjustRightInd w:val="0"/>
        <w:spacing w:line="240" w:lineRule="auto"/>
        <w:ind w:right="120"/>
        <w:rPr>
          <w:ins w:id="1544" w:author="Author"/>
          <w:szCs w:val="22"/>
        </w:rPr>
      </w:pPr>
      <w:ins w:id="1545" w:author="Author">
        <w:r w:rsidRPr="004359A2">
          <w:rPr>
            <w:szCs w:val="22"/>
          </w:rPr>
          <w:t>67640 Fegersheim</w:t>
        </w:r>
      </w:ins>
    </w:p>
    <w:p w14:paraId="106ACDD7" w14:textId="77777777" w:rsidR="00E4262D" w:rsidRPr="004359A2" w:rsidRDefault="00E4262D" w:rsidP="00E4262D">
      <w:pPr>
        <w:widowControl w:val="0"/>
        <w:autoSpaceDE w:val="0"/>
        <w:autoSpaceDN w:val="0"/>
        <w:adjustRightInd w:val="0"/>
        <w:spacing w:line="240" w:lineRule="auto"/>
        <w:ind w:right="120"/>
        <w:rPr>
          <w:ins w:id="1546" w:author="Author"/>
          <w:szCs w:val="22"/>
        </w:rPr>
      </w:pPr>
      <w:ins w:id="1547" w:author="Author">
        <w:r w:rsidRPr="004359A2">
          <w:rPr>
            <w:szCs w:val="22"/>
          </w:rPr>
          <w:t>Francúzsko</w:t>
        </w:r>
      </w:ins>
    </w:p>
    <w:p w14:paraId="55765AB4" w14:textId="77777777" w:rsidR="00E4262D" w:rsidRPr="004359A2" w:rsidRDefault="00E4262D" w:rsidP="00E4262D">
      <w:pPr>
        <w:numPr>
          <w:ilvl w:val="12"/>
          <w:numId w:val="0"/>
        </w:numPr>
        <w:tabs>
          <w:tab w:val="clear" w:pos="567"/>
        </w:tabs>
        <w:spacing w:line="240" w:lineRule="auto"/>
        <w:ind w:right="-2"/>
        <w:rPr>
          <w:ins w:id="1548" w:author="Author"/>
          <w:szCs w:val="22"/>
        </w:rPr>
      </w:pPr>
    </w:p>
    <w:p w14:paraId="3882A1B4" w14:textId="77777777" w:rsidR="00E4262D" w:rsidRPr="004359A2" w:rsidRDefault="00E4262D" w:rsidP="00E4262D">
      <w:pPr>
        <w:keepNext/>
        <w:numPr>
          <w:ilvl w:val="12"/>
          <w:numId w:val="0"/>
        </w:numPr>
        <w:tabs>
          <w:tab w:val="clear" w:pos="567"/>
        </w:tabs>
        <w:spacing w:line="240" w:lineRule="auto"/>
        <w:ind w:right="-2"/>
        <w:rPr>
          <w:ins w:id="1549" w:author="Author"/>
        </w:rPr>
      </w:pPr>
      <w:ins w:id="1550" w:author="Author">
        <w:r w:rsidRPr="004359A2">
          <w:t>Ak potrebujete akúkoľvek informáciu o tomto lieku, kontaktujte miestneho zástupcu držiteľa rozhodnutia o registrácii:</w:t>
        </w:r>
      </w:ins>
    </w:p>
    <w:p w14:paraId="068248F7" w14:textId="77777777" w:rsidR="00E4262D" w:rsidRPr="004359A2" w:rsidRDefault="00E4262D" w:rsidP="00E4262D">
      <w:pPr>
        <w:numPr>
          <w:ilvl w:val="12"/>
          <w:numId w:val="0"/>
        </w:numPr>
        <w:tabs>
          <w:tab w:val="clear" w:pos="567"/>
        </w:tabs>
        <w:spacing w:line="240" w:lineRule="auto"/>
        <w:ind w:right="-2"/>
        <w:rPr>
          <w:ins w:id="1551" w:author="Author"/>
          <w:szCs w:val="22"/>
        </w:rPr>
      </w:pPr>
    </w:p>
    <w:p w14:paraId="4F35E5A6" w14:textId="4AFC90EE" w:rsidR="00E4262D" w:rsidRPr="004359A2" w:rsidDel="00D60720" w:rsidRDefault="00E4262D" w:rsidP="00E4262D">
      <w:pPr>
        <w:numPr>
          <w:ilvl w:val="12"/>
          <w:numId w:val="0"/>
        </w:numPr>
        <w:tabs>
          <w:tab w:val="clear" w:pos="567"/>
        </w:tabs>
        <w:spacing w:line="240" w:lineRule="auto"/>
        <w:ind w:right="-2"/>
        <w:outlineLvl w:val="0"/>
        <w:rPr>
          <w:ins w:id="1552" w:author="Author"/>
          <w:del w:id="1553" w:author="Author"/>
          <w:b/>
          <w:szCs w:val="22"/>
        </w:rPr>
      </w:pPr>
      <w:ins w:id="1554" w:author="Author">
        <w:del w:id="1555" w:author="Author">
          <w:r w:rsidRPr="004359A2" w:rsidDel="00D60720">
            <w:rPr>
              <w:b/>
              <w:szCs w:val="22"/>
            </w:rPr>
            <w:delText>Táto písomná informácia bola naposledy aktualizovaná v</w:delText>
          </w:r>
        </w:del>
      </w:ins>
      <w:r w:rsidR="00402380">
        <w:rPr>
          <w:b/>
          <w:szCs w:val="22"/>
        </w:rPr>
        <w:fldChar w:fldCharType="begin"/>
      </w:r>
      <w:r w:rsidR="00402380">
        <w:rPr>
          <w:b/>
          <w:szCs w:val="22"/>
        </w:rPr>
        <w:instrText xml:space="preserve"> DOCVARIABLE vault_nd_4a6c22c2-adc5-486f-a6f4-e78be901f385 \* MERGEFORMAT </w:instrText>
      </w:r>
      <w:r w:rsidR="00402380">
        <w:rPr>
          <w:b/>
          <w:szCs w:val="22"/>
        </w:rPr>
        <w:fldChar w:fldCharType="separate"/>
      </w:r>
      <w:r w:rsidR="00402380">
        <w:rPr>
          <w:b/>
          <w:szCs w:val="22"/>
        </w:rPr>
        <w:t xml:space="preserve"> </w:t>
      </w:r>
      <w:r w:rsidR="00402380">
        <w:rPr>
          <w:b/>
          <w:szCs w:val="22"/>
        </w:rPr>
        <w:fldChar w:fldCharType="end"/>
      </w:r>
    </w:p>
    <w:p w14:paraId="61B7FACD" w14:textId="77777777" w:rsidR="00E4262D" w:rsidRDefault="00E4262D" w:rsidP="00E4262D">
      <w:pPr>
        <w:tabs>
          <w:tab w:val="clear" w:pos="567"/>
        </w:tabs>
        <w:spacing w:line="240" w:lineRule="auto"/>
        <w:outlineLvl w:val="0"/>
        <w:rPr>
          <w:ins w:id="1556" w:author="Author"/>
          <w:szCs w:val="22"/>
        </w:rPr>
      </w:pPr>
    </w:p>
    <w:tbl>
      <w:tblPr>
        <w:tblW w:w="9326" w:type="dxa"/>
        <w:tblInd w:w="-4" w:type="dxa"/>
        <w:tblLayout w:type="fixed"/>
        <w:tblLook w:val="0000" w:firstRow="0" w:lastRow="0" w:firstColumn="0" w:lastColumn="0" w:noHBand="0" w:noVBand="0"/>
      </w:tblPr>
      <w:tblGrid>
        <w:gridCol w:w="4648"/>
        <w:gridCol w:w="4678"/>
      </w:tblGrid>
      <w:tr w:rsidR="00E4262D" w:rsidRPr="00B11347" w14:paraId="2FD17A71" w14:textId="77777777" w:rsidTr="0028778A">
        <w:trPr>
          <w:cantSplit/>
          <w:ins w:id="1557" w:author="Author"/>
        </w:trPr>
        <w:tc>
          <w:tcPr>
            <w:tcW w:w="4648" w:type="dxa"/>
          </w:tcPr>
          <w:p w14:paraId="6A1D8115" w14:textId="77777777" w:rsidR="00E4262D" w:rsidRPr="00B11347" w:rsidRDefault="00E4262D" w:rsidP="0028778A">
            <w:pPr>
              <w:spacing w:line="240" w:lineRule="auto"/>
              <w:rPr>
                <w:ins w:id="1558" w:author="Author"/>
                <w:color w:val="000000"/>
                <w:szCs w:val="22"/>
              </w:rPr>
            </w:pPr>
            <w:ins w:id="1559" w:author="Author">
              <w:r w:rsidRPr="00B11347">
                <w:rPr>
                  <w:b/>
                  <w:color w:val="000000"/>
                  <w:szCs w:val="22"/>
                </w:rPr>
                <w:t>Belgique/België/Belgien</w:t>
              </w:r>
            </w:ins>
          </w:p>
          <w:p w14:paraId="08EDF114" w14:textId="77777777" w:rsidR="00E4262D" w:rsidRPr="00B11347" w:rsidRDefault="00E4262D" w:rsidP="0028778A">
            <w:pPr>
              <w:spacing w:line="240" w:lineRule="auto"/>
              <w:rPr>
                <w:ins w:id="1560" w:author="Author"/>
                <w:color w:val="000000"/>
                <w:szCs w:val="22"/>
              </w:rPr>
            </w:pPr>
            <w:ins w:id="1561" w:author="Author">
              <w:r w:rsidRPr="00B11347">
                <w:rPr>
                  <w:color w:val="000000"/>
                  <w:szCs w:val="22"/>
                </w:rPr>
                <w:t>Eli Lilly Benelux S.A./N.V.</w:t>
              </w:r>
            </w:ins>
          </w:p>
          <w:p w14:paraId="2B4635B4" w14:textId="77777777" w:rsidR="00E4262D" w:rsidRDefault="00E4262D" w:rsidP="0028778A">
            <w:pPr>
              <w:spacing w:line="240" w:lineRule="auto"/>
              <w:rPr>
                <w:ins w:id="1562" w:author="Author"/>
                <w:color w:val="000000"/>
                <w:szCs w:val="22"/>
              </w:rPr>
            </w:pPr>
            <w:ins w:id="1563" w:author="Author">
              <w:r w:rsidRPr="00B11347">
                <w:rPr>
                  <w:color w:val="000000"/>
                  <w:szCs w:val="22"/>
                </w:rPr>
                <w:t>Tél/Tel: + 32-(0)2 548 84 84</w:t>
              </w:r>
            </w:ins>
          </w:p>
          <w:p w14:paraId="3F86FF06" w14:textId="77777777" w:rsidR="00E4262D" w:rsidRPr="00B11347" w:rsidRDefault="00E4262D" w:rsidP="0028778A">
            <w:pPr>
              <w:spacing w:line="240" w:lineRule="auto"/>
              <w:rPr>
                <w:ins w:id="1564" w:author="Author"/>
                <w:color w:val="000000"/>
                <w:szCs w:val="22"/>
              </w:rPr>
            </w:pPr>
          </w:p>
        </w:tc>
        <w:tc>
          <w:tcPr>
            <w:tcW w:w="4678" w:type="dxa"/>
          </w:tcPr>
          <w:p w14:paraId="38F271B5" w14:textId="77777777" w:rsidR="00E4262D" w:rsidRPr="00B11347" w:rsidRDefault="00E4262D" w:rsidP="0028778A">
            <w:pPr>
              <w:autoSpaceDE w:val="0"/>
              <w:autoSpaceDN w:val="0"/>
              <w:adjustRightInd w:val="0"/>
              <w:spacing w:line="240" w:lineRule="auto"/>
              <w:rPr>
                <w:ins w:id="1565" w:author="Author"/>
                <w:b/>
                <w:color w:val="000000"/>
                <w:szCs w:val="22"/>
              </w:rPr>
            </w:pPr>
            <w:ins w:id="1566" w:author="Author">
              <w:r w:rsidRPr="00B11347">
                <w:rPr>
                  <w:b/>
                  <w:color w:val="000000"/>
                  <w:szCs w:val="22"/>
                </w:rPr>
                <w:t>Lietuva</w:t>
              </w:r>
            </w:ins>
          </w:p>
          <w:p w14:paraId="4800EF24" w14:textId="77777777" w:rsidR="00E4262D" w:rsidRPr="00B11347" w:rsidRDefault="00E4262D" w:rsidP="0028778A">
            <w:pPr>
              <w:autoSpaceDE w:val="0"/>
              <w:autoSpaceDN w:val="0"/>
              <w:adjustRightInd w:val="0"/>
              <w:spacing w:line="240" w:lineRule="auto"/>
              <w:rPr>
                <w:ins w:id="1567" w:author="Author"/>
                <w:color w:val="000000"/>
                <w:szCs w:val="22"/>
              </w:rPr>
            </w:pPr>
            <w:ins w:id="1568" w:author="Author">
              <w:r w:rsidRPr="00B11347">
                <w:rPr>
                  <w:color w:val="000000"/>
                  <w:szCs w:val="22"/>
                </w:rPr>
                <w:t>Eli Lilly Lietuva</w:t>
              </w:r>
            </w:ins>
          </w:p>
          <w:p w14:paraId="66E30F5E" w14:textId="77777777" w:rsidR="00E4262D" w:rsidRPr="00B11347" w:rsidRDefault="00E4262D" w:rsidP="0028778A">
            <w:pPr>
              <w:autoSpaceDE w:val="0"/>
              <w:autoSpaceDN w:val="0"/>
              <w:adjustRightInd w:val="0"/>
              <w:spacing w:line="240" w:lineRule="auto"/>
              <w:rPr>
                <w:ins w:id="1569" w:author="Author"/>
                <w:b/>
                <w:color w:val="000000"/>
                <w:szCs w:val="22"/>
              </w:rPr>
            </w:pPr>
            <w:ins w:id="1570" w:author="Author">
              <w:r w:rsidRPr="00B11347">
                <w:rPr>
                  <w:color w:val="000000"/>
                  <w:szCs w:val="22"/>
                </w:rPr>
                <w:t>Tel. +370 (5) 2649600</w:t>
              </w:r>
            </w:ins>
          </w:p>
        </w:tc>
      </w:tr>
      <w:tr w:rsidR="00E4262D" w:rsidRPr="00B11347" w14:paraId="02CF3414" w14:textId="77777777" w:rsidTr="0028778A">
        <w:trPr>
          <w:cantSplit/>
          <w:ins w:id="1571" w:author="Author"/>
        </w:trPr>
        <w:tc>
          <w:tcPr>
            <w:tcW w:w="4648" w:type="dxa"/>
          </w:tcPr>
          <w:p w14:paraId="12530D1B" w14:textId="77777777" w:rsidR="00E4262D" w:rsidRPr="00B11347" w:rsidRDefault="00E4262D" w:rsidP="0028778A">
            <w:pPr>
              <w:autoSpaceDE w:val="0"/>
              <w:autoSpaceDN w:val="0"/>
              <w:adjustRightInd w:val="0"/>
              <w:spacing w:line="240" w:lineRule="auto"/>
              <w:rPr>
                <w:ins w:id="1572" w:author="Author"/>
                <w:b/>
                <w:color w:val="000000"/>
                <w:szCs w:val="22"/>
              </w:rPr>
            </w:pPr>
            <w:ins w:id="1573" w:author="Author">
              <w:r w:rsidRPr="00B11347">
                <w:rPr>
                  <w:b/>
                  <w:color w:val="000000"/>
                  <w:szCs w:val="22"/>
                </w:rPr>
                <w:t>България</w:t>
              </w:r>
            </w:ins>
          </w:p>
          <w:p w14:paraId="172A864C" w14:textId="77777777" w:rsidR="00E4262D" w:rsidRPr="00B11347" w:rsidRDefault="00E4262D" w:rsidP="0028778A">
            <w:pPr>
              <w:autoSpaceDE w:val="0"/>
              <w:autoSpaceDN w:val="0"/>
              <w:adjustRightInd w:val="0"/>
              <w:spacing w:line="240" w:lineRule="auto"/>
              <w:rPr>
                <w:ins w:id="1574" w:author="Author"/>
                <w:color w:val="000000"/>
                <w:szCs w:val="22"/>
              </w:rPr>
            </w:pPr>
            <w:ins w:id="1575" w:author="Author">
              <w:r w:rsidRPr="00B11347">
                <w:rPr>
                  <w:color w:val="000000"/>
                  <w:szCs w:val="22"/>
                </w:rPr>
                <w:t>ТП "Ели Лили Недерланд" Б.В. - България</w:t>
              </w:r>
            </w:ins>
          </w:p>
          <w:p w14:paraId="556EE202" w14:textId="77777777" w:rsidR="00E4262D" w:rsidRDefault="00E4262D" w:rsidP="0028778A">
            <w:pPr>
              <w:spacing w:line="240" w:lineRule="auto"/>
              <w:rPr>
                <w:ins w:id="1576" w:author="Author"/>
                <w:color w:val="000000"/>
                <w:szCs w:val="22"/>
              </w:rPr>
            </w:pPr>
            <w:ins w:id="1577" w:author="Author">
              <w:r w:rsidRPr="00B11347">
                <w:rPr>
                  <w:color w:val="000000"/>
                  <w:szCs w:val="22"/>
                </w:rPr>
                <w:t>тел. + 359 2 491 41 40</w:t>
              </w:r>
            </w:ins>
          </w:p>
          <w:p w14:paraId="19E13CBF" w14:textId="77777777" w:rsidR="00E4262D" w:rsidRPr="00B11347" w:rsidRDefault="00E4262D" w:rsidP="0028778A">
            <w:pPr>
              <w:spacing w:line="240" w:lineRule="auto"/>
              <w:rPr>
                <w:ins w:id="1578" w:author="Author"/>
                <w:color w:val="000000"/>
                <w:szCs w:val="22"/>
              </w:rPr>
            </w:pPr>
          </w:p>
        </w:tc>
        <w:tc>
          <w:tcPr>
            <w:tcW w:w="4678" w:type="dxa"/>
          </w:tcPr>
          <w:p w14:paraId="70E432F1" w14:textId="77777777" w:rsidR="00E4262D" w:rsidRPr="00B11347" w:rsidRDefault="00E4262D" w:rsidP="0028778A">
            <w:pPr>
              <w:spacing w:line="240" w:lineRule="auto"/>
              <w:rPr>
                <w:ins w:id="1579" w:author="Author"/>
                <w:color w:val="000000"/>
                <w:szCs w:val="22"/>
              </w:rPr>
            </w:pPr>
            <w:ins w:id="1580" w:author="Author">
              <w:r w:rsidRPr="00B11347">
                <w:rPr>
                  <w:b/>
                  <w:color w:val="000000"/>
                  <w:szCs w:val="22"/>
                </w:rPr>
                <w:t>Luxembourg/Luxemburg</w:t>
              </w:r>
            </w:ins>
          </w:p>
          <w:p w14:paraId="7D83334B" w14:textId="77777777" w:rsidR="00E4262D" w:rsidRPr="00B11347" w:rsidRDefault="00E4262D" w:rsidP="0028778A">
            <w:pPr>
              <w:spacing w:line="240" w:lineRule="auto"/>
              <w:rPr>
                <w:ins w:id="1581" w:author="Author"/>
                <w:color w:val="000000"/>
                <w:szCs w:val="22"/>
              </w:rPr>
            </w:pPr>
            <w:ins w:id="1582" w:author="Author">
              <w:r w:rsidRPr="00B11347">
                <w:rPr>
                  <w:color w:val="000000"/>
                  <w:szCs w:val="22"/>
                </w:rPr>
                <w:t>Eli Lilly Benelux S.A./N.V.</w:t>
              </w:r>
            </w:ins>
          </w:p>
          <w:p w14:paraId="2D53CC3E" w14:textId="77777777" w:rsidR="00E4262D" w:rsidRPr="00B11347" w:rsidRDefault="00E4262D" w:rsidP="0028778A">
            <w:pPr>
              <w:spacing w:line="240" w:lineRule="auto"/>
              <w:rPr>
                <w:ins w:id="1583" w:author="Author"/>
                <w:color w:val="000000"/>
                <w:szCs w:val="22"/>
              </w:rPr>
            </w:pPr>
            <w:ins w:id="1584" w:author="Author">
              <w:r w:rsidRPr="00B11347">
                <w:rPr>
                  <w:color w:val="000000"/>
                  <w:szCs w:val="22"/>
                </w:rPr>
                <w:t>Tél/Tel: + 32-(0)2 548 84 84</w:t>
              </w:r>
            </w:ins>
          </w:p>
        </w:tc>
      </w:tr>
      <w:tr w:rsidR="00E4262D" w:rsidRPr="00B11347" w14:paraId="6B24BC6B" w14:textId="77777777" w:rsidTr="0028778A">
        <w:trPr>
          <w:cantSplit/>
          <w:ins w:id="1585" w:author="Author"/>
        </w:trPr>
        <w:tc>
          <w:tcPr>
            <w:tcW w:w="4648" w:type="dxa"/>
          </w:tcPr>
          <w:p w14:paraId="620D96AA" w14:textId="77777777" w:rsidR="00E4262D" w:rsidRPr="00B11347" w:rsidRDefault="00E4262D" w:rsidP="0028778A">
            <w:pPr>
              <w:tabs>
                <w:tab w:val="left" w:pos="-720"/>
              </w:tabs>
              <w:suppressAutoHyphens/>
              <w:spacing w:line="240" w:lineRule="auto"/>
              <w:rPr>
                <w:ins w:id="1586" w:author="Author"/>
                <w:color w:val="000000"/>
                <w:szCs w:val="22"/>
              </w:rPr>
            </w:pPr>
            <w:ins w:id="1587" w:author="Author">
              <w:r w:rsidRPr="00B11347">
                <w:rPr>
                  <w:b/>
                  <w:color w:val="000000"/>
                  <w:szCs w:val="22"/>
                </w:rPr>
                <w:lastRenderedPageBreak/>
                <w:t>Česká republika</w:t>
              </w:r>
            </w:ins>
          </w:p>
          <w:p w14:paraId="3E59E8D4" w14:textId="77777777" w:rsidR="00E4262D" w:rsidRPr="00B11347" w:rsidRDefault="00E4262D" w:rsidP="0028778A">
            <w:pPr>
              <w:tabs>
                <w:tab w:val="left" w:pos="-720"/>
              </w:tabs>
              <w:suppressAutoHyphens/>
              <w:spacing w:line="240" w:lineRule="auto"/>
              <w:rPr>
                <w:ins w:id="1588" w:author="Author"/>
                <w:color w:val="000000"/>
                <w:szCs w:val="22"/>
              </w:rPr>
            </w:pPr>
            <w:ins w:id="1589" w:author="Author">
              <w:r w:rsidRPr="00B11347">
                <w:rPr>
                  <w:color w:val="000000"/>
                  <w:szCs w:val="22"/>
                </w:rPr>
                <w:t>ELI LILLY ČR, s.r.o.</w:t>
              </w:r>
            </w:ins>
          </w:p>
          <w:p w14:paraId="1A45DB2B" w14:textId="77777777" w:rsidR="00E4262D" w:rsidRDefault="00E4262D" w:rsidP="0028778A">
            <w:pPr>
              <w:spacing w:line="240" w:lineRule="auto"/>
              <w:rPr>
                <w:ins w:id="1590" w:author="Author"/>
                <w:color w:val="000000"/>
                <w:szCs w:val="22"/>
              </w:rPr>
            </w:pPr>
            <w:ins w:id="1591" w:author="Author">
              <w:r w:rsidRPr="00B11347">
                <w:rPr>
                  <w:color w:val="000000"/>
                  <w:szCs w:val="22"/>
                </w:rPr>
                <w:t>Tel: + 420 234 664 111</w:t>
              </w:r>
            </w:ins>
          </w:p>
          <w:p w14:paraId="04F5C569" w14:textId="77777777" w:rsidR="00E4262D" w:rsidRPr="00B11347" w:rsidRDefault="00E4262D" w:rsidP="0028778A">
            <w:pPr>
              <w:spacing w:line="240" w:lineRule="auto"/>
              <w:rPr>
                <w:ins w:id="1592" w:author="Author"/>
                <w:color w:val="000000"/>
                <w:szCs w:val="22"/>
              </w:rPr>
            </w:pPr>
          </w:p>
        </w:tc>
        <w:tc>
          <w:tcPr>
            <w:tcW w:w="4678" w:type="dxa"/>
          </w:tcPr>
          <w:p w14:paraId="63A2F6E1" w14:textId="77777777" w:rsidR="00E4262D" w:rsidRPr="00B11347" w:rsidRDefault="00E4262D" w:rsidP="0028778A">
            <w:pPr>
              <w:spacing w:line="240" w:lineRule="auto"/>
              <w:rPr>
                <w:ins w:id="1593" w:author="Author"/>
                <w:b/>
                <w:color w:val="000000"/>
                <w:szCs w:val="22"/>
              </w:rPr>
            </w:pPr>
            <w:ins w:id="1594" w:author="Author">
              <w:r w:rsidRPr="00B11347">
                <w:rPr>
                  <w:b/>
                  <w:color w:val="000000"/>
                  <w:szCs w:val="22"/>
                </w:rPr>
                <w:t>Magyarország</w:t>
              </w:r>
            </w:ins>
          </w:p>
          <w:p w14:paraId="7DE5F63E" w14:textId="77777777" w:rsidR="00E4262D" w:rsidRPr="00B11347" w:rsidRDefault="00E4262D" w:rsidP="0028778A">
            <w:pPr>
              <w:autoSpaceDE w:val="0"/>
              <w:autoSpaceDN w:val="0"/>
              <w:adjustRightInd w:val="0"/>
              <w:spacing w:line="240" w:lineRule="auto"/>
              <w:rPr>
                <w:ins w:id="1595" w:author="Author"/>
                <w:color w:val="000000"/>
                <w:szCs w:val="22"/>
              </w:rPr>
            </w:pPr>
            <w:ins w:id="1596" w:author="Author">
              <w:r w:rsidRPr="00B11347">
                <w:rPr>
                  <w:color w:val="000000"/>
                  <w:szCs w:val="22"/>
                </w:rPr>
                <w:t>Lilly Hungária Kft.</w:t>
              </w:r>
            </w:ins>
          </w:p>
          <w:p w14:paraId="7A24A6ED" w14:textId="77777777" w:rsidR="00E4262D" w:rsidRPr="00B11347" w:rsidRDefault="00E4262D" w:rsidP="0028778A">
            <w:pPr>
              <w:spacing w:line="240" w:lineRule="auto"/>
              <w:rPr>
                <w:ins w:id="1597" w:author="Author"/>
                <w:color w:val="000000"/>
                <w:szCs w:val="22"/>
              </w:rPr>
            </w:pPr>
            <w:ins w:id="1598" w:author="Author">
              <w:r w:rsidRPr="00B11347">
                <w:rPr>
                  <w:color w:val="000000"/>
                  <w:szCs w:val="22"/>
                </w:rPr>
                <w:t>Tel: + 36 1 328 5100</w:t>
              </w:r>
            </w:ins>
          </w:p>
        </w:tc>
      </w:tr>
      <w:tr w:rsidR="00E4262D" w:rsidRPr="00B11347" w14:paraId="0446DBA2" w14:textId="77777777" w:rsidTr="0028778A">
        <w:trPr>
          <w:cantSplit/>
          <w:ins w:id="1599" w:author="Author"/>
        </w:trPr>
        <w:tc>
          <w:tcPr>
            <w:tcW w:w="4648" w:type="dxa"/>
          </w:tcPr>
          <w:p w14:paraId="7B5D4B7B" w14:textId="77777777" w:rsidR="00E4262D" w:rsidRPr="00B11347" w:rsidRDefault="00E4262D" w:rsidP="0028778A">
            <w:pPr>
              <w:spacing w:line="240" w:lineRule="auto"/>
              <w:rPr>
                <w:ins w:id="1600" w:author="Author"/>
                <w:color w:val="000000"/>
                <w:szCs w:val="22"/>
              </w:rPr>
            </w:pPr>
            <w:ins w:id="1601" w:author="Author">
              <w:r w:rsidRPr="00B11347">
                <w:rPr>
                  <w:b/>
                  <w:color w:val="000000"/>
                  <w:szCs w:val="22"/>
                </w:rPr>
                <w:t>Danmark</w:t>
              </w:r>
            </w:ins>
          </w:p>
          <w:p w14:paraId="45259C34" w14:textId="77777777" w:rsidR="00E4262D" w:rsidRPr="00B11347" w:rsidRDefault="00E4262D" w:rsidP="0028778A">
            <w:pPr>
              <w:tabs>
                <w:tab w:val="left" w:pos="-720"/>
              </w:tabs>
              <w:suppressAutoHyphens/>
              <w:spacing w:line="240" w:lineRule="auto"/>
              <w:rPr>
                <w:ins w:id="1602" w:author="Author"/>
                <w:color w:val="000000"/>
                <w:szCs w:val="22"/>
              </w:rPr>
            </w:pPr>
            <w:ins w:id="1603" w:author="Author">
              <w:r w:rsidRPr="00B11347">
                <w:rPr>
                  <w:color w:val="000000"/>
                  <w:szCs w:val="22"/>
                </w:rPr>
                <w:t xml:space="preserve">Eli Lilly Danmark A/S </w:t>
              </w:r>
            </w:ins>
          </w:p>
          <w:p w14:paraId="4EE64DBB" w14:textId="77777777" w:rsidR="00E4262D" w:rsidRDefault="00E4262D" w:rsidP="0028778A">
            <w:pPr>
              <w:spacing w:line="240" w:lineRule="auto"/>
              <w:rPr>
                <w:ins w:id="1604" w:author="Author"/>
                <w:color w:val="000000"/>
                <w:szCs w:val="22"/>
              </w:rPr>
            </w:pPr>
            <w:ins w:id="1605" w:author="Author">
              <w:r w:rsidRPr="00B11347">
                <w:rPr>
                  <w:color w:val="000000"/>
                  <w:szCs w:val="22"/>
                </w:rPr>
                <w:t>Tlf</w:t>
              </w:r>
              <w:r>
                <w:rPr>
                  <w:color w:val="000000"/>
                  <w:szCs w:val="22"/>
                </w:rPr>
                <w:t>.</w:t>
              </w:r>
              <w:r w:rsidRPr="00B11347">
                <w:rPr>
                  <w:color w:val="000000"/>
                  <w:szCs w:val="22"/>
                </w:rPr>
                <w:t>: +45 45 26 60 00</w:t>
              </w:r>
            </w:ins>
          </w:p>
          <w:p w14:paraId="7440ECC7" w14:textId="77777777" w:rsidR="00E4262D" w:rsidRPr="00B11347" w:rsidRDefault="00E4262D" w:rsidP="0028778A">
            <w:pPr>
              <w:spacing w:line="240" w:lineRule="auto"/>
              <w:rPr>
                <w:ins w:id="1606" w:author="Author"/>
                <w:color w:val="000000"/>
                <w:szCs w:val="22"/>
              </w:rPr>
            </w:pPr>
          </w:p>
        </w:tc>
        <w:tc>
          <w:tcPr>
            <w:tcW w:w="4678" w:type="dxa"/>
          </w:tcPr>
          <w:p w14:paraId="79C87311" w14:textId="77777777" w:rsidR="00E4262D" w:rsidRPr="00B11347" w:rsidRDefault="00E4262D" w:rsidP="0028778A">
            <w:pPr>
              <w:tabs>
                <w:tab w:val="left" w:pos="-720"/>
                <w:tab w:val="left" w:pos="4536"/>
              </w:tabs>
              <w:suppressAutoHyphens/>
              <w:spacing w:line="240" w:lineRule="auto"/>
              <w:rPr>
                <w:ins w:id="1607" w:author="Author"/>
                <w:b/>
                <w:color w:val="000000"/>
                <w:szCs w:val="22"/>
              </w:rPr>
            </w:pPr>
            <w:ins w:id="1608" w:author="Author">
              <w:r w:rsidRPr="00B11347">
                <w:rPr>
                  <w:b/>
                  <w:color w:val="000000"/>
                  <w:szCs w:val="22"/>
                </w:rPr>
                <w:t>Malta</w:t>
              </w:r>
            </w:ins>
          </w:p>
          <w:p w14:paraId="19F35F38" w14:textId="77777777" w:rsidR="00E4262D" w:rsidRPr="00B11347" w:rsidRDefault="00E4262D" w:rsidP="0028778A">
            <w:pPr>
              <w:spacing w:line="240" w:lineRule="auto"/>
              <w:rPr>
                <w:ins w:id="1609" w:author="Author"/>
                <w:color w:val="000000"/>
                <w:szCs w:val="22"/>
              </w:rPr>
            </w:pPr>
            <w:ins w:id="1610" w:author="Author">
              <w:r w:rsidRPr="00B11347">
                <w:rPr>
                  <w:color w:val="000000"/>
                  <w:szCs w:val="22"/>
                </w:rPr>
                <w:t>Charles de Giorgio Ltd.</w:t>
              </w:r>
            </w:ins>
          </w:p>
          <w:p w14:paraId="2898AD8E" w14:textId="77777777" w:rsidR="00E4262D" w:rsidRPr="00B11347" w:rsidRDefault="00E4262D" w:rsidP="0028778A">
            <w:pPr>
              <w:spacing w:line="240" w:lineRule="auto"/>
              <w:rPr>
                <w:ins w:id="1611" w:author="Author"/>
                <w:color w:val="000000"/>
                <w:szCs w:val="22"/>
              </w:rPr>
            </w:pPr>
            <w:ins w:id="1612" w:author="Author">
              <w:r w:rsidRPr="00B11347">
                <w:rPr>
                  <w:color w:val="000000"/>
                  <w:szCs w:val="22"/>
                </w:rPr>
                <w:t>Tel: + 356 25600 500</w:t>
              </w:r>
            </w:ins>
          </w:p>
        </w:tc>
      </w:tr>
      <w:tr w:rsidR="00E4262D" w:rsidRPr="00B11347" w14:paraId="27BA4C12" w14:textId="77777777" w:rsidTr="0028778A">
        <w:trPr>
          <w:cantSplit/>
          <w:ins w:id="1613" w:author="Author"/>
        </w:trPr>
        <w:tc>
          <w:tcPr>
            <w:tcW w:w="4648" w:type="dxa"/>
          </w:tcPr>
          <w:p w14:paraId="2D648E6D" w14:textId="77777777" w:rsidR="00E4262D" w:rsidRPr="00B11347" w:rsidRDefault="00E4262D" w:rsidP="0028778A">
            <w:pPr>
              <w:spacing w:line="240" w:lineRule="auto"/>
              <w:rPr>
                <w:ins w:id="1614" w:author="Author"/>
                <w:color w:val="000000"/>
                <w:szCs w:val="22"/>
              </w:rPr>
            </w:pPr>
            <w:ins w:id="1615" w:author="Author">
              <w:r w:rsidRPr="00B11347">
                <w:rPr>
                  <w:b/>
                  <w:color w:val="000000"/>
                  <w:szCs w:val="22"/>
                </w:rPr>
                <w:t>Deutschland</w:t>
              </w:r>
            </w:ins>
          </w:p>
          <w:p w14:paraId="05B8A466" w14:textId="77777777" w:rsidR="00E4262D" w:rsidRPr="00B11347" w:rsidRDefault="00E4262D" w:rsidP="0028778A">
            <w:pPr>
              <w:tabs>
                <w:tab w:val="left" w:pos="-720"/>
              </w:tabs>
              <w:suppressAutoHyphens/>
              <w:spacing w:line="240" w:lineRule="auto"/>
              <w:rPr>
                <w:ins w:id="1616" w:author="Author"/>
                <w:color w:val="000000"/>
                <w:szCs w:val="22"/>
              </w:rPr>
            </w:pPr>
            <w:ins w:id="1617" w:author="Author">
              <w:r w:rsidRPr="00B11347">
                <w:rPr>
                  <w:color w:val="000000"/>
                  <w:szCs w:val="22"/>
                </w:rPr>
                <w:t>Lilly Deutschland GmbH</w:t>
              </w:r>
            </w:ins>
          </w:p>
          <w:p w14:paraId="17878465" w14:textId="77777777" w:rsidR="00E4262D" w:rsidRDefault="00E4262D" w:rsidP="0028778A">
            <w:pPr>
              <w:spacing w:line="240" w:lineRule="auto"/>
              <w:rPr>
                <w:ins w:id="1618" w:author="Author"/>
                <w:color w:val="000000"/>
                <w:szCs w:val="22"/>
              </w:rPr>
            </w:pPr>
            <w:ins w:id="1619" w:author="Author">
              <w:r w:rsidRPr="00B11347">
                <w:rPr>
                  <w:color w:val="000000"/>
                  <w:szCs w:val="22"/>
                </w:rPr>
                <w:t>Tel. + 49-(0) 6172 273 2222</w:t>
              </w:r>
            </w:ins>
          </w:p>
          <w:p w14:paraId="44EED807" w14:textId="77777777" w:rsidR="00E4262D" w:rsidRPr="00B11347" w:rsidRDefault="00E4262D" w:rsidP="0028778A">
            <w:pPr>
              <w:spacing w:line="240" w:lineRule="auto"/>
              <w:rPr>
                <w:ins w:id="1620" w:author="Author"/>
                <w:color w:val="000000"/>
                <w:szCs w:val="22"/>
              </w:rPr>
            </w:pPr>
          </w:p>
        </w:tc>
        <w:tc>
          <w:tcPr>
            <w:tcW w:w="4678" w:type="dxa"/>
          </w:tcPr>
          <w:p w14:paraId="19E26D5F" w14:textId="77777777" w:rsidR="00E4262D" w:rsidRPr="00B11347" w:rsidRDefault="00E4262D" w:rsidP="0028778A">
            <w:pPr>
              <w:spacing w:line="240" w:lineRule="auto"/>
              <w:rPr>
                <w:ins w:id="1621" w:author="Author"/>
                <w:color w:val="000000"/>
                <w:szCs w:val="22"/>
              </w:rPr>
            </w:pPr>
            <w:ins w:id="1622" w:author="Author">
              <w:r w:rsidRPr="00B11347">
                <w:rPr>
                  <w:b/>
                  <w:color w:val="000000"/>
                  <w:szCs w:val="22"/>
                </w:rPr>
                <w:t>Nederland</w:t>
              </w:r>
            </w:ins>
          </w:p>
          <w:p w14:paraId="1E8A8D69" w14:textId="77777777" w:rsidR="00E4262D" w:rsidRPr="00B11347" w:rsidRDefault="00E4262D" w:rsidP="0028778A">
            <w:pPr>
              <w:spacing w:line="240" w:lineRule="auto"/>
              <w:rPr>
                <w:ins w:id="1623" w:author="Author"/>
                <w:color w:val="000000"/>
                <w:szCs w:val="22"/>
              </w:rPr>
            </w:pPr>
            <w:ins w:id="1624" w:author="Author">
              <w:r w:rsidRPr="00B11347">
                <w:rPr>
                  <w:color w:val="000000"/>
                  <w:szCs w:val="22"/>
                </w:rPr>
                <w:t xml:space="preserve">Eli Lilly Nederland B.V. </w:t>
              </w:r>
            </w:ins>
          </w:p>
          <w:p w14:paraId="445FBBF4" w14:textId="77777777" w:rsidR="00E4262D" w:rsidRPr="00B11347" w:rsidRDefault="00E4262D" w:rsidP="0028778A">
            <w:pPr>
              <w:spacing w:line="240" w:lineRule="auto"/>
              <w:rPr>
                <w:ins w:id="1625" w:author="Author"/>
                <w:color w:val="000000"/>
                <w:szCs w:val="22"/>
              </w:rPr>
            </w:pPr>
            <w:ins w:id="1626" w:author="Author">
              <w:r w:rsidRPr="00B11347">
                <w:rPr>
                  <w:color w:val="000000"/>
                  <w:szCs w:val="22"/>
                </w:rPr>
                <w:t>Tel: + 31-(0) 30 60 25 800</w:t>
              </w:r>
            </w:ins>
          </w:p>
        </w:tc>
      </w:tr>
      <w:tr w:rsidR="00E4262D" w:rsidRPr="00B11347" w14:paraId="1D90E4B6" w14:textId="77777777" w:rsidTr="0028778A">
        <w:trPr>
          <w:cantSplit/>
          <w:ins w:id="1627" w:author="Author"/>
        </w:trPr>
        <w:tc>
          <w:tcPr>
            <w:tcW w:w="4648" w:type="dxa"/>
          </w:tcPr>
          <w:p w14:paraId="31050C82" w14:textId="77777777" w:rsidR="00E4262D" w:rsidRPr="00B11347" w:rsidRDefault="00E4262D" w:rsidP="0028778A">
            <w:pPr>
              <w:spacing w:line="240" w:lineRule="auto"/>
              <w:rPr>
                <w:ins w:id="1628" w:author="Author"/>
                <w:b/>
                <w:bCs/>
                <w:color w:val="000000"/>
                <w:szCs w:val="22"/>
              </w:rPr>
            </w:pPr>
            <w:ins w:id="1629" w:author="Author">
              <w:r w:rsidRPr="00B11347">
                <w:rPr>
                  <w:b/>
                  <w:color w:val="000000"/>
                  <w:szCs w:val="22"/>
                </w:rPr>
                <w:t>Eesti</w:t>
              </w:r>
            </w:ins>
          </w:p>
          <w:p w14:paraId="29BD9305" w14:textId="77777777" w:rsidR="00E4262D" w:rsidRPr="00B11347" w:rsidRDefault="00E4262D" w:rsidP="0028778A">
            <w:pPr>
              <w:spacing w:line="240" w:lineRule="auto"/>
              <w:rPr>
                <w:ins w:id="1630" w:author="Author"/>
                <w:color w:val="000000"/>
                <w:szCs w:val="22"/>
              </w:rPr>
            </w:pPr>
            <w:ins w:id="1631" w:author="Author">
              <w:r w:rsidRPr="00B11347">
                <w:rPr>
                  <w:color w:val="000000"/>
                  <w:szCs w:val="22"/>
                </w:rPr>
                <w:t xml:space="preserve">Eli Lilly Nederland B.V. </w:t>
              </w:r>
            </w:ins>
          </w:p>
          <w:p w14:paraId="68BDFEB5" w14:textId="77777777" w:rsidR="00E4262D" w:rsidRDefault="00E4262D" w:rsidP="0028778A">
            <w:pPr>
              <w:spacing w:line="240" w:lineRule="auto"/>
              <w:rPr>
                <w:ins w:id="1632" w:author="Author"/>
                <w:color w:val="000000"/>
                <w:szCs w:val="22"/>
                <w:lang w:eastAsia="en-GB"/>
              </w:rPr>
            </w:pPr>
            <w:ins w:id="1633" w:author="Author">
              <w:r w:rsidRPr="00B11347">
                <w:rPr>
                  <w:color w:val="000000"/>
                  <w:szCs w:val="22"/>
                </w:rPr>
                <w:t xml:space="preserve">Tel: </w:t>
              </w:r>
              <w:r w:rsidRPr="00B11347">
                <w:rPr>
                  <w:color w:val="000000"/>
                  <w:szCs w:val="22"/>
                  <w:lang w:eastAsia="en-GB"/>
                </w:rPr>
                <w:t xml:space="preserve">+372 6 </w:t>
              </w:r>
              <w:r w:rsidRPr="00B11347">
                <w:rPr>
                  <w:color w:val="000000"/>
                  <w:szCs w:val="22"/>
                </w:rPr>
                <w:t>817</w:t>
              </w:r>
              <w:r w:rsidRPr="00B11347">
                <w:rPr>
                  <w:color w:val="000000"/>
                  <w:szCs w:val="22"/>
                  <w:lang w:eastAsia="en-GB"/>
                </w:rPr>
                <w:t xml:space="preserve"> 280</w:t>
              </w:r>
            </w:ins>
          </w:p>
          <w:p w14:paraId="5BE14210" w14:textId="77777777" w:rsidR="00E4262D" w:rsidRPr="00B11347" w:rsidRDefault="00E4262D" w:rsidP="0028778A">
            <w:pPr>
              <w:spacing w:line="240" w:lineRule="auto"/>
              <w:rPr>
                <w:ins w:id="1634" w:author="Author"/>
                <w:color w:val="000000"/>
                <w:szCs w:val="22"/>
              </w:rPr>
            </w:pPr>
          </w:p>
        </w:tc>
        <w:tc>
          <w:tcPr>
            <w:tcW w:w="4678" w:type="dxa"/>
          </w:tcPr>
          <w:p w14:paraId="6BB0579F" w14:textId="77777777" w:rsidR="00E4262D" w:rsidRPr="00B11347" w:rsidRDefault="00E4262D" w:rsidP="0028778A">
            <w:pPr>
              <w:tabs>
                <w:tab w:val="left" w:pos="-720"/>
                <w:tab w:val="left" w:pos="4536"/>
              </w:tabs>
              <w:suppressAutoHyphens/>
              <w:spacing w:line="240" w:lineRule="auto"/>
              <w:rPr>
                <w:ins w:id="1635" w:author="Author"/>
                <w:color w:val="000000"/>
                <w:szCs w:val="22"/>
              </w:rPr>
            </w:pPr>
            <w:ins w:id="1636" w:author="Author">
              <w:r w:rsidRPr="00B11347">
                <w:rPr>
                  <w:b/>
                  <w:color w:val="000000"/>
                  <w:szCs w:val="22"/>
                </w:rPr>
                <w:t>Norge</w:t>
              </w:r>
            </w:ins>
          </w:p>
          <w:p w14:paraId="671E599B" w14:textId="77777777" w:rsidR="00E4262D" w:rsidRPr="00B11347" w:rsidRDefault="00E4262D" w:rsidP="0028778A">
            <w:pPr>
              <w:tabs>
                <w:tab w:val="left" w:pos="-720"/>
              </w:tabs>
              <w:suppressAutoHyphens/>
              <w:spacing w:line="240" w:lineRule="auto"/>
              <w:rPr>
                <w:ins w:id="1637" w:author="Author"/>
                <w:color w:val="000000"/>
                <w:szCs w:val="22"/>
              </w:rPr>
            </w:pPr>
            <w:ins w:id="1638" w:author="Author">
              <w:r w:rsidRPr="00B11347">
                <w:rPr>
                  <w:color w:val="000000"/>
                  <w:szCs w:val="22"/>
                </w:rPr>
                <w:t xml:space="preserve">Eli Lilly Norge A.S. </w:t>
              </w:r>
            </w:ins>
          </w:p>
          <w:p w14:paraId="1260906A" w14:textId="77777777" w:rsidR="00E4262D" w:rsidRPr="00B11347" w:rsidRDefault="00E4262D" w:rsidP="0028778A">
            <w:pPr>
              <w:spacing w:line="240" w:lineRule="auto"/>
              <w:rPr>
                <w:ins w:id="1639" w:author="Author"/>
                <w:color w:val="000000"/>
                <w:szCs w:val="22"/>
              </w:rPr>
            </w:pPr>
            <w:ins w:id="1640" w:author="Author">
              <w:r w:rsidRPr="00B11347">
                <w:rPr>
                  <w:color w:val="000000"/>
                  <w:szCs w:val="22"/>
                </w:rPr>
                <w:t>Tlf: + 47 22 88 18 00</w:t>
              </w:r>
            </w:ins>
          </w:p>
        </w:tc>
      </w:tr>
      <w:tr w:rsidR="00E4262D" w:rsidRPr="00B11347" w14:paraId="10EF2F3D" w14:textId="77777777" w:rsidTr="0028778A">
        <w:trPr>
          <w:cantSplit/>
          <w:ins w:id="1641" w:author="Author"/>
        </w:trPr>
        <w:tc>
          <w:tcPr>
            <w:tcW w:w="4648" w:type="dxa"/>
          </w:tcPr>
          <w:p w14:paraId="5AA2E86A" w14:textId="77777777" w:rsidR="00E4262D" w:rsidRPr="00B11347" w:rsidRDefault="00E4262D" w:rsidP="0028778A">
            <w:pPr>
              <w:spacing w:line="240" w:lineRule="auto"/>
              <w:rPr>
                <w:ins w:id="1642" w:author="Author"/>
                <w:color w:val="000000"/>
                <w:szCs w:val="22"/>
              </w:rPr>
            </w:pPr>
            <w:ins w:id="1643" w:author="Author">
              <w:r w:rsidRPr="00B11347">
                <w:rPr>
                  <w:b/>
                  <w:color w:val="000000"/>
                  <w:szCs w:val="22"/>
                </w:rPr>
                <w:t>Ελλάδα</w:t>
              </w:r>
            </w:ins>
          </w:p>
          <w:p w14:paraId="36BB2398" w14:textId="77777777" w:rsidR="00E4262D" w:rsidRPr="00B11347" w:rsidRDefault="00E4262D" w:rsidP="0028778A">
            <w:pPr>
              <w:tabs>
                <w:tab w:val="left" w:pos="-720"/>
              </w:tabs>
              <w:suppressAutoHyphens/>
              <w:spacing w:line="240" w:lineRule="auto"/>
              <w:rPr>
                <w:ins w:id="1644" w:author="Author"/>
                <w:snapToGrid w:val="0"/>
                <w:color w:val="000000"/>
                <w:szCs w:val="22"/>
              </w:rPr>
            </w:pPr>
            <w:ins w:id="1645" w:author="Author">
              <w:r w:rsidRPr="00B11347">
                <w:rPr>
                  <w:snapToGrid w:val="0"/>
                  <w:color w:val="000000"/>
                  <w:szCs w:val="22"/>
                </w:rPr>
                <w:t xml:space="preserve">ΦΑΡΜΑΣΕΡΒ-ΛΙΛΛΥ Α.Ε.Β.Ε. </w:t>
              </w:r>
            </w:ins>
          </w:p>
          <w:p w14:paraId="44514613" w14:textId="77777777" w:rsidR="00E4262D" w:rsidRDefault="00E4262D" w:rsidP="0028778A">
            <w:pPr>
              <w:spacing w:line="240" w:lineRule="auto"/>
              <w:rPr>
                <w:ins w:id="1646" w:author="Author"/>
                <w:snapToGrid w:val="0"/>
                <w:color w:val="000000"/>
                <w:szCs w:val="22"/>
              </w:rPr>
            </w:pPr>
            <w:ins w:id="1647" w:author="Author">
              <w:r w:rsidRPr="00B11347">
                <w:rPr>
                  <w:snapToGrid w:val="0"/>
                  <w:color w:val="000000"/>
                  <w:szCs w:val="22"/>
                </w:rPr>
                <w:t xml:space="preserve">Τηλ: +30 </w:t>
              </w:r>
              <w:r w:rsidRPr="00B11347">
                <w:rPr>
                  <w:color w:val="000000"/>
                  <w:szCs w:val="22"/>
                </w:rPr>
                <w:t>210</w:t>
              </w:r>
              <w:r w:rsidRPr="00B11347">
                <w:rPr>
                  <w:snapToGrid w:val="0"/>
                  <w:color w:val="000000"/>
                  <w:szCs w:val="22"/>
                </w:rPr>
                <w:t xml:space="preserve"> 629 4600</w:t>
              </w:r>
            </w:ins>
          </w:p>
          <w:p w14:paraId="7CFA2828" w14:textId="77777777" w:rsidR="00E4262D" w:rsidRPr="00B11347" w:rsidRDefault="00E4262D" w:rsidP="0028778A">
            <w:pPr>
              <w:spacing w:line="240" w:lineRule="auto"/>
              <w:rPr>
                <w:ins w:id="1648" w:author="Author"/>
                <w:color w:val="000000"/>
                <w:szCs w:val="22"/>
              </w:rPr>
            </w:pPr>
          </w:p>
        </w:tc>
        <w:tc>
          <w:tcPr>
            <w:tcW w:w="4678" w:type="dxa"/>
          </w:tcPr>
          <w:p w14:paraId="23E37DE5" w14:textId="77777777" w:rsidR="00E4262D" w:rsidRPr="00B11347" w:rsidRDefault="00E4262D" w:rsidP="0028778A">
            <w:pPr>
              <w:tabs>
                <w:tab w:val="left" w:pos="-720"/>
                <w:tab w:val="left" w:pos="4536"/>
              </w:tabs>
              <w:suppressAutoHyphens/>
              <w:spacing w:line="240" w:lineRule="auto"/>
              <w:rPr>
                <w:ins w:id="1649" w:author="Author"/>
                <w:color w:val="000000"/>
                <w:szCs w:val="22"/>
              </w:rPr>
            </w:pPr>
            <w:ins w:id="1650" w:author="Author">
              <w:r w:rsidRPr="00B11347">
                <w:rPr>
                  <w:b/>
                  <w:color w:val="000000"/>
                  <w:szCs w:val="22"/>
                </w:rPr>
                <w:t>Österreich</w:t>
              </w:r>
            </w:ins>
          </w:p>
          <w:p w14:paraId="69617B4D" w14:textId="77777777" w:rsidR="00E4262D" w:rsidRPr="00B11347" w:rsidRDefault="00E4262D" w:rsidP="0028778A">
            <w:pPr>
              <w:spacing w:line="240" w:lineRule="auto"/>
              <w:rPr>
                <w:ins w:id="1651" w:author="Author"/>
                <w:color w:val="000000"/>
                <w:szCs w:val="22"/>
              </w:rPr>
            </w:pPr>
            <w:ins w:id="1652" w:author="Author">
              <w:r w:rsidRPr="00B11347">
                <w:rPr>
                  <w:color w:val="000000"/>
                  <w:szCs w:val="22"/>
                </w:rPr>
                <w:t xml:space="preserve">Eli Lilly Ges.m.b.H. </w:t>
              </w:r>
            </w:ins>
          </w:p>
          <w:p w14:paraId="5BC43341" w14:textId="77777777" w:rsidR="00E4262D" w:rsidRPr="00B11347" w:rsidRDefault="00E4262D" w:rsidP="0028778A">
            <w:pPr>
              <w:spacing w:line="240" w:lineRule="auto"/>
              <w:rPr>
                <w:ins w:id="1653" w:author="Author"/>
                <w:color w:val="000000"/>
                <w:szCs w:val="22"/>
              </w:rPr>
            </w:pPr>
            <w:ins w:id="1654" w:author="Author">
              <w:r w:rsidRPr="00B11347">
                <w:rPr>
                  <w:color w:val="000000"/>
                  <w:szCs w:val="22"/>
                </w:rPr>
                <w:t>Tel: + 43-(0) 1 711 780</w:t>
              </w:r>
            </w:ins>
          </w:p>
        </w:tc>
      </w:tr>
      <w:tr w:rsidR="00E4262D" w:rsidRPr="00B11347" w14:paraId="49BBDE17" w14:textId="77777777" w:rsidTr="0028778A">
        <w:trPr>
          <w:cantSplit/>
          <w:ins w:id="1655" w:author="Author"/>
        </w:trPr>
        <w:tc>
          <w:tcPr>
            <w:tcW w:w="4648" w:type="dxa"/>
          </w:tcPr>
          <w:p w14:paraId="42F3FCD8" w14:textId="77777777" w:rsidR="00E4262D" w:rsidRPr="00B11347" w:rsidRDefault="00E4262D" w:rsidP="0028778A">
            <w:pPr>
              <w:spacing w:line="240" w:lineRule="auto"/>
              <w:rPr>
                <w:ins w:id="1656" w:author="Author"/>
                <w:b/>
                <w:color w:val="000000"/>
                <w:szCs w:val="22"/>
              </w:rPr>
            </w:pPr>
            <w:ins w:id="1657" w:author="Author">
              <w:r w:rsidRPr="00B11347">
                <w:rPr>
                  <w:b/>
                  <w:color w:val="000000"/>
                  <w:szCs w:val="22"/>
                </w:rPr>
                <w:t>España</w:t>
              </w:r>
            </w:ins>
          </w:p>
          <w:p w14:paraId="2537C176" w14:textId="77777777" w:rsidR="00E4262D" w:rsidRPr="00B11347" w:rsidRDefault="00E4262D" w:rsidP="0028778A">
            <w:pPr>
              <w:tabs>
                <w:tab w:val="left" w:pos="-720"/>
              </w:tabs>
              <w:suppressAutoHyphens/>
              <w:spacing w:line="240" w:lineRule="auto"/>
              <w:rPr>
                <w:ins w:id="1658" w:author="Author"/>
                <w:color w:val="000000"/>
                <w:szCs w:val="22"/>
              </w:rPr>
            </w:pPr>
            <w:ins w:id="1659" w:author="Author">
              <w:r w:rsidRPr="00B11347">
                <w:rPr>
                  <w:color w:val="000000"/>
                  <w:szCs w:val="22"/>
                </w:rPr>
                <w:t>Lilly S.A.</w:t>
              </w:r>
            </w:ins>
          </w:p>
          <w:p w14:paraId="6705A149" w14:textId="77777777" w:rsidR="00E4262D" w:rsidRDefault="00E4262D" w:rsidP="0028778A">
            <w:pPr>
              <w:spacing w:line="240" w:lineRule="auto"/>
              <w:rPr>
                <w:ins w:id="1660" w:author="Author"/>
                <w:color w:val="000000"/>
                <w:szCs w:val="22"/>
              </w:rPr>
            </w:pPr>
            <w:ins w:id="1661" w:author="Author">
              <w:r w:rsidRPr="00B11347">
                <w:rPr>
                  <w:color w:val="000000"/>
                  <w:szCs w:val="22"/>
                </w:rPr>
                <w:t>Tel: + 34-91 663 50 00</w:t>
              </w:r>
            </w:ins>
          </w:p>
          <w:p w14:paraId="5E094A0E" w14:textId="77777777" w:rsidR="00E4262D" w:rsidRPr="00B11347" w:rsidRDefault="00E4262D" w:rsidP="0028778A">
            <w:pPr>
              <w:spacing w:line="240" w:lineRule="auto"/>
              <w:rPr>
                <w:ins w:id="1662" w:author="Author"/>
                <w:color w:val="000000"/>
                <w:szCs w:val="22"/>
              </w:rPr>
            </w:pPr>
          </w:p>
        </w:tc>
        <w:tc>
          <w:tcPr>
            <w:tcW w:w="4678" w:type="dxa"/>
          </w:tcPr>
          <w:p w14:paraId="256AE171" w14:textId="77777777" w:rsidR="00E4262D" w:rsidRPr="00B11347" w:rsidRDefault="00E4262D" w:rsidP="0028778A">
            <w:pPr>
              <w:tabs>
                <w:tab w:val="left" w:pos="-720"/>
                <w:tab w:val="left" w:pos="4536"/>
              </w:tabs>
              <w:suppressAutoHyphens/>
              <w:spacing w:line="240" w:lineRule="auto"/>
              <w:rPr>
                <w:ins w:id="1663" w:author="Author"/>
                <w:b/>
                <w:bCs/>
                <w:i/>
                <w:iCs/>
                <w:color w:val="000000"/>
                <w:szCs w:val="22"/>
              </w:rPr>
            </w:pPr>
            <w:ins w:id="1664" w:author="Author">
              <w:r w:rsidRPr="00B11347">
                <w:rPr>
                  <w:b/>
                  <w:color w:val="000000"/>
                  <w:szCs w:val="22"/>
                </w:rPr>
                <w:t>Polska</w:t>
              </w:r>
            </w:ins>
          </w:p>
          <w:p w14:paraId="1057642D" w14:textId="77777777" w:rsidR="00E4262D" w:rsidRPr="00B11347" w:rsidRDefault="00E4262D" w:rsidP="0028778A">
            <w:pPr>
              <w:spacing w:line="240" w:lineRule="auto"/>
              <w:rPr>
                <w:ins w:id="1665" w:author="Author"/>
                <w:color w:val="000000"/>
                <w:szCs w:val="22"/>
              </w:rPr>
            </w:pPr>
            <w:ins w:id="1666" w:author="Author">
              <w:r w:rsidRPr="00B11347">
                <w:rPr>
                  <w:color w:val="000000"/>
                  <w:szCs w:val="22"/>
                </w:rPr>
                <w:t>Eli Lilly Polska Sp. z o.o.</w:t>
              </w:r>
            </w:ins>
          </w:p>
          <w:p w14:paraId="03AAC7B3" w14:textId="77777777" w:rsidR="00E4262D" w:rsidRPr="00B11347" w:rsidRDefault="00E4262D" w:rsidP="0028778A">
            <w:pPr>
              <w:spacing w:line="240" w:lineRule="auto"/>
              <w:rPr>
                <w:ins w:id="1667" w:author="Author"/>
                <w:color w:val="000000"/>
                <w:szCs w:val="22"/>
              </w:rPr>
            </w:pPr>
            <w:ins w:id="1668" w:author="Author">
              <w:r w:rsidRPr="00B11347">
                <w:rPr>
                  <w:color w:val="000000"/>
                  <w:szCs w:val="22"/>
                </w:rPr>
                <w:t>Tel: +48 22 440 33 00</w:t>
              </w:r>
            </w:ins>
          </w:p>
        </w:tc>
      </w:tr>
      <w:tr w:rsidR="00E4262D" w:rsidRPr="00B11347" w14:paraId="37BE2C97" w14:textId="77777777" w:rsidTr="0028778A">
        <w:trPr>
          <w:cantSplit/>
          <w:ins w:id="1669" w:author="Author"/>
        </w:trPr>
        <w:tc>
          <w:tcPr>
            <w:tcW w:w="4648" w:type="dxa"/>
          </w:tcPr>
          <w:p w14:paraId="4743FDCF" w14:textId="77777777" w:rsidR="00E4262D" w:rsidRPr="00B11347" w:rsidRDefault="00E4262D" w:rsidP="0028778A">
            <w:pPr>
              <w:tabs>
                <w:tab w:val="left" w:pos="-720"/>
                <w:tab w:val="left" w:pos="4536"/>
              </w:tabs>
              <w:suppressAutoHyphens/>
              <w:spacing w:line="240" w:lineRule="auto"/>
              <w:rPr>
                <w:ins w:id="1670" w:author="Author"/>
                <w:b/>
                <w:color w:val="000000"/>
                <w:szCs w:val="22"/>
              </w:rPr>
            </w:pPr>
            <w:ins w:id="1671" w:author="Author">
              <w:r w:rsidRPr="00B11347">
                <w:rPr>
                  <w:b/>
                  <w:color w:val="000000"/>
                  <w:szCs w:val="22"/>
                </w:rPr>
                <w:t>France</w:t>
              </w:r>
            </w:ins>
          </w:p>
          <w:p w14:paraId="166CC5CB" w14:textId="77777777" w:rsidR="00E4262D" w:rsidRPr="00B11347" w:rsidRDefault="00E4262D" w:rsidP="0028778A">
            <w:pPr>
              <w:spacing w:line="240" w:lineRule="auto"/>
              <w:rPr>
                <w:ins w:id="1672" w:author="Author"/>
                <w:color w:val="000000"/>
                <w:szCs w:val="22"/>
              </w:rPr>
            </w:pPr>
            <w:ins w:id="1673" w:author="Author">
              <w:r w:rsidRPr="00B11347">
                <w:rPr>
                  <w:color w:val="000000"/>
                  <w:szCs w:val="22"/>
                </w:rPr>
                <w:t>Lilly France</w:t>
              </w:r>
            </w:ins>
          </w:p>
          <w:p w14:paraId="65ECBD2F" w14:textId="77777777" w:rsidR="00E4262D" w:rsidRDefault="00E4262D" w:rsidP="0028778A">
            <w:pPr>
              <w:spacing w:line="240" w:lineRule="auto"/>
              <w:rPr>
                <w:ins w:id="1674" w:author="Author"/>
                <w:color w:val="000000"/>
                <w:szCs w:val="22"/>
              </w:rPr>
            </w:pPr>
            <w:ins w:id="1675" w:author="Author">
              <w:r w:rsidRPr="00B11347">
                <w:rPr>
                  <w:color w:val="000000"/>
                  <w:szCs w:val="22"/>
                </w:rPr>
                <w:t>Tél: +33-(0) 1 55 49 34 34</w:t>
              </w:r>
            </w:ins>
          </w:p>
          <w:p w14:paraId="46229601" w14:textId="77777777" w:rsidR="00E4262D" w:rsidRPr="00B11347" w:rsidRDefault="00E4262D" w:rsidP="0028778A">
            <w:pPr>
              <w:spacing w:line="240" w:lineRule="auto"/>
              <w:rPr>
                <w:ins w:id="1676" w:author="Author"/>
                <w:b/>
                <w:color w:val="000000"/>
                <w:szCs w:val="22"/>
              </w:rPr>
            </w:pPr>
          </w:p>
        </w:tc>
        <w:tc>
          <w:tcPr>
            <w:tcW w:w="4678" w:type="dxa"/>
          </w:tcPr>
          <w:p w14:paraId="37E18DB7" w14:textId="77777777" w:rsidR="00E4262D" w:rsidRPr="00B11347" w:rsidRDefault="00E4262D" w:rsidP="0028778A">
            <w:pPr>
              <w:tabs>
                <w:tab w:val="left" w:pos="-720"/>
                <w:tab w:val="left" w:pos="4536"/>
              </w:tabs>
              <w:suppressAutoHyphens/>
              <w:spacing w:line="240" w:lineRule="auto"/>
              <w:rPr>
                <w:ins w:id="1677" w:author="Author"/>
                <w:color w:val="000000"/>
                <w:szCs w:val="22"/>
              </w:rPr>
            </w:pPr>
            <w:ins w:id="1678" w:author="Author">
              <w:r w:rsidRPr="00B11347">
                <w:rPr>
                  <w:b/>
                  <w:color w:val="000000"/>
                  <w:szCs w:val="22"/>
                </w:rPr>
                <w:t>Portugal</w:t>
              </w:r>
            </w:ins>
          </w:p>
          <w:p w14:paraId="630667CA" w14:textId="77777777" w:rsidR="00E4262D" w:rsidRPr="00B11347" w:rsidRDefault="00E4262D" w:rsidP="0028778A">
            <w:pPr>
              <w:tabs>
                <w:tab w:val="left" w:pos="-720"/>
              </w:tabs>
              <w:suppressAutoHyphens/>
              <w:spacing w:line="240" w:lineRule="auto"/>
              <w:rPr>
                <w:ins w:id="1679" w:author="Author"/>
                <w:color w:val="000000"/>
                <w:szCs w:val="22"/>
              </w:rPr>
            </w:pPr>
            <w:ins w:id="1680" w:author="Author">
              <w:r w:rsidRPr="00B11347">
                <w:rPr>
                  <w:color w:val="000000"/>
                  <w:szCs w:val="22"/>
                </w:rPr>
                <w:t>Lilly Portugal Produtos Farmacêuticos, Lda</w:t>
              </w:r>
            </w:ins>
          </w:p>
          <w:p w14:paraId="07C8A713" w14:textId="77777777" w:rsidR="00E4262D" w:rsidRPr="00B11347" w:rsidRDefault="00E4262D" w:rsidP="0028778A">
            <w:pPr>
              <w:spacing w:line="240" w:lineRule="auto"/>
              <w:rPr>
                <w:ins w:id="1681" w:author="Author"/>
                <w:color w:val="000000"/>
                <w:szCs w:val="22"/>
              </w:rPr>
            </w:pPr>
            <w:ins w:id="1682" w:author="Author">
              <w:r w:rsidRPr="00B11347">
                <w:rPr>
                  <w:color w:val="000000"/>
                  <w:szCs w:val="22"/>
                </w:rPr>
                <w:t>Tel: + 351-21-4126600</w:t>
              </w:r>
            </w:ins>
          </w:p>
        </w:tc>
      </w:tr>
      <w:tr w:rsidR="00E4262D" w:rsidRPr="00B11347" w14:paraId="46DD2D8B" w14:textId="77777777" w:rsidTr="0028778A">
        <w:trPr>
          <w:cantSplit/>
          <w:ins w:id="1683" w:author="Author"/>
        </w:trPr>
        <w:tc>
          <w:tcPr>
            <w:tcW w:w="4648" w:type="dxa"/>
          </w:tcPr>
          <w:p w14:paraId="15C16889" w14:textId="77777777" w:rsidR="00E4262D" w:rsidRPr="00B11347" w:rsidRDefault="00E4262D" w:rsidP="0028778A">
            <w:pPr>
              <w:spacing w:line="240" w:lineRule="auto"/>
              <w:rPr>
                <w:ins w:id="1684" w:author="Author"/>
                <w:b/>
                <w:color w:val="000000"/>
                <w:szCs w:val="22"/>
              </w:rPr>
            </w:pPr>
            <w:ins w:id="1685" w:author="Author">
              <w:r w:rsidRPr="00B11347">
                <w:rPr>
                  <w:b/>
                  <w:color w:val="000000"/>
                  <w:szCs w:val="22"/>
                </w:rPr>
                <w:t>Hrvatska</w:t>
              </w:r>
            </w:ins>
          </w:p>
          <w:p w14:paraId="37D414C8" w14:textId="77777777" w:rsidR="00E4262D" w:rsidRPr="00B11347" w:rsidRDefault="00E4262D" w:rsidP="0028778A">
            <w:pPr>
              <w:spacing w:line="240" w:lineRule="auto"/>
              <w:rPr>
                <w:ins w:id="1686" w:author="Author"/>
                <w:color w:val="000000"/>
                <w:szCs w:val="22"/>
              </w:rPr>
            </w:pPr>
            <w:ins w:id="1687" w:author="Author">
              <w:r w:rsidRPr="00B11347">
                <w:rPr>
                  <w:color w:val="000000"/>
                  <w:szCs w:val="22"/>
                </w:rPr>
                <w:t>Eli Lilly Hrvatska d.o.o.</w:t>
              </w:r>
            </w:ins>
          </w:p>
          <w:p w14:paraId="5E2DFB4B" w14:textId="77777777" w:rsidR="00E4262D" w:rsidRDefault="00E4262D" w:rsidP="0028778A">
            <w:pPr>
              <w:spacing w:line="240" w:lineRule="auto"/>
              <w:rPr>
                <w:ins w:id="1688" w:author="Author"/>
                <w:color w:val="000000"/>
                <w:szCs w:val="22"/>
              </w:rPr>
            </w:pPr>
            <w:ins w:id="1689" w:author="Author">
              <w:r w:rsidRPr="00B11347">
                <w:rPr>
                  <w:color w:val="000000"/>
                  <w:szCs w:val="22"/>
                </w:rPr>
                <w:t>Tel: +385 1 2350 999</w:t>
              </w:r>
            </w:ins>
          </w:p>
          <w:p w14:paraId="250E66C1" w14:textId="77777777" w:rsidR="00E4262D" w:rsidRPr="00B11347" w:rsidRDefault="00E4262D" w:rsidP="0028778A">
            <w:pPr>
              <w:spacing w:line="240" w:lineRule="auto"/>
              <w:rPr>
                <w:ins w:id="1690" w:author="Author"/>
                <w:b/>
                <w:color w:val="000000"/>
                <w:szCs w:val="22"/>
              </w:rPr>
            </w:pPr>
          </w:p>
        </w:tc>
        <w:tc>
          <w:tcPr>
            <w:tcW w:w="4678" w:type="dxa"/>
          </w:tcPr>
          <w:p w14:paraId="3488D347" w14:textId="77777777" w:rsidR="00E4262D" w:rsidRPr="00B11347" w:rsidRDefault="00E4262D" w:rsidP="0028778A">
            <w:pPr>
              <w:tabs>
                <w:tab w:val="left" w:pos="-720"/>
                <w:tab w:val="left" w:pos="4536"/>
              </w:tabs>
              <w:suppressAutoHyphens/>
              <w:spacing w:line="240" w:lineRule="auto"/>
              <w:rPr>
                <w:ins w:id="1691" w:author="Author"/>
                <w:b/>
                <w:color w:val="000000"/>
                <w:szCs w:val="22"/>
              </w:rPr>
            </w:pPr>
            <w:ins w:id="1692" w:author="Author">
              <w:r w:rsidRPr="00B11347">
                <w:rPr>
                  <w:b/>
                  <w:color w:val="000000"/>
                  <w:szCs w:val="22"/>
                </w:rPr>
                <w:t>România</w:t>
              </w:r>
            </w:ins>
          </w:p>
          <w:p w14:paraId="001E2A7B" w14:textId="77777777" w:rsidR="00E4262D" w:rsidRPr="00B11347" w:rsidRDefault="00E4262D" w:rsidP="0028778A">
            <w:pPr>
              <w:tabs>
                <w:tab w:val="left" w:pos="-720"/>
                <w:tab w:val="left" w:pos="4536"/>
              </w:tabs>
              <w:suppressAutoHyphens/>
              <w:spacing w:line="240" w:lineRule="auto"/>
              <w:rPr>
                <w:ins w:id="1693" w:author="Author"/>
                <w:color w:val="000000"/>
                <w:szCs w:val="22"/>
              </w:rPr>
            </w:pPr>
            <w:ins w:id="1694" w:author="Author">
              <w:r w:rsidRPr="00B11347">
                <w:rPr>
                  <w:color w:val="000000"/>
                  <w:szCs w:val="22"/>
                </w:rPr>
                <w:t>Eli Lilly România S.R.L.</w:t>
              </w:r>
            </w:ins>
          </w:p>
          <w:p w14:paraId="20506270" w14:textId="77777777" w:rsidR="00E4262D" w:rsidRPr="00B11347" w:rsidRDefault="00E4262D" w:rsidP="0028778A">
            <w:pPr>
              <w:spacing w:line="240" w:lineRule="auto"/>
              <w:rPr>
                <w:ins w:id="1695" w:author="Author"/>
                <w:b/>
                <w:color w:val="000000"/>
                <w:szCs w:val="22"/>
              </w:rPr>
            </w:pPr>
            <w:ins w:id="1696" w:author="Author">
              <w:r w:rsidRPr="00B11347">
                <w:rPr>
                  <w:color w:val="000000"/>
                  <w:szCs w:val="22"/>
                </w:rPr>
                <w:t>Tel: + 40 21 4023000</w:t>
              </w:r>
            </w:ins>
          </w:p>
        </w:tc>
      </w:tr>
      <w:tr w:rsidR="00E4262D" w:rsidRPr="00B11347" w14:paraId="515CE700" w14:textId="77777777" w:rsidTr="0028778A">
        <w:trPr>
          <w:cantSplit/>
          <w:ins w:id="1697" w:author="Author"/>
        </w:trPr>
        <w:tc>
          <w:tcPr>
            <w:tcW w:w="4648" w:type="dxa"/>
          </w:tcPr>
          <w:p w14:paraId="2E2900F8" w14:textId="77777777" w:rsidR="00E4262D" w:rsidRPr="00B11347" w:rsidRDefault="00E4262D" w:rsidP="0028778A">
            <w:pPr>
              <w:spacing w:line="240" w:lineRule="auto"/>
              <w:rPr>
                <w:ins w:id="1698" w:author="Author"/>
                <w:color w:val="000000"/>
                <w:szCs w:val="22"/>
              </w:rPr>
            </w:pPr>
            <w:ins w:id="1699" w:author="Author">
              <w:r w:rsidRPr="00B11347">
                <w:rPr>
                  <w:b/>
                  <w:color w:val="000000"/>
                  <w:szCs w:val="22"/>
                </w:rPr>
                <w:t>Ireland</w:t>
              </w:r>
            </w:ins>
          </w:p>
          <w:p w14:paraId="7616EAE7" w14:textId="77777777" w:rsidR="00E4262D" w:rsidRPr="00B11347" w:rsidRDefault="00E4262D" w:rsidP="0028778A">
            <w:pPr>
              <w:tabs>
                <w:tab w:val="left" w:pos="-720"/>
              </w:tabs>
              <w:suppressAutoHyphens/>
              <w:spacing w:line="240" w:lineRule="auto"/>
              <w:rPr>
                <w:ins w:id="1700" w:author="Author"/>
                <w:color w:val="000000"/>
                <w:szCs w:val="22"/>
              </w:rPr>
            </w:pPr>
            <w:ins w:id="1701" w:author="Author">
              <w:r w:rsidRPr="00B11347">
                <w:rPr>
                  <w:color w:val="000000"/>
                  <w:szCs w:val="22"/>
                </w:rPr>
                <w:t>Eli Lilly and Company (Ireland) Limited</w:t>
              </w:r>
            </w:ins>
          </w:p>
          <w:p w14:paraId="683EA4B0" w14:textId="77777777" w:rsidR="00E4262D" w:rsidRDefault="00E4262D" w:rsidP="0028778A">
            <w:pPr>
              <w:spacing w:line="240" w:lineRule="auto"/>
              <w:rPr>
                <w:ins w:id="1702" w:author="Author"/>
                <w:color w:val="000000"/>
                <w:szCs w:val="22"/>
              </w:rPr>
            </w:pPr>
            <w:ins w:id="1703" w:author="Author">
              <w:r w:rsidRPr="00B11347">
                <w:rPr>
                  <w:color w:val="000000"/>
                  <w:szCs w:val="22"/>
                </w:rPr>
                <w:t>Tel: + 353-(0) 1 661 4377</w:t>
              </w:r>
            </w:ins>
          </w:p>
          <w:p w14:paraId="4640EF0B" w14:textId="77777777" w:rsidR="00E4262D" w:rsidRPr="00B11347" w:rsidRDefault="00E4262D" w:rsidP="0028778A">
            <w:pPr>
              <w:spacing w:line="240" w:lineRule="auto"/>
              <w:rPr>
                <w:ins w:id="1704" w:author="Author"/>
                <w:color w:val="000000"/>
                <w:szCs w:val="22"/>
              </w:rPr>
            </w:pPr>
          </w:p>
        </w:tc>
        <w:tc>
          <w:tcPr>
            <w:tcW w:w="4678" w:type="dxa"/>
          </w:tcPr>
          <w:p w14:paraId="441F638B" w14:textId="77777777" w:rsidR="00E4262D" w:rsidRPr="00B11347" w:rsidRDefault="00E4262D" w:rsidP="0028778A">
            <w:pPr>
              <w:tabs>
                <w:tab w:val="left" w:pos="-720"/>
                <w:tab w:val="left" w:pos="4536"/>
              </w:tabs>
              <w:suppressAutoHyphens/>
              <w:spacing w:line="240" w:lineRule="auto"/>
              <w:rPr>
                <w:ins w:id="1705" w:author="Author"/>
                <w:color w:val="000000"/>
                <w:szCs w:val="22"/>
              </w:rPr>
            </w:pPr>
            <w:ins w:id="1706" w:author="Author">
              <w:r w:rsidRPr="00B11347">
                <w:rPr>
                  <w:b/>
                  <w:color w:val="000000"/>
                  <w:szCs w:val="22"/>
                </w:rPr>
                <w:t>Slovenija</w:t>
              </w:r>
            </w:ins>
          </w:p>
          <w:p w14:paraId="033AB094" w14:textId="77777777" w:rsidR="00E4262D" w:rsidRPr="00B11347" w:rsidRDefault="00E4262D" w:rsidP="0028778A">
            <w:pPr>
              <w:tabs>
                <w:tab w:val="left" w:pos="-720"/>
              </w:tabs>
              <w:suppressAutoHyphens/>
              <w:spacing w:line="240" w:lineRule="auto"/>
              <w:rPr>
                <w:ins w:id="1707" w:author="Author"/>
                <w:color w:val="000000"/>
                <w:szCs w:val="22"/>
                <w:lang w:eastAsia="en-GB"/>
              </w:rPr>
            </w:pPr>
            <w:ins w:id="1708" w:author="Author">
              <w:r w:rsidRPr="00B11347">
                <w:rPr>
                  <w:color w:val="000000"/>
                  <w:szCs w:val="22"/>
                  <w:lang w:eastAsia="en-GB"/>
                </w:rPr>
                <w:t>Eli Lilly farmacevtska družba, d.o.o.</w:t>
              </w:r>
            </w:ins>
          </w:p>
          <w:p w14:paraId="7D94D283" w14:textId="77777777" w:rsidR="00E4262D" w:rsidRPr="00B11347" w:rsidRDefault="00E4262D" w:rsidP="0028778A">
            <w:pPr>
              <w:spacing w:line="240" w:lineRule="auto"/>
              <w:rPr>
                <w:ins w:id="1709" w:author="Author"/>
                <w:color w:val="000000"/>
                <w:szCs w:val="22"/>
              </w:rPr>
            </w:pPr>
            <w:ins w:id="1710" w:author="Author">
              <w:r w:rsidRPr="00B11347">
                <w:rPr>
                  <w:color w:val="000000"/>
                  <w:szCs w:val="22"/>
                </w:rPr>
                <w:t>Tel: +386 (0)1 580 00 10</w:t>
              </w:r>
            </w:ins>
          </w:p>
        </w:tc>
      </w:tr>
      <w:tr w:rsidR="00E4262D" w:rsidRPr="00B11347" w14:paraId="7B94437F" w14:textId="77777777" w:rsidTr="0028778A">
        <w:trPr>
          <w:cantSplit/>
          <w:ins w:id="1711" w:author="Author"/>
        </w:trPr>
        <w:tc>
          <w:tcPr>
            <w:tcW w:w="4648" w:type="dxa"/>
          </w:tcPr>
          <w:p w14:paraId="7416BBB2" w14:textId="77777777" w:rsidR="00E4262D" w:rsidRPr="00B11347" w:rsidRDefault="00E4262D" w:rsidP="0028778A">
            <w:pPr>
              <w:spacing w:line="240" w:lineRule="auto"/>
              <w:rPr>
                <w:ins w:id="1712" w:author="Author"/>
                <w:b/>
                <w:bCs/>
                <w:color w:val="000000"/>
                <w:szCs w:val="22"/>
              </w:rPr>
            </w:pPr>
            <w:ins w:id="1713" w:author="Author">
              <w:r w:rsidRPr="00B11347">
                <w:rPr>
                  <w:b/>
                  <w:color w:val="000000"/>
                  <w:szCs w:val="22"/>
                </w:rPr>
                <w:t>Ísland</w:t>
              </w:r>
            </w:ins>
          </w:p>
          <w:p w14:paraId="272B8D8F" w14:textId="77777777" w:rsidR="00E4262D" w:rsidRPr="00B11347" w:rsidRDefault="00E4262D" w:rsidP="0028778A">
            <w:pPr>
              <w:tabs>
                <w:tab w:val="clear" w:pos="567"/>
              </w:tabs>
              <w:autoSpaceDE w:val="0"/>
              <w:autoSpaceDN w:val="0"/>
              <w:adjustRightInd w:val="0"/>
              <w:spacing w:line="240" w:lineRule="auto"/>
              <w:rPr>
                <w:ins w:id="1714" w:author="Author"/>
                <w:color w:val="000000"/>
                <w:szCs w:val="22"/>
              </w:rPr>
            </w:pPr>
            <w:ins w:id="1715" w:author="Author">
              <w:r w:rsidRPr="00B11347">
                <w:rPr>
                  <w:color w:val="000000"/>
                  <w:szCs w:val="22"/>
                </w:rPr>
                <w:t>Icepharma hf.</w:t>
              </w:r>
            </w:ins>
          </w:p>
          <w:p w14:paraId="4CE25E05" w14:textId="77777777" w:rsidR="00E4262D" w:rsidRDefault="00E4262D" w:rsidP="0028778A">
            <w:pPr>
              <w:spacing w:line="240" w:lineRule="auto"/>
              <w:rPr>
                <w:ins w:id="1716" w:author="Author"/>
                <w:color w:val="000000"/>
                <w:szCs w:val="22"/>
              </w:rPr>
            </w:pPr>
            <w:ins w:id="1717" w:author="Author">
              <w:r w:rsidRPr="00B11347">
                <w:rPr>
                  <w:color w:val="000000"/>
                  <w:szCs w:val="22"/>
                </w:rPr>
                <w:t>Sími + 354 540 8000</w:t>
              </w:r>
            </w:ins>
          </w:p>
          <w:p w14:paraId="233DD310" w14:textId="77777777" w:rsidR="00E4262D" w:rsidRPr="00B11347" w:rsidRDefault="00E4262D" w:rsidP="0028778A">
            <w:pPr>
              <w:spacing w:line="240" w:lineRule="auto"/>
              <w:rPr>
                <w:ins w:id="1718" w:author="Author"/>
                <w:color w:val="000000"/>
                <w:szCs w:val="22"/>
              </w:rPr>
            </w:pPr>
          </w:p>
        </w:tc>
        <w:tc>
          <w:tcPr>
            <w:tcW w:w="4678" w:type="dxa"/>
          </w:tcPr>
          <w:p w14:paraId="15D6E036" w14:textId="77777777" w:rsidR="00E4262D" w:rsidRPr="00B11347" w:rsidRDefault="00E4262D" w:rsidP="0028778A">
            <w:pPr>
              <w:tabs>
                <w:tab w:val="left" w:pos="-720"/>
                <w:tab w:val="left" w:pos="4536"/>
              </w:tabs>
              <w:suppressAutoHyphens/>
              <w:spacing w:line="240" w:lineRule="auto"/>
              <w:rPr>
                <w:ins w:id="1719" w:author="Author"/>
                <w:b/>
                <w:color w:val="000000"/>
                <w:szCs w:val="22"/>
              </w:rPr>
            </w:pPr>
            <w:ins w:id="1720" w:author="Author">
              <w:r w:rsidRPr="00B11347">
                <w:rPr>
                  <w:b/>
                  <w:color w:val="000000"/>
                  <w:szCs w:val="22"/>
                </w:rPr>
                <w:t>Slovenská republika</w:t>
              </w:r>
            </w:ins>
          </w:p>
          <w:p w14:paraId="6F643176" w14:textId="77777777" w:rsidR="00E4262D" w:rsidRPr="00B11347" w:rsidRDefault="00E4262D" w:rsidP="0028778A">
            <w:pPr>
              <w:spacing w:line="240" w:lineRule="auto"/>
              <w:rPr>
                <w:ins w:id="1721" w:author="Author"/>
                <w:color w:val="000000"/>
                <w:szCs w:val="22"/>
              </w:rPr>
            </w:pPr>
            <w:ins w:id="1722" w:author="Author">
              <w:r w:rsidRPr="00B11347">
                <w:rPr>
                  <w:color w:val="000000"/>
                  <w:szCs w:val="22"/>
                </w:rPr>
                <w:t>Eli Lilly Slovakia s.r.o.</w:t>
              </w:r>
            </w:ins>
          </w:p>
          <w:p w14:paraId="71CA5E65" w14:textId="77777777" w:rsidR="00E4262D" w:rsidRPr="00B11347" w:rsidRDefault="00E4262D" w:rsidP="0028778A">
            <w:pPr>
              <w:spacing w:line="240" w:lineRule="auto"/>
              <w:rPr>
                <w:ins w:id="1723" w:author="Author"/>
                <w:b/>
                <w:color w:val="000000"/>
                <w:szCs w:val="22"/>
              </w:rPr>
            </w:pPr>
            <w:ins w:id="1724" w:author="Author">
              <w:r w:rsidRPr="00B11347">
                <w:rPr>
                  <w:color w:val="000000"/>
                  <w:szCs w:val="22"/>
                </w:rPr>
                <w:t>Tel: + 421 220 663 111</w:t>
              </w:r>
            </w:ins>
          </w:p>
        </w:tc>
      </w:tr>
      <w:tr w:rsidR="00E4262D" w:rsidRPr="00B11347" w14:paraId="3550E65D" w14:textId="77777777" w:rsidTr="0028778A">
        <w:trPr>
          <w:cantSplit/>
          <w:ins w:id="1725" w:author="Author"/>
        </w:trPr>
        <w:tc>
          <w:tcPr>
            <w:tcW w:w="4648" w:type="dxa"/>
          </w:tcPr>
          <w:p w14:paraId="01EE5441" w14:textId="77777777" w:rsidR="00E4262D" w:rsidRPr="00B11347" w:rsidRDefault="00E4262D" w:rsidP="0028778A">
            <w:pPr>
              <w:spacing w:line="240" w:lineRule="auto"/>
              <w:rPr>
                <w:ins w:id="1726" w:author="Author"/>
                <w:color w:val="000000"/>
                <w:szCs w:val="22"/>
              </w:rPr>
            </w:pPr>
            <w:ins w:id="1727" w:author="Author">
              <w:r w:rsidRPr="00B11347">
                <w:rPr>
                  <w:b/>
                  <w:color w:val="000000"/>
                  <w:szCs w:val="22"/>
                </w:rPr>
                <w:t>Italia</w:t>
              </w:r>
            </w:ins>
          </w:p>
          <w:p w14:paraId="2F22F17E" w14:textId="77777777" w:rsidR="00E4262D" w:rsidRPr="00B11347" w:rsidRDefault="00E4262D" w:rsidP="0028778A">
            <w:pPr>
              <w:spacing w:line="240" w:lineRule="auto"/>
              <w:rPr>
                <w:ins w:id="1728" w:author="Author"/>
                <w:color w:val="000000"/>
                <w:szCs w:val="22"/>
              </w:rPr>
            </w:pPr>
            <w:ins w:id="1729" w:author="Author">
              <w:r w:rsidRPr="00B11347">
                <w:rPr>
                  <w:color w:val="000000"/>
                  <w:szCs w:val="22"/>
                </w:rPr>
                <w:t>Eli Lilly Italia S.p.A.</w:t>
              </w:r>
            </w:ins>
          </w:p>
          <w:p w14:paraId="6A974B3C" w14:textId="77777777" w:rsidR="00E4262D" w:rsidRDefault="00E4262D" w:rsidP="0028778A">
            <w:pPr>
              <w:spacing w:line="240" w:lineRule="auto"/>
              <w:rPr>
                <w:ins w:id="1730" w:author="Author"/>
                <w:color w:val="000000"/>
                <w:szCs w:val="22"/>
              </w:rPr>
            </w:pPr>
            <w:ins w:id="1731" w:author="Author">
              <w:r w:rsidRPr="00B11347">
                <w:rPr>
                  <w:color w:val="000000"/>
                  <w:szCs w:val="22"/>
                </w:rPr>
                <w:t>Tel: + 39- 055 42571</w:t>
              </w:r>
            </w:ins>
          </w:p>
          <w:p w14:paraId="492E332F" w14:textId="77777777" w:rsidR="00E4262D" w:rsidRPr="00B11347" w:rsidRDefault="00E4262D" w:rsidP="0028778A">
            <w:pPr>
              <w:spacing w:line="240" w:lineRule="auto"/>
              <w:rPr>
                <w:ins w:id="1732" w:author="Author"/>
                <w:b/>
                <w:color w:val="000000"/>
                <w:szCs w:val="22"/>
              </w:rPr>
            </w:pPr>
          </w:p>
        </w:tc>
        <w:tc>
          <w:tcPr>
            <w:tcW w:w="4678" w:type="dxa"/>
          </w:tcPr>
          <w:p w14:paraId="0C6E6B9E" w14:textId="77777777" w:rsidR="00E4262D" w:rsidRPr="00B11347" w:rsidRDefault="00E4262D" w:rsidP="0028778A">
            <w:pPr>
              <w:tabs>
                <w:tab w:val="left" w:pos="-720"/>
                <w:tab w:val="left" w:pos="4536"/>
              </w:tabs>
              <w:suppressAutoHyphens/>
              <w:spacing w:line="240" w:lineRule="auto"/>
              <w:rPr>
                <w:ins w:id="1733" w:author="Author"/>
                <w:color w:val="000000"/>
                <w:szCs w:val="22"/>
              </w:rPr>
            </w:pPr>
            <w:ins w:id="1734" w:author="Author">
              <w:r w:rsidRPr="00B11347">
                <w:rPr>
                  <w:b/>
                  <w:color w:val="000000"/>
                  <w:szCs w:val="22"/>
                </w:rPr>
                <w:t>Suomi/Finland</w:t>
              </w:r>
            </w:ins>
          </w:p>
          <w:p w14:paraId="03234233" w14:textId="77777777" w:rsidR="00E4262D" w:rsidRPr="00B11347" w:rsidRDefault="00E4262D" w:rsidP="0028778A">
            <w:pPr>
              <w:spacing w:line="240" w:lineRule="auto"/>
              <w:rPr>
                <w:ins w:id="1735" w:author="Author"/>
                <w:color w:val="000000"/>
                <w:szCs w:val="22"/>
              </w:rPr>
            </w:pPr>
            <w:ins w:id="1736" w:author="Author">
              <w:r w:rsidRPr="00B11347">
                <w:rPr>
                  <w:color w:val="000000"/>
                  <w:szCs w:val="22"/>
                </w:rPr>
                <w:t xml:space="preserve">Oy Eli Lilly Finland Ab </w:t>
              </w:r>
            </w:ins>
          </w:p>
          <w:p w14:paraId="7AAF6209" w14:textId="77777777" w:rsidR="00E4262D" w:rsidRPr="00B11347" w:rsidRDefault="00E4262D" w:rsidP="0028778A">
            <w:pPr>
              <w:spacing w:line="240" w:lineRule="auto"/>
              <w:rPr>
                <w:ins w:id="1737" w:author="Author"/>
                <w:color w:val="000000"/>
                <w:szCs w:val="22"/>
              </w:rPr>
            </w:pPr>
            <w:ins w:id="1738" w:author="Author">
              <w:r w:rsidRPr="00B11347">
                <w:rPr>
                  <w:color w:val="000000"/>
                  <w:szCs w:val="22"/>
                </w:rPr>
                <w:t>Puh/Tel: + 358-(0) 9 85 45 250</w:t>
              </w:r>
            </w:ins>
          </w:p>
        </w:tc>
      </w:tr>
      <w:tr w:rsidR="00E4262D" w:rsidRPr="004E7148" w14:paraId="479A7708" w14:textId="77777777" w:rsidTr="0028778A">
        <w:trPr>
          <w:cantSplit/>
          <w:ins w:id="1739" w:author="Author"/>
        </w:trPr>
        <w:tc>
          <w:tcPr>
            <w:tcW w:w="4648" w:type="dxa"/>
          </w:tcPr>
          <w:p w14:paraId="7BA24856" w14:textId="77777777" w:rsidR="00E4262D" w:rsidRPr="00B11347" w:rsidRDefault="00E4262D" w:rsidP="0028778A">
            <w:pPr>
              <w:spacing w:line="240" w:lineRule="auto"/>
              <w:rPr>
                <w:ins w:id="1740" w:author="Author"/>
                <w:b/>
                <w:color w:val="000000"/>
                <w:szCs w:val="22"/>
              </w:rPr>
            </w:pPr>
            <w:ins w:id="1741" w:author="Author">
              <w:r w:rsidRPr="00B11347">
                <w:rPr>
                  <w:b/>
                  <w:color w:val="000000"/>
                  <w:szCs w:val="22"/>
                </w:rPr>
                <w:t>Κύπρος</w:t>
              </w:r>
            </w:ins>
          </w:p>
          <w:p w14:paraId="1BBE012F" w14:textId="77777777" w:rsidR="00E4262D" w:rsidRPr="00B11347" w:rsidRDefault="00E4262D" w:rsidP="0028778A">
            <w:pPr>
              <w:spacing w:line="240" w:lineRule="auto"/>
              <w:rPr>
                <w:ins w:id="1742" w:author="Author"/>
                <w:color w:val="000000"/>
                <w:szCs w:val="22"/>
              </w:rPr>
            </w:pPr>
            <w:ins w:id="1743" w:author="Author">
              <w:r w:rsidRPr="00B11347">
                <w:rPr>
                  <w:color w:val="000000"/>
                  <w:szCs w:val="22"/>
                </w:rPr>
                <w:t xml:space="preserve">Phadisco Ltd </w:t>
              </w:r>
            </w:ins>
          </w:p>
          <w:p w14:paraId="634017F4" w14:textId="77777777" w:rsidR="00E4262D" w:rsidRDefault="00E4262D" w:rsidP="0028778A">
            <w:pPr>
              <w:spacing w:line="240" w:lineRule="auto"/>
              <w:rPr>
                <w:ins w:id="1744" w:author="Author"/>
                <w:color w:val="000000"/>
                <w:szCs w:val="22"/>
              </w:rPr>
            </w:pPr>
            <w:ins w:id="1745" w:author="Author">
              <w:r w:rsidRPr="00B11347">
                <w:rPr>
                  <w:color w:val="000000"/>
                  <w:szCs w:val="22"/>
                </w:rPr>
                <w:t>Τηλ: +357 22 715000</w:t>
              </w:r>
            </w:ins>
          </w:p>
          <w:p w14:paraId="2CE3C81B" w14:textId="77777777" w:rsidR="00E4262D" w:rsidRPr="00B11347" w:rsidRDefault="00E4262D" w:rsidP="0028778A">
            <w:pPr>
              <w:spacing w:line="240" w:lineRule="auto"/>
              <w:rPr>
                <w:ins w:id="1746" w:author="Author"/>
                <w:b/>
                <w:color w:val="000000"/>
                <w:szCs w:val="22"/>
              </w:rPr>
            </w:pPr>
          </w:p>
        </w:tc>
        <w:tc>
          <w:tcPr>
            <w:tcW w:w="4678" w:type="dxa"/>
          </w:tcPr>
          <w:p w14:paraId="39806CD4" w14:textId="77777777" w:rsidR="00E4262D" w:rsidRPr="00B11347" w:rsidRDefault="00E4262D" w:rsidP="0028778A">
            <w:pPr>
              <w:tabs>
                <w:tab w:val="left" w:pos="-720"/>
                <w:tab w:val="left" w:pos="4536"/>
              </w:tabs>
              <w:suppressAutoHyphens/>
              <w:spacing w:line="240" w:lineRule="auto"/>
              <w:rPr>
                <w:ins w:id="1747" w:author="Author"/>
                <w:b/>
                <w:color w:val="000000"/>
                <w:szCs w:val="22"/>
              </w:rPr>
            </w:pPr>
            <w:ins w:id="1748" w:author="Author">
              <w:r w:rsidRPr="00B11347">
                <w:rPr>
                  <w:b/>
                  <w:color w:val="000000"/>
                  <w:szCs w:val="22"/>
                </w:rPr>
                <w:t>Sverige</w:t>
              </w:r>
            </w:ins>
          </w:p>
          <w:p w14:paraId="0EDBE3A0" w14:textId="77777777" w:rsidR="00E4262D" w:rsidRPr="00B11347" w:rsidRDefault="00E4262D" w:rsidP="0028778A">
            <w:pPr>
              <w:spacing w:line="240" w:lineRule="auto"/>
              <w:rPr>
                <w:ins w:id="1749" w:author="Author"/>
                <w:color w:val="000000"/>
                <w:szCs w:val="22"/>
              </w:rPr>
            </w:pPr>
            <w:ins w:id="1750" w:author="Author">
              <w:r w:rsidRPr="00B11347">
                <w:rPr>
                  <w:color w:val="000000"/>
                  <w:szCs w:val="22"/>
                </w:rPr>
                <w:t>Eli Lilly Sweden AB</w:t>
              </w:r>
            </w:ins>
          </w:p>
          <w:p w14:paraId="24B8261A" w14:textId="77777777" w:rsidR="00E4262D" w:rsidRPr="00B11347" w:rsidRDefault="00E4262D" w:rsidP="0028778A">
            <w:pPr>
              <w:spacing w:line="240" w:lineRule="auto"/>
              <w:rPr>
                <w:ins w:id="1751" w:author="Author"/>
                <w:b/>
                <w:color w:val="000000"/>
                <w:szCs w:val="22"/>
              </w:rPr>
            </w:pPr>
            <w:ins w:id="1752" w:author="Author">
              <w:r w:rsidRPr="00B11347">
                <w:rPr>
                  <w:color w:val="000000"/>
                  <w:szCs w:val="22"/>
                </w:rPr>
                <w:t>Tel: + 46-(0) 8 7378800</w:t>
              </w:r>
            </w:ins>
          </w:p>
        </w:tc>
      </w:tr>
      <w:tr w:rsidR="00E4262D" w:rsidRPr="00B11347" w14:paraId="04903681" w14:textId="77777777" w:rsidTr="0028778A">
        <w:trPr>
          <w:cantSplit/>
          <w:ins w:id="1753" w:author="Author"/>
        </w:trPr>
        <w:tc>
          <w:tcPr>
            <w:tcW w:w="4648" w:type="dxa"/>
          </w:tcPr>
          <w:p w14:paraId="0BD5419B" w14:textId="77777777" w:rsidR="00E4262D" w:rsidRPr="00B11347" w:rsidRDefault="00E4262D" w:rsidP="0028778A">
            <w:pPr>
              <w:spacing w:line="240" w:lineRule="auto"/>
              <w:rPr>
                <w:ins w:id="1754" w:author="Author"/>
                <w:b/>
                <w:color w:val="000000"/>
                <w:szCs w:val="22"/>
              </w:rPr>
            </w:pPr>
            <w:ins w:id="1755" w:author="Author">
              <w:r w:rsidRPr="00B11347">
                <w:rPr>
                  <w:b/>
                  <w:color w:val="000000"/>
                  <w:szCs w:val="22"/>
                </w:rPr>
                <w:t>Latvija</w:t>
              </w:r>
            </w:ins>
          </w:p>
          <w:p w14:paraId="0F4286AB" w14:textId="77777777" w:rsidR="00E4262D" w:rsidRPr="00B11347" w:rsidRDefault="00E4262D" w:rsidP="0028778A">
            <w:pPr>
              <w:spacing w:line="240" w:lineRule="auto"/>
              <w:rPr>
                <w:ins w:id="1756" w:author="Author"/>
                <w:color w:val="000000"/>
                <w:szCs w:val="22"/>
              </w:rPr>
            </w:pPr>
            <w:ins w:id="1757" w:author="Author">
              <w:r w:rsidRPr="00B11347">
                <w:rPr>
                  <w:color w:val="000000"/>
                  <w:szCs w:val="22"/>
                </w:rPr>
                <w:t xml:space="preserve">Eli Lilly (Suisse) S.A Pārstāvniecība Latvijā </w:t>
              </w:r>
            </w:ins>
          </w:p>
          <w:p w14:paraId="0634F9CF" w14:textId="77777777" w:rsidR="00E4262D" w:rsidRDefault="00E4262D" w:rsidP="0028778A">
            <w:pPr>
              <w:spacing w:line="240" w:lineRule="auto"/>
              <w:rPr>
                <w:ins w:id="1758" w:author="Author"/>
                <w:color w:val="000000"/>
                <w:szCs w:val="22"/>
              </w:rPr>
            </w:pPr>
            <w:ins w:id="1759" w:author="Author">
              <w:r w:rsidRPr="00B11347">
                <w:rPr>
                  <w:color w:val="000000"/>
                  <w:szCs w:val="22"/>
                </w:rPr>
                <w:t xml:space="preserve">Tel: </w:t>
              </w:r>
              <w:r w:rsidRPr="00B11347">
                <w:rPr>
                  <w:b/>
                  <w:bCs/>
                  <w:color w:val="000000"/>
                  <w:szCs w:val="22"/>
                </w:rPr>
                <w:t>+</w:t>
              </w:r>
              <w:r w:rsidRPr="00B11347">
                <w:rPr>
                  <w:color w:val="000000"/>
                  <w:szCs w:val="22"/>
                </w:rPr>
                <w:t>371 67364000</w:t>
              </w:r>
            </w:ins>
          </w:p>
          <w:p w14:paraId="396029B4" w14:textId="77777777" w:rsidR="00E4262D" w:rsidRPr="00B11347" w:rsidRDefault="00E4262D" w:rsidP="0028778A">
            <w:pPr>
              <w:spacing w:line="240" w:lineRule="auto"/>
              <w:rPr>
                <w:ins w:id="1760" w:author="Author"/>
                <w:b/>
                <w:color w:val="000000"/>
                <w:szCs w:val="22"/>
              </w:rPr>
            </w:pPr>
          </w:p>
        </w:tc>
        <w:tc>
          <w:tcPr>
            <w:tcW w:w="4678" w:type="dxa"/>
          </w:tcPr>
          <w:p w14:paraId="392CBE60" w14:textId="77777777" w:rsidR="00E4262D" w:rsidRPr="00B11347" w:rsidRDefault="00E4262D" w:rsidP="0028778A">
            <w:pPr>
              <w:spacing w:line="240" w:lineRule="auto"/>
              <w:rPr>
                <w:ins w:id="1761" w:author="Author"/>
                <w:b/>
                <w:color w:val="000000"/>
                <w:szCs w:val="22"/>
              </w:rPr>
            </w:pPr>
          </w:p>
        </w:tc>
      </w:tr>
    </w:tbl>
    <w:p w14:paraId="2B87AD3C" w14:textId="77777777" w:rsidR="00E4262D" w:rsidRDefault="00E4262D" w:rsidP="00E4262D">
      <w:pPr>
        <w:tabs>
          <w:tab w:val="clear" w:pos="567"/>
        </w:tabs>
        <w:spacing w:line="240" w:lineRule="auto"/>
        <w:outlineLvl w:val="0"/>
        <w:rPr>
          <w:ins w:id="1762" w:author="Author"/>
          <w:szCs w:val="22"/>
        </w:rPr>
      </w:pPr>
    </w:p>
    <w:p w14:paraId="4F7DAA5F" w14:textId="21260F34" w:rsidR="00D60720" w:rsidRPr="004359A2" w:rsidRDefault="00D60720" w:rsidP="00D60720">
      <w:pPr>
        <w:numPr>
          <w:ilvl w:val="12"/>
          <w:numId w:val="0"/>
        </w:numPr>
        <w:tabs>
          <w:tab w:val="clear" w:pos="567"/>
        </w:tabs>
        <w:spacing w:line="240" w:lineRule="auto"/>
        <w:ind w:right="-2"/>
        <w:outlineLvl w:val="0"/>
        <w:rPr>
          <w:ins w:id="1763" w:author="Author"/>
          <w:b/>
          <w:szCs w:val="22"/>
        </w:rPr>
      </w:pPr>
      <w:ins w:id="1764" w:author="Author">
        <w:r w:rsidRPr="004359A2">
          <w:rPr>
            <w:b/>
            <w:szCs w:val="22"/>
          </w:rPr>
          <w:t>Táto písomná informácia bola naposledy aktualizovaná v</w:t>
        </w:r>
      </w:ins>
      <w:r w:rsidR="00402380">
        <w:rPr>
          <w:b/>
          <w:szCs w:val="22"/>
        </w:rPr>
        <w:fldChar w:fldCharType="begin"/>
      </w:r>
      <w:r w:rsidR="00402380">
        <w:rPr>
          <w:b/>
          <w:szCs w:val="22"/>
        </w:rPr>
        <w:instrText xml:space="preserve"> DOCVARIABLE vault_nd_babfde3d-0492-4f36-82be-da150582a643 \* MERGEFORMAT </w:instrText>
      </w:r>
      <w:r w:rsidR="00402380">
        <w:rPr>
          <w:b/>
          <w:szCs w:val="22"/>
        </w:rPr>
        <w:fldChar w:fldCharType="separate"/>
      </w:r>
      <w:r w:rsidR="00402380">
        <w:rPr>
          <w:b/>
          <w:szCs w:val="22"/>
        </w:rPr>
        <w:t xml:space="preserve"> </w:t>
      </w:r>
      <w:r w:rsidR="00402380">
        <w:rPr>
          <w:b/>
          <w:szCs w:val="22"/>
        </w:rPr>
        <w:fldChar w:fldCharType="end"/>
      </w:r>
    </w:p>
    <w:p w14:paraId="66D9750A" w14:textId="77777777" w:rsidR="00D60720" w:rsidRPr="004359A2" w:rsidRDefault="00D60720" w:rsidP="00E4262D">
      <w:pPr>
        <w:tabs>
          <w:tab w:val="clear" w:pos="567"/>
        </w:tabs>
        <w:spacing w:line="240" w:lineRule="auto"/>
        <w:outlineLvl w:val="0"/>
        <w:rPr>
          <w:ins w:id="1765" w:author="Author"/>
          <w:szCs w:val="22"/>
        </w:rPr>
      </w:pPr>
    </w:p>
    <w:p w14:paraId="0F0D9D62" w14:textId="77777777" w:rsidR="00E4262D" w:rsidRPr="004359A2" w:rsidRDefault="00E4262D" w:rsidP="00E4262D">
      <w:pPr>
        <w:numPr>
          <w:ilvl w:val="12"/>
          <w:numId w:val="0"/>
        </w:numPr>
        <w:tabs>
          <w:tab w:val="clear" w:pos="567"/>
        </w:tabs>
        <w:spacing w:line="240" w:lineRule="auto"/>
        <w:ind w:right="-2"/>
        <w:rPr>
          <w:ins w:id="1766" w:author="Author"/>
          <w:b/>
          <w:szCs w:val="22"/>
        </w:rPr>
      </w:pPr>
      <w:ins w:id="1767" w:author="Author">
        <w:r w:rsidRPr="004359A2">
          <w:rPr>
            <w:b/>
            <w:szCs w:val="22"/>
          </w:rPr>
          <w:t>Ďalšie zdroje informácií</w:t>
        </w:r>
      </w:ins>
    </w:p>
    <w:p w14:paraId="185B7020" w14:textId="77777777" w:rsidR="00E4262D" w:rsidRPr="004359A2" w:rsidRDefault="00E4262D" w:rsidP="00E4262D">
      <w:pPr>
        <w:numPr>
          <w:ilvl w:val="12"/>
          <w:numId w:val="0"/>
        </w:numPr>
        <w:spacing w:line="240" w:lineRule="auto"/>
        <w:ind w:right="-2"/>
        <w:rPr>
          <w:ins w:id="1768" w:author="Author"/>
          <w:iCs/>
          <w:szCs w:val="22"/>
        </w:rPr>
      </w:pPr>
    </w:p>
    <w:p w14:paraId="06E945F5" w14:textId="77777777" w:rsidR="00E4262D" w:rsidRDefault="00E4262D" w:rsidP="00E4262D">
      <w:pPr>
        <w:numPr>
          <w:ilvl w:val="12"/>
          <w:numId w:val="0"/>
        </w:numPr>
        <w:spacing w:line="240" w:lineRule="auto"/>
        <w:ind w:right="-2"/>
        <w:rPr>
          <w:ins w:id="1769" w:author="Author"/>
          <w:szCs w:val="22"/>
        </w:rPr>
      </w:pPr>
      <w:ins w:id="1770" w:author="Author">
        <w:r w:rsidRPr="004359A2">
          <w:lastRenderedPageBreak/>
          <w:t>Podrobné informácie o tomto lieku sú dostupné</w:t>
        </w:r>
        <w:r>
          <w:t xml:space="preserve"> na </w:t>
        </w:r>
        <w:r w:rsidRPr="004359A2">
          <w:t xml:space="preserve">internetovej stránke Európskej agentúry pre lieky </w:t>
        </w:r>
        <w:r>
          <w:fldChar w:fldCharType="begin"/>
        </w:r>
        <w:r>
          <w:instrText xml:space="preserve"> HYPERLINK "https://www.ema.europa.eu"</w:instrText>
        </w:r>
        <w:r>
          <w:fldChar w:fldCharType="separate"/>
        </w:r>
        <w:r w:rsidRPr="00157D5E">
          <w:rPr>
            <w:rStyle w:val="Hyperlink"/>
          </w:rPr>
          <w:t>https://www.ema.europa.eu</w:t>
        </w:r>
        <w:r>
          <w:fldChar w:fldCharType="end"/>
        </w:r>
        <w:r w:rsidRPr="004359A2">
          <w:rPr>
            <w:rStyle w:val="Hypertextovprepojenie1"/>
          </w:rPr>
          <w:t>.</w:t>
        </w:r>
        <w:r>
          <w:rPr>
            <w:rStyle w:val="Hypertextovprepojenie1"/>
          </w:rPr>
          <w:t xml:space="preserve"> </w:t>
        </w:r>
        <w:r>
          <w:rPr>
            <w:szCs w:val="22"/>
          </w:rPr>
          <w:br w:type="page"/>
        </w:r>
      </w:ins>
    </w:p>
    <w:tbl>
      <w:tblPr>
        <w:tblW w:w="0" w:type="auto"/>
        <w:tblLook w:val="04A0" w:firstRow="1" w:lastRow="0" w:firstColumn="1" w:lastColumn="0" w:noHBand="0" w:noVBand="1"/>
      </w:tblPr>
      <w:tblGrid>
        <w:gridCol w:w="8788"/>
      </w:tblGrid>
      <w:tr w:rsidR="00E4262D" w:rsidRPr="004359A2" w14:paraId="26D4A448" w14:textId="77777777" w:rsidTr="0028778A">
        <w:trPr>
          <w:ins w:id="1771" w:author="Author"/>
        </w:trPr>
        <w:tc>
          <w:tcPr>
            <w:tcW w:w="8920" w:type="dxa"/>
          </w:tcPr>
          <w:p w14:paraId="3E2D82AC" w14:textId="77777777" w:rsidR="00E4262D" w:rsidRPr="004359A2" w:rsidRDefault="00E4262D" w:rsidP="0028778A">
            <w:pPr>
              <w:jc w:val="center"/>
              <w:rPr>
                <w:ins w:id="1772" w:author="Author"/>
                <w:rFonts w:eastAsia="Calibri"/>
                <w:b/>
              </w:rPr>
            </w:pPr>
            <w:ins w:id="1773" w:author="Author">
              <w:r>
                <w:rPr>
                  <w:rFonts w:eastAsia="Calibri"/>
                  <w:b/>
                </w:rPr>
                <w:lastRenderedPageBreak/>
                <w:t>Návod na </w:t>
              </w:r>
              <w:r w:rsidRPr="004359A2">
                <w:rPr>
                  <w:rFonts w:eastAsia="Calibri"/>
                  <w:b/>
                </w:rPr>
                <w:t>použitie</w:t>
              </w:r>
            </w:ins>
          </w:p>
          <w:p w14:paraId="72FAE2F0" w14:textId="77777777" w:rsidR="00E4262D" w:rsidRPr="004359A2" w:rsidRDefault="00E4262D" w:rsidP="0028778A">
            <w:pPr>
              <w:jc w:val="center"/>
              <w:rPr>
                <w:ins w:id="1774" w:author="Author"/>
                <w:rFonts w:eastAsia="Calibri"/>
                <w:b/>
              </w:rPr>
            </w:pPr>
          </w:p>
          <w:p w14:paraId="1DE104F4" w14:textId="5BD7DFAF" w:rsidR="00E4262D" w:rsidRPr="004359A2" w:rsidRDefault="00E4262D" w:rsidP="0028778A">
            <w:pPr>
              <w:jc w:val="center"/>
              <w:rPr>
                <w:ins w:id="1775" w:author="Author"/>
                <w:rFonts w:eastAsia="Calibri"/>
                <w:b/>
              </w:rPr>
            </w:pPr>
            <w:ins w:id="1776" w:author="Author">
              <w:r w:rsidRPr="004359A2">
                <w:rPr>
                  <w:rFonts w:eastAsia="Calibri"/>
                  <w:b/>
                </w:rPr>
                <w:t xml:space="preserve">Omvoh </w:t>
              </w:r>
              <w:r w:rsidR="002949D3">
                <w:rPr>
                  <w:rFonts w:eastAsia="Calibri"/>
                  <w:b/>
                </w:rPr>
                <w:t>2</w:t>
              </w:r>
              <w:r w:rsidRPr="004359A2">
                <w:rPr>
                  <w:rFonts w:eastAsia="Calibri"/>
                  <w:b/>
                </w:rPr>
                <w:t xml:space="preserve">00 mg injekčný roztok </w:t>
              </w:r>
              <w:r>
                <w:rPr>
                  <w:rFonts w:eastAsia="Calibri"/>
                  <w:b/>
                </w:rPr>
                <w:t>v naplnenej</w:t>
              </w:r>
              <w:r w:rsidRPr="004359A2">
                <w:rPr>
                  <w:rFonts w:eastAsia="Calibri"/>
                  <w:b/>
                </w:rPr>
                <w:t xml:space="preserve"> injekčnej striekačke</w:t>
              </w:r>
            </w:ins>
          </w:p>
          <w:p w14:paraId="5C87D08B" w14:textId="77777777" w:rsidR="00E4262D" w:rsidRPr="004359A2" w:rsidRDefault="00E4262D" w:rsidP="0028778A">
            <w:pPr>
              <w:jc w:val="center"/>
              <w:rPr>
                <w:ins w:id="1777" w:author="Author"/>
                <w:rFonts w:eastAsia="Calibri"/>
              </w:rPr>
            </w:pPr>
          </w:p>
          <w:p w14:paraId="61583E69" w14:textId="77777777" w:rsidR="00E4262D" w:rsidRPr="004359A2" w:rsidRDefault="00E4262D" w:rsidP="0028778A">
            <w:pPr>
              <w:jc w:val="center"/>
              <w:rPr>
                <w:ins w:id="1778" w:author="Author"/>
                <w:rFonts w:eastAsia="Calibri"/>
              </w:rPr>
            </w:pPr>
            <w:ins w:id="1779" w:author="Author">
              <w:r w:rsidRPr="004359A2">
                <w:rPr>
                  <w:rFonts w:eastAsia="Calibri"/>
                </w:rPr>
                <w:t>mirikizumab</w:t>
              </w:r>
            </w:ins>
          </w:p>
          <w:p w14:paraId="115F1ACA" w14:textId="43C566C1" w:rsidR="00E4262D" w:rsidRPr="004359A2" w:rsidRDefault="00E4262D" w:rsidP="0028778A">
            <w:pPr>
              <w:tabs>
                <w:tab w:val="left" w:pos="5670"/>
              </w:tabs>
              <w:jc w:val="center"/>
              <w:rPr>
                <w:ins w:id="1780" w:author="Author"/>
              </w:rPr>
            </w:pPr>
          </w:p>
          <w:p w14:paraId="581A2100" w14:textId="7444E4EB" w:rsidR="002949D3" w:rsidRDefault="002949D3" w:rsidP="0028778A">
            <w:pPr>
              <w:tabs>
                <w:tab w:val="clear" w:pos="567"/>
              </w:tabs>
              <w:spacing w:before="100" w:beforeAutospacing="1" w:after="100" w:afterAutospacing="1" w:line="240" w:lineRule="auto"/>
              <w:jc w:val="center"/>
              <w:rPr>
                <w:ins w:id="1781" w:author="Author"/>
                <w:lang w:eastAsia="en-IE"/>
              </w:rPr>
            </w:pPr>
          </w:p>
          <w:p w14:paraId="19C7F37C" w14:textId="120F02BC" w:rsidR="00E4262D" w:rsidRPr="004359A2" w:rsidRDefault="002949D3" w:rsidP="0028778A">
            <w:pPr>
              <w:tabs>
                <w:tab w:val="clear" w:pos="567"/>
              </w:tabs>
              <w:spacing w:before="100" w:beforeAutospacing="1" w:after="100" w:afterAutospacing="1" w:line="240" w:lineRule="auto"/>
              <w:jc w:val="center"/>
              <w:rPr>
                <w:ins w:id="1782" w:author="Author"/>
              </w:rPr>
            </w:pPr>
            <w:ins w:id="1783" w:author="Author">
              <w:r>
                <w:rPr>
                  <w:noProof/>
                </w:rPr>
                <w:drawing>
                  <wp:anchor distT="0" distB="0" distL="114300" distR="114300" simplePos="0" relativeHeight="251619328" behindDoc="0" locked="0" layoutInCell="1" allowOverlap="1" wp14:anchorId="7FBC9C4E" wp14:editId="2E68099A">
                    <wp:simplePos x="0" y="0"/>
                    <wp:positionH relativeFrom="column">
                      <wp:posOffset>1718945</wp:posOffset>
                    </wp:positionH>
                    <wp:positionV relativeFrom="paragraph">
                      <wp:posOffset>163830</wp:posOffset>
                    </wp:positionV>
                    <wp:extent cx="2005330" cy="744220"/>
                    <wp:effectExtent l="1905" t="0" r="0" b="0"/>
                    <wp:wrapSquare wrapText="bothSides"/>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anchor>
                </w:drawing>
              </w:r>
              <w:r w:rsidR="00E4262D" w:rsidRPr="004359A2">
                <w:rPr>
                  <w:lang w:eastAsia="en-IE"/>
                </w:rPr>
                <w:t xml:space="preserve">     </w:t>
              </w:r>
            </w:ins>
          </w:p>
        </w:tc>
      </w:tr>
      <w:tr w:rsidR="00E4262D" w:rsidRPr="004359A2" w14:paraId="45D9BECC" w14:textId="77777777" w:rsidTr="0028778A">
        <w:trPr>
          <w:ins w:id="1784" w:author="Author"/>
        </w:trPr>
        <w:tc>
          <w:tcPr>
            <w:tcW w:w="8920" w:type="dxa"/>
          </w:tcPr>
          <w:p w14:paraId="46AF1587" w14:textId="77777777" w:rsidR="00E4262D" w:rsidRPr="004359A2" w:rsidRDefault="00E4262D" w:rsidP="0028778A">
            <w:pPr>
              <w:tabs>
                <w:tab w:val="left" w:pos="5670"/>
              </w:tabs>
              <w:jc w:val="right"/>
              <w:rPr>
                <w:ins w:id="1785" w:author="Author"/>
              </w:rPr>
            </w:pPr>
          </w:p>
        </w:tc>
      </w:tr>
      <w:tr w:rsidR="00E4262D" w:rsidRPr="004359A2" w14:paraId="5345A124" w14:textId="77777777" w:rsidTr="0028778A">
        <w:trPr>
          <w:ins w:id="1786" w:author="Author"/>
        </w:trPr>
        <w:tc>
          <w:tcPr>
            <w:tcW w:w="8920" w:type="dxa"/>
          </w:tcPr>
          <w:p w14:paraId="4D798162" w14:textId="77777777" w:rsidR="00E4262D" w:rsidRPr="004359A2" w:rsidRDefault="00E4262D" w:rsidP="0028778A">
            <w:pPr>
              <w:tabs>
                <w:tab w:val="clear" w:pos="567"/>
              </w:tabs>
              <w:spacing w:line="240" w:lineRule="auto"/>
              <w:rPr>
                <w:ins w:id="1787" w:author="Author"/>
                <w:b/>
                <w:bCs/>
                <w:color w:val="000000"/>
                <w:szCs w:val="22"/>
                <w:lang w:eastAsia="de-DE"/>
              </w:rPr>
            </w:pPr>
          </w:p>
          <w:p w14:paraId="49656E4F" w14:textId="4E640332" w:rsidR="00E4262D" w:rsidRPr="004359A2" w:rsidRDefault="00E4262D" w:rsidP="0028778A">
            <w:pPr>
              <w:tabs>
                <w:tab w:val="left" w:pos="5670"/>
              </w:tabs>
              <w:spacing w:line="240" w:lineRule="auto"/>
              <w:rPr>
                <w:ins w:id="1788" w:author="Author"/>
                <w:b/>
                <w:bCs/>
                <w:color w:val="000000"/>
                <w:szCs w:val="22"/>
              </w:rPr>
            </w:pPr>
            <w:ins w:id="1789" w:author="Author">
              <w:r>
                <w:rPr>
                  <w:color w:val="000000"/>
                  <w:szCs w:val="22"/>
                  <w:lang w:eastAsia="de-DE"/>
                </w:rPr>
                <w:t>Tento návod</w:t>
              </w:r>
              <w:r w:rsidRPr="004359A2">
                <w:rPr>
                  <w:color w:val="000000"/>
                  <w:szCs w:val="22"/>
                  <w:lang w:eastAsia="de-DE"/>
                </w:rPr>
                <w:t xml:space="preserve"> si prečítajte pred podaním injekcie Omvoh</w:t>
              </w:r>
              <w:del w:id="1790" w:author="Author">
                <w:r w:rsidRPr="004359A2" w:rsidDel="00D60720">
                  <w:rPr>
                    <w:color w:val="000000"/>
                    <w:szCs w:val="22"/>
                    <w:lang w:eastAsia="de-DE"/>
                  </w:rPr>
                  <w:delText>u</w:delText>
                </w:r>
              </w:del>
              <w:r w:rsidRPr="004359A2">
                <w:rPr>
                  <w:color w:val="000000"/>
                  <w:szCs w:val="22"/>
                  <w:lang w:eastAsia="de-DE"/>
                </w:rPr>
                <w:t>. Postupujte krok za krokom podľa pokynov.</w:t>
              </w:r>
            </w:ins>
          </w:p>
        </w:tc>
      </w:tr>
      <w:tr w:rsidR="00E4262D" w:rsidRPr="004359A2" w14:paraId="12A0691A" w14:textId="77777777" w:rsidTr="0028778A">
        <w:trPr>
          <w:ins w:id="1791" w:author="Author"/>
        </w:trPr>
        <w:tc>
          <w:tcPr>
            <w:tcW w:w="8920" w:type="dxa"/>
          </w:tcPr>
          <w:p w14:paraId="3143D71E" w14:textId="6B4FD7B1" w:rsidR="00E4262D" w:rsidRPr="004359A2" w:rsidRDefault="00E4262D" w:rsidP="0028778A">
            <w:pPr>
              <w:spacing w:line="240" w:lineRule="auto"/>
              <w:rPr>
                <w:ins w:id="1792" w:author="Author"/>
              </w:rPr>
            </w:pPr>
          </w:p>
        </w:tc>
      </w:tr>
      <w:tr w:rsidR="00E4262D" w:rsidRPr="004359A2" w14:paraId="53E57DB8" w14:textId="77777777" w:rsidTr="0028778A">
        <w:trPr>
          <w:ins w:id="1793" w:author="Author"/>
        </w:trPr>
        <w:tc>
          <w:tcPr>
            <w:tcW w:w="8920" w:type="dxa"/>
          </w:tcPr>
          <w:p w14:paraId="2EECBDB3" w14:textId="7F12656C" w:rsidR="00E4262D" w:rsidRPr="004359A2" w:rsidDel="00990AEB" w:rsidRDefault="00990AEB" w:rsidP="0028778A">
            <w:pPr>
              <w:spacing w:line="240" w:lineRule="auto"/>
              <w:rPr>
                <w:ins w:id="1794" w:author="Author"/>
                <w:del w:id="1795" w:author="Author"/>
                <w:color w:val="000000"/>
                <w:lang w:eastAsia="de-DE"/>
              </w:rPr>
            </w:pPr>
            <w:ins w:id="1796" w:author="Author">
              <w:r w:rsidRPr="004265AF">
                <w:rPr>
                  <w:b/>
                  <w:bCs/>
                  <w:rPrChange w:id="1797" w:author="Author">
                    <w:rPr>
                      <w:b/>
                      <w:bCs/>
                      <w:highlight w:val="yellow"/>
                    </w:rPr>
                  </w:rPrChange>
                </w:rPr>
                <w:t>Dôležité informácie, ktoré potrebujete vedieť pred podaním lieku Omvoh</w:t>
              </w:r>
              <w:del w:id="1798" w:author="Author">
                <w:r w:rsidR="00E4262D" w:rsidRPr="004265AF" w:rsidDel="00990AEB">
                  <w:rPr>
                    <w:rPrChange w:id="1799" w:author="Author">
                      <w:rPr>
                        <w:highlight w:val="yellow"/>
                      </w:rPr>
                    </w:rPrChange>
                  </w:rPr>
                  <w:delText>Tiež</w:delText>
                </w:r>
                <w:r w:rsidR="00E4262D" w:rsidRPr="004359A2" w:rsidDel="00990AEB">
                  <w:delText xml:space="preserve"> </w:delText>
                </w:r>
                <w:r w:rsidR="00E4262D" w:rsidDel="00990AEB">
                  <w:delText>majte na pamäti</w:delText>
                </w:r>
                <w:r w:rsidR="00E4262D" w:rsidRPr="004359A2" w:rsidDel="00990AEB">
                  <w:delText>:</w:delText>
                </w:r>
              </w:del>
            </w:ins>
          </w:p>
          <w:p w14:paraId="4B3638CB" w14:textId="3962DF5E" w:rsidR="00E4262D" w:rsidRPr="004359A2" w:rsidRDefault="00E4262D" w:rsidP="0028778A">
            <w:pPr>
              <w:pStyle w:val="ListParagraph"/>
              <w:numPr>
                <w:ilvl w:val="0"/>
                <w:numId w:val="3"/>
              </w:numPr>
              <w:spacing w:after="0" w:line="240" w:lineRule="auto"/>
              <w:contextualSpacing w:val="0"/>
              <w:rPr>
                <w:ins w:id="1800" w:author="Author"/>
                <w:rFonts w:ascii="Times New Roman" w:hAnsi="Times New Roman"/>
                <w:color w:val="000000"/>
                <w:lang w:eastAsia="de-DE"/>
              </w:rPr>
            </w:pPr>
            <w:ins w:id="1801" w:author="Author">
              <w:r>
                <w:rPr>
                  <w:rFonts w:ascii="Times New Roman" w:hAnsi="Times New Roman"/>
                  <w:color w:val="000000"/>
                </w:rPr>
                <w:t xml:space="preserve">Ošetrujúci lekár </w:t>
              </w:r>
              <w:r w:rsidRPr="004359A2">
                <w:rPr>
                  <w:rFonts w:ascii="Times New Roman" w:hAnsi="Times New Roman"/>
                  <w:color w:val="000000"/>
                </w:rPr>
                <w:t>vám má ukázať, ako sa pripravuje</w:t>
              </w:r>
              <w:r>
                <w:rPr>
                  <w:rFonts w:ascii="Times New Roman" w:hAnsi="Times New Roman"/>
                  <w:color w:val="000000"/>
                </w:rPr>
                <w:t xml:space="preserve"> a </w:t>
              </w:r>
              <w:r w:rsidRPr="004359A2">
                <w:rPr>
                  <w:rFonts w:ascii="Times New Roman" w:hAnsi="Times New Roman"/>
                  <w:color w:val="000000"/>
                </w:rPr>
                <w:t>podáva Omvoh naplnen</w:t>
              </w:r>
              <w:r>
                <w:rPr>
                  <w:rFonts w:ascii="Times New Roman" w:hAnsi="Times New Roman"/>
                  <w:color w:val="000000"/>
                </w:rPr>
                <w:t>ý v </w:t>
              </w:r>
              <w:r w:rsidRPr="004359A2">
                <w:rPr>
                  <w:rFonts w:ascii="Times New Roman" w:hAnsi="Times New Roman"/>
                  <w:color w:val="000000"/>
                </w:rPr>
                <w:t xml:space="preserve">injekčnej striekačke. </w:t>
              </w:r>
              <w:r w:rsidRPr="004359A2">
                <w:rPr>
                  <w:rFonts w:ascii="Times New Roman" w:hAnsi="Times New Roman"/>
                  <w:b/>
                  <w:color w:val="000000"/>
                </w:rPr>
                <w:t>Nepod</w:t>
              </w:r>
              <w:r w:rsidR="00A03180">
                <w:rPr>
                  <w:rFonts w:ascii="Times New Roman" w:hAnsi="Times New Roman"/>
                  <w:b/>
                  <w:color w:val="000000"/>
                </w:rPr>
                <w:t>áv</w:t>
              </w:r>
              <w:r w:rsidRPr="004359A2">
                <w:rPr>
                  <w:rFonts w:ascii="Times New Roman" w:hAnsi="Times New Roman"/>
                  <w:b/>
                  <w:color w:val="000000"/>
                </w:rPr>
                <w:t>ajte</w:t>
              </w:r>
              <w:r w:rsidRPr="004359A2">
                <w:rPr>
                  <w:rFonts w:ascii="Times New Roman" w:hAnsi="Times New Roman"/>
                  <w:color w:val="000000"/>
                </w:rPr>
                <w:t xml:space="preserve"> injekciu sebe a</w:t>
              </w:r>
              <w:r>
                <w:rPr>
                  <w:rFonts w:ascii="Times New Roman" w:hAnsi="Times New Roman"/>
                  <w:color w:val="000000"/>
                </w:rPr>
                <w:t>ni</w:t>
              </w:r>
              <w:r w:rsidRPr="004359A2">
                <w:rPr>
                  <w:rFonts w:ascii="Times New Roman" w:hAnsi="Times New Roman"/>
                  <w:color w:val="000000"/>
                </w:rPr>
                <w:t xml:space="preserve"> </w:t>
              </w:r>
              <w:r>
                <w:rPr>
                  <w:rFonts w:ascii="Times New Roman" w:hAnsi="Times New Roman"/>
                  <w:color w:val="000000"/>
                </w:rPr>
                <w:t xml:space="preserve">nikomu </w:t>
              </w:r>
              <w:r w:rsidRPr="004359A2">
                <w:rPr>
                  <w:rFonts w:ascii="Times New Roman" w:hAnsi="Times New Roman"/>
                  <w:color w:val="000000"/>
                </w:rPr>
                <w:t>inému, pokiaľ vám neukázali, ako sa podáva injekcia Omvohu.</w:t>
              </w:r>
            </w:ins>
          </w:p>
          <w:p w14:paraId="7A2DA97F" w14:textId="2F87911C" w:rsidR="00E4262D" w:rsidRPr="004359A2" w:rsidRDefault="00A03180" w:rsidP="0028778A">
            <w:pPr>
              <w:pStyle w:val="ListParagraph"/>
              <w:numPr>
                <w:ilvl w:val="0"/>
                <w:numId w:val="3"/>
              </w:numPr>
              <w:spacing w:before="100" w:beforeAutospacing="1" w:after="100" w:afterAutospacing="1" w:line="240" w:lineRule="auto"/>
              <w:contextualSpacing w:val="0"/>
              <w:rPr>
                <w:ins w:id="1802" w:author="Author"/>
                <w:rFonts w:ascii="Times New Roman" w:hAnsi="Times New Roman"/>
                <w:color w:val="000000"/>
                <w:lang w:eastAsia="de-DE"/>
              </w:rPr>
            </w:pPr>
            <w:ins w:id="1803" w:author="Author">
              <w:r>
                <w:rPr>
                  <w:rFonts w:ascii="Times New Roman" w:hAnsi="Times New Roman"/>
                  <w:color w:val="000000"/>
                </w:rPr>
                <w:t xml:space="preserve">Naplnená injekčná striekačka obsahuje jednu dávku lieku Omvoh. </w:t>
              </w:r>
              <w:del w:id="1804" w:author="Author">
                <w:r w:rsidR="00E4262D" w:rsidRPr="004359A2" w:rsidDel="00990AEB">
                  <w:rPr>
                    <w:rFonts w:ascii="Times New Roman" w:hAnsi="Times New Roman"/>
                    <w:color w:val="000000"/>
                  </w:rPr>
                  <w:delText xml:space="preserve">Každá </w:delText>
                </w:r>
              </w:del>
              <w:r w:rsidR="00990AEB">
                <w:rPr>
                  <w:rFonts w:ascii="Times New Roman" w:hAnsi="Times New Roman"/>
                  <w:color w:val="000000"/>
                </w:rPr>
                <w:t>N</w:t>
              </w:r>
              <w:del w:id="1805" w:author="Author">
                <w:r w:rsidR="00E4262D" w:rsidRPr="004359A2" w:rsidDel="00990AEB">
                  <w:rPr>
                    <w:rFonts w:ascii="Times New Roman" w:hAnsi="Times New Roman"/>
                    <w:color w:val="000000"/>
                  </w:rPr>
                  <w:delText>n</w:delText>
                </w:r>
              </w:del>
              <w:r w:rsidR="00E4262D" w:rsidRPr="004359A2">
                <w:rPr>
                  <w:rFonts w:ascii="Times New Roman" w:hAnsi="Times New Roman"/>
                  <w:color w:val="000000"/>
                </w:rPr>
                <w:t>aplnená injekčná striekačka Omvohu je určená len</w:t>
              </w:r>
              <w:r w:rsidR="00E4262D">
                <w:rPr>
                  <w:rFonts w:ascii="Times New Roman" w:hAnsi="Times New Roman"/>
                  <w:color w:val="000000"/>
                </w:rPr>
                <w:t xml:space="preserve"> na </w:t>
              </w:r>
              <w:r w:rsidR="00E4262D" w:rsidRPr="004359A2">
                <w:rPr>
                  <w:rFonts w:ascii="Times New Roman" w:hAnsi="Times New Roman"/>
                  <w:color w:val="000000"/>
                </w:rPr>
                <w:t>jedno</w:t>
              </w:r>
              <w:r w:rsidR="00E4262D">
                <w:rPr>
                  <w:rFonts w:ascii="Times New Roman" w:hAnsi="Times New Roman"/>
                  <w:color w:val="000000"/>
                </w:rPr>
                <w:t xml:space="preserve"> </w:t>
              </w:r>
              <w:r w:rsidR="00E4262D" w:rsidRPr="004359A2">
                <w:rPr>
                  <w:rFonts w:ascii="Times New Roman" w:hAnsi="Times New Roman"/>
                  <w:color w:val="000000"/>
                </w:rPr>
                <w:t xml:space="preserve">použitie. Injekčnú striekačku </w:t>
              </w:r>
              <w:r w:rsidR="00E4262D">
                <w:rPr>
                  <w:rFonts w:ascii="Times New Roman" w:hAnsi="Times New Roman"/>
                  <w:color w:val="000000"/>
                </w:rPr>
                <w:t>s </w:t>
              </w:r>
              <w:r w:rsidR="00E4262D" w:rsidRPr="004359A2">
                <w:rPr>
                  <w:rFonts w:ascii="Times New Roman" w:hAnsi="Times New Roman"/>
                  <w:color w:val="000000"/>
                </w:rPr>
                <w:t>nik</w:t>
              </w:r>
              <w:r w:rsidR="00E4262D">
                <w:rPr>
                  <w:rFonts w:ascii="Times New Roman" w:hAnsi="Times New Roman"/>
                  <w:color w:val="000000"/>
                </w:rPr>
                <w:t>ým nezdieľajte, ani zn</w:t>
              </w:r>
              <w:r w:rsidR="00E4262D" w:rsidRPr="004359A2">
                <w:rPr>
                  <w:rFonts w:ascii="Times New Roman" w:hAnsi="Times New Roman"/>
                  <w:color w:val="000000"/>
                </w:rPr>
                <w:t>ovu nepouž</w:t>
              </w:r>
              <w:r w:rsidR="00E4262D">
                <w:rPr>
                  <w:rFonts w:ascii="Times New Roman" w:hAnsi="Times New Roman"/>
                  <w:color w:val="000000"/>
                </w:rPr>
                <w:t>ívajte</w:t>
              </w:r>
              <w:r w:rsidR="00E4262D" w:rsidRPr="004359A2">
                <w:rPr>
                  <w:rFonts w:ascii="Times New Roman" w:hAnsi="Times New Roman"/>
                  <w:color w:val="000000"/>
                </w:rPr>
                <w:t>. Mohli by ste nakaziť iných alebo seba.</w:t>
              </w:r>
            </w:ins>
          </w:p>
          <w:p w14:paraId="44CC609A" w14:textId="77777777" w:rsidR="00E4262D" w:rsidRPr="004359A2" w:rsidRDefault="00E4262D" w:rsidP="0028778A">
            <w:pPr>
              <w:pStyle w:val="ListParagraph"/>
              <w:numPr>
                <w:ilvl w:val="0"/>
                <w:numId w:val="3"/>
              </w:numPr>
              <w:spacing w:before="100" w:beforeAutospacing="1" w:after="100" w:afterAutospacing="1" w:line="240" w:lineRule="auto"/>
              <w:contextualSpacing w:val="0"/>
              <w:rPr>
                <w:ins w:id="1806" w:author="Author"/>
                <w:rFonts w:ascii="Times New Roman" w:hAnsi="Times New Roman"/>
                <w:color w:val="000000"/>
                <w:lang w:eastAsia="de-DE"/>
              </w:rPr>
            </w:pPr>
            <w:ins w:id="1807" w:author="Author">
              <w:r>
                <w:rPr>
                  <w:rFonts w:ascii="Times New Roman" w:hAnsi="Times New Roman"/>
                  <w:color w:val="000000"/>
                </w:rPr>
                <w:t xml:space="preserve">Ošetrujúci lekár </w:t>
              </w:r>
              <w:r w:rsidRPr="004359A2">
                <w:rPr>
                  <w:rFonts w:ascii="Times New Roman" w:hAnsi="Times New Roman"/>
                  <w:color w:val="000000"/>
                </w:rPr>
                <w:t xml:space="preserve">vám </w:t>
              </w:r>
              <w:r>
                <w:rPr>
                  <w:rFonts w:ascii="Times New Roman" w:hAnsi="Times New Roman"/>
                  <w:color w:val="000000"/>
                </w:rPr>
                <w:t>po</w:t>
              </w:r>
              <w:r w:rsidRPr="004359A2">
                <w:rPr>
                  <w:rFonts w:ascii="Times New Roman" w:hAnsi="Times New Roman"/>
                  <w:color w:val="000000"/>
                </w:rPr>
                <w:t>môže pri rozhodovaní,</w:t>
              </w:r>
              <w:r>
                <w:rPr>
                  <w:rFonts w:ascii="Times New Roman" w:hAnsi="Times New Roman"/>
                  <w:color w:val="000000"/>
                </w:rPr>
                <w:t xml:space="preserve"> do </w:t>
              </w:r>
              <w:r w:rsidRPr="004359A2">
                <w:rPr>
                  <w:rFonts w:ascii="Times New Roman" w:hAnsi="Times New Roman"/>
                  <w:color w:val="000000"/>
                </w:rPr>
                <w:t>ktorého miesta</w:t>
              </w:r>
              <w:r>
                <w:rPr>
                  <w:rFonts w:ascii="Times New Roman" w:hAnsi="Times New Roman"/>
                  <w:color w:val="000000"/>
                </w:rPr>
                <w:t xml:space="preserve"> na </w:t>
              </w:r>
              <w:r w:rsidRPr="004359A2">
                <w:rPr>
                  <w:rFonts w:ascii="Times New Roman" w:hAnsi="Times New Roman"/>
                  <w:color w:val="000000"/>
                </w:rPr>
                <w:t>tele si podať dávku. Môžete si tiež prečítať časť „Zvoľte si miesto podania injekcie“</w:t>
              </w:r>
              <w:r>
                <w:rPr>
                  <w:rFonts w:ascii="Times New Roman" w:hAnsi="Times New Roman"/>
                  <w:color w:val="000000"/>
                </w:rPr>
                <w:t xml:space="preserve"> v </w:t>
              </w:r>
              <w:r w:rsidRPr="004359A2">
                <w:rPr>
                  <w:rFonts w:ascii="Times New Roman" w:hAnsi="Times New Roman"/>
                  <w:color w:val="000000"/>
                </w:rPr>
                <w:t>t</w:t>
              </w:r>
              <w:r>
                <w:rPr>
                  <w:rFonts w:ascii="Times New Roman" w:hAnsi="Times New Roman"/>
                  <w:color w:val="000000"/>
                </w:rPr>
                <w:t>omto návode</w:t>
              </w:r>
              <w:r w:rsidRPr="004359A2">
                <w:rPr>
                  <w:rFonts w:ascii="Times New Roman" w:hAnsi="Times New Roman"/>
                  <w:color w:val="000000"/>
                </w:rPr>
                <w:t>, čo vám pomôže vybrať si miesto, ktoré je pre vás najvhodnejšie.</w:t>
              </w:r>
            </w:ins>
          </w:p>
          <w:p w14:paraId="6FA2CA56" w14:textId="77777777" w:rsidR="00E4262D" w:rsidRPr="004359A2" w:rsidRDefault="00E4262D" w:rsidP="0028778A">
            <w:pPr>
              <w:pStyle w:val="ListParagraph"/>
              <w:numPr>
                <w:ilvl w:val="0"/>
                <w:numId w:val="3"/>
              </w:numPr>
              <w:spacing w:before="100" w:beforeAutospacing="1" w:after="100" w:afterAutospacing="1" w:line="240" w:lineRule="auto"/>
              <w:contextualSpacing w:val="0"/>
              <w:rPr>
                <w:ins w:id="1808" w:author="Author"/>
                <w:rFonts w:ascii="Times New Roman" w:hAnsi="Times New Roman"/>
              </w:rPr>
            </w:pPr>
            <w:ins w:id="1809" w:author="Author">
              <w:r w:rsidRPr="004359A2">
                <w:rPr>
                  <w:rFonts w:ascii="Times New Roman" w:hAnsi="Times New Roman"/>
                  <w:color w:val="000000"/>
                  <w:lang w:eastAsia="de-DE"/>
                </w:rPr>
                <w:t>Ak máte problémy so zrakom, nepouž</w:t>
              </w:r>
              <w:r>
                <w:rPr>
                  <w:rFonts w:ascii="Times New Roman" w:hAnsi="Times New Roman"/>
                  <w:color w:val="000000"/>
                  <w:lang w:eastAsia="de-DE"/>
                </w:rPr>
                <w:t>ívajte</w:t>
              </w:r>
              <w:r w:rsidRPr="004359A2">
                <w:rPr>
                  <w:rFonts w:ascii="Times New Roman" w:hAnsi="Times New Roman"/>
                  <w:color w:val="000000"/>
                  <w:lang w:eastAsia="de-DE"/>
                </w:rPr>
                <w:t xml:space="preserve"> </w:t>
              </w:r>
              <w:r w:rsidRPr="004359A2">
                <w:rPr>
                  <w:rFonts w:ascii="Times New Roman" w:hAnsi="Times New Roman"/>
                  <w:color w:val="000000"/>
                </w:rPr>
                <w:t>naplnenú injekčnú striekačku Omvohu bez pomoci opatrovateľa.</w:t>
              </w:r>
            </w:ins>
          </w:p>
          <w:p w14:paraId="53392FA4" w14:textId="77777777" w:rsidR="00E4262D" w:rsidRPr="004359A2" w:rsidRDefault="00E4262D" w:rsidP="0028778A">
            <w:pPr>
              <w:pStyle w:val="ListParagraph"/>
              <w:numPr>
                <w:ilvl w:val="0"/>
                <w:numId w:val="3"/>
              </w:numPr>
              <w:spacing w:after="0" w:line="240" w:lineRule="auto"/>
              <w:contextualSpacing w:val="0"/>
              <w:rPr>
                <w:ins w:id="1810" w:author="Author"/>
                <w:rFonts w:ascii="Times New Roman" w:hAnsi="Times New Roman"/>
              </w:rPr>
            </w:pPr>
            <w:ins w:id="1811" w:author="Author">
              <w:r>
                <w:rPr>
                  <w:rFonts w:ascii="Times New Roman" w:hAnsi="Times New Roman"/>
                  <w:color w:val="000000"/>
                </w:rPr>
                <w:t>Návod na </w:t>
              </w:r>
              <w:r w:rsidRPr="004359A2">
                <w:rPr>
                  <w:rFonts w:ascii="Times New Roman" w:hAnsi="Times New Roman"/>
                  <w:color w:val="000000"/>
                </w:rPr>
                <w:t>použitie si uschovajte</w:t>
              </w:r>
              <w:r>
                <w:rPr>
                  <w:rFonts w:ascii="Times New Roman" w:hAnsi="Times New Roman"/>
                  <w:color w:val="000000"/>
                </w:rPr>
                <w:t xml:space="preserve"> a prečítajte si ho, ak to bude potrebné</w:t>
              </w:r>
              <w:r w:rsidRPr="004359A2">
                <w:rPr>
                  <w:rFonts w:ascii="Times New Roman" w:hAnsi="Times New Roman"/>
                  <w:color w:val="000000"/>
                </w:rPr>
                <w:t>.</w:t>
              </w:r>
            </w:ins>
          </w:p>
        </w:tc>
      </w:tr>
    </w:tbl>
    <w:p w14:paraId="2614DF33" w14:textId="77777777" w:rsidR="00E4262D" w:rsidRPr="004359A2" w:rsidRDefault="00E4262D" w:rsidP="00E4262D">
      <w:pPr>
        <w:tabs>
          <w:tab w:val="left" w:pos="5670"/>
        </w:tabs>
        <w:spacing w:line="240" w:lineRule="auto"/>
        <w:rPr>
          <w:ins w:id="1812" w:author="Author"/>
        </w:rPr>
      </w:pPr>
      <w:ins w:id="1813" w:author="Author">
        <w:r w:rsidRPr="004359A2">
          <w:br w:type="page"/>
        </w:r>
      </w:ins>
    </w:p>
    <w:tbl>
      <w:tblPr>
        <w:tblW w:w="10598" w:type="dxa"/>
        <w:jc w:val="center"/>
        <w:tblLayout w:type="fixed"/>
        <w:tblLook w:val="04A0" w:firstRow="1" w:lastRow="0" w:firstColumn="1" w:lastColumn="0" w:noHBand="0" w:noVBand="1"/>
      </w:tblPr>
      <w:tblGrid>
        <w:gridCol w:w="10598"/>
      </w:tblGrid>
      <w:tr w:rsidR="00E4262D" w:rsidRPr="004359A2" w14:paraId="519EE9C5" w14:textId="77777777" w:rsidTr="0028778A">
        <w:trPr>
          <w:jc w:val="center"/>
          <w:ins w:id="1814" w:author="Author"/>
        </w:trPr>
        <w:tc>
          <w:tcPr>
            <w:tcW w:w="10598" w:type="dxa"/>
          </w:tcPr>
          <w:p w14:paraId="09C37BD3" w14:textId="282157B8" w:rsidR="00E4262D" w:rsidRPr="004359A2" w:rsidRDefault="00E4262D" w:rsidP="0028778A">
            <w:pPr>
              <w:pStyle w:val="BodyText3"/>
              <w:rPr>
                <w:ins w:id="1815" w:author="Author"/>
                <w:b/>
                <w:lang w:val="sk-SK"/>
              </w:rPr>
            </w:pPr>
            <w:ins w:id="1816" w:author="Author">
              <w:r>
                <w:rPr>
                  <w:b/>
                  <w:lang w:val="sk-SK"/>
                </w:rPr>
                <w:lastRenderedPageBreak/>
                <w:t>Predtým,</w:t>
              </w:r>
              <w:r w:rsidRPr="004359A2">
                <w:rPr>
                  <w:b/>
                  <w:lang w:val="sk-SK"/>
                </w:rPr>
                <w:t xml:space="preserve"> ako použijete naplnen</w:t>
              </w:r>
              <w:r w:rsidR="00664D52">
                <w:rPr>
                  <w:b/>
                  <w:lang w:val="sk-SK"/>
                </w:rPr>
                <w:t>ú</w:t>
              </w:r>
              <w:del w:id="1817" w:author="Author">
                <w:r w:rsidRPr="004359A2" w:rsidDel="00A03180">
                  <w:rPr>
                    <w:b/>
                    <w:lang w:val="sk-SK"/>
                  </w:rPr>
                  <w:delText>é</w:delText>
                </w:r>
              </w:del>
              <w:r w:rsidRPr="004359A2">
                <w:rPr>
                  <w:b/>
                  <w:lang w:val="sk-SK"/>
                </w:rPr>
                <w:t xml:space="preserve"> injekčn</w:t>
              </w:r>
              <w:r w:rsidR="00664D52">
                <w:rPr>
                  <w:b/>
                  <w:lang w:val="sk-SK"/>
                </w:rPr>
                <w:t>ú</w:t>
              </w:r>
              <w:del w:id="1818" w:author="Author">
                <w:r w:rsidRPr="004359A2" w:rsidDel="00A03180">
                  <w:rPr>
                    <w:b/>
                    <w:lang w:val="sk-SK"/>
                  </w:rPr>
                  <w:delText>é</w:delText>
                </w:r>
              </w:del>
              <w:r w:rsidRPr="004359A2">
                <w:rPr>
                  <w:b/>
                  <w:lang w:val="sk-SK"/>
                </w:rPr>
                <w:t xml:space="preserve"> striekačk</w:t>
              </w:r>
              <w:r w:rsidR="00664D52">
                <w:rPr>
                  <w:b/>
                  <w:lang w:val="sk-SK"/>
                </w:rPr>
                <w:t>u</w:t>
              </w:r>
              <w:del w:id="1819" w:author="Author">
                <w:r w:rsidRPr="004359A2" w:rsidDel="00664D52">
                  <w:rPr>
                    <w:b/>
                    <w:lang w:val="sk-SK"/>
                  </w:rPr>
                  <w:delText>y</w:delText>
                </w:r>
              </w:del>
              <w:r w:rsidRPr="004359A2">
                <w:rPr>
                  <w:b/>
                  <w:lang w:val="sk-SK"/>
                </w:rPr>
                <w:t xml:space="preserve"> </w:t>
              </w:r>
              <w:r w:rsidR="00A03180">
                <w:rPr>
                  <w:b/>
                  <w:lang w:val="sk-SK"/>
                </w:rPr>
                <w:t xml:space="preserve">lieku </w:t>
              </w:r>
              <w:r w:rsidRPr="004359A2">
                <w:rPr>
                  <w:b/>
                  <w:lang w:val="sk-SK"/>
                </w:rPr>
                <w:t>Omvoh</w:t>
              </w:r>
              <w:del w:id="1820" w:author="Author">
                <w:r w:rsidRPr="004359A2" w:rsidDel="00A03180">
                  <w:rPr>
                    <w:b/>
                    <w:lang w:val="sk-SK"/>
                  </w:rPr>
                  <w:delText>u</w:delText>
                </w:r>
              </w:del>
              <w:r w:rsidRPr="004359A2">
                <w:rPr>
                  <w:b/>
                  <w:lang w:val="sk-SK"/>
                </w:rPr>
                <w:t>, prečítajte si</w:t>
              </w:r>
              <w:r>
                <w:rPr>
                  <w:b/>
                  <w:lang w:val="sk-SK"/>
                </w:rPr>
                <w:t xml:space="preserve"> a </w:t>
              </w:r>
              <w:r w:rsidRPr="004359A2">
                <w:rPr>
                  <w:b/>
                  <w:lang w:val="sk-SK"/>
                </w:rPr>
                <w:t>dôsledne dodržujte všetky pokyny krok za krokom.</w:t>
              </w:r>
            </w:ins>
          </w:p>
          <w:p w14:paraId="2B720E64" w14:textId="77777777" w:rsidR="00E4262D" w:rsidRPr="004359A2" w:rsidRDefault="00E4262D" w:rsidP="0028778A">
            <w:pPr>
              <w:tabs>
                <w:tab w:val="clear" w:pos="567"/>
              </w:tabs>
              <w:spacing w:before="100" w:beforeAutospacing="1" w:after="100" w:afterAutospacing="1" w:line="240" w:lineRule="auto"/>
              <w:rPr>
                <w:ins w:id="1821" w:author="Author"/>
                <w:b/>
                <w:bCs/>
                <w:szCs w:val="22"/>
              </w:rPr>
            </w:pPr>
            <w:ins w:id="1822" w:author="Author">
              <w:r w:rsidRPr="004359A2">
                <w:rPr>
                  <w:b/>
                  <w:bCs/>
                  <w:color w:val="000000"/>
                  <w:szCs w:val="22"/>
                  <w:lang w:eastAsia="de-DE"/>
                </w:rPr>
                <w:t>Súčasti naplnenej injekčnej striekačky Omvohu</w:t>
              </w:r>
            </w:ins>
          </w:p>
        </w:tc>
      </w:tr>
      <w:tr w:rsidR="00E4262D" w:rsidRPr="004359A2" w14:paraId="5981B015" w14:textId="77777777" w:rsidTr="0028778A">
        <w:trPr>
          <w:jc w:val="center"/>
          <w:ins w:id="1823" w:author="Author"/>
        </w:trPr>
        <w:tc>
          <w:tcPr>
            <w:tcW w:w="10598" w:type="dxa"/>
          </w:tcPr>
          <w:p w14:paraId="587B036E" w14:textId="77777777" w:rsidR="00E4262D" w:rsidRPr="004359A2" w:rsidRDefault="00E4262D" w:rsidP="0028778A">
            <w:pPr>
              <w:tabs>
                <w:tab w:val="left" w:pos="5670"/>
              </w:tabs>
              <w:jc w:val="center"/>
              <w:rPr>
                <w:ins w:id="1824" w:author="Author"/>
              </w:rPr>
            </w:pPr>
            <w:ins w:id="1825" w:author="Author">
              <w:r w:rsidRPr="004359A2">
                <w:rPr>
                  <w:noProof/>
                  <w:lang w:eastAsia="sk-SK"/>
                </w:rPr>
                <mc:AlternateContent>
                  <mc:Choice Requires="wps">
                    <w:drawing>
                      <wp:anchor distT="0" distB="0" distL="114300" distR="114300" simplePos="0" relativeHeight="251665500" behindDoc="0" locked="0" layoutInCell="1" allowOverlap="1" wp14:anchorId="5F93C3DA" wp14:editId="42CD73B6">
                        <wp:simplePos x="0" y="0"/>
                        <wp:positionH relativeFrom="column">
                          <wp:posOffset>2847802</wp:posOffset>
                        </wp:positionH>
                        <wp:positionV relativeFrom="paragraph">
                          <wp:posOffset>136467</wp:posOffset>
                        </wp:positionV>
                        <wp:extent cx="1047403" cy="267335"/>
                        <wp:effectExtent l="0" t="0" r="0" b="0"/>
                        <wp:wrapNone/>
                        <wp:docPr id="721299334" name="Text Box 32"/>
                        <wp:cNvGraphicFramePr/>
                        <a:graphic xmlns:a="http://schemas.openxmlformats.org/drawingml/2006/main">
                          <a:graphicData uri="http://schemas.microsoft.com/office/word/2010/wordprocessingShape">
                            <wps:wsp>
                              <wps:cNvSpPr txBox="1"/>
                              <wps:spPr>
                                <a:xfrm>
                                  <a:off x="0" y="0"/>
                                  <a:ext cx="1047403" cy="267335"/>
                                </a:xfrm>
                                <a:prstGeom prst="rect">
                                  <a:avLst/>
                                </a:prstGeom>
                                <a:noFill/>
                                <a:ln w="6350">
                                  <a:noFill/>
                                </a:ln>
                                <a:effectLst/>
                              </wps:spPr>
                              <wps:txbx>
                                <w:txbxContent>
                                  <w:p w14:paraId="223B8CC7" w14:textId="77777777" w:rsidR="00E4262D" w:rsidRDefault="00E4262D" w:rsidP="00E4262D">
                                    <w:pPr>
                                      <w:rPr>
                                        <w:b/>
                                      </w:rPr>
                                    </w:pPr>
                                    <w:r>
                                      <w:rPr>
                                        <w:b/>
                                      </w:rPr>
                                      <w:t>vrchná časť</w:t>
                                    </w:r>
                                  </w:p>
                                  <w:p w14:paraId="6194819D" w14:textId="77777777" w:rsidR="00E4262D" w:rsidRPr="00BC01F7" w:rsidRDefault="00E4262D" w:rsidP="00E4262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4" style="position:absolute;left:0;text-align:left;margin-left:224.25pt;margin-top:10.75pt;width:82.45pt;height:21.05pt;z-index:2516655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" w14:anchorId="5F93C3DA">
                        <v:textbox>
                          <w:txbxContent>
                            <w:p w:rsidR="00E4262D" w:rsidP="00E4262D" w:rsidRDefault="00E4262D" w14:paraId="223B8CC7" w14:textId="77777777">
                              <w:pPr>
                                <w:rPr>
                                  <w:b/>
                                </w:rPr>
                              </w:pPr>
                              <w:r>
                                <w:rPr>
                                  <w:b/>
                                </w:rPr>
                                <w:t>vrchná časť</w:t>
                              </w:r>
                            </w:p>
                            <w:p w:rsidRPr="00BC01F7" w:rsidR="00E4262D" w:rsidP="00E4262D" w:rsidRDefault="00E4262D" w14:paraId="6194819D" w14:textId="77777777">
                              <w:pPr>
                                <w:rPr>
                                  <w:b/>
                                </w:rPr>
                              </w:pPr>
                            </w:p>
                          </w:txbxContent>
                        </v:textbox>
                      </v:shape>
                    </w:pict>
                  </mc:Fallback>
                </mc:AlternateContent>
              </w:r>
            </w:ins>
          </w:p>
          <w:p w14:paraId="023F7D23" w14:textId="77777777" w:rsidR="00E4262D" w:rsidRPr="004359A2" w:rsidRDefault="00E4262D" w:rsidP="0028778A">
            <w:pPr>
              <w:tabs>
                <w:tab w:val="left" w:pos="5670"/>
              </w:tabs>
              <w:jc w:val="center"/>
              <w:rPr>
                <w:ins w:id="1826" w:author="Author"/>
              </w:rPr>
            </w:pPr>
          </w:p>
          <w:p w14:paraId="58B069F3" w14:textId="6B8D3304" w:rsidR="00E4262D" w:rsidRPr="004359A2" w:rsidRDefault="00E4262D" w:rsidP="0028778A">
            <w:pPr>
              <w:tabs>
                <w:tab w:val="left" w:pos="5670"/>
              </w:tabs>
              <w:rPr>
                <w:ins w:id="1827" w:author="Author"/>
              </w:rPr>
            </w:pPr>
          </w:p>
          <w:p w14:paraId="02DD7F00" w14:textId="22EB0562" w:rsidR="00E4262D" w:rsidRPr="004359A2" w:rsidRDefault="002949D3" w:rsidP="0028778A">
            <w:pPr>
              <w:tabs>
                <w:tab w:val="left" w:pos="5670"/>
              </w:tabs>
              <w:jc w:val="center"/>
              <w:rPr>
                <w:ins w:id="1828" w:author="Author"/>
              </w:rPr>
            </w:pPr>
            <w:ins w:id="1829" w:author="Author">
              <w:r w:rsidRPr="004359A2">
                <w:rPr>
                  <w:noProof/>
                  <w:lang w:eastAsia="sk-SK"/>
                </w:rPr>
                <mc:AlternateContent>
                  <mc:Choice Requires="wps">
                    <w:drawing>
                      <wp:anchor distT="0" distB="0" distL="114300" distR="114300" simplePos="0" relativeHeight="251597824" behindDoc="0" locked="0" layoutInCell="1" allowOverlap="1" wp14:anchorId="5EDCEE13" wp14:editId="017B6F6B">
                        <wp:simplePos x="0" y="0"/>
                        <wp:positionH relativeFrom="column">
                          <wp:posOffset>3860409</wp:posOffset>
                        </wp:positionH>
                        <wp:positionV relativeFrom="paragraph">
                          <wp:posOffset>71901</wp:posOffset>
                        </wp:positionV>
                        <wp:extent cx="1383527" cy="260350"/>
                        <wp:effectExtent l="0" t="0" r="0" b="6350"/>
                        <wp:wrapNone/>
                        <wp:docPr id="185008387" name="Text Box 32"/>
                        <wp:cNvGraphicFramePr/>
                        <a:graphic xmlns:a="http://schemas.openxmlformats.org/drawingml/2006/main">
                          <a:graphicData uri="http://schemas.microsoft.com/office/word/2010/wordprocessingShape">
                            <wps:wsp>
                              <wps:cNvSpPr txBox="1"/>
                              <wps:spPr>
                                <a:xfrm>
                                  <a:off x="0" y="0"/>
                                  <a:ext cx="1383527" cy="260350"/>
                                </a:xfrm>
                                <a:prstGeom prst="rect">
                                  <a:avLst/>
                                </a:prstGeom>
                                <a:noFill/>
                                <a:ln w="6350">
                                  <a:noFill/>
                                </a:ln>
                                <a:effectLst/>
                              </wps:spPr>
                              <wps:txbx>
                                <w:txbxContent>
                                  <w:p w14:paraId="5D648D14" w14:textId="77777777" w:rsidR="00E4262D" w:rsidRPr="00BC01F7" w:rsidRDefault="00E4262D" w:rsidP="00E4262D">
                                    <w:pPr>
                                      <w:rPr>
                                        <w:b/>
                                      </w:rPr>
                                    </w:pPr>
                                    <w:r>
                                      <w:rPr>
                                        <w:b/>
                                      </w:rPr>
                                      <w:t>sedlo pre palec</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5" style="position:absolute;left:0;text-align:left;margin-left:303.95pt;margin-top:5.65pt;width:108.95pt;height:2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" w14:anchorId="5EDCEE13">
                        <v:textbox>
                          <w:txbxContent>
                            <w:p w:rsidRPr="00BC01F7" w:rsidR="00E4262D" w:rsidP="00E4262D" w:rsidRDefault="00E4262D" w14:paraId="5D648D14" w14:textId="77777777">
                              <w:pPr>
                                <w:rPr>
                                  <w:b/>
                                </w:rPr>
                              </w:pPr>
                              <w:r>
                                <w:rPr>
                                  <w:b/>
                                </w:rPr>
                                <w:t>sedlo pre palec</w:t>
                              </w:r>
                            </w:p>
                          </w:txbxContent>
                        </v:textbox>
                      </v:shape>
                    </w:pict>
                  </mc:Fallback>
                </mc:AlternateContent>
              </w:r>
            </w:ins>
          </w:p>
          <w:p w14:paraId="065DE6D0" w14:textId="77777777" w:rsidR="00E4262D" w:rsidRPr="004359A2" w:rsidRDefault="00E4262D" w:rsidP="0028778A">
            <w:pPr>
              <w:tabs>
                <w:tab w:val="left" w:pos="5670"/>
              </w:tabs>
              <w:jc w:val="center"/>
              <w:rPr>
                <w:ins w:id="1830" w:author="Author"/>
              </w:rPr>
            </w:pPr>
          </w:p>
          <w:p w14:paraId="5B6C7BCD" w14:textId="48EABCC9" w:rsidR="00E4262D" w:rsidRPr="004359A2" w:rsidRDefault="00E4262D" w:rsidP="0028778A">
            <w:pPr>
              <w:tabs>
                <w:tab w:val="left" w:pos="5670"/>
              </w:tabs>
              <w:jc w:val="center"/>
              <w:rPr>
                <w:ins w:id="1831" w:author="Author"/>
              </w:rPr>
            </w:pPr>
          </w:p>
          <w:p w14:paraId="6BD647D2" w14:textId="70594E4C" w:rsidR="00E4262D" w:rsidRPr="004359A2" w:rsidRDefault="002949D3" w:rsidP="0028778A">
            <w:pPr>
              <w:tabs>
                <w:tab w:val="left" w:pos="5670"/>
              </w:tabs>
              <w:jc w:val="center"/>
              <w:rPr>
                <w:ins w:id="1832" w:author="Author"/>
              </w:rPr>
            </w:pPr>
            <w:ins w:id="1833" w:author="Author">
              <w:r w:rsidRPr="004359A2">
                <w:rPr>
                  <w:noProof/>
                  <w:lang w:eastAsia="sk-SK"/>
                </w:rPr>
                <mc:AlternateContent>
                  <mc:Choice Requires="wps">
                    <w:drawing>
                      <wp:anchor distT="0" distB="0" distL="114300" distR="114300" simplePos="0" relativeHeight="251606016" behindDoc="0" locked="0" layoutInCell="1" allowOverlap="1" wp14:anchorId="6DB50FD9" wp14:editId="553A974F">
                        <wp:simplePos x="0" y="0"/>
                        <wp:positionH relativeFrom="column">
                          <wp:posOffset>3877944</wp:posOffset>
                        </wp:positionH>
                        <wp:positionV relativeFrom="paragraph">
                          <wp:posOffset>29845</wp:posOffset>
                        </wp:positionV>
                        <wp:extent cx="1706245" cy="340822"/>
                        <wp:effectExtent l="0" t="0" r="0" b="2540"/>
                        <wp:wrapNone/>
                        <wp:docPr id="602248179" name="Text Box 32"/>
                        <wp:cNvGraphicFramePr/>
                        <a:graphic xmlns:a="http://schemas.openxmlformats.org/drawingml/2006/main">
                          <a:graphicData uri="http://schemas.microsoft.com/office/word/2010/wordprocessingShape">
                            <wps:wsp>
                              <wps:cNvSpPr txBox="1"/>
                              <wps:spPr>
                                <a:xfrm>
                                  <a:off x="0" y="0"/>
                                  <a:ext cx="1706245" cy="340822"/>
                                </a:xfrm>
                                <a:prstGeom prst="rect">
                                  <a:avLst/>
                                </a:prstGeom>
                                <a:noFill/>
                                <a:ln w="6350">
                                  <a:noFill/>
                                </a:ln>
                                <a:effectLst/>
                              </wps:spPr>
                              <wps:txbx>
                                <w:txbxContent>
                                  <w:p w14:paraId="11F3EF5B" w14:textId="70A62D84" w:rsidR="00E4262D" w:rsidRPr="00BC01F7" w:rsidRDefault="00E4262D" w:rsidP="00E4262D">
                                    <w:pPr>
                                      <w:rPr>
                                        <w:b/>
                                      </w:rPr>
                                    </w:pPr>
                                    <w:r>
                                      <w:rPr>
                                        <w:b/>
                                      </w:rPr>
                                      <w:t>modr</w:t>
                                    </w:r>
                                    <w:ins w:id="1834" w:author="Author">
                                      <w:r w:rsidR="00A03180">
                                        <w:rPr>
                                          <w:b/>
                                        </w:rPr>
                                        <w:t>ý</w:t>
                                      </w:r>
                                    </w:ins>
                                    <w:del w:id="1835" w:author="Author">
                                      <w:r w:rsidDel="00A03180">
                                        <w:rPr>
                                          <w:b/>
                                        </w:rPr>
                                        <w:delText>é</w:delText>
                                      </w:r>
                                    </w:del>
                                    <w:r>
                                      <w:rPr>
                                        <w:b/>
                                      </w:rPr>
                                      <w:t xml:space="preserve"> </w:t>
                                    </w:r>
                                    <w:ins w:id="1836" w:author="Author">
                                      <w:r w:rsidR="00A03180">
                                        <w:rPr>
                                          <w:b/>
                                        </w:rPr>
                                        <w:t>piest</w:t>
                                      </w:r>
                                    </w:ins>
                                    <w:del w:id="1837" w:author="Author">
                                      <w:r w:rsidDel="00A03180">
                                        <w:rPr>
                                          <w:b/>
                                        </w:rPr>
                                        <w:delText>ťahadlo</w:delText>
                                      </w:r>
                                    </w:del>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6" style="position:absolute;left:0;text-align:left;margin-left:305.35pt;margin-top:2.35pt;width:134.35pt;height:26.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" w14:anchorId="6DB50FD9">
                        <v:textbox>
                          <w:txbxContent>
                            <w:p w:rsidRPr="00BC01F7" w:rsidR="00E4262D" w:rsidP="00E4262D" w:rsidRDefault="00E4262D" w14:paraId="11F3EF5B" w14:textId="70A62D84">
                              <w:pPr>
                                <w:rPr>
                                  <w:b/>
                                </w:rPr>
                              </w:pPr>
                              <w:r>
                                <w:rPr>
                                  <w:b/>
                                </w:rPr>
                                <w:t>modr</w:t>
                              </w:r>
                              <w:ins w:author="Author" w:id="1835">
                                <w:r w:rsidR="00A03180">
                                  <w:rPr>
                                    <w:b/>
                                  </w:rPr>
                                  <w:t>ý</w:t>
                                </w:r>
                              </w:ins>
                              <w:del w:author="Author" w:id="1836">
                                <w:r w:rsidDel="00A03180">
                                  <w:rPr>
                                    <w:b/>
                                  </w:rPr>
                                  <w:delText>é</w:delText>
                                </w:r>
                              </w:del>
                              <w:r>
                                <w:rPr>
                                  <w:b/>
                                </w:rPr>
                                <w:t xml:space="preserve"> </w:t>
                              </w:r>
                              <w:ins w:author="Author" w:id="1837">
                                <w:r w:rsidR="00A03180">
                                  <w:rPr>
                                    <w:b/>
                                  </w:rPr>
                                  <w:t>piest</w:t>
                                </w:r>
                              </w:ins>
                              <w:del w:author="Author" w:id="1838">
                                <w:r w:rsidDel="00A03180">
                                  <w:rPr>
                                    <w:b/>
                                  </w:rPr>
                                  <w:delText>ťahadlo</w:delText>
                                </w:r>
                              </w:del>
                            </w:p>
                          </w:txbxContent>
                        </v:textbox>
                      </v:shape>
                    </w:pict>
                  </mc:Fallback>
                </mc:AlternateContent>
              </w:r>
            </w:ins>
          </w:p>
          <w:p w14:paraId="168E2479" w14:textId="77777777" w:rsidR="00E4262D" w:rsidRPr="004359A2" w:rsidRDefault="00E4262D" w:rsidP="0028778A">
            <w:pPr>
              <w:tabs>
                <w:tab w:val="left" w:pos="5670"/>
              </w:tabs>
              <w:jc w:val="center"/>
              <w:rPr>
                <w:ins w:id="1838" w:author="Author"/>
              </w:rPr>
            </w:pPr>
          </w:p>
          <w:p w14:paraId="661A000F" w14:textId="37811085" w:rsidR="00E4262D" w:rsidRPr="004359A2" w:rsidRDefault="002949D3" w:rsidP="0028778A">
            <w:pPr>
              <w:tabs>
                <w:tab w:val="left" w:pos="5670"/>
              </w:tabs>
              <w:jc w:val="center"/>
              <w:rPr>
                <w:ins w:id="1839" w:author="Author"/>
              </w:rPr>
            </w:pPr>
            <w:ins w:id="1840" w:author="Author">
              <w:r w:rsidRPr="004359A2">
                <w:rPr>
                  <w:noProof/>
                  <w:lang w:eastAsia="sk-SK"/>
                </w:rPr>
                <mc:AlternateContent>
                  <mc:Choice Requires="wps">
                    <w:drawing>
                      <wp:anchor distT="0" distB="0" distL="114300" distR="114300" simplePos="0" relativeHeight="251600896" behindDoc="0" locked="0" layoutInCell="1" allowOverlap="1" wp14:anchorId="3A695BD9" wp14:editId="703699E8">
                        <wp:simplePos x="0" y="0"/>
                        <wp:positionH relativeFrom="column">
                          <wp:posOffset>3852545</wp:posOffset>
                        </wp:positionH>
                        <wp:positionV relativeFrom="paragraph">
                          <wp:posOffset>159385</wp:posOffset>
                        </wp:positionV>
                        <wp:extent cx="1407160" cy="282575"/>
                        <wp:effectExtent l="0" t="0" r="0" b="3175"/>
                        <wp:wrapNone/>
                        <wp:docPr id="428297838" name="Text Box 32"/>
                        <wp:cNvGraphicFramePr/>
                        <a:graphic xmlns:a="http://schemas.openxmlformats.org/drawingml/2006/main">
                          <a:graphicData uri="http://schemas.microsoft.com/office/word/2010/wordprocessingShape">
                            <wps:wsp>
                              <wps:cNvSpPr txBox="1"/>
                              <wps:spPr>
                                <a:xfrm>
                                  <a:off x="0" y="0"/>
                                  <a:ext cx="1407160" cy="282575"/>
                                </a:xfrm>
                                <a:prstGeom prst="rect">
                                  <a:avLst/>
                                </a:prstGeom>
                                <a:noFill/>
                                <a:ln w="6350">
                                  <a:noFill/>
                                </a:ln>
                                <a:effectLst/>
                              </wps:spPr>
                              <wps:txbx>
                                <w:txbxContent>
                                  <w:p w14:paraId="5F8CA620" w14:textId="77777777" w:rsidR="00E4262D" w:rsidRDefault="00E4262D" w:rsidP="00E4262D">
                                    <w:pPr>
                                      <w:rPr>
                                        <w:b/>
                                      </w:rPr>
                                    </w:pPr>
                                    <w:r>
                                      <w:rPr>
                                        <w:b/>
                                      </w:rPr>
                                      <w:t>úchop pre prsty</w:t>
                                    </w:r>
                                  </w:p>
                                  <w:p w14:paraId="31CE11E3" w14:textId="77777777" w:rsidR="00E4262D" w:rsidRPr="00BC01F7" w:rsidRDefault="00E4262D" w:rsidP="00E4262D">
                                    <w:pPr>
                                      <w:rPr>
                                        <w:b/>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7" style="position:absolute;left:0;text-align:left;margin-left:303.35pt;margin-top:12.55pt;width:110.8pt;height:22.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" w14:anchorId="3A695BD9">
                        <v:textbox>
                          <w:txbxContent>
                            <w:p w:rsidR="00E4262D" w:rsidP="00E4262D" w:rsidRDefault="00E4262D" w14:paraId="5F8CA620" w14:textId="77777777">
                              <w:pPr>
                                <w:rPr>
                                  <w:b/>
                                </w:rPr>
                              </w:pPr>
                              <w:r>
                                <w:rPr>
                                  <w:b/>
                                </w:rPr>
                                <w:t>úchop pre prsty</w:t>
                              </w:r>
                            </w:p>
                            <w:p w:rsidRPr="00BC01F7" w:rsidR="00E4262D" w:rsidP="00E4262D" w:rsidRDefault="00E4262D" w14:paraId="31CE11E3" w14:textId="77777777">
                              <w:pPr>
                                <w:rPr>
                                  <w:b/>
                                </w:rPr>
                              </w:pPr>
                            </w:p>
                          </w:txbxContent>
                        </v:textbox>
                      </v:shape>
                    </w:pict>
                  </mc:Fallback>
                </mc:AlternateContent>
              </w:r>
            </w:ins>
          </w:p>
          <w:p w14:paraId="0E8131F1" w14:textId="424A4D37" w:rsidR="00E4262D" w:rsidRPr="004359A2" w:rsidRDefault="00E4262D" w:rsidP="0028778A">
            <w:pPr>
              <w:tabs>
                <w:tab w:val="left" w:pos="5670"/>
              </w:tabs>
              <w:jc w:val="center"/>
              <w:rPr>
                <w:ins w:id="1841" w:author="Author"/>
              </w:rPr>
            </w:pPr>
          </w:p>
          <w:p w14:paraId="0D65B303" w14:textId="77777777" w:rsidR="00E4262D" w:rsidRPr="004359A2" w:rsidRDefault="00E4262D" w:rsidP="0028778A">
            <w:pPr>
              <w:tabs>
                <w:tab w:val="left" w:pos="5670"/>
              </w:tabs>
              <w:jc w:val="center"/>
              <w:rPr>
                <w:ins w:id="1842" w:author="Author"/>
              </w:rPr>
            </w:pPr>
            <w:ins w:id="1843" w:author="Author">
              <w:r w:rsidRPr="004359A2">
                <w:rPr>
                  <w:noProof/>
                  <w:lang w:eastAsia="sk-SK"/>
                </w:rPr>
                <mc:AlternateContent>
                  <mc:Choice Requires="wps">
                    <w:drawing>
                      <wp:anchor distT="0" distB="0" distL="114300" distR="114300" simplePos="0" relativeHeight="251672668" behindDoc="0" locked="0" layoutInCell="1" allowOverlap="1" wp14:anchorId="3F4F5EBC" wp14:editId="3A5C9C23">
                        <wp:simplePos x="0" y="0"/>
                        <wp:positionH relativeFrom="column">
                          <wp:posOffset>3858993</wp:posOffset>
                        </wp:positionH>
                        <wp:positionV relativeFrom="paragraph">
                          <wp:posOffset>115131</wp:posOffset>
                        </wp:positionV>
                        <wp:extent cx="1725433" cy="267335"/>
                        <wp:effectExtent l="0" t="0" r="0" b="0"/>
                        <wp:wrapNone/>
                        <wp:docPr id="294382891"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59BC7FEA" w14:textId="77777777" w:rsidR="00E4262D" w:rsidRPr="00BC01F7" w:rsidRDefault="00E4262D" w:rsidP="00E4262D">
                                    <w:pPr>
                                      <w:rPr>
                                        <w:b/>
                                      </w:rPr>
                                    </w:pPr>
                                    <w:r>
                                      <w:rPr>
                                        <w:b/>
                                      </w:rPr>
                                      <w:t>šedý piest striekačky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8" style="position:absolute;left:0;text-align:left;margin-left:303.85pt;margin-top:9.05pt;width:135.85pt;height:21.05pt;z-index:2516726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" w14:anchorId="3F4F5EBC">
                        <v:textbox>
                          <w:txbxContent>
                            <w:p w:rsidRPr="00BC01F7" w:rsidR="00E4262D" w:rsidP="00E4262D" w:rsidRDefault="00E4262D" w14:paraId="59BC7FEA" w14:textId="77777777">
                              <w:pPr>
                                <w:rPr>
                                  <w:b/>
                                </w:rPr>
                              </w:pPr>
                              <w:r>
                                <w:rPr>
                                  <w:b/>
                                </w:rPr>
                                <w:t>šedý piest striekačky</w:t>
                              </w:r>
                            </w:p>
                          </w:txbxContent>
                        </v:textbox>
                      </v:shape>
                    </w:pict>
                  </mc:Fallback>
                </mc:AlternateContent>
              </w:r>
            </w:ins>
          </w:p>
          <w:p w14:paraId="11912002" w14:textId="77777777" w:rsidR="00E4262D" w:rsidRPr="004359A2" w:rsidRDefault="00E4262D" w:rsidP="0028778A">
            <w:pPr>
              <w:tabs>
                <w:tab w:val="left" w:pos="5670"/>
              </w:tabs>
              <w:jc w:val="center"/>
              <w:rPr>
                <w:ins w:id="1844" w:author="Author"/>
              </w:rPr>
            </w:pPr>
          </w:p>
          <w:p w14:paraId="07859CC2" w14:textId="66AAA622" w:rsidR="00E4262D" w:rsidRPr="004359A2" w:rsidRDefault="002949D3" w:rsidP="0028778A">
            <w:pPr>
              <w:tabs>
                <w:tab w:val="left" w:pos="5670"/>
              </w:tabs>
              <w:jc w:val="center"/>
              <w:rPr>
                <w:ins w:id="1845" w:author="Author"/>
              </w:rPr>
            </w:pPr>
            <w:ins w:id="1846" w:author="Author">
              <w:r w:rsidRPr="004359A2">
                <w:rPr>
                  <w:noProof/>
                  <w:lang w:eastAsia="sk-SK"/>
                </w:rPr>
                <mc:AlternateContent>
                  <mc:Choice Requires="wps">
                    <w:drawing>
                      <wp:anchor distT="0" distB="0" distL="114300" distR="114300" simplePos="0" relativeHeight="251602944" behindDoc="0" locked="0" layoutInCell="1" allowOverlap="1" wp14:anchorId="0120BA8B" wp14:editId="222CC40F">
                        <wp:simplePos x="0" y="0"/>
                        <wp:positionH relativeFrom="column">
                          <wp:posOffset>3897679</wp:posOffset>
                        </wp:positionH>
                        <wp:positionV relativeFrom="paragraph">
                          <wp:posOffset>163830</wp:posOffset>
                        </wp:positionV>
                        <wp:extent cx="1987550" cy="267335"/>
                        <wp:effectExtent l="0" t="0" r="0" b="0"/>
                        <wp:wrapNone/>
                        <wp:docPr id="464286113" name="Text Box 32"/>
                        <wp:cNvGraphicFramePr/>
                        <a:graphic xmlns:a="http://schemas.openxmlformats.org/drawingml/2006/main">
                          <a:graphicData uri="http://schemas.microsoft.com/office/word/2010/wordprocessingShape">
                            <wps:wsp>
                              <wps:cNvSpPr txBox="1"/>
                              <wps:spPr>
                                <a:xfrm>
                                  <a:off x="0" y="0"/>
                                  <a:ext cx="1987550" cy="267335"/>
                                </a:xfrm>
                                <a:prstGeom prst="rect">
                                  <a:avLst/>
                                </a:prstGeom>
                                <a:noFill/>
                                <a:ln w="6350">
                                  <a:noFill/>
                                </a:ln>
                                <a:effectLst/>
                              </wps:spPr>
                              <wps:txbx>
                                <w:txbxContent>
                                  <w:p w14:paraId="7BE283A9" w14:textId="77777777" w:rsidR="00E4262D" w:rsidRDefault="00E4262D" w:rsidP="00E4262D">
                                    <w:pPr>
                                      <w:rPr>
                                        <w:b/>
                                      </w:rPr>
                                    </w:pPr>
                                    <w:r>
                                      <w:rPr>
                                        <w:b/>
                                      </w:rPr>
                                      <w:t>telo striekačky s liekom</w:t>
                                    </w:r>
                                  </w:p>
                                  <w:p w14:paraId="3BE1DA30" w14:textId="77777777" w:rsidR="00E4262D" w:rsidRPr="00BC01F7" w:rsidRDefault="00E4262D" w:rsidP="00E4262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49" style="position:absolute;left:0;text-align:left;margin-left:306.9pt;margin-top:12.9pt;width:156.5pt;height:21.0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" w14:anchorId="0120BA8B">
                        <v:textbox>
                          <w:txbxContent>
                            <w:p w:rsidR="00E4262D" w:rsidP="00E4262D" w:rsidRDefault="00E4262D" w14:paraId="7BE283A9" w14:textId="77777777">
                              <w:pPr>
                                <w:rPr>
                                  <w:b/>
                                </w:rPr>
                              </w:pPr>
                              <w:r>
                                <w:rPr>
                                  <w:b/>
                                </w:rPr>
                                <w:t>telo striekačky s liekom</w:t>
                              </w:r>
                            </w:p>
                            <w:p w:rsidRPr="00BC01F7" w:rsidR="00E4262D" w:rsidP="00E4262D" w:rsidRDefault="00E4262D" w14:paraId="3BE1DA30" w14:textId="77777777">
                              <w:pPr>
                                <w:rPr>
                                  <w:b/>
                                </w:rPr>
                              </w:pPr>
                            </w:p>
                          </w:txbxContent>
                        </v:textbox>
                      </v:shape>
                    </w:pict>
                  </mc:Fallback>
                </mc:AlternateContent>
              </w:r>
            </w:ins>
          </w:p>
          <w:p w14:paraId="2BDB8283" w14:textId="7CCD2FAB" w:rsidR="00E4262D" w:rsidRPr="004359A2" w:rsidRDefault="00E4262D" w:rsidP="0028778A">
            <w:pPr>
              <w:tabs>
                <w:tab w:val="left" w:pos="5670"/>
              </w:tabs>
              <w:jc w:val="center"/>
              <w:rPr>
                <w:ins w:id="1847" w:author="Author"/>
              </w:rPr>
            </w:pPr>
          </w:p>
          <w:p w14:paraId="1F2AB2BC" w14:textId="77777777" w:rsidR="00E4262D" w:rsidRPr="004359A2" w:rsidRDefault="00E4262D" w:rsidP="0028778A">
            <w:pPr>
              <w:tabs>
                <w:tab w:val="left" w:pos="5670"/>
              </w:tabs>
              <w:jc w:val="center"/>
              <w:rPr>
                <w:ins w:id="1848" w:author="Author"/>
              </w:rPr>
            </w:pPr>
          </w:p>
          <w:p w14:paraId="4417934A" w14:textId="77777777" w:rsidR="00E4262D" w:rsidRPr="004359A2" w:rsidRDefault="00E4262D" w:rsidP="0028778A">
            <w:pPr>
              <w:tabs>
                <w:tab w:val="left" w:pos="5670"/>
              </w:tabs>
              <w:jc w:val="center"/>
              <w:rPr>
                <w:ins w:id="1849" w:author="Author"/>
              </w:rPr>
            </w:pPr>
          </w:p>
          <w:p w14:paraId="577A522D" w14:textId="77777777" w:rsidR="00E4262D" w:rsidRPr="004359A2" w:rsidRDefault="00E4262D" w:rsidP="0028778A">
            <w:pPr>
              <w:tabs>
                <w:tab w:val="left" w:pos="5670"/>
              </w:tabs>
              <w:jc w:val="center"/>
              <w:rPr>
                <w:ins w:id="1850" w:author="Author"/>
              </w:rPr>
            </w:pPr>
          </w:p>
          <w:p w14:paraId="0AAF6F74" w14:textId="04F211D9" w:rsidR="00E4262D" w:rsidRPr="004359A2" w:rsidRDefault="002949D3" w:rsidP="0028778A">
            <w:pPr>
              <w:tabs>
                <w:tab w:val="left" w:pos="5670"/>
              </w:tabs>
              <w:jc w:val="center"/>
              <w:rPr>
                <w:ins w:id="1851" w:author="Author"/>
              </w:rPr>
            </w:pPr>
            <w:ins w:id="1852" w:author="Author">
              <w:r w:rsidRPr="004359A2">
                <w:rPr>
                  <w:noProof/>
                  <w:lang w:eastAsia="sk-SK"/>
                </w:rPr>
                <mc:AlternateContent>
                  <mc:Choice Requires="wps">
                    <w:drawing>
                      <wp:anchor distT="0" distB="0" distL="114300" distR="114300" simplePos="0" relativeHeight="251603968" behindDoc="0" locked="0" layoutInCell="1" allowOverlap="1" wp14:anchorId="435FAC44" wp14:editId="69C0A4FD">
                        <wp:simplePos x="0" y="0"/>
                        <wp:positionH relativeFrom="column">
                          <wp:posOffset>3944522</wp:posOffset>
                        </wp:positionH>
                        <wp:positionV relativeFrom="paragraph">
                          <wp:posOffset>32629</wp:posOffset>
                        </wp:positionV>
                        <wp:extent cx="811033" cy="267335"/>
                        <wp:effectExtent l="0" t="0" r="0" b="0"/>
                        <wp:wrapNone/>
                        <wp:docPr id="1392812197"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53531DF2" w14:textId="77777777" w:rsidR="00E4262D" w:rsidRDefault="00E4262D" w:rsidP="00E4262D">
                                    <w:pPr>
                                      <w:rPr>
                                        <w:b/>
                                      </w:rPr>
                                    </w:pPr>
                                    <w:r>
                                      <w:rPr>
                                        <w:b/>
                                      </w:rPr>
                                      <w:t>ihla</w:t>
                                    </w:r>
                                  </w:p>
                                  <w:p w14:paraId="36B0BC2F" w14:textId="77777777" w:rsidR="00E4262D" w:rsidRPr="00BC01F7" w:rsidRDefault="00E4262D" w:rsidP="00E4262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0" style="position:absolute;left:0;text-align:left;margin-left:310.6pt;margin-top:2.55pt;width:63.85pt;height:21.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" w14:anchorId="435FAC44">
                        <v:textbox>
                          <w:txbxContent>
                            <w:p w:rsidR="00E4262D" w:rsidP="00E4262D" w:rsidRDefault="00E4262D" w14:paraId="53531DF2" w14:textId="77777777">
                              <w:pPr>
                                <w:rPr>
                                  <w:b/>
                                </w:rPr>
                              </w:pPr>
                              <w:r>
                                <w:rPr>
                                  <w:b/>
                                </w:rPr>
                                <w:t>ihla</w:t>
                              </w:r>
                            </w:p>
                            <w:p w:rsidRPr="00BC01F7" w:rsidR="00E4262D" w:rsidP="00E4262D" w:rsidRDefault="00E4262D" w14:paraId="36B0BC2F" w14:textId="77777777">
                              <w:pPr>
                                <w:rPr>
                                  <w:b/>
                                </w:rPr>
                              </w:pPr>
                            </w:p>
                          </w:txbxContent>
                        </v:textbox>
                      </v:shape>
                    </w:pict>
                  </mc:Fallback>
                </mc:AlternateContent>
              </w:r>
            </w:ins>
          </w:p>
          <w:p w14:paraId="07536639" w14:textId="1F89CFB5" w:rsidR="00E4262D" w:rsidRPr="004359A2" w:rsidRDefault="00E4262D" w:rsidP="0028778A">
            <w:pPr>
              <w:tabs>
                <w:tab w:val="left" w:pos="5670"/>
              </w:tabs>
              <w:jc w:val="center"/>
              <w:rPr>
                <w:ins w:id="1853" w:author="Author"/>
              </w:rPr>
            </w:pPr>
          </w:p>
          <w:p w14:paraId="25854B36" w14:textId="565F66DA" w:rsidR="00E4262D" w:rsidRPr="004359A2" w:rsidRDefault="002949D3" w:rsidP="0028778A">
            <w:pPr>
              <w:tabs>
                <w:tab w:val="left" w:pos="5670"/>
              </w:tabs>
              <w:jc w:val="center"/>
              <w:rPr>
                <w:ins w:id="1854" w:author="Author"/>
              </w:rPr>
            </w:pPr>
            <w:ins w:id="1855" w:author="Author">
              <w:r w:rsidRPr="004359A2">
                <w:rPr>
                  <w:noProof/>
                  <w:lang w:eastAsia="sk-SK"/>
                </w:rPr>
                <mc:AlternateContent>
                  <mc:Choice Requires="wps">
                    <w:drawing>
                      <wp:anchor distT="0" distB="0" distL="114300" distR="114300" simplePos="0" relativeHeight="251604992" behindDoc="0" locked="0" layoutInCell="1" allowOverlap="1" wp14:anchorId="3B9A62B6" wp14:editId="108F7944">
                        <wp:simplePos x="0" y="0"/>
                        <wp:positionH relativeFrom="column">
                          <wp:posOffset>3928891</wp:posOffset>
                        </wp:positionH>
                        <wp:positionV relativeFrom="paragraph">
                          <wp:posOffset>59690</wp:posOffset>
                        </wp:positionV>
                        <wp:extent cx="1399208" cy="267335"/>
                        <wp:effectExtent l="0" t="0" r="0" b="0"/>
                        <wp:wrapNone/>
                        <wp:docPr id="2110668124"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134D4424" w14:textId="77777777" w:rsidR="00E4262D" w:rsidRDefault="00E4262D" w:rsidP="00E4262D">
                                    <w:pPr>
                                      <w:rPr>
                                        <w:b/>
                                      </w:rPr>
                                    </w:pPr>
                                    <w:r>
                                      <w:rPr>
                                        <w:b/>
                                      </w:rPr>
                                      <w:t>kryt ihly</w:t>
                                    </w:r>
                                  </w:p>
                                  <w:p w14:paraId="163BDF5D" w14:textId="77777777" w:rsidR="00E4262D" w:rsidRPr="00BC01F7" w:rsidRDefault="00E4262D" w:rsidP="00E4262D">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1" style="position:absolute;left:0;text-align:left;margin-left:309.35pt;margin-top:4.7pt;width:110.15pt;height:21.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" w14:anchorId="3B9A62B6">
                        <v:textbox>
                          <w:txbxContent>
                            <w:p w:rsidR="00E4262D" w:rsidP="00E4262D" w:rsidRDefault="00E4262D" w14:paraId="134D4424" w14:textId="77777777">
                              <w:pPr>
                                <w:rPr>
                                  <w:b/>
                                </w:rPr>
                              </w:pPr>
                              <w:r>
                                <w:rPr>
                                  <w:b/>
                                </w:rPr>
                                <w:t>kryt ihly</w:t>
                              </w:r>
                            </w:p>
                            <w:p w:rsidRPr="00BC01F7" w:rsidR="00E4262D" w:rsidP="00E4262D" w:rsidRDefault="00E4262D" w14:paraId="163BDF5D" w14:textId="77777777">
                              <w:pPr>
                                <w:rPr>
                                  <w:b/>
                                </w:rPr>
                              </w:pPr>
                            </w:p>
                          </w:txbxContent>
                        </v:textbox>
                      </v:shape>
                    </w:pict>
                  </mc:Fallback>
                </mc:AlternateContent>
              </w:r>
            </w:ins>
          </w:p>
          <w:p w14:paraId="05A31A6E" w14:textId="0E1F0069" w:rsidR="00E4262D" w:rsidRPr="004359A2" w:rsidRDefault="00E4262D" w:rsidP="0028778A">
            <w:pPr>
              <w:tabs>
                <w:tab w:val="left" w:pos="5670"/>
              </w:tabs>
              <w:jc w:val="center"/>
              <w:rPr>
                <w:ins w:id="1856" w:author="Author"/>
              </w:rPr>
            </w:pPr>
          </w:p>
          <w:p w14:paraId="5D39B032" w14:textId="77777777" w:rsidR="00E4262D" w:rsidRPr="004359A2" w:rsidRDefault="00E4262D" w:rsidP="0028778A">
            <w:pPr>
              <w:tabs>
                <w:tab w:val="left" w:pos="5670"/>
              </w:tabs>
              <w:jc w:val="center"/>
              <w:rPr>
                <w:ins w:id="1857" w:author="Author"/>
              </w:rPr>
            </w:pPr>
            <w:ins w:id="1858" w:author="Author">
              <w:r w:rsidRPr="004359A2">
                <w:t xml:space="preserve"> </w:t>
              </w:r>
            </w:ins>
          </w:p>
          <w:p w14:paraId="09295DE3" w14:textId="77777777" w:rsidR="00E4262D" w:rsidRPr="004359A2" w:rsidRDefault="00E4262D" w:rsidP="0028778A">
            <w:pPr>
              <w:tabs>
                <w:tab w:val="left" w:pos="5670"/>
              </w:tabs>
              <w:jc w:val="center"/>
              <w:rPr>
                <w:ins w:id="1859" w:author="Author"/>
              </w:rPr>
            </w:pPr>
          </w:p>
          <w:p w14:paraId="13037A46" w14:textId="77777777" w:rsidR="00E4262D" w:rsidRPr="004359A2" w:rsidRDefault="00E4262D" w:rsidP="0028778A">
            <w:pPr>
              <w:tabs>
                <w:tab w:val="left" w:pos="5670"/>
              </w:tabs>
              <w:jc w:val="center"/>
              <w:rPr>
                <w:ins w:id="1860" w:author="Author"/>
              </w:rPr>
            </w:pPr>
          </w:p>
          <w:p w14:paraId="07769ABD" w14:textId="77777777" w:rsidR="00E4262D" w:rsidRPr="004359A2" w:rsidRDefault="00E4262D" w:rsidP="0028778A">
            <w:pPr>
              <w:tabs>
                <w:tab w:val="left" w:pos="5670"/>
              </w:tabs>
              <w:jc w:val="center"/>
              <w:rPr>
                <w:ins w:id="1861" w:author="Author"/>
              </w:rPr>
            </w:pPr>
          </w:p>
          <w:p w14:paraId="6C1AE6D3" w14:textId="666B36D2" w:rsidR="00E4262D" w:rsidRPr="004359A2" w:rsidRDefault="00E4262D" w:rsidP="0028778A">
            <w:pPr>
              <w:tabs>
                <w:tab w:val="left" w:pos="5670"/>
              </w:tabs>
              <w:jc w:val="center"/>
              <w:rPr>
                <w:ins w:id="1862" w:author="Author"/>
              </w:rPr>
            </w:pPr>
            <w:ins w:id="1863" w:author="Author">
              <w:r w:rsidRPr="004359A2">
                <w:rPr>
                  <w:noProof/>
                  <w:lang w:eastAsia="sk-SK"/>
                </w:rPr>
                <mc:AlternateContent>
                  <mc:Choice Requires="wps">
                    <w:drawing>
                      <wp:anchor distT="0" distB="0" distL="114300" distR="114300" simplePos="0" relativeHeight="251666524" behindDoc="0" locked="0" layoutInCell="1" allowOverlap="1" wp14:anchorId="4EFBBFB0" wp14:editId="2AF5A5FF">
                        <wp:simplePos x="0" y="0"/>
                        <wp:positionH relativeFrom="column">
                          <wp:posOffset>2664922</wp:posOffset>
                        </wp:positionH>
                        <wp:positionV relativeFrom="paragraph">
                          <wp:posOffset>132080</wp:posOffset>
                        </wp:positionV>
                        <wp:extent cx="1158933" cy="279400"/>
                        <wp:effectExtent l="0" t="0" r="0" b="6350"/>
                        <wp:wrapNone/>
                        <wp:docPr id="1693547908" name="Text Box 42"/>
                        <wp:cNvGraphicFramePr/>
                        <a:graphic xmlns:a="http://schemas.openxmlformats.org/drawingml/2006/main">
                          <a:graphicData uri="http://schemas.microsoft.com/office/word/2010/wordprocessingShape">
                            <wps:wsp>
                              <wps:cNvSpPr txBox="1"/>
                              <wps:spPr>
                                <a:xfrm>
                                  <a:off x="0" y="0"/>
                                  <a:ext cx="1158933" cy="279400"/>
                                </a:xfrm>
                                <a:prstGeom prst="rect">
                                  <a:avLst/>
                                </a:prstGeom>
                                <a:noFill/>
                                <a:ln w="6350">
                                  <a:noFill/>
                                </a:ln>
                                <a:effectLst/>
                              </wps:spPr>
                              <wps:txbx>
                                <w:txbxContent>
                                  <w:p w14:paraId="73C8D0EB" w14:textId="77777777" w:rsidR="00E4262D" w:rsidRPr="00BC01F7" w:rsidRDefault="00E4262D" w:rsidP="00E4262D">
                                    <w:pPr>
                                      <w:jc w:val="center"/>
                                      <w:rPr>
                                        <w:b/>
                                      </w:rPr>
                                    </w:pPr>
                                    <w:r>
                                      <w:rPr>
                                        <w:b/>
                                      </w:rPr>
                                      <w:t>spodná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2" style="position:absolute;left:0;text-align:left;margin-left:209.85pt;margin-top:10.4pt;width:91.25pt;height:22pt;z-index:251666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" w14:anchorId="4EFBBFB0">
                        <v:textbox>
                          <w:txbxContent>
                            <w:p w:rsidRPr="00BC01F7" w:rsidR="00E4262D" w:rsidP="00E4262D" w:rsidRDefault="00E4262D" w14:paraId="73C8D0EB" w14:textId="77777777">
                              <w:pPr>
                                <w:jc w:val="center"/>
                                <w:rPr>
                                  <w:b/>
                                </w:rPr>
                              </w:pPr>
                              <w:r>
                                <w:rPr>
                                  <w:b/>
                                </w:rPr>
                                <w:t>spodná časť</w:t>
                              </w:r>
                            </w:p>
                          </w:txbxContent>
                        </v:textbox>
                      </v:shape>
                    </w:pict>
                  </mc:Fallback>
                </mc:AlternateContent>
              </w:r>
              <w:r w:rsidR="002949D3" w:rsidRPr="00D23175">
                <w:rPr>
                  <w:noProof/>
                </w:rPr>
                <w:drawing>
                  <wp:inline distT="0" distB="0" distL="0" distR="0" wp14:anchorId="3A22F12E" wp14:editId="54BAE46F">
                    <wp:extent cx="930031" cy="3720124"/>
                    <wp:effectExtent l="0" t="0" r="3810" b="0"/>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3089" cy="3732357"/>
                            </a:xfrm>
                            <a:prstGeom prst="rect">
                              <a:avLst/>
                            </a:prstGeom>
                            <a:noFill/>
                            <a:ln>
                              <a:noFill/>
                            </a:ln>
                          </pic:spPr>
                        </pic:pic>
                      </a:graphicData>
                    </a:graphic>
                  </wp:inline>
                </w:drawing>
              </w:r>
            </w:ins>
          </w:p>
          <w:p w14:paraId="5F162642" w14:textId="77777777" w:rsidR="00E4262D" w:rsidRPr="004359A2" w:rsidRDefault="00E4262D" w:rsidP="0028778A">
            <w:pPr>
              <w:tabs>
                <w:tab w:val="left" w:pos="5670"/>
              </w:tabs>
              <w:rPr>
                <w:ins w:id="1864" w:author="Author"/>
              </w:rPr>
            </w:pPr>
          </w:p>
          <w:p w14:paraId="6FC6AAAF" w14:textId="77777777" w:rsidR="00E4262D" w:rsidRPr="004359A2" w:rsidRDefault="00E4262D" w:rsidP="0028778A">
            <w:pPr>
              <w:tabs>
                <w:tab w:val="left" w:pos="5670"/>
              </w:tabs>
              <w:jc w:val="center"/>
              <w:rPr>
                <w:ins w:id="1865" w:author="Author"/>
              </w:rPr>
            </w:pPr>
          </w:p>
          <w:p w14:paraId="338EED51" w14:textId="77777777" w:rsidR="00E4262D" w:rsidRPr="004359A2" w:rsidRDefault="00E4262D" w:rsidP="0028778A">
            <w:pPr>
              <w:tabs>
                <w:tab w:val="left" w:pos="5670"/>
              </w:tabs>
              <w:jc w:val="center"/>
              <w:rPr>
                <w:ins w:id="1866" w:author="Author"/>
              </w:rPr>
            </w:pPr>
          </w:p>
          <w:p w14:paraId="0D330C14" w14:textId="77777777" w:rsidR="00E4262D" w:rsidRPr="004359A2" w:rsidRDefault="00E4262D" w:rsidP="0028778A">
            <w:pPr>
              <w:tabs>
                <w:tab w:val="left" w:pos="5670"/>
              </w:tabs>
              <w:rPr>
                <w:ins w:id="1867" w:author="Author"/>
              </w:rPr>
            </w:pPr>
          </w:p>
          <w:p w14:paraId="45B4FB22" w14:textId="77777777" w:rsidR="00E4262D" w:rsidRPr="004359A2" w:rsidRDefault="00E4262D" w:rsidP="0028778A">
            <w:pPr>
              <w:tabs>
                <w:tab w:val="left" w:pos="5670"/>
              </w:tabs>
              <w:rPr>
                <w:ins w:id="1868" w:author="Author"/>
              </w:rPr>
            </w:pPr>
          </w:p>
          <w:p w14:paraId="4B132F6D" w14:textId="77777777" w:rsidR="00E4262D" w:rsidRPr="004359A2" w:rsidRDefault="00E4262D" w:rsidP="0028778A">
            <w:pPr>
              <w:tabs>
                <w:tab w:val="left" w:pos="5670"/>
              </w:tabs>
              <w:rPr>
                <w:ins w:id="1869" w:author="Author"/>
              </w:rPr>
            </w:pPr>
          </w:p>
          <w:p w14:paraId="3A0F4DE7" w14:textId="60F7632F" w:rsidR="00E4262D" w:rsidRPr="004359A2" w:rsidRDefault="00E4262D" w:rsidP="0028778A">
            <w:pPr>
              <w:tabs>
                <w:tab w:val="left" w:pos="5670"/>
              </w:tabs>
              <w:rPr>
                <w:ins w:id="1870" w:author="Author"/>
              </w:rPr>
            </w:pPr>
          </w:p>
          <w:p w14:paraId="782C6092" w14:textId="77777777" w:rsidR="00E4262D" w:rsidRPr="004359A2" w:rsidRDefault="00E4262D" w:rsidP="0028778A">
            <w:pPr>
              <w:tabs>
                <w:tab w:val="left" w:pos="5670"/>
              </w:tabs>
              <w:jc w:val="center"/>
              <w:rPr>
                <w:ins w:id="1871" w:author="Author"/>
              </w:rPr>
            </w:pPr>
          </w:p>
        </w:tc>
      </w:tr>
    </w:tbl>
    <w:p w14:paraId="5F4CF6F6" w14:textId="77777777" w:rsidR="00E4262D" w:rsidRPr="004359A2" w:rsidRDefault="00E4262D" w:rsidP="00E4262D">
      <w:pPr>
        <w:rPr>
          <w:ins w:id="1872" w:author="Author"/>
        </w:rPr>
      </w:pPr>
      <w:ins w:id="1873" w:author="Author">
        <w:r w:rsidRPr="004359A2">
          <w:br w:type="page"/>
        </w:r>
      </w:ins>
    </w:p>
    <w:p w14:paraId="26AB1356" w14:textId="77777777" w:rsidR="00E4262D" w:rsidRPr="004359A2" w:rsidRDefault="00E4262D" w:rsidP="00E4262D">
      <w:pPr>
        <w:tabs>
          <w:tab w:val="left" w:pos="5670"/>
        </w:tabs>
        <w:spacing w:line="240" w:lineRule="auto"/>
        <w:rPr>
          <w:ins w:id="1874" w:author="Author"/>
          <w:b/>
          <w:bCs/>
          <w:color w:val="000000"/>
          <w:szCs w:val="22"/>
        </w:rPr>
      </w:pPr>
      <w:ins w:id="1875" w:author="Author">
        <w:r w:rsidRPr="004359A2">
          <w:rPr>
            <w:b/>
            <w:bCs/>
            <w:color w:val="000000"/>
            <w:szCs w:val="22"/>
            <w:lang w:eastAsia="de-DE"/>
          </w:rPr>
          <w:lastRenderedPageBreak/>
          <w:t xml:space="preserve">Príprava </w:t>
        </w:r>
        <w:r>
          <w:rPr>
            <w:b/>
            <w:bCs/>
            <w:color w:val="000000"/>
            <w:szCs w:val="22"/>
            <w:lang w:eastAsia="de-DE"/>
          </w:rPr>
          <w:t xml:space="preserve">na </w:t>
        </w:r>
        <w:r w:rsidRPr="004359A2">
          <w:rPr>
            <w:b/>
            <w:bCs/>
            <w:color w:val="000000"/>
            <w:szCs w:val="22"/>
            <w:lang w:eastAsia="de-DE"/>
          </w:rPr>
          <w:t>podani</w:t>
        </w:r>
        <w:r>
          <w:rPr>
            <w:b/>
            <w:bCs/>
            <w:color w:val="000000"/>
            <w:szCs w:val="22"/>
            <w:lang w:eastAsia="de-DE"/>
          </w:rPr>
          <w:t>e</w:t>
        </w:r>
        <w:r w:rsidRPr="004359A2">
          <w:rPr>
            <w:b/>
            <w:bCs/>
            <w:color w:val="000000"/>
            <w:szCs w:val="22"/>
            <w:lang w:eastAsia="de-DE"/>
          </w:rPr>
          <w:t xml:space="preserve"> injekcie Omvohu</w:t>
        </w:r>
      </w:ins>
    </w:p>
    <w:p w14:paraId="0C11872A" w14:textId="77777777" w:rsidR="00E4262D" w:rsidRPr="004359A2" w:rsidRDefault="00E4262D" w:rsidP="00E4262D">
      <w:pPr>
        <w:tabs>
          <w:tab w:val="left" w:pos="5670"/>
        </w:tabs>
        <w:spacing w:line="240" w:lineRule="auto"/>
        <w:rPr>
          <w:ins w:id="1876" w:author="Autho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E4262D" w:rsidRPr="004359A2" w14:paraId="62AB6915" w14:textId="77777777" w:rsidTr="0028778A">
        <w:trPr>
          <w:ins w:id="1877" w:author="Author"/>
        </w:trPr>
        <w:tc>
          <w:tcPr>
            <w:tcW w:w="4077" w:type="dxa"/>
          </w:tcPr>
          <w:p w14:paraId="177AFD39" w14:textId="7A32D55D" w:rsidR="00E4262D" w:rsidRPr="004359A2" w:rsidRDefault="00E4262D" w:rsidP="0028778A">
            <w:pPr>
              <w:tabs>
                <w:tab w:val="clear" w:pos="567"/>
              </w:tabs>
              <w:spacing w:before="100" w:beforeAutospacing="1" w:after="100" w:afterAutospacing="1" w:line="240" w:lineRule="auto"/>
              <w:rPr>
                <w:ins w:id="1878" w:author="Author"/>
                <w:b/>
                <w:bCs/>
                <w:color w:val="000000"/>
                <w:szCs w:val="22"/>
                <w:lang w:eastAsia="de-DE"/>
              </w:rPr>
            </w:pPr>
            <w:ins w:id="1879" w:author="Author">
              <w:r w:rsidRPr="004359A2">
                <w:rPr>
                  <w:b/>
                  <w:bCs/>
                  <w:color w:val="000000"/>
                  <w:szCs w:val="22"/>
                  <w:lang w:eastAsia="de-DE"/>
                </w:rPr>
                <w:t>Vyberte injekčn</w:t>
              </w:r>
              <w:r w:rsidR="002949D3">
                <w:rPr>
                  <w:b/>
                  <w:bCs/>
                  <w:color w:val="000000"/>
                  <w:szCs w:val="22"/>
                  <w:lang w:eastAsia="de-DE"/>
                </w:rPr>
                <w:t>ú</w:t>
              </w:r>
              <w:r w:rsidRPr="004359A2">
                <w:rPr>
                  <w:b/>
                  <w:bCs/>
                  <w:color w:val="000000"/>
                  <w:szCs w:val="22"/>
                  <w:lang w:eastAsia="de-DE"/>
                </w:rPr>
                <w:t xml:space="preserve"> striekačk</w:t>
              </w:r>
              <w:r w:rsidR="002949D3">
                <w:rPr>
                  <w:b/>
                  <w:bCs/>
                  <w:color w:val="000000"/>
                  <w:szCs w:val="22"/>
                  <w:lang w:eastAsia="de-DE"/>
                </w:rPr>
                <w:t>u</w:t>
              </w:r>
              <w:r w:rsidRPr="004359A2">
                <w:rPr>
                  <w:b/>
                  <w:bCs/>
                  <w:color w:val="000000"/>
                  <w:szCs w:val="22"/>
                  <w:lang w:eastAsia="de-DE"/>
                </w:rPr>
                <w:t xml:space="preserve"> z chladničky</w:t>
              </w:r>
            </w:ins>
          </w:p>
          <w:p w14:paraId="64513890" w14:textId="77777777" w:rsidR="00E4262D" w:rsidRPr="004359A2" w:rsidRDefault="00E4262D" w:rsidP="0028778A">
            <w:pPr>
              <w:tabs>
                <w:tab w:val="left" w:pos="5670"/>
              </w:tabs>
              <w:spacing w:line="240" w:lineRule="auto"/>
              <w:rPr>
                <w:ins w:id="1880" w:author="Author"/>
                <w:b/>
                <w:bCs/>
                <w:szCs w:val="22"/>
              </w:rPr>
            </w:pPr>
          </w:p>
        </w:tc>
        <w:tc>
          <w:tcPr>
            <w:tcW w:w="5529" w:type="dxa"/>
          </w:tcPr>
          <w:p w14:paraId="1A5AFA6A" w14:textId="050D2421" w:rsidR="00E4262D" w:rsidRPr="008311F9" w:rsidRDefault="00E4262D" w:rsidP="0028778A">
            <w:pPr>
              <w:tabs>
                <w:tab w:val="left" w:pos="5670"/>
              </w:tabs>
              <w:spacing w:line="240" w:lineRule="auto"/>
              <w:rPr>
                <w:ins w:id="1881" w:author="Author"/>
                <w:b/>
                <w:bCs/>
                <w:color w:val="000000"/>
                <w:szCs w:val="22"/>
              </w:rPr>
            </w:pPr>
            <w:ins w:id="1882" w:author="Author">
              <w:r w:rsidRPr="008311F9">
                <w:rPr>
                  <w:b/>
                  <w:bCs/>
                  <w:color w:val="000000"/>
                  <w:szCs w:val="22"/>
                </w:rPr>
                <w:t>Neodstr</w:t>
              </w:r>
              <w:r>
                <w:rPr>
                  <w:b/>
                  <w:bCs/>
                  <w:color w:val="000000"/>
                  <w:szCs w:val="22"/>
                </w:rPr>
                <w:t xml:space="preserve">aňujte </w:t>
              </w:r>
              <w:r w:rsidRPr="008311F9">
                <w:rPr>
                  <w:b/>
                  <w:bCs/>
                  <w:color w:val="000000"/>
                  <w:szCs w:val="22"/>
                </w:rPr>
                <w:t>kryt ih</w:t>
              </w:r>
              <w:r w:rsidR="002949D3">
                <w:rPr>
                  <w:b/>
                  <w:bCs/>
                  <w:color w:val="000000"/>
                  <w:szCs w:val="22"/>
                </w:rPr>
                <w:t>ly</w:t>
              </w:r>
              <w:r w:rsidRPr="008311F9">
                <w:rPr>
                  <w:b/>
                  <w:bCs/>
                  <w:color w:val="000000"/>
                  <w:szCs w:val="22"/>
                </w:rPr>
                <w:t xml:space="preserve"> pokiaľ nie ste pripraven</w:t>
              </w:r>
              <w:r w:rsidR="003A1DC3">
                <w:rPr>
                  <w:b/>
                  <w:bCs/>
                  <w:color w:val="000000"/>
                  <w:szCs w:val="22"/>
                </w:rPr>
                <w:t>ý</w:t>
              </w:r>
              <w:del w:id="1883" w:author="Author">
                <w:r w:rsidDel="003A1DC3">
                  <w:rPr>
                    <w:b/>
                    <w:bCs/>
                    <w:color w:val="000000"/>
                    <w:szCs w:val="22"/>
                  </w:rPr>
                  <w:delText>í</w:delText>
                </w:r>
              </w:del>
              <w:r>
                <w:rPr>
                  <w:b/>
                  <w:bCs/>
                  <w:color w:val="000000"/>
                  <w:szCs w:val="22"/>
                </w:rPr>
                <w:t xml:space="preserve"> na </w:t>
              </w:r>
              <w:r w:rsidRPr="008311F9">
                <w:rPr>
                  <w:b/>
                  <w:bCs/>
                  <w:color w:val="000000"/>
                  <w:szCs w:val="22"/>
                </w:rPr>
                <w:t>podanie injekci</w:t>
              </w:r>
              <w:r w:rsidR="002949D3">
                <w:rPr>
                  <w:b/>
                  <w:bCs/>
                  <w:color w:val="000000"/>
                  <w:szCs w:val="22"/>
                </w:rPr>
                <w:t>e</w:t>
              </w:r>
              <w:r w:rsidRPr="008311F9">
                <w:rPr>
                  <w:b/>
                  <w:bCs/>
                  <w:color w:val="000000"/>
                  <w:szCs w:val="22"/>
                </w:rPr>
                <w:t>.</w:t>
              </w:r>
            </w:ins>
          </w:p>
          <w:p w14:paraId="2F456690" w14:textId="34CD4902" w:rsidR="00E4262D" w:rsidRPr="004359A2" w:rsidRDefault="00E4262D" w:rsidP="0028778A">
            <w:pPr>
              <w:tabs>
                <w:tab w:val="left" w:pos="5670"/>
              </w:tabs>
              <w:spacing w:line="240" w:lineRule="auto"/>
              <w:rPr>
                <w:ins w:id="1884" w:author="Author"/>
                <w:color w:val="000000"/>
                <w:szCs w:val="22"/>
              </w:rPr>
            </w:pPr>
            <w:ins w:id="1885" w:author="Author">
              <w:r w:rsidRPr="004359A2">
                <w:rPr>
                  <w:color w:val="000000"/>
                  <w:szCs w:val="22"/>
                </w:rPr>
                <w:t>Nechajte injekčn</w:t>
              </w:r>
              <w:r w:rsidR="002949D3">
                <w:rPr>
                  <w:color w:val="000000"/>
                  <w:szCs w:val="22"/>
                </w:rPr>
                <w:t>ú</w:t>
              </w:r>
              <w:r w:rsidRPr="004359A2">
                <w:rPr>
                  <w:color w:val="000000"/>
                  <w:szCs w:val="22"/>
                </w:rPr>
                <w:t xml:space="preserve"> striekačk</w:t>
              </w:r>
              <w:r w:rsidR="002949D3">
                <w:rPr>
                  <w:color w:val="000000"/>
                  <w:szCs w:val="22"/>
                </w:rPr>
                <w:t>u</w:t>
              </w:r>
              <w:r w:rsidRPr="004359A2">
                <w:rPr>
                  <w:color w:val="000000"/>
                  <w:szCs w:val="22"/>
                </w:rPr>
                <w:t xml:space="preserve"> pred podaním injekci</w:t>
              </w:r>
              <w:r w:rsidR="002949D3">
                <w:rPr>
                  <w:color w:val="000000"/>
                  <w:szCs w:val="22"/>
                </w:rPr>
                <w:t>e</w:t>
              </w:r>
              <w:r w:rsidRPr="004359A2">
                <w:rPr>
                  <w:color w:val="000000"/>
                  <w:szCs w:val="22"/>
                </w:rPr>
                <w:t xml:space="preserve"> </w:t>
              </w:r>
              <w:r>
                <w:rPr>
                  <w:color w:val="000000"/>
                  <w:szCs w:val="22"/>
                </w:rPr>
                <w:t xml:space="preserve">zohriať </w:t>
              </w:r>
              <w:del w:id="1886" w:author="Author">
                <w:r w:rsidRPr="005953DF" w:rsidDel="001706E3">
                  <w:rPr>
                    <w:color w:val="000000"/>
                    <w:szCs w:val="22"/>
                  </w:rPr>
                  <w:delText>30</w:delText>
                </w:r>
              </w:del>
              <w:r w:rsidR="003A1DC3">
                <w:rPr>
                  <w:color w:val="000000"/>
                  <w:szCs w:val="22"/>
                </w:rPr>
                <w:t xml:space="preserve">počas </w:t>
              </w:r>
              <w:r w:rsidR="001706E3">
                <w:rPr>
                  <w:color w:val="000000"/>
                  <w:szCs w:val="22"/>
                </w:rPr>
                <w:t>45</w:t>
              </w:r>
              <w:r w:rsidRPr="004359A2">
                <w:rPr>
                  <w:color w:val="000000"/>
                  <w:szCs w:val="22"/>
                </w:rPr>
                <w:t> minút pri izbovej teplote.</w:t>
              </w:r>
            </w:ins>
          </w:p>
          <w:p w14:paraId="147C62AE" w14:textId="5BA19C6A" w:rsidR="00E4262D" w:rsidRPr="004359A2" w:rsidRDefault="00E4262D" w:rsidP="0028778A">
            <w:pPr>
              <w:pStyle w:val="BodyText2"/>
              <w:keepNext w:val="0"/>
              <w:tabs>
                <w:tab w:val="clear" w:pos="567"/>
              </w:tabs>
              <w:outlineLvl w:val="9"/>
              <w:rPr>
                <w:ins w:id="1887" w:author="Author"/>
                <w:bCs/>
                <w:shd w:val="clear" w:color="auto" w:fill="auto"/>
                <w:lang w:eastAsia="de-DE"/>
              </w:rPr>
            </w:pPr>
            <w:ins w:id="1888" w:author="Author">
              <w:r w:rsidRPr="004359A2">
                <w:rPr>
                  <w:bCs/>
                  <w:shd w:val="clear" w:color="auto" w:fill="auto"/>
                  <w:lang w:eastAsia="de-DE"/>
                </w:rPr>
                <w:t>Injekčn</w:t>
              </w:r>
              <w:r w:rsidR="002949D3">
                <w:rPr>
                  <w:bCs/>
                  <w:shd w:val="clear" w:color="auto" w:fill="auto"/>
                  <w:lang w:eastAsia="de-DE"/>
                </w:rPr>
                <w:t>ú</w:t>
              </w:r>
              <w:r w:rsidRPr="004359A2">
                <w:rPr>
                  <w:bCs/>
                  <w:shd w:val="clear" w:color="auto" w:fill="auto"/>
                  <w:lang w:eastAsia="de-DE"/>
                </w:rPr>
                <w:t xml:space="preserve"> striekačk</w:t>
              </w:r>
              <w:r w:rsidR="002949D3">
                <w:rPr>
                  <w:bCs/>
                  <w:shd w:val="clear" w:color="auto" w:fill="auto"/>
                  <w:lang w:eastAsia="de-DE"/>
                </w:rPr>
                <w:t>u</w:t>
              </w:r>
              <w:r w:rsidRPr="004359A2">
                <w:rPr>
                  <w:bCs/>
                  <w:shd w:val="clear" w:color="auto" w:fill="auto"/>
                  <w:lang w:eastAsia="de-DE"/>
                </w:rPr>
                <w:t xml:space="preserve"> </w:t>
              </w:r>
              <w:r w:rsidRPr="008311F9">
                <w:rPr>
                  <w:b/>
                  <w:bCs/>
                  <w:shd w:val="clear" w:color="auto" w:fill="auto"/>
                  <w:lang w:eastAsia="de-DE"/>
                </w:rPr>
                <w:t>nezohrievajte</w:t>
              </w:r>
              <w:r>
                <w:rPr>
                  <w:bCs/>
                  <w:shd w:val="clear" w:color="auto" w:fill="auto"/>
                  <w:lang w:eastAsia="de-DE"/>
                </w:rPr>
                <w:t xml:space="preserve"> v </w:t>
              </w:r>
              <w:r w:rsidRPr="004359A2">
                <w:rPr>
                  <w:bCs/>
                  <w:shd w:val="clear" w:color="auto" w:fill="auto"/>
                  <w:lang w:eastAsia="de-DE"/>
                </w:rPr>
                <w:t xml:space="preserve">mikrovlnnej rúre, </w:t>
              </w:r>
              <w:r w:rsidRPr="007E6660">
                <w:rPr>
                  <w:shd w:val="clear" w:color="auto" w:fill="auto"/>
                  <w:lang w:eastAsia="de-DE"/>
                </w:rPr>
                <w:t>nepolievajte horúcou vodou a nevystavujte</w:t>
              </w:r>
              <w:r w:rsidRPr="004359A2">
                <w:rPr>
                  <w:bCs/>
                  <w:shd w:val="clear" w:color="auto" w:fill="auto"/>
                  <w:lang w:eastAsia="de-DE"/>
                </w:rPr>
                <w:t xml:space="preserve"> priamemu slnečnému svetlu.</w:t>
              </w:r>
            </w:ins>
          </w:p>
          <w:p w14:paraId="02E261D1" w14:textId="698C556D" w:rsidR="00E4262D" w:rsidRPr="004359A2" w:rsidRDefault="00E4262D" w:rsidP="0028778A">
            <w:pPr>
              <w:pStyle w:val="BodyText2"/>
              <w:keepNext w:val="0"/>
              <w:tabs>
                <w:tab w:val="left" w:pos="5670"/>
              </w:tabs>
              <w:outlineLvl w:val="9"/>
              <w:rPr>
                <w:ins w:id="1889" w:author="Author"/>
                <w:bCs/>
                <w:shd w:val="clear" w:color="auto" w:fill="auto"/>
                <w:lang w:eastAsia="de-DE"/>
              </w:rPr>
            </w:pPr>
            <w:ins w:id="1890" w:author="Author">
              <w:r w:rsidRPr="007E6660">
                <w:rPr>
                  <w:b/>
                  <w:shd w:val="clear" w:color="auto" w:fill="auto"/>
                  <w:lang w:eastAsia="de-DE"/>
                </w:rPr>
                <w:t>Nepouž</w:t>
              </w:r>
              <w:r>
                <w:rPr>
                  <w:b/>
                  <w:shd w:val="clear" w:color="auto" w:fill="auto"/>
                  <w:lang w:eastAsia="de-DE"/>
                </w:rPr>
                <w:t xml:space="preserve">ívajte </w:t>
              </w:r>
              <w:r w:rsidRPr="004359A2">
                <w:rPr>
                  <w:bCs/>
                  <w:shd w:val="clear" w:color="auto" w:fill="auto"/>
                  <w:lang w:eastAsia="de-DE"/>
                </w:rPr>
                <w:t>injekčn</w:t>
              </w:r>
              <w:r w:rsidR="002949D3">
                <w:rPr>
                  <w:bCs/>
                  <w:shd w:val="clear" w:color="auto" w:fill="auto"/>
                  <w:lang w:eastAsia="de-DE"/>
                </w:rPr>
                <w:t>ú</w:t>
              </w:r>
              <w:r w:rsidRPr="004359A2">
                <w:rPr>
                  <w:bCs/>
                  <w:shd w:val="clear" w:color="auto" w:fill="auto"/>
                  <w:lang w:eastAsia="de-DE"/>
                </w:rPr>
                <w:t xml:space="preserve"> striekačk</w:t>
              </w:r>
              <w:r w:rsidR="002949D3">
                <w:rPr>
                  <w:bCs/>
                  <w:shd w:val="clear" w:color="auto" w:fill="auto"/>
                  <w:lang w:eastAsia="de-DE"/>
                </w:rPr>
                <w:t>u</w:t>
              </w:r>
              <w:r w:rsidRPr="004359A2">
                <w:rPr>
                  <w:bCs/>
                  <w:shd w:val="clear" w:color="auto" w:fill="auto"/>
                  <w:lang w:eastAsia="de-DE"/>
                </w:rPr>
                <w:t xml:space="preserve">, ak liek </w:t>
              </w:r>
              <w:r>
                <w:rPr>
                  <w:bCs/>
                  <w:shd w:val="clear" w:color="auto" w:fill="auto"/>
                  <w:lang w:eastAsia="de-DE"/>
                </w:rPr>
                <w:t>zamrzol</w:t>
              </w:r>
              <w:r w:rsidRPr="004359A2">
                <w:rPr>
                  <w:bCs/>
                  <w:shd w:val="clear" w:color="auto" w:fill="auto"/>
                  <w:lang w:eastAsia="de-DE"/>
                </w:rPr>
                <w:t>.</w:t>
              </w:r>
            </w:ins>
          </w:p>
          <w:p w14:paraId="41CF2FAB" w14:textId="5CDB4265" w:rsidR="00E4262D" w:rsidRPr="004359A2" w:rsidRDefault="00E4262D" w:rsidP="0028778A">
            <w:pPr>
              <w:tabs>
                <w:tab w:val="left" w:pos="5670"/>
              </w:tabs>
              <w:spacing w:line="240" w:lineRule="auto"/>
              <w:rPr>
                <w:ins w:id="1891" w:author="Author"/>
                <w:color w:val="000000"/>
                <w:szCs w:val="22"/>
              </w:rPr>
            </w:pPr>
            <w:ins w:id="1892" w:author="Author">
              <w:r w:rsidRPr="007E6660">
                <w:rPr>
                  <w:b/>
                  <w:color w:val="000000"/>
                  <w:szCs w:val="22"/>
                  <w:lang w:eastAsia="de-DE"/>
                </w:rPr>
                <w:t>Nepretrepávajte</w:t>
              </w:r>
              <w:r w:rsidRPr="004359A2">
                <w:rPr>
                  <w:bCs/>
                  <w:color w:val="000000"/>
                  <w:szCs w:val="22"/>
                  <w:lang w:eastAsia="de-DE"/>
                </w:rPr>
                <w:t xml:space="preserve"> injekčn</w:t>
              </w:r>
              <w:r w:rsidR="002949D3">
                <w:rPr>
                  <w:bCs/>
                  <w:color w:val="000000"/>
                  <w:szCs w:val="22"/>
                  <w:lang w:eastAsia="de-DE"/>
                </w:rPr>
                <w:t>ú</w:t>
              </w:r>
              <w:r w:rsidRPr="004359A2">
                <w:rPr>
                  <w:bCs/>
                  <w:color w:val="000000"/>
                  <w:szCs w:val="22"/>
                  <w:lang w:eastAsia="de-DE"/>
                </w:rPr>
                <w:t xml:space="preserve"> striekačk</w:t>
              </w:r>
              <w:r w:rsidR="002949D3">
                <w:rPr>
                  <w:bCs/>
                  <w:color w:val="000000"/>
                  <w:szCs w:val="22"/>
                  <w:lang w:eastAsia="de-DE"/>
                </w:rPr>
                <w:t>u</w:t>
              </w:r>
              <w:r w:rsidRPr="004359A2">
                <w:rPr>
                  <w:bCs/>
                  <w:color w:val="000000"/>
                  <w:szCs w:val="22"/>
                  <w:lang w:eastAsia="de-DE"/>
                </w:rPr>
                <w:t>.</w:t>
              </w:r>
            </w:ins>
          </w:p>
          <w:p w14:paraId="44649B6C" w14:textId="77777777" w:rsidR="00E4262D" w:rsidRPr="004359A2" w:rsidRDefault="00E4262D" w:rsidP="0028778A">
            <w:pPr>
              <w:tabs>
                <w:tab w:val="left" w:pos="5670"/>
              </w:tabs>
              <w:spacing w:line="240" w:lineRule="auto"/>
              <w:rPr>
                <w:ins w:id="1893" w:author="Author"/>
                <w:szCs w:val="22"/>
              </w:rPr>
            </w:pPr>
          </w:p>
        </w:tc>
      </w:tr>
      <w:tr w:rsidR="00E4262D" w:rsidRPr="004359A2" w14:paraId="75929982" w14:textId="77777777" w:rsidTr="0028778A">
        <w:trPr>
          <w:ins w:id="1894" w:author="Author"/>
        </w:trPr>
        <w:tc>
          <w:tcPr>
            <w:tcW w:w="4077" w:type="dxa"/>
          </w:tcPr>
          <w:p w14:paraId="64EB2537" w14:textId="77777777" w:rsidR="00E4262D" w:rsidRPr="004359A2" w:rsidRDefault="00E4262D" w:rsidP="0028778A">
            <w:pPr>
              <w:tabs>
                <w:tab w:val="left" w:pos="5670"/>
              </w:tabs>
              <w:spacing w:line="240" w:lineRule="auto"/>
              <w:rPr>
                <w:ins w:id="1895" w:author="Author"/>
                <w:b/>
                <w:bCs/>
                <w:szCs w:val="22"/>
              </w:rPr>
            </w:pPr>
            <w:ins w:id="1896" w:author="Author">
              <w:r w:rsidRPr="004359A2">
                <w:rPr>
                  <w:b/>
                  <w:bCs/>
                  <w:color w:val="000000"/>
                  <w:szCs w:val="22"/>
                </w:rPr>
                <w:t>Pripravte si pomôcky</w:t>
              </w:r>
            </w:ins>
          </w:p>
        </w:tc>
        <w:tc>
          <w:tcPr>
            <w:tcW w:w="5529" w:type="dxa"/>
          </w:tcPr>
          <w:p w14:paraId="2BFF9FF9" w14:textId="77777777" w:rsidR="00E4262D" w:rsidRPr="004359A2" w:rsidRDefault="00E4262D" w:rsidP="0028778A">
            <w:pPr>
              <w:tabs>
                <w:tab w:val="left" w:pos="5670"/>
              </w:tabs>
              <w:spacing w:line="240" w:lineRule="auto"/>
              <w:rPr>
                <w:ins w:id="1897" w:author="Author"/>
                <w:color w:val="000000"/>
                <w:szCs w:val="22"/>
              </w:rPr>
            </w:pPr>
            <w:ins w:id="1898" w:author="Author">
              <w:r w:rsidRPr="004359A2">
                <w:rPr>
                  <w:color w:val="000000"/>
                  <w:szCs w:val="22"/>
                </w:rPr>
                <w:t xml:space="preserve">Pomôcky: </w:t>
              </w:r>
            </w:ins>
          </w:p>
          <w:p w14:paraId="08A8EA01" w14:textId="4528ADE2" w:rsidR="00E4262D" w:rsidRPr="004359A2" w:rsidRDefault="00E4262D" w:rsidP="0028778A">
            <w:pPr>
              <w:tabs>
                <w:tab w:val="left" w:pos="5670"/>
              </w:tabs>
              <w:spacing w:line="240" w:lineRule="auto"/>
              <w:ind w:left="567" w:hanging="567"/>
              <w:rPr>
                <w:ins w:id="1899" w:author="Author"/>
                <w:color w:val="000000"/>
                <w:szCs w:val="22"/>
              </w:rPr>
            </w:pPr>
            <w:ins w:id="1900" w:author="Author">
              <w:r w:rsidRPr="004359A2">
                <w:rPr>
                  <w:color w:val="000000"/>
                  <w:szCs w:val="22"/>
                </w:rPr>
                <w:t xml:space="preserve">• </w:t>
              </w:r>
              <w:r w:rsidR="002949D3">
                <w:rPr>
                  <w:color w:val="000000"/>
                  <w:szCs w:val="22"/>
                </w:rPr>
                <w:t>1</w:t>
              </w:r>
              <w:r w:rsidRPr="004359A2">
                <w:t> </w:t>
              </w:r>
              <w:r>
                <w:t>alkoholov</w:t>
              </w:r>
              <w:r w:rsidR="002949D3">
                <w:t>ý</w:t>
              </w:r>
              <w:r>
                <w:t xml:space="preserve"> </w:t>
              </w:r>
              <w:r w:rsidRPr="004359A2">
                <w:t>tampón</w:t>
              </w:r>
            </w:ins>
          </w:p>
          <w:p w14:paraId="5325D3F9" w14:textId="24BE69CE" w:rsidR="00E4262D" w:rsidRPr="004359A2" w:rsidRDefault="00E4262D" w:rsidP="0028778A">
            <w:pPr>
              <w:tabs>
                <w:tab w:val="left" w:pos="5670"/>
              </w:tabs>
              <w:spacing w:line="240" w:lineRule="auto"/>
              <w:ind w:left="567" w:hanging="567"/>
              <w:rPr>
                <w:ins w:id="1901" w:author="Author"/>
                <w:color w:val="000000"/>
                <w:szCs w:val="22"/>
              </w:rPr>
            </w:pPr>
            <w:ins w:id="1902" w:author="Author">
              <w:r w:rsidRPr="004359A2">
                <w:rPr>
                  <w:color w:val="000000"/>
                  <w:szCs w:val="22"/>
                </w:rPr>
                <w:t xml:space="preserve">• </w:t>
              </w:r>
              <w:r w:rsidR="002949D3">
                <w:rPr>
                  <w:color w:val="000000"/>
                  <w:szCs w:val="22"/>
                </w:rPr>
                <w:t xml:space="preserve">1 </w:t>
              </w:r>
              <w:r w:rsidRPr="004359A2">
                <w:t>vatov</w:t>
              </w:r>
              <w:r w:rsidR="002949D3">
                <w:t>ý</w:t>
              </w:r>
              <w:r w:rsidRPr="004359A2">
                <w:t xml:space="preserve"> tampón alebo kús</w:t>
              </w:r>
              <w:r w:rsidR="002949D3">
                <w:t>o</w:t>
              </w:r>
              <w:r w:rsidRPr="004359A2">
                <w:t>k gázy</w:t>
              </w:r>
            </w:ins>
          </w:p>
          <w:p w14:paraId="6D41C65B" w14:textId="46DA8102" w:rsidR="00E4262D" w:rsidRPr="004359A2" w:rsidRDefault="00E4262D" w:rsidP="0028778A">
            <w:pPr>
              <w:tabs>
                <w:tab w:val="clear" w:pos="567"/>
                <w:tab w:val="left" w:pos="206"/>
                <w:tab w:val="left" w:pos="5670"/>
              </w:tabs>
              <w:spacing w:line="240" w:lineRule="auto"/>
              <w:ind w:left="206" w:hanging="206"/>
              <w:rPr>
                <w:ins w:id="1903" w:author="Author"/>
                <w:color w:val="000000"/>
                <w:szCs w:val="22"/>
              </w:rPr>
            </w:pPr>
            <w:ins w:id="1904" w:author="Author">
              <w:r w:rsidRPr="004359A2">
                <w:rPr>
                  <w:color w:val="000000"/>
                  <w:szCs w:val="22"/>
                </w:rPr>
                <w:t>• 1</w:t>
              </w:r>
              <w:r w:rsidRPr="004359A2">
                <w:t> nádob</w:t>
              </w:r>
              <w:r w:rsidR="005E3184">
                <w:t>a</w:t>
              </w:r>
              <w:del w:id="1905" w:author="Author">
                <w:r w:rsidR="002949D3" w:rsidDel="005E3184">
                  <w:delText>u</w:delText>
                </w:r>
              </w:del>
              <w:r>
                <w:t xml:space="preserve"> na </w:t>
              </w:r>
              <w:r w:rsidRPr="004359A2">
                <w:t>likvidáciu ostrých predmetov</w:t>
              </w:r>
              <w:r w:rsidRPr="004359A2">
                <w:rPr>
                  <w:color w:val="000000"/>
                  <w:szCs w:val="22"/>
                </w:rPr>
                <w:t xml:space="preserve"> (pozri „Likvidácia injekčnej striekačky Omvohu“)</w:t>
              </w:r>
            </w:ins>
          </w:p>
          <w:p w14:paraId="0F63752B" w14:textId="77777777" w:rsidR="00E4262D" w:rsidRPr="004359A2" w:rsidRDefault="00E4262D" w:rsidP="0028778A">
            <w:pPr>
              <w:tabs>
                <w:tab w:val="left" w:pos="5670"/>
              </w:tabs>
              <w:spacing w:line="240" w:lineRule="auto"/>
              <w:ind w:left="175" w:hanging="175"/>
              <w:rPr>
                <w:ins w:id="1906" w:author="Author"/>
                <w:szCs w:val="22"/>
              </w:rPr>
            </w:pPr>
          </w:p>
        </w:tc>
      </w:tr>
      <w:tr w:rsidR="00E4262D" w:rsidRPr="004359A2" w14:paraId="347C08F7" w14:textId="77777777" w:rsidTr="0028778A">
        <w:trPr>
          <w:ins w:id="1907" w:author="Author"/>
        </w:trPr>
        <w:tc>
          <w:tcPr>
            <w:tcW w:w="4077" w:type="dxa"/>
          </w:tcPr>
          <w:p w14:paraId="1417F47C" w14:textId="5C17FD4F" w:rsidR="00E4262D" w:rsidRPr="004359A2" w:rsidRDefault="00E4262D" w:rsidP="0028778A">
            <w:pPr>
              <w:tabs>
                <w:tab w:val="clear" w:pos="567"/>
              </w:tabs>
              <w:spacing w:before="100" w:beforeAutospacing="1" w:after="100" w:afterAutospacing="1" w:line="240" w:lineRule="auto"/>
              <w:rPr>
                <w:ins w:id="1908" w:author="Author"/>
                <w:b/>
                <w:bCs/>
                <w:color w:val="000000"/>
                <w:szCs w:val="22"/>
                <w:lang w:eastAsia="de-DE"/>
              </w:rPr>
            </w:pPr>
            <w:ins w:id="1909" w:author="Author">
              <w:r w:rsidRPr="004359A2">
                <w:rPr>
                  <w:b/>
                  <w:bCs/>
                  <w:color w:val="000000"/>
                  <w:szCs w:val="22"/>
                  <w:lang w:eastAsia="de-DE"/>
                </w:rPr>
                <w:t>Skontrolujte injekčn</w:t>
              </w:r>
              <w:r w:rsidR="002949D3">
                <w:rPr>
                  <w:b/>
                  <w:bCs/>
                  <w:color w:val="000000"/>
                  <w:szCs w:val="22"/>
                  <w:lang w:eastAsia="de-DE"/>
                </w:rPr>
                <w:t>ú</w:t>
              </w:r>
              <w:r w:rsidRPr="004359A2">
                <w:rPr>
                  <w:b/>
                  <w:bCs/>
                  <w:color w:val="000000"/>
                  <w:szCs w:val="22"/>
                  <w:lang w:eastAsia="de-DE"/>
                </w:rPr>
                <w:t xml:space="preserve"> striekačk</w:t>
              </w:r>
              <w:r w:rsidR="002949D3">
                <w:rPr>
                  <w:b/>
                  <w:bCs/>
                  <w:color w:val="000000"/>
                  <w:szCs w:val="22"/>
                  <w:lang w:eastAsia="de-DE"/>
                </w:rPr>
                <w:t xml:space="preserve">u </w:t>
              </w:r>
              <w:r>
                <w:rPr>
                  <w:b/>
                  <w:bCs/>
                  <w:color w:val="000000"/>
                  <w:szCs w:val="22"/>
                  <w:lang w:eastAsia="de-DE"/>
                </w:rPr>
                <w:t>a </w:t>
              </w:r>
              <w:r w:rsidRPr="004359A2">
                <w:rPr>
                  <w:b/>
                  <w:bCs/>
                  <w:color w:val="000000"/>
                  <w:szCs w:val="22"/>
                  <w:lang w:eastAsia="de-DE"/>
                </w:rPr>
                <w:t>liek</w:t>
              </w:r>
            </w:ins>
          </w:p>
          <w:p w14:paraId="760AEE05" w14:textId="77777777" w:rsidR="00E4262D" w:rsidRPr="004359A2" w:rsidRDefault="00E4262D" w:rsidP="0028778A">
            <w:pPr>
              <w:tabs>
                <w:tab w:val="clear" w:pos="567"/>
              </w:tabs>
              <w:spacing w:before="100" w:beforeAutospacing="1" w:after="100" w:afterAutospacing="1" w:line="240" w:lineRule="auto"/>
              <w:rPr>
                <w:ins w:id="1910" w:author="Author"/>
                <w:b/>
                <w:bCs/>
                <w:color w:val="000000"/>
                <w:szCs w:val="22"/>
                <w:lang w:eastAsia="de-DE"/>
              </w:rPr>
            </w:pPr>
            <w:ins w:id="1911" w:author="Author">
              <w:r w:rsidRPr="004359A2">
                <w:rPr>
                  <w:noProof/>
                  <w:color w:val="000000"/>
                  <w:szCs w:val="22"/>
                  <w:lang w:eastAsia="sk-SK"/>
                </w:rPr>
                <mc:AlternateContent>
                  <mc:Choice Requires="wps">
                    <w:drawing>
                      <wp:anchor distT="45720" distB="45720" distL="114300" distR="114300" simplePos="0" relativeHeight="251670620" behindDoc="0" locked="0" layoutInCell="1" allowOverlap="1" wp14:anchorId="614462BA" wp14:editId="178C5AAE">
                        <wp:simplePos x="0" y="0"/>
                        <wp:positionH relativeFrom="column">
                          <wp:posOffset>691321</wp:posOffset>
                        </wp:positionH>
                        <wp:positionV relativeFrom="paragraph">
                          <wp:posOffset>30259</wp:posOffset>
                        </wp:positionV>
                        <wp:extent cx="930275" cy="1849374"/>
                        <wp:effectExtent l="0" t="0" r="3175" b="1270"/>
                        <wp:wrapSquare wrapText="bothSides"/>
                        <wp:docPr id="6141663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08E7FA65" w14:textId="77777777" w:rsidR="00E4262D" w:rsidRPr="007E6660" w:rsidRDefault="00E4262D" w:rsidP="00E4262D">
                                    <w:pPr>
                                      <w:rPr>
                                        <w:b/>
                                        <w:bCs/>
                                      </w:rPr>
                                    </w:pPr>
                                    <w:r w:rsidRPr="007E6660">
                                      <w:rPr>
                                        <w:b/>
                                        <w:bCs/>
                                      </w:rPr>
                                      <w:t>dátum exspirácie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3" style="position:absolute;margin-left:54.45pt;margin-top:2.4pt;width:73.25pt;height:145.6pt;z-index:2516706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" w14:anchorId="614462BA">
                        <v:textbox style="mso-fit-shape-to-text:t">
                          <w:txbxContent>
                            <w:p w:rsidRPr="007E6660" w:rsidR="00E4262D" w:rsidP="00E4262D" w:rsidRDefault="00E4262D" w14:paraId="08E7FA65" w14:textId="77777777">
                              <w:pPr>
                                <w:rPr>
                                  <w:b/>
                                  <w:bCs/>
                                </w:rPr>
                              </w:pPr>
                              <w:r w:rsidRPr="007E6660">
                                <w:rPr>
                                  <w:b/>
                                  <w:bCs/>
                                </w:rPr>
                                <w:t>dátum exspirácie</w:t>
                              </w:r>
                            </w:p>
                          </w:txbxContent>
                        </v:textbox>
                        <w10:wrap type="square"/>
                      </v:shape>
                    </w:pict>
                  </mc:Fallback>
                </mc:AlternateContent>
              </w:r>
            </w:ins>
          </w:p>
          <w:p w14:paraId="1C5A1FC4" w14:textId="3B9A4050" w:rsidR="00E4262D" w:rsidRPr="004359A2" w:rsidRDefault="00597114" w:rsidP="0028778A">
            <w:pPr>
              <w:tabs>
                <w:tab w:val="clear" w:pos="567"/>
              </w:tabs>
              <w:spacing w:before="100" w:beforeAutospacing="1" w:after="100" w:afterAutospacing="1" w:line="240" w:lineRule="auto"/>
              <w:rPr>
                <w:ins w:id="1912" w:author="Author"/>
                <w:b/>
                <w:bCs/>
                <w:szCs w:val="22"/>
              </w:rPr>
            </w:pPr>
            <w:ins w:id="1913" w:author="Author">
              <w:r w:rsidRPr="00681056">
                <w:rPr>
                  <w:noProof/>
                </w:rPr>
                <w:drawing>
                  <wp:anchor distT="0" distB="0" distL="114300" distR="114300" simplePos="0" relativeHeight="251632640" behindDoc="0" locked="0" layoutInCell="1" allowOverlap="1" wp14:anchorId="27A20200" wp14:editId="71089AA3">
                    <wp:simplePos x="0" y="0"/>
                    <wp:positionH relativeFrom="column">
                      <wp:posOffset>140677</wp:posOffset>
                    </wp:positionH>
                    <wp:positionV relativeFrom="paragraph">
                      <wp:posOffset>251460</wp:posOffset>
                    </wp:positionV>
                    <wp:extent cx="2105025" cy="769620"/>
                    <wp:effectExtent l="0" t="0" r="9525" b="0"/>
                    <wp:wrapTopAndBottom/>
                    <wp:docPr id="1488363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5025" cy="769620"/>
                            </a:xfrm>
                            <a:prstGeom prst="rect">
                              <a:avLst/>
                            </a:prstGeom>
                            <a:noFill/>
                            <a:ln>
                              <a:noFill/>
                            </a:ln>
                          </pic:spPr>
                        </pic:pic>
                      </a:graphicData>
                    </a:graphic>
                  </wp:anchor>
                </w:drawing>
              </w:r>
            </w:ins>
          </w:p>
        </w:tc>
        <w:tc>
          <w:tcPr>
            <w:tcW w:w="5529" w:type="dxa"/>
          </w:tcPr>
          <w:p w14:paraId="4881760C" w14:textId="77777777" w:rsidR="00E4262D" w:rsidRPr="004359A2" w:rsidRDefault="00E4262D" w:rsidP="0028778A">
            <w:pPr>
              <w:tabs>
                <w:tab w:val="clear" w:pos="567"/>
              </w:tabs>
              <w:spacing w:before="100" w:beforeAutospacing="1" w:after="100" w:afterAutospacing="1" w:line="240" w:lineRule="auto"/>
              <w:rPr>
                <w:ins w:id="1914" w:author="Author"/>
                <w:color w:val="000000"/>
                <w:szCs w:val="22"/>
                <w:lang w:eastAsia="de-DE"/>
              </w:rPr>
            </w:pPr>
            <w:ins w:id="1915" w:author="Author">
              <w:r w:rsidRPr="004359A2">
                <w:rPr>
                  <w:color w:val="000000"/>
                  <w:szCs w:val="22"/>
                  <w:lang w:eastAsia="de-DE"/>
                </w:rPr>
                <w:t>Uistite sa, že máte správny liek. Liek</w:t>
              </w:r>
              <w:r>
                <w:rPr>
                  <w:color w:val="000000"/>
                  <w:szCs w:val="22"/>
                  <w:lang w:eastAsia="de-DE"/>
                </w:rPr>
                <w:t xml:space="preserve"> vo </w:t>
              </w:r>
              <w:r w:rsidRPr="004359A2">
                <w:rPr>
                  <w:color w:val="000000"/>
                  <w:szCs w:val="22"/>
                  <w:lang w:eastAsia="de-DE"/>
                </w:rPr>
                <w:t xml:space="preserve">vnútri striekačky má byť číry. Môže byť bezfarebný až </w:t>
              </w:r>
              <w:r>
                <w:rPr>
                  <w:color w:val="000000"/>
                  <w:szCs w:val="22"/>
                  <w:lang w:eastAsia="de-DE"/>
                </w:rPr>
                <w:t>slabo</w:t>
              </w:r>
              <w:r w:rsidRPr="004359A2">
                <w:rPr>
                  <w:color w:val="000000"/>
                  <w:szCs w:val="22"/>
                  <w:lang w:eastAsia="de-DE"/>
                </w:rPr>
                <w:t>žltý.</w:t>
              </w:r>
            </w:ins>
          </w:p>
          <w:p w14:paraId="299A8E04" w14:textId="77777777" w:rsidR="00E4262D" w:rsidRPr="004359A2" w:rsidRDefault="00E4262D" w:rsidP="0028778A">
            <w:pPr>
              <w:tabs>
                <w:tab w:val="clear" w:pos="567"/>
                <w:tab w:val="left" w:pos="171"/>
                <w:tab w:val="left" w:pos="5670"/>
              </w:tabs>
              <w:spacing w:line="240" w:lineRule="auto"/>
              <w:rPr>
                <w:ins w:id="1916" w:author="Author"/>
              </w:rPr>
            </w:pPr>
            <w:ins w:id="1917" w:author="Author">
              <w:r w:rsidRPr="008311F9">
                <w:rPr>
                  <w:b/>
                  <w:bCs/>
                  <w:color w:val="000000"/>
                </w:rPr>
                <w:t>Nepouž</w:t>
              </w:r>
              <w:r>
                <w:rPr>
                  <w:b/>
                  <w:bCs/>
                  <w:color w:val="000000"/>
                </w:rPr>
                <w:t xml:space="preserve">ívajte </w:t>
              </w:r>
              <w:r w:rsidRPr="004359A2">
                <w:rPr>
                  <w:bCs/>
                  <w:color w:val="000000"/>
                </w:rPr>
                <w:t>injekčnú striekačku</w:t>
              </w:r>
              <w:r>
                <w:rPr>
                  <w:bCs/>
                  <w:color w:val="000000"/>
                </w:rPr>
                <w:t xml:space="preserve"> a </w:t>
              </w:r>
              <w:r w:rsidRPr="004359A2">
                <w:rPr>
                  <w:bCs/>
                  <w:color w:val="000000"/>
                </w:rPr>
                <w:t xml:space="preserve">zlikvidujte ju podľa pokynov </w:t>
              </w:r>
              <w:r>
                <w:rPr>
                  <w:bCs/>
                  <w:color w:val="000000"/>
                </w:rPr>
                <w:t>ošetrujúceho lekára</w:t>
              </w:r>
              <w:r w:rsidRPr="004359A2">
                <w:rPr>
                  <w:bCs/>
                  <w:color w:val="000000"/>
                </w:rPr>
                <w:t>, ak</w:t>
              </w:r>
              <w:r w:rsidRPr="004359A2">
                <w:rPr>
                  <w:color w:val="000000"/>
                </w:rPr>
                <w:t>:</w:t>
              </w:r>
            </w:ins>
          </w:p>
          <w:p w14:paraId="2946F942" w14:textId="77777777" w:rsidR="00E4262D" w:rsidRPr="004359A2" w:rsidRDefault="00E4262D" w:rsidP="0028778A">
            <w:pPr>
              <w:pStyle w:val="ListParagraph"/>
              <w:numPr>
                <w:ilvl w:val="0"/>
                <w:numId w:val="10"/>
              </w:numPr>
              <w:tabs>
                <w:tab w:val="left" w:pos="171"/>
                <w:tab w:val="left" w:pos="5670"/>
              </w:tabs>
              <w:spacing w:line="240" w:lineRule="auto"/>
              <w:ind w:left="171" w:hanging="142"/>
              <w:rPr>
                <w:ins w:id="1918" w:author="Author"/>
                <w:rFonts w:ascii="Times New Roman" w:hAnsi="Times New Roman"/>
              </w:rPr>
            </w:pPr>
            <w:ins w:id="1919" w:author="Author">
              <w:r w:rsidRPr="004359A2">
                <w:rPr>
                  <w:rFonts w:ascii="Times New Roman" w:hAnsi="Times New Roman"/>
                  <w:color w:val="000000"/>
                </w:rPr>
                <w:t>vyzerá poškodená</w:t>
              </w:r>
            </w:ins>
          </w:p>
          <w:p w14:paraId="22D52F99" w14:textId="123F7FBD" w:rsidR="00E4262D" w:rsidRPr="004359A2" w:rsidRDefault="00E4262D" w:rsidP="0028778A">
            <w:pPr>
              <w:pStyle w:val="ListParagraph"/>
              <w:numPr>
                <w:ilvl w:val="0"/>
                <w:numId w:val="10"/>
              </w:numPr>
              <w:tabs>
                <w:tab w:val="left" w:pos="171"/>
                <w:tab w:val="left" w:pos="5670"/>
              </w:tabs>
              <w:spacing w:line="240" w:lineRule="auto"/>
              <w:ind w:left="171" w:hanging="142"/>
              <w:rPr>
                <w:ins w:id="1920" w:author="Author"/>
                <w:rFonts w:ascii="Times New Roman" w:hAnsi="Times New Roman"/>
              </w:rPr>
            </w:pPr>
            <w:ins w:id="1921" w:author="Author">
              <w:r w:rsidRPr="004359A2">
                <w:rPr>
                  <w:rFonts w:ascii="Times New Roman" w:hAnsi="Times New Roman"/>
                  <w:color w:val="000000"/>
                </w:rPr>
                <w:t>liek je zakalený, má zmenenú farbu alebo</w:t>
              </w:r>
              <w:r>
                <w:rPr>
                  <w:rFonts w:ascii="Times New Roman" w:hAnsi="Times New Roman"/>
                  <w:color w:val="000000"/>
                </w:rPr>
                <w:t xml:space="preserve"> </w:t>
              </w:r>
              <w:del w:id="1922" w:author="Author">
                <w:r w:rsidDel="005E3184">
                  <w:rPr>
                    <w:rFonts w:ascii="Times New Roman" w:hAnsi="Times New Roman"/>
                    <w:color w:val="000000"/>
                  </w:rPr>
                  <w:delText>v </w:delText>
                </w:r>
                <w:r w:rsidRPr="004359A2" w:rsidDel="005E3184">
                  <w:rPr>
                    <w:rFonts w:ascii="Times New Roman" w:hAnsi="Times New Roman"/>
                    <w:color w:val="000000"/>
                  </w:rPr>
                  <w:delText xml:space="preserve">ňom </w:delText>
                </w:r>
              </w:del>
              <w:r w:rsidRPr="004359A2">
                <w:rPr>
                  <w:rFonts w:ascii="Times New Roman" w:hAnsi="Times New Roman"/>
                  <w:color w:val="000000"/>
                </w:rPr>
                <w:t xml:space="preserve">sú </w:t>
              </w:r>
              <w:r w:rsidR="005E3184">
                <w:rPr>
                  <w:rFonts w:ascii="Times New Roman" w:hAnsi="Times New Roman"/>
                  <w:color w:val="000000"/>
                </w:rPr>
                <w:t>v </w:t>
              </w:r>
              <w:r w:rsidR="005E3184" w:rsidRPr="004359A2">
                <w:rPr>
                  <w:rFonts w:ascii="Times New Roman" w:hAnsi="Times New Roman"/>
                  <w:color w:val="000000"/>
                </w:rPr>
                <w:t xml:space="preserve">ňom </w:t>
              </w:r>
              <w:r w:rsidRPr="004359A2">
                <w:rPr>
                  <w:rFonts w:ascii="Times New Roman" w:hAnsi="Times New Roman"/>
                  <w:color w:val="000000"/>
                </w:rPr>
                <w:t>prítomné pevné častice</w:t>
              </w:r>
            </w:ins>
          </w:p>
          <w:p w14:paraId="678FB328" w14:textId="77777777" w:rsidR="00E4262D" w:rsidRPr="004359A2" w:rsidRDefault="00E4262D" w:rsidP="0028778A">
            <w:pPr>
              <w:pStyle w:val="ListParagraph"/>
              <w:numPr>
                <w:ilvl w:val="0"/>
                <w:numId w:val="10"/>
              </w:numPr>
              <w:tabs>
                <w:tab w:val="left" w:pos="171"/>
                <w:tab w:val="left" w:pos="5670"/>
              </w:tabs>
              <w:spacing w:line="240" w:lineRule="auto"/>
              <w:ind w:left="171" w:hanging="142"/>
              <w:rPr>
                <w:ins w:id="1923" w:author="Author"/>
                <w:rFonts w:ascii="Times New Roman" w:hAnsi="Times New Roman"/>
              </w:rPr>
            </w:pPr>
            <w:ins w:id="1924" w:author="Author">
              <w:r w:rsidRPr="004359A2">
                <w:rPr>
                  <w:rFonts w:ascii="Times New Roman" w:hAnsi="Times New Roman"/>
                  <w:color w:val="000000"/>
                </w:rPr>
                <w:t>uplynul dátum exspirácie vytlačený</w:t>
              </w:r>
              <w:r>
                <w:rPr>
                  <w:rFonts w:ascii="Times New Roman" w:hAnsi="Times New Roman"/>
                  <w:color w:val="000000"/>
                </w:rPr>
                <w:t xml:space="preserve"> na </w:t>
              </w:r>
              <w:r w:rsidRPr="004359A2">
                <w:rPr>
                  <w:rFonts w:ascii="Times New Roman" w:hAnsi="Times New Roman"/>
                  <w:color w:val="000000"/>
                </w:rPr>
                <w:t>štítku</w:t>
              </w:r>
            </w:ins>
          </w:p>
          <w:p w14:paraId="0ED8F6AD" w14:textId="77777777" w:rsidR="00E4262D" w:rsidRPr="004359A2" w:rsidRDefault="00E4262D" w:rsidP="0028778A">
            <w:pPr>
              <w:pStyle w:val="ListParagraph"/>
              <w:numPr>
                <w:ilvl w:val="0"/>
                <w:numId w:val="10"/>
              </w:numPr>
              <w:tabs>
                <w:tab w:val="left" w:pos="171"/>
                <w:tab w:val="left" w:pos="5670"/>
              </w:tabs>
              <w:spacing w:line="240" w:lineRule="auto"/>
              <w:ind w:left="171" w:hanging="142"/>
              <w:rPr>
                <w:ins w:id="1925" w:author="Author"/>
              </w:rPr>
            </w:pPr>
            <w:ins w:id="1926" w:author="Author">
              <w:r w:rsidRPr="004359A2">
                <w:rPr>
                  <w:rFonts w:ascii="Times New Roman" w:hAnsi="Times New Roman"/>
                  <w:color w:val="000000"/>
                </w:rPr>
                <w:t xml:space="preserve">liek </w:t>
              </w:r>
              <w:r>
                <w:rPr>
                  <w:rFonts w:ascii="Times New Roman" w:hAnsi="Times New Roman"/>
                  <w:color w:val="000000"/>
                </w:rPr>
                <w:t>zamrzol</w:t>
              </w:r>
            </w:ins>
          </w:p>
        </w:tc>
      </w:tr>
      <w:tr w:rsidR="00E4262D" w:rsidRPr="004359A2" w14:paraId="1B0E7890" w14:textId="77777777" w:rsidTr="0028778A">
        <w:trPr>
          <w:ins w:id="1927" w:author="Author"/>
        </w:trPr>
        <w:tc>
          <w:tcPr>
            <w:tcW w:w="4077" w:type="dxa"/>
          </w:tcPr>
          <w:p w14:paraId="350B31FF" w14:textId="77777777" w:rsidR="00597114" w:rsidRDefault="00597114" w:rsidP="0028778A">
            <w:pPr>
              <w:tabs>
                <w:tab w:val="clear" w:pos="567"/>
              </w:tabs>
              <w:spacing w:before="100" w:beforeAutospacing="1" w:after="100" w:afterAutospacing="1" w:line="240" w:lineRule="auto"/>
              <w:rPr>
                <w:ins w:id="1928" w:author="Author"/>
                <w:b/>
                <w:bCs/>
                <w:color w:val="000000"/>
                <w:szCs w:val="22"/>
                <w:lang w:eastAsia="de-DE"/>
              </w:rPr>
            </w:pPr>
          </w:p>
          <w:p w14:paraId="1570B576" w14:textId="5792C7E3" w:rsidR="00E4262D" w:rsidRPr="004359A2" w:rsidRDefault="00E4262D" w:rsidP="0028778A">
            <w:pPr>
              <w:tabs>
                <w:tab w:val="clear" w:pos="567"/>
              </w:tabs>
              <w:spacing w:before="100" w:beforeAutospacing="1" w:after="100" w:afterAutospacing="1" w:line="240" w:lineRule="auto"/>
              <w:rPr>
                <w:ins w:id="1929" w:author="Author"/>
                <w:b/>
                <w:bCs/>
                <w:color w:val="000000"/>
                <w:szCs w:val="22"/>
                <w:lang w:eastAsia="de-DE"/>
              </w:rPr>
            </w:pPr>
            <w:ins w:id="1930" w:author="Author">
              <w:r w:rsidRPr="004359A2">
                <w:rPr>
                  <w:b/>
                  <w:bCs/>
                  <w:color w:val="000000"/>
                  <w:szCs w:val="22"/>
                  <w:lang w:eastAsia="de-DE"/>
                </w:rPr>
                <w:t>Pripravte sa</w:t>
              </w:r>
              <w:r>
                <w:rPr>
                  <w:b/>
                  <w:bCs/>
                  <w:color w:val="000000"/>
                  <w:szCs w:val="22"/>
                  <w:lang w:eastAsia="de-DE"/>
                </w:rPr>
                <w:t xml:space="preserve"> na </w:t>
              </w:r>
              <w:r w:rsidRPr="004359A2">
                <w:rPr>
                  <w:b/>
                  <w:bCs/>
                  <w:color w:val="000000"/>
                  <w:szCs w:val="22"/>
                  <w:lang w:eastAsia="de-DE"/>
                </w:rPr>
                <w:t>podanie injekcie</w:t>
              </w:r>
            </w:ins>
          </w:p>
          <w:p w14:paraId="1FEE3F85" w14:textId="2DA24F20" w:rsidR="00E4262D" w:rsidRPr="004359A2" w:rsidRDefault="00E4262D" w:rsidP="0028778A">
            <w:pPr>
              <w:tabs>
                <w:tab w:val="clear" w:pos="567"/>
              </w:tabs>
              <w:spacing w:before="100" w:beforeAutospacing="1" w:after="100" w:afterAutospacing="1" w:line="240" w:lineRule="auto"/>
              <w:rPr>
                <w:ins w:id="1931" w:author="Author"/>
                <w:b/>
                <w:bCs/>
                <w:szCs w:val="22"/>
              </w:rPr>
            </w:pPr>
          </w:p>
        </w:tc>
        <w:tc>
          <w:tcPr>
            <w:tcW w:w="5529" w:type="dxa"/>
          </w:tcPr>
          <w:p w14:paraId="587D10F8" w14:textId="77777777" w:rsidR="00597114" w:rsidRDefault="00597114" w:rsidP="0028778A">
            <w:pPr>
              <w:tabs>
                <w:tab w:val="left" w:pos="5670"/>
              </w:tabs>
              <w:spacing w:line="240" w:lineRule="auto"/>
              <w:rPr>
                <w:ins w:id="1932" w:author="Author"/>
                <w:color w:val="000000"/>
                <w:szCs w:val="22"/>
                <w:lang w:eastAsia="de-DE"/>
              </w:rPr>
            </w:pPr>
          </w:p>
          <w:p w14:paraId="6C754267" w14:textId="77777777" w:rsidR="00597114" w:rsidRDefault="00597114" w:rsidP="0028778A">
            <w:pPr>
              <w:tabs>
                <w:tab w:val="left" w:pos="5670"/>
              </w:tabs>
              <w:spacing w:line="240" w:lineRule="auto"/>
              <w:rPr>
                <w:ins w:id="1933" w:author="Author"/>
                <w:color w:val="000000"/>
                <w:szCs w:val="22"/>
                <w:lang w:eastAsia="de-DE"/>
              </w:rPr>
            </w:pPr>
          </w:p>
          <w:p w14:paraId="12078804" w14:textId="7886F516" w:rsidR="00E4262D" w:rsidRPr="004359A2" w:rsidRDefault="00E4262D" w:rsidP="0028778A">
            <w:pPr>
              <w:tabs>
                <w:tab w:val="left" w:pos="5670"/>
              </w:tabs>
              <w:spacing w:line="240" w:lineRule="auto"/>
              <w:rPr>
                <w:ins w:id="1934" w:author="Author"/>
                <w:color w:val="000000"/>
                <w:szCs w:val="22"/>
                <w:lang w:eastAsia="de-DE"/>
              </w:rPr>
            </w:pPr>
            <w:ins w:id="1935" w:author="Author">
              <w:r w:rsidRPr="004359A2">
                <w:rPr>
                  <w:color w:val="000000"/>
                  <w:szCs w:val="22"/>
                  <w:lang w:eastAsia="de-DE"/>
                </w:rPr>
                <w:t>Pred podaním injekcie Omvohu si umyte ruky mydlom</w:t>
              </w:r>
              <w:r>
                <w:rPr>
                  <w:color w:val="000000"/>
                  <w:szCs w:val="22"/>
                  <w:lang w:eastAsia="de-DE"/>
                </w:rPr>
                <w:t xml:space="preserve"> a </w:t>
              </w:r>
              <w:r w:rsidRPr="004359A2">
                <w:rPr>
                  <w:color w:val="000000"/>
                  <w:szCs w:val="22"/>
                  <w:lang w:eastAsia="de-DE"/>
                </w:rPr>
                <w:t>vodou.</w:t>
              </w:r>
            </w:ins>
          </w:p>
          <w:p w14:paraId="45F9CBDB" w14:textId="77777777" w:rsidR="00E4262D" w:rsidRPr="004359A2" w:rsidRDefault="00E4262D" w:rsidP="0028778A">
            <w:pPr>
              <w:tabs>
                <w:tab w:val="left" w:pos="5670"/>
              </w:tabs>
              <w:spacing w:line="240" w:lineRule="auto"/>
              <w:rPr>
                <w:ins w:id="1936" w:author="Author"/>
                <w:szCs w:val="22"/>
              </w:rPr>
            </w:pPr>
          </w:p>
        </w:tc>
      </w:tr>
      <w:tr w:rsidR="00E4262D" w:rsidRPr="004359A2" w14:paraId="290E5396" w14:textId="77777777" w:rsidTr="0028778A">
        <w:trPr>
          <w:ins w:id="1937" w:author="Author"/>
        </w:trPr>
        <w:tc>
          <w:tcPr>
            <w:tcW w:w="4077" w:type="dxa"/>
          </w:tcPr>
          <w:p w14:paraId="1533E449" w14:textId="4FDABB17" w:rsidR="00E4262D" w:rsidRPr="000174C8" w:rsidRDefault="00E4262D" w:rsidP="0028778A">
            <w:pPr>
              <w:pStyle w:val="Revision"/>
              <w:tabs>
                <w:tab w:val="left" w:pos="567"/>
                <w:tab w:val="left" w:pos="5670"/>
              </w:tabs>
              <w:rPr>
                <w:ins w:id="1938" w:author="Author"/>
                <w:b/>
                <w:bCs/>
                <w:color w:val="000000"/>
                <w:szCs w:val="22"/>
                <w:lang w:val="sk-SK" w:eastAsia="de-DE"/>
              </w:rPr>
            </w:pPr>
            <w:ins w:id="1939" w:author="Author">
              <w:r w:rsidRPr="000174C8">
                <w:rPr>
                  <w:b/>
                  <w:bCs/>
                  <w:color w:val="000000"/>
                  <w:szCs w:val="22"/>
                  <w:lang w:val="sk-SK" w:eastAsia="de-DE"/>
                </w:rPr>
                <w:t>Zvoľte si miesto podania injekcie</w:t>
              </w:r>
            </w:ins>
          </w:p>
          <w:p w14:paraId="02C9924D" w14:textId="0582A2CA" w:rsidR="00E4262D" w:rsidRPr="000174C8" w:rsidRDefault="00597114" w:rsidP="0028778A">
            <w:pPr>
              <w:pStyle w:val="Revision"/>
              <w:tabs>
                <w:tab w:val="left" w:pos="567"/>
                <w:tab w:val="left" w:pos="5670"/>
              </w:tabs>
              <w:rPr>
                <w:ins w:id="1940" w:author="Author"/>
                <w:b/>
                <w:bCs/>
                <w:color w:val="000000"/>
                <w:szCs w:val="22"/>
                <w:lang w:val="sk-SK" w:eastAsia="de-DE"/>
              </w:rPr>
            </w:pPr>
            <w:ins w:id="1941" w:author="Author">
              <w:r>
                <w:rPr>
                  <w:rFonts w:ascii="Arial" w:hAnsi="Arial" w:cs="Arial"/>
                  <w:b/>
                  <w:noProof/>
                </w:rPr>
                <mc:AlternateContent>
                  <mc:Choice Requires="wpg">
                    <w:drawing>
                      <wp:anchor distT="0" distB="0" distL="114300" distR="114300" simplePos="0" relativeHeight="251631616" behindDoc="0" locked="0" layoutInCell="1" allowOverlap="1" wp14:anchorId="3B5CA12C" wp14:editId="6D2F8EC5">
                        <wp:simplePos x="0" y="0"/>
                        <wp:positionH relativeFrom="column">
                          <wp:posOffset>89682</wp:posOffset>
                        </wp:positionH>
                        <wp:positionV relativeFrom="paragraph">
                          <wp:posOffset>136818</wp:posOffset>
                        </wp:positionV>
                        <wp:extent cx="859692" cy="2446215"/>
                        <wp:effectExtent l="0" t="0" r="0" b="0"/>
                        <wp:wrapNone/>
                        <wp:docPr id="1344990006" name="Group 1"/>
                        <wp:cNvGraphicFramePr/>
                        <a:graphic xmlns:a="http://schemas.openxmlformats.org/drawingml/2006/main">
                          <a:graphicData uri="http://schemas.microsoft.com/office/word/2010/wordprocessingGroup">
                            <wpg:wgp>
                              <wpg:cNvGrpSpPr/>
                              <wpg:grpSpPr>
                                <a:xfrm>
                                  <a:off x="0" y="0"/>
                                  <a:ext cx="859692" cy="2446215"/>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7.05pt;margin-top:10.75pt;width:67.7pt;height:192.6pt;z-index:251631616;mso-width-relative:margin;mso-height-relative:margin" coordsize="7404,25421" o:spid="_x0000_s1026" w14:anchorId="5F9261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41"/>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42"/>
                        </v:shape>
                      </v:group>
                    </w:pict>
                  </mc:Fallback>
                </mc:AlternateContent>
              </w:r>
            </w:ins>
          </w:p>
          <w:p w14:paraId="09FE35EB" w14:textId="258EAAB3" w:rsidR="00E4262D" w:rsidRPr="008311F9" w:rsidRDefault="00597114" w:rsidP="0028778A">
            <w:pPr>
              <w:pStyle w:val="Revision"/>
              <w:tabs>
                <w:tab w:val="left" w:pos="567"/>
                <w:tab w:val="left" w:pos="5670"/>
              </w:tabs>
              <w:rPr>
                <w:ins w:id="1942" w:author="Author"/>
                <w:noProof/>
                <w:szCs w:val="22"/>
                <w:lang w:val="sk-SK" w:eastAsia="sk-SK"/>
              </w:rPr>
            </w:pPr>
            <w:ins w:id="1943" w:author="Author">
              <w:r w:rsidRPr="000174C8">
                <w:rPr>
                  <w:b/>
                  <w:bCs/>
                  <w:noProof/>
                  <w:color w:val="000000"/>
                  <w:szCs w:val="22"/>
                  <w:lang w:val="sk-SK" w:eastAsia="sk-SK"/>
                </w:rPr>
                <mc:AlternateContent>
                  <mc:Choice Requires="wps">
                    <w:drawing>
                      <wp:anchor distT="0" distB="0" distL="114300" distR="114300" simplePos="0" relativeHeight="251595776" behindDoc="0" locked="0" layoutInCell="1" allowOverlap="1" wp14:anchorId="1D2EF081" wp14:editId="15BD7676">
                        <wp:simplePos x="0" y="0"/>
                        <wp:positionH relativeFrom="column">
                          <wp:posOffset>1017270</wp:posOffset>
                        </wp:positionH>
                        <wp:positionV relativeFrom="paragraph">
                          <wp:posOffset>1365885</wp:posOffset>
                        </wp:positionV>
                        <wp:extent cx="1228725" cy="828137"/>
                        <wp:effectExtent l="0" t="0" r="0" b="0"/>
                        <wp:wrapNone/>
                        <wp:docPr id="1301341525" name="Text Box 1301341525"/>
                        <wp:cNvGraphicFramePr/>
                        <a:graphic xmlns:a="http://schemas.openxmlformats.org/drawingml/2006/main">
                          <a:graphicData uri="http://schemas.microsoft.com/office/word/2010/wordprocessingShape">
                            <wps:wsp>
                              <wps:cNvSpPr txBox="1"/>
                              <wps:spPr>
                                <a:xfrm>
                                  <a:off x="0" y="0"/>
                                  <a:ext cx="1228725" cy="828137"/>
                                </a:xfrm>
                                <a:prstGeom prst="rect">
                                  <a:avLst/>
                                </a:prstGeom>
                                <a:noFill/>
                                <a:ln w="6350">
                                  <a:noFill/>
                                </a:ln>
                              </wps:spPr>
                              <wps:txbx>
                                <w:txbxContent>
                                  <w:p w14:paraId="00EA7DDC" w14:textId="3FE42BA1" w:rsidR="00E4262D" w:rsidRPr="000174C8" w:rsidRDefault="009C5BE9" w:rsidP="00E4262D">
                                    <w:del w:id="1944" w:author="Author">
                                      <w:r w:rsidDel="005E3184">
                                        <w:delText>N</w:delText>
                                      </w:r>
                                      <w:r w:rsidRPr="009C5BE9" w:rsidDel="005E3184">
                                        <w:delText>iekto iný</w:delText>
                                      </w:r>
                                    </w:del>
                                    <w:ins w:id="1945" w:author="Author">
                                      <w:r w:rsidR="005E3184">
                                        <w:t>Iná osoba</w:t>
                                      </w:r>
                                    </w:ins>
                                    <w:r w:rsidRPr="009C5BE9">
                                      <w:t xml:space="preserve"> vám  môže podať injekciu do tejto oblasti</w:t>
                                    </w:r>
                                    <w:ins w:id="1946" w:author="Author">
                                      <w:r w:rsidR="005E3184">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01341525" style="position:absolute;margin-left:80.1pt;margin-top:107.55pt;width:96.75pt;height:65.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" w14:anchorId="1D2EF081">
                        <v:textbox>
                          <w:txbxContent>
                            <w:p w:rsidRPr="000174C8" w:rsidR="00E4262D" w:rsidP="00E4262D" w:rsidRDefault="009C5BE9" w14:paraId="00EA7DDC" w14:textId="3FE42BA1">
                              <w:del w:author="Author" w:id="1948">
                                <w:r w:rsidDel="005E3184">
                                  <w:delText>N</w:delText>
                                </w:r>
                                <w:r w:rsidRPr="009C5BE9" w:rsidDel="005E3184">
                                  <w:delText>iekto iný</w:delText>
                                </w:r>
                              </w:del>
                              <w:ins w:author="Author" w:id="1949">
                                <w:r w:rsidR="005E3184">
                                  <w:t>Iná osoba</w:t>
                                </w:r>
                              </w:ins>
                              <w:r w:rsidRPr="009C5BE9">
                                <w:t xml:space="preserve"> vám  môže podať injekciu do tejto oblasti</w:t>
                              </w:r>
                              <w:ins w:author="Author" w:id="1950">
                                <w:r w:rsidR="005E3184">
                                  <w:t>.</w:t>
                                </w:r>
                              </w:ins>
                            </w:p>
                          </w:txbxContent>
                        </v:textbox>
                      </v:shape>
                    </w:pict>
                  </mc:Fallback>
                </mc:AlternateContent>
              </w:r>
              <w:r w:rsidRPr="000174C8">
                <w:rPr>
                  <w:b/>
                  <w:bCs/>
                  <w:noProof/>
                  <w:color w:val="000000"/>
                  <w:szCs w:val="22"/>
                  <w:lang w:val="sk-SK" w:eastAsia="sk-SK"/>
                </w:rPr>
                <mc:AlternateContent>
                  <mc:Choice Requires="wps">
                    <w:drawing>
                      <wp:anchor distT="0" distB="0" distL="114300" distR="114300" simplePos="0" relativeHeight="251615232" behindDoc="0" locked="0" layoutInCell="1" allowOverlap="1" wp14:anchorId="5D3356C9" wp14:editId="05704E52">
                        <wp:simplePos x="0" y="0"/>
                        <wp:positionH relativeFrom="column">
                          <wp:posOffset>972429</wp:posOffset>
                        </wp:positionH>
                        <wp:positionV relativeFrom="paragraph">
                          <wp:posOffset>190745</wp:posOffset>
                        </wp:positionV>
                        <wp:extent cx="1515745" cy="843915"/>
                        <wp:effectExtent l="0" t="0" r="0" b="0"/>
                        <wp:wrapNone/>
                        <wp:docPr id="325718137" name="Text Box 325718137"/>
                        <wp:cNvGraphicFramePr/>
                        <a:graphic xmlns:a="http://schemas.openxmlformats.org/drawingml/2006/main">
                          <a:graphicData uri="http://schemas.microsoft.com/office/word/2010/wordprocessingShape">
                            <wps:wsp>
                              <wps:cNvSpPr txBox="1"/>
                              <wps:spPr>
                                <a:xfrm>
                                  <a:off x="0" y="0"/>
                                  <a:ext cx="1515745" cy="843915"/>
                                </a:xfrm>
                                <a:prstGeom prst="rect">
                                  <a:avLst/>
                                </a:prstGeom>
                                <a:noFill/>
                                <a:ln w="6350">
                                  <a:noFill/>
                                </a:ln>
                              </wps:spPr>
                              <wps:txbx>
                                <w:txbxContent>
                                  <w:p w14:paraId="5DF66010" w14:textId="17CBF0AF" w:rsidR="00E4262D" w:rsidRPr="00597114" w:rsidRDefault="009C5BE9" w:rsidP="00597114">
                                    <w:pPr>
                                      <w:rPr>
                                        <w:bCs/>
                                      </w:rPr>
                                    </w:pPr>
                                    <w:r>
                                      <w:rPr>
                                        <w:bCs/>
                                        <w:color w:val="000000"/>
                                      </w:rPr>
                                      <w:t>V</w:t>
                                    </w:r>
                                    <w:r w:rsidRPr="009C5BE9">
                                      <w:rPr>
                                        <w:bCs/>
                                        <w:color w:val="000000"/>
                                      </w:rPr>
                                      <w:t>y sami</w:t>
                                    </w:r>
                                    <w:del w:id="1947" w:author="Author">
                                      <w:r w:rsidRPr="009C5BE9" w:rsidDel="005E3184">
                                        <w:rPr>
                                          <w:bCs/>
                                          <w:color w:val="000000"/>
                                        </w:rPr>
                                        <w:delText>,</w:delText>
                                      </w:r>
                                    </w:del>
                                    <w:r w:rsidRPr="009C5BE9">
                                      <w:rPr>
                                        <w:bCs/>
                                        <w:color w:val="000000"/>
                                      </w:rPr>
                                      <w:t xml:space="preserve"> alebo </w:t>
                                    </w:r>
                                    <w:del w:id="1948" w:author="Author">
                                      <w:r w:rsidRPr="009C5BE9" w:rsidDel="005E3184">
                                        <w:rPr>
                                          <w:bCs/>
                                          <w:color w:val="000000"/>
                                        </w:rPr>
                                        <w:delText>niekto iný</w:delText>
                                      </w:r>
                                    </w:del>
                                    <w:ins w:id="1949" w:author="Author">
                                      <w:r w:rsidR="005E3184">
                                        <w:rPr>
                                          <w:bCs/>
                                          <w:color w:val="000000"/>
                                        </w:rPr>
                                        <w:t>iná osoba</w:t>
                                      </w:r>
                                    </w:ins>
                                    <w:r w:rsidRPr="009C5BE9">
                                      <w:rPr>
                                        <w:bCs/>
                                        <w:color w:val="000000"/>
                                      </w:rPr>
                                      <w:t xml:space="preserve"> vám  môže podať injekciu do týchto oblastí</w:t>
                                    </w:r>
                                    <w:r w:rsidR="00597114" w:rsidRPr="00597114">
                                      <w:rPr>
                                        <w:bC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25718137" style="position:absolute;margin-left:76.55pt;margin-top:15pt;width:119.35pt;height:66.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" w14:anchorId="5D3356C9">
                        <v:textbox>
                          <w:txbxContent>
                            <w:p w:rsidRPr="00597114" w:rsidR="00E4262D" w:rsidP="00597114" w:rsidRDefault="009C5BE9" w14:paraId="5DF66010" w14:textId="17CBF0AF">
                              <w:pPr>
                                <w:rPr>
                                  <w:bCs/>
                                </w:rPr>
                              </w:pPr>
                              <w:r>
                                <w:rPr>
                                  <w:bCs/>
                                  <w:color w:val="000000"/>
                                </w:rPr>
                                <w:t>V</w:t>
                              </w:r>
                              <w:r w:rsidRPr="009C5BE9">
                                <w:rPr>
                                  <w:bCs/>
                                  <w:color w:val="000000"/>
                                </w:rPr>
                                <w:t>y sami</w:t>
                              </w:r>
                              <w:del w:author="Author" w:id="1954">
                                <w:r w:rsidRPr="009C5BE9" w:rsidDel="005E3184">
                                  <w:rPr>
                                    <w:bCs/>
                                    <w:color w:val="000000"/>
                                  </w:rPr>
                                  <w:delText>,</w:delText>
                                </w:r>
                              </w:del>
                              <w:r w:rsidRPr="009C5BE9">
                                <w:rPr>
                                  <w:bCs/>
                                  <w:color w:val="000000"/>
                                </w:rPr>
                                <w:t xml:space="preserve"> alebo </w:t>
                              </w:r>
                              <w:del w:author="Author" w:id="1955">
                                <w:r w:rsidRPr="009C5BE9" w:rsidDel="005E3184">
                                  <w:rPr>
                                    <w:bCs/>
                                    <w:color w:val="000000"/>
                                  </w:rPr>
                                  <w:delText>niekto iný</w:delText>
                                </w:r>
                              </w:del>
                              <w:ins w:author="Author" w:id="1956">
                                <w:r w:rsidR="005E3184">
                                  <w:rPr>
                                    <w:bCs/>
                                    <w:color w:val="000000"/>
                                  </w:rPr>
                                  <w:t>iná osoba</w:t>
                                </w:r>
                              </w:ins>
                              <w:r w:rsidRPr="009C5BE9">
                                <w:rPr>
                                  <w:bCs/>
                                  <w:color w:val="000000"/>
                                </w:rPr>
                                <w:t xml:space="preserve"> vám  môže podať injekciu do týchto oblastí</w:t>
                              </w:r>
                              <w:r w:rsidRPr="00597114" w:rsidR="00597114">
                                <w:rPr>
                                  <w:bCs/>
                                  <w:color w:val="000000"/>
                                </w:rPr>
                                <w:t>.</w:t>
                              </w:r>
                            </w:p>
                          </w:txbxContent>
                        </v:textbox>
                      </v:shape>
                    </w:pict>
                  </mc:Fallback>
                </mc:AlternateContent>
              </w:r>
            </w:ins>
          </w:p>
        </w:tc>
        <w:tc>
          <w:tcPr>
            <w:tcW w:w="5529" w:type="dxa"/>
          </w:tcPr>
          <w:p w14:paraId="786736B6" w14:textId="4F21444C" w:rsidR="00E4262D" w:rsidRPr="005F50A0" w:rsidRDefault="00E4262D" w:rsidP="0028778A">
            <w:pPr>
              <w:spacing w:before="100" w:beforeAutospacing="1" w:after="100" w:afterAutospacing="1" w:line="240" w:lineRule="auto"/>
              <w:rPr>
                <w:ins w:id="1950" w:author="Author"/>
                <w:color w:val="000000"/>
                <w:lang w:eastAsia="de-DE"/>
              </w:rPr>
            </w:pPr>
            <w:ins w:id="1951" w:author="Author">
              <w:r>
                <w:rPr>
                  <w:bCs/>
                  <w:color w:val="000000"/>
                </w:rPr>
                <w:t xml:space="preserve">Ošetrujúci lekár </w:t>
              </w:r>
              <w:r w:rsidRPr="005F50A0">
                <w:rPr>
                  <w:color w:val="000000"/>
                  <w:lang w:eastAsia="de-DE"/>
                </w:rPr>
                <w:t xml:space="preserve">vám </w:t>
              </w:r>
              <w:r>
                <w:rPr>
                  <w:color w:val="000000"/>
                  <w:lang w:eastAsia="de-DE"/>
                </w:rPr>
                <w:t>pomôže</w:t>
              </w:r>
              <w:r w:rsidRPr="00E25CE5">
                <w:rPr>
                  <w:rFonts w:eastAsia="Calibri"/>
                  <w:szCs w:val="22"/>
                </w:rPr>
                <w:t xml:space="preserve"> </w:t>
              </w:r>
              <w:r>
                <w:rPr>
                  <w:rFonts w:eastAsia="Calibri"/>
                  <w:szCs w:val="22"/>
                </w:rPr>
                <w:t xml:space="preserve">vybrať </w:t>
              </w:r>
              <w:del w:id="1952" w:author="Author">
                <w:r w:rsidDel="005E3184">
                  <w:rPr>
                    <w:rFonts w:eastAsia="Calibri"/>
                    <w:szCs w:val="22"/>
                  </w:rPr>
                  <w:delText xml:space="preserve">si </w:delText>
                </w:r>
              </w:del>
              <w:r>
                <w:rPr>
                  <w:rFonts w:eastAsia="Calibri"/>
                  <w:szCs w:val="22"/>
                </w:rPr>
                <w:t>miesto podania, ktoré vám najviac</w:t>
              </w:r>
              <w:r w:rsidRPr="00E25CE5">
                <w:rPr>
                  <w:rFonts w:eastAsia="Calibri"/>
                  <w:szCs w:val="22"/>
                </w:rPr>
                <w:t xml:space="preserve"> </w:t>
              </w:r>
              <w:r>
                <w:rPr>
                  <w:rFonts w:eastAsia="Calibri"/>
                  <w:szCs w:val="22"/>
                </w:rPr>
                <w:t>vyhovuje</w:t>
              </w:r>
              <w:r w:rsidRPr="005F50A0">
                <w:rPr>
                  <w:color w:val="000000"/>
                </w:rPr>
                <w:t>.</w:t>
              </w:r>
            </w:ins>
          </w:p>
          <w:p w14:paraId="2AAAD9BF" w14:textId="253753EE" w:rsidR="00E4262D" w:rsidRPr="00FB46B9" w:rsidRDefault="00E4262D" w:rsidP="0028778A">
            <w:pPr>
              <w:pStyle w:val="ListParagraph"/>
              <w:numPr>
                <w:ilvl w:val="0"/>
                <w:numId w:val="8"/>
              </w:numPr>
              <w:tabs>
                <w:tab w:val="left" w:pos="5670"/>
              </w:tabs>
              <w:spacing w:line="240" w:lineRule="auto"/>
              <w:ind w:left="171" w:hanging="218"/>
              <w:rPr>
                <w:ins w:id="1953" w:author="Author"/>
                <w:rFonts w:ascii="Times New Roman" w:hAnsi="Times New Roman"/>
              </w:rPr>
            </w:pPr>
            <w:ins w:id="1954" w:author="Author">
              <w:del w:id="1955" w:author="Author">
                <w:r w:rsidRPr="00FB46B9" w:rsidDel="005E3184">
                  <w:rPr>
                    <w:rFonts w:ascii="Times New Roman" w:eastAsia="Calibri" w:hAnsi="Times New Roman"/>
                    <w:b/>
                  </w:rPr>
                  <w:delText>Sami</w:delText>
                </w:r>
              </w:del>
              <w:r w:rsidR="005E3184">
                <w:rPr>
                  <w:rFonts w:ascii="Times New Roman" w:eastAsia="Calibri" w:hAnsi="Times New Roman"/>
                  <w:b/>
                </w:rPr>
                <w:t>Vy</w:t>
              </w:r>
              <w:r w:rsidRPr="00FB46B9">
                <w:rPr>
                  <w:rFonts w:ascii="Times New Roman" w:eastAsia="Calibri" w:hAnsi="Times New Roman"/>
                  <w:b/>
                </w:rPr>
                <w:t xml:space="preserve"> </w:t>
              </w:r>
              <w:r>
                <w:rPr>
                  <w:rFonts w:ascii="Times New Roman" w:eastAsia="Calibri" w:hAnsi="Times New Roman"/>
                  <w:b/>
                </w:rPr>
                <w:t xml:space="preserve">alebo iná osoba </w:t>
              </w:r>
              <w:r>
                <w:rPr>
                  <w:rFonts w:ascii="Times New Roman" w:eastAsia="Calibri" w:hAnsi="Times New Roman"/>
                </w:rPr>
                <w:t>vám</w:t>
              </w:r>
              <w:r w:rsidRPr="00FB46B9">
                <w:rPr>
                  <w:rFonts w:ascii="Times New Roman" w:eastAsia="Calibri" w:hAnsi="Times New Roman"/>
                </w:rPr>
                <w:t xml:space="preserve"> môže podať liek do oblasti žalúdka (brucha). </w:t>
              </w:r>
              <w:r w:rsidRPr="00FB46B9">
                <w:rPr>
                  <w:rFonts w:ascii="Times New Roman" w:eastAsia="Calibri" w:hAnsi="Times New Roman"/>
                  <w:b/>
                  <w:bCs/>
                </w:rPr>
                <w:t>Nepodávajte</w:t>
              </w:r>
              <w:r w:rsidRPr="00FB46B9">
                <w:rPr>
                  <w:rFonts w:ascii="Times New Roman" w:eastAsia="Calibri" w:hAnsi="Times New Roman"/>
                </w:rPr>
                <w:t xml:space="preserve"> </w:t>
              </w:r>
              <w:del w:id="1956" w:author="Author">
                <w:r w:rsidRPr="00FB46B9" w:rsidDel="005E3184">
                  <w:rPr>
                    <w:rFonts w:ascii="Times New Roman" w:eastAsia="Calibri" w:hAnsi="Times New Roman"/>
                  </w:rPr>
                  <w:delText xml:space="preserve">si </w:delText>
                </w:r>
              </w:del>
              <w:r w:rsidRPr="00FB46B9">
                <w:rPr>
                  <w:rFonts w:ascii="Times New Roman" w:eastAsia="Calibri" w:hAnsi="Times New Roman"/>
                </w:rPr>
                <w:t>injekciu do oblasti 5 centimetrov okolo pupka.</w:t>
              </w:r>
              <w:r w:rsidRPr="00FB46B9">
                <w:rPr>
                  <w:rFonts w:ascii="Times New Roman" w:hAnsi="Times New Roman"/>
                  <w:bCs/>
                  <w:color w:val="000000"/>
                </w:rPr>
                <w:t xml:space="preserve"> </w:t>
              </w:r>
            </w:ins>
          </w:p>
          <w:p w14:paraId="777045D5" w14:textId="5C3EB043" w:rsidR="00E4262D" w:rsidRPr="004359A2" w:rsidRDefault="00E4262D" w:rsidP="0028778A">
            <w:pPr>
              <w:pStyle w:val="ListParagraph"/>
              <w:numPr>
                <w:ilvl w:val="0"/>
                <w:numId w:val="8"/>
              </w:numPr>
              <w:tabs>
                <w:tab w:val="left" w:pos="5670"/>
              </w:tabs>
              <w:spacing w:line="240" w:lineRule="auto"/>
              <w:ind w:left="171" w:hanging="218"/>
              <w:rPr>
                <w:ins w:id="1957" w:author="Author"/>
                <w:rFonts w:ascii="Times New Roman" w:hAnsi="Times New Roman"/>
              </w:rPr>
            </w:pPr>
            <w:ins w:id="1958" w:author="Author">
              <w:del w:id="1959" w:author="Author">
                <w:r w:rsidRPr="00FB46B9" w:rsidDel="005E3184">
                  <w:rPr>
                    <w:rFonts w:ascii="Times New Roman" w:hAnsi="Times New Roman"/>
                    <w:b/>
                    <w:color w:val="000000"/>
                  </w:rPr>
                  <w:delText>Sami</w:delText>
                </w:r>
              </w:del>
              <w:r w:rsidR="005E3184">
                <w:rPr>
                  <w:rFonts w:ascii="Times New Roman" w:hAnsi="Times New Roman"/>
                  <w:b/>
                  <w:color w:val="000000"/>
                </w:rPr>
                <w:t>Vy</w:t>
              </w:r>
              <w:r>
                <w:rPr>
                  <w:rFonts w:ascii="Times New Roman" w:hAnsi="Times New Roman"/>
                  <w:bCs/>
                  <w:color w:val="000000"/>
                </w:rPr>
                <w:t xml:space="preserve"> </w:t>
              </w:r>
              <w:r w:rsidRPr="000000C2">
                <w:rPr>
                  <w:rFonts w:ascii="Times New Roman" w:hAnsi="Times New Roman"/>
                  <w:b/>
                  <w:color w:val="000000"/>
                </w:rPr>
                <w:t>alebo</w:t>
              </w:r>
              <w:r>
                <w:rPr>
                  <w:rFonts w:ascii="Times New Roman" w:hAnsi="Times New Roman"/>
                  <w:bCs/>
                  <w:color w:val="000000"/>
                </w:rPr>
                <w:t xml:space="preserve"> </w:t>
              </w:r>
              <w:r w:rsidRPr="00FB46B9">
                <w:rPr>
                  <w:rFonts w:ascii="Times New Roman" w:hAnsi="Times New Roman"/>
                  <w:b/>
                  <w:color w:val="000000"/>
                </w:rPr>
                <w:t>iná osoba</w:t>
              </w:r>
              <w:r>
                <w:rPr>
                  <w:rFonts w:ascii="Times New Roman" w:hAnsi="Times New Roman"/>
                  <w:bCs/>
                  <w:color w:val="000000"/>
                </w:rPr>
                <w:t xml:space="preserve"> vám m</w:t>
              </w:r>
              <w:r w:rsidRPr="004359A2">
                <w:rPr>
                  <w:rFonts w:ascii="Times New Roman" w:hAnsi="Times New Roman"/>
                  <w:bCs/>
                  <w:color w:val="000000"/>
                </w:rPr>
                <w:t xml:space="preserve">ôže podať </w:t>
              </w:r>
              <w:r>
                <w:rPr>
                  <w:rFonts w:ascii="Times New Roman" w:hAnsi="Times New Roman"/>
                  <w:bCs/>
                  <w:color w:val="000000"/>
                </w:rPr>
                <w:t>liek</w:t>
              </w:r>
              <w:r w:rsidRPr="004359A2">
                <w:rPr>
                  <w:rFonts w:ascii="Times New Roman" w:hAnsi="Times New Roman"/>
                  <w:bCs/>
                  <w:color w:val="000000"/>
                </w:rPr>
                <w:t xml:space="preserve"> </w:t>
              </w:r>
              <w:r>
                <w:rPr>
                  <w:rFonts w:ascii="Times New Roman" w:hAnsi="Times New Roman"/>
                  <w:bCs/>
                  <w:color w:val="000000"/>
                </w:rPr>
                <w:t>do </w:t>
              </w:r>
              <w:r w:rsidRPr="004359A2">
                <w:rPr>
                  <w:rFonts w:ascii="Times New Roman" w:hAnsi="Times New Roman"/>
                  <w:bCs/>
                  <w:color w:val="000000"/>
                </w:rPr>
                <w:t xml:space="preserve">prednej strany stehien. Toto miesto má byť najmenej </w:t>
              </w:r>
              <w:r w:rsidRPr="004359A2">
                <w:rPr>
                  <w:rFonts w:ascii="Times New Roman" w:hAnsi="Times New Roman"/>
                  <w:color w:val="000000"/>
                </w:rPr>
                <w:t>5</w:t>
              </w:r>
              <w:r w:rsidRPr="004359A2">
                <w:t> </w:t>
              </w:r>
              <w:r w:rsidRPr="004359A2">
                <w:rPr>
                  <w:rFonts w:ascii="Times New Roman" w:hAnsi="Times New Roman"/>
                  <w:color w:val="000000"/>
                </w:rPr>
                <w:t>centimetrov nad kolenom</w:t>
              </w:r>
              <w:r>
                <w:rPr>
                  <w:rFonts w:ascii="Times New Roman" w:hAnsi="Times New Roman"/>
                  <w:color w:val="000000"/>
                </w:rPr>
                <w:t xml:space="preserve"> a </w:t>
              </w:r>
              <w:r w:rsidRPr="004359A2">
                <w:rPr>
                  <w:rFonts w:ascii="Times New Roman" w:hAnsi="Times New Roman"/>
                  <w:color w:val="000000"/>
                </w:rPr>
                <w:t>5</w:t>
              </w:r>
              <w:r w:rsidRPr="004359A2">
                <w:t> </w:t>
              </w:r>
              <w:r w:rsidRPr="004359A2">
                <w:rPr>
                  <w:rFonts w:ascii="Times New Roman" w:hAnsi="Times New Roman"/>
                  <w:color w:val="000000"/>
                </w:rPr>
                <w:t>centimetrov pod slabinou.</w:t>
              </w:r>
              <w:r w:rsidRPr="004359A2">
                <w:rPr>
                  <w:noProof/>
                  <w:color w:val="000000"/>
                  <w:lang w:eastAsia="sk-SK"/>
                </w:rPr>
                <w:t xml:space="preserve"> </w:t>
              </w:r>
            </w:ins>
          </w:p>
          <w:p w14:paraId="2933E73A" w14:textId="7B7F8088" w:rsidR="00E4262D" w:rsidRPr="004359A2" w:rsidRDefault="00E4262D" w:rsidP="0028778A">
            <w:pPr>
              <w:pStyle w:val="ListParagraph"/>
              <w:numPr>
                <w:ilvl w:val="0"/>
                <w:numId w:val="8"/>
              </w:numPr>
              <w:tabs>
                <w:tab w:val="left" w:pos="5670"/>
              </w:tabs>
              <w:spacing w:line="240" w:lineRule="auto"/>
              <w:ind w:left="171" w:hanging="218"/>
              <w:rPr>
                <w:ins w:id="1960" w:author="Author"/>
                <w:rFonts w:ascii="Times New Roman" w:hAnsi="Times New Roman"/>
              </w:rPr>
            </w:pPr>
            <w:ins w:id="1961" w:author="Author">
              <w:r>
                <w:rPr>
                  <w:rFonts w:ascii="Times New Roman" w:hAnsi="Times New Roman"/>
                  <w:b/>
                  <w:bCs/>
                  <w:color w:val="000000"/>
                </w:rPr>
                <w:t>Iná osoba</w:t>
              </w:r>
              <w:r w:rsidRPr="004359A2">
                <w:rPr>
                  <w:rFonts w:ascii="Times New Roman" w:hAnsi="Times New Roman"/>
                  <w:bCs/>
                  <w:color w:val="000000"/>
                </w:rPr>
                <w:t xml:space="preserve"> vám môže podať injekciu</w:t>
              </w:r>
              <w:r>
                <w:rPr>
                  <w:rFonts w:ascii="Times New Roman" w:hAnsi="Times New Roman"/>
                  <w:bCs/>
                  <w:color w:val="000000"/>
                </w:rPr>
                <w:t xml:space="preserve"> do </w:t>
              </w:r>
              <w:r w:rsidRPr="004359A2">
                <w:rPr>
                  <w:rFonts w:ascii="Times New Roman" w:hAnsi="Times New Roman"/>
                  <w:bCs/>
                  <w:color w:val="000000"/>
                </w:rPr>
                <w:t xml:space="preserve">zadnej strany </w:t>
              </w:r>
              <w:r w:rsidR="0044798E">
                <w:rPr>
                  <w:rFonts w:ascii="Times New Roman" w:hAnsi="Times New Roman"/>
                  <w:bCs/>
                  <w:color w:val="000000"/>
                </w:rPr>
                <w:t xml:space="preserve">hornej časti </w:t>
              </w:r>
              <w:r w:rsidRPr="004359A2">
                <w:rPr>
                  <w:rFonts w:ascii="Times New Roman" w:hAnsi="Times New Roman"/>
                  <w:bCs/>
                  <w:color w:val="000000"/>
                </w:rPr>
                <w:t>ramena.</w:t>
              </w:r>
            </w:ins>
          </w:p>
          <w:p w14:paraId="28ECBBC4" w14:textId="63DB026C" w:rsidR="00E4262D" w:rsidRPr="004359A2" w:rsidRDefault="00E4262D" w:rsidP="0028778A">
            <w:pPr>
              <w:pStyle w:val="ListParagraph"/>
              <w:numPr>
                <w:ilvl w:val="0"/>
                <w:numId w:val="8"/>
              </w:numPr>
              <w:tabs>
                <w:tab w:val="left" w:pos="5670"/>
              </w:tabs>
              <w:spacing w:line="240" w:lineRule="auto"/>
              <w:ind w:left="171" w:hanging="218"/>
              <w:rPr>
                <w:ins w:id="1962" w:author="Author"/>
                <w:rFonts w:ascii="Times New Roman" w:hAnsi="Times New Roman"/>
                <w:color w:val="000000"/>
              </w:rPr>
            </w:pPr>
            <w:ins w:id="1963" w:author="Author">
              <w:r w:rsidRPr="008311F9">
                <w:rPr>
                  <w:rFonts w:ascii="Times New Roman" w:hAnsi="Times New Roman"/>
                  <w:b/>
                  <w:bCs/>
                  <w:color w:val="000000"/>
                </w:rPr>
                <w:t>Nepod</w:t>
              </w:r>
              <w:r>
                <w:rPr>
                  <w:rFonts w:ascii="Times New Roman" w:hAnsi="Times New Roman"/>
                  <w:b/>
                  <w:bCs/>
                  <w:color w:val="000000"/>
                </w:rPr>
                <w:t>ávajte</w:t>
              </w:r>
              <w:r w:rsidRPr="004359A2">
                <w:rPr>
                  <w:rFonts w:ascii="Times New Roman" w:hAnsi="Times New Roman"/>
                  <w:bCs/>
                  <w:color w:val="000000"/>
                </w:rPr>
                <w:t xml:space="preserve"> </w:t>
              </w:r>
              <w:del w:id="1964" w:author="Author">
                <w:r w:rsidRPr="000000C2" w:rsidDel="0044798E">
                  <w:rPr>
                    <w:rFonts w:ascii="Times New Roman" w:hAnsi="Times New Roman"/>
                    <w:b/>
                    <w:color w:val="000000"/>
                  </w:rPr>
                  <w:delText>si</w:delText>
                </w:r>
                <w:r w:rsidRPr="004359A2" w:rsidDel="0044798E">
                  <w:rPr>
                    <w:rFonts w:ascii="Times New Roman" w:hAnsi="Times New Roman"/>
                    <w:bCs/>
                    <w:color w:val="000000"/>
                  </w:rPr>
                  <w:delText xml:space="preserve"> </w:delText>
                </w:r>
              </w:del>
              <w:r w:rsidRPr="004359A2">
                <w:rPr>
                  <w:rFonts w:ascii="Times New Roman" w:hAnsi="Times New Roman"/>
                  <w:bCs/>
                  <w:color w:val="000000"/>
                </w:rPr>
                <w:t>injekciu</w:t>
              </w:r>
              <w:r>
                <w:rPr>
                  <w:rFonts w:ascii="Times New Roman" w:hAnsi="Times New Roman"/>
                  <w:bCs/>
                  <w:color w:val="000000"/>
                </w:rPr>
                <w:t xml:space="preserve"> </w:t>
              </w:r>
              <w:del w:id="1965" w:author="Author">
                <w:r w:rsidDel="0044798E">
                  <w:rPr>
                    <w:rFonts w:ascii="Times New Roman" w:hAnsi="Times New Roman"/>
                    <w:bCs/>
                    <w:color w:val="000000"/>
                  </w:rPr>
                  <w:delText>do</w:delText>
                </w:r>
              </w:del>
              <w:r w:rsidR="0044798E">
                <w:rPr>
                  <w:rFonts w:ascii="Times New Roman" w:hAnsi="Times New Roman"/>
                  <w:bCs/>
                  <w:color w:val="000000"/>
                </w:rPr>
                <w:t>na</w:t>
              </w:r>
              <w:r>
                <w:rPr>
                  <w:rFonts w:ascii="Times New Roman" w:hAnsi="Times New Roman"/>
                  <w:bCs/>
                  <w:color w:val="000000"/>
                </w:rPr>
                <w:t> </w:t>
              </w:r>
              <w:r w:rsidRPr="004359A2">
                <w:rPr>
                  <w:rFonts w:ascii="Times New Roman" w:hAnsi="Times New Roman"/>
                  <w:bCs/>
                  <w:color w:val="000000"/>
                </w:rPr>
                <w:t xml:space="preserve">miesta, kde je koža </w:t>
              </w:r>
              <w:r w:rsidR="00A477C3">
                <w:rPr>
                  <w:rFonts w:ascii="Times New Roman" w:hAnsi="Times New Roman"/>
                  <w:bCs/>
                  <w:color w:val="000000"/>
                </w:rPr>
                <w:t>citlivá</w:t>
              </w:r>
              <w:del w:id="1966" w:author="Author">
                <w:r w:rsidRPr="004359A2" w:rsidDel="00144B59">
                  <w:rPr>
                    <w:rFonts w:ascii="Times New Roman" w:hAnsi="Times New Roman"/>
                    <w:bCs/>
                    <w:color w:val="000000"/>
                  </w:rPr>
                  <w:delText>bolestivá</w:delText>
                </w:r>
              </w:del>
              <w:r w:rsidRPr="004359A2">
                <w:rPr>
                  <w:rFonts w:ascii="Times New Roman" w:hAnsi="Times New Roman"/>
                  <w:bCs/>
                  <w:color w:val="000000"/>
                </w:rPr>
                <w:t xml:space="preserve">, </w:t>
              </w:r>
              <w:r w:rsidR="00144B59">
                <w:rPr>
                  <w:rFonts w:ascii="Times New Roman" w:hAnsi="Times New Roman"/>
                  <w:bCs/>
                  <w:color w:val="000000"/>
                </w:rPr>
                <w:t xml:space="preserve">s </w:t>
              </w:r>
              <w:r w:rsidRPr="004359A2">
                <w:rPr>
                  <w:rFonts w:ascii="Times New Roman" w:hAnsi="Times New Roman"/>
                  <w:bCs/>
                  <w:color w:val="000000"/>
                </w:rPr>
                <w:t>pomliažden</w:t>
              </w:r>
              <w:r w:rsidR="00144B59">
                <w:rPr>
                  <w:rFonts w:ascii="Times New Roman" w:hAnsi="Times New Roman"/>
                  <w:bCs/>
                  <w:color w:val="000000"/>
                </w:rPr>
                <w:t>inami</w:t>
              </w:r>
              <w:del w:id="1967" w:author="Author">
                <w:r w:rsidRPr="004359A2" w:rsidDel="00144B59">
                  <w:rPr>
                    <w:rFonts w:ascii="Times New Roman" w:hAnsi="Times New Roman"/>
                    <w:bCs/>
                    <w:color w:val="000000"/>
                  </w:rPr>
                  <w:delText>á</w:delText>
                </w:r>
              </w:del>
              <w:r w:rsidRPr="004359A2">
                <w:rPr>
                  <w:rFonts w:ascii="Times New Roman" w:hAnsi="Times New Roman"/>
                  <w:bCs/>
                  <w:color w:val="000000"/>
                </w:rPr>
                <w:t>, červená alebo stvrdnutá.</w:t>
              </w:r>
            </w:ins>
          </w:p>
          <w:p w14:paraId="1CEC1C81" w14:textId="77777777" w:rsidR="00E4262D" w:rsidRPr="007E6660" w:rsidRDefault="00E4262D" w:rsidP="0028778A">
            <w:pPr>
              <w:spacing w:before="100" w:beforeAutospacing="1" w:after="100" w:afterAutospacing="1" w:line="240" w:lineRule="auto"/>
              <w:rPr>
                <w:ins w:id="1968" w:author="Author"/>
                <w:bCs/>
                <w:color w:val="000000"/>
              </w:rPr>
            </w:pPr>
            <w:ins w:id="1969" w:author="Author">
              <w:r w:rsidRPr="004359A2">
                <w:rPr>
                  <w:b/>
                  <w:bCs/>
                  <w:color w:val="000000"/>
                </w:rPr>
                <w:t xml:space="preserve">Očistite miesto podania injekcie </w:t>
              </w:r>
              <w:r>
                <w:rPr>
                  <w:b/>
                  <w:bCs/>
                  <w:color w:val="000000"/>
                </w:rPr>
                <w:t xml:space="preserve">alkoholovým </w:t>
              </w:r>
              <w:r w:rsidRPr="004359A2">
                <w:rPr>
                  <w:b/>
                  <w:bCs/>
                  <w:color w:val="000000"/>
                </w:rPr>
                <w:t xml:space="preserve">tampónom. </w:t>
              </w:r>
              <w:r>
                <w:rPr>
                  <w:b/>
                  <w:bCs/>
                  <w:color w:val="000000"/>
                </w:rPr>
                <w:t xml:space="preserve">Pred podaním injekcie nechajte miesto podania </w:t>
              </w:r>
              <w:r w:rsidRPr="004359A2">
                <w:rPr>
                  <w:b/>
                  <w:bCs/>
                  <w:color w:val="000000"/>
                </w:rPr>
                <w:t>uschnúť</w:t>
              </w:r>
              <w:r>
                <w:rPr>
                  <w:b/>
                  <w:bCs/>
                  <w:color w:val="000000"/>
                </w:rPr>
                <w:t>.</w:t>
              </w:r>
            </w:ins>
          </w:p>
        </w:tc>
      </w:tr>
    </w:tbl>
    <w:p w14:paraId="25A9695A" w14:textId="77777777" w:rsidR="00E4262D" w:rsidRDefault="00E4262D" w:rsidP="00E4262D">
      <w:pPr>
        <w:pStyle w:val="Revision"/>
        <w:tabs>
          <w:tab w:val="left" w:pos="567"/>
          <w:tab w:val="left" w:pos="5670"/>
        </w:tabs>
        <w:rPr>
          <w:ins w:id="1970" w:author="Author"/>
          <w:lang w:val="sk-SK"/>
        </w:rPr>
      </w:pPr>
      <w:ins w:id="1971" w:author="Author">
        <w:r>
          <w:rPr>
            <w:lang w:val="sk-SK"/>
          </w:rPr>
          <w:br w:type="page"/>
        </w:r>
      </w:ins>
    </w:p>
    <w:p w14:paraId="6F3B5C96" w14:textId="77777777" w:rsidR="00E4262D" w:rsidRPr="008311F9" w:rsidRDefault="00E4262D" w:rsidP="00E4262D">
      <w:pPr>
        <w:pStyle w:val="Revision"/>
        <w:tabs>
          <w:tab w:val="left" w:pos="567"/>
          <w:tab w:val="left" w:pos="5670"/>
        </w:tabs>
        <w:rPr>
          <w:ins w:id="1972" w:author="Author"/>
          <w:lang w:val="sk-SK"/>
        </w:rPr>
      </w:pPr>
    </w:p>
    <w:tbl>
      <w:tblPr>
        <w:tblW w:w="0" w:type="auto"/>
        <w:tblLook w:val="04A0" w:firstRow="1" w:lastRow="0" w:firstColumn="1" w:lastColumn="0" w:noHBand="0" w:noVBand="1"/>
      </w:tblPr>
      <w:tblGrid>
        <w:gridCol w:w="8788"/>
      </w:tblGrid>
      <w:tr w:rsidR="00E4262D" w:rsidRPr="004359A2" w14:paraId="26C7D649" w14:textId="77777777" w:rsidTr="0028778A">
        <w:trPr>
          <w:ins w:id="1973" w:author="Author"/>
        </w:trPr>
        <w:tc>
          <w:tcPr>
            <w:tcW w:w="8788" w:type="dxa"/>
          </w:tcPr>
          <w:p w14:paraId="535BDDDA" w14:textId="77777777" w:rsidR="00E4262D" w:rsidRPr="004359A2" w:rsidRDefault="00E4262D" w:rsidP="0028778A">
            <w:pPr>
              <w:tabs>
                <w:tab w:val="left" w:pos="5670"/>
              </w:tabs>
              <w:rPr>
                <w:ins w:id="1974" w:author="Author"/>
                <w:b/>
                <w:bCs/>
                <w:color w:val="000000"/>
                <w:szCs w:val="22"/>
              </w:rPr>
            </w:pPr>
            <w:ins w:id="1975" w:author="Author">
              <w:r w:rsidRPr="004359A2">
                <w:rPr>
                  <w:b/>
                  <w:bCs/>
                  <w:color w:val="000000"/>
                  <w:szCs w:val="22"/>
                </w:rPr>
                <w:t>Podanie injekcie Omvohu</w:t>
              </w:r>
            </w:ins>
          </w:p>
          <w:p w14:paraId="065ADBAD" w14:textId="77777777" w:rsidR="00E4262D" w:rsidRPr="004359A2" w:rsidRDefault="00E4262D" w:rsidP="0028778A">
            <w:pPr>
              <w:tabs>
                <w:tab w:val="left" w:pos="5670"/>
              </w:tabs>
              <w:rPr>
                <w:ins w:id="1976"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4527"/>
              <w:gridCol w:w="5624"/>
            </w:tblGrid>
            <w:tr w:rsidR="00E4262D" w:rsidRPr="004359A2" w14:paraId="0064B093" w14:textId="77777777" w:rsidTr="0028778A">
              <w:trPr>
                <w:trHeight w:val="4429"/>
                <w:ins w:id="1977" w:author="Author"/>
              </w:trPr>
              <w:tc>
                <w:tcPr>
                  <w:tcW w:w="318" w:type="dxa"/>
                </w:tcPr>
                <w:p w14:paraId="66AA2967" w14:textId="77777777" w:rsidR="00E4262D" w:rsidRPr="004359A2" w:rsidRDefault="00E4262D" w:rsidP="0028778A">
                  <w:pPr>
                    <w:tabs>
                      <w:tab w:val="left" w:pos="5670"/>
                    </w:tabs>
                    <w:rPr>
                      <w:ins w:id="1978" w:author="Author"/>
                      <w:b/>
                      <w:bCs/>
                      <w:szCs w:val="22"/>
                    </w:rPr>
                  </w:pPr>
                  <w:ins w:id="1979" w:author="Author">
                    <w:r w:rsidRPr="004359A2">
                      <w:rPr>
                        <w:b/>
                        <w:bCs/>
                        <w:szCs w:val="22"/>
                      </w:rPr>
                      <w:t>1</w:t>
                    </w:r>
                  </w:ins>
                </w:p>
                <w:p w14:paraId="29033F0B" w14:textId="77777777" w:rsidR="00E4262D" w:rsidRPr="004359A2" w:rsidRDefault="00E4262D" w:rsidP="0028778A">
                  <w:pPr>
                    <w:tabs>
                      <w:tab w:val="left" w:pos="5670"/>
                    </w:tabs>
                    <w:rPr>
                      <w:ins w:id="1980" w:author="Author"/>
                      <w:b/>
                      <w:bCs/>
                      <w:szCs w:val="22"/>
                    </w:rPr>
                  </w:pPr>
                </w:p>
              </w:tc>
              <w:tc>
                <w:tcPr>
                  <w:tcW w:w="4531" w:type="dxa"/>
                </w:tcPr>
                <w:p w14:paraId="7C964EAD" w14:textId="77777777" w:rsidR="00E4262D" w:rsidRPr="004359A2" w:rsidRDefault="00E4262D" w:rsidP="0028778A">
                  <w:pPr>
                    <w:tabs>
                      <w:tab w:val="left" w:pos="5670"/>
                    </w:tabs>
                    <w:rPr>
                      <w:ins w:id="1981" w:author="Author"/>
                      <w:b/>
                      <w:bCs/>
                      <w:color w:val="000000"/>
                      <w:szCs w:val="22"/>
                    </w:rPr>
                  </w:pPr>
                  <w:ins w:id="1982" w:author="Author">
                    <w:r w:rsidRPr="004359A2">
                      <w:rPr>
                        <w:b/>
                        <w:bCs/>
                        <w:color w:val="000000"/>
                        <w:szCs w:val="22"/>
                      </w:rPr>
                      <w:t>Odstrá</w:t>
                    </w:r>
                    <w:r>
                      <w:rPr>
                        <w:b/>
                        <w:bCs/>
                        <w:color w:val="000000"/>
                        <w:szCs w:val="22"/>
                      </w:rPr>
                      <w:t xml:space="preserve">ňte </w:t>
                    </w:r>
                    <w:r w:rsidRPr="004359A2">
                      <w:rPr>
                        <w:b/>
                        <w:bCs/>
                        <w:color w:val="000000"/>
                        <w:szCs w:val="22"/>
                      </w:rPr>
                      <w:t>kryt</w:t>
                    </w:r>
                    <w:r>
                      <w:rPr>
                        <w:b/>
                        <w:bCs/>
                        <w:color w:val="000000"/>
                        <w:szCs w:val="22"/>
                      </w:rPr>
                      <w:t xml:space="preserve"> ihly</w:t>
                    </w:r>
                  </w:ins>
                </w:p>
                <w:p w14:paraId="2D554034" w14:textId="77777777" w:rsidR="00E4262D" w:rsidRPr="004359A2" w:rsidRDefault="00E4262D" w:rsidP="0028778A">
                  <w:pPr>
                    <w:tabs>
                      <w:tab w:val="left" w:pos="5670"/>
                    </w:tabs>
                    <w:rPr>
                      <w:ins w:id="1983" w:author="Author"/>
                      <w:b/>
                      <w:bCs/>
                      <w:szCs w:val="22"/>
                    </w:rPr>
                  </w:pPr>
                </w:p>
                <w:p w14:paraId="3A8CE062" w14:textId="6A5D5A3E" w:rsidR="00E4262D" w:rsidRPr="00B743EE" w:rsidRDefault="00E4262D" w:rsidP="0028778A">
                  <w:pPr>
                    <w:pStyle w:val="ListParagraph"/>
                    <w:numPr>
                      <w:ilvl w:val="0"/>
                      <w:numId w:val="25"/>
                    </w:numPr>
                    <w:tabs>
                      <w:tab w:val="left" w:pos="5670"/>
                    </w:tabs>
                    <w:spacing w:line="240" w:lineRule="auto"/>
                    <w:ind w:left="214" w:hanging="214"/>
                    <w:rPr>
                      <w:ins w:id="1984" w:author="Author"/>
                      <w:rFonts w:ascii="Times New Roman" w:hAnsi="Times New Roman"/>
                      <w:b/>
                      <w:bCs/>
                      <w:color w:val="000000"/>
                    </w:rPr>
                  </w:pPr>
                  <w:ins w:id="1985" w:author="Author">
                    <w:r w:rsidRPr="00B743EE">
                      <w:rPr>
                        <w:rFonts w:ascii="Times New Roman" w:hAnsi="Times New Roman"/>
                        <w:b/>
                        <w:bCs/>
                        <w:color w:val="000000"/>
                      </w:rPr>
                      <w:t>Ponechajte kryt ihly</w:t>
                    </w:r>
                    <w:r>
                      <w:rPr>
                        <w:rFonts w:ascii="Times New Roman" w:hAnsi="Times New Roman"/>
                        <w:b/>
                        <w:bCs/>
                        <w:color w:val="000000"/>
                      </w:rPr>
                      <w:t xml:space="preserve"> na </w:t>
                    </w:r>
                    <w:r w:rsidRPr="00B743EE">
                      <w:rPr>
                        <w:rFonts w:ascii="Times New Roman" w:hAnsi="Times New Roman"/>
                        <w:b/>
                        <w:bCs/>
                        <w:color w:val="000000"/>
                      </w:rPr>
                      <w:t xml:space="preserve">injekčnej striekačke dovtedy, kým </w:t>
                    </w:r>
                    <w:r w:rsidR="0044798E">
                      <w:rPr>
                        <w:rFonts w:ascii="Times New Roman" w:hAnsi="Times New Roman"/>
                        <w:b/>
                        <w:bCs/>
                        <w:color w:val="000000"/>
                      </w:rPr>
                      <w:t>ne</w:t>
                    </w:r>
                    <w:r w:rsidRPr="00B743EE">
                      <w:rPr>
                        <w:rFonts w:ascii="Times New Roman" w:hAnsi="Times New Roman"/>
                        <w:b/>
                        <w:bCs/>
                        <w:color w:val="000000"/>
                      </w:rPr>
                      <w:t>budete pripraven</w:t>
                    </w:r>
                    <w:r w:rsidR="0044798E">
                      <w:rPr>
                        <w:rFonts w:ascii="Times New Roman" w:hAnsi="Times New Roman"/>
                        <w:b/>
                        <w:bCs/>
                        <w:color w:val="000000"/>
                      </w:rPr>
                      <w:t>ý</w:t>
                    </w:r>
                    <w:del w:id="1986" w:author="Author">
                      <w:r w:rsidDel="0044798E">
                        <w:rPr>
                          <w:rFonts w:ascii="Times New Roman" w:hAnsi="Times New Roman"/>
                          <w:b/>
                          <w:bCs/>
                          <w:color w:val="000000"/>
                        </w:rPr>
                        <w:delText>í</w:delText>
                      </w:r>
                    </w:del>
                    <w:r>
                      <w:rPr>
                        <w:rFonts w:ascii="Times New Roman" w:hAnsi="Times New Roman"/>
                        <w:b/>
                        <w:bCs/>
                        <w:color w:val="000000"/>
                      </w:rPr>
                      <w:t xml:space="preserve"> na </w:t>
                    </w:r>
                    <w:r w:rsidRPr="00B743EE">
                      <w:rPr>
                        <w:rFonts w:ascii="Times New Roman" w:hAnsi="Times New Roman"/>
                        <w:b/>
                        <w:bCs/>
                        <w:color w:val="000000"/>
                      </w:rPr>
                      <w:t>podanie injekcie.</w:t>
                    </w:r>
                  </w:ins>
                </w:p>
                <w:p w14:paraId="4988F31B" w14:textId="77777777" w:rsidR="00E4262D" w:rsidRPr="004359A2" w:rsidRDefault="00E4262D" w:rsidP="0028778A">
                  <w:pPr>
                    <w:pStyle w:val="ListParagraph"/>
                    <w:numPr>
                      <w:ilvl w:val="0"/>
                      <w:numId w:val="11"/>
                    </w:numPr>
                    <w:tabs>
                      <w:tab w:val="left" w:pos="5670"/>
                    </w:tabs>
                    <w:ind w:left="207" w:hanging="218"/>
                    <w:rPr>
                      <w:ins w:id="1987" w:author="Author"/>
                      <w:rFonts w:ascii="Times New Roman" w:hAnsi="Times New Roman"/>
                    </w:rPr>
                  </w:pPr>
                  <w:ins w:id="1988" w:author="Author">
                    <w:r w:rsidRPr="004359A2">
                      <w:rPr>
                        <w:rFonts w:ascii="Times New Roman" w:hAnsi="Times New Roman"/>
                        <w:color w:val="000000"/>
                      </w:rPr>
                      <w:t xml:space="preserve">Stiahnite kryt </w:t>
                    </w:r>
                    <w:r w:rsidRPr="004265AF">
                      <w:rPr>
                        <w:rFonts w:ascii="Times New Roman" w:hAnsi="Times New Roman"/>
                        <w:rPrChange w:id="1989" w:author="Author">
                          <w:rPr>
                            <w:rFonts w:ascii="Times New Roman" w:hAnsi="Times New Roman"/>
                            <w:color w:val="000000"/>
                            <w:highlight w:val="lightGray"/>
                          </w:rPr>
                        </w:rPrChange>
                      </w:rPr>
                      <w:t xml:space="preserve">ihly </w:t>
                    </w:r>
                    <w:r w:rsidRPr="002A6AC0">
                      <w:rPr>
                        <w:rFonts w:ascii="Times New Roman" w:hAnsi="Times New Roman"/>
                        <w:color w:val="000000"/>
                        <w:highlight w:val="lightGray"/>
                      </w:rPr>
                      <w:t>a zahoďte ho do komunálneho odpadu</w:t>
                    </w:r>
                    <w:r w:rsidRPr="004359A2">
                      <w:rPr>
                        <w:rFonts w:ascii="Times New Roman" w:hAnsi="Times New Roman"/>
                        <w:color w:val="000000"/>
                      </w:rPr>
                      <w:t>.</w:t>
                    </w:r>
                  </w:ins>
                </w:p>
                <w:p w14:paraId="25E3350B" w14:textId="77777777" w:rsidR="00E4262D" w:rsidRPr="004359A2" w:rsidRDefault="00E4262D" w:rsidP="0028778A">
                  <w:pPr>
                    <w:pStyle w:val="ListParagraph"/>
                    <w:numPr>
                      <w:ilvl w:val="0"/>
                      <w:numId w:val="11"/>
                    </w:numPr>
                    <w:tabs>
                      <w:tab w:val="left" w:pos="5670"/>
                    </w:tabs>
                    <w:ind w:left="207" w:hanging="218"/>
                    <w:rPr>
                      <w:ins w:id="1990" w:author="Author"/>
                      <w:rFonts w:ascii="Times New Roman" w:hAnsi="Times New Roman"/>
                    </w:rPr>
                  </w:pPr>
                  <w:ins w:id="1991" w:author="Author">
                    <w:r w:rsidRPr="00B743EE">
                      <w:rPr>
                        <w:rFonts w:ascii="Times New Roman" w:hAnsi="Times New Roman"/>
                        <w:b/>
                        <w:bCs/>
                        <w:color w:val="000000"/>
                      </w:rPr>
                      <w:t>Nenasadzujte</w:t>
                    </w:r>
                    <w:r w:rsidRPr="004359A2">
                      <w:rPr>
                        <w:rFonts w:ascii="Times New Roman" w:hAnsi="Times New Roman"/>
                        <w:bCs/>
                        <w:color w:val="000000"/>
                      </w:rPr>
                      <w:t xml:space="preserve"> kryt ihly naspäť. Mohli by ste poškodiť ihlu alebo </w:t>
                    </w:r>
                    <w:r>
                      <w:rPr>
                        <w:rFonts w:ascii="Times New Roman" w:hAnsi="Times New Roman"/>
                        <w:bCs/>
                        <w:color w:val="000000"/>
                      </w:rPr>
                      <w:t xml:space="preserve">sa </w:t>
                    </w:r>
                    <w:r w:rsidRPr="004359A2">
                      <w:rPr>
                        <w:rFonts w:ascii="Times New Roman" w:hAnsi="Times New Roman"/>
                        <w:bCs/>
                        <w:color w:val="000000"/>
                      </w:rPr>
                      <w:t>nechtiac pichnúť.</w:t>
                    </w:r>
                  </w:ins>
                </w:p>
                <w:p w14:paraId="18769F7F" w14:textId="77777777" w:rsidR="00E4262D" w:rsidRPr="004359A2" w:rsidRDefault="00E4262D" w:rsidP="0028778A">
                  <w:pPr>
                    <w:pStyle w:val="ListParagraph"/>
                    <w:numPr>
                      <w:ilvl w:val="0"/>
                      <w:numId w:val="11"/>
                    </w:numPr>
                    <w:tabs>
                      <w:tab w:val="left" w:pos="5670"/>
                    </w:tabs>
                    <w:ind w:left="207" w:hanging="218"/>
                    <w:rPr>
                      <w:ins w:id="1992" w:author="Author"/>
                      <w:rFonts w:ascii="Times New Roman" w:hAnsi="Times New Roman"/>
                    </w:rPr>
                  </w:pPr>
                  <w:ins w:id="1993" w:author="Author">
                    <w:r w:rsidRPr="00B743EE">
                      <w:rPr>
                        <w:rFonts w:ascii="Times New Roman" w:hAnsi="Times New Roman"/>
                        <w:b/>
                        <w:bCs/>
                        <w:color w:val="000000"/>
                      </w:rPr>
                      <w:t>Nedotýkajte</w:t>
                    </w:r>
                    <w:r w:rsidRPr="004359A2">
                      <w:rPr>
                        <w:rFonts w:ascii="Times New Roman" w:hAnsi="Times New Roman"/>
                        <w:bCs/>
                        <w:color w:val="000000"/>
                      </w:rPr>
                      <w:t xml:space="preserve"> sa ihly</w:t>
                    </w:r>
                    <w:r w:rsidRPr="004359A2">
                      <w:rPr>
                        <w:rFonts w:ascii="Times New Roman" w:hAnsi="Times New Roman"/>
                        <w:color w:val="000000"/>
                      </w:rPr>
                      <w:t>.</w:t>
                    </w:r>
                  </w:ins>
                </w:p>
              </w:tc>
              <w:tc>
                <w:tcPr>
                  <w:tcW w:w="5628" w:type="dxa"/>
                </w:tcPr>
                <w:p w14:paraId="19D17CF7" w14:textId="77777777" w:rsidR="00E4262D" w:rsidRPr="00627B13" w:rsidRDefault="00E4262D" w:rsidP="0028778A">
                  <w:pPr>
                    <w:pStyle w:val="Revision"/>
                    <w:tabs>
                      <w:tab w:val="left" w:pos="567"/>
                      <w:tab w:val="left" w:pos="5670"/>
                    </w:tabs>
                    <w:spacing w:line="260" w:lineRule="exact"/>
                    <w:rPr>
                      <w:ins w:id="1994" w:author="Author"/>
                      <w:lang w:val="sk-SK"/>
                    </w:rPr>
                  </w:pPr>
                  <w:ins w:id="1995" w:author="Author">
                    <w:r w:rsidRPr="00627B13">
                      <w:rPr>
                        <w:lang w:val="sk-SK"/>
                      </w:rPr>
                      <w:t xml:space="preserve">   </w:t>
                    </w:r>
                  </w:ins>
                </w:p>
                <w:p w14:paraId="14B3E18E" w14:textId="77777777" w:rsidR="00E4262D" w:rsidRPr="004359A2" w:rsidRDefault="00E4262D" w:rsidP="0028778A">
                  <w:pPr>
                    <w:tabs>
                      <w:tab w:val="left" w:pos="5670"/>
                    </w:tabs>
                    <w:rPr>
                      <w:ins w:id="1996" w:author="Author"/>
                    </w:rPr>
                  </w:pPr>
                </w:p>
                <w:p w14:paraId="53E0C58C" w14:textId="77777777" w:rsidR="00E4262D" w:rsidRPr="004359A2" w:rsidRDefault="00E4262D" w:rsidP="0028778A">
                  <w:pPr>
                    <w:tabs>
                      <w:tab w:val="left" w:pos="5670"/>
                    </w:tabs>
                    <w:rPr>
                      <w:ins w:id="1997" w:author="Author"/>
                    </w:rPr>
                  </w:pPr>
                </w:p>
                <w:p w14:paraId="71077834" w14:textId="77777777" w:rsidR="00E4262D" w:rsidRPr="004359A2" w:rsidRDefault="00E4262D" w:rsidP="0028778A">
                  <w:pPr>
                    <w:tabs>
                      <w:tab w:val="left" w:pos="5670"/>
                    </w:tabs>
                    <w:rPr>
                      <w:ins w:id="1998" w:author="Author"/>
                    </w:rPr>
                  </w:pPr>
                </w:p>
                <w:p w14:paraId="469B55C1" w14:textId="77777777" w:rsidR="00E4262D" w:rsidRPr="004359A2" w:rsidRDefault="00E4262D" w:rsidP="0028778A">
                  <w:pPr>
                    <w:tabs>
                      <w:tab w:val="left" w:pos="5670"/>
                    </w:tabs>
                    <w:rPr>
                      <w:ins w:id="1999" w:author="Author"/>
                    </w:rPr>
                  </w:pPr>
                </w:p>
                <w:p w14:paraId="5035B87C" w14:textId="76ADFF9C" w:rsidR="00E4262D" w:rsidRPr="004359A2" w:rsidRDefault="00E4262D" w:rsidP="0028778A">
                  <w:pPr>
                    <w:tabs>
                      <w:tab w:val="left" w:pos="5670"/>
                    </w:tabs>
                    <w:rPr>
                      <w:ins w:id="2000" w:author="Author"/>
                    </w:rPr>
                  </w:pPr>
                </w:p>
                <w:p w14:paraId="37F3520D" w14:textId="77777777" w:rsidR="00E4262D" w:rsidRPr="004359A2" w:rsidRDefault="00E4262D" w:rsidP="0028778A">
                  <w:pPr>
                    <w:tabs>
                      <w:tab w:val="left" w:pos="5670"/>
                    </w:tabs>
                    <w:rPr>
                      <w:ins w:id="2001" w:author="Author"/>
                    </w:rPr>
                  </w:pPr>
                </w:p>
                <w:p w14:paraId="0C9F90DF" w14:textId="77777777" w:rsidR="00E4262D" w:rsidRPr="004359A2" w:rsidRDefault="00E4262D" w:rsidP="0028778A">
                  <w:pPr>
                    <w:tabs>
                      <w:tab w:val="left" w:pos="5670"/>
                    </w:tabs>
                    <w:rPr>
                      <w:ins w:id="2002" w:author="Author"/>
                    </w:rPr>
                  </w:pPr>
                </w:p>
                <w:p w14:paraId="60856DD0" w14:textId="7D395AEF" w:rsidR="00E4262D" w:rsidRPr="004359A2" w:rsidRDefault="00597114" w:rsidP="0028778A">
                  <w:pPr>
                    <w:tabs>
                      <w:tab w:val="left" w:pos="5670"/>
                    </w:tabs>
                    <w:rPr>
                      <w:ins w:id="2003" w:author="Author"/>
                    </w:rPr>
                  </w:pPr>
                  <w:ins w:id="2004" w:author="Author">
                    <w:r>
                      <w:rPr>
                        <w:rFonts w:ascii="Arial" w:hAnsi="Arial" w:cs="Arial"/>
                        <w:b/>
                        <w:noProof/>
                      </w:rPr>
                      <w:drawing>
                        <wp:inline distT="0" distB="0" distL="0" distR="0" wp14:anchorId="1C627F95" wp14:editId="09C53B3E">
                          <wp:extent cx="1726387" cy="1366003"/>
                          <wp:effectExtent l="0" t="0" r="7620" b="571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p w14:paraId="79D2A43E" w14:textId="77777777" w:rsidR="00E4262D" w:rsidRPr="004359A2" w:rsidRDefault="00E4262D" w:rsidP="0028778A">
                  <w:pPr>
                    <w:tabs>
                      <w:tab w:val="left" w:pos="5670"/>
                    </w:tabs>
                    <w:rPr>
                      <w:ins w:id="2005" w:author="Author"/>
                    </w:rPr>
                  </w:pPr>
                </w:p>
                <w:p w14:paraId="20F3DD01" w14:textId="77777777" w:rsidR="00E4262D" w:rsidRPr="004359A2" w:rsidRDefault="00E4262D" w:rsidP="0028778A">
                  <w:pPr>
                    <w:tabs>
                      <w:tab w:val="left" w:pos="5670"/>
                    </w:tabs>
                    <w:rPr>
                      <w:ins w:id="2006" w:author="Author"/>
                    </w:rPr>
                  </w:pPr>
                </w:p>
                <w:p w14:paraId="46723A37" w14:textId="77777777" w:rsidR="00E4262D" w:rsidRPr="004359A2" w:rsidRDefault="00E4262D" w:rsidP="0028778A">
                  <w:pPr>
                    <w:tabs>
                      <w:tab w:val="left" w:pos="5670"/>
                    </w:tabs>
                    <w:rPr>
                      <w:ins w:id="2007" w:author="Author"/>
                    </w:rPr>
                  </w:pPr>
                </w:p>
                <w:p w14:paraId="27303B6E" w14:textId="170EC253" w:rsidR="00E4262D" w:rsidRPr="004359A2" w:rsidRDefault="00E4262D" w:rsidP="0028778A">
                  <w:pPr>
                    <w:tabs>
                      <w:tab w:val="left" w:pos="5670"/>
                    </w:tabs>
                    <w:rPr>
                      <w:ins w:id="2008" w:author="Author"/>
                    </w:rPr>
                  </w:pPr>
                </w:p>
              </w:tc>
            </w:tr>
            <w:tr w:rsidR="00E4262D" w:rsidRPr="004359A2" w14:paraId="327881E7" w14:textId="77777777" w:rsidTr="0028778A">
              <w:trPr>
                <w:ins w:id="2009" w:author="Author"/>
              </w:trPr>
              <w:tc>
                <w:tcPr>
                  <w:tcW w:w="318" w:type="dxa"/>
                </w:tcPr>
                <w:p w14:paraId="31D6A110" w14:textId="77777777" w:rsidR="00E4262D" w:rsidRPr="004359A2" w:rsidRDefault="00E4262D" w:rsidP="0028778A">
                  <w:pPr>
                    <w:tabs>
                      <w:tab w:val="left" w:pos="5670"/>
                    </w:tabs>
                    <w:rPr>
                      <w:ins w:id="2010" w:author="Author"/>
                      <w:b/>
                      <w:bCs/>
                      <w:szCs w:val="22"/>
                    </w:rPr>
                  </w:pPr>
                  <w:ins w:id="2011" w:author="Author">
                    <w:r w:rsidRPr="004359A2">
                      <w:rPr>
                        <w:b/>
                        <w:bCs/>
                        <w:szCs w:val="22"/>
                      </w:rPr>
                      <w:t>2</w:t>
                    </w:r>
                  </w:ins>
                </w:p>
              </w:tc>
              <w:tc>
                <w:tcPr>
                  <w:tcW w:w="4531" w:type="dxa"/>
                </w:tcPr>
                <w:p w14:paraId="11EDBC5B" w14:textId="77777777" w:rsidR="00E4262D" w:rsidRPr="004359A2" w:rsidRDefault="00E4262D" w:rsidP="0028778A">
                  <w:pPr>
                    <w:tabs>
                      <w:tab w:val="left" w:pos="5670"/>
                    </w:tabs>
                    <w:rPr>
                      <w:ins w:id="2012" w:author="Author"/>
                      <w:b/>
                      <w:bCs/>
                      <w:szCs w:val="22"/>
                    </w:rPr>
                  </w:pPr>
                  <w:ins w:id="2013" w:author="Author">
                    <w:r w:rsidRPr="004359A2">
                      <w:rPr>
                        <w:b/>
                        <w:bCs/>
                        <w:color w:val="000000"/>
                        <w:szCs w:val="22"/>
                      </w:rPr>
                      <w:t>Vpichnutie</w:t>
                    </w:r>
                  </w:ins>
                </w:p>
                <w:p w14:paraId="685FB33E" w14:textId="794676A7" w:rsidR="00E4262D" w:rsidRPr="004359A2" w:rsidRDefault="00E4262D" w:rsidP="0028778A">
                  <w:pPr>
                    <w:pStyle w:val="ListParagraph"/>
                    <w:numPr>
                      <w:ilvl w:val="0"/>
                      <w:numId w:val="12"/>
                    </w:numPr>
                    <w:spacing w:before="100" w:beforeAutospacing="1" w:after="100" w:afterAutospacing="1" w:line="240" w:lineRule="auto"/>
                    <w:ind w:left="179" w:hanging="142"/>
                    <w:rPr>
                      <w:ins w:id="2014" w:author="Author"/>
                      <w:rFonts w:ascii="Times New Roman" w:hAnsi="Times New Roman"/>
                      <w:color w:val="000000"/>
                      <w:lang w:eastAsia="de-DE"/>
                    </w:rPr>
                  </w:pPr>
                  <w:ins w:id="2015" w:author="Author">
                    <w:r w:rsidRPr="004359A2">
                      <w:rPr>
                        <w:rFonts w:ascii="Times New Roman" w:hAnsi="Times New Roman"/>
                        <w:color w:val="000000"/>
                        <w:lang w:eastAsia="de-DE"/>
                      </w:rPr>
                      <w:t>Jemne stlačte</w:t>
                    </w:r>
                    <w:r>
                      <w:rPr>
                        <w:rFonts w:ascii="Times New Roman" w:hAnsi="Times New Roman"/>
                        <w:color w:val="000000"/>
                        <w:lang w:eastAsia="de-DE"/>
                      </w:rPr>
                      <w:t xml:space="preserve"> a </w:t>
                    </w:r>
                    <w:r w:rsidRPr="004359A2">
                      <w:rPr>
                        <w:rFonts w:ascii="Times New Roman" w:hAnsi="Times New Roman"/>
                        <w:color w:val="000000"/>
                        <w:lang w:eastAsia="de-DE"/>
                      </w:rPr>
                      <w:t>podržte kožn</w:t>
                    </w:r>
                  </w:ins>
                  <w:del w:id="2016" w:author="Author">
                    <w:r w:rsidR="009C5BE9" w:rsidDel="0072556C">
                      <w:rPr>
                        <w:rFonts w:ascii="Times New Roman" w:hAnsi="Times New Roman"/>
                        <w:color w:val="000000"/>
                        <w:lang w:eastAsia="de-DE"/>
                      </w:rPr>
                      <w:delText>ú</w:delText>
                    </w:r>
                  </w:del>
                  <w:ins w:id="2017" w:author="Author">
                    <w:r w:rsidR="0072556C">
                      <w:rPr>
                        <w:rFonts w:ascii="Times New Roman" w:hAnsi="Times New Roman"/>
                        <w:color w:val="000000"/>
                        <w:lang w:eastAsia="de-DE"/>
                      </w:rPr>
                      <w:t>ý</w:t>
                    </w:r>
                    <w:r w:rsidR="00597114">
                      <w:rPr>
                        <w:rFonts w:ascii="Times New Roman" w:hAnsi="Times New Roman"/>
                        <w:color w:val="000000"/>
                        <w:lang w:eastAsia="de-DE"/>
                      </w:rPr>
                      <w:t xml:space="preserve"> </w:t>
                    </w:r>
                    <w:r w:rsidR="0072556C">
                      <w:rPr>
                        <w:rFonts w:ascii="Times New Roman" w:hAnsi="Times New Roman"/>
                        <w:color w:val="000000"/>
                        <w:lang w:eastAsia="de-DE"/>
                      </w:rPr>
                      <w:t>záhyb</w:t>
                    </w:r>
                  </w:ins>
                  <w:del w:id="2018" w:author="Author">
                    <w:r w:rsidR="009C5BE9" w:rsidDel="0072556C">
                      <w:rPr>
                        <w:rFonts w:ascii="Times New Roman" w:hAnsi="Times New Roman"/>
                        <w:color w:val="000000"/>
                        <w:lang w:eastAsia="de-DE"/>
                      </w:rPr>
                      <w:delText>riasu</w:delText>
                    </w:r>
                  </w:del>
                  <w:ins w:id="2019" w:author="Author">
                    <w:r>
                      <w:rPr>
                        <w:rFonts w:ascii="Times New Roman" w:hAnsi="Times New Roman"/>
                        <w:color w:val="000000"/>
                        <w:lang w:eastAsia="de-DE"/>
                      </w:rPr>
                      <w:t xml:space="preserve"> v </w:t>
                    </w:r>
                    <w:r w:rsidRPr="004359A2">
                      <w:rPr>
                        <w:rFonts w:ascii="Times New Roman" w:hAnsi="Times New Roman"/>
                        <w:color w:val="000000"/>
                        <w:lang w:eastAsia="de-DE"/>
                      </w:rPr>
                      <w:t xml:space="preserve">mieste, kam </w:t>
                    </w:r>
                    <w:del w:id="2020" w:author="Author">
                      <w:r w:rsidDel="004602F9">
                        <w:rPr>
                          <w:rFonts w:ascii="Times New Roman" w:hAnsi="Times New Roman"/>
                          <w:color w:val="000000"/>
                          <w:lang w:eastAsia="de-DE"/>
                        </w:rPr>
                        <w:delText xml:space="preserve">si </w:delText>
                      </w:r>
                    </w:del>
                    <w:r w:rsidRPr="004359A2">
                      <w:rPr>
                        <w:rFonts w:ascii="Times New Roman" w:hAnsi="Times New Roman"/>
                        <w:color w:val="000000"/>
                        <w:lang w:eastAsia="de-DE"/>
                      </w:rPr>
                      <w:t>podáte injekciu.</w:t>
                    </w:r>
                  </w:ins>
                </w:p>
                <w:p w14:paraId="3A6C369A" w14:textId="77777777" w:rsidR="00E4262D" w:rsidRPr="004359A2" w:rsidRDefault="00E4262D" w:rsidP="0028778A">
                  <w:pPr>
                    <w:tabs>
                      <w:tab w:val="clear" w:pos="567"/>
                    </w:tabs>
                    <w:spacing w:before="100" w:beforeAutospacing="1" w:after="100" w:afterAutospacing="1" w:line="240" w:lineRule="auto"/>
                    <w:ind w:left="179" w:hanging="142"/>
                    <w:rPr>
                      <w:ins w:id="2021" w:author="Author"/>
                      <w:color w:val="000000"/>
                      <w:szCs w:val="22"/>
                      <w:lang w:eastAsia="de-DE"/>
                    </w:rPr>
                  </w:pPr>
                  <w:ins w:id="2022" w:author="Author">
                    <w:r w:rsidRPr="004359A2">
                      <w:rPr>
                        <w:color w:val="000000"/>
                        <w:szCs w:val="22"/>
                        <w:lang w:eastAsia="de-DE"/>
                      </w:rPr>
                      <w:t>• Vpichnite ihlu pod uhlom 45</w:t>
                    </w:r>
                    <w:r>
                      <w:rPr>
                        <w:color w:val="000000"/>
                        <w:szCs w:val="22"/>
                        <w:lang w:eastAsia="de-DE"/>
                      </w:rPr>
                      <w:t> stupňov</w:t>
                    </w:r>
                    <w:r w:rsidRPr="004359A2">
                      <w:t>.</w:t>
                    </w:r>
                  </w:ins>
                </w:p>
                <w:p w14:paraId="64778D0E" w14:textId="77777777" w:rsidR="00E4262D" w:rsidRPr="004359A2" w:rsidRDefault="00E4262D" w:rsidP="0028778A">
                  <w:pPr>
                    <w:pStyle w:val="ListParagraph"/>
                    <w:tabs>
                      <w:tab w:val="left" w:pos="5670"/>
                    </w:tabs>
                    <w:ind w:left="179"/>
                    <w:rPr>
                      <w:ins w:id="2023" w:author="Author"/>
                      <w:rFonts w:ascii="Times New Roman" w:hAnsi="Times New Roman"/>
                    </w:rPr>
                  </w:pPr>
                </w:p>
              </w:tc>
              <w:tc>
                <w:tcPr>
                  <w:tcW w:w="5628" w:type="dxa"/>
                </w:tcPr>
                <w:p w14:paraId="596B4D7E" w14:textId="77777777" w:rsidR="00E4262D" w:rsidRPr="004359A2" w:rsidRDefault="00E4262D" w:rsidP="0028778A">
                  <w:pPr>
                    <w:tabs>
                      <w:tab w:val="left" w:pos="5670"/>
                    </w:tabs>
                    <w:rPr>
                      <w:ins w:id="2024" w:author="Author"/>
                    </w:rPr>
                  </w:pPr>
                </w:p>
                <w:p w14:paraId="0488BAD6" w14:textId="77777777" w:rsidR="00E4262D" w:rsidRPr="004359A2" w:rsidRDefault="00E4262D" w:rsidP="0028778A">
                  <w:pPr>
                    <w:tabs>
                      <w:tab w:val="left" w:pos="5670"/>
                    </w:tabs>
                    <w:rPr>
                      <w:ins w:id="2025" w:author="Author"/>
                    </w:rPr>
                  </w:pPr>
                </w:p>
                <w:p w14:paraId="0C7451FA" w14:textId="77777777" w:rsidR="00E4262D" w:rsidRPr="004359A2" w:rsidRDefault="00E4262D" w:rsidP="0028778A">
                  <w:pPr>
                    <w:tabs>
                      <w:tab w:val="left" w:pos="5670"/>
                    </w:tabs>
                    <w:rPr>
                      <w:ins w:id="2026" w:author="Author"/>
                    </w:rPr>
                  </w:pPr>
                </w:p>
                <w:p w14:paraId="65799A11" w14:textId="77777777" w:rsidR="00E4262D" w:rsidRPr="004359A2" w:rsidRDefault="00E4262D" w:rsidP="0028778A">
                  <w:pPr>
                    <w:tabs>
                      <w:tab w:val="left" w:pos="5670"/>
                    </w:tabs>
                    <w:rPr>
                      <w:ins w:id="2027" w:author="Author"/>
                    </w:rPr>
                  </w:pPr>
                </w:p>
                <w:p w14:paraId="05186B80" w14:textId="77777777" w:rsidR="00E4262D" w:rsidRPr="004359A2" w:rsidRDefault="00E4262D" w:rsidP="0028778A">
                  <w:pPr>
                    <w:tabs>
                      <w:tab w:val="left" w:pos="5670"/>
                    </w:tabs>
                    <w:rPr>
                      <w:ins w:id="2028" w:author="Author"/>
                    </w:rPr>
                  </w:pPr>
                </w:p>
                <w:p w14:paraId="14E0C181" w14:textId="77777777" w:rsidR="00E4262D" w:rsidRPr="004359A2" w:rsidRDefault="00E4262D" w:rsidP="0028778A">
                  <w:pPr>
                    <w:tabs>
                      <w:tab w:val="left" w:pos="5670"/>
                    </w:tabs>
                    <w:rPr>
                      <w:ins w:id="2029" w:author="Author"/>
                    </w:rPr>
                  </w:pPr>
                </w:p>
                <w:p w14:paraId="0D6C2797" w14:textId="77777777" w:rsidR="00E4262D" w:rsidRPr="004359A2" w:rsidRDefault="00E4262D" w:rsidP="0028778A">
                  <w:pPr>
                    <w:tabs>
                      <w:tab w:val="left" w:pos="5670"/>
                    </w:tabs>
                    <w:rPr>
                      <w:ins w:id="2030" w:author="Author"/>
                    </w:rPr>
                  </w:pPr>
                </w:p>
                <w:p w14:paraId="09378867" w14:textId="40D639FF" w:rsidR="00E4262D" w:rsidRPr="004359A2" w:rsidRDefault="00597114" w:rsidP="0028778A">
                  <w:pPr>
                    <w:tabs>
                      <w:tab w:val="left" w:pos="5670"/>
                    </w:tabs>
                    <w:rPr>
                      <w:ins w:id="2031" w:author="Author"/>
                    </w:rPr>
                  </w:pPr>
                  <w:ins w:id="2032" w:author="Author">
                    <w:r w:rsidRPr="008A5142">
                      <w:rPr>
                        <w:noProof/>
                      </w:rPr>
                      <w:drawing>
                        <wp:inline distT="0" distB="0" distL="0" distR="0" wp14:anchorId="757BB0CB" wp14:editId="253A4EB0">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tc>
            </w:tr>
            <w:tr w:rsidR="00E4262D" w:rsidRPr="004359A2" w14:paraId="13624025" w14:textId="77777777" w:rsidTr="0028778A">
              <w:trPr>
                <w:ins w:id="2033" w:author="Author"/>
              </w:trPr>
              <w:tc>
                <w:tcPr>
                  <w:tcW w:w="318" w:type="dxa"/>
                </w:tcPr>
                <w:p w14:paraId="541C5462" w14:textId="77777777" w:rsidR="00E4262D" w:rsidRPr="004359A2" w:rsidRDefault="00E4262D" w:rsidP="0028778A">
                  <w:pPr>
                    <w:tabs>
                      <w:tab w:val="left" w:pos="5670"/>
                    </w:tabs>
                    <w:rPr>
                      <w:ins w:id="2034" w:author="Author"/>
                      <w:b/>
                      <w:bCs/>
                      <w:szCs w:val="22"/>
                    </w:rPr>
                  </w:pPr>
                  <w:ins w:id="2035" w:author="Author">
                    <w:r w:rsidRPr="004359A2">
                      <w:rPr>
                        <w:b/>
                        <w:bCs/>
                        <w:szCs w:val="22"/>
                      </w:rPr>
                      <w:t>3</w:t>
                    </w:r>
                  </w:ins>
                </w:p>
                <w:p w14:paraId="5DDE08CB" w14:textId="77777777" w:rsidR="00E4262D" w:rsidRPr="004359A2" w:rsidRDefault="00E4262D" w:rsidP="0028778A">
                  <w:pPr>
                    <w:tabs>
                      <w:tab w:val="left" w:pos="5670"/>
                    </w:tabs>
                    <w:rPr>
                      <w:ins w:id="2036" w:author="Author"/>
                      <w:b/>
                      <w:bCs/>
                      <w:szCs w:val="22"/>
                    </w:rPr>
                  </w:pPr>
                </w:p>
              </w:tc>
              <w:tc>
                <w:tcPr>
                  <w:tcW w:w="4531" w:type="dxa"/>
                </w:tcPr>
                <w:p w14:paraId="2A0441BE" w14:textId="77777777" w:rsidR="00E4262D" w:rsidRPr="004359A2" w:rsidRDefault="00E4262D" w:rsidP="0028778A">
                  <w:pPr>
                    <w:tabs>
                      <w:tab w:val="left" w:pos="5670"/>
                    </w:tabs>
                    <w:rPr>
                      <w:ins w:id="2037" w:author="Author"/>
                      <w:b/>
                      <w:bCs/>
                      <w:color w:val="000000"/>
                      <w:szCs w:val="22"/>
                    </w:rPr>
                  </w:pPr>
                  <w:ins w:id="2038" w:author="Author">
                    <w:r w:rsidRPr="004359A2">
                      <w:rPr>
                        <w:b/>
                        <w:bCs/>
                        <w:color w:val="000000"/>
                        <w:szCs w:val="22"/>
                      </w:rPr>
                      <w:t xml:space="preserve">Podanie </w:t>
                    </w:r>
                    <w:r>
                      <w:rPr>
                        <w:b/>
                        <w:bCs/>
                        <w:color w:val="000000"/>
                        <w:szCs w:val="22"/>
                      </w:rPr>
                      <w:t>lieku</w:t>
                    </w:r>
                  </w:ins>
                </w:p>
                <w:p w14:paraId="005AE261" w14:textId="6C79F524" w:rsidR="00E4262D" w:rsidRPr="004359A2" w:rsidRDefault="00E4262D" w:rsidP="0028778A">
                  <w:pPr>
                    <w:pStyle w:val="ListParagraph"/>
                    <w:numPr>
                      <w:ilvl w:val="0"/>
                      <w:numId w:val="9"/>
                    </w:numPr>
                    <w:tabs>
                      <w:tab w:val="left" w:pos="5670"/>
                    </w:tabs>
                    <w:ind w:left="207" w:hanging="141"/>
                    <w:rPr>
                      <w:ins w:id="2039" w:author="Author"/>
                      <w:rFonts w:ascii="Times New Roman" w:hAnsi="Times New Roman"/>
                    </w:rPr>
                  </w:pPr>
                  <w:ins w:id="2040" w:author="Author">
                    <w:r w:rsidRPr="004359A2">
                      <w:rPr>
                        <w:rFonts w:ascii="Times New Roman" w:hAnsi="Times New Roman"/>
                        <w:color w:val="000000"/>
                      </w:rPr>
                      <w:t xml:space="preserve">Pomaly stláčajte </w:t>
                    </w:r>
                    <w:r>
                      <w:rPr>
                        <w:rFonts w:ascii="Times New Roman" w:hAnsi="Times New Roman"/>
                        <w:color w:val="000000"/>
                      </w:rPr>
                      <w:t>sedlo pre palec</w:t>
                    </w:r>
                    <w:del w:id="2041" w:author="Author">
                      <w:r w:rsidDel="008625AC">
                        <w:rPr>
                          <w:rFonts w:ascii="Times New Roman" w:hAnsi="Times New Roman"/>
                          <w:color w:val="000000"/>
                        </w:rPr>
                        <w:delText>,</w:delText>
                      </w:r>
                    </w:del>
                    <w:r>
                      <w:rPr>
                        <w:rFonts w:ascii="Times New Roman" w:hAnsi="Times New Roman"/>
                        <w:color w:val="000000"/>
                      </w:rPr>
                      <w:t xml:space="preserve"> až zatlačíte piest na</w:t>
                    </w:r>
                    <w:r w:rsidRPr="004359A2">
                      <w:rPr>
                        <w:rFonts w:ascii="Times New Roman" w:hAnsi="Times New Roman"/>
                        <w:color w:val="000000"/>
                      </w:rPr>
                      <w:t>doraz</w:t>
                    </w:r>
                    <w:r>
                      <w:rPr>
                        <w:rFonts w:ascii="Times New Roman" w:hAnsi="Times New Roman"/>
                        <w:color w:val="000000"/>
                      </w:rPr>
                      <w:t xml:space="preserve"> a </w:t>
                    </w:r>
                    <w:r w:rsidRPr="004359A2">
                      <w:rPr>
                        <w:rFonts w:ascii="Times New Roman" w:hAnsi="Times New Roman"/>
                        <w:color w:val="000000"/>
                      </w:rPr>
                      <w:t>podá</w:t>
                    </w:r>
                    <w:r>
                      <w:rPr>
                        <w:rFonts w:ascii="Times New Roman" w:hAnsi="Times New Roman"/>
                        <w:color w:val="000000"/>
                      </w:rPr>
                      <w:t>te</w:t>
                    </w:r>
                    <w:r w:rsidRPr="004359A2">
                      <w:rPr>
                        <w:rFonts w:ascii="Times New Roman" w:hAnsi="Times New Roman"/>
                        <w:color w:val="000000"/>
                      </w:rPr>
                      <w:t xml:space="preserve"> tak všetok liek.</w:t>
                    </w:r>
                  </w:ins>
                </w:p>
                <w:p w14:paraId="39AB5A3D" w14:textId="77777777" w:rsidR="00E4262D" w:rsidRPr="000000C2" w:rsidRDefault="00E4262D" w:rsidP="0028778A">
                  <w:pPr>
                    <w:pStyle w:val="ListParagraph"/>
                    <w:numPr>
                      <w:ilvl w:val="0"/>
                      <w:numId w:val="9"/>
                    </w:numPr>
                    <w:tabs>
                      <w:tab w:val="left" w:pos="5670"/>
                    </w:tabs>
                    <w:ind w:left="207" w:hanging="141"/>
                    <w:rPr>
                      <w:ins w:id="2042" w:author="Author"/>
                      <w:rFonts w:ascii="Times New Roman" w:hAnsi="Times New Roman"/>
                    </w:rPr>
                  </w:pPr>
                  <w:ins w:id="2043" w:author="Author">
                    <w:r w:rsidRPr="004359A2">
                      <w:rPr>
                        <w:rFonts w:ascii="Times New Roman" w:hAnsi="Times New Roman"/>
                        <w:color w:val="000000"/>
                      </w:rPr>
                      <w:t>Šed</w:t>
                    </w:r>
                    <w:r>
                      <w:rPr>
                        <w:rFonts w:ascii="Times New Roman" w:hAnsi="Times New Roman"/>
                        <w:color w:val="000000"/>
                      </w:rPr>
                      <w:t xml:space="preserve">ý </w:t>
                    </w:r>
                    <w:r w:rsidRPr="004359A2">
                      <w:rPr>
                        <w:rFonts w:ascii="Times New Roman" w:hAnsi="Times New Roman"/>
                        <w:color w:val="000000"/>
                      </w:rPr>
                      <w:t xml:space="preserve">piest injekčnej striekačky sa má zatlačiť </w:t>
                    </w:r>
                    <w:r>
                      <w:rPr>
                        <w:rFonts w:ascii="Times New Roman" w:hAnsi="Times New Roman"/>
                        <w:color w:val="000000"/>
                      </w:rPr>
                      <w:t xml:space="preserve">nadoraz </w:t>
                    </w:r>
                    <w:r w:rsidRPr="004359A2">
                      <w:rPr>
                        <w:rFonts w:ascii="Times New Roman" w:hAnsi="Times New Roman"/>
                        <w:color w:val="000000"/>
                      </w:rPr>
                      <w:t>až ku koncu striekačky</w:t>
                    </w:r>
                    <w:r>
                      <w:rPr>
                        <w:rFonts w:ascii="Times New Roman" w:hAnsi="Times New Roman"/>
                        <w:color w:val="000000"/>
                      </w:rPr>
                      <w:t xml:space="preserve"> s </w:t>
                    </w:r>
                    <w:r w:rsidRPr="004359A2">
                      <w:rPr>
                        <w:rFonts w:ascii="Times New Roman" w:hAnsi="Times New Roman"/>
                        <w:color w:val="000000"/>
                      </w:rPr>
                      <w:t>ihlou.</w:t>
                    </w:r>
                  </w:ins>
                </w:p>
                <w:p w14:paraId="7DB19612" w14:textId="77777777" w:rsidR="00E4262D" w:rsidRDefault="00E4262D" w:rsidP="0028778A">
                  <w:pPr>
                    <w:pStyle w:val="ListParagraph"/>
                    <w:tabs>
                      <w:tab w:val="left" w:pos="5670"/>
                    </w:tabs>
                    <w:ind w:left="207"/>
                    <w:rPr>
                      <w:ins w:id="2044" w:author="Author"/>
                      <w:rFonts w:ascii="Times New Roman" w:hAnsi="Times New Roman"/>
                    </w:rPr>
                  </w:pPr>
                </w:p>
                <w:p w14:paraId="20D73CCF" w14:textId="77777777" w:rsidR="00E4262D" w:rsidRPr="000000C2" w:rsidRDefault="00E4262D" w:rsidP="0028778A">
                  <w:pPr>
                    <w:pStyle w:val="ListParagraph"/>
                    <w:tabs>
                      <w:tab w:val="left" w:pos="5670"/>
                    </w:tabs>
                    <w:ind w:left="207"/>
                    <w:rPr>
                      <w:ins w:id="2045" w:author="Author"/>
                      <w:rFonts w:ascii="Times New Roman" w:hAnsi="Times New Roman"/>
                    </w:rPr>
                  </w:pPr>
                </w:p>
                <w:p w14:paraId="7C4485DF" w14:textId="1A263CA7" w:rsidR="00E4262D" w:rsidRPr="004359A2" w:rsidRDefault="00E4262D" w:rsidP="0028778A">
                  <w:pPr>
                    <w:pStyle w:val="ListParagraph"/>
                    <w:numPr>
                      <w:ilvl w:val="0"/>
                      <w:numId w:val="9"/>
                    </w:numPr>
                    <w:tabs>
                      <w:tab w:val="left" w:pos="5670"/>
                    </w:tabs>
                    <w:ind w:left="207" w:hanging="141"/>
                    <w:rPr>
                      <w:ins w:id="2046" w:author="Author"/>
                      <w:rFonts w:ascii="Times New Roman" w:hAnsi="Times New Roman"/>
                    </w:rPr>
                  </w:pPr>
                  <w:ins w:id="2047" w:author="Author">
                    <w:del w:id="2048" w:author="Author">
                      <w:r w:rsidRPr="004359A2" w:rsidDel="008625AC">
                        <w:rPr>
                          <w:rFonts w:ascii="Times New Roman" w:hAnsi="Times New Roman"/>
                          <w:color w:val="000000"/>
                        </w:rPr>
                        <w:delText>Mali by ste vidieť modr</w:delText>
                      </w:r>
                      <w:r w:rsidDel="008625AC">
                        <w:rPr>
                          <w:rFonts w:ascii="Times New Roman" w:hAnsi="Times New Roman"/>
                          <w:color w:val="000000"/>
                        </w:rPr>
                        <w:delText>é ťahadlo piestu</w:delText>
                      </w:r>
                      <w:r w:rsidRPr="004359A2" w:rsidDel="008625AC">
                        <w:rPr>
                          <w:rFonts w:ascii="Times New Roman" w:hAnsi="Times New Roman"/>
                          <w:color w:val="000000"/>
                        </w:rPr>
                        <w:delText xml:space="preserve"> </w:delText>
                      </w:r>
                    </w:del>
                    <w:r w:rsidR="008625AC">
                      <w:rPr>
                        <w:rFonts w:ascii="Times New Roman" w:hAnsi="Times New Roman"/>
                        <w:color w:val="000000"/>
                      </w:rPr>
                      <w:t>K</w:t>
                    </w:r>
                    <w:r w:rsidR="008625AC" w:rsidRPr="004359A2">
                      <w:rPr>
                        <w:rFonts w:ascii="Times New Roman" w:hAnsi="Times New Roman"/>
                        <w:color w:val="000000"/>
                      </w:rPr>
                      <w:t>eď je podanie injekcie ukončené</w:t>
                    </w:r>
                    <w:r w:rsidR="008625AC">
                      <w:rPr>
                        <w:rFonts w:ascii="Times New Roman" w:hAnsi="Times New Roman"/>
                        <w:color w:val="000000"/>
                      </w:rPr>
                      <w:t xml:space="preserve">, </w:t>
                    </w:r>
                    <w:r w:rsidRPr="004359A2">
                      <w:rPr>
                        <w:rFonts w:ascii="Times New Roman" w:hAnsi="Times New Roman"/>
                        <w:color w:val="000000"/>
                      </w:rPr>
                      <w:t>cez telo injekčnej striekačky</w:t>
                    </w:r>
                    <w:r w:rsidR="008625AC" w:rsidRPr="004359A2">
                      <w:rPr>
                        <w:rFonts w:ascii="Times New Roman" w:hAnsi="Times New Roman"/>
                        <w:color w:val="000000"/>
                      </w:rPr>
                      <w:t xml:space="preserve"> by ste </w:t>
                    </w:r>
                    <w:r w:rsidR="008625AC">
                      <w:rPr>
                        <w:rFonts w:ascii="Times New Roman" w:hAnsi="Times New Roman"/>
                        <w:color w:val="000000"/>
                      </w:rPr>
                      <w:t xml:space="preserve">mali </w:t>
                    </w:r>
                    <w:r w:rsidR="008625AC" w:rsidRPr="004359A2">
                      <w:rPr>
                        <w:rFonts w:ascii="Times New Roman" w:hAnsi="Times New Roman"/>
                        <w:color w:val="000000"/>
                      </w:rPr>
                      <w:t>vidieť modr</w:t>
                    </w:r>
                    <w:r w:rsidR="008625AC">
                      <w:rPr>
                        <w:rFonts w:ascii="Times New Roman" w:hAnsi="Times New Roman"/>
                        <w:color w:val="000000"/>
                      </w:rPr>
                      <w:t>ý piest</w:t>
                    </w:r>
                    <w:del w:id="2049" w:author="Author">
                      <w:r w:rsidRPr="004359A2" w:rsidDel="008625AC">
                        <w:rPr>
                          <w:rFonts w:ascii="Times New Roman" w:hAnsi="Times New Roman"/>
                          <w:color w:val="000000"/>
                        </w:rPr>
                        <w:delText>, keď je podanie injekcie ukončené,</w:delText>
                      </w:r>
                    </w:del>
                    <w:r w:rsidRPr="004359A2">
                      <w:rPr>
                        <w:rFonts w:ascii="Times New Roman" w:hAnsi="Times New Roman"/>
                        <w:color w:val="000000"/>
                      </w:rPr>
                      <w:t xml:space="preserve"> tak</w:t>
                    </w:r>
                    <w:r w:rsidR="008625AC">
                      <w:rPr>
                        <w:rFonts w:ascii="Times New Roman" w:hAnsi="Times New Roman"/>
                        <w:color w:val="000000"/>
                      </w:rPr>
                      <w:t>,</w:t>
                    </w:r>
                    <w:r w:rsidRPr="004359A2">
                      <w:rPr>
                        <w:rFonts w:ascii="Times New Roman" w:hAnsi="Times New Roman"/>
                        <w:color w:val="000000"/>
                      </w:rPr>
                      <w:t xml:space="preserve"> ako je to znázornené</w:t>
                    </w:r>
                    <w:r>
                      <w:rPr>
                        <w:rFonts w:ascii="Times New Roman" w:hAnsi="Times New Roman"/>
                        <w:color w:val="000000"/>
                      </w:rPr>
                      <w:t xml:space="preserve"> na </w:t>
                    </w:r>
                    <w:r w:rsidRPr="004359A2">
                      <w:rPr>
                        <w:rFonts w:ascii="Times New Roman" w:hAnsi="Times New Roman"/>
                        <w:color w:val="000000"/>
                      </w:rPr>
                      <w:t>obrázku.</w:t>
                    </w:r>
                  </w:ins>
                </w:p>
                <w:p w14:paraId="6BD0B073" w14:textId="377ED5CB" w:rsidR="00E4262D" w:rsidRPr="004359A2" w:rsidRDefault="00E4262D" w:rsidP="0028778A">
                  <w:pPr>
                    <w:pStyle w:val="ListParagraph"/>
                    <w:numPr>
                      <w:ilvl w:val="0"/>
                      <w:numId w:val="9"/>
                    </w:numPr>
                    <w:tabs>
                      <w:tab w:val="left" w:pos="5670"/>
                    </w:tabs>
                    <w:ind w:left="207" w:hanging="141"/>
                    <w:rPr>
                      <w:ins w:id="2050" w:author="Author"/>
                      <w:rFonts w:ascii="Times New Roman" w:hAnsi="Times New Roman"/>
                    </w:rPr>
                  </w:pPr>
                  <w:ins w:id="2051" w:author="Author">
                    <w:r w:rsidRPr="004359A2">
                      <w:rPr>
                        <w:rFonts w:ascii="Times New Roman" w:hAnsi="Times New Roman"/>
                        <w:color w:val="000000"/>
                      </w:rPr>
                      <w:t>Vytiahnite ihlu z kože</w:t>
                    </w:r>
                    <w:r>
                      <w:rPr>
                        <w:rFonts w:ascii="Times New Roman" w:hAnsi="Times New Roman"/>
                        <w:color w:val="000000"/>
                      </w:rPr>
                      <w:t xml:space="preserve"> a </w:t>
                    </w:r>
                    <w:r w:rsidRPr="004359A2">
                      <w:rPr>
                        <w:rFonts w:ascii="Times New Roman" w:hAnsi="Times New Roman"/>
                        <w:color w:val="000000"/>
                      </w:rPr>
                      <w:t>opatrne uvoľnite kož</w:t>
                    </w:r>
                    <w:r>
                      <w:rPr>
                        <w:rFonts w:ascii="Times New Roman" w:hAnsi="Times New Roman"/>
                        <w:color w:val="000000"/>
                      </w:rPr>
                      <w:t>n</w:t>
                    </w:r>
                    <w:r w:rsidR="0072556C">
                      <w:rPr>
                        <w:rFonts w:ascii="Times New Roman" w:hAnsi="Times New Roman"/>
                        <w:color w:val="000000"/>
                      </w:rPr>
                      <w:t>ý záhyb</w:t>
                    </w:r>
                  </w:ins>
                  <w:del w:id="2052" w:author="Author">
                    <w:r w:rsidR="009C5BE9" w:rsidDel="0072556C">
                      <w:rPr>
                        <w:rFonts w:ascii="Times New Roman" w:hAnsi="Times New Roman"/>
                        <w:color w:val="000000"/>
                      </w:rPr>
                      <w:delText>ú</w:delText>
                    </w:r>
                  </w:del>
                  <w:ins w:id="2053" w:author="Author">
                    <w:del w:id="2054" w:author="Author">
                      <w:r w:rsidR="00597114" w:rsidDel="0072556C">
                        <w:rPr>
                          <w:rFonts w:ascii="Times New Roman" w:hAnsi="Times New Roman"/>
                          <w:color w:val="000000"/>
                        </w:rPr>
                        <w:delText xml:space="preserve"> </w:delText>
                      </w:r>
                    </w:del>
                  </w:ins>
                  <w:del w:id="2055" w:author="Author">
                    <w:r w:rsidR="009C5BE9" w:rsidDel="0072556C">
                      <w:rPr>
                        <w:rFonts w:ascii="Times New Roman" w:hAnsi="Times New Roman"/>
                        <w:color w:val="000000"/>
                      </w:rPr>
                      <w:delText>riasu</w:delText>
                    </w:r>
                  </w:del>
                  <w:ins w:id="2056" w:author="Author">
                    <w:r w:rsidRPr="004359A2">
                      <w:rPr>
                        <w:rFonts w:ascii="Times New Roman" w:hAnsi="Times New Roman"/>
                        <w:color w:val="000000"/>
                      </w:rPr>
                      <w:t>.</w:t>
                    </w:r>
                  </w:ins>
                </w:p>
                <w:p w14:paraId="400E101B" w14:textId="77777777" w:rsidR="00E4262D" w:rsidRDefault="00E4262D" w:rsidP="0028778A">
                  <w:pPr>
                    <w:pStyle w:val="ListParagraph"/>
                    <w:numPr>
                      <w:ilvl w:val="0"/>
                      <w:numId w:val="9"/>
                    </w:numPr>
                    <w:tabs>
                      <w:tab w:val="left" w:pos="5670"/>
                    </w:tabs>
                    <w:ind w:left="207" w:hanging="141"/>
                    <w:rPr>
                      <w:ins w:id="2057" w:author="Author"/>
                      <w:rFonts w:ascii="Times New Roman" w:hAnsi="Times New Roman"/>
                    </w:rPr>
                  </w:pPr>
                  <w:ins w:id="2058" w:author="Author">
                    <w:r>
                      <w:rPr>
                        <w:rFonts w:ascii="Times New Roman" w:hAnsi="Times New Roman"/>
                      </w:rPr>
                      <w:t>Ak vám miesto injekcie krváca, priložte si naň tampón alebo gázu.</w:t>
                    </w:r>
                  </w:ins>
                </w:p>
                <w:p w14:paraId="768CBE09" w14:textId="77777777" w:rsidR="00E4262D" w:rsidRPr="00F75D90" w:rsidRDefault="00E4262D" w:rsidP="0028778A">
                  <w:pPr>
                    <w:pStyle w:val="ListParagraph"/>
                    <w:numPr>
                      <w:ilvl w:val="0"/>
                      <w:numId w:val="9"/>
                    </w:numPr>
                    <w:tabs>
                      <w:tab w:val="left" w:pos="5670"/>
                    </w:tabs>
                    <w:ind w:left="207" w:hanging="141"/>
                    <w:rPr>
                      <w:ins w:id="2059" w:author="Author"/>
                      <w:rFonts w:ascii="Times New Roman" w:hAnsi="Times New Roman"/>
                    </w:rPr>
                  </w:pPr>
                  <w:ins w:id="2060" w:author="Author">
                    <w:r w:rsidRPr="00D5621C">
                      <w:rPr>
                        <w:rFonts w:ascii="Times New Roman" w:hAnsi="Times New Roman"/>
                        <w:b/>
                        <w:bCs/>
                      </w:rPr>
                      <w:t>Nemasírujte</w:t>
                    </w:r>
                    <w:r>
                      <w:rPr>
                        <w:rFonts w:ascii="Times New Roman" w:hAnsi="Times New Roman"/>
                      </w:rPr>
                      <w:t xml:space="preserve"> si miesto podania.</w:t>
                    </w:r>
                  </w:ins>
                </w:p>
                <w:p w14:paraId="1063647F" w14:textId="4AC226FD" w:rsidR="00E4262D" w:rsidRPr="00F75D90" w:rsidRDefault="00E4262D" w:rsidP="0028778A">
                  <w:pPr>
                    <w:pStyle w:val="ListParagraph"/>
                    <w:numPr>
                      <w:ilvl w:val="0"/>
                      <w:numId w:val="9"/>
                    </w:numPr>
                    <w:tabs>
                      <w:tab w:val="left" w:pos="5670"/>
                    </w:tabs>
                    <w:ind w:left="207" w:hanging="141"/>
                    <w:rPr>
                      <w:ins w:id="2061" w:author="Author"/>
                      <w:rFonts w:ascii="Times New Roman" w:hAnsi="Times New Roman"/>
                    </w:rPr>
                  </w:pPr>
                  <w:ins w:id="2062" w:author="Author">
                    <w:r>
                      <w:rPr>
                        <w:rFonts w:ascii="Times New Roman" w:hAnsi="Times New Roman"/>
                        <w:b/>
                        <w:bCs/>
                        <w:color w:val="000000"/>
                      </w:rPr>
                      <w:t>N</w:t>
                    </w:r>
                    <w:r w:rsidRPr="004359A2">
                      <w:rPr>
                        <w:rFonts w:ascii="Times New Roman" w:hAnsi="Times New Roman"/>
                        <w:b/>
                        <w:bCs/>
                        <w:color w:val="000000"/>
                      </w:rPr>
                      <w:t>enasadzujte</w:t>
                    </w:r>
                    <w:r w:rsidRPr="00F75D90">
                      <w:rPr>
                        <w:rFonts w:ascii="Times New Roman" w:hAnsi="Times New Roman"/>
                        <w:color w:val="000000"/>
                      </w:rPr>
                      <w:t xml:space="preserve"> k</w:t>
                    </w:r>
                    <w:r w:rsidRPr="004359A2">
                      <w:rPr>
                        <w:rFonts w:ascii="Times New Roman" w:hAnsi="Times New Roman"/>
                        <w:bCs/>
                        <w:color w:val="000000"/>
                      </w:rPr>
                      <w:t>ryt ihly</w:t>
                    </w:r>
                    <w:r w:rsidRPr="004359A2">
                      <w:rPr>
                        <w:rFonts w:ascii="Times New Roman" w:hAnsi="Times New Roman"/>
                        <w:b/>
                        <w:bCs/>
                        <w:color w:val="000000"/>
                      </w:rPr>
                      <w:t xml:space="preserve"> </w:t>
                    </w:r>
                    <w:r w:rsidRPr="004359A2">
                      <w:rPr>
                        <w:rFonts w:ascii="Times New Roman" w:hAnsi="Times New Roman"/>
                        <w:bCs/>
                        <w:color w:val="000000"/>
                      </w:rPr>
                      <w:t>späť</w:t>
                    </w:r>
                    <w:r>
                      <w:rPr>
                        <w:rFonts w:ascii="Times New Roman" w:hAnsi="Times New Roman"/>
                        <w:bCs/>
                        <w:color w:val="000000"/>
                      </w:rPr>
                      <w:t xml:space="preserve"> na </w:t>
                    </w:r>
                    <w:r w:rsidRPr="004359A2">
                      <w:rPr>
                        <w:rFonts w:ascii="Times New Roman" w:hAnsi="Times New Roman"/>
                        <w:bCs/>
                        <w:color w:val="000000"/>
                      </w:rPr>
                      <w:t>injekčnú striekačku</w:t>
                    </w:r>
                    <w:r>
                      <w:rPr>
                        <w:rFonts w:ascii="Times New Roman" w:hAnsi="Times New Roman"/>
                        <w:bCs/>
                        <w:color w:val="000000"/>
                      </w:rPr>
                      <w:t>.</w:t>
                    </w:r>
                  </w:ins>
                </w:p>
              </w:tc>
              <w:tc>
                <w:tcPr>
                  <w:tcW w:w="5628" w:type="dxa"/>
                </w:tcPr>
                <w:p w14:paraId="50130E1D" w14:textId="77777777" w:rsidR="00E4262D" w:rsidRPr="004359A2" w:rsidRDefault="00E4262D" w:rsidP="0028778A">
                  <w:pPr>
                    <w:tabs>
                      <w:tab w:val="left" w:pos="5670"/>
                    </w:tabs>
                    <w:rPr>
                      <w:ins w:id="2063" w:author="Author"/>
                    </w:rPr>
                  </w:pPr>
                </w:p>
                <w:p w14:paraId="06114E4C" w14:textId="77777777" w:rsidR="00E4262D" w:rsidRPr="004359A2" w:rsidRDefault="00E4262D" w:rsidP="0028778A">
                  <w:pPr>
                    <w:tabs>
                      <w:tab w:val="left" w:pos="5670"/>
                    </w:tabs>
                    <w:rPr>
                      <w:ins w:id="2064" w:author="Author"/>
                    </w:rPr>
                  </w:pPr>
                </w:p>
                <w:p w14:paraId="60F57254" w14:textId="77777777" w:rsidR="00E4262D" w:rsidRPr="004359A2" w:rsidRDefault="00E4262D" w:rsidP="0028778A">
                  <w:pPr>
                    <w:tabs>
                      <w:tab w:val="left" w:pos="5670"/>
                    </w:tabs>
                    <w:rPr>
                      <w:ins w:id="2065" w:author="Author"/>
                    </w:rPr>
                  </w:pPr>
                </w:p>
                <w:p w14:paraId="432FED9D" w14:textId="77777777" w:rsidR="00E4262D" w:rsidRPr="004359A2" w:rsidRDefault="00E4262D" w:rsidP="0028778A">
                  <w:pPr>
                    <w:tabs>
                      <w:tab w:val="left" w:pos="5670"/>
                    </w:tabs>
                    <w:rPr>
                      <w:ins w:id="2066" w:author="Author"/>
                    </w:rPr>
                  </w:pPr>
                </w:p>
                <w:p w14:paraId="20BB657F" w14:textId="77777777" w:rsidR="00E4262D" w:rsidRPr="004359A2" w:rsidRDefault="00E4262D" w:rsidP="0028778A">
                  <w:pPr>
                    <w:tabs>
                      <w:tab w:val="left" w:pos="5670"/>
                    </w:tabs>
                    <w:rPr>
                      <w:ins w:id="2067" w:author="Author"/>
                    </w:rPr>
                  </w:pPr>
                </w:p>
                <w:p w14:paraId="50317B39" w14:textId="77777777" w:rsidR="00E4262D" w:rsidRPr="004359A2" w:rsidRDefault="00E4262D" w:rsidP="0028778A">
                  <w:pPr>
                    <w:tabs>
                      <w:tab w:val="left" w:pos="5670"/>
                    </w:tabs>
                    <w:rPr>
                      <w:ins w:id="2068" w:author="Author"/>
                    </w:rPr>
                  </w:pPr>
                </w:p>
                <w:p w14:paraId="15511B7E" w14:textId="73BAFEC8" w:rsidR="00E4262D" w:rsidRPr="004359A2" w:rsidRDefault="00597114" w:rsidP="0028778A">
                  <w:pPr>
                    <w:tabs>
                      <w:tab w:val="left" w:pos="5670"/>
                    </w:tabs>
                    <w:rPr>
                      <w:ins w:id="2069" w:author="Author"/>
                    </w:rPr>
                  </w:pPr>
                  <w:ins w:id="2070" w:author="Author">
                    <w:r w:rsidRPr="00A01B22">
                      <w:rPr>
                        <w:noProof/>
                      </w:rPr>
                      <w:drawing>
                        <wp:inline distT="0" distB="0" distL="0" distR="0" wp14:anchorId="67CD2814" wp14:editId="08CE87BD">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639865D2" w14:textId="77777777" w:rsidR="00E4262D" w:rsidRPr="004359A2" w:rsidRDefault="00E4262D" w:rsidP="0028778A">
                  <w:pPr>
                    <w:tabs>
                      <w:tab w:val="left" w:pos="5670"/>
                    </w:tabs>
                    <w:rPr>
                      <w:ins w:id="2071" w:author="Author"/>
                    </w:rPr>
                  </w:pPr>
                </w:p>
                <w:p w14:paraId="68871A34" w14:textId="77777777" w:rsidR="00E4262D" w:rsidRPr="004359A2" w:rsidRDefault="00E4262D" w:rsidP="0028778A">
                  <w:pPr>
                    <w:tabs>
                      <w:tab w:val="left" w:pos="5670"/>
                    </w:tabs>
                    <w:rPr>
                      <w:ins w:id="2072" w:author="Author"/>
                    </w:rPr>
                  </w:pPr>
                </w:p>
                <w:p w14:paraId="220532D4" w14:textId="77777777" w:rsidR="00E4262D" w:rsidRPr="004359A2" w:rsidRDefault="00E4262D" w:rsidP="0028778A">
                  <w:pPr>
                    <w:tabs>
                      <w:tab w:val="left" w:pos="5670"/>
                    </w:tabs>
                    <w:rPr>
                      <w:ins w:id="2073" w:author="Author"/>
                    </w:rPr>
                  </w:pPr>
                </w:p>
                <w:p w14:paraId="3C7BC51C" w14:textId="1E1AA710" w:rsidR="00E4262D" w:rsidRPr="004359A2" w:rsidRDefault="00597114" w:rsidP="0028778A">
                  <w:pPr>
                    <w:tabs>
                      <w:tab w:val="left" w:pos="5670"/>
                    </w:tabs>
                    <w:rPr>
                      <w:ins w:id="2074" w:author="Author"/>
                    </w:rPr>
                  </w:pPr>
                  <w:ins w:id="2075" w:author="Author">
                    <w:r w:rsidRPr="004359A2">
                      <w:rPr>
                        <w:noProof/>
                        <w:lang w:eastAsia="sk-SK"/>
                      </w:rPr>
                      <mc:AlternateContent>
                        <mc:Choice Requires="wps">
                          <w:drawing>
                            <wp:anchor distT="45720" distB="45720" distL="114300" distR="114300" simplePos="0" relativeHeight="251592704" behindDoc="0" locked="0" layoutInCell="1" allowOverlap="1" wp14:anchorId="39FA1F7D" wp14:editId="0B46A926">
                              <wp:simplePos x="0" y="0"/>
                              <wp:positionH relativeFrom="column">
                                <wp:posOffset>1296035</wp:posOffset>
                              </wp:positionH>
                              <wp:positionV relativeFrom="paragraph">
                                <wp:posOffset>15240</wp:posOffset>
                              </wp:positionV>
                              <wp:extent cx="1447800" cy="269875"/>
                              <wp:effectExtent l="0" t="0" r="0" b="0"/>
                              <wp:wrapNone/>
                              <wp:docPr id="7765025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69875"/>
                                      </a:xfrm>
                                      <a:prstGeom prst="rect">
                                        <a:avLst/>
                                      </a:prstGeom>
                                      <a:solidFill>
                                        <a:srgbClr val="FFFFFF"/>
                                      </a:solidFill>
                                      <a:ln w="9525">
                                        <a:noFill/>
                                        <a:miter lim="800000"/>
                                        <a:headEnd/>
                                        <a:tailEnd/>
                                      </a:ln>
                                    </wps:spPr>
                                    <wps:txbx>
                                      <w:txbxContent>
                                        <w:p w14:paraId="04D940C0" w14:textId="3B16A7D7" w:rsidR="00E4262D" w:rsidRPr="00C77D5C" w:rsidRDefault="00E4262D" w:rsidP="00E4262D">
                                          <w:pPr>
                                            <w:rPr>
                                              <w:lang w:val="de-DE"/>
                                            </w:rPr>
                                          </w:pPr>
                                          <w:r>
                                            <w:t>modr</w:t>
                                          </w:r>
                                          <w:del w:id="2076" w:author="Author">
                                            <w:r w:rsidDel="008625AC">
                                              <w:delText>é ťahadlo</w:delText>
                                            </w:r>
                                          </w:del>
                                          <w:ins w:id="2077" w:author="Author">
                                            <w:r w:rsidR="008625AC">
                                              <w:t>ý piest</w:t>
                                            </w:r>
                                          </w:ins>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6" style="position:absolute;margin-left:102.05pt;margin-top:1.2pt;width:114pt;height:21.25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" w14:anchorId="39FA1F7D">
                              <v:textbox>
                                <w:txbxContent>
                                  <w:p w:rsidRPr="00C77D5C" w:rsidR="00E4262D" w:rsidP="00E4262D" w:rsidRDefault="00E4262D" w14:paraId="04D940C0" w14:textId="3B16A7D7">
                                    <w:pPr>
                                      <w:rPr>
                                        <w:lang w:val="de-DE"/>
                                      </w:rPr>
                                    </w:pPr>
                                    <w:r>
                                      <w:t>modr</w:t>
                                    </w:r>
                                    <w:del w:author="Author" w:id="2085">
                                      <w:r w:rsidDel="008625AC">
                                        <w:delText>é ťahadlo</w:delText>
                                      </w:r>
                                    </w:del>
                                    <w:ins w:author="Author" w:id="2086">
                                      <w:r w:rsidR="008625AC">
                                        <w:t>ý piest</w:t>
                                      </w:r>
                                    </w:ins>
                                  </w:p>
                                </w:txbxContent>
                              </v:textbox>
                            </v:shape>
                          </w:pict>
                        </mc:Fallback>
                      </mc:AlternateContent>
                    </w:r>
                  </w:ins>
                </w:p>
                <w:p w14:paraId="734591B2" w14:textId="144E20B5" w:rsidR="00E4262D" w:rsidRPr="004359A2" w:rsidRDefault="00E4262D" w:rsidP="0028778A">
                  <w:pPr>
                    <w:tabs>
                      <w:tab w:val="left" w:pos="5670"/>
                    </w:tabs>
                    <w:rPr>
                      <w:ins w:id="2078" w:author="Author"/>
                    </w:rPr>
                  </w:pPr>
                </w:p>
                <w:p w14:paraId="4EF3414A" w14:textId="188414B2" w:rsidR="00E4262D" w:rsidRPr="004359A2" w:rsidRDefault="00E4262D" w:rsidP="0028778A">
                  <w:pPr>
                    <w:tabs>
                      <w:tab w:val="left" w:pos="5670"/>
                    </w:tabs>
                    <w:rPr>
                      <w:ins w:id="2079" w:author="Author"/>
                    </w:rPr>
                  </w:pPr>
                </w:p>
                <w:p w14:paraId="651C95D0" w14:textId="1F6C9A9D" w:rsidR="00E4262D" w:rsidRPr="004359A2" w:rsidRDefault="00597114" w:rsidP="0028778A">
                  <w:pPr>
                    <w:tabs>
                      <w:tab w:val="clear" w:pos="567"/>
                      <w:tab w:val="left" w:pos="3046"/>
                      <w:tab w:val="left" w:pos="3439"/>
                    </w:tabs>
                    <w:rPr>
                      <w:ins w:id="2080" w:author="Author"/>
                    </w:rPr>
                  </w:pPr>
                  <w:ins w:id="2081" w:author="Author">
                    <w:r w:rsidRPr="004359A2">
                      <w:rPr>
                        <w:noProof/>
                        <w:lang w:eastAsia="sk-SK"/>
                      </w:rPr>
                      <mc:AlternateContent>
                        <mc:Choice Requires="wps">
                          <w:drawing>
                            <wp:anchor distT="45720" distB="45720" distL="114300" distR="114300" simplePos="0" relativeHeight="251587584" behindDoc="0" locked="0" layoutInCell="1" allowOverlap="1" wp14:anchorId="7690CE4C" wp14:editId="7AC55D45">
                              <wp:simplePos x="0" y="0"/>
                              <wp:positionH relativeFrom="column">
                                <wp:posOffset>1301017</wp:posOffset>
                              </wp:positionH>
                              <wp:positionV relativeFrom="paragraph">
                                <wp:posOffset>133497</wp:posOffset>
                              </wp:positionV>
                              <wp:extent cx="1113905" cy="269875"/>
                              <wp:effectExtent l="0" t="0" r="0" b="0"/>
                              <wp:wrapNone/>
                              <wp:docPr id="19553918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905" cy="269875"/>
                                      </a:xfrm>
                                      <a:prstGeom prst="rect">
                                        <a:avLst/>
                                      </a:prstGeom>
                                      <a:solidFill>
                                        <a:srgbClr val="FFFFFF"/>
                                      </a:solidFill>
                                      <a:ln w="9525">
                                        <a:noFill/>
                                        <a:miter lim="800000"/>
                                        <a:headEnd/>
                                        <a:tailEnd/>
                                      </a:ln>
                                    </wps:spPr>
                                    <wps:txbx>
                                      <w:txbxContent>
                                        <w:p w14:paraId="1362DE15" w14:textId="77777777" w:rsidR="00E4262D" w:rsidRPr="00C77D5C" w:rsidRDefault="00E4262D" w:rsidP="00E4262D">
                                          <w:pPr>
                                            <w:rPr>
                                              <w:lang w:val="de-DE"/>
                                            </w:rPr>
                                          </w:pPr>
                                          <w:r>
                                            <w:t>šedý piest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7" style="position:absolute;margin-left:102.45pt;margin-top:10.5pt;width:87.7pt;height:21.2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" w14:anchorId="7690CE4C">
                              <v:textbox>
                                <w:txbxContent>
                                  <w:p w:rsidRPr="00C77D5C" w:rsidR="00E4262D" w:rsidP="00E4262D" w:rsidRDefault="00E4262D" w14:paraId="1362DE15" w14:textId="77777777">
                                    <w:pPr>
                                      <w:rPr>
                                        <w:lang w:val="de-DE"/>
                                      </w:rPr>
                                    </w:pPr>
                                    <w:r>
                                      <w:t>šedý piest</w:t>
                                    </w:r>
                                  </w:p>
                                </w:txbxContent>
                              </v:textbox>
                            </v:shape>
                          </w:pict>
                        </mc:Fallback>
                      </mc:AlternateContent>
                    </w:r>
                  </w:ins>
                </w:p>
                <w:p w14:paraId="14AC35EA" w14:textId="3171A11B" w:rsidR="00E4262D" w:rsidRPr="004359A2" w:rsidRDefault="00E4262D" w:rsidP="0028778A">
                  <w:pPr>
                    <w:tabs>
                      <w:tab w:val="left" w:pos="5670"/>
                    </w:tabs>
                    <w:rPr>
                      <w:ins w:id="2082" w:author="Author"/>
                    </w:rPr>
                  </w:pPr>
                </w:p>
                <w:p w14:paraId="2D9D1452" w14:textId="1F1D91A4" w:rsidR="00E4262D" w:rsidRPr="004359A2" w:rsidRDefault="00E4262D" w:rsidP="0028778A">
                  <w:pPr>
                    <w:tabs>
                      <w:tab w:val="left" w:pos="5670"/>
                    </w:tabs>
                    <w:rPr>
                      <w:ins w:id="2083" w:author="Author"/>
                    </w:rPr>
                  </w:pPr>
                </w:p>
                <w:p w14:paraId="7E215E1C" w14:textId="5A418A89" w:rsidR="00E4262D" w:rsidRPr="004359A2" w:rsidRDefault="00E4262D" w:rsidP="0028778A">
                  <w:pPr>
                    <w:tabs>
                      <w:tab w:val="left" w:pos="5670"/>
                    </w:tabs>
                    <w:rPr>
                      <w:ins w:id="2084" w:author="Author"/>
                    </w:rPr>
                  </w:pPr>
                </w:p>
                <w:p w14:paraId="61244D95" w14:textId="2C8944A1" w:rsidR="00E4262D" w:rsidRPr="004359A2" w:rsidRDefault="00597114" w:rsidP="0028778A">
                  <w:pPr>
                    <w:tabs>
                      <w:tab w:val="left" w:pos="5670"/>
                    </w:tabs>
                    <w:rPr>
                      <w:ins w:id="2085" w:author="Author"/>
                    </w:rPr>
                  </w:pPr>
                  <w:ins w:id="2086" w:author="Author">
                    <w:r w:rsidRPr="00C50E5C">
                      <w:rPr>
                        <w:noProof/>
                      </w:rPr>
                      <w:drawing>
                        <wp:inline distT="0" distB="0" distL="0" distR="0" wp14:anchorId="291AA809" wp14:editId="010C5986">
                          <wp:extent cx="1261593" cy="1670489"/>
                          <wp:effectExtent l="0" t="0" r="0" b="635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3343" cy="1672806"/>
                                  </a:xfrm>
                                  <a:prstGeom prst="rect">
                                    <a:avLst/>
                                  </a:prstGeom>
                                  <a:noFill/>
                                  <a:ln>
                                    <a:noFill/>
                                  </a:ln>
                                </pic:spPr>
                              </pic:pic>
                            </a:graphicData>
                          </a:graphic>
                        </wp:inline>
                      </w:drawing>
                    </w:r>
                  </w:ins>
                </w:p>
                <w:p w14:paraId="48C13F3F" w14:textId="77777777" w:rsidR="00E4262D" w:rsidRPr="004359A2" w:rsidRDefault="00E4262D" w:rsidP="0028778A">
                  <w:pPr>
                    <w:tabs>
                      <w:tab w:val="left" w:pos="5670"/>
                    </w:tabs>
                    <w:rPr>
                      <w:ins w:id="2087" w:author="Author"/>
                    </w:rPr>
                  </w:pPr>
                </w:p>
                <w:p w14:paraId="38A41FDD" w14:textId="77777777" w:rsidR="00E4262D" w:rsidRPr="004359A2" w:rsidRDefault="00E4262D" w:rsidP="0028778A">
                  <w:pPr>
                    <w:tabs>
                      <w:tab w:val="left" w:pos="5670"/>
                    </w:tabs>
                    <w:rPr>
                      <w:ins w:id="2088" w:author="Author"/>
                    </w:rPr>
                  </w:pPr>
                </w:p>
                <w:p w14:paraId="0B67422C" w14:textId="77777777" w:rsidR="00E4262D" w:rsidRPr="004359A2" w:rsidRDefault="00E4262D" w:rsidP="0028778A">
                  <w:pPr>
                    <w:tabs>
                      <w:tab w:val="left" w:pos="5670"/>
                    </w:tabs>
                    <w:rPr>
                      <w:ins w:id="2089" w:author="Author"/>
                    </w:rPr>
                  </w:pPr>
                </w:p>
              </w:tc>
            </w:tr>
          </w:tbl>
          <w:p w14:paraId="3B437AB9" w14:textId="77777777" w:rsidR="00E4262D" w:rsidRPr="004359A2" w:rsidRDefault="00E4262D" w:rsidP="0028778A">
            <w:pPr>
              <w:tabs>
                <w:tab w:val="left" w:pos="5670"/>
              </w:tabs>
              <w:rPr>
                <w:ins w:id="2090" w:author="Author"/>
              </w:rPr>
            </w:pPr>
          </w:p>
        </w:tc>
      </w:tr>
    </w:tbl>
    <w:p w14:paraId="5B748882" w14:textId="77777777" w:rsidR="00E4262D" w:rsidRDefault="00E4262D" w:rsidP="00E4262D">
      <w:pPr>
        <w:rPr>
          <w:ins w:id="2091" w:author="Author"/>
        </w:rPr>
      </w:pPr>
      <w:ins w:id="2092" w:author="Author">
        <w:r>
          <w:br w:type="page"/>
        </w:r>
      </w:ins>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E4262D" w:rsidRPr="004359A2" w14:paraId="646865CD" w14:textId="77777777" w:rsidTr="0028778A">
        <w:trPr>
          <w:ins w:id="2093" w:author="Author"/>
        </w:trPr>
        <w:tc>
          <w:tcPr>
            <w:tcW w:w="4820" w:type="dxa"/>
          </w:tcPr>
          <w:p w14:paraId="20A5C2D6" w14:textId="77777777" w:rsidR="00E4262D" w:rsidRPr="004359A2" w:rsidRDefault="00E4262D" w:rsidP="0028778A">
            <w:pPr>
              <w:tabs>
                <w:tab w:val="clear" w:pos="567"/>
              </w:tabs>
              <w:spacing w:before="100" w:beforeAutospacing="1" w:after="100" w:afterAutospacing="1" w:line="240" w:lineRule="auto"/>
              <w:rPr>
                <w:ins w:id="2094" w:author="Author"/>
                <w:b/>
                <w:bCs/>
                <w:color w:val="000000"/>
                <w:szCs w:val="22"/>
              </w:rPr>
            </w:pPr>
            <w:ins w:id="2095" w:author="Author">
              <w:r w:rsidRPr="004359A2">
                <w:rPr>
                  <w:b/>
                  <w:bCs/>
                  <w:color w:val="000000"/>
                  <w:szCs w:val="22"/>
                </w:rPr>
                <w:lastRenderedPageBreak/>
                <w:t>Likvidácia injekčnej striekačky Omvohu</w:t>
              </w:r>
            </w:ins>
          </w:p>
        </w:tc>
        <w:tc>
          <w:tcPr>
            <w:tcW w:w="5529" w:type="dxa"/>
          </w:tcPr>
          <w:p w14:paraId="12305CE5" w14:textId="77777777" w:rsidR="00E4262D" w:rsidRPr="004359A2" w:rsidRDefault="00E4262D" w:rsidP="0028778A">
            <w:pPr>
              <w:tabs>
                <w:tab w:val="left" w:pos="5670"/>
              </w:tabs>
              <w:spacing w:line="240" w:lineRule="auto"/>
              <w:rPr>
                <w:ins w:id="2096" w:author="Author"/>
                <w:b/>
                <w:bCs/>
                <w:szCs w:val="22"/>
                <w:u w:val="single"/>
              </w:rPr>
            </w:pPr>
          </w:p>
        </w:tc>
      </w:tr>
    </w:tbl>
    <w:tbl>
      <w:tblPr>
        <w:tblW w:w="0" w:type="auto"/>
        <w:tblLook w:val="04A0" w:firstRow="1" w:lastRow="0" w:firstColumn="1" w:lastColumn="0" w:noHBand="0" w:noVBand="1"/>
      </w:tblPr>
      <w:tblGrid>
        <w:gridCol w:w="8788"/>
      </w:tblGrid>
      <w:tr w:rsidR="00E4262D" w:rsidRPr="004359A2" w14:paraId="37B647FD" w14:textId="77777777" w:rsidTr="0028778A">
        <w:trPr>
          <w:ins w:id="2097" w:author="Author"/>
        </w:trPr>
        <w:tc>
          <w:tcPr>
            <w:tcW w:w="9287" w:type="dxa"/>
          </w:tcPr>
          <w:p w14:paraId="1416548C" w14:textId="77777777" w:rsidR="00E4262D" w:rsidRPr="004359A2" w:rsidRDefault="00E4262D" w:rsidP="0028778A">
            <w:pPr>
              <w:tabs>
                <w:tab w:val="left" w:pos="5670"/>
              </w:tabs>
              <w:rPr>
                <w:ins w:id="2098" w:author="Autho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E4262D" w:rsidRPr="004359A2" w14:paraId="469ED649" w14:textId="77777777" w:rsidTr="0028778A">
        <w:trPr>
          <w:ins w:id="2099" w:author="Author"/>
        </w:trPr>
        <w:tc>
          <w:tcPr>
            <w:tcW w:w="4077" w:type="dxa"/>
          </w:tcPr>
          <w:p w14:paraId="66F49989" w14:textId="77777777" w:rsidR="00E4262D" w:rsidRPr="004359A2" w:rsidRDefault="00E4262D" w:rsidP="0028778A">
            <w:pPr>
              <w:tabs>
                <w:tab w:val="clear" w:pos="567"/>
              </w:tabs>
              <w:spacing w:before="100" w:beforeAutospacing="1" w:after="100" w:afterAutospacing="1" w:line="240" w:lineRule="auto"/>
              <w:rPr>
                <w:ins w:id="2100" w:author="Author"/>
                <w:b/>
                <w:bCs/>
                <w:color w:val="000000"/>
                <w:szCs w:val="22"/>
                <w:lang w:eastAsia="de-DE"/>
              </w:rPr>
            </w:pPr>
            <w:ins w:id="2101" w:author="Author">
              <w:r w:rsidRPr="004359A2">
                <w:rPr>
                  <w:b/>
                  <w:bCs/>
                  <w:color w:val="000000"/>
                  <w:szCs w:val="22"/>
                  <w:lang w:eastAsia="de-DE"/>
                </w:rPr>
                <w:t>Zahoďte použitú injekčnú striekačku</w:t>
              </w:r>
            </w:ins>
          </w:p>
          <w:p w14:paraId="50B31ACC" w14:textId="79C82F7D" w:rsidR="00E4262D" w:rsidRPr="004359A2" w:rsidRDefault="00E4262D" w:rsidP="0028778A">
            <w:pPr>
              <w:tabs>
                <w:tab w:val="clear" w:pos="567"/>
                <w:tab w:val="left" w:pos="284"/>
                <w:tab w:val="left" w:pos="5670"/>
              </w:tabs>
              <w:spacing w:line="240" w:lineRule="auto"/>
              <w:ind w:left="142" w:hanging="142"/>
              <w:rPr>
                <w:ins w:id="2102" w:author="Author"/>
                <w:color w:val="000000"/>
                <w:szCs w:val="22"/>
                <w:lang w:eastAsia="de-DE"/>
              </w:rPr>
            </w:pPr>
            <w:ins w:id="2103" w:author="Author">
              <w:r w:rsidRPr="004359A2">
                <w:rPr>
                  <w:color w:val="000000"/>
                  <w:szCs w:val="22"/>
                  <w:lang w:eastAsia="de-DE"/>
                </w:rPr>
                <w:t>•</w:t>
              </w:r>
              <w:r w:rsidRPr="004359A2">
                <w:rPr>
                  <w:szCs w:val="22"/>
                </w:rPr>
                <w:tab/>
                <w:t>Vložte použitú injekčnú striekačku ihneď po použití</w:t>
              </w:r>
              <w:r>
                <w:rPr>
                  <w:szCs w:val="22"/>
                </w:rPr>
                <w:t xml:space="preserve"> do </w:t>
              </w:r>
              <w:r w:rsidRPr="004359A2">
                <w:rPr>
                  <w:szCs w:val="22"/>
                </w:rPr>
                <w:t>nádoby</w:t>
              </w:r>
              <w:r>
                <w:rPr>
                  <w:szCs w:val="22"/>
                </w:rPr>
                <w:t xml:space="preserve"> na </w:t>
              </w:r>
              <w:r w:rsidRPr="004359A2">
                <w:rPr>
                  <w:szCs w:val="22"/>
                </w:rPr>
                <w:t>likvidáciu ostrých predmetov. Ne</w:t>
              </w:r>
              <w:del w:id="2104" w:author="Author">
                <w:r w:rsidRPr="004359A2" w:rsidDel="008625AC">
                  <w:rPr>
                    <w:szCs w:val="22"/>
                  </w:rPr>
                  <w:delText>za</w:delText>
                </w:r>
              </w:del>
              <w:r w:rsidR="008625AC">
                <w:rPr>
                  <w:szCs w:val="22"/>
                </w:rPr>
                <w:t>v</w:t>
              </w:r>
              <w:r w:rsidRPr="004359A2">
                <w:rPr>
                  <w:szCs w:val="22"/>
                </w:rPr>
                <w:t>hadzujte injekčnú striekačku priamo</w:t>
              </w:r>
              <w:r>
                <w:rPr>
                  <w:szCs w:val="22"/>
                </w:rPr>
                <w:t xml:space="preserve"> do komunálneho </w:t>
              </w:r>
              <w:r w:rsidRPr="004359A2">
                <w:rPr>
                  <w:szCs w:val="22"/>
                </w:rPr>
                <w:t xml:space="preserve">odpadu. </w:t>
              </w:r>
            </w:ins>
          </w:p>
          <w:p w14:paraId="0217F1E2" w14:textId="77777777" w:rsidR="00E4262D" w:rsidRPr="004359A2" w:rsidRDefault="00E4262D" w:rsidP="0028778A">
            <w:pPr>
              <w:tabs>
                <w:tab w:val="clear" w:pos="567"/>
              </w:tabs>
              <w:spacing w:before="100" w:beforeAutospacing="1" w:after="100" w:afterAutospacing="1" w:line="240" w:lineRule="auto"/>
              <w:rPr>
                <w:ins w:id="2105" w:author="Author"/>
                <w:b/>
                <w:bCs/>
                <w:szCs w:val="22"/>
              </w:rPr>
            </w:pPr>
          </w:p>
        </w:tc>
        <w:tc>
          <w:tcPr>
            <w:tcW w:w="5529" w:type="dxa"/>
          </w:tcPr>
          <w:p w14:paraId="6BA7228C" w14:textId="60D1C49D" w:rsidR="00E4262D" w:rsidRPr="004359A2" w:rsidRDefault="00597114" w:rsidP="0028778A">
            <w:pPr>
              <w:tabs>
                <w:tab w:val="left" w:pos="5670"/>
              </w:tabs>
              <w:spacing w:line="240" w:lineRule="auto"/>
              <w:rPr>
                <w:ins w:id="2106" w:author="Author"/>
                <w:color w:val="000000"/>
                <w:szCs w:val="22"/>
                <w:lang w:eastAsia="de-DE"/>
              </w:rPr>
            </w:pPr>
            <w:ins w:id="2107" w:author="Author">
              <w:r w:rsidRPr="00B44121">
                <w:rPr>
                  <w:noProof/>
                  <w:color w:val="000000"/>
                  <w:szCs w:val="22"/>
                  <w:lang w:eastAsia="de-DE"/>
                </w:rPr>
                <w:drawing>
                  <wp:inline distT="0" distB="0" distL="0" distR="0" wp14:anchorId="6A709519" wp14:editId="7C14C6A8">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05E53E97" w14:textId="77777777" w:rsidR="00E4262D" w:rsidRPr="004359A2" w:rsidRDefault="00E4262D" w:rsidP="0028778A">
            <w:pPr>
              <w:tabs>
                <w:tab w:val="left" w:pos="5670"/>
              </w:tabs>
              <w:spacing w:line="240" w:lineRule="auto"/>
              <w:rPr>
                <w:ins w:id="2108" w:author="Author"/>
                <w:szCs w:val="22"/>
              </w:rPr>
            </w:pPr>
          </w:p>
        </w:tc>
      </w:tr>
    </w:tbl>
    <w:p w14:paraId="568F8789" w14:textId="77777777" w:rsidR="00E4262D" w:rsidRPr="004359A2" w:rsidRDefault="00E4262D" w:rsidP="00E4262D">
      <w:pPr>
        <w:tabs>
          <w:tab w:val="clear" w:pos="567"/>
        </w:tabs>
        <w:spacing w:before="100" w:beforeAutospacing="1" w:after="100" w:afterAutospacing="1" w:line="240" w:lineRule="auto"/>
        <w:rPr>
          <w:ins w:id="2109" w:author="Author"/>
          <w:color w:val="000000"/>
          <w:szCs w:val="22"/>
          <w:lang w:eastAsia="de-DE"/>
        </w:rPr>
      </w:pPr>
      <w:ins w:id="2110" w:author="Author">
        <w:r w:rsidRPr="004359A2">
          <w:rPr>
            <w:color w:val="000000"/>
            <w:sz w:val="27"/>
            <w:szCs w:val="27"/>
            <w:lang w:eastAsia="de-DE"/>
          </w:rPr>
          <w:t xml:space="preserve">• </w:t>
        </w:r>
        <w:r w:rsidRPr="004359A2">
          <w:rPr>
            <w:color w:val="000000"/>
            <w:szCs w:val="22"/>
            <w:lang w:eastAsia="de-DE"/>
          </w:rPr>
          <w:t>Ak nemáte nádobu</w:t>
        </w:r>
        <w:r>
          <w:rPr>
            <w:color w:val="000000"/>
            <w:szCs w:val="22"/>
            <w:lang w:eastAsia="de-DE"/>
          </w:rPr>
          <w:t xml:space="preserve"> na </w:t>
        </w:r>
        <w:r w:rsidRPr="004359A2">
          <w:rPr>
            <w:color w:val="000000"/>
            <w:szCs w:val="22"/>
            <w:lang w:eastAsia="de-DE"/>
          </w:rPr>
          <w:t xml:space="preserve">likvidáciu </w:t>
        </w:r>
        <w:r w:rsidRPr="004359A2">
          <w:rPr>
            <w:szCs w:val="22"/>
          </w:rPr>
          <w:t>ostrých predmetov, môžete použiť aj nádobu</w:t>
        </w:r>
        <w:r w:rsidRPr="004359A2">
          <w:rPr>
            <w:color w:val="000000"/>
            <w:szCs w:val="22"/>
            <w:lang w:eastAsia="de-DE"/>
          </w:rPr>
          <w:t xml:space="preserve"> používanú</w:t>
        </w:r>
        <w:r>
          <w:rPr>
            <w:color w:val="000000"/>
            <w:szCs w:val="22"/>
            <w:lang w:eastAsia="de-DE"/>
          </w:rPr>
          <w:t xml:space="preserve"> v </w:t>
        </w:r>
        <w:r w:rsidRPr="004359A2">
          <w:rPr>
            <w:color w:val="000000"/>
            <w:szCs w:val="22"/>
            <w:lang w:eastAsia="de-DE"/>
          </w:rPr>
          <w:t>domácnosti, ktorá:</w:t>
        </w:r>
      </w:ins>
    </w:p>
    <w:p w14:paraId="5B4F6484" w14:textId="77777777" w:rsidR="00E4262D" w:rsidRPr="00D5621C" w:rsidRDefault="00E4262D" w:rsidP="00E4262D">
      <w:pPr>
        <w:pStyle w:val="ListParagraph"/>
        <w:numPr>
          <w:ilvl w:val="1"/>
          <w:numId w:val="38"/>
        </w:numPr>
        <w:spacing w:line="240" w:lineRule="auto"/>
        <w:rPr>
          <w:ins w:id="2111" w:author="Author"/>
          <w:rFonts w:ascii="Times New Roman" w:hAnsi="Times New Roman"/>
          <w:color w:val="000000"/>
          <w:lang w:eastAsia="de-DE"/>
        </w:rPr>
      </w:pPr>
      <w:ins w:id="2112" w:author="Author">
        <w:r w:rsidRPr="00D5621C">
          <w:rPr>
            <w:rFonts w:ascii="Times New Roman" w:hAnsi="Times New Roman"/>
            <w:color w:val="000000"/>
            <w:lang w:eastAsia="de-DE"/>
          </w:rPr>
          <w:t>je vyrobená z odolného plastu,</w:t>
        </w:r>
      </w:ins>
    </w:p>
    <w:p w14:paraId="0FCFFC50" w14:textId="6F3464FA" w:rsidR="00E4262D" w:rsidRPr="00D5621C" w:rsidRDefault="00E4262D" w:rsidP="00E4262D">
      <w:pPr>
        <w:pStyle w:val="ListParagraph"/>
        <w:numPr>
          <w:ilvl w:val="1"/>
          <w:numId w:val="38"/>
        </w:numPr>
        <w:spacing w:line="240" w:lineRule="auto"/>
        <w:rPr>
          <w:ins w:id="2113" w:author="Author"/>
          <w:rFonts w:ascii="Times New Roman" w:hAnsi="Times New Roman"/>
          <w:color w:val="000000"/>
          <w:lang w:eastAsia="de-DE"/>
        </w:rPr>
      </w:pPr>
      <w:ins w:id="2114" w:author="Author">
        <w:r>
          <w:rPr>
            <w:rFonts w:ascii="Times New Roman" w:hAnsi="Times New Roman"/>
            <w:color w:val="000000"/>
            <w:lang w:eastAsia="de-DE"/>
          </w:rPr>
          <w:t xml:space="preserve">dá sa uzavrieť </w:t>
        </w:r>
        <w:r w:rsidRPr="00D5621C">
          <w:rPr>
            <w:rFonts w:ascii="Times New Roman" w:hAnsi="Times New Roman"/>
            <w:color w:val="000000"/>
            <w:lang w:eastAsia="de-DE"/>
          </w:rPr>
          <w:t xml:space="preserve">dobre tesniacim </w:t>
        </w:r>
        <w:del w:id="2115" w:author="Author">
          <w:r w:rsidRPr="00D5621C" w:rsidDel="008625AC">
            <w:rPr>
              <w:rFonts w:ascii="Times New Roman" w:hAnsi="Times New Roman"/>
              <w:color w:val="000000"/>
              <w:lang w:eastAsia="de-DE"/>
            </w:rPr>
            <w:delText>vekom</w:delText>
          </w:r>
        </w:del>
        <w:r w:rsidR="008625AC">
          <w:rPr>
            <w:rFonts w:ascii="Times New Roman" w:hAnsi="Times New Roman"/>
            <w:color w:val="000000"/>
            <w:lang w:eastAsia="de-DE"/>
          </w:rPr>
          <w:t>viečkom</w:t>
        </w:r>
        <w:r w:rsidRPr="00D5621C">
          <w:rPr>
            <w:rFonts w:ascii="Times New Roman" w:hAnsi="Times New Roman"/>
            <w:color w:val="000000"/>
            <w:lang w:eastAsia="de-DE"/>
          </w:rPr>
          <w:t xml:space="preserve"> odolným </w:t>
        </w:r>
        <w:del w:id="2116" w:author="Author">
          <w:r w:rsidRPr="00D5621C" w:rsidDel="008625AC">
            <w:rPr>
              <w:rFonts w:ascii="Times New Roman" w:hAnsi="Times New Roman"/>
              <w:color w:val="000000"/>
              <w:lang w:eastAsia="de-DE"/>
            </w:rPr>
            <w:delText>voči</w:delText>
          </w:r>
        </w:del>
        <w:r w:rsidR="008625AC">
          <w:rPr>
            <w:rFonts w:ascii="Times New Roman" w:hAnsi="Times New Roman"/>
            <w:color w:val="000000"/>
            <w:lang w:eastAsia="de-DE"/>
          </w:rPr>
          <w:t>proti</w:t>
        </w:r>
        <w:r w:rsidRPr="00D5621C">
          <w:rPr>
            <w:rFonts w:ascii="Times New Roman" w:hAnsi="Times New Roman"/>
            <w:color w:val="000000"/>
            <w:lang w:eastAsia="de-DE"/>
          </w:rPr>
          <w:t xml:space="preserve"> prepichnutiu, z ktorej ostré predmety nemôžu vypadnúť,</w:t>
        </w:r>
      </w:ins>
    </w:p>
    <w:p w14:paraId="390F532B" w14:textId="77777777" w:rsidR="00E4262D" w:rsidRPr="00D5621C" w:rsidRDefault="00E4262D" w:rsidP="00E4262D">
      <w:pPr>
        <w:pStyle w:val="ListParagraph"/>
        <w:numPr>
          <w:ilvl w:val="1"/>
          <w:numId w:val="38"/>
        </w:numPr>
        <w:spacing w:line="240" w:lineRule="auto"/>
        <w:rPr>
          <w:ins w:id="2117" w:author="Author"/>
          <w:rFonts w:ascii="Times New Roman" w:hAnsi="Times New Roman"/>
          <w:color w:val="000000"/>
          <w:lang w:eastAsia="de-DE"/>
        </w:rPr>
      </w:pPr>
      <w:ins w:id="2118" w:author="Author">
        <w:r w:rsidRPr="00D5621C">
          <w:rPr>
            <w:rFonts w:ascii="Times New Roman" w:hAnsi="Times New Roman"/>
            <w:color w:val="000000"/>
            <w:lang w:eastAsia="de-DE"/>
          </w:rPr>
          <w:t>je pri použití stabilná vo zvislej polohe,</w:t>
        </w:r>
      </w:ins>
    </w:p>
    <w:p w14:paraId="1BF664C0" w14:textId="77777777" w:rsidR="00E4262D" w:rsidRPr="00D5621C" w:rsidRDefault="00E4262D" w:rsidP="00E4262D">
      <w:pPr>
        <w:pStyle w:val="ListParagraph"/>
        <w:numPr>
          <w:ilvl w:val="1"/>
          <w:numId w:val="38"/>
        </w:numPr>
        <w:spacing w:line="240" w:lineRule="auto"/>
        <w:rPr>
          <w:ins w:id="2119" w:author="Author"/>
          <w:rFonts w:ascii="Times New Roman" w:hAnsi="Times New Roman"/>
          <w:color w:val="000000"/>
          <w:lang w:eastAsia="de-DE"/>
        </w:rPr>
      </w:pPr>
      <w:ins w:id="2120" w:author="Author">
        <w:r w:rsidRPr="00D5621C">
          <w:rPr>
            <w:rFonts w:ascii="Times New Roman" w:hAnsi="Times New Roman"/>
            <w:color w:val="000000"/>
            <w:lang w:eastAsia="de-DE"/>
          </w:rPr>
          <w:t>je odolná voči presakovaniu,</w:t>
        </w:r>
      </w:ins>
    </w:p>
    <w:p w14:paraId="5683E234" w14:textId="77777777" w:rsidR="00E4262D" w:rsidRPr="00D5621C" w:rsidRDefault="00E4262D" w:rsidP="00E4262D">
      <w:pPr>
        <w:pStyle w:val="ListParagraph"/>
        <w:numPr>
          <w:ilvl w:val="1"/>
          <w:numId w:val="38"/>
        </w:numPr>
        <w:spacing w:line="240" w:lineRule="auto"/>
        <w:rPr>
          <w:ins w:id="2121" w:author="Author"/>
          <w:rFonts w:ascii="Times New Roman" w:hAnsi="Times New Roman"/>
          <w:color w:val="000000"/>
          <w:lang w:eastAsia="de-DE"/>
        </w:rPr>
      </w:pPr>
      <w:ins w:id="2122" w:author="Author">
        <w:r>
          <w:rPr>
            <w:rFonts w:ascii="Times New Roman" w:hAnsi="Times New Roman"/>
            <w:color w:val="000000"/>
            <w:lang w:eastAsia="de-DE"/>
          </w:rPr>
          <w:t xml:space="preserve">je </w:t>
        </w:r>
        <w:r w:rsidRPr="00D5621C">
          <w:rPr>
            <w:rFonts w:ascii="Times New Roman" w:hAnsi="Times New Roman"/>
            <w:color w:val="000000"/>
            <w:lang w:eastAsia="de-DE"/>
          </w:rPr>
          <w:t>patričn</w:t>
        </w:r>
        <w:r>
          <w:rPr>
            <w:rFonts w:ascii="Times New Roman" w:hAnsi="Times New Roman"/>
            <w:color w:val="000000"/>
            <w:lang w:eastAsia="de-DE"/>
          </w:rPr>
          <w:t>e</w:t>
        </w:r>
        <w:r w:rsidRPr="00D5621C">
          <w:rPr>
            <w:rFonts w:ascii="Times New Roman" w:hAnsi="Times New Roman"/>
            <w:color w:val="000000"/>
            <w:lang w:eastAsia="de-DE"/>
          </w:rPr>
          <w:t xml:space="preserve"> označen</w:t>
        </w:r>
        <w:r>
          <w:rPr>
            <w:rFonts w:ascii="Times New Roman" w:hAnsi="Times New Roman"/>
            <w:color w:val="000000"/>
            <w:lang w:eastAsia="de-DE"/>
          </w:rPr>
          <w:t>á</w:t>
        </w:r>
        <w:r w:rsidRPr="00D5621C">
          <w:rPr>
            <w:rFonts w:ascii="Times New Roman" w:hAnsi="Times New Roman"/>
            <w:color w:val="000000"/>
            <w:lang w:eastAsia="de-DE"/>
          </w:rPr>
          <w:t xml:space="preserve">, </w:t>
        </w:r>
        <w:r>
          <w:rPr>
            <w:rFonts w:ascii="Times New Roman" w:hAnsi="Times New Roman"/>
            <w:color w:val="000000"/>
            <w:lang w:eastAsia="de-DE"/>
          </w:rPr>
          <w:t xml:space="preserve">aby </w:t>
        </w:r>
        <w:r w:rsidRPr="00D5621C">
          <w:rPr>
            <w:rFonts w:ascii="Times New Roman" w:hAnsi="Times New Roman"/>
            <w:color w:val="000000"/>
            <w:lang w:eastAsia="de-DE"/>
          </w:rPr>
          <w:t>var</w:t>
        </w:r>
        <w:r>
          <w:rPr>
            <w:rFonts w:ascii="Times New Roman" w:hAnsi="Times New Roman"/>
            <w:color w:val="000000"/>
            <w:lang w:eastAsia="de-DE"/>
          </w:rPr>
          <w:t xml:space="preserve">ovala </w:t>
        </w:r>
        <w:r w:rsidRPr="00D5621C">
          <w:rPr>
            <w:rFonts w:ascii="Times New Roman" w:hAnsi="Times New Roman"/>
            <w:color w:val="000000"/>
            <w:lang w:eastAsia="de-DE"/>
          </w:rPr>
          <w:t>pred nebezpečným odpadom vo vnútri nádoby.</w:t>
        </w:r>
      </w:ins>
    </w:p>
    <w:p w14:paraId="1C89D789" w14:textId="09AD99E1" w:rsidR="00E4262D" w:rsidRPr="004359A2" w:rsidRDefault="00E4262D" w:rsidP="00E4262D">
      <w:pPr>
        <w:tabs>
          <w:tab w:val="clear" w:pos="567"/>
        </w:tabs>
        <w:spacing w:before="100" w:beforeAutospacing="1" w:after="100" w:afterAutospacing="1" w:line="240" w:lineRule="auto"/>
        <w:ind w:left="142" w:hanging="142"/>
        <w:rPr>
          <w:ins w:id="2123" w:author="Author"/>
          <w:color w:val="000000"/>
          <w:szCs w:val="22"/>
          <w:lang w:eastAsia="de-DE"/>
        </w:rPr>
      </w:pPr>
      <w:ins w:id="2124" w:author="Author">
        <w:r w:rsidRPr="004359A2">
          <w:rPr>
            <w:color w:val="000000"/>
            <w:szCs w:val="22"/>
            <w:lang w:eastAsia="de-DE"/>
          </w:rPr>
          <w:t>• Ak je vaša nádob</w:t>
        </w:r>
        <w:r>
          <w:rPr>
            <w:color w:val="000000"/>
            <w:szCs w:val="22"/>
            <w:lang w:eastAsia="de-DE"/>
          </w:rPr>
          <w:t>a na </w:t>
        </w:r>
        <w:r w:rsidRPr="004359A2">
          <w:rPr>
            <w:color w:val="000000"/>
            <w:szCs w:val="22"/>
            <w:lang w:eastAsia="de-DE"/>
          </w:rPr>
          <w:t xml:space="preserve">likvidáciu </w:t>
        </w:r>
        <w:r w:rsidRPr="004359A2">
          <w:rPr>
            <w:szCs w:val="22"/>
          </w:rPr>
          <w:t xml:space="preserve">ostrých predmetov takmer plná, budete musieť dodržať miestne predpisy týkajúce sa správneho spôsobu likvidácie </w:t>
        </w:r>
        <w:del w:id="2125" w:author="Author">
          <w:r w:rsidRPr="004359A2" w:rsidDel="008625AC">
            <w:rPr>
              <w:szCs w:val="22"/>
            </w:rPr>
            <w:delText xml:space="preserve">vašej odpadovej </w:delText>
          </w:r>
        </w:del>
        <w:r w:rsidRPr="004359A2">
          <w:rPr>
            <w:szCs w:val="22"/>
          </w:rPr>
          <w:t>nádoby</w:t>
        </w:r>
        <w:r>
          <w:rPr>
            <w:szCs w:val="22"/>
          </w:rPr>
          <w:t xml:space="preserve"> na </w:t>
        </w:r>
        <w:r w:rsidRPr="004359A2">
          <w:rPr>
            <w:szCs w:val="22"/>
          </w:rPr>
          <w:t xml:space="preserve">ostré predmety. </w:t>
        </w:r>
        <w:r w:rsidR="004536AE">
          <w:rPr>
            <w:szCs w:val="22"/>
          </w:rPr>
          <w:t xml:space="preserve">Oboznámte sa </w:t>
        </w:r>
        <w:r w:rsidR="00160D1C">
          <w:rPr>
            <w:szCs w:val="22"/>
          </w:rPr>
          <w:t xml:space="preserve">s </w:t>
        </w:r>
        <w:del w:id="2126" w:author="Author">
          <w:r w:rsidRPr="004359A2" w:rsidDel="00160D1C">
            <w:rPr>
              <w:szCs w:val="22"/>
            </w:rPr>
            <w:delText>Možno sú</w:delText>
          </w:r>
          <w:r w:rsidRPr="004359A2" w:rsidDel="00A04D0A">
            <w:rPr>
              <w:szCs w:val="22"/>
            </w:rPr>
            <w:delText xml:space="preserve"> </w:delText>
          </w:r>
        </w:del>
        <w:r w:rsidRPr="004359A2">
          <w:rPr>
            <w:szCs w:val="22"/>
          </w:rPr>
          <w:t>miestn</w:t>
        </w:r>
        <w:r w:rsidR="00160D1C">
          <w:rPr>
            <w:szCs w:val="22"/>
          </w:rPr>
          <w:t>ymi</w:t>
        </w:r>
        <w:del w:id="2127" w:author="Author">
          <w:r w:rsidRPr="004359A2" w:rsidDel="00160D1C">
            <w:rPr>
              <w:szCs w:val="22"/>
            </w:rPr>
            <w:delText>e</w:delText>
          </w:r>
        </w:del>
        <w:r w:rsidR="00160D1C">
          <w:rPr>
            <w:szCs w:val="22"/>
          </w:rPr>
          <w:t xml:space="preserve"> usmer</w:t>
        </w:r>
        <w:r w:rsidR="00BD1AE5">
          <w:rPr>
            <w:szCs w:val="22"/>
          </w:rPr>
          <w:t xml:space="preserve">neniami </w:t>
        </w:r>
        <w:del w:id="2128" w:author="Author">
          <w:r w:rsidR="00160D1C" w:rsidDel="00BD1AE5">
            <w:rPr>
              <w:szCs w:val="22"/>
            </w:rPr>
            <w:delText>eniami</w:delText>
          </w:r>
          <w:r w:rsidRPr="004359A2" w:rsidDel="00BD1AE5">
            <w:rPr>
              <w:szCs w:val="22"/>
            </w:rPr>
            <w:delText xml:space="preserve"> zákony o tom,</w:delText>
          </w:r>
          <w:r w:rsidRPr="004359A2" w:rsidDel="00A04D0A">
            <w:rPr>
              <w:szCs w:val="22"/>
            </w:rPr>
            <w:delText xml:space="preserve"> </w:delText>
          </w:r>
        </w:del>
        <w:r w:rsidRPr="004359A2">
          <w:rPr>
            <w:szCs w:val="22"/>
          </w:rPr>
          <w:t xml:space="preserve">ako </w:t>
        </w:r>
        <w:r>
          <w:rPr>
            <w:szCs w:val="22"/>
          </w:rPr>
          <w:t>by ste mali likvidovať</w:t>
        </w:r>
        <w:r w:rsidRPr="004359A2">
          <w:rPr>
            <w:szCs w:val="22"/>
          </w:rPr>
          <w:t xml:space="preserve"> ihly</w:t>
        </w:r>
        <w:r>
          <w:rPr>
            <w:szCs w:val="22"/>
          </w:rPr>
          <w:t xml:space="preserve"> a </w:t>
        </w:r>
        <w:r w:rsidRPr="004359A2">
          <w:rPr>
            <w:szCs w:val="22"/>
          </w:rPr>
          <w:t>injekčné striekačky.</w:t>
        </w:r>
      </w:ins>
    </w:p>
    <w:p w14:paraId="6F1E52CC" w14:textId="77777777" w:rsidR="00E4262D" w:rsidRPr="004359A2" w:rsidRDefault="00E4262D" w:rsidP="00E4262D">
      <w:pPr>
        <w:tabs>
          <w:tab w:val="clear" w:pos="567"/>
        </w:tabs>
        <w:spacing w:before="100" w:beforeAutospacing="1" w:after="100" w:afterAutospacing="1" w:line="240" w:lineRule="auto"/>
        <w:ind w:left="142" w:hanging="142"/>
        <w:rPr>
          <w:ins w:id="2129" w:author="Author"/>
          <w:color w:val="000000"/>
          <w:szCs w:val="22"/>
          <w:lang w:eastAsia="de-DE"/>
        </w:rPr>
      </w:pPr>
      <w:ins w:id="2130" w:author="Author">
        <w:r w:rsidRPr="004359A2">
          <w:rPr>
            <w:color w:val="000000"/>
            <w:szCs w:val="22"/>
            <w:lang w:eastAsia="de-DE"/>
          </w:rPr>
          <w:t xml:space="preserve">• Nepoužívajte opakovane </w:t>
        </w:r>
        <w:r>
          <w:rPr>
            <w:color w:val="000000"/>
            <w:szCs w:val="22"/>
            <w:lang w:eastAsia="de-DE"/>
          </w:rPr>
          <w:t xml:space="preserve">vašu použitú </w:t>
        </w:r>
        <w:r w:rsidRPr="004359A2">
          <w:rPr>
            <w:color w:val="000000"/>
            <w:szCs w:val="22"/>
            <w:lang w:eastAsia="de-DE"/>
          </w:rPr>
          <w:t>nádobu</w:t>
        </w:r>
        <w:r>
          <w:rPr>
            <w:color w:val="000000"/>
            <w:szCs w:val="22"/>
            <w:lang w:eastAsia="de-DE"/>
          </w:rPr>
          <w:t xml:space="preserve"> na </w:t>
        </w:r>
        <w:r w:rsidRPr="004359A2">
          <w:rPr>
            <w:color w:val="000000"/>
            <w:szCs w:val="22"/>
            <w:lang w:eastAsia="de-DE"/>
          </w:rPr>
          <w:t>likvidáciu ostrých predmetov.</w:t>
        </w:r>
      </w:ins>
    </w:p>
    <w:p w14:paraId="795B4681" w14:textId="63BAC276" w:rsidR="00E4262D" w:rsidRPr="004359A2" w:rsidRDefault="00E4262D" w:rsidP="00E4262D">
      <w:pPr>
        <w:tabs>
          <w:tab w:val="clear" w:pos="567"/>
        </w:tabs>
        <w:spacing w:before="100" w:beforeAutospacing="1" w:after="100" w:afterAutospacing="1" w:line="240" w:lineRule="auto"/>
        <w:ind w:left="142" w:hanging="142"/>
        <w:rPr>
          <w:ins w:id="2131" w:author="Author"/>
          <w:color w:val="000000"/>
          <w:szCs w:val="22"/>
          <w:lang w:eastAsia="de-DE"/>
        </w:rPr>
      </w:pPr>
      <w:ins w:id="2132" w:author="Author">
        <w:r w:rsidRPr="004359A2">
          <w:rPr>
            <w:color w:val="000000"/>
            <w:szCs w:val="22"/>
            <w:lang w:eastAsia="de-DE"/>
          </w:rPr>
          <w:t xml:space="preserve">• Ďalšie informácie o tom, aké sú možnosti správnej likvidácie nádoby </w:t>
        </w:r>
        <w:r w:rsidR="00335C3F">
          <w:rPr>
            <w:color w:val="000000"/>
            <w:szCs w:val="22"/>
            <w:lang w:eastAsia="de-DE"/>
          </w:rPr>
          <w:t xml:space="preserve">na ostré predmety </w:t>
        </w:r>
        <w:r w:rsidRPr="004359A2">
          <w:rPr>
            <w:color w:val="000000"/>
            <w:szCs w:val="22"/>
            <w:lang w:eastAsia="de-DE"/>
          </w:rPr>
          <w:t>dostupné</w:t>
        </w:r>
        <w:r>
          <w:rPr>
            <w:color w:val="000000"/>
            <w:szCs w:val="22"/>
            <w:lang w:eastAsia="de-DE"/>
          </w:rPr>
          <w:t xml:space="preserve"> vo </w:t>
        </w:r>
        <w:r w:rsidRPr="004359A2">
          <w:rPr>
            <w:color w:val="000000"/>
            <w:szCs w:val="22"/>
            <w:lang w:eastAsia="de-DE"/>
          </w:rPr>
          <w:t xml:space="preserve">vašom okolí, si vyžiadajte od svojho </w:t>
        </w:r>
        <w:r>
          <w:rPr>
            <w:color w:val="000000"/>
            <w:szCs w:val="22"/>
            <w:lang w:eastAsia="de-DE"/>
          </w:rPr>
          <w:t>lekára</w:t>
        </w:r>
        <w:r w:rsidRPr="004359A2">
          <w:rPr>
            <w:color w:val="000000"/>
            <w:szCs w:val="22"/>
            <w:lang w:eastAsia="de-DE"/>
          </w:rPr>
          <w:t>.</w:t>
        </w:r>
      </w:ins>
    </w:p>
    <w:p w14:paraId="3DACC05E" w14:textId="77777777" w:rsidR="00E4262D" w:rsidRPr="004359A2" w:rsidRDefault="00E4262D" w:rsidP="00E4262D">
      <w:pPr>
        <w:tabs>
          <w:tab w:val="clear" w:pos="567"/>
        </w:tabs>
        <w:spacing w:before="100" w:beforeAutospacing="1" w:after="100" w:afterAutospacing="1" w:line="240" w:lineRule="auto"/>
        <w:rPr>
          <w:ins w:id="2133" w:author="Author"/>
          <w:b/>
          <w:bCs/>
          <w:color w:val="000000"/>
          <w:szCs w:val="22"/>
          <w:lang w:eastAsia="de-DE"/>
        </w:rPr>
      </w:pPr>
      <w:ins w:id="2134" w:author="Author">
        <w:r w:rsidRPr="004359A2">
          <w:rPr>
            <w:b/>
            <w:bCs/>
            <w:color w:val="000000"/>
            <w:szCs w:val="22"/>
            <w:lang w:eastAsia="de-DE"/>
          </w:rPr>
          <w:t>Často kladené otázky</w:t>
        </w:r>
      </w:ins>
    </w:p>
    <w:p w14:paraId="275CB995" w14:textId="1C956D82" w:rsidR="00E4262D" w:rsidRPr="004359A2" w:rsidRDefault="00E4262D" w:rsidP="00E4262D">
      <w:pPr>
        <w:keepNext/>
        <w:tabs>
          <w:tab w:val="clear" w:pos="567"/>
          <w:tab w:val="left" w:pos="284"/>
        </w:tabs>
        <w:spacing w:line="240" w:lineRule="auto"/>
        <w:ind w:left="284" w:hanging="284"/>
        <w:rPr>
          <w:ins w:id="2135" w:author="Author"/>
          <w:b/>
          <w:bCs/>
          <w:color w:val="000000"/>
          <w:szCs w:val="22"/>
          <w:lang w:eastAsia="de-DE"/>
        </w:rPr>
      </w:pPr>
      <w:ins w:id="2136" w:author="Author">
        <w:r>
          <w:rPr>
            <w:b/>
            <w:bCs/>
            <w:color w:val="000000"/>
            <w:szCs w:val="22"/>
            <w:lang w:eastAsia="de-DE"/>
          </w:rPr>
          <w:t>?</w:t>
        </w:r>
        <w:r>
          <w:rPr>
            <w:b/>
            <w:bCs/>
            <w:color w:val="000000"/>
            <w:szCs w:val="22"/>
            <w:lang w:eastAsia="de-DE"/>
          </w:rPr>
          <w:tab/>
        </w:r>
        <w:r w:rsidRPr="004359A2">
          <w:rPr>
            <w:b/>
            <w:bCs/>
            <w:color w:val="000000"/>
            <w:szCs w:val="22"/>
            <w:lang w:eastAsia="de-DE"/>
          </w:rPr>
          <w:t xml:space="preserve">Čo ak nechám injekčnú striekačku zohrievať dlhšie ako </w:t>
        </w:r>
        <w:del w:id="2137" w:author="Author">
          <w:r w:rsidRPr="004359A2" w:rsidDel="00335C3F">
            <w:rPr>
              <w:b/>
              <w:bCs/>
              <w:color w:val="000000"/>
              <w:szCs w:val="22"/>
              <w:lang w:eastAsia="de-DE"/>
            </w:rPr>
            <w:delText>30</w:delText>
          </w:r>
        </w:del>
        <w:r w:rsidR="00335C3F">
          <w:rPr>
            <w:b/>
            <w:bCs/>
            <w:color w:val="000000"/>
            <w:szCs w:val="22"/>
            <w:lang w:eastAsia="de-DE"/>
          </w:rPr>
          <w:t>45</w:t>
        </w:r>
        <w:r w:rsidRPr="004359A2">
          <w:rPr>
            <w:b/>
            <w:bCs/>
            <w:color w:val="000000"/>
            <w:szCs w:val="22"/>
            <w:lang w:eastAsia="de-DE"/>
          </w:rPr>
          <w:t> minút pred podaním injekcie?</w:t>
        </w:r>
      </w:ins>
    </w:p>
    <w:p w14:paraId="2B483E08" w14:textId="77777777" w:rsidR="00E4262D" w:rsidRPr="004359A2" w:rsidRDefault="00E4262D" w:rsidP="00E4262D">
      <w:pPr>
        <w:keepNext/>
        <w:tabs>
          <w:tab w:val="clear" w:pos="567"/>
          <w:tab w:val="left" w:pos="284"/>
        </w:tabs>
        <w:spacing w:line="240" w:lineRule="auto"/>
        <w:ind w:left="284" w:hanging="284"/>
        <w:rPr>
          <w:ins w:id="2138" w:author="Author"/>
          <w:color w:val="000000"/>
          <w:szCs w:val="22"/>
          <w:lang w:eastAsia="de-DE"/>
        </w:rPr>
      </w:pPr>
      <w:ins w:id="2139" w:author="Autho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 xml:space="preserve">Injekčná striekačka môže ostať pri </w:t>
        </w:r>
        <w:r>
          <w:rPr>
            <w:color w:val="000000"/>
            <w:szCs w:val="22"/>
            <w:lang w:eastAsia="de-DE"/>
          </w:rPr>
          <w:t xml:space="preserve">izbovej </w:t>
        </w:r>
        <w:r w:rsidRPr="004359A2">
          <w:rPr>
            <w:color w:val="000000"/>
            <w:szCs w:val="22"/>
            <w:lang w:eastAsia="de-DE"/>
          </w:rPr>
          <w:t>teplote neprevyšujúcej 30 °C až 2 týždne.</w:t>
        </w:r>
      </w:ins>
    </w:p>
    <w:p w14:paraId="0D807587" w14:textId="77777777" w:rsidR="00E4262D" w:rsidRPr="004359A2" w:rsidRDefault="00E4262D" w:rsidP="00E4262D">
      <w:pPr>
        <w:tabs>
          <w:tab w:val="clear" w:pos="567"/>
          <w:tab w:val="left" w:pos="284"/>
        </w:tabs>
        <w:spacing w:line="240" w:lineRule="auto"/>
        <w:ind w:left="284" w:hanging="284"/>
        <w:rPr>
          <w:ins w:id="2140" w:author="Author"/>
          <w:b/>
          <w:bCs/>
          <w:color w:val="000000"/>
          <w:szCs w:val="22"/>
          <w:lang w:eastAsia="de-DE"/>
        </w:rPr>
      </w:pPr>
    </w:p>
    <w:p w14:paraId="14296D80" w14:textId="77777777" w:rsidR="00E4262D" w:rsidRPr="004359A2" w:rsidRDefault="00E4262D" w:rsidP="00E4262D">
      <w:pPr>
        <w:keepNext/>
        <w:tabs>
          <w:tab w:val="clear" w:pos="567"/>
          <w:tab w:val="left" w:pos="284"/>
        </w:tabs>
        <w:spacing w:line="240" w:lineRule="auto"/>
        <w:ind w:left="284" w:hanging="284"/>
        <w:rPr>
          <w:ins w:id="2141" w:author="Author"/>
          <w:b/>
          <w:bCs/>
          <w:color w:val="000000"/>
          <w:szCs w:val="22"/>
          <w:lang w:eastAsia="de-DE"/>
        </w:rPr>
      </w:pPr>
      <w:ins w:id="2142" w:author="Author">
        <w:r>
          <w:rPr>
            <w:b/>
            <w:bCs/>
            <w:color w:val="000000"/>
            <w:szCs w:val="22"/>
            <w:lang w:eastAsia="de-DE"/>
          </w:rPr>
          <w:t>?</w:t>
        </w:r>
        <w:r>
          <w:rPr>
            <w:b/>
            <w:bCs/>
            <w:color w:val="000000"/>
            <w:szCs w:val="22"/>
            <w:lang w:eastAsia="de-DE"/>
          </w:rPr>
          <w:tab/>
        </w:r>
        <w:r w:rsidRPr="004359A2">
          <w:rPr>
            <w:b/>
            <w:bCs/>
            <w:color w:val="000000"/>
            <w:szCs w:val="22"/>
            <w:lang w:eastAsia="de-DE"/>
          </w:rPr>
          <w:t xml:space="preserve">Čo </w:t>
        </w:r>
        <w:r>
          <w:rPr>
            <w:b/>
            <w:bCs/>
            <w:color w:val="000000"/>
            <w:szCs w:val="22"/>
            <w:lang w:eastAsia="de-DE"/>
          </w:rPr>
          <w:t>ak v </w:t>
        </w:r>
        <w:r w:rsidRPr="004359A2">
          <w:rPr>
            <w:b/>
            <w:bCs/>
            <w:color w:val="000000"/>
            <w:szCs w:val="22"/>
            <w:lang w:eastAsia="de-DE"/>
          </w:rPr>
          <w:t>injekčnej striekačke uvidím vzduchové bubliny?</w:t>
        </w:r>
      </w:ins>
    </w:p>
    <w:p w14:paraId="145A767C" w14:textId="77777777" w:rsidR="00E4262D" w:rsidRPr="004359A2" w:rsidRDefault="00E4262D" w:rsidP="00E4262D">
      <w:pPr>
        <w:keepNext/>
        <w:tabs>
          <w:tab w:val="clear" w:pos="567"/>
          <w:tab w:val="left" w:pos="284"/>
        </w:tabs>
        <w:spacing w:line="240" w:lineRule="auto"/>
        <w:ind w:left="284" w:hanging="284"/>
        <w:rPr>
          <w:ins w:id="2143" w:author="Author"/>
          <w:color w:val="000000"/>
          <w:szCs w:val="22"/>
          <w:lang w:eastAsia="de-DE"/>
        </w:rPr>
      </w:pPr>
      <w:ins w:id="2144" w:author="Author">
        <w:r w:rsidRPr="004359A2">
          <w:rPr>
            <w:b/>
            <w:bCs/>
            <w:color w:val="000000"/>
            <w:szCs w:val="22"/>
            <w:lang w:eastAsia="de-DE"/>
          </w:rPr>
          <w:t>O</w:t>
        </w:r>
        <w:r>
          <w:rPr>
            <w:b/>
            <w:bCs/>
            <w:color w:val="000000"/>
            <w:szCs w:val="22"/>
            <w:lang w:eastAsia="de-DE"/>
          </w:rPr>
          <w:t xml:space="preserve">. </w:t>
        </w:r>
        <w:r>
          <w:rPr>
            <w:b/>
            <w:bCs/>
            <w:color w:val="000000"/>
            <w:szCs w:val="22"/>
            <w:lang w:eastAsia="de-DE"/>
          </w:rPr>
          <w:tab/>
        </w:r>
        <w:r w:rsidRPr="004359A2">
          <w:rPr>
            <w:color w:val="000000"/>
            <w:szCs w:val="22"/>
            <w:lang w:eastAsia="de-DE"/>
          </w:rPr>
          <w:t>Je normálne mať vzduchové bubliny</w:t>
        </w:r>
        <w:r>
          <w:rPr>
            <w:color w:val="000000"/>
            <w:szCs w:val="22"/>
            <w:lang w:eastAsia="de-DE"/>
          </w:rPr>
          <w:t xml:space="preserve"> v </w:t>
        </w:r>
        <w:r w:rsidRPr="004359A2">
          <w:rPr>
            <w:color w:val="000000"/>
            <w:szCs w:val="22"/>
            <w:lang w:eastAsia="de-DE"/>
          </w:rPr>
          <w:t>injekčnej striekačke. Neuškodia vám, ani neovplyvnia vašu dávku.</w:t>
        </w:r>
      </w:ins>
    </w:p>
    <w:p w14:paraId="6D802240" w14:textId="77777777" w:rsidR="00E4262D" w:rsidRPr="004359A2" w:rsidRDefault="00E4262D" w:rsidP="00E4262D">
      <w:pPr>
        <w:tabs>
          <w:tab w:val="clear" w:pos="567"/>
          <w:tab w:val="left" w:pos="284"/>
        </w:tabs>
        <w:spacing w:line="240" w:lineRule="auto"/>
        <w:ind w:left="284" w:hanging="284"/>
        <w:rPr>
          <w:ins w:id="2145" w:author="Author"/>
          <w:color w:val="000000"/>
          <w:szCs w:val="22"/>
          <w:lang w:eastAsia="de-DE"/>
        </w:rPr>
      </w:pPr>
    </w:p>
    <w:p w14:paraId="67AEDBB9" w14:textId="77777777" w:rsidR="00E4262D" w:rsidRPr="004359A2" w:rsidRDefault="00E4262D" w:rsidP="00E4262D">
      <w:pPr>
        <w:keepNext/>
        <w:tabs>
          <w:tab w:val="clear" w:pos="567"/>
          <w:tab w:val="left" w:pos="284"/>
        </w:tabs>
        <w:spacing w:line="240" w:lineRule="auto"/>
        <w:ind w:left="284" w:hanging="284"/>
        <w:rPr>
          <w:ins w:id="2146" w:author="Author"/>
          <w:b/>
          <w:bCs/>
          <w:color w:val="000000"/>
          <w:szCs w:val="22"/>
          <w:lang w:eastAsia="de-DE"/>
        </w:rPr>
      </w:pPr>
      <w:ins w:id="2147" w:author="Author">
        <w:r>
          <w:rPr>
            <w:b/>
            <w:bCs/>
            <w:color w:val="000000"/>
            <w:szCs w:val="22"/>
            <w:lang w:eastAsia="de-DE"/>
          </w:rPr>
          <w:t>?</w:t>
        </w:r>
        <w:r>
          <w:rPr>
            <w:b/>
            <w:bCs/>
            <w:color w:val="000000"/>
            <w:szCs w:val="22"/>
            <w:lang w:eastAsia="de-DE"/>
          </w:rPr>
          <w:tab/>
        </w:r>
        <w:r w:rsidRPr="004359A2">
          <w:rPr>
            <w:b/>
            <w:bCs/>
            <w:color w:val="000000"/>
            <w:szCs w:val="22"/>
            <w:lang w:eastAsia="de-DE"/>
          </w:rPr>
          <w:t>Čo ak je</w:t>
        </w:r>
        <w:r>
          <w:rPr>
            <w:b/>
            <w:bCs/>
            <w:color w:val="000000"/>
            <w:szCs w:val="22"/>
            <w:lang w:eastAsia="de-DE"/>
          </w:rPr>
          <w:t xml:space="preserve"> na </w:t>
        </w:r>
        <w:r w:rsidRPr="004359A2">
          <w:rPr>
            <w:b/>
            <w:bCs/>
            <w:color w:val="000000"/>
            <w:szCs w:val="22"/>
            <w:lang w:eastAsia="de-DE"/>
          </w:rPr>
          <w:t>špičke ihly kvapka tekutiny, keď odstránim kryt ihly?</w:t>
        </w:r>
      </w:ins>
    </w:p>
    <w:p w14:paraId="3A302664" w14:textId="6C531224" w:rsidR="00E4262D" w:rsidRPr="004359A2" w:rsidRDefault="00E4262D" w:rsidP="00E4262D">
      <w:pPr>
        <w:keepNext/>
        <w:tabs>
          <w:tab w:val="clear" w:pos="567"/>
          <w:tab w:val="left" w:pos="284"/>
        </w:tabs>
        <w:spacing w:line="240" w:lineRule="auto"/>
        <w:ind w:left="284" w:hanging="284"/>
        <w:rPr>
          <w:ins w:id="2148" w:author="Author"/>
          <w:color w:val="000000"/>
          <w:szCs w:val="22"/>
          <w:lang w:eastAsia="de-DE"/>
        </w:rPr>
      </w:pPr>
      <w:ins w:id="2149" w:author="Autho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 xml:space="preserve">Je </w:t>
        </w:r>
        <w:r>
          <w:rPr>
            <w:color w:val="000000"/>
            <w:szCs w:val="22"/>
            <w:lang w:eastAsia="de-DE"/>
          </w:rPr>
          <w:t>to v </w:t>
        </w:r>
        <w:r w:rsidRPr="004359A2">
          <w:rPr>
            <w:color w:val="000000"/>
            <w:szCs w:val="22"/>
            <w:lang w:eastAsia="de-DE"/>
          </w:rPr>
          <w:t>poriadku, ak</w:t>
        </w:r>
        <w:r>
          <w:rPr>
            <w:color w:val="000000"/>
            <w:szCs w:val="22"/>
            <w:lang w:eastAsia="de-DE"/>
          </w:rPr>
          <w:t xml:space="preserve"> na </w:t>
        </w:r>
        <w:r w:rsidRPr="004359A2">
          <w:rPr>
            <w:color w:val="000000"/>
            <w:szCs w:val="22"/>
            <w:lang w:eastAsia="de-DE"/>
          </w:rPr>
          <w:t>špičke ihly uvidíte kvapku tekutiny. Neuškodí vám</w:t>
        </w:r>
        <w:del w:id="2150" w:author="Author">
          <w:r w:rsidRPr="004359A2" w:rsidDel="00335C3F">
            <w:rPr>
              <w:color w:val="000000"/>
              <w:szCs w:val="22"/>
              <w:lang w:eastAsia="de-DE"/>
            </w:rPr>
            <w:delText xml:space="preserve"> to</w:delText>
          </w:r>
        </w:del>
        <w:r w:rsidRPr="004359A2">
          <w:rPr>
            <w:color w:val="000000"/>
            <w:szCs w:val="22"/>
            <w:lang w:eastAsia="de-DE"/>
          </w:rPr>
          <w:t xml:space="preserve">, ani </w:t>
        </w:r>
        <w:del w:id="2151" w:author="Author">
          <w:r w:rsidRPr="004359A2" w:rsidDel="00335C3F">
            <w:rPr>
              <w:color w:val="000000"/>
              <w:szCs w:val="22"/>
              <w:lang w:eastAsia="de-DE"/>
            </w:rPr>
            <w:delText xml:space="preserve">to </w:delText>
          </w:r>
        </w:del>
        <w:r w:rsidRPr="004359A2">
          <w:rPr>
            <w:color w:val="000000"/>
            <w:szCs w:val="22"/>
            <w:lang w:eastAsia="de-DE"/>
          </w:rPr>
          <w:t>neovplyvní vašu dávku.</w:t>
        </w:r>
      </w:ins>
    </w:p>
    <w:p w14:paraId="643DB087" w14:textId="77777777" w:rsidR="00E4262D" w:rsidRPr="004359A2" w:rsidRDefault="00E4262D" w:rsidP="00E4262D">
      <w:pPr>
        <w:tabs>
          <w:tab w:val="clear" w:pos="567"/>
          <w:tab w:val="left" w:pos="284"/>
        </w:tabs>
        <w:spacing w:line="240" w:lineRule="auto"/>
        <w:ind w:left="284" w:hanging="284"/>
        <w:rPr>
          <w:ins w:id="2152" w:author="Author"/>
          <w:color w:val="000000"/>
          <w:szCs w:val="22"/>
          <w:lang w:eastAsia="de-DE"/>
        </w:rPr>
      </w:pPr>
    </w:p>
    <w:p w14:paraId="2DAA21F5" w14:textId="77777777" w:rsidR="00E4262D" w:rsidRPr="004359A2" w:rsidRDefault="00E4262D" w:rsidP="00E4262D">
      <w:pPr>
        <w:keepNext/>
        <w:tabs>
          <w:tab w:val="clear" w:pos="567"/>
          <w:tab w:val="left" w:pos="284"/>
        </w:tabs>
        <w:spacing w:line="240" w:lineRule="auto"/>
        <w:ind w:left="284" w:hanging="284"/>
        <w:rPr>
          <w:ins w:id="2153" w:author="Author"/>
          <w:b/>
          <w:bCs/>
          <w:color w:val="000000"/>
          <w:szCs w:val="22"/>
          <w:lang w:eastAsia="de-DE"/>
        </w:rPr>
      </w:pPr>
      <w:ins w:id="2154" w:author="Author">
        <w:r>
          <w:rPr>
            <w:b/>
            <w:bCs/>
            <w:color w:val="000000"/>
            <w:szCs w:val="22"/>
            <w:lang w:eastAsia="de-DE"/>
          </w:rPr>
          <w:t>?</w:t>
        </w:r>
        <w:r>
          <w:rPr>
            <w:b/>
            <w:bCs/>
            <w:color w:val="000000"/>
            <w:szCs w:val="22"/>
            <w:lang w:eastAsia="de-DE"/>
          </w:rPr>
          <w:tab/>
        </w:r>
        <w:r w:rsidRPr="004359A2">
          <w:rPr>
            <w:b/>
            <w:bCs/>
            <w:color w:val="000000"/>
            <w:szCs w:val="22"/>
            <w:lang w:eastAsia="de-DE"/>
          </w:rPr>
          <w:t xml:space="preserve">Čo ak </w:t>
        </w:r>
        <w:r>
          <w:rPr>
            <w:b/>
            <w:bCs/>
            <w:color w:val="000000"/>
            <w:szCs w:val="22"/>
            <w:lang w:eastAsia="de-DE"/>
          </w:rPr>
          <w:t>nemôžem</w:t>
        </w:r>
        <w:r w:rsidRPr="004359A2">
          <w:rPr>
            <w:b/>
            <w:bCs/>
            <w:color w:val="000000"/>
            <w:szCs w:val="22"/>
            <w:lang w:eastAsia="de-DE"/>
          </w:rPr>
          <w:t xml:space="preserve"> stlačiť piest?</w:t>
        </w:r>
      </w:ins>
    </w:p>
    <w:p w14:paraId="72E57198" w14:textId="77777777" w:rsidR="00E4262D" w:rsidRPr="004359A2" w:rsidRDefault="00E4262D" w:rsidP="00E4262D">
      <w:pPr>
        <w:keepNext/>
        <w:tabs>
          <w:tab w:val="clear" w:pos="567"/>
          <w:tab w:val="left" w:pos="284"/>
        </w:tabs>
        <w:spacing w:line="240" w:lineRule="auto"/>
        <w:ind w:left="284" w:hanging="284"/>
        <w:rPr>
          <w:ins w:id="2155" w:author="Author"/>
          <w:color w:val="000000"/>
          <w:szCs w:val="22"/>
          <w:lang w:eastAsia="de-DE"/>
        </w:rPr>
      </w:pPr>
      <w:ins w:id="2156" w:author="Autho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Ak sa piest zasekol alebo je poškodený:</w:t>
        </w:r>
      </w:ins>
    </w:p>
    <w:p w14:paraId="6743B9E5" w14:textId="5C1C7263" w:rsidR="00E4262D" w:rsidRPr="004359A2" w:rsidRDefault="00E4262D" w:rsidP="00E4262D">
      <w:pPr>
        <w:keepNext/>
        <w:tabs>
          <w:tab w:val="clear" w:pos="567"/>
          <w:tab w:val="left" w:pos="851"/>
        </w:tabs>
        <w:spacing w:line="240" w:lineRule="auto"/>
        <w:ind w:left="709" w:hanging="142"/>
        <w:rPr>
          <w:ins w:id="2157" w:author="Author"/>
          <w:color w:val="000000"/>
          <w:szCs w:val="22"/>
          <w:lang w:eastAsia="de-DE"/>
        </w:rPr>
      </w:pPr>
      <w:ins w:id="2158" w:author="Author">
        <w:r w:rsidRPr="004359A2">
          <w:rPr>
            <w:color w:val="000000"/>
            <w:szCs w:val="22"/>
            <w:lang w:eastAsia="de-DE"/>
          </w:rPr>
          <w:t xml:space="preserve">• </w:t>
        </w:r>
        <w:del w:id="2159" w:author="Author">
          <w:r w:rsidRPr="004359A2" w:rsidDel="00335C3F">
            <w:rPr>
              <w:color w:val="000000"/>
              <w:szCs w:val="22"/>
              <w:lang w:eastAsia="de-DE"/>
            </w:rPr>
            <w:delText>I</w:delText>
          </w:r>
        </w:del>
        <w:r w:rsidR="00335C3F">
          <w:rPr>
            <w:color w:val="000000"/>
            <w:szCs w:val="22"/>
            <w:lang w:eastAsia="de-DE"/>
          </w:rPr>
          <w:t>i</w:t>
        </w:r>
        <w:r w:rsidRPr="004359A2">
          <w:rPr>
            <w:color w:val="000000"/>
            <w:szCs w:val="22"/>
            <w:lang w:eastAsia="de-DE"/>
          </w:rPr>
          <w:t xml:space="preserve">njekčnú striekačku </w:t>
        </w:r>
        <w:r w:rsidRPr="00B743EE">
          <w:rPr>
            <w:b/>
            <w:color w:val="000000"/>
            <w:szCs w:val="22"/>
            <w:lang w:eastAsia="de-DE"/>
          </w:rPr>
          <w:t xml:space="preserve">prestaňte </w:t>
        </w:r>
        <w:r w:rsidRPr="004359A2">
          <w:rPr>
            <w:b/>
            <w:color w:val="000000"/>
            <w:szCs w:val="22"/>
            <w:lang w:eastAsia="de-DE"/>
          </w:rPr>
          <w:t>používať</w:t>
        </w:r>
      </w:ins>
    </w:p>
    <w:p w14:paraId="2C3F72C4" w14:textId="1C01134D" w:rsidR="00E4262D" w:rsidRPr="004359A2" w:rsidRDefault="00E4262D" w:rsidP="00E4262D">
      <w:pPr>
        <w:keepNext/>
        <w:tabs>
          <w:tab w:val="clear" w:pos="567"/>
          <w:tab w:val="left" w:pos="851"/>
        </w:tabs>
        <w:spacing w:line="240" w:lineRule="auto"/>
        <w:ind w:left="709" w:hanging="142"/>
        <w:rPr>
          <w:ins w:id="2160" w:author="Author"/>
          <w:color w:val="000000"/>
          <w:szCs w:val="22"/>
          <w:lang w:eastAsia="de-DE"/>
        </w:rPr>
      </w:pPr>
      <w:ins w:id="2161" w:author="Author">
        <w:r w:rsidRPr="004359A2">
          <w:rPr>
            <w:color w:val="000000"/>
            <w:szCs w:val="22"/>
            <w:lang w:eastAsia="de-DE"/>
          </w:rPr>
          <w:t xml:space="preserve">• </w:t>
        </w:r>
        <w:r w:rsidR="00335C3F">
          <w:rPr>
            <w:color w:val="000000"/>
            <w:szCs w:val="22"/>
            <w:lang w:eastAsia="de-DE"/>
          </w:rPr>
          <w:t>v</w:t>
        </w:r>
        <w:del w:id="2162" w:author="Author">
          <w:r w:rsidRPr="004359A2" w:rsidDel="00335C3F">
            <w:rPr>
              <w:color w:val="000000"/>
              <w:szCs w:val="22"/>
              <w:lang w:eastAsia="de-DE"/>
            </w:rPr>
            <w:delText>V</w:delText>
          </w:r>
        </w:del>
        <w:r w:rsidRPr="004359A2">
          <w:rPr>
            <w:color w:val="000000"/>
            <w:szCs w:val="22"/>
            <w:lang w:eastAsia="de-DE"/>
          </w:rPr>
          <w:t xml:space="preserve">ytiahnite </w:t>
        </w:r>
        <w:del w:id="2163" w:author="Author">
          <w:r w:rsidRPr="004359A2" w:rsidDel="00335C3F">
            <w:rPr>
              <w:color w:val="000000"/>
              <w:szCs w:val="22"/>
              <w:lang w:eastAsia="de-DE"/>
            </w:rPr>
            <w:delText xml:space="preserve">si </w:delText>
          </w:r>
        </w:del>
        <w:r w:rsidRPr="004359A2">
          <w:rPr>
            <w:color w:val="000000"/>
            <w:szCs w:val="22"/>
            <w:lang w:eastAsia="de-DE"/>
          </w:rPr>
          <w:t>ihlu z kože</w:t>
        </w:r>
      </w:ins>
    </w:p>
    <w:p w14:paraId="19228440" w14:textId="7F4C378D" w:rsidR="00E4262D" w:rsidRPr="004359A2" w:rsidRDefault="00E4262D" w:rsidP="00E4262D">
      <w:pPr>
        <w:keepNext/>
        <w:tabs>
          <w:tab w:val="clear" w:pos="567"/>
          <w:tab w:val="left" w:pos="851"/>
        </w:tabs>
        <w:spacing w:line="240" w:lineRule="auto"/>
        <w:ind w:left="709" w:hanging="142"/>
        <w:rPr>
          <w:ins w:id="2164" w:author="Author"/>
          <w:color w:val="000000"/>
          <w:szCs w:val="22"/>
          <w:lang w:eastAsia="de-DE"/>
        </w:rPr>
      </w:pPr>
      <w:ins w:id="2165" w:author="Author">
        <w:r w:rsidRPr="004359A2">
          <w:rPr>
            <w:color w:val="000000"/>
            <w:szCs w:val="22"/>
            <w:lang w:eastAsia="de-DE"/>
          </w:rPr>
          <w:t xml:space="preserve">• </w:t>
        </w:r>
        <w:r w:rsidR="00335C3F">
          <w:rPr>
            <w:color w:val="000000"/>
            <w:szCs w:val="22"/>
            <w:lang w:eastAsia="de-DE"/>
          </w:rPr>
          <w:t>i</w:t>
        </w:r>
        <w:del w:id="2166" w:author="Author">
          <w:r w:rsidRPr="004359A2" w:rsidDel="00335C3F">
            <w:rPr>
              <w:color w:val="000000"/>
              <w:szCs w:val="22"/>
              <w:lang w:eastAsia="de-DE"/>
            </w:rPr>
            <w:delText>I</w:delText>
          </w:r>
        </w:del>
        <w:r w:rsidRPr="004359A2">
          <w:rPr>
            <w:color w:val="000000"/>
            <w:szCs w:val="22"/>
            <w:lang w:eastAsia="de-DE"/>
          </w:rPr>
          <w:t>njekčnú striekačku už nepouž</w:t>
        </w:r>
        <w:r w:rsidR="00335C3F">
          <w:rPr>
            <w:color w:val="000000"/>
            <w:szCs w:val="22"/>
            <w:lang w:eastAsia="de-DE"/>
          </w:rPr>
          <w:t>ívajte</w:t>
        </w:r>
        <w:del w:id="2167" w:author="Author">
          <w:r w:rsidRPr="004359A2" w:rsidDel="00335C3F">
            <w:rPr>
              <w:color w:val="000000"/>
              <w:szCs w:val="22"/>
              <w:lang w:eastAsia="de-DE"/>
            </w:rPr>
            <w:delText>ite</w:delText>
          </w:r>
        </w:del>
        <w:r w:rsidRPr="004359A2">
          <w:rPr>
            <w:color w:val="000000"/>
            <w:szCs w:val="22"/>
            <w:lang w:eastAsia="de-DE"/>
          </w:rPr>
          <w:t>.</w:t>
        </w:r>
        <w:r w:rsidRPr="004359A2">
          <w:rPr>
            <w:b/>
            <w:color w:val="000000"/>
            <w:szCs w:val="22"/>
            <w:lang w:eastAsia="de-DE"/>
          </w:rPr>
          <w:t xml:space="preserve"> </w:t>
        </w:r>
        <w:r w:rsidRPr="004359A2">
          <w:rPr>
            <w:color w:val="000000"/>
            <w:szCs w:val="22"/>
            <w:lang w:eastAsia="de-DE"/>
          </w:rPr>
          <w:t>Porozprávajte sa so svojím lekárom alebo lekárnikom, aby ste dostali novú.</w:t>
        </w:r>
      </w:ins>
    </w:p>
    <w:p w14:paraId="5C3843D2" w14:textId="77777777" w:rsidR="00E4262D" w:rsidRPr="004359A2" w:rsidRDefault="00E4262D" w:rsidP="00E4262D">
      <w:pPr>
        <w:tabs>
          <w:tab w:val="clear" w:pos="567"/>
          <w:tab w:val="left" w:pos="284"/>
        </w:tabs>
        <w:spacing w:line="240" w:lineRule="auto"/>
        <w:ind w:left="284" w:hanging="284"/>
        <w:rPr>
          <w:ins w:id="2168" w:author="Author"/>
          <w:color w:val="000000"/>
          <w:szCs w:val="22"/>
          <w:lang w:eastAsia="de-DE"/>
        </w:rPr>
      </w:pPr>
    </w:p>
    <w:p w14:paraId="758EAE72" w14:textId="77777777" w:rsidR="00E4262D" w:rsidRPr="004359A2" w:rsidRDefault="00E4262D" w:rsidP="00E4262D">
      <w:pPr>
        <w:keepNext/>
        <w:tabs>
          <w:tab w:val="clear" w:pos="567"/>
          <w:tab w:val="left" w:pos="284"/>
        </w:tabs>
        <w:spacing w:line="240" w:lineRule="auto"/>
        <w:ind w:left="284" w:hanging="284"/>
        <w:rPr>
          <w:ins w:id="2169" w:author="Author"/>
          <w:b/>
          <w:bCs/>
          <w:color w:val="000000"/>
          <w:szCs w:val="22"/>
          <w:lang w:eastAsia="de-DE"/>
        </w:rPr>
      </w:pPr>
      <w:ins w:id="2170" w:author="Author">
        <w:r>
          <w:rPr>
            <w:b/>
            <w:bCs/>
            <w:color w:val="000000"/>
            <w:szCs w:val="22"/>
            <w:lang w:eastAsia="de-DE"/>
          </w:rPr>
          <w:lastRenderedPageBreak/>
          <w:t>?</w:t>
        </w:r>
        <w:r>
          <w:rPr>
            <w:b/>
            <w:bCs/>
            <w:color w:val="000000"/>
            <w:szCs w:val="22"/>
            <w:lang w:eastAsia="de-DE"/>
          </w:rPr>
          <w:tab/>
        </w:r>
        <w:r w:rsidRPr="004359A2">
          <w:rPr>
            <w:b/>
            <w:bCs/>
            <w:color w:val="000000"/>
            <w:szCs w:val="22"/>
            <w:lang w:eastAsia="de-DE"/>
          </w:rPr>
          <w:t>Čo ak mám</w:t>
        </w:r>
        <w:r>
          <w:rPr>
            <w:b/>
            <w:bCs/>
            <w:color w:val="000000"/>
            <w:szCs w:val="22"/>
            <w:lang w:eastAsia="de-DE"/>
          </w:rPr>
          <w:t xml:space="preserve"> na </w:t>
        </w:r>
        <w:r w:rsidRPr="004359A2">
          <w:rPr>
            <w:b/>
            <w:bCs/>
            <w:color w:val="000000"/>
            <w:szCs w:val="22"/>
            <w:lang w:eastAsia="de-DE"/>
          </w:rPr>
          <w:t>koži po podaní injekcie kvapku tekutiny alebo krvi?</w:t>
        </w:r>
      </w:ins>
    </w:p>
    <w:p w14:paraId="7DC73F79" w14:textId="77777777" w:rsidR="00E4262D" w:rsidRPr="00FD35BB" w:rsidRDefault="00E4262D" w:rsidP="00E4262D">
      <w:pPr>
        <w:keepNext/>
        <w:tabs>
          <w:tab w:val="clear" w:pos="567"/>
          <w:tab w:val="left" w:pos="284"/>
        </w:tabs>
        <w:spacing w:line="240" w:lineRule="auto"/>
        <w:ind w:left="284" w:hanging="284"/>
        <w:rPr>
          <w:ins w:id="2171" w:author="Author"/>
          <w:b/>
          <w:bCs/>
          <w:color w:val="000000"/>
          <w:szCs w:val="22"/>
          <w:lang w:eastAsia="de-DE"/>
        </w:rPr>
      </w:pPr>
      <w:ins w:id="2172" w:author="Author">
        <w:r w:rsidRPr="00FD35BB">
          <w:rPr>
            <w:b/>
            <w:bCs/>
            <w:color w:val="000000"/>
            <w:szCs w:val="22"/>
            <w:lang w:eastAsia="de-DE"/>
          </w:rPr>
          <w:t>O.</w:t>
        </w:r>
        <w:r>
          <w:rPr>
            <w:b/>
            <w:bCs/>
            <w:color w:val="000000"/>
            <w:szCs w:val="22"/>
            <w:lang w:eastAsia="de-DE"/>
          </w:rPr>
          <w:tab/>
        </w:r>
        <w:r w:rsidRPr="00FD35BB">
          <w:rPr>
            <w:color w:val="000000"/>
            <w:szCs w:val="22"/>
            <w:lang w:eastAsia="de-DE"/>
          </w:rPr>
          <w:t xml:space="preserve">Je to normálne. Pritlačte vatový tampón alebo gázu na miesto vpichu. Miesto podania injekcie </w:t>
        </w:r>
        <w:r w:rsidRPr="000000C2">
          <w:rPr>
            <w:b/>
            <w:bCs/>
            <w:color w:val="000000"/>
            <w:szCs w:val="22"/>
            <w:lang w:eastAsia="de-DE"/>
          </w:rPr>
          <w:t>nemasírujte</w:t>
        </w:r>
        <w:r w:rsidRPr="00FD35BB">
          <w:rPr>
            <w:color w:val="000000"/>
            <w:szCs w:val="22"/>
            <w:lang w:eastAsia="de-DE"/>
          </w:rPr>
          <w:t>.</w:t>
        </w:r>
      </w:ins>
    </w:p>
    <w:p w14:paraId="5FDB1318" w14:textId="77777777" w:rsidR="00E4262D" w:rsidRPr="004359A2" w:rsidRDefault="00E4262D" w:rsidP="00E4262D">
      <w:pPr>
        <w:tabs>
          <w:tab w:val="clear" w:pos="567"/>
          <w:tab w:val="left" w:pos="284"/>
        </w:tabs>
        <w:spacing w:line="240" w:lineRule="auto"/>
        <w:ind w:left="284" w:hanging="284"/>
        <w:rPr>
          <w:ins w:id="2173" w:author="Author"/>
          <w:color w:val="000000"/>
          <w:szCs w:val="22"/>
          <w:lang w:eastAsia="de-DE"/>
        </w:rPr>
      </w:pPr>
    </w:p>
    <w:p w14:paraId="72786F95" w14:textId="4C526BE4" w:rsidR="00E4262D" w:rsidRPr="004359A2" w:rsidRDefault="00E4262D" w:rsidP="00E4262D">
      <w:pPr>
        <w:keepNext/>
        <w:tabs>
          <w:tab w:val="clear" w:pos="567"/>
          <w:tab w:val="left" w:pos="284"/>
        </w:tabs>
        <w:spacing w:line="240" w:lineRule="auto"/>
        <w:ind w:left="284" w:hanging="284"/>
        <w:rPr>
          <w:ins w:id="2174" w:author="Author"/>
          <w:b/>
          <w:bCs/>
          <w:color w:val="000000"/>
          <w:szCs w:val="22"/>
          <w:lang w:eastAsia="de-DE"/>
        </w:rPr>
      </w:pPr>
      <w:ins w:id="2175" w:author="Author">
        <w:r>
          <w:rPr>
            <w:b/>
            <w:bCs/>
            <w:color w:val="000000"/>
            <w:szCs w:val="22"/>
            <w:lang w:eastAsia="de-DE"/>
          </w:rPr>
          <w:t>?</w:t>
        </w:r>
        <w:r>
          <w:rPr>
            <w:b/>
            <w:bCs/>
            <w:color w:val="000000"/>
            <w:szCs w:val="22"/>
            <w:lang w:eastAsia="de-DE"/>
          </w:rPr>
          <w:tab/>
        </w:r>
        <w:r>
          <w:rPr>
            <w:rFonts w:eastAsia="Calibri"/>
            <w:b/>
            <w:szCs w:val="22"/>
          </w:rPr>
          <w:t xml:space="preserve">Ako zistím, že som </w:t>
        </w:r>
        <w:del w:id="2176" w:author="Author">
          <w:r w:rsidDel="00335C3F">
            <w:rPr>
              <w:rFonts w:eastAsia="Calibri"/>
              <w:b/>
              <w:szCs w:val="22"/>
            </w:rPr>
            <w:delText xml:space="preserve">si </w:delText>
          </w:r>
        </w:del>
        <w:r>
          <w:rPr>
            <w:rFonts w:eastAsia="Calibri"/>
            <w:b/>
            <w:szCs w:val="22"/>
          </w:rPr>
          <w:t>podal/a celú injekciu</w:t>
        </w:r>
        <w:r w:rsidRPr="00E25CE5">
          <w:rPr>
            <w:rFonts w:eastAsia="Calibri"/>
            <w:b/>
            <w:szCs w:val="22"/>
          </w:rPr>
          <w:t>?</w:t>
        </w:r>
      </w:ins>
    </w:p>
    <w:p w14:paraId="115DAE9A" w14:textId="6964CFE0" w:rsidR="00E4262D" w:rsidRPr="004359A2" w:rsidRDefault="00E4262D" w:rsidP="00E4262D">
      <w:pPr>
        <w:keepNext/>
        <w:tabs>
          <w:tab w:val="clear" w:pos="567"/>
          <w:tab w:val="left" w:pos="284"/>
        </w:tabs>
        <w:spacing w:line="240" w:lineRule="auto"/>
        <w:ind w:left="284" w:hanging="284"/>
        <w:rPr>
          <w:ins w:id="2177" w:author="Author"/>
          <w:color w:val="000000"/>
          <w:szCs w:val="22"/>
          <w:lang w:eastAsia="de-DE"/>
        </w:rPr>
      </w:pPr>
      <w:ins w:id="2178" w:author="Author">
        <w:r w:rsidRPr="004359A2">
          <w:rPr>
            <w:b/>
            <w:bCs/>
            <w:color w:val="000000"/>
            <w:szCs w:val="22"/>
            <w:lang w:eastAsia="de-DE"/>
          </w:rPr>
          <w:t>O</w:t>
        </w:r>
        <w:r>
          <w:rPr>
            <w:b/>
            <w:bCs/>
            <w:color w:val="000000"/>
            <w:szCs w:val="22"/>
            <w:lang w:eastAsia="de-DE"/>
          </w:rPr>
          <w:t>.</w:t>
        </w:r>
        <w:r>
          <w:rPr>
            <w:b/>
            <w:bCs/>
            <w:color w:val="000000"/>
            <w:szCs w:val="22"/>
            <w:lang w:eastAsia="de-DE"/>
          </w:rPr>
          <w:tab/>
        </w:r>
        <w:r w:rsidRPr="00FD35BB">
          <w:rPr>
            <w:color w:val="000000"/>
            <w:szCs w:val="22"/>
            <w:lang w:eastAsia="de-DE"/>
          </w:rPr>
          <w:t>Vaša</w:t>
        </w:r>
        <w:r w:rsidRPr="004359A2">
          <w:rPr>
            <w:color w:val="000000"/>
            <w:szCs w:val="22"/>
            <w:lang w:eastAsia="de-DE"/>
          </w:rPr>
          <w:t xml:space="preserve"> </w:t>
        </w:r>
        <w:r>
          <w:rPr>
            <w:color w:val="000000"/>
            <w:szCs w:val="22"/>
            <w:lang w:eastAsia="de-DE"/>
          </w:rPr>
          <w:t xml:space="preserve">injekcia je </w:t>
        </w:r>
        <w:r w:rsidR="00335C3F">
          <w:rPr>
            <w:color w:val="000000"/>
            <w:szCs w:val="22"/>
            <w:lang w:eastAsia="de-DE"/>
          </w:rPr>
          <w:t xml:space="preserve">úplne </w:t>
        </w:r>
        <w:r>
          <w:rPr>
            <w:color w:val="000000"/>
            <w:szCs w:val="22"/>
            <w:lang w:eastAsia="de-DE"/>
          </w:rPr>
          <w:t>podaná</w:t>
        </w:r>
        <w:del w:id="2179" w:author="Author">
          <w:r w:rsidDel="00335C3F">
            <w:rPr>
              <w:color w:val="000000"/>
              <w:szCs w:val="22"/>
              <w:lang w:eastAsia="de-DE"/>
            </w:rPr>
            <w:delText xml:space="preserve"> celá</w:delText>
          </w:r>
        </w:del>
        <w:r w:rsidRPr="004359A2">
          <w:rPr>
            <w:color w:val="000000"/>
            <w:szCs w:val="22"/>
            <w:lang w:eastAsia="de-DE"/>
          </w:rPr>
          <w:t>:</w:t>
        </w:r>
      </w:ins>
    </w:p>
    <w:p w14:paraId="52000D01" w14:textId="4C53A908" w:rsidR="00E4262D" w:rsidRPr="004359A2" w:rsidRDefault="00E4262D" w:rsidP="00E4262D">
      <w:pPr>
        <w:keepNext/>
        <w:tabs>
          <w:tab w:val="clear" w:pos="567"/>
          <w:tab w:val="left" w:pos="851"/>
        </w:tabs>
        <w:spacing w:line="240" w:lineRule="auto"/>
        <w:ind w:left="709" w:hanging="142"/>
        <w:rPr>
          <w:ins w:id="2180" w:author="Author"/>
          <w:color w:val="000000"/>
          <w:szCs w:val="22"/>
          <w:lang w:eastAsia="de-DE"/>
        </w:rPr>
      </w:pPr>
      <w:ins w:id="2181" w:author="Author">
        <w:r w:rsidRPr="004359A2">
          <w:rPr>
            <w:color w:val="000000"/>
            <w:szCs w:val="22"/>
            <w:lang w:eastAsia="de-DE"/>
          </w:rPr>
          <w:t xml:space="preserve">• </w:t>
        </w:r>
        <w:r>
          <w:rPr>
            <w:color w:val="000000"/>
            <w:szCs w:val="22"/>
            <w:lang w:eastAsia="de-DE"/>
          </w:rPr>
          <w:t xml:space="preserve">keď </w:t>
        </w:r>
        <w:del w:id="2182" w:author="Author">
          <w:r w:rsidDel="00335C3F">
            <w:rPr>
              <w:color w:val="000000"/>
              <w:szCs w:val="22"/>
              <w:lang w:eastAsia="de-DE"/>
            </w:rPr>
            <w:delText xml:space="preserve">je </w:delText>
          </w:r>
        </w:del>
        <w:r>
          <w:rPr>
            <w:color w:val="000000"/>
            <w:szCs w:val="22"/>
            <w:lang w:eastAsia="de-DE"/>
          </w:rPr>
          <w:t>modr</w:t>
        </w:r>
        <w:r w:rsidR="00335C3F">
          <w:rPr>
            <w:color w:val="000000"/>
            <w:szCs w:val="22"/>
            <w:lang w:eastAsia="de-DE"/>
          </w:rPr>
          <w:t>ý</w:t>
        </w:r>
        <w:del w:id="2183" w:author="Author">
          <w:r w:rsidDel="00335C3F">
            <w:rPr>
              <w:color w:val="000000"/>
              <w:szCs w:val="22"/>
              <w:lang w:eastAsia="de-DE"/>
            </w:rPr>
            <w:delText>é ťahadlo</w:delText>
          </w:r>
        </w:del>
        <w:r>
          <w:rPr>
            <w:color w:val="000000"/>
            <w:szCs w:val="22"/>
            <w:lang w:eastAsia="de-DE"/>
          </w:rPr>
          <w:t xml:space="preserve"> piest</w:t>
        </w:r>
        <w:del w:id="2184" w:author="Author">
          <w:r w:rsidDel="00335C3F">
            <w:rPr>
              <w:color w:val="000000"/>
              <w:szCs w:val="22"/>
              <w:lang w:eastAsia="de-DE"/>
            </w:rPr>
            <w:delText>u</w:delText>
          </w:r>
        </w:del>
        <w:r>
          <w:rPr>
            <w:color w:val="000000"/>
            <w:szCs w:val="22"/>
            <w:lang w:eastAsia="de-DE"/>
          </w:rPr>
          <w:t xml:space="preserve"> vidno </w:t>
        </w:r>
        <w:r w:rsidRPr="00FD35BB">
          <w:rPr>
            <w:color w:val="000000"/>
            <w:szCs w:val="22"/>
            <w:lang w:eastAsia="de-DE"/>
          </w:rPr>
          <w:t>cez telo injekčnej striekačky</w:t>
        </w:r>
        <w:r w:rsidRPr="004359A2">
          <w:rPr>
            <w:color w:val="000000"/>
            <w:szCs w:val="22"/>
            <w:lang w:eastAsia="de-DE"/>
          </w:rPr>
          <w:t>.</w:t>
        </w:r>
      </w:ins>
    </w:p>
    <w:p w14:paraId="66FFCF01" w14:textId="77777777" w:rsidR="00E4262D" w:rsidRPr="00FD35BB" w:rsidRDefault="00E4262D" w:rsidP="00E4262D">
      <w:pPr>
        <w:keepNext/>
        <w:tabs>
          <w:tab w:val="clear" w:pos="567"/>
          <w:tab w:val="left" w:pos="851"/>
        </w:tabs>
        <w:spacing w:line="240" w:lineRule="auto"/>
        <w:ind w:left="709" w:hanging="142"/>
        <w:rPr>
          <w:ins w:id="2185" w:author="Author"/>
          <w:color w:val="000000"/>
          <w:szCs w:val="22"/>
          <w:lang w:eastAsia="de-DE"/>
        </w:rPr>
      </w:pPr>
      <w:ins w:id="2186" w:author="Author">
        <w:r w:rsidRPr="004359A2">
          <w:rPr>
            <w:color w:val="000000"/>
            <w:szCs w:val="22"/>
            <w:lang w:eastAsia="de-DE"/>
          </w:rPr>
          <w:t xml:space="preserve">• </w:t>
        </w:r>
        <w:r>
          <w:rPr>
            <w:color w:val="000000"/>
            <w:szCs w:val="22"/>
            <w:lang w:eastAsia="de-DE"/>
          </w:rPr>
          <w:t xml:space="preserve">keď je šedý </w:t>
        </w:r>
        <w:r w:rsidRPr="00FD35BB">
          <w:rPr>
            <w:color w:val="000000"/>
            <w:szCs w:val="22"/>
            <w:lang w:eastAsia="de-DE"/>
          </w:rPr>
          <w:t>piest injekčnej striekačky zatlač</w:t>
        </w:r>
        <w:r>
          <w:rPr>
            <w:color w:val="000000"/>
            <w:szCs w:val="22"/>
            <w:lang w:eastAsia="de-DE"/>
          </w:rPr>
          <w:t xml:space="preserve">ený </w:t>
        </w:r>
        <w:r w:rsidRPr="00FD35BB">
          <w:rPr>
            <w:color w:val="000000"/>
            <w:szCs w:val="22"/>
            <w:lang w:eastAsia="de-DE"/>
          </w:rPr>
          <w:t>až nadoraz ku koncu striekačky s ihlou.</w:t>
        </w:r>
      </w:ins>
    </w:p>
    <w:p w14:paraId="7EB54BED" w14:textId="77777777" w:rsidR="00E4262D" w:rsidRPr="004359A2" w:rsidRDefault="00E4262D" w:rsidP="00E4262D">
      <w:pPr>
        <w:rPr>
          <w:ins w:id="2187" w:author="Author"/>
          <w:szCs w:val="22"/>
        </w:rPr>
      </w:pPr>
    </w:p>
    <w:p w14:paraId="0C2EB8E3" w14:textId="5A878F99" w:rsidR="00E4262D" w:rsidRPr="004359A2" w:rsidRDefault="00E4262D" w:rsidP="00E4262D">
      <w:pPr>
        <w:tabs>
          <w:tab w:val="clear" w:pos="567"/>
        </w:tabs>
        <w:spacing w:line="240" w:lineRule="auto"/>
        <w:rPr>
          <w:ins w:id="2188" w:author="Author"/>
          <w:b/>
          <w:bCs/>
          <w:color w:val="000000"/>
          <w:szCs w:val="22"/>
        </w:rPr>
      </w:pPr>
      <w:ins w:id="2189" w:author="Author">
        <w:r w:rsidRPr="004359A2">
          <w:rPr>
            <w:b/>
            <w:bCs/>
            <w:color w:val="000000"/>
            <w:szCs w:val="22"/>
          </w:rPr>
          <w:t>P</w:t>
        </w:r>
        <w:r w:rsidR="00335C3F">
          <w:rPr>
            <w:b/>
            <w:bCs/>
            <w:color w:val="000000"/>
            <w:szCs w:val="22"/>
          </w:rPr>
          <w:t>re viac informácií o tomto lieku si p</w:t>
        </w:r>
        <w:r w:rsidRPr="004359A2">
          <w:rPr>
            <w:b/>
            <w:bCs/>
            <w:color w:val="000000"/>
            <w:szCs w:val="22"/>
          </w:rPr>
          <w:t xml:space="preserve">rečítajte </w:t>
        </w:r>
        <w:del w:id="2190" w:author="Author">
          <w:r w:rsidRPr="004359A2" w:rsidDel="00335C3F">
            <w:rPr>
              <w:b/>
              <w:bCs/>
              <w:color w:val="000000"/>
              <w:szCs w:val="22"/>
            </w:rPr>
            <w:delText xml:space="preserve">si </w:delText>
          </w:r>
        </w:del>
        <w:r w:rsidRPr="004359A2">
          <w:rPr>
            <w:b/>
            <w:bCs/>
            <w:color w:val="000000"/>
            <w:szCs w:val="22"/>
          </w:rPr>
          <w:t xml:space="preserve">celú </w:t>
        </w:r>
        <w:r w:rsidR="00335C3F">
          <w:rPr>
            <w:b/>
            <w:bCs/>
            <w:color w:val="000000"/>
            <w:szCs w:val="22"/>
          </w:rPr>
          <w:t xml:space="preserve">písomnú </w:t>
        </w:r>
        <w:r w:rsidRPr="004359A2">
          <w:rPr>
            <w:b/>
            <w:bCs/>
            <w:color w:val="000000"/>
            <w:szCs w:val="22"/>
          </w:rPr>
          <w:t xml:space="preserve">informáciu pre používateľa </w:t>
        </w:r>
        <w:r w:rsidR="00335C3F">
          <w:rPr>
            <w:b/>
            <w:bCs/>
            <w:color w:val="000000"/>
            <w:szCs w:val="22"/>
          </w:rPr>
          <w:t xml:space="preserve">lieku </w:t>
        </w:r>
        <w:r w:rsidRPr="004359A2">
          <w:rPr>
            <w:b/>
            <w:bCs/>
            <w:color w:val="000000"/>
            <w:szCs w:val="22"/>
          </w:rPr>
          <w:t>Omvoh</w:t>
        </w:r>
        <w:del w:id="2191" w:author="Author">
          <w:r w:rsidRPr="004359A2" w:rsidDel="00335C3F">
            <w:rPr>
              <w:b/>
              <w:bCs/>
              <w:color w:val="000000"/>
              <w:szCs w:val="22"/>
            </w:rPr>
            <w:delText>u</w:delText>
          </w:r>
        </w:del>
        <w:r w:rsidRPr="004359A2">
          <w:rPr>
            <w:b/>
            <w:bCs/>
            <w:color w:val="000000"/>
            <w:szCs w:val="22"/>
          </w:rPr>
          <w:t>, ktorá je</w:t>
        </w:r>
        <w:r>
          <w:rPr>
            <w:b/>
            <w:bCs/>
            <w:color w:val="000000"/>
            <w:szCs w:val="22"/>
          </w:rPr>
          <w:t xml:space="preserve"> vo </w:t>
        </w:r>
        <w:r w:rsidRPr="004359A2">
          <w:rPr>
            <w:b/>
            <w:bCs/>
            <w:color w:val="000000"/>
            <w:szCs w:val="22"/>
          </w:rPr>
          <w:t>vnútri tejto škatule</w:t>
        </w:r>
        <w:r w:rsidR="00335C3F">
          <w:rPr>
            <w:b/>
            <w:bCs/>
            <w:color w:val="000000"/>
            <w:szCs w:val="22"/>
          </w:rPr>
          <w:t>.</w:t>
        </w:r>
        <w:del w:id="2192" w:author="Author">
          <w:r w:rsidRPr="004359A2" w:rsidDel="00335C3F">
            <w:rPr>
              <w:b/>
              <w:bCs/>
              <w:color w:val="000000"/>
              <w:szCs w:val="22"/>
            </w:rPr>
            <w:delText>, aby ste sa dozvedeli viac o svojom lieku.</w:delText>
          </w:r>
        </w:del>
      </w:ins>
    </w:p>
    <w:p w14:paraId="7777A49E" w14:textId="77777777" w:rsidR="00E4262D" w:rsidRPr="004359A2" w:rsidRDefault="00E4262D" w:rsidP="00E4262D">
      <w:pPr>
        <w:tabs>
          <w:tab w:val="clear" w:pos="567"/>
        </w:tabs>
        <w:spacing w:line="240" w:lineRule="auto"/>
        <w:rPr>
          <w:ins w:id="2193" w:author="Author"/>
          <w:b/>
          <w:bCs/>
          <w:color w:val="000000"/>
          <w:szCs w:val="22"/>
        </w:rPr>
      </w:pPr>
    </w:p>
    <w:p w14:paraId="43F33E87" w14:textId="5B171176" w:rsidR="00E4262D" w:rsidRPr="004359A2" w:rsidRDefault="00E4262D" w:rsidP="00E4262D">
      <w:pPr>
        <w:tabs>
          <w:tab w:val="clear" w:pos="567"/>
        </w:tabs>
        <w:spacing w:line="240" w:lineRule="auto"/>
        <w:rPr>
          <w:ins w:id="2194" w:author="Author"/>
          <w:szCs w:val="22"/>
        </w:rPr>
      </w:pPr>
      <w:ins w:id="2195" w:author="Author">
        <w:del w:id="2196" w:author="Author">
          <w:r w:rsidRPr="004359A2" w:rsidDel="00335C3F">
            <w:rPr>
              <w:b/>
              <w:szCs w:val="22"/>
            </w:rPr>
            <w:delText xml:space="preserve">Posledná revízia </w:delText>
          </w:r>
          <w:r w:rsidDel="00335C3F">
            <w:rPr>
              <w:b/>
              <w:szCs w:val="22"/>
            </w:rPr>
            <w:delText>textu</w:delText>
          </w:r>
        </w:del>
        <w:r w:rsidR="00335C3F">
          <w:rPr>
            <w:b/>
            <w:szCs w:val="22"/>
          </w:rPr>
          <w:t>Naposledy aktualizované</w:t>
        </w:r>
        <w:r>
          <w:rPr>
            <w:b/>
            <w:szCs w:val="22"/>
          </w:rPr>
          <w:t xml:space="preserve"> v </w:t>
        </w:r>
      </w:ins>
    </w:p>
    <w:p w14:paraId="65B2A811" w14:textId="77777777" w:rsidR="00E4262D" w:rsidRDefault="00E4262D" w:rsidP="00E4262D">
      <w:pPr>
        <w:tabs>
          <w:tab w:val="left" w:pos="5670"/>
        </w:tabs>
        <w:spacing w:line="240" w:lineRule="auto"/>
        <w:rPr>
          <w:ins w:id="2197" w:author="Author"/>
        </w:rPr>
      </w:pPr>
    </w:p>
    <w:p w14:paraId="11E68B04" w14:textId="77777777" w:rsidR="00E4262D" w:rsidRDefault="00E4262D" w:rsidP="00E4262D">
      <w:pPr>
        <w:tabs>
          <w:tab w:val="clear" w:pos="567"/>
        </w:tabs>
        <w:spacing w:line="240" w:lineRule="auto"/>
        <w:rPr>
          <w:ins w:id="2198" w:author="Author"/>
        </w:rPr>
      </w:pPr>
      <w:ins w:id="2199" w:author="Author">
        <w:r>
          <w:br w:type="page"/>
        </w:r>
      </w:ins>
    </w:p>
    <w:p w14:paraId="702CA6EC" w14:textId="546FCF13" w:rsidR="0062469E" w:rsidRDefault="0062469E" w:rsidP="00566D4F">
      <w:pPr>
        <w:tabs>
          <w:tab w:val="clear" w:pos="567"/>
        </w:tabs>
        <w:spacing w:line="240" w:lineRule="auto"/>
      </w:pPr>
    </w:p>
    <w:p w14:paraId="2F82860F" w14:textId="77777777" w:rsidR="006F299F" w:rsidRPr="004359A2" w:rsidRDefault="006F299F" w:rsidP="006F299F">
      <w:pPr>
        <w:numPr>
          <w:ilvl w:val="12"/>
          <w:numId w:val="0"/>
        </w:numPr>
        <w:tabs>
          <w:tab w:val="clear" w:pos="567"/>
        </w:tabs>
        <w:spacing w:line="240" w:lineRule="auto"/>
        <w:jc w:val="center"/>
        <w:rPr>
          <w:szCs w:val="22"/>
        </w:rPr>
      </w:pPr>
      <w:r w:rsidRPr="004359A2">
        <w:rPr>
          <w:b/>
        </w:rPr>
        <w:t xml:space="preserve">Písomná informácia pre </w:t>
      </w:r>
      <w:r w:rsidRPr="004359A2">
        <w:rPr>
          <w:b/>
          <w:szCs w:val="22"/>
        </w:rPr>
        <w:t>používateľa</w:t>
      </w:r>
    </w:p>
    <w:p w14:paraId="3D5DC6B0" w14:textId="77777777" w:rsidR="006F299F" w:rsidRPr="004359A2" w:rsidRDefault="006F299F" w:rsidP="006F299F">
      <w:pPr>
        <w:numPr>
          <w:ilvl w:val="12"/>
          <w:numId w:val="0"/>
        </w:numPr>
        <w:tabs>
          <w:tab w:val="clear" w:pos="567"/>
        </w:tabs>
        <w:spacing w:line="240" w:lineRule="auto"/>
        <w:jc w:val="center"/>
        <w:rPr>
          <w:b/>
          <w:bCs/>
          <w:szCs w:val="22"/>
        </w:rPr>
      </w:pPr>
    </w:p>
    <w:p w14:paraId="519C3497" w14:textId="77777777" w:rsidR="006F299F" w:rsidRDefault="006F299F" w:rsidP="006F299F">
      <w:pPr>
        <w:numPr>
          <w:ilvl w:val="12"/>
          <w:numId w:val="0"/>
        </w:numPr>
        <w:tabs>
          <w:tab w:val="clear" w:pos="567"/>
        </w:tabs>
        <w:spacing w:line="240" w:lineRule="auto"/>
        <w:jc w:val="center"/>
        <w:rPr>
          <w:b/>
          <w:bCs/>
          <w:szCs w:val="22"/>
        </w:rPr>
      </w:pPr>
      <w:r w:rsidRPr="004359A2">
        <w:rPr>
          <w:b/>
          <w:bCs/>
          <w:szCs w:val="22"/>
        </w:rPr>
        <w:t xml:space="preserve">Omvoh </w:t>
      </w:r>
      <w:r>
        <w:rPr>
          <w:b/>
          <w:bCs/>
          <w:szCs w:val="22"/>
        </w:rPr>
        <w:t>1</w:t>
      </w:r>
      <w:r w:rsidRPr="004359A2">
        <w:rPr>
          <w:b/>
          <w:bCs/>
          <w:szCs w:val="22"/>
        </w:rPr>
        <w:t xml:space="preserve">00 mg </w:t>
      </w:r>
      <w:r>
        <w:rPr>
          <w:b/>
          <w:bCs/>
          <w:szCs w:val="22"/>
        </w:rPr>
        <w:t>injekčný roztok v naplnenej injekčnej striekačke</w:t>
      </w:r>
    </w:p>
    <w:p w14:paraId="41C5490C" w14:textId="65B7EB49" w:rsidR="006F299F" w:rsidRDefault="006F299F" w:rsidP="006F299F">
      <w:pPr>
        <w:numPr>
          <w:ilvl w:val="12"/>
          <w:numId w:val="0"/>
        </w:numPr>
        <w:tabs>
          <w:tab w:val="clear" w:pos="567"/>
        </w:tabs>
        <w:spacing w:line="240" w:lineRule="auto"/>
        <w:jc w:val="center"/>
        <w:rPr>
          <w:b/>
          <w:bCs/>
          <w:szCs w:val="22"/>
        </w:rPr>
      </w:pPr>
      <w:r w:rsidRPr="004359A2">
        <w:rPr>
          <w:b/>
          <w:bCs/>
          <w:szCs w:val="22"/>
        </w:rPr>
        <w:t xml:space="preserve">Omvoh </w:t>
      </w:r>
      <w:r>
        <w:rPr>
          <w:b/>
          <w:bCs/>
          <w:szCs w:val="22"/>
        </w:rPr>
        <w:t>2</w:t>
      </w:r>
      <w:r w:rsidRPr="004359A2">
        <w:rPr>
          <w:b/>
          <w:bCs/>
          <w:szCs w:val="22"/>
        </w:rPr>
        <w:t xml:space="preserve">00 mg </w:t>
      </w:r>
      <w:r>
        <w:rPr>
          <w:b/>
          <w:bCs/>
          <w:szCs w:val="22"/>
        </w:rPr>
        <w:t>injekčný roztok v naplnenej injekčnej striekačke</w:t>
      </w:r>
    </w:p>
    <w:p w14:paraId="709A58D9" w14:textId="77777777" w:rsidR="006F299F" w:rsidRDefault="006F299F" w:rsidP="006F299F">
      <w:pPr>
        <w:numPr>
          <w:ilvl w:val="12"/>
          <w:numId w:val="0"/>
        </w:numPr>
        <w:tabs>
          <w:tab w:val="clear" w:pos="567"/>
        </w:tabs>
        <w:spacing w:line="240" w:lineRule="auto"/>
        <w:jc w:val="center"/>
        <w:rPr>
          <w:szCs w:val="22"/>
        </w:rPr>
      </w:pPr>
    </w:p>
    <w:p w14:paraId="6C4F6E6C" w14:textId="77777777" w:rsidR="006F299F" w:rsidRPr="004359A2" w:rsidRDefault="006F299F" w:rsidP="006F299F">
      <w:pPr>
        <w:numPr>
          <w:ilvl w:val="12"/>
          <w:numId w:val="0"/>
        </w:numPr>
        <w:tabs>
          <w:tab w:val="clear" w:pos="567"/>
        </w:tabs>
        <w:spacing w:line="240" w:lineRule="auto"/>
        <w:jc w:val="center"/>
        <w:rPr>
          <w:szCs w:val="22"/>
        </w:rPr>
      </w:pPr>
      <w:r w:rsidRPr="004359A2">
        <w:rPr>
          <w:szCs w:val="22"/>
        </w:rPr>
        <w:t>mirikizumab</w:t>
      </w:r>
    </w:p>
    <w:p w14:paraId="3E4C0D29" w14:textId="77777777" w:rsidR="006F299F" w:rsidRPr="004359A2" w:rsidRDefault="006F299F" w:rsidP="006F299F">
      <w:pPr>
        <w:tabs>
          <w:tab w:val="clear" w:pos="567"/>
        </w:tabs>
        <w:spacing w:line="240" w:lineRule="auto"/>
        <w:rPr>
          <w:szCs w:val="22"/>
        </w:rPr>
      </w:pPr>
    </w:p>
    <w:p w14:paraId="06A1B557" w14:textId="77777777" w:rsidR="006F299F" w:rsidRPr="004359A2" w:rsidRDefault="006F299F" w:rsidP="006F299F">
      <w:pPr>
        <w:spacing w:line="240" w:lineRule="auto"/>
        <w:rPr>
          <w:szCs w:val="22"/>
        </w:rPr>
      </w:pPr>
      <w:r w:rsidRPr="006F299F">
        <w:rPr>
          <w:noProof/>
          <w:lang w:eastAsia="sk-SK"/>
        </w:rPr>
        <w:drawing>
          <wp:inline distT="0" distB="0" distL="0" distR="0" wp14:anchorId="4C8486B9" wp14:editId="4FABB1BD">
            <wp:extent cx="200025" cy="171450"/>
            <wp:effectExtent l="0" t="0" r="9525" b="0"/>
            <wp:docPr id="407883652" name="Picture 40788365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6F299F">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04B67D1C" w14:textId="77777777" w:rsidR="006F299F" w:rsidRPr="004359A2" w:rsidRDefault="006F299F" w:rsidP="006F299F">
      <w:pPr>
        <w:tabs>
          <w:tab w:val="clear" w:pos="567"/>
        </w:tabs>
        <w:suppressAutoHyphens/>
        <w:spacing w:line="240" w:lineRule="auto"/>
        <w:ind w:left="142" w:hanging="142"/>
        <w:rPr>
          <w:b/>
          <w:szCs w:val="22"/>
        </w:rPr>
      </w:pPr>
    </w:p>
    <w:p w14:paraId="67EA5EFB" w14:textId="77777777" w:rsidR="006F299F" w:rsidRPr="004359A2" w:rsidRDefault="006F299F" w:rsidP="006F299F">
      <w:pPr>
        <w:tabs>
          <w:tab w:val="clear" w:pos="567"/>
        </w:tabs>
        <w:suppressAutoHyphens/>
        <w:spacing w:line="240" w:lineRule="auto"/>
        <w:rPr>
          <w:b/>
        </w:rPr>
      </w:pPr>
      <w:r w:rsidRPr="006F299F">
        <w:rPr>
          <w:b/>
        </w:rPr>
        <w:t>Pozorne si prečítajte celú písomnú informáciu predtým, ako začnete používať tento liek, pretože obsahuje pre vás dôležité informácie.</w:t>
      </w:r>
    </w:p>
    <w:p w14:paraId="254AABC9" w14:textId="77777777" w:rsidR="006F299F" w:rsidRPr="004359A2" w:rsidRDefault="006F299F" w:rsidP="008551DC">
      <w:pPr>
        <w:numPr>
          <w:ilvl w:val="0"/>
          <w:numId w:val="14"/>
        </w:numPr>
        <w:tabs>
          <w:tab w:val="clear" w:pos="567"/>
        </w:tabs>
        <w:spacing w:line="240" w:lineRule="auto"/>
        <w:ind w:left="567" w:right="-2" w:hanging="567"/>
      </w:pPr>
      <w:r w:rsidRPr="004359A2">
        <w:t>Túto písomnú informáciu si uschovajte. Možno bude potrebné, aby ste si ju znovu prečítali.</w:t>
      </w:r>
    </w:p>
    <w:p w14:paraId="3CAD0760" w14:textId="77777777" w:rsidR="006F299F" w:rsidRPr="004359A2" w:rsidRDefault="006F299F" w:rsidP="008551DC">
      <w:pPr>
        <w:numPr>
          <w:ilvl w:val="0"/>
          <w:numId w:val="14"/>
        </w:numPr>
        <w:tabs>
          <w:tab w:val="clear" w:pos="567"/>
        </w:tabs>
        <w:spacing w:line="240" w:lineRule="auto"/>
        <w:ind w:left="567" w:right="-2" w:hanging="567"/>
      </w:pPr>
      <w:r w:rsidRPr="004359A2">
        <w:t>Ak máte akékoľvek ďalšie otázky, obráťte sa</w:t>
      </w:r>
      <w:r>
        <w:t xml:space="preserve"> na </w:t>
      </w:r>
      <w:r w:rsidRPr="004359A2">
        <w:t>svojho lekára, lekárnika alebo zdravotnú sestru.</w:t>
      </w:r>
    </w:p>
    <w:p w14:paraId="5500C10B" w14:textId="77777777" w:rsidR="006F299F" w:rsidRPr="004359A2" w:rsidRDefault="006F299F" w:rsidP="006F299F">
      <w:pPr>
        <w:spacing w:line="240" w:lineRule="auto"/>
        <w:ind w:left="567" w:right="-2" w:hanging="567"/>
      </w:pPr>
      <w:r w:rsidRPr="004359A2">
        <w:t>-</w:t>
      </w:r>
      <w:r w:rsidRPr="004359A2">
        <w:tab/>
        <w:t>Tento liek bol predpísaný iba vám. Nedávajte ho nikomu inému. Môže mu uškodiť, dokonca aj vtedy, ak má rovnaké prejavy ochorenia ako vy.</w:t>
      </w:r>
    </w:p>
    <w:p w14:paraId="18FAB4AA" w14:textId="77777777" w:rsidR="006F299F" w:rsidRPr="004359A2" w:rsidRDefault="006F299F" w:rsidP="008551DC">
      <w:pPr>
        <w:numPr>
          <w:ilvl w:val="0"/>
          <w:numId w:val="14"/>
        </w:numPr>
        <w:spacing w:line="240" w:lineRule="auto"/>
        <w:ind w:left="567" w:hanging="567"/>
      </w:pPr>
      <w:r w:rsidRPr="004359A2">
        <w:t>Ak sa u vás vyskytne akýkoľvek vedľajší účinok, obráťte sa</w:t>
      </w:r>
      <w:r>
        <w:t xml:space="preserve"> na </w:t>
      </w:r>
      <w:r w:rsidRPr="004359A2">
        <w:t>svojho lekára, lekárnika alebo zdravotnú sestru. To sa týka aj akýchkoľvek vedľajších účinkov, ktoré nie sú uvedené</w:t>
      </w:r>
      <w:r>
        <w:t xml:space="preserve"> v </w:t>
      </w:r>
      <w:r w:rsidRPr="004359A2">
        <w:t>tejto písomnej informácii. Pozri časť 4.</w:t>
      </w:r>
    </w:p>
    <w:p w14:paraId="64F1A649" w14:textId="77777777" w:rsidR="006F299F" w:rsidRPr="004359A2" w:rsidRDefault="006F299F" w:rsidP="006F299F">
      <w:pPr>
        <w:tabs>
          <w:tab w:val="clear" w:pos="567"/>
        </w:tabs>
        <w:spacing w:line="240" w:lineRule="auto"/>
        <w:ind w:right="-2"/>
        <w:rPr>
          <w:szCs w:val="22"/>
        </w:rPr>
      </w:pPr>
    </w:p>
    <w:p w14:paraId="25853821" w14:textId="39FB487F" w:rsidR="006F299F" w:rsidRPr="004359A2" w:rsidRDefault="006F299F" w:rsidP="006F299F">
      <w:pPr>
        <w:keepNext/>
        <w:numPr>
          <w:ilvl w:val="12"/>
          <w:numId w:val="0"/>
        </w:numPr>
        <w:tabs>
          <w:tab w:val="clear" w:pos="567"/>
        </w:tabs>
        <w:spacing w:line="240" w:lineRule="auto"/>
        <w:ind w:right="-2"/>
        <w:outlineLvl w:val="0"/>
      </w:pPr>
      <w:r w:rsidRPr="004359A2">
        <w:rPr>
          <w:b/>
        </w:rPr>
        <w:t>V tejto písomnej informácii sa dozviete:</w:t>
      </w:r>
      <w:r w:rsidR="005E6CD2">
        <w:rPr>
          <w:b/>
        </w:rPr>
        <w:fldChar w:fldCharType="begin"/>
      </w:r>
      <w:r w:rsidR="005E6CD2">
        <w:rPr>
          <w:b/>
        </w:rPr>
        <w:instrText xml:space="preserve"> DOCVARIABLE vault_nd_fda7b300-0024-45a3-8eba-d8685eef1dc3 \* MERGEFORMAT </w:instrText>
      </w:r>
      <w:r w:rsidR="005E6CD2">
        <w:rPr>
          <w:b/>
        </w:rPr>
        <w:fldChar w:fldCharType="separate"/>
      </w:r>
      <w:r w:rsidR="005E6CD2">
        <w:rPr>
          <w:b/>
        </w:rPr>
        <w:t xml:space="preserve"> </w:t>
      </w:r>
      <w:r w:rsidR="005E6CD2">
        <w:rPr>
          <w:b/>
        </w:rPr>
        <w:fldChar w:fldCharType="end"/>
      </w:r>
    </w:p>
    <w:p w14:paraId="02C71C43" w14:textId="77777777" w:rsidR="006F299F" w:rsidRPr="004359A2" w:rsidRDefault="006F299F" w:rsidP="006F299F">
      <w:pPr>
        <w:numPr>
          <w:ilvl w:val="12"/>
          <w:numId w:val="0"/>
        </w:numPr>
        <w:tabs>
          <w:tab w:val="clear" w:pos="567"/>
        </w:tabs>
        <w:spacing w:line="240" w:lineRule="auto"/>
        <w:ind w:right="-2"/>
        <w:outlineLvl w:val="0"/>
        <w:rPr>
          <w:szCs w:val="22"/>
        </w:rPr>
      </w:pPr>
    </w:p>
    <w:p w14:paraId="2B93FAC0" w14:textId="77777777" w:rsidR="006F299F" w:rsidRPr="009306B3" w:rsidRDefault="006F299F" w:rsidP="006F299F">
      <w:pPr>
        <w:pStyle w:val="Odsekzoznamu1"/>
        <w:spacing w:line="240" w:lineRule="auto"/>
        <w:ind w:left="567" w:right="-29" w:hanging="567"/>
        <w:rPr>
          <w:szCs w:val="22"/>
        </w:rPr>
      </w:pPr>
      <w:r>
        <w:rPr>
          <w:szCs w:val="22"/>
        </w:rPr>
        <w:t>1.</w:t>
      </w:r>
      <w:r>
        <w:rPr>
          <w:szCs w:val="22"/>
        </w:rPr>
        <w:tab/>
      </w:r>
      <w:r w:rsidRPr="009306B3">
        <w:rPr>
          <w:szCs w:val="22"/>
        </w:rPr>
        <w:t>Čo je Omvoh</w:t>
      </w:r>
      <w:r>
        <w:rPr>
          <w:szCs w:val="22"/>
        </w:rPr>
        <w:t xml:space="preserve"> a na </w:t>
      </w:r>
      <w:r w:rsidRPr="009306B3">
        <w:rPr>
          <w:szCs w:val="22"/>
        </w:rPr>
        <w:t>čo sa používa</w:t>
      </w:r>
    </w:p>
    <w:p w14:paraId="67076B5F" w14:textId="77777777" w:rsidR="006F299F" w:rsidRPr="004359A2" w:rsidRDefault="006F299F" w:rsidP="006F299F">
      <w:pPr>
        <w:numPr>
          <w:ilvl w:val="12"/>
          <w:numId w:val="0"/>
        </w:numPr>
        <w:tabs>
          <w:tab w:val="clear" w:pos="567"/>
        </w:tabs>
        <w:spacing w:line="240" w:lineRule="auto"/>
        <w:ind w:left="567" w:hanging="567"/>
        <w:rPr>
          <w:szCs w:val="22"/>
        </w:rPr>
      </w:pPr>
      <w:r w:rsidRPr="004359A2">
        <w:rPr>
          <w:szCs w:val="22"/>
        </w:rPr>
        <w:t>2.</w:t>
      </w:r>
      <w:r w:rsidRPr="004359A2">
        <w:rPr>
          <w:szCs w:val="22"/>
        </w:rPr>
        <w:tab/>
      </w:r>
      <w:r w:rsidRPr="004359A2">
        <w:t xml:space="preserve">Čo potrebujete vedieť predtým, ako </w:t>
      </w:r>
      <w:r>
        <w:t>použijete</w:t>
      </w:r>
      <w:r w:rsidRPr="004359A2">
        <w:t xml:space="preserve"> </w:t>
      </w:r>
      <w:r w:rsidRPr="004359A2">
        <w:rPr>
          <w:szCs w:val="22"/>
        </w:rPr>
        <w:t>Omvoh</w:t>
      </w:r>
    </w:p>
    <w:p w14:paraId="22AF0144" w14:textId="77777777" w:rsidR="006F299F" w:rsidRPr="004359A2" w:rsidRDefault="006F299F" w:rsidP="006F299F">
      <w:pPr>
        <w:numPr>
          <w:ilvl w:val="12"/>
          <w:numId w:val="0"/>
        </w:numPr>
        <w:tabs>
          <w:tab w:val="clear" w:pos="567"/>
        </w:tabs>
        <w:spacing w:line="240" w:lineRule="auto"/>
        <w:ind w:left="567" w:hanging="567"/>
        <w:rPr>
          <w:szCs w:val="22"/>
        </w:rPr>
      </w:pPr>
      <w:r w:rsidRPr="004359A2">
        <w:rPr>
          <w:szCs w:val="22"/>
        </w:rPr>
        <w:t>3.</w:t>
      </w:r>
      <w:r w:rsidRPr="004359A2">
        <w:rPr>
          <w:szCs w:val="22"/>
        </w:rPr>
        <w:tab/>
        <w:t>Ako sa používa Omvoh</w:t>
      </w:r>
    </w:p>
    <w:p w14:paraId="2ED05ACE" w14:textId="77777777" w:rsidR="006F299F" w:rsidRPr="004359A2" w:rsidRDefault="006F299F" w:rsidP="006F299F">
      <w:pPr>
        <w:pStyle w:val="Odsekzoznamu1"/>
        <w:spacing w:line="240" w:lineRule="auto"/>
        <w:ind w:left="567" w:right="-29" w:hanging="567"/>
      </w:pPr>
      <w:r w:rsidRPr="004359A2">
        <w:rPr>
          <w:szCs w:val="22"/>
        </w:rPr>
        <w:t>4.</w:t>
      </w:r>
      <w:r w:rsidRPr="004359A2">
        <w:rPr>
          <w:szCs w:val="22"/>
        </w:rPr>
        <w:tab/>
      </w:r>
      <w:r w:rsidRPr="004359A2">
        <w:t>Možné vedľajšie účinky</w:t>
      </w:r>
    </w:p>
    <w:p w14:paraId="0A386728" w14:textId="77777777" w:rsidR="006F299F" w:rsidRPr="004359A2" w:rsidRDefault="006F299F" w:rsidP="006F299F">
      <w:pPr>
        <w:tabs>
          <w:tab w:val="clear" w:pos="567"/>
        </w:tabs>
        <w:spacing w:line="240" w:lineRule="auto"/>
        <w:ind w:left="567" w:hanging="567"/>
        <w:rPr>
          <w:szCs w:val="22"/>
        </w:rPr>
      </w:pPr>
      <w:r w:rsidRPr="004359A2">
        <w:rPr>
          <w:szCs w:val="22"/>
        </w:rPr>
        <w:t>5.</w:t>
      </w:r>
      <w:r w:rsidRPr="004359A2">
        <w:rPr>
          <w:szCs w:val="22"/>
        </w:rPr>
        <w:tab/>
      </w:r>
      <w:r w:rsidRPr="004359A2">
        <w:t xml:space="preserve">Ako uchovávať </w:t>
      </w:r>
      <w:r w:rsidRPr="004359A2">
        <w:rPr>
          <w:szCs w:val="22"/>
        </w:rPr>
        <w:t>Omvoh</w:t>
      </w:r>
    </w:p>
    <w:p w14:paraId="30DA2699" w14:textId="77777777" w:rsidR="006F299F" w:rsidRPr="004359A2" w:rsidRDefault="006F299F" w:rsidP="006F299F">
      <w:pPr>
        <w:pStyle w:val="Odsekzoznamu1"/>
        <w:spacing w:line="240" w:lineRule="auto"/>
        <w:ind w:left="567" w:right="-29" w:hanging="567"/>
      </w:pPr>
      <w:r w:rsidRPr="004359A2">
        <w:rPr>
          <w:szCs w:val="22"/>
        </w:rPr>
        <w:t>6.</w:t>
      </w:r>
      <w:r w:rsidRPr="004359A2">
        <w:rPr>
          <w:szCs w:val="22"/>
        </w:rPr>
        <w:tab/>
      </w:r>
      <w:r w:rsidRPr="004359A2">
        <w:t>Obsah balenia</w:t>
      </w:r>
      <w:r>
        <w:t xml:space="preserve"> a </w:t>
      </w:r>
      <w:r w:rsidRPr="004359A2">
        <w:t>ďalšie informácie</w:t>
      </w:r>
    </w:p>
    <w:p w14:paraId="3C0796D8" w14:textId="77777777" w:rsidR="006F299F" w:rsidRPr="004359A2" w:rsidRDefault="006F299F" w:rsidP="006F299F">
      <w:pPr>
        <w:tabs>
          <w:tab w:val="clear" w:pos="567"/>
        </w:tabs>
        <w:spacing w:line="240" w:lineRule="auto"/>
        <w:ind w:left="567" w:hanging="567"/>
        <w:rPr>
          <w:szCs w:val="22"/>
        </w:rPr>
      </w:pPr>
    </w:p>
    <w:p w14:paraId="0A32BF74" w14:textId="77777777" w:rsidR="006F299F" w:rsidRPr="004359A2" w:rsidRDefault="006F299F" w:rsidP="006F299F">
      <w:pPr>
        <w:numPr>
          <w:ilvl w:val="12"/>
          <w:numId w:val="0"/>
        </w:numPr>
        <w:tabs>
          <w:tab w:val="clear" w:pos="567"/>
        </w:tabs>
        <w:spacing w:line="240" w:lineRule="auto"/>
        <w:ind w:right="-2"/>
        <w:rPr>
          <w:szCs w:val="22"/>
        </w:rPr>
      </w:pPr>
    </w:p>
    <w:p w14:paraId="57E77698" w14:textId="77777777" w:rsidR="006F299F" w:rsidRPr="004359A2" w:rsidRDefault="006F299F" w:rsidP="008551DC">
      <w:pPr>
        <w:keepNext/>
        <w:numPr>
          <w:ilvl w:val="0"/>
          <w:numId w:val="51"/>
        </w:numPr>
        <w:spacing w:line="240" w:lineRule="auto"/>
        <w:ind w:right="-2"/>
        <w:rPr>
          <w:b/>
        </w:rPr>
      </w:pPr>
      <w:r w:rsidRPr="004359A2">
        <w:rPr>
          <w:b/>
        </w:rPr>
        <w:t xml:space="preserve">Čo je </w:t>
      </w:r>
      <w:r w:rsidRPr="00ED1471">
        <w:rPr>
          <w:b/>
        </w:rPr>
        <w:t>Omvoh</w:t>
      </w:r>
      <w:r>
        <w:rPr>
          <w:b/>
        </w:rPr>
        <w:t xml:space="preserve"> a na </w:t>
      </w:r>
      <w:r w:rsidRPr="004359A2">
        <w:rPr>
          <w:b/>
        </w:rPr>
        <w:t>čo sa používa</w:t>
      </w:r>
    </w:p>
    <w:p w14:paraId="65BD7A8F" w14:textId="77777777" w:rsidR="006F299F" w:rsidRPr="004359A2" w:rsidRDefault="006F299F" w:rsidP="006F299F">
      <w:pPr>
        <w:keepNext/>
        <w:numPr>
          <w:ilvl w:val="12"/>
          <w:numId w:val="0"/>
        </w:numPr>
        <w:tabs>
          <w:tab w:val="clear" w:pos="567"/>
        </w:tabs>
        <w:spacing w:line="240" w:lineRule="auto"/>
        <w:rPr>
          <w:szCs w:val="22"/>
        </w:rPr>
      </w:pPr>
    </w:p>
    <w:p w14:paraId="3113BBE2" w14:textId="4A66B4BB" w:rsidR="006F299F" w:rsidRPr="004359A2" w:rsidRDefault="006F299F" w:rsidP="006F299F">
      <w:pPr>
        <w:pStyle w:val="CommentText"/>
        <w:keepNext/>
        <w:spacing w:line="240" w:lineRule="auto"/>
        <w:rPr>
          <w:sz w:val="22"/>
          <w:szCs w:val="22"/>
        </w:rPr>
      </w:pPr>
      <w:r w:rsidRPr="004359A2">
        <w:rPr>
          <w:sz w:val="22"/>
          <w:szCs w:val="22"/>
        </w:rPr>
        <w:t>Omvoh obsahuje liečivo mirikizumab, ktorý je monoklonáln</w:t>
      </w:r>
      <w:r>
        <w:rPr>
          <w:sz w:val="22"/>
          <w:szCs w:val="22"/>
        </w:rPr>
        <w:t>ou</w:t>
      </w:r>
      <w:r w:rsidRPr="004359A2">
        <w:rPr>
          <w:sz w:val="22"/>
          <w:szCs w:val="22"/>
        </w:rPr>
        <w:t xml:space="preserve"> protilátk</w:t>
      </w:r>
      <w:r>
        <w:rPr>
          <w:sz w:val="22"/>
          <w:szCs w:val="22"/>
        </w:rPr>
        <w:t>ou</w:t>
      </w:r>
      <w:r w:rsidRPr="004359A2">
        <w:rPr>
          <w:sz w:val="22"/>
          <w:szCs w:val="22"/>
        </w:rPr>
        <w:t>. Monoklonálne protilátky sú bielkoviny, ktoré rozpoznávajú</w:t>
      </w:r>
      <w:r>
        <w:rPr>
          <w:sz w:val="22"/>
          <w:szCs w:val="22"/>
        </w:rPr>
        <w:t xml:space="preserve"> a </w:t>
      </w:r>
      <w:r w:rsidRPr="004359A2">
        <w:rPr>
          <w:sz w:val="22"/>
          <w:szCs w:val="22"/>
        </w:rPr>
        <w:t>špecificky sa viažu</w:t>
      </w:r>
      <w:r>
        <w:rPr>
          <w:sz w:val="22"/>
          <w:szCs w:val="22"/>
        </w:rPr>
        <w:t xml:space="preserve"> na </w:t>
      </w:r>
      <w:r w:rsidRPr="004359A2">
        <w:rPr>
          <w:sz w:val="22"/>
          <w:szCs w:val="22"/>
        </w:rPr>
        <w:t>určité cieľové bielkoviny</w:t>
      </w:r>
      <w:r>
        <w:rPr>
          <w:sz w:val="22"/>
          <w:szCs w:val="22"/>
        </w:rPr>
        <w:t xml:space="preserve"> v </w:t>
      </w:r>
      <w:r w:rsidRPr="004359A2">
        <w:rPr>
          <w:sz w:val="22"/>
          <w:szCs w:val="22"/>
        </w:rPr>
        <w:t>tele. Účinok Omvohu je založený</w:t>
      </w:r>
      <w:r>
        <w:rPr>
          <w:sz w:val="22"/>
          <w:szCs w:val="22"/>
        </w:rPr>
        <w:t xml:space="preserve"> na </w:t>
      </w:r>
      <w:r w:rsidRPr="004359A2">
        <w:rPr>
          <w:sz w:val="22"/>
          <w:szCs w:val="22"/>
        </w:rPr>
        <w:t>naviazaní sa</w:t>
      </w:r>
      <w:r>
        <w:rPr>
          <w:sz w:val="22"/>
          <w:szCs w:val="22"/>
        </w:rPr>
        <w:t xml:space="preserve"> a </w:t>
      </w:r>
      <w:r w:rsidRPr="004359A2">
        <w:rPr>
          <w:sz w:val="22"/>
          <w:szCs w:val="22"/>
        </w:rPr>
        <w:t>blokovaní bielkoviny</w:t>
      </w:r>
      <w:r>
        <w:rPr>
          <w:sz w:val="22"/>
          <w:szCs w:val="22"/>
        </w:rPr>
        <w:t xml:space="preserve"> v </w:t>
      </w:r>
      <w:r w:rsidRPr="004359A2">
        <w:rPr>
          <w:sz w:val="22"/>
          <w:szCs w:val="22"/>
        </w:rPr>
        <w:t xml:space="preserve">tele nazvanej </w:t>
      </w:r>
      <w:r w:rsidRPr="004359A2">
        <w:rPr>
          <w:rFonts w:eastAsia="TimesNewRomanPSMT"/>
          <w:sz w:val="22"/>
          <w:szCs w:val="22"/>
          <w:lang w:eastAsia="en-GB"/>
        </w:rPr>
        <w:t>IL</w:t>
      </w:r>
      <w:r w:rsidRPr="004359A2">
        <w:rPr>
          <w:rFonts w:eastAsia="TimesNewRomanPSMT"/>
          <w:sz w:val="22"/>
          <w:szCs w:val="22"/>
          <w:lang w:eastAsia="en-GB"/>
        </w:rPr>
        <w:noBreakHyphen/>
        <w:t>23 (interleukín-23), ktorá sa podieľa</w:t>
      </w:r>
      <w:r>
        <w:rPr>
          <w:rFonts w:eastAsia="TimesNewRomanPSMT"/>
          <w:sz w:val="22"/>
          <w:szCs w:val="22"/>
          <w:lang w:eastAsia="en-GB"/>
        </w:rPr>
        <w:t xml:space="preserve"> na </w:t>
      </w:r>
      <w:r w:rsidRPr="004359A2">
        <w:rPr>
          <w:rFonts w:eastAsia="TimesNewRomanPSMT"/>
          <w:sz w:val="22"/>
          <w:szCs w:val="22"/>
          <w:lang w:eastAsia="en-GB"/>
        </w:rPr>
        <w:t>zápale. Blokovaním účinku IL</w:t>
      </w:r>
      <w:r w:rsidRPr="004359A2">
        <w:rPr>
          <w:rFonts w:eastAsia="TimesNewRomanPSMT"/>
          <w:sz w:val="22"/>
          <w:szCs w:val="22"/>
          <w:lang w:eastAsia="en-GB"/>
        </w:rPr>
        <w:noBreakHyphen/>
        <w:t>23 Omvoh zmierňuje zápal</w:t>
      </w:r>
      <w:r>
        <w:rPr>
          <w:rFonts w:eastAsia="TimesNewRomanPSMT"/>
          <w:sz w:val="22"/>
          <w:szCs w:val="22"/>
          <w:lang w:eastAsia="en-GB"/>
        </w:rPr>
        <w:t xml:space="preserve"> a </w:t>
      </w:r>
      <w:r w:rsidRPr="004359A2">
        <w:rPr>
          <w:rFonts w:eastAsia="TimesNewRomanPSMT"/>
          <w:sz w:val="22"/>
          <w:szCs w:val="22"/>
          <w:lang w:eastAsia="en-GB"/>
        </w:rPr>
        <w:t>iné príznaky spojené</w:t>
      </w:r>
      <w:r>
        <w:rPr>
          <w:rFonts w:eastAsia="TimesNewRomanPSMT"/>
          <w:sz w:val="22"/>
          <w:szCs w:val="22"/>
          <w:lang w:eastAsia="en-GB"/>
        </w:rPr>
        <w:t xml:space="preserve"> s </w:t>
      </w:r>
      <w:r w:rsidR="00142E65">
        <w:rPr>
          <w:rFonts w:eastAsia="TimesNewRomanPSMT"/>
          <w:sz w:val="22"/>
          <w:szCs w:val="22"/>
          <w:lang w:eastAsia="en-GB"/>
        </w:rPr>
        <w:t>Crohnovou chorobou</w:t>
      </w:r>
      <w:r w:rsidRPr="004359A2">
        <w:rPr>
          <w:rFonts w:eastAsia="TimesNewRomanPSMT"/>
          <w:sz w:val="22"/>
          <w:szCs w:val="22"/>
          <w:lang w:eastAsia="en-GB"/>
        </w:rPr>
        <w:t>.</w:t>
      </w:r>
    </w:p>
    <w:p w14:paraId="5D1B9136" w14:textId="77777777" w:rsidR="006F299F" w:rsidRPr="004359A2" w:rsidRDefault="006F299F" w:rsidP="006F299F">
      <w:pPr>
        <w:pStyle w:val="CommentText"/>
        <w:keepNext/>
        <w:spacing w:line="240" w:lineRule="auto"/>
        <w:rPr>
          <w:sz w:val="22"/>
          <w:szCs w:val="22"/>
        </w:rPr>
      </w:pPr>
    </w:p>
    <w:p w14:paraId="07470375" w14:textId="77777777" w:rsidR="006F299F" w:rsidRDefault="006F299F" w:rsidP="006F299F">
      <w:pPr>
        <w:pStyle w:val="CommentText"/>
        <w:keepNext/>
        <w:rPr>
          <w:sz w:val="22"/>
          <w:szCs w:val="22"/>
          <w:u w:val="single"/>
        </w:rPr>
      </w:pPr>
      <w:r w:rsidRPr="002C1461">
        <w:rPr>
          <w:sz w:val="22"/>
          <w:szCs w:val="22"/>
          <w:u w:val="single"/>
        </w:rPr>
        <w:t>Crohnova choroba</w:t>
      </w:r>
    </w:p>
    <w:p w14:paraId="7D47386F" w14:textId="77777777" w:rsidR="007A7D95" w:rsidRPr="002C1461" w:rsidRDefault="007A7D95" w:rsidP="006F299F">
      <w:pPr>
        <w:pStyle w:val="CommentText"/>
        <w:keepNext/>
        <w:rPr>
          <w:sz w:val="22"/>
          <w:szCs w:val="22"/>
          <w:u w:val="single"/>
        </w:rPr>
      </w:pPr>
    </w:p>
    <w:p w14:paraId="348CB1EC" w14:textId="214FF30E" w:rsidR="003106F6" w:rsidRPr="004359A2" w:rsidRDefault="006F299F" w:rsidP="003106F6">
      <w:pPr>
        <w:pStyle w:val="CommentText"/>
        <w:keepNext/>
        <w:rPr>
          <w:sz w:val="22"/>
          <w:szCs w:val="22"/>
        </w:rPr>
      </w:pPr>
      <w:r w:rsidRPr="00D850A5">
        <w:rPr>
          <w:sz w:val="22"/>
          <w:szCs w:val="22"/>
        </w:rPr>
        <w:t xml:space="preserve">Crohnova choroba je chronické zápalové ochorenie tráviaceho traktu. Ak máte aktívnu Crohnovu chorobu, dostanete </w:t>
      </w:r>
      <w:r w:rsidR="000072B4">
        <w:rPr>
          <w:sz w:val="22"/>
          <w:szCs w:val="22"/>
        </w:rPr>
        <w:t xml:space="preserve">najprv </w:t>
      </w:r>
      <w:r w:rsidRPr="00D850A5">
        <w:rPr>
          <w:sz w:val="22"/>
          <w:szCs w:val="22"/>
        </w:rPr>
        <w:t xml:space="preserve">iné lieky. </w:t>
      </w:r>
      <w:r w:rsidR="003106F6" w:rsidRPr="004359A2">
        <w:rPr>
          <w:rFonts w:eastAsia="TimesNewRomanPSMT"/>
          <w:sz w:val="22"/>
          <w:szCs w:val="22"/>
          <w:lang w:eastAsia="en-GB"/>
        </w:rPr>
        <w:t>Ak sa u vás nedosiahne dostatočná odpoveď</w:t>
      </w:r>
      <w:r w:rsidR="003106F6">
        <w:rPr>
          <w:rFonts w:eastAsia="TimesNewRomanPSMT"/>
          <w:sz w:val="22"/>
          <w:szCs w:val="22"/>
          <w:lang w:eastAsia="en-GB"/>
        </w:rPr>
        <w:t xml:space="preserve"> na </w:t>
      </w:r>
      <w:r w:rsidR="003106F6" w:rsidRPr="004359A2">
        <w:rPr>
          <w:rFonts w:eastAsia="TimesNewRomanPSMT"/>
          <w:sz w:val="22"/>
          <w:szCs w:val="22"/>
          <w:lang w:eastAsia="en-GB"/>
        </w:rPr>
        <w:t xml:space="preserve">tieto lieky alebo ak ich </w:t>
      </w:r>
      <w:r w:rsidR="003106F6">
        <w:rPr>
          <w:rFonts w:eastAsia="TimesNewRomanPSMT"/>
          <w:sz w:val="22"/>
          <w:szCs w:val="22"/>
          <w:lang w:eastAsia="en-GB"/>
        </w:rPr>
        <w:t>netolerujete</w:t>
      </w:r>
      <w:r w:rsidR="003106F6" w:rsidRPr="004359A2">
        <w:rPr>
          <w:rFonts w:eastAsia="TimesNewRomanPSMT"/>
          <w:sz w:val="22"/>
          <w:szCs w:val="22"/>
          <w:lang w:eastAsia="en-GB"/>
        </w:rPr>
        <w:t>, môžete dostať Omvoh</w:t>
      </w:r>
      <w:r w:rsidR="003106F6">
        <w:rPr>
          <w:rFonts w:eastAsia="TimesNewRomanPSMT"/>
          <w:sz w:val="22"/>
          <w:szCs w:val="22"/>
          <w:lang w:eastAsia="en-GB"/>
        </w:rPr>
        <w:t xml:space="preserve"> na </w:t>
      </w:r>
      <w:r w:rsidR="003106F6" w:rsidRPr="004359A2">
        <w:rPr>
          <w:rFonts w:eastAsia="TimesNewRomanPSMT"/>
          <w:sz w:val="22"/>
          <w:szCs w:val="22"/>
          <w:lang w:eastAsia="en-GB"/>
        </w:rPr>
        <w:t>zníženie prejavov</w:t>
      </w:r>
      <w:r w:rsidR="003106F6">
        <w:rPr>
          <w:rFonts w:eastAsia="TimesNewRomanPSMT"/>
          <w:sz w:val="22"/>
          <w:szCs w:val="22"/>
          <w:lang w:eastAsia="en-GB"/>
        </w:rPr>
        <w:t xml:space="preserve"> a </w:t>
      </w:r>
      <w:r w:rsidR="003106F6" w:rsidRPr="004359A2">
        <w:rPr>
          <w:rFonts w:eastAsia="TimesNewRomanPSMT"/>
          <w:sz w:val="22"/>
          <w:szCs w:val="22"/>
          <w:lang w:eastAsia="en-GB"/>
        </w:rPr>
        <w:t xml:space="preserve">príznakov </w:t>
      </w:r>
      <w:r w:rsidR="003106F6">
        <w:rPr>
          <w:rFonts w:eastAsia="TimesNewRomanPSMT"/>
          <w:sz w:val="22"/>
          <w:szCs w:val="22"/>
          <w:lang w:eastAsia="en-GB"/>
        </w:rPr>
        <w:t>Crohnovej choroby</w:t>
      </w:r>
      <w:r w:rsidR="003106F6" w:rsidRPr="004359A2">
        <w:rPr>
          <w:rFonts w:eastAsia="TimesNewRomanPSMT"/>
          <w:sz w:val="22"/>
          <w:szCs w:val="22"/>
          <w:lang w:eastAsia="en-GB"/>
        </w:rPr>
        <w:t>, ak</w:t>
      </w:r>
      <w:r w:rsidR="00A14BAD">
        <w:rPr>
          <w:rFonts w:eastAsia="TimesNewRomanPSMT"/>
          <w:sz w:val="22"/>
          <w:szCs w:val="22"/>
          <w:lang w:eastAsia="en-GB"/>
        </w:rPr>
        <w:t>ými</w:t>
      </w:r>
      <w:r w:rsidR="003106F6" w:rsidRPr="004359A2">
        <w:rPr>
          <w:rFonts w:eastAsia="TimesNewRomanPSMT"/>
          <w:sz w:val="22"/>
          <w:szCs w:val="22"/>
          <w:lang w:eastAsia="en-GB"/>
        </w:rPr>
        <w:t xml:space="preserve"> </w:t>
      </w:r>
      <w:r w:rsidR="003106F6">
        <w:rPr>
          <w:rFonts w:eastAsia="TimesNewRomanPSMT"/>
          <w:sz w:val="22"/>
          <w:szCs w:val="22"/>
          <w:lang w:eastAsia="en-GB"/>
        </w:rPr>
        <w:t>sú</w:t>
      </w:r>
      <w:r w:rsidR="003106F6">
        <w:rPr>
          <w:sz w:val="22"/>
          <w:szCs w:val="22"/>
        </w:rPr>
        <w:t xml:space="preserve"> </w:t>
      </w:r>
      <w:r w:rsidR="003106F6" w:rsidRPr="00D850A5">
        <w:rPr>
          <w:sz w:val="22"/>
          <w:szCs w:val="22"/>
        </w:rPr>
        <w:t>hnačka, bolesť brucha, únava a</w:t>
      </w:r>
      <w:r w:rsidR="003106F6">
        <w:rPr>
          <w:sz w:val="22"/>
          <w:szCs w:val="22"/>
        </w:rPr>
        <w:t> </w:t>
      </w:r>
      <w:r w:rsidR="003106F6" w:rsidRPr="00D850A5">
        <w:rPr>
          <w:sz w:val="22"/>
          <w:szCs w:val="22"/>
        </w:rPr>
        <w:t>nutkanie</w:t>
      </w:r>
      <w:r w:rsidR="003106F6">
        <w:rPr>
          <w:sz w:val="22"/>
          <w:szCs w:val="22"/>
        </w:rPr>
        <w:t xml:space="preserve"> na stolicu (črevná urgencia)</w:t>
      </w:r>
      <w:r w:rsidR="003106F6" w:rsidRPr="00D850A5">
        <w:rPr>
          <w:sz w:val="22"/>
          <w:szCs w:val="22"/>
        </w:rPr>
        <w:t>.</w:t>
      </w:r>
    </w:p>
    <w:p w14:paraId="6A53EB81" w14:textId="77777777" w:rsidR="006F299F" w:rsidRPr="004359A2" w:rsidRDefault="006F299F" w:rsidP="003106F6">
      <w:pPr>
        <w:pStyle w:val="CommentText"/>
        <w:keepNext/>
        <w:rPr>
          <w:sz w:val="22"/>
          <w:szCs w:val="22"/>
        </w:rPr>
      </w:pPr>
    </w:p>
    <w:p w14:paraId="307E9772" w14:textId="77777777" w:rsidR="006F299F" w:rsidRPr="004359A2" w:rsidRDefault="006F299F" w:rsidP="006F299F">
      <w:pPr>
        <w:pStyle w:val="CommentText"/>
        <w:keepNext/>
        <w:spacing w:line="240" w:lineRule="auto"/>
        <w:rPr>
          <w:sz w:val="22"/>
          <w:szCs w:val="22"/>
        </w:rPr>
      </w:pPr>
    </w:p>
    <w:p w14:paraId="0384B341" w14:textId="77777777" w:rsidR="006F299F" w:rsidRPr="004359A2" w:rsidRDefault="006F299F" w:rsidP="008551DC">
      <w:pPr>
        <w:keepNext/>
        <w:numPr>
          <w:ilvl w:val="0"/>
          <w:numId w:val="51"/>
        </w:numPr>
        <w:spacing w:line="240" w:lineRule="auto"/>
        <w:ind w:right="-2"/>
        <w:rPr>
          <w:b/>
        </w:rPr>
      </w:pPr>
      <w:r w:rsidRPr="004359A2">
        <w:rPr>
          <w:b/>
        </w:rPr>
        <w:t xml:space="preserve">Čo potrebujete vedieť predtým, ako </w:t>
      </w:r>
      <w:r>
        <w:rPr>
          <w:b/>
        </w:rPr>
        <w:t>použijete</w:t>
      </w:r>
      <w:r w:rsidRPr="004359A2">
        <w:rPr>
          <w:b/>
        </w:rPr>
        <w:t xml:space="preserve"> </w:t>
      </w:r>
      <w:r w:rsidRPr="004359A2">
        <w:rPr>
          <w:b/>
          <w:szCs w:val="22"/>
        </w:rPr>
        <w:t>Omvoh</w:t>
      </w:r>
    </w:p>
    <w:p w14:paraId="14DD78FE" w14:textId="77777777" w:rsidR="006F299F" w:rsidRPr="004359A2" w:rsidRDefault="006F299F" w:rsidP="006F299F">
      <w:pPr>
        <w:keepNext/>
        <w:numPr>
          <w:ilvl w:val="12"/>
          <w:numId w:val="0"/>
        </w:numPr>
        <w:tabs>
          <w:tab w:val="clear" w:pos="567"/>
        </w:tabs>
        <w:spacing w:line="240" w:lineRule="auto"/>
        <w:ind w:right="-2"/>
        <w:rPr>
          <w:szCs w:val="22"/>
        </w:rPr>
      </w:pPr>
    </w:p>
    <w:p w14:paraId="0F775A7B" w14:textId="7212C675" w:rsidR="006F299F" w:rsidRPr="004359A2" w:rsidRDefault="006F299F" w:rsidP="006F299F">
      <w:pPr>
        <w:keepNext/>
        <w:numPr>
          <w:ilvl w:val="12"/>
          <w:numId w:val="0"/>
        </w:numPr>
        <w:tabs>
          <w:tab w:val="clear" w:pos="567"/>
        </w:tabs>
        <w:spacing w:line="240" w:lineRule="auto"/>
        <w:outlineLvl w:val="0"/>
        <w:rPr>
          <w:b/>
          <w:szCs w:val="22"/>
        </w:rPr>
      </w:pPr>
      <w:r w:rsidRPr="004359A2">
        <w:rPr>
          <w:b/>
        </w:rPr>
        <w:t>Nepoužívajte</w:t>
      </w:r>
      <w:r w:rsidRPr="004359A2">
        <w:rPr>
          <w:b/>
          <w:szCs w:val="22"/>
        </w:rPr>
        <w:t xml:space="preserve"> Omvoh</w:t>
      </w:r>
      <w:r w:rsidR="005E6CD2">
        <w:rPr>
          <w:b/>
          <w:szCs w:val="22"/>
        </w:rPr>
        <w:fldChar w:fldCharType="begin"/>
      </w:r>
      <w:r w:rsidR="005E6CD2">
        <w:rPr>
          <w:b/>
          <w:szCs w:val="22"/>
        </w:rPr>
        <w:instrText xml:space="preserve"> DOCVARIABLE vault_nd_664a3cfc-3ede-4eb3-81a4-abf3f8f45708 \* MERGEFORMAT </w:instrText>
      </w:r>
      <w:r w:rsidR="005E6CD2">
        <w:rPr>
          <w:b/>
          <w:szCs w:val="22"/>
        </w:rPr>
        <w:fldChar w:fldCharType="separate"/>
      </w:r>
      <w:r w:rsidR="005E6CD2">
        <w:rPr>
          <w:b/>
          <w:szCs w:val="22"/>
        </w:rPr>
        <w:t xml:space="preserve"> </w:t>
      </w:r>
      <w:r w:rsidR="005E6CD2">
        <w:rPr>
          <w:b/>
          <w:szCs w:val="22"/>
        </w:rPr>
        <w:fldChar w:fldCharType="end"/>
      </w:r>
    </w:p>
    <w:p w14:paraId="70D6C89E" w14:textId="77777777" w:rsidR="006F299F" w:rsidRPr="004359A2" w:rsidRDefault="006F299F" w:rsidP="006F299F">
      <w:pPr>
        <w:keepNext/>
        <w:numPr>
          <w:ilvl w:val="0"/>
          <w:numId w:val="2"/>
        </w:numPr>
        <w:tabs>
          <w:tab w:val="clear" w:pos="567"/>
        </w:tabs>
        <w:spacing w:line="240" w:lineRule="auto"/>
        <w:ind w:left="567" w:right="-2" w:hanging="567"/>
        <w:rPr>
          <w:spacing w:val="1"/>
        </w:rPr>
      </w:pPr>
      <w:r w:rsidRPr="004359A2">
        <w:t>ak ste alergický</w:t>
      </w:r>
      <w:r>
        <w:t xml:space="preserve"> na </w:t>
      </w:r>
      <w:r w:rsidRPr="004359A2">
        <w:rPr>
          <w:spacing w:val="1"/>
        </w:rPr>
        <w:t xml:space="preserve">mirikizumab </w:t>
      </w:r>
      <w:r w:rsidRPr="004359A2">
        <w:t>alebo</w:t>
      </w:r>
      <w:r>
        <w:t xml:space="preserve"> na </w:t>
      </w:r>
      <w:r w:rsidRPr="004359A2">
        <w:t>ktorúkoľvek z ďalších zložiek tohto lieku (uvedených</w:t>
      </w:r>
      <w:r>
        <w:t xml:space="preserve"> v </w:t>
      </w:r>
      <w:r w:rsidRPr="004359A2">
        <w:t>časti 6).</w:t>
      </w:r>
      <w:r w:rsidRPr="004359A2">
        <w:rPr>
          <w:spacing w:val="1"/>
        </w:rPr>
        <w:t xml:space="preserve"> Ak si myslíte, že môžete byť alergický, poraďte sa so svojím lekárom pred použitím Omvohu.</w:t>
      </w:r>
    </w:p>
    <w:p w14:paraId="7ADB4E7B" w14:textId="77777777" w:rsidR="006F299F" w:rsidRPr="004359A2" w:rsidRDefault="006F299F" w:rsidP="006F299F">
      <w:pPr>
        <w:keepNext/>
        <w:numPr>
          <w:ilvl w:val="0"/>
          <w:numId w:val="2"/>
        </w:numPr>
        <w:tabs>
          <w:tab w:val="clear" w:pos="567"/>
        </w:tabs>
        <w:spacing w:line="240" w:lineRule="auto"/>
        <w:ind w:left="567" w:right="-2" w:hanging="567"/>
        <w:rPr>
          <w:rFonts w:ascii="Segoe UI" w:hAnsi="Segoe UI" w:cs="Segoe UI"/>
          <w:i/>
          <w:iCs/>
          <w:spacing w:val="1"/>
          <w:sz w:val="24"/>
        </w:rPr>
      </w:pPr>
      <w:r w:rsidRPr="004359A2">
        <w:rPr>
          <w:spacing w:val="1"/>
          <w:szCs w:val="22"/>
        </w:rPr>
        <w:t xml:space="preserve">ak máte významné aktívne infekcie </w:t>
      </w:r>
      <w:r w:rsidRPr="004359A2">
        <w:rPr>
          <w:rStyle w:val="cf01"/>
          <w:rFonts w:ascii="Times New Roman" w:hAnsi="Times New Roman" w:cs="Times New Roman"/>
          <w:i w:val="0"/>
          <w:iCs w:val="0"/>
          <w:sz w:val="22"/>
          <w:szCs w:val="22"/>
        </w:rPr>
        <w:t>(aktívna tuberkulóza).</w:t>
      </w:r>
    </w:p>
    <w:p w14:paraId="4A5EB2E7" w14:textId="77777777" w:rsidR="006F299F" w:rsidRPr="004359A2" w:rsidRDefault="006F299F" w:rsidP="006F299F">
      <w:pPr>
        <w:tabs>
          <w:tab w:val="clear" w:pos="567"/>
        </w:tabs>
        <w:spacing w:line="240" w:lineRule="auto"/>
        <w:ind w:left="567"/>
        <w:rPr>
          <w:szCs w:val="22"/>
        </w:rPr>
      </w:pPr>
    </w:p>
    <w:p w14:paraId="2E022940" w14:textId="1804F992" w:rsidR="006F299F" w:rsidRPr="004359A2" w:rsidRDefault="006F299F" w:rsidP="006F299F">
      <w:pPr>
        <w:keepNext/>
        <w:spacing w:line="240" w:lineRule="auto"/>
        <w:outlineLvl w:val="0"/>
        <w:rPr>
          <w:b/>
        </w:rPr>
      </w:pPr>
      <w:r w:rsidRPr="004359A2">
        <w:rPr>
          <w:b/>
        </w:rPr>
        <w:lastRenderedPageBreak/>
        <w:t>Upozornenia</w:t>
      </w:r>
      <w:r>
        <w:rPr>
          <w:b/>
        </w:rPr>
        <w:t xml:space="preserve"> a </w:t>
      </w:r>
      <w:r w:rsidRPr="004359A2">
        <w:rPr>
          <w:b/>
        </w:rPr>
        <w:t>opatrenia</w:t>
      </w:r>
      <w:r w:rsidR="005E6CD2">
        <w:rPr>
          <w:b/>
        </w:rPr>
        <w:fldChar w:fldCharType="begin"/>
      </w:r>
      <w:r w:rsidR="005E6CD2">
        <w:rPr>
          <w:b/>
        </w:rPr>
        <w:instrText xml:space="preserve"> DOCVARIABLE vault_nd_fa4a1482-4975-4425-8cb9-3d93eaceb31a \* MERGEFORMAT </w:instrText>
      </w:r>
      <w:r w:rsidR="005E6CD2">
        <w:rPr>
          <w:b/>
        </w:rPr>
        <w:fldChar w:fldCharType="separate"/>
      </w:r>
      <w:r w:rsidR="005E6CD2">
        <w:rPr>
          <w:b/>
        </w:rPr>
        <w:t xml:space="preserve"> </w:t>
      </w:r>
      <w:r w:rsidR="005E6CD2">
        <w:rPr>
          <w:b/>
        </w:rPr>
        <w:fldChar w:fldCharType="end"/>
      </w:r>
    </w:p>
    <w:p w14:paraId="23F55438" w14:textId="77777777" w:rsidR="006F299F" w:rsidRPr="004359A2" w:rsidRDefault="006F299F" w:rsidP="008551DC">
      <w:pPr>
        <w:pStyle w:val="ListParagraph"/>
        <w:numPr>
          <w:ilvl w:val="0"/>
          <w:numId w:val="15"/>
        </w:numPr>
        <w:spacing w:after="0" w:line="240" w:lineRule="auto"/>
        <w:ind w:left="567" w:hanging="425"/>
        <w:rPr>
          <w:rFonts w:ascii="Times New Roman" w:hAnsi="Times New Roman"/>
        </w:rPr>
      </w:pPr>
      <w:r w:rsidRPr="004359A2">
        <w:rPr>
          <w:rFonts w:ascii="Times New Roman" w:hAnsi="Times New Roman"/>
        </w:rPr>
        <w:t>Predtým, ako začnete používať tento liek, porozprávajte sa so svojím lekárom alebo lekárnikom.</w:t>
      </w:r>
    </w:p>
    <w:p w14:paraId="15ACA543" w14:textId="77777777" w:rsidR="006F299F" w:rsidRPr="004359A2" w:rsidRDefault="006F299F" w:rsidP="008551DC">
      <w:pPr>
        <w:pStyle w:val="CommentText"/>
        <w:keepNext/>
        <w:numPr>
          <w:ilvl w:val="0"/>
          <w:numId w:val="15"/>
        </w:numPr>
        <w:spacing w:line="240" w:lineRule="auto"/>
        <w:ind w:left="567" w:hanging="425"/>
        <w:rPr>
          <w:sz w:val="22"/>
          <w:szCs w:val="22"/>
        </w:rPr>
      </w:pPr>
      <w:r w:rsidRPr="004359A2">
        <w:rPr>
          <w:sz w:val="22"/>
          <w:szCs w:val="22"/>
        </w:rPr>
        <w:t xml:space="preserve">Váš lekár pred liečbou </w:t>
      </w:r>
      <w:r>
        <w:rPr>
          <w:sz w:val="22"/>
          <w:szCs w:val="22"/>
        </w:rPr>
        <w:t>vyšetrí</w:t>
      </w:r>
      <w:r w:rsidRPr="004359A2">
        <w:rPr>
          <w:sz w:val="22"/>
          <w:szCs w:val="22"/>
        </w:rPr>
        <w:t xml:space="preserve"> váš zdravotný stav.</w:t>
      </w:r>
    </w:p>
    <w:p w14:paraId="1B4CC8AB" w14:textId="77777777" w:rsidR="006F299F" w:rsidRPr="004359A2" w:rsidRDefault="006F299F" w:rsidP="008551DC">
      <w:pPr>
        <w:pStyle w:val="CommentText"/>
        <w:keepNext/>
        <w:numPr>
          <w:ilvl w:val="0"/>
          <w:numId w:val="15"/>
        </w:numPr>
        <w:spacing w:line="240" w:lineRule="auto"/>
        <w:ind w:left="567" w:hanging="425"/>
        <w:rPr>
          <w:sz w:val="22"/>
          <w:szCs w:val="22"/>
        </w:rPr>
      </w:pPr>
      <w:r w:rsidRPr="004359A2">
        <w:rPr>
          <w:sz w:val="22"/>
          <w:szCs w:val="22"/>
        </w:rPr>
        <w:t>Uistite sa, že ste lekárovi pred liečbou povedali o každej chorobe, ktorú máte.</w:t>
      </w:r>
    </w:p>
    <w:p w14:paraId="6BBB0CFA" w14:textId="77777777" w:rsidR="006F299F" w:rsidRPr="004359A2" w:rsidRDefault="006F299F" w:rsidP="006F299F">
      <w:pPr>
        <w:keepNext/>
        <w:spacing w:line="240" w:lineRule="auto"/>
        <w:ind w:right="-20"/>
        <w:rPr>
          <w:i/>
          <w:iCs/>
          <w:spacing w:val="-1"/>
        </w:rPr>
      </w:pPr>
    </w:p>
    <w:p w14:paraId="01EDD041" w14:textId="77777777" w:rsidR="006F299F" w:rsidRPr="004359A2" w:rsidRDefault="006F299F" w:rsidP="006F299F">
      <w:pPr>
        <w:keepNext/>
        <w:spacing w:line="240" w:lineRule="auto"/>
        <w:ind w:right="-20"/>
        <w:rPr>
          <w:i/>
          <w:iCs/>
        </w:rPr>
      </w:pPr>
      <w:r w:rsidRPr="004359A2">
        <w:rPr>
          <w:i/>
          <w:iCs/>
          <w:spacing w:val="-1"/>
        </w:rPr>
        <w:t>Infekcie</w:t>
      </w:r>
    </w:p>
    <w:p w14:paraId="1B5B03CA" w14:textId="77777777" w:rsidR="006F299F" w:rsidRPr="004359A2" w:rsidRDefault="006F299F" w:rsidP="008551DC">
      <w:pPr>
        <w:pStyle w:val="ListParagraph"/>
        <w:keepNext/>
        <w:numPr>
          <w:ilvl w:val="0"/>
          <w:numId w:val="16"/>
        </w:numPr>
        <w:spacing w:after="0" w:line="240" w:lineRule="auto"/>
        <w:ind w:left="426" w:right="-20"/>
        <w:rPr>
          <w:rFonts w:ascii="Times New Roman" w:hAnsi="Times New Roman"/>
        </w:rPr>
      </w:pPr>
      <w:r w:rsidRPr="004359A2">
        <w:rPr>
          <w:rFonts w:ascii="Times New Roman" w:hAnsi="Times New Roman"/>
          <w:spacing w:val="-1"/>
        </w:rPr>
        <w:t>Omvoh</w:t>
      </w:r>
      <w:r w:rsidRPr="004359A2">
        <w:rPr>
          <w:rFonts w:ascii="Times New Roman" w:hAnsi="Times New Roman"/>
        </w:rPr>
        <w:t xml:space="preserve"> môže </w:t>
      </w:r>
      <w:r>
        <w:rPr>
          <w:rFonts w:ascii="Times New Roman" w:hAnsi="Times New Roman"/>
        </w:rPr>
        <w:t>potenciálne</w:t>
      </w:r>
      <w:r w:rsidRPr="004359A2">
        <w:rPr>
          <w:rFonts w:ascii="Times New Roman" w:hAnsi="Times New Roman"/>
        </w:rPr>
        <w:t xml:space="preserve"> spôsobiť závažné infekcie.</w:t>
      </w:r>
    </w:p>
    <w:p w14:paraId="0DAD1C61" w14:textId="77777777" w:rsidR="006F299F" w:rsidRPr="004359A2" w:rsidRDefault="006F299F" w:rsidP="008551DC">
      <w:pPr>
        <w:pStyle w:val="ListParagraph"/>
        <w:keepNext/>
        <w:numPr>
          <w:ilvl w:val="0"/>
          <w:numId w:val="16"/>
        </w:numPr>
        <w:spacing w:after="0" w:line="240" w:lineRule="auto"/>
        <w:ind w:left="426" w:right="-20"/>
        <w:rPr>
          <w:rFonts w:ascii="Times New Roman" w:hAnsi="Times New Roman"/>
        </w:rPr>
      </w:pPr>
      <w:r>
        <w:rPr>
          <w:rFonts w:ascii="Times New Roman" w:hAnsi="Times New Roman"/>
          <w:spacing w:val="-1"/>
        </w:rPr>
        <w:t>L</w:t>
      </w:r>
      <w:r w:rsidRPr="004359A2">
        <w:rPr>
          <w:rFonts w:ascii="Times New Roman" w:hAnsi="Times New Roman"/>
          <w:spacing w:val="-1"/>
        </w:rPr>
        <w:t xml:space="preserve">iečba Omvohom sa </w:t>
      </w:r>
      <w:r>
        <w:rPr>
          <w:rFonts w:ascii="Times New Roman" w:hAnsi="Times New Roman"/>
          <w:spacing w:val="-1"/>
        </w:rPr>
        <w:t>ne</w:t>
      </w:r>
      <w:r w:rsidRPr="004359A2">
        <w:rPr>
          <w:rFonts w:ascii="Times New Roman" w:hAnsi="Times New Roman"/>
          <w:spacing w:val="-1"/>
        </w:rPr>
        <w:t xml:space="preserve">má začať, </w:t>
      </w:r>
      <w:r>
        <w:rPr>
          <w:rFonts w:ascii="Times New Roman" w:hAnsi="Times New Roman"/>
          <w:spacing w:val="-1"/>
        </w:rPr>
        <w:t>a</w:t>
      </w:r>
      <w:r w:rsidRPr="004359A2">
        <w:rPr>
          <w:rFonts w:ascii="Times New Roman" w:hAnsi="Times New Roman"/>
          <w:spacing w:val="-1"/>
        </w:rPr>
        <w:t xml:space="preserve">k máte aktívnu infekciu, </w:t>
      </w:r>
      <w:r>
        <w:rPr>
          <w:rFonts w:ascii="Times New Roman" w:hAnsi="Times New Roman"/>
          <w:spacing w:val="-1"/>
        </w:rPr>
        <w:t>až kým</w:t>
      </w:r>
      <w:r w:rsidRPr="004359A2">
        <w:rPr>
          <w:rFonts w:ascii="Times New Roman" w:hAnsi="Times New Roman"/>
          <w:spacing w:val="-1"/>
        </w:rPr>
        <w:t xml:space="preserve"> infekcia </w:t>
      </w:r>
      <w:r>
        <w:rPr>
          <w:rFonts w:ascii="Times New Roman" w:hAnsi="Times New Roman"/>
          <w:spacing w:val="-1"/>
        </w:rPr>
        <w:t>ne</w:t>
      </w:r>
      <w:r w:rsidRPr="004359A2">
        <w:rPr>
          <w:rFonts w:ascii="Times New Roman" w:hAnsi="Times New Roman"/>
          <w:spacing w:val="-1"/>
        </w:rPr>
        <w:t>vymizne.</w:t>
      </w:r>
    </w:p>
    <w:p w14:paraId="45265E00" w14:textId="77777777" w:rsidR="006F299F" w:rsidRPr="004359A2" w:rsidRDefault="006F299F" w:rsidP="008551DC">
      <w:pPr>
        <w:pStyle w:val="ListParagraph"/>
        <w:keepNext/>
        <w:numPr>
          <w:ilvl w:val="0"/>
          <w:numId w:val="16"/>
        </w:numPr>
        <w:spacing w:after="0" w:line="240" w:lineRule="auto"/>
        <w:ind w:left="426" w:right="-20"/>
        <w:rPr>
          <w:rFonts w:ascii="Times New Roman" w:hAnsi="Times New Roman"/>
        </w:rPr>
      </w:pPr>
      <w:r w:rsidRPr="004359A2">
        <w:rPr>
          <w:rFonts w:ascii="Times New Roman" w:hAnsi="Times New Roman"/>
          <w:spacing w:val="-1"/>
        </w:rPr>
        <w:t>Po začatí liečby ihneď povedzte svojmu lekárovi, ak máte akékoľvek príznaky infekcie, napr.:</w:t>
      </w:r>
    </w:p>
    <w:tbl>
      <w:tblPr>
        <w:tblStyle w:val="TableGrid"/>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6F299F" w:rsidRPr="004359A2" w14:paraId="3CF07254" w14:textId="77777777" w:rsidTr="008551DC">
        <w:trPr>
          <w:trHeight w:hRule="exact" w:val="340"/>
        </w:trPr>
        <w:tc>
          <w:tcPr>
            <w:tcW w:w="3375" w:type="dxa"/>
            <w:vAlign w:val="center"/>
          </w:tcPr>
          <w:p w14:paraId="6BF0F8A5" w14:textId="77777777" w:rsidR="006F299F" w:rsidRPr="004359A2" w:rsidRDefault="006F299F"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horúčka</w:t>
            </w:r>
          </w:p>
        </w:tc>
        <w:tc>
          <w:tcPr>
            <w:tcW w:w="3260" w:type="dxa"/>
            <w:vAlign w:val="center"/>
          </w:tcPr>
          <w:p w14:paraId="167FB932" w14:textId="77777777" w:rsidR="006F299F" w:rsidRPr="004359A2" w:rsidRDefault="006F299F"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dýchavičnosť</w:t>
            </w:r>
          </w:p>
        </w:tc>
      </w:tr>
      <w:tr w:rsidR="006F299F" w:rsidRPr="004359A2" w14:paraId="22BC3C83" w14:textId="77777777" w:rsidTr="008551DC">
        <w:trPr>
          <w:trHeight w:hRule="exact" w:val="340"/>
        </w:trPr>
        <w:tc>
          <w:tcPr>
            <w:tcW w:w="3375" w:type="dxa"/>
            <w:vAlign w:val="center"/>
          </w:tcPr>
          <w:p w14:paraId="6F5EDF13" w14:textId="77777777" w:rsidR="006F299F" w:rsidRPr="004359A2" w:rsidRDefault="006F299F"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zimnica</w:t>
            </w:r>
          </w:p>
        </w:tc>
        <w:tc>
          <w:tcPr>
            <w:tcW w:w="3260" w:type="dxa"/>
            <w:vAlign w:val="center"/>
          </w:tcPr>
          <w:p w14:paraId="25A0BE96" w14:textId="77777777" w:rsidR="006F299F" w:rsidRPr="004359A2" w:rsidRDefault="006F299F"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výtok z nosa</w:t>
            </w:r>
          </w:p>
        </w:tc>
      </w:tr>
      <w:tr w:rsidR="006F299F" w:rsidRPr="004359A2" w14:paraId="79D7B68E" w14:textId="77777777" w:rsidTr="008551DC">
        <w:trPr>
          <w:trHeight w:hRule="exact" w:val="340"/>
        </w:trPr>
        <w:tc>
          <w:tcPr>
            <w:tcW w:w="3375" w:type="dxa"/>
            <w:vAlign w:val="center"/>
          </w:tcPr>
          <w:p w14:paraId="2A6A3406" w14:textId="77777777" w:rsidR="006F299F" w:rsidRPr="004359A2" w:rsidRDefault="006F299F"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boles</w:t>
            </w:r>
            <w:r>
              <w:rPr>
                <w:rFonts w:ascii="Times New Roman" w:hAnsi="Times New Roman"/>
              </w:rPr>
              <w:t>ti</w:t>
            </w:r>
            <w:r w:rsidRPr="004359A2">
              <w:rPr>
                <w:rFonts w:ascii="Times New Roman" w:hAnsi="Times New Roman"/>
              </w:rPr>
              <w:t xml:space="preserve"> svalov</w:t>
            </w:r>
          </w:p>
        </w:tc>
        <w:tc>
          <w:tcPr>
            <w:tcW w:w="3260" w:type="dxa"/>
            <w:vAlign w:val="center"/>
          </w:tcPr>
          <w:p w14:paraId="475A9A21" w14:textId="77777777" w:rsidR="006F299F" w:rsidRPr="004359A2" w:rsidRDefault="006F299F"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bolesť hrdla</w:t>
            </w:r>
          </w:p>
        </w:tc>
      </w:tr>
      <w:tr w:rsidR="006F299F" w:rsidRPr="004359A2" w14:paraId="69860CF1" w14:textId="77777777" w:rsidTr="008551DC">
        <w:trPr>
          <w:trHeight w:hRule="exact" w:val="340"/>
        </w:trPr>
        <w:tc>
          <w:tcPr>
            <w:tcW w:w="3375" w:type="dxa"/>
            <w:vAlign w:val="center"/>
          </w:tcPr>
          <w:p w14:paraId="63836C3B" w14:textId="77777777" w:rsidR="006F299F" w:rsidRPr="004359A2" w:rsidRDefault="006F299F"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kašeľ</w:t>
            </w:r>
          </w:p>
        </w:tc>
        <w:tc>
          <w:tcPr>
            <w:tcW w:w="3260" w:type="dxa"/>
            <w:vAlign w:val="center"/>
          </w:tcPr>
          <w:p w14:paraId="43DBFD02" w14:textId="77777777" w:rsidR="006F299F" w:rsidRPr="004359A2" w:rsidRDefault="006F299F"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bolesť pri močení</w:t>
            </w:r>
          </w:p>
        </w:tc>
      </w:tr>
    </w:tbl>
    <w:p w14:paraId="56AB63DF" w14:textId="77777777" w:rsidR="006F299F" w:rsidRPr="004359A2" w:rsidRDefault="006F299F" w:rsidP="006F299F">
      <w:pPr>
        <w:keepNext/>
        <w:spacing w:line="240" w:lineRule="auto"/>
        <w:ind w:right="-23"/>
        <w:rPr>
          <w:szCs w:val="22"/>
        </w:rPr>
      </w:pPr>
    </w:p>
    <w:p w14:paraId="0823588D" w14:textId="77777777" w:rsidR="006F299F" w:rsidRPr="004359A2" w:rsidRDefault="006F299F"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Povedzte svojmu lekárovi aj to, ak ste nedávno boli</w:t>
      </w:r>
      <w:r>
        <w:rPr>
          <w:rFonts w:ascii="Times New Roman" w:hAnsi="Times New Roman"/>
          <w:spacing w:val="-1"/>
        </w:rPr>
        <w:t xml:space="preserve"> v </w:t>
      </w:r>
      <w:r w:rsidRPr="004359A2">
        <w:rPr>
          <w:rFonts w:ascii="Times New Roman" w:hAnsi="Times New Roman"/>
          <w:spacing w:val="-1"/>
        </w:rPr>
        <w:t>blízkosti niekoho, kto by mohol mať tuberkulózu.</w:t>
      </w:r>
    </w:p>
    <w:p w14:paraId="4F08DA56" w14:textId="77777777" w:rsidR="006F299F" w:rsidRPr="004359A2" w:rsidRDefault="006F299F"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Váš lekár vás vyšetrí</w:t>
      </w:r>
      <w:r>
        <w:rPr>
          <w:rFonts w:ascii="Times New Roman" w:hAnsi="Times New Roman"/>
          <w:spacing w:val="-1"/>
        </w:rPr>
        <w:t xml:space="preserve"> a </w:t>
      </w:r>
      <w:r w:rsidRPr="004359A2">
        <w:rPr>
          <w:rFonts w:ascii="Times New Roman" w:hAnsi="Times New Roman"/>
          <w:spacing w:val="-1"/>
        </w:rPr>
        <w:t>možno vám urobí test</w:t>
      </w:r>
      <w:r>
        <w:rPr>
          <w:rFonts w:ascii="Times New Roman" w:hAnsi="Times New Roman"/>
          <w:spacing w:val="-1"/>
        </w:rPr>
        <w:t xml:space="preserve"> na </w:t>
      </w:r>
      <w:r w:rsidRPr="004359A2">
        <w:rPr>
          <w:rFonts w:ascii="Times New Roman" w:hAnsi="Times New Roman"/>
          <w:spacing w:val="-1"/>
        </w:rPr>
        <w:t>tuberkulózu skôr, ako dostanete Omvoh.</w:t>
      </w:r>
    </w:p>
    <w:p w14:paraId="21ACE92A" w14:textId="77777777" w:rsidR="006F299F" w:rsidRPr="004359A2" w:rsidRDefault="006F299F"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Ak si váš lekár myslí, že u vás je riziko aktívnej tuberkulózy, možno dostanete lieky</w:t>
      </w:r>
      <w:r>
        <w:rPr>
          <w:rFonts w:ascii="Times New Roman" w:hAnsi="Times New Roman"/>
          <w:spacing w:val="-1"/>
        </w:rPr>
        <w:t xml:space="preserve"> na </w:t>
      </w:r>
      <w:r w:rsidRPr="004359A2">
        <w:rPr>
          <w:rFonts w:ascii="Times New Roman" w:hAnsi="Times New Roman"/>
          <w:spacing w:val="-1"/>
        </w:rPr>
        <w:t>jej liečbu.</w:t>
      </w:r>
    </w:p>
    <w:p w14:paraId="0179B486" w14:textId="77777777" w:rsidR="006F299F" w:rsidRDefault="006F299F" w:rsidP="006F299F">
      <w:pPr>
        <w:keepNext/>
        <w:shd w:val="clear" w:color="auto" w:fill="FFFFFF" w:themeFill="background1"/>
        <w:spacing w:line="240" w:lineRule="auto"/>
        <w:textAlignment w:val="baseline"/>
        <w:rPr>
          <w:i/>
          <w:iCs/>
          <w:color w:val="000000" w:themeColor="text1"/>
          <w:lang w:eastAsia="de-DE"/>
        </w:rPr>
      </w:pPr>
    </w:p>
    <w:p w14:paraId="350F1800" w14:textId="77777777" w:rsidR="006F299F" w:rsidRPr="004359A2" w:rsidRDefault="006F299F" w:rsidP="006F299F">
      <w:pPr>
        <w:keepNext/>
        <w:shd w:val="clear" w:color="auto" w:fill="FFFFFF" w:themeFill="background1"/>
        <w:spacing w:line="240" w:lineRule="auto"/>
        <w:textAlignment w:val="baseline"/>
        <w:rPr>
          <w:i/>
          <w:iCs/>
          <w:color w:val="000000" w:themeColor="text1"/>
          <w:lang w:eastAsia="de-DE"/>
        </w:rPr>
      </w:pPr>
      <w:r>
        <w:rPr>
          <w:i/>
          <w:iCs/>
          <w:color w:val="000000" w:themeColor="text1"/>
          <w:lang w:eastAsia="de-DE"/>
        </w:rPr>
        <w:t>O</w:t>
      </w:r>
      <w:r w:rsidRPr="004359A2">
        <w:rPr>
          <w:i/>
          <w:iCs/>
          <w:color w:val="000000" w:themeColor="text1"/>
          <w:lang w:eastAsia="de-DE"/>
        </w:rPr>
        <w:t>čkovanie</w:t>
      </w:r>
    </w:p>
    <w:p w14:paraId="1F188EFF" w14:textId="77777777" w:rsidR="006F299F" w:rsidRPr="004359A2" w:rsidRDefault="006F299F" w:rsidP="006F299F">
      <w:pPr>
        <w:pStyle w:val="PPIBulletedList1"/>
        <w:spacing w:after="0"/>
        <w:ind w:left="0" w:firstLine="0"/>
        <w:rPr>
          <w:rStyle w:val="cf01"/>
          <w:rFonts w:ascii="Times New Roman" w:hAnsi="Times New Roman" w:cs="Times New Roman"/>
          <w:i w:val="0"/>
          <w:iCs w:val="0"/>
          <w:sz w:val="22"/>
          <w:szCs w:val="22"/>
          <w:lang w:val="sk-SK"/>
        </w:rPr>
      </w:pPr>
      <w:r w:rsidRPr="004359A2">
        <w:rPr>
          <w:rStyle w:val="cf01"/>
          <w:rFonts w:ascii="Times New Roman" w:hAnsi="Times New Roman" w:cs="Times New Roman"/>
          <w:i w:val="0"/>
          <w:iCs w:val="0"/>
          <w:sz w:val="22"/>
          <w:szCs w:val="22"/>
          <w:lang w:val="sk-SK"/>
        </w:rPr>
        <w:t xml:space="preserve">Váš lekár si </w:t>
      </w:r>
      <w:r>
        <w:rPr>
          <w:rStyle w:val="cf01"/>
          <w:rFonts w:ascii="Times New Roman" w:hAnsi="Times New Roman" w:cs="Times New Roman"/>
          <w:i w:val="0"/>
          <w:iCs w:val="0"/>
          <w:sz w:val="22"/>
          <w:szCs w:val="22"/>
          <w:lang w:val="sk-SK"/>
        </w:rPr>
        <w:t>skontroluje</w:t>
      </w:r>
      <w:r w:rsidRPr="004359A2">
        <w:rPr>
          <w:rStyle w:val="cf01"/>
          <w:rFonts w:ascii="Times New Roman" w:hAnsi="Times New Roman" w:cs="Times New Roman"/>
          <w:i w:val="0"/>
          <w:iCs w:val="0"/>
          <w:sz w:val="22"/>
          <w:szCs w:val="22"/>
          <w:lang w:val="sk-SK"/>
        </w:rPr>
        <w:t>, či potrebujete pred začatím liečby akékoľvek očkovanie. Povedzte svojmu lekárovi, lekárnikovi alebo zdravotnej sestre, ak vás nedávno očkovali alebo vás budú očkovať. Niektoré typy očkovacích látok (živé vakcíny) sa nemajú podávať počas liečby Omvohom.</w:t>
      </w:r>
    </w:p>
    <w:p w14:paraId="0C328732" w14:textId="77777777" w:rsidR="006F299F" w:rsidRPr="004359A2" w:rsidRDefault="006F299F" w:rsidP="006F299F">
      <w:pPr>
        <w:pStyle w:val="PPIBulletedList1"/>
        <w:spacing w:after="0"/>
        <w:ind w:left="0" w:firstLine="0"/>
        <w:rPr>
          <w:rFonts w:ascii="Times New Roman" w:hAnsi="Times New Roman"/>
          <w:sz w:val="22"/>
          <w:szCs w:val="22"/>
          <w:lang w:val="sk-SK"/>
        </w:rPr>
      </w:pPr>
    </w:p>
    <w:p w14:paraId="09794DFD" w14:textId="77777777" w:rsidR="006F299F" w:rsidRPr="004359A2" w:rsidRDefault="006F299F" w:rsidP="006F299F">
      <w:pPr>
        <w:pStyle w:val="PPIBulletedList1"/>
        <w:spacing w:after="0"/>
        <w:ind w:left="0" w:firstLine="0"/>
        <w:rPr>
          <w:rFonts w:ascii="Times New Roman" w:hAnsi="Times New Roman"/>
          <w:i/>
          <w:iCs/>
          <w:color w:val="000000" w:themeColor="text1"/>
          <w:sz w:val="22"/>
          <w:szCs w:val="22"/>
          <w:bdr w:val="none" w:sz="0" w:space="0" w:color="auto" w:frame="1"/>
          <w:lang w:val="sk-SK" w:eastAsia="en-CA"/>
        </w:rPr>
      </w:pPr>
      <w:r w:rsidRPr="004359A2">
        <w:rPr>
          <w:rFonts w:ascii="Times New Roman" w:hAnsi="Times New Roman"/>
          <w:i/>
          <w:iCs/>
          <w:color w:val="000000" w:themeColor="text1"/>
          <w:sz w:val="22"/>
          <w:szCs w:val="22"/>
          <w:bdr w:val="none" w:sz="0" w:space="0" w:color="auto" w:frame="1"/>
          <w:lang w:val="sk-SK" w:eastAsia="en-CA"/>
        </w:rPr>
        <w:t>Alergické reakcie</w:t>
      </w:r>
    </w:p>
    <w:p w14:paraId="0DB1A350" w14:textId="77777777" w:rsidR="006F299F" w:rsidRPr="004359A2" w:rsidRDefault="006F299F"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Omvoh</w:t>
      </w:r>
      <w:r w:rsidRPr="004359A2">
        <w:rPr>
          <w:rFonts w:ascii="Times New Roman" w:hAnsi="Times New Roman"/>
          <w:sz w:val="22"/>
          <w:szCs w:val="18"/>
          <w:lang w:val="sk-SK"/>
        </w:rPr>
        <w:t xml:space="preserve"> môže </w:t>
      </w:r>
      <w:r>
        <w:rPr>
          <w:rFonts w:ascii="Times New Roman" w:hAnsi="Times New Roman"/>
          <w:sz w:val="22"/>
          <w:szCs w:val="18"/>
          <w:lang w:val="sk-SK"/>
        </w:rPr>
        <w:t>potenciálne</w:t>
      </w:r>
      <w:r w:rsidRPr="004359A2">
        <w:rPr>
          <w:rFonts w:ascii="Times New Roman" w:hAnsi="Times New Roman"/>
          <w:sz w:val="22"/>
          <w:szCs w:val="18"/>
          <w:lang w:val="sk-SK"/>
        </w:rPr>
        <w:t xml:space="preserve"> vyvolať závažné alergické reakcie</w:t>
      </w:r>
      <w:r w:rsidRPr="004359A2">
        <w:rPr>
          <w:rFonts w:ascii="Times New Roman" w:hAnsi="Times New Roman"/>
          <w:spacing w:val="1"/>
          <w:sz w:val="22"/>
          <w:szCs w:val="18"/>
          <w:lang w:val="sk-SK"/>
        </w:rPr>
        <w:t>.</w:t>
      </w:r>
    </w:p>
    <w:p w14:paraId="72D2FF53" w14:textId="77777777" w:rsidR="006F299F" w:rsidRPr="004359A2" w:rsidRDefault="006F299F"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Prestaňte používať Omvoh</w:t>
      </w:r>
      <w:r>
        <w:rPr>
          <w:rFonts w:ascii="Times New Roman" w:hAnsi="Times New Roman"/>
          <w:spacing w:val="1"/>
          <w:sz w:val="22"/>
          <w:szCs w:val="18"/>
          <w:lang w:val="sk-SK"/>
        </w:rPr>
        <w:t xml:space="preserve"> a </w:t>
      </w:r>
      <w:r w:rsidRPr="004359A2">
        <w:rPr>
          <w:rFonts w:ascii="Times New Roman" w:hAnsi="Times New Roman"/>
          <w:spacing w:val="1"/>
          <w:sz w:val="22"/>
          <w:szCs w:val="18"/>
          <w:lang w:val="sk-SK"/>
        </w:rPr>
        <w:t>okamžite vyhľadajte rýchlu lekársku pomoc, ak sa u vás objaví niektorý z nasledujúcich príznakov závažnej alergickej reakcie: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6F299F" w:rsidRPr="004359A2" w14:paraId="7F14799B" w14:textId="77777777" w:rsidTr="002C1461">
        <w:tc>
          <w:tcPr>
            <w:tcW w:w="2388" w:type="dxa"/>
          </w:tcPr>
          <w:p w14:paraId="239A11BF" w14:textId="77777777" w:rsidR="006F299F" w:rsidRPr="004359A2" w:rsidRDefault="006F299F"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vyrážk</w:t>
            </w:r>
            <w:r>
              <w:rPr>
                <w:rFonts w:ascii="Times New Roman" w:hAnsi="Times New Roman"/>
                <w:color w:val="000000" w:themeColor="text1"/>
                <w:sz w:val="22"/>
                <w:szCs w:val="22"/>
                <w:bdr w:val="none" w:sz="0" w:space="0" w:color="auto" w:frame="1"/>
                <w:lang w:val="sk-SK" w:eastAsia="en-CA"/>
              </w:rPr>
              <w:t>a</w:t>
            </w:r>
          </w:p>
        </w:tc>
        <w:tc>
          <w:tcPr>
            <w:tcW w:w="4247" w:type="dxa"/>
          </w:tcPr>
          <w:p w14:paraId="68A78E8C" w14:textId="77777777" w:rsidR="006F299F" w:rsidRPr="004359A2" w:rsidRDefault="006F299F"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nízky tlak krvi</w:t>
            </w:r>
          </w:p>
        </w:tc>
      </w:tr>
      <w:tr w:rsidR="006F299F" w:rsidRPr="004359A2" w14:paraId="2ACD6152" w14:textId="77777777" w:rsidTr="002C1461">
        <w:tc>
          <w:tcPr>
            <w:tcW w:w="2388" w:type="dxa"/>
          </w:tcPr>
          <w:p w14:paraId="4F8A2CF6" w14:textId="77777777" w:rsidR="006F299F" w:rsidRPr="004359A2" w:rsidRDefault="006F299F"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mdloby</w:t>
            </w:r>
          </w:p>
        </w:tc>
        <w:tc>
          <w:tcPr>
            <w:tcW w:w="4247" w:type="dxa"/>
          </w:tcPr>
          <w:p w14:paraId="02EBCABD" w14:textId="77777777" w:rsidR="006F299F" w:rsidRPr="004359A2" w:rsidRDefault="006F299F"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opuch tváre, pier, úst, jazyka alebo hrdla, ťažkosti</w:t>
            </w:r>
            <w:r>
              <w:rPr>
                <w:rFonts w:ascii="Times New Roman" w:hAnsi="Times New Roman"/>
                <w:color w:val="000000" w:themeColor="text1"/>
                <w:sz w:val="22"/>
                <w:szCs w:val="22"/>
                <w:bdr w:val="none" w:sz="0" w:space="0" w:color="auto" w:frame="1"/>
                <w:lang w:val="sk-SK" w:eastAsia="en-CA"/>
              </w:rPr>
              <w:t xml:space="preserve"> s </w:t>
            </w:r>
            <w:r w:rsidRPr="004359A2">
              <w:rPr>
                <w:rFonts w:ascii="Times New Roman" w:hAnsi="Times New Roman"/>
                <w:color w:val="000000" w:themeColor="text1"/>
                <w:sz w:val="22"/>
                <w:szCs w:val="22"/>
                <w:bdr w:val="none" w:sz="0" w:space="0" w:color="auto" w:frame="1"/>
                <w:lang w:val="sk-SK" w:eastAsia="en-CA"/>
              </w:rPr>
              <w:t>dýchaním</w:t>
            </w:r>
          </w:p>
        </w:tc>
      </w:tr>
      <w:tr w:rsidR="006F299F" w:rsidRPr="004359A2" w14:paraId="75B69220" w14:textId="77777777" w:rsidTr="002C1461">
        <w:tc>
          <w:tcPr>
            <w:tcW w:w="2388" w:type="dxa"/>
          </w:tcPr>
          <w:p w14:paraId="241B4429" w14:textId="77777777" w:rsidR="006F299F" w:rsidRPr="004359A2" w:rsidRDefault="006F299F"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závraty</w:t>
            </w:r>
          </w:p>
        </w:tc>
        <w:tc>
          <w:tcPr>
            <w:tcW w:w="4247" w:type="dxa"/>
          </w:tcPr>
          <w:p w14:paraId="45129A4F" w14:textId="77777777" w:rsidR="006F299F" w:rsidRPr="004359A2" w:rsidRDefault="006F299F"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 xml:space="preserve">pocit zvierania hrdla alebo </w:t>
            </w:r>
            <w:r>
              <w:rPr>
                <w:rFonts w:ascii="Times New Roman" w:hAnsi="Times New Roman"/>
                <w:color w:val="000000" w:themeColor="text1"/>
                <w:sz w:val="22"/>
                <w:szCs w:val="22"/>
                <w:bdr w:val="none" w:sz="0" w:space="0" w:color="auto" w:frame="1"/>
                <w:lang w:val="sk-SK" w:eastAsia="en-CA"/>
              </w:rPr>
              <w:t xml:space="preserve">tlaku na </w:t>
            </w:r>
            <w:r w:rsidRPr="004359A2">
              <w:rPr>
                <w:rFonts w:ascii="Times New Roman" w:hAnsi="Times New Roman"/>
                <w:color w:val="000000" w:themeColor="text1"/>
                <w:sz w:val="22"/>
                <w:szCs w:val="22"/>
                <w:bdr w:val="none" w:sz="0" w:space="0" w:color="auto" w:frame="1"/>
                <w:lang w:val="sk-SK" w:eastAsia="en-CA"/>
              </w:rPr>
              <w:t>hrudníku.</w:t>
            </w:r>
          </w:p>
        </w:tc>
      </w:tr>
    </w:tbl>
    <w:p w14:paraId="7810D620" w14:textId="77777777" w:rsidR="006F299F" w:rsidRPr="004359A2" w:rsidRDefault="006F299F" w:rsidP="006F299F">
      <w:pPr>
        <w:tabs>
          <w:tab w:val="clear" w:pos="567"/>
        </w:tabs>
        <w:spacing w:line="240" w:lineRule="auto"/>
        <w:rPr>
          <w:szCs w:val="22"/>
        </w:rPr>
      </w:pPr>
    </w:p>
    <w:p w14:paraId="38F3773F" w14:textId="77777777" w:rsidR="006F299F" w:rsidRPr="004359A2" w:rsidRDefault="006F299F" w:rsidP="006F299F">
      <w:pPr>
        <w:tabs>
          <w:tab w:val="clear" w:pos="567"/>
        </w:tabs>
        <w:spacing w:line="240" w:lineRule="auto"/>
        <w:rPr>
          <w:i/>
          <w:iCs/>
          <w:color w:val="000000" w:themeColor="text1"/>
          <w:szCs w:val="22"/>
          <w:u w:val="single"/>
        </w:rPr>
      </w:pPr>
      <w:r w:rsidRPr="004359A2">
        <w:rPr>
          <w:i/>
          <w:iCs/>
          <w:color w:val="000000" w:themeColor="text1"/>
          <w:szCs w:val="22"/>
        </w:rPr>
        <w:t>Krvný test funkcie pečene</w:t>
      </w:r>
    </w:p>
    <w:p w14:paraId="6F327BD5" w14:textId="77777777" w:rsidR="006F299F" w:rsidRPr="004359A2" w:rsidRDefault="006F299F" w:rsidP="006F299F">
      <w:pPr>
        <w:pStyle w:val="PLRHeading1"/>
        <w:tabs>
          <w:tab w:val="clear" w:pos="648"/>
        </w:tabs>
        <w:spacing w:before="0" w:after="0"/>
        <w:ind w:left="0" w:firstLine="0"/>
        <w:rPr>
          <w:rFonts w:ascii="Times New Roman" w:hAnsi="Times New Roman" w:cs="Times New Roman"/>
          <w:b w:val="0"/>
          <w:sz w:val="22"/>
          <w:szCs w:val="24"/>
          <w:lang w:val="sk-SK"/>
        </w:rPr>
      </w:pPr>
      <w:r w:rsidRPr="004359A2">
        <w:rPr>
          <w:rFonts w:ascii="Times New Roman" w:hAnsi="Times New Roman" w:cs="Times New Roman"/>
          <w:b w:val="0"/>
          <w:sz w:val="22"/>
          <w:szCs w:val="24"/>
          <w:lang w:val="sk-SK"/>
        </w:rPr>
        <w:t>Váš lekár vám urobí krvné testy pred začatím liečby</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počas liečby Omvohom, aby </w:t>
      </w:r>
      <w:r>
        <w:rPr>
          <w:rFonts w:ascii="Times New Roman" w:hAnsi="Times New Roman" w:cs="Times New Roman"/>
          <w:b w:val="0"/>
          <w:sz w:val="22"/>
          <w:szCs w:val="24"/>
          <w:lang w:val="sk-SK"/>
        </w:rPr>
        <w:t>skontroloval</w:t>
      </w:r>
      <w:r w:rsidRPr="004359A2">
        <w:rPr>
          <w:rFonts w:ascii="Times New Roman" w:hAnsi="Times New Roman" w:cs="Times New Roman"/>
          <w:b w:val="0"/>
          <w:sz w:val="22"/>
          <w:szCs w:val="24"/>
          <w:lang w:val="sk-SK"/>
        </w:rPr>
        <w:t xml:space="preserve">, či vám normálne funguje pečeň. Ak sú výsledky krvných testov abnormálne, </w:t>
      </w:r>
      <w:r>
        <w:rPr>
          <w:rFonts w:ascii="Times New Roman" w:hAnsi="Times New Roman" w:cs="Times New Roman"/>
          <w:b w:val="0"/>
          <w:sz w:val="22"/>
          <w:szCs w:val="24"/>
          <w:lang w:val="sk-SK"/>
        </w:rPr>
        <w:t xml:space="preserve">váš </w:t>
      </w:r>
      <w:r w:rsidRPr="004359A2">
        <w:rPr>
          <w:rFonts w:ascii="Times New Roman" w:hAnsi="Times New Roman" w:cs="Times New Roman"/>
          <w:b w:val="0"/>
          <w:sz w:val="22"/>
          <w:szCs w:val="24"/>
          <w:lang w:val="sk-SK"/>
        </w:rPr>
        <w:t>lekár môže prerušiť liečbu Omvohom</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urobiť ďalšie testy pečene, aby </w:t>
      </w:r>
      <w:r>
        <w:rPr>
          <w:rFonts w:ascii="Times New Roman" w:hAnsi="Times New Roman" w:cs="Times New Roman"/>
          <w:b w:val="0"/>
          <w:sz w:val="22"/>
          <w:szCs w:val="24"/>
          <w:lang w:val="sk-SK"/>
        </w:rPr>
        <w:t>určil</w:t>
      </w:r>
      <w:r w:rsidRPr="004359A2">
        <w:rPr>
          <w:rFonts w:ascii="Times New Roman" w:hAnsi="Times New Roman" w:cs="Times New Roman"/>
          <w:b w:val="0"/>
          <w:sz w:val="22"/>
          <w:szCs w:val="24"/>
          <w:lang w:val="sk-SK"/>
        </w:rPr>
        <w:t xml:space="preserve"> príčinu.</w:t>
      </w:r>
    </w:p>
    <w:p w14:paraId="7EC5934F" w14:textId="77777777" w:rsidR="006F299F" w:rsidRPr="004359A2" w:rsidRDefault="006F299F" w:rsidP="006F299F">
      <w:pPr>
        <w:pStyle w:val="PLRHeading1"/>
        <w:tabs>
          <w:tab w:val="clear" w:pos="648"/>
        </w:tabs>
        <w:spacing w:before="0" w:after="0"/>
        <w:ind w:left="0" w:firstLine="0"/>
        <w:rPr>
          <w:rFonts w:ascii="Times New Roman" w:hAnsi="Times New Roman" w:cs="Times New Roman"/>
          <w:b w:val="0"/>
          <w:sz w:val="22"/>
          <w:szCs w:val="24"/>
          <w:lang w:val="sk-SK"/>
        </w:rPr>
      </w:pPr>
    </w:p>
    <w:p w14:paraId="7CB1447E" w14:textId="77777777" w:rsidR="006F299F" w:rsidRPr="004359A2" w:rsidRDefault="006F299F" w:rsidP="006F299F">
      <w:pPr>
        <w:keepNext/>
        <w:numPr>
          <w:ilvl w:val="12"/>
          <w:numId w:val="0"/>
        </w:numPr>
        <w:tabs>
          <w:tab w:val="clear" w:pos="567"/>
        </w:tabs>
        <w:spacing w:line="240" w:lineRule="auto"/>
        <w:rPr>
          <w:b/>
        </w:rPr>
      </w:pPr>
      <w:r w:rsidRPr="004359A2">
        <w:rPr>
          <w:b/>
        </w:rPr>
        <w:t>Deti</w:t>
      </w:r>
      <w:r>
        <w:rPr>
          <w:b/>
        </w:rPr>
        <w:t xml:space="preserve"> a </w:t>
      </w:r>
      <w:r w:rsidRPr="004359A2">
        <w:rPr>
          <w:b/>
        </w:rPr>
        <w:t>dospievajúci</w:t>
      </w:r>
    </w:p>
    <w:p w14:paraId="379D8D49" w14:textId="77777777" w:rsidR="006F299F" w:rsidRPr="004359A2" w:rsidRDefault="006F299F" w:rsidP="006F299F">
      <w:pPr>
        <w:keepNext/>
        <w:numPr>
          <w:ilvl w:val="12"/>
          <w:numId w:val="0"/>
        </w:numPr>
        <w:tabs>
          <w:tab w:val="clear" w:pos="567"/>
        </w:tabs>
        <w:spacing w:line="240" w:lineRule="auto"/>
        <w:ind w:right="-2"/>
        <w:rPr>
          <w:szCs w:val="22"/>
        </w:rPr>
      </w:pPr>
      <w:r w:rsidRPr="004359A2">
        <w:rPr>
          <w:szCs w:val="22"/>
        </w:rPr>
        <w:t>Použitie Omvohu sa neodporúča u detí</w:t>
      </w:r>
      <w:r>
        <w:rPr>
          <w:szCs w:val="22"/>
        </w:rPr>
        <w:t xml:space="preserve"> a </w:t>
      </w:r>
      <w:r w:rsidRPr="004359A2">
        <w:rPr>
          <w:szCs w:val="22"/>
        </w:rPr>
        <w:t>dospievajúcich</w:t>
      </w:r>
      <w:r>
        <w:rPr>
          <w:szCs w:val="22"/>
        </w:rPr>
        <w:t xml:space="preserve"> vo </w:t>
      </w:r>
      <w:r w:rsidRPr="004359A2">
        <w:rPr>
          <w:szCs w:val="22"/>
        </w:rPr>
        <w:t>veku menej ako 18 rokov, pretože sa neskúmal</w:t>
      </w:r>
      <w:r>
        <w:rPr>
          <w:szCs w:val="22"/>
        </w:rPr>
        <w:t>o</w:t>
      </w:r>
      <w:r w:rsidRPr="004359A2">
        <w:rPr>
          <w:szCs w:val="22"/>
        </w:rPr>
        <w:t xml:space="preserve"> u tejto vekovej skupiny.</w:t>
      </w:r>
    </w:p>
    <w:p w14:paraId="3241F892" w14:textId="77777777" w:rsidR="006F299F" w:rsidRPr="004359A2" w:rsidRDefault="006F299F" w:rsidP="006F299F">
      <w:pPr>
        <w:numPr>
          <w:ilvl w:val="12"/>
          <w:numId w:val="0"/>
        </w:numPr>
        <w:tabs>
          <w:tab w:val="clear" w:pos="567"/>
        </w:tabs>
        <w:spacing w:line="240" w:lineRule="auto"/>
        <w:ind w:right="-2"/>
        <w:rPr>
          <w:szCs w:val="22"/>
        </w:rPr>
      </w:pPr>
    </w:p>
    <w:p w14:paraId="27E9C4B8" w14:textId="77777777" w:rsidR="006F299F" w:rsidRPr="004359A2" w:rsidRDefault="006F299F" w:rsidP="006F299F">
      <w:pPr>
        <w:keepNext/>
        <w:numPr>
          <w:ilvl w:val="12"/>
          <w:numId w:val="0"/>
        </w:numPr>
        <w:tabs>
          <w:tab w:val="clear" w:pos="567"/>
        </w:tabs>
        <w:spacing w:line="240" w:lineRule="auto"/>
        <w:ind w:right="-2"/>
        <w:rPr>
          <w:szCs w:val="22"/>
        </w:rPr>
      </w:pPr>
      <w:r w:rsidRPr="004359A2">
        <w:rPr>
          <w:b/>
        </w:rPr>
        <w:t>Iné lieky</w:t>
      </w:r>
      <w:r>
        <w:rPr>
          <w:b/>
        </w:rPr>
        <w:t xml:space="preserve"> a </w:t>
      </w:r>
      <w:r w:rsidRPr="004359A2">
        <w:rPr>
          <w:b/>
          <w:szCs w:val="22"/>
        </w:rPr>
        <w:t>Omvoh</w:t>
      </w:r>
    </w:p>
    <w:p w14:paraId="4E2C8BDA" w14:textId="77777777" w:rsidR="006F299F" w:rsidRPr="004359A2" w:rsidRDefault="006F299F" w:rsidP="006F299F">
      <w:pPr>
        <w:keepNext/>
        <w:numPr>
          <w:ilvl w:val="12"/>
          <w:numId w:val="0"/>
        </w:numPr>
        <w:tabs>
          <w:tab w:val="clear" w:pos="567"/>
        </w:tabs>
        <w:spacing w:line="240" w:lineRule="auto"/>
        <w:ind w:right="-2"/>
        <w:rPr>
          <w:szCs w:val="22"/>
        </w:rPr>
      </w:pPr>
      <w:r w:rsidRPr="004359A2">
        <w:t>Povedzte svojmu lekárovi, lekárnikovi</w:t>
      </w:r>
      <w:r w:rsidRPr="004359A2">
        <w:rPr>
          <w:szCs w:val="22"/>
        </w:rPr>
        <w:t xml:space="preserve"> alebo zdravotnej sestre</w:t>
      </w:r>
    </w:p>
    <w:p w14:paraId="1DFE0F33" w14:textId="77777777" w:rsidR="006F299F" w:rsidRPr="00451927" w:rsidRDefault="006F299F" w:rsidP="006F299F">
      <w:pPr>
        <w:keepNext/>
        <w:numPr>
          <w:ilvl w:val="0"/>
          <w:numId w:val="2"/>
        </w:numPr>
        <w:tabs>
          <w:tab w:val="clear" w:pos="567"/>
        </w:tabs>
        <w:spacing w:line="240" w:lineRule="auto"/>
        <w:ind w:left="567" w:right="-2" w:hanging="567"/>
        <w:rPr>
          <w:spacing w:val="1"/>
        </w:rPr>
      </w:pPr>
      <w:r w:rsidRPr="00451927">
        <w:t>ak teraz používate, alebo ste v poslednom čase používali, či práve budete používať ďalšie lieky.</w:t>
      </w:r>
    </w:p>
    <w:p w14:paraId="3699EBAC" w14:textId="77777777" w:rsidR="006F299F" w:rsidRPr="004359A2" w:rsidRDefault="006F299F" w:rsidP="006F299F">
      <w:pPr>
        <w:pStyle w:val="PPIBulletedList1"/>
        <w:numPr>
          <w:ilvl w:val="0"/>
          <w:numId w:val="2"/>
        </w:numPr>
        <w:spacing w:after="0"/>
        <w:ind w:left="567" w:hanging="567"/>
        <w:rPr>
          <w:rStyle w:val="cf01"/>
          <w:rFonts w:ascii="Times New Roman" w:hAnsi="Times New Roman" w:cs="Times New Roman"/>
          <w:i w:val="0"/>
          <w:iCs w:val="0"/>
          <w:sz w:val="22"/>
          <w:szCs w:val="22"/>
          <w:lang w:val="sk-SK"/>
        </w:rPr>
      </w:pPr>
      <w:r w:rsidRPr="004359A2">
        <w:rPr>
          <w:rFonts w:ascii="Times New Roman" w:hAnsi="Times New Roman"/>
          <w:sz w:val="22"/>
          <w:szCs w:val="22"/>
          <w:lang w:val="sk-SK"/>
        </w:rPr>
        <w:t xml:space="preserve">ak vás nedávno očkovali alebo máte </w:t>
      </w:r>
      <w:r>
        <w:rPr>
          <w:rFonts w:ascii="Times New Roman" w:hAnsi="Times New Roman"/>
          <w:sz w:val="22"/>
          <w:szCs w:val="22"/>
          <w:lang w:val="sk-SK"/>
        </w:rPr>
        <w:t>ísť na </w:t>
      </w:r>
      <w:r w:rsidRPr="004359A2">
        <w:rPr>
          <w:rFonts w:ascii="Times New Roman" w:hAnsi="Times New Roman"/>
          <w:sz w:val="22"/>
          <w:szCs w:val="22"/>
          <w:lang w:val="sk-SK"/>
        </w:rPr>
        <w:t xml:space="preserve">očkovanie. </w:t>
      </w:r>
      <w:r w:rsidRPr="004359A2">
        <w:rPr>
          <w:rStyle w:val="cf01"/>
          <w:rFonts w:ascii="Times New Roman" w:hAnsi="Times New Roman" w:cs="Times New Roman"/>
          <w:i w:val="0"/>
          <w:iCs w:val="0"/>
          <w:sz w:val="22"/>
          <w:szCs w:val="22"/>
          <w:lang w:val="sk-SK"/>
        </w:rPr>
        <w:t>Niektoré typy očkovacích látok (živé vakcíny) sa nemajú podávať počas liečby Omvohom.</w:t>
      </w:r>
    </w:p>
    <w:p w14:paraId="49F2FEA6" w14:textId="77777777" w:rsidR="006F299F" w:rsidRPr="004359A2" w:rsidRDefault="006F299F" w:rsidP="006F299F">
      <w:pPr>
        <w:numPr>
          <w:ilvl w:val="12"/>
          <w:numId w:val="0"/>
        </w:numPr>
        <w:tabs>
          <w:tab w:val="clear" w:pos="567"/>
        </w:tabs>
        <w:spacing w:line="240" w:lineRule="auto"/>
        <w:ind w:right="-2"/>
        <w:rPr>
          <w:szCs w:val="22"/>
        </w:rPr>
      </w:pPr>
    </w:p>
    <w:p w14:paraId="0A2005FE" w14:textId="77777777" w:rsidR="006F299F" w:rsidRPr="0079543B" w:rsidRDefault="006F299F" w:rsidP="006F299F">
      <w:pPr>
        <w:keepNext/>
        <w:numPr>
          <w:ilvl w:val="12"/>
          <w:numId w:val="0"/>
        </w:numPr>
        <w:tabs>
          <w:tab w:val="clear" w:pos="567"/>
        </w:tabs>
        <w:spacing w:line="240" w:lineRule="auto"/>
        <w:ind w:right="-2"/>
        <w:rPr>
          <w:b/>
        </w:rPr>
      </w:pPr>
      <w:r w:rsidRPr="004359A2">
        <w:rPr>
          <w:b/>
        </w:rPr>
        <w:t>Tehotenstvo</w:t>
      </w:r>
      <w:r>
        <w:rPr>
          <w:b/>
        </w:rPr>
        <w:t xml:space="preserve"> a </w:t>
      </w:r>
      <w:r w:rsidRPr="004359A2">
        <w:rPr>
          <w:b/>
        </w:rPr>
        <w:t>dojčenie</w:t>
      </w:r>
    </w:p>
    <w:p w14:paraId="09929308" w14:textId="77777777" w:rsidR="006F299F" w:rsidRPr="0079543B" w:rsidRDefault="006F299F" w:rsidP="006F299F">
      <w:pPr>
        <w:pStyle w:val="Default"/>
        <w:keepNext/>
        <w:rPr>
          <w:color w:val="auto"/>
          <w:sz w:val="22"/>
          <w:szCs w:val="20"/>
          <w:lang w:val="sk-SK" w:eastAsia="en-US"/>
        </w:rPr>
      </w:pPr>
      <w:r w:rsidRPr="0079543B">
        <w:rPr>
          <w:color w:val="auto"/>
          <w:sz w:val="22"/>
          <w:szCs w:val="20"/>
          <w:lang w:val="sk-SK" w:eastAsia="en-US"/>
        </w:rPr>
        <w:t xml:space="preserve">Ak ste tehotná, ak si myslíte, že ste tehotná alebo ak plánujete otehotnieť, poraďte sa so svojím lekárom predtým, ako začnete používať tento liek. Je lepšie vyhnúť sa používaniu Omvohu počas </w:t>
      </w:r>
      <w:r w:rsidRPr="0079543B">
        <w:rPr>
          <w:color w:val="auto"/>
          <w:sz w:val="22"/>
          <w:szCs w:val="20"/>
          <w:lang w:val="sk-SK" w:eastAsia="en-US"/>
        </w:rPr>
        <w:lastRenderedPageBreak/>
        <w:t>tehotenstva. Účinky Omvohu u tehotných žien nie sú známe. Ak ste žena</w:t>
      </w:r>
      <w:r>
        <w:rPr>
          <w:color w:val="auto"/>
          <w:sz w:val="22"/>
          <w:szCs w:val="20"/>
          <w:lang w:val="sk-SK" w:eastAsia="en-US"/>
        </w:rPr>
        <w:t xml:space="preserve"> v </w:t>
      </w:r>
      <w:r w:rsidRPr="0079543B">
        <w:rPr>
          <w:color w:val="auto"/>
          <w:sz w:val="22"/>
          <w:szCs w:val="20"/>
          <w:lang w:val="sk-SK" w:eastAsia="en-US"/>
        </w:rPr>
        <w:t>plodnom veku, odporúča sa vyhnúť sa otehotneniu</w:t>
      </w:r>
      <w:r>
        <w:rPr>
          <w:color w:val="auto"/>
          <w:sz w:val="22"/>
          <w:szCs w:val="20"/>
          <w:lang w:val="sk-SK" w:eastAsia="en-US"/>
        </w:rPr>
        <w:t xml:space="preserve"> a </w:t>
      </w:r>
      <w:r w:rsidRPr="0079543B">
        <w:rPr>
          <w:color w:val="auto"/>
          <w:sz w:val="22"/>
          <w:szCs w:val="20"/>
          <w:lang w:val="sk-SK" w:eastAsia="en-US"/>
        </w:rPr>
        <w:t>používať účinnú antikoncepciu počas používania Omvohu</w:t>
      </w:r>
      <w:r>
        <w:rPr>
          <w:color w:val="auto"/>
          <w:sz w:val="22"/>
          <w:szCs w:val="20"/>
          <w:lang w:val="sk-SK" w:eastAsia="en-US"/>
        </w:rPr>
        <w:t xml:space="preserve"> a </w:t>
      </w:r>
      <w:r w:rsidRPr="0079543B">
        <w:rPr>
          <w:color w:val="auto"/>
          <w:sz w:val="22"/>
          <w:szCs w:val="20"/>
          <w:lang w:val="sk-SK" w:eastAsia="en-US"/>
        </w:rPr>
        <w:t>najmenej 10 týždňov po poslednej dávke Omvohu.</w:t>
      </w:r>
    </w:p>
    <w:p w14:paraId="571F3E65" w14:textId="77777777" w:rsidR="006F299F" w:rsidRPr="004359A2" w:rsidRDefault="006F299F" w:rsidP="006F299F">
      <w:pPr>
        <w:numPr>
          <w:ilvl w:val="12"/>
          <w:numId w:val="0"/>
        </w:numPr>
        <w:tabs>
          <w:tab w:val="clear" w:pos="567"/>
        </w:tabs>
        <w:spacing w:line="240" w:lineRule="auto"/>
        <w:rPr>
          <w:strike/>
          <w:szCs w:val="22"/>
        </w:rPr>
      </w:pPr>
    </w:p>
    <w:p w14:paraId="64A99423" w14:textId="77777777" w:rsidR="006F299F" w:rsidRPr="004359A2" w:rsidRDefault="006F299F" w:rsidP="006F299F">
      <w:pPr>
        <w:numPr>
          <w:ilvl w:val="12"/>
          <w:numId w:val="0"/>
        </w:numPr>
        <w:tabs>
          <w:tab w:val="clear" w:pos="567"/>
        </w:tabs>
        <w:spacing w:line="240" w:lineRule="auto"/>
      </w:pPr>
      <w:r w:rsidRPr="004359A2">
        <w:t>Ak dojčíte alebo plánujete dojčiť, porozprávajte sa so svojím lekárom skôr, ako použijete tento liek.</w:t>
      </w:r>
    </w:p>
    <w:p w14:paraId="58A4EEAF" w14:textId="77777777" w:rsidR="006F299F" w:rsidRPr="004359A2" w:rsidRDefault="006F299F" w:rsidP="006F299F">
      <w:pPr>
        <w:numPr>
          <w:ilvl w:val="12"/>
          <w:numId w:val="0"/>
        </w:numPr>
        <w:tabs>
          <w:tab w:val="clear" w:pos="567"/>
        </w:tabs>
        <w:spacing w:line="240" w:lineRule="auto"/>
        <w:ind w:right="-2"/>
        <w:outlineLvl w:val="0"/>
        <w:rPr>
          <w:b/>
          <w:szCs w:val="22"/>
        </w:rPr>
      </w:pPr>
    </w:p>
    <w:p w14:paraId="4A65A5F6" w14:textId="7BAA0A1C" w:rsidR="006F299F" w:rsidRPr="004359A2" w:rsidRDefault="006F299F" w:rsidP="006F299F">
      <w:pPr>
        <w:pStyle w:val="Heading5"/>
      </w:pPr>
      <w:r w:rsidRPr="004359A2">
        <w:t>Vedenie vozidiel</w:t>
      </w:r>
      <w:r>
        <w:t xml:space="preserve"> a </w:t>
      </w:r>
      <w:r w:rsidRPr="004359A2">
        <w:t>obsluha strojov</w:t>
      </w:r>
      <w:r w:rsidR="00402380">
        <w:fldChar w:fldCharType="begin"/>
      </w:r>
      <w:r w:rsidR="00402380">
        <w:instrText xml:space="preserve"> DOCVARIABLE vault_nd_e0017965-c848-438f-b43c-3a7700dc3351 \* MERGEFORMAT </w:instrText>
      </w:r>
      <w:r w:rsidR="00402380">
        <w:fldChar w:fldCharType="separate"/>
      </w:r>
      <w:r w:rsidR="005E6CD2">
        <w:t xml:space="preserve"> </w:t>
      </w:r>
      <w:r w:rsidR="00402380">
        <w:fldChar w:fldCharType="end"/>
      </w:r>
    </w:p>
    <w:p w14:paraId="389CA7E8" w14:textId="77777777" w:rsidR="006F299F" w:rsidRPr="004359A2" w:rsidRDefault="006F299F" w:rsidP="006F299F">
      <w:pPr>
        <w:keepNext/>
        <w:spacing w:line="240" w:lineRule="auto"/>
        <w:ind w:right="-20"/>
      </w:pPr>
      <w:r w:rsidRPr="004359A2">
        <w:t>Nie je pravdepodobné, že by Omvoh ovplyvnil vašu schopnosť viesť vozidlá</w:t>
      </w:r>
      <w:r>
        <w:t xml:space="preserve"> a obsluhovať</w:t>
      </w:r>
      <w:r w:rsidRPr="004359A2">
        <w:t xml:space="preserve"> stroje</w:t>
      </w:r>
      <w:r w:rsidRPr="004359A2">
        <w:rPr>
          <w:szCs w:val="22"/>
        </w:rPr>
        <w:t>.</w:t>
      </w:r>
    </w:p>
    <w:p w14:paraId="6CE24B71" w14:textId="77777777" w:rsidR="006F299F" w:rsidRPr="004359A2" w:rsidRDefault="006F299F" w:rsidP="006F299F">
      <w:pPr>
        <w:numPr>
          <w:ilvl w:val="12"/>
          <w:numId w:val="0"/>
        </w:numPr>
        <w:tabs>
          <w:tab w:val="clear" w:pos="567"/>
        </w:tabs>
        <w:spacing w:line="240" w:lineRule="auto"/>
        <w:ind w:right="-2"/>
        <w:rPr>
          <w:szCs w:val="22"/>
        </w:rPr>
      </w:pPr>
    </w:p>
    <w:p w14:paraId="407517ED" w14:textId="77777777" w:rsidR="006F299F" w:rsidRPr="00F94A4B" w:rsidRDefault="006F299F" w:rsidP="006F299F">
      <w:pPr>
        <w:keepNext/>
        <w:tabs>
          <w:tab w:val="clear" w:pos="567"/>
        </w:tabs>
        <w:spacing w:line="240" w:lineRule="auto"/>
        <w:rPr>
          <w:rFonts w:eastAsia="Calibri"/>
          <w:b/>
          <w:szCs w:val="22"/>
          <w:lang w:eastAsia="en-GB"/>
        </w:rPr>
      </w:pPr>
      <w:r w:rsidRPr="00F94A4B">
        <w:rPr>
          <w:rFonts w:eastAsia="Calibri"/>
          <w:b/>
          <w:szCs w:val="22"/>
          <w:lang w:eastAsia="en-GB"/>
        </w:rPr>
        <w:t>Omvoh obsahuje sodík</w:t>
      </w:r>
    </w:p>
    <w:p w14:paraId="6723ABE6" w14:textId="77777777" w:rsidR="006F299F" w:rsidRPr="00F94A4B" w:rsidRDefault="006F299F" w:rsidP="006F299F">
      <w:pPr>
        <w:pStyle w:val="BodyText"/>
        <w:rPr>
          <w:b/>
          <w:i w:val="0"/>
          <w:color w:val="auto"/>
          <w:szCs w:val="22"/>
        </w:rPr>
      </w:pPr>
      <w:r w:rsidRPr="00F94A4B">
        <w:rPr>
          <w:i w:val="0"/>
          <w:color w:val="auto"/>
          <w:szCs w:val="22"/>
        </w:rPr>
        <w:t>Tento liek obsahuje menej ako 1 mmol sodíka (23 mg) v dávke, čo je v podstate zanedbateľné množstvo sodíka.</w:t>
      </w:r>
    </w:p>
    <w:p w14:paraId="5E86775C" w14:textId="77777777" w:rsidR="006F299F" w:rsidRPr="00F94A4B" w:rsidRDefault="006F299F" w:rsidP="006F299F">
      <w:pPr>
        <w:tabs>
          <w:tab w:val="clear" w:pos="567"/>
        </w:tabs>
        <w:autoSpaceDE w:val="0"/>
        <w:autoSpaceDN w:val="0"/>
        <w:adjustRightInd w:val="0"/>
        <w:spacing w:line="240" w:lineRule="auto"/>
        <w:rPr>
          <w:rFonts w:eastAsia="Calibri"/>
          <w:szCs w:val="22"/>
          <w:lang w:eastAsia="en-GB"/>
        </w:rPr>
      </w:pPr>
    </w:p>
    <w:p w14:paraId="679DF855" w14:textId="77777777" w:rsidR="006F299F" w:rsidRPr="002C1461" w:rsidRDefault="006F299F" w:rsidP="006F299F">
      <w:pPr>
        <w:keepNext/>
        <w:tabs>
          <w:tab w:val="clear" w:pos="567"/>
        </w:tabs>
        <w:spacing w:line="240" w:lineRule="auto"/>
        <w:rPr>
          <w:rFonts w:eastAsia="Calibri"/>
          <w:b/>
          <w:color w:val="000000"/>
          <w:szCs w:val="22"/>
          <w:lang w:eastAsia="en-GB"/>
        </w:rPr>
      </w:pPr>
      <w:r w:rsidRPr="002C1461">
        <w:rPr>
          <w:rFonts w:eastAsia="Calibri"/>
          <w:b/>
          <w:color w:val="000000"/>
          <w:szCs w:val="22"/>
          <w:lang w:eastAsia="en-GB"/>
        </w:rPr>
        <w:t>Omvoh obsahuje polysorbát</w:t>
      </w:r>
    </w:p>
    <w:p w14:paraId="324CD502" w14:textId="71FCA64C" w:rsidR="006F299F" w:rsidRDefault="006F299F" w:rsidP="006F299F">
      <w:pPr>
        <w:keepNext/>
        <w:tabs>
          <w:tab w:val="clear" w:pos="567"/>
        </w:tabs>
        <w:autoSpaceDE w:val="0"/>
        <w:autoSpaceDN w:val="0"/>
        <w:adjustRightInd w:val="0"/>
        <w:spacing w:line="240" w:lineRule="auto"/>
        <w:rPr>
          <w:lang w:eastAsia="en-GB"/>
        </w:rPr>
      </w:pPr>
      <w:r>
        <w:rPr>
          <w:lang w:eastAsia="en-GB"/>
        </w:rPr>
        <w:t>Tento liek obsahuje 0,3 mg/ml polysorbátu 80 v každej injekčnej striekačk</w:t>
      </w:r>
      <w:r w:rsidR="00532BB2">
        <w:rPr>
          <w:lang w:eastAsia="en-GB"/>
        </w:rPr>
        <w:t>e</w:t>
      </w:r>
      <w:r>
        <w:rPr>
          <w:lang w:eastAsia="en-GB"/>
        </w:rPr>
        <w:t>, čo zodpovedá 0,</w:t>
      </w:r>
      <w:r w:rsidR="00532BB2">
        <w:rPr>
          <w:lang w:eastAsia="en-GB"/>
        </w:rPr>
        <w:t>9</w:t>
      </w:r>
      <w:r>
        <w:rPr>
          <w:lang w:eastAsia="en-GB"/>
        </w:rPr>
        <w:t xml:space="preserve"> mg </w:t>
      </w:r>
      <w:r w:rsidR="00512F9C">
        <w:rPr>
          <w:lang w:eastAsia="en-GB"/>
        </w:rPr>
        <w:t xml:space="preserve">pre </w:t>
      </w:r>
      <w:r>
        <w:rPr>
          <w:lang w:eastAsia="en-GB"/>
        </w:rPr>
        <w:t xml:space="preserve">udržiavaciu </w:t>
      </w:r>
      <w:r w:rsidRPr="00B345C3">
        <w:rPr>
          <w:lang w:eastAsia="en-GB"/>
        </w:rPr>
        <w:t xml:space="preserve">dávku na liečbu </w:t>
      </w:r>
      <w:r w:rsidR="00DB5A5C">
        <w:rPr>
          <w:lang w:eastAsia="en-GB"/>
        </w:rPr>
        <w:t>Crohnovej choroby</w:t>
      </w:r>
      <w:r>
        <w:rPr>
          <w:lang w:eastAsia="en-GB"/>
        </w:rPr>
        <w:t>. Polysorbáty môžu spôsobiť alergické reakcie. Povedzte svojmu lekárovi, ak máte nejaké známe alergie.</w:t>
      </w:r>
    </w:p>
    <w:p w14:paraId="4894786E" w14:textId="77777777" w:rsidR="006F299F" w:rsidRDefault="006F299F" w:rsidP="006F299F">
      <w:pPr>
        <w:numPr>
          <w:ilvl w:val="12"/>
          <w:numId w:val="0"/>
        </w:numPr>
        <w:tabs>
          <w:tab w:val="clear" w:pos="567"/>
        </w:tabs>
        <w:spacing w:line="240" w:lineRule="auto"/>
        <w:ind w:right="-2"/>
        <w:rPr>
          <w:szCs w:val="22"/>
        </w:rPr>
      </w:pPr>
    </w:p>
    <w:p w14:paraId="02DCF17A" w14:textId="77777777" w:rsidR="006F299F" w:rsidRPr="004359A2" w:rsidRDefault="006F299F" w:rsidP="006F299F">
      <w:pPr>
        <w:numPr>
          <w:ilvl w:val="12"/>
          <w:numId w:val="0"/>
        </w:numPr>
        <w:tabs>
          <w:tab w:val="clear" w:pos="567"/>
        </w:tabs>
        <w:spacing w:line="240" w:lineRule="auto"/>
        <w:ind w:right="-2"/>
        <w:rPr>
          <w:szCs w:val="22"/>
        </w:rPr>
      </w:pPr>
    </w:p>
    <w:p w14:paraId="71287CCE" w14:textId="77777777" w:rsidR="006F299F" w:rsidRDefault="006F299F" w:rsidP="008551DC">
      <w:pPr>
        <w:keepNext/>
        <w:numPr>
          <w:ilvl w:val="0"/>
          <w:numId w:val="51"/>
        </w:numPr>
        <w:spacing w:line="240" w:lineRule="auto"/>
        <w:ind w:left="0" w:right="-2" w:firstLine="0"/>
        <w:rPr>
          <w:b/>
          <w:szCs w:val="22"/>
        </w:rPr>
      </w:pPr>
      <w:r w:rsidRPr="004359A2">
        <w:rPr>
          <w:b/>
          <w:szCs w:val="22"/>
          <w:lang w:eastAsia="en-GB"/>
        </w:rPr>
        <w:t xml:space="preserve">Ako sa používa </w:t>
      </w:r>
      <w:r w:rsidRPr="004359A2">
        <w:rPr>
          <w:b/>
          <w:szCs w:val="22"/>
        </w:rPr>
        <w:t>Omvoh</w:t>
      </w:r>
    </w:p>
    <w:p w14:paraId="3948E07A" w14:textId="77777777" w:rsidR="006F299F" w:rsidRPr="004359A2" w:rsidRDefault="006F299F" w:rsidP="006F299F">
      <w:pPr>
        <w:keepNext/>
        <w:tabs>
          <w:tab w:val="clear" w:pos="567"/>
        </w:tabs>
        <w:spacing w:line="240" w:lineRule="auto"/>
        <w:ind w:right="-2"/>
        <w:rPr>
          <w:b/>
          <w:szCs w:val="22"/>
        </w:rPr>
      </w:pPr>
    </w:p>
    <w:p w14:paraId="3BD8799E" w14:textId="77777777" w:rsidR="006F299F" w:rsidRPr="00BF5AB0" w:rsidRDefault="006F299F" w:rsidP="006F299F">
      <w:pPr>
        <w:numPr>
          <w:ilvl w:val="12"/>
          <w:numId w:val="0"/>
        </w:numPr>
        <w:tabs>
          <w:tab w:val="clear" w:pos="567"/>
        </w:tabs>
        <w:spacing w:line="240" w:lineRule="auto"/>
        <w:ind w:right="-2"/>
      </w:pPr>
      <w:r>
        <w:t>V</w:t>
      </w:r>
      <w:r w:rsidRPr="00A72672">
        <w:t>ždy užívajte tento liek presne tak, ako vám povedal váš lekár alebo</w:t>
      </w:r>
      <w:r>
        <w:t xml:space="preserve"> zdravotná sestra</w:t>
      </w:r>
      <w:r w:rsidRPr="00A72672">
        <w:t>. Ak si nie ste niečím istý, overte si to u</w:t>
      </w:r>
      <w:r>
        <w:t> </w:t>
      </w:r>
      <w:r w:rsidRPr="00BF5AB0">
        <w:t>svojho lekára</w:t>
      </w:r>
      <w:r>
        <w:t>, zdravotnej sestry alebo lekárnika</w:t>
      </w:r>
      <w:r w:rsidRPr="0082445A">
        <w:t>.</w:t>
      </w:r>
    </w:p>
    <w:p w14:paraId="7ABE7F4E" w14:textId="77777777" w:rsidR="006F299F" w:rsidRPr="00891D76" w:rsidRDefault="006F299F" w:rsidP="006F299F">
      <w:pPr>
        <w:numPr>
          <w:ilvl w:val="12"/>
          <w:numId w:val="0"/>
        </w:numPr>
        <w:tabs>
          <w:tab w:val="clear" w:pos="567"/>
        </w:tabs>
        <w:spacing w:line="240" w:lineRule="auto"/>
        <w:ind w:right="-2"/>
      </w:pPr>
    </w:p>
    <w:p w14:paraId="7926DC87" w14:textId="77777777" w:rsidR="006F299F" w:rsidRPr="004359A2" w:rsidRDefault="006F299F" w:rsidP="006F299F">
      <w:pPr>
        <w:keepNext/>
        <w:spacing w:line="240" w:lineRule="auto"/>
        <w:ind w:right="-20"/>
      </w:pPr>
      <w:r w:rsidRPr="004359A2">
        <w:rPr>
          <w:b/>
          <w:bCs/>
          <w:spacing w:val="1"/>
        </w:rPr>
        <w:t xml:space="preserve">Koľko </w:t>
      </w:r>
      <w:r w:rsidRPr="004359A2">
        <w:rPr>
          <w:b/>
          <w:bCs/>
          <w:spacing w:val="-1"/>
        </w:rPr>
        <w:t>Omvohu sa podáva</w:t>
      </w:r>
      <w:r>
        <w:rPr>
          <w:b/>
          <w:bCs/>
          <w:spacing w:val="-1"/>
        </w:rPr>
        <w:t xml:space="preserve"> a </w:t>
      </w:r>
      <w:r w:rsidRPr="004359A2">
        <w:rPr>
          <w:b/>
          <w:bCs/>
          <w:spacing w:val="-1"/>
        </w:rPr>
        <w:t>ako dlho</w:t>
      </w:r>
    </w:p>
    <w:p w14:paraId="62E7175C" w14:textId="77777777" w:rsidR="006F299F" w:rsidRPr="004359A2" w:rsidRDefault="006F299F" w:rsidP="006F299F">
      <w:pPr>
        <w:keepNext/>
        <w:spacing w:line="240" w:lineRule="auto"/>
        <w:ind w:right="-20"/>
        <w:rPr>
          <w:spacing w:val="-1"/>
        </w:rPr>
      </w:pPr>
      <w:r w:rsidRPr="004359A2">
        <w:rPr>
          <w:spacing w:val="-1"/>
        </w:rPr>
        <w:t>Váš lekár rozhodne, koľko Omvohu potrebujete</w:t>
      </w:r>
      <w:r>
        <w:rPr>
          <w:spacing w:val="-1"/>
        </w:rPr>
        <w:t xml:space="preserve"> a </w:t>
      </w:r>
      <w:r w:rsidRPr="004359A2">
        <w:rPr>
          <w:spacing w:val="-1"/>
        </w:rPr>
        <w:t>ako dlho sa vám bude podávať. Omvoh je určený</w:t>
      </w:r>
      <w:r>
        <w:rPr>
          <w:spacing w:val="-1"/>
        </w:rPr>
        <w:t xml:space="preserve"> na </w:t>
      </w:r>
      <w:r w:rsidRPr="004359A2">
        <w:rPr>
          <w:spacing w:val="-1"/>
        </w:rPr>
        <w:t>dlhodobú liečbu. Váš lekár alebo zdravotná sestra bude pravidelne sledovať váš stav, aby sa zistilo, či liečba má želaný účinok.</w:t>
      </w:r>
    </w:p>
    <w:p w14:paraId="5678090D" w14:textId="77777777" w:rsidR="006F299F" w:rsidRDefault="006F299F" w:rsidP="006F299F">
      <w:pPr>
        <w:keepNext/>
        <w:tabs>
          <w:tab w:val="clear" w:pos="567"/>
        </w:tabs>
        <w:spacing w:line="240" w:lineRule="auto"/>
        <w:ind w:right="292"/>
        <w:rPr>
          <w:strike/>
        </w:rPr>
      </w:pPr>
    </w:p>
    <w:p w14:paraId="233609F2" w14:textId="77777777" w:rsidR="00532BB2" w:rsidRPr="008551DC" w:rsidRDefault="00532BB2" w:rsidP="00532BB2">
      <w:pPr>
        <w:autoSpaceDE w:val="0"/>
        <w:autoSpaceDN w:val="0"/>
        <w:adjustRightInd w:val="0"/>
        <w:spacing w:line="240" w:lineRule="auto"/>
        <w:ind w:right="221"/>
        <w:rPr>
          <w:u w:val="single"/>
        </w:rPr>
      </w:pPr>
      <w:r w:rsidRPr="008551DC">
        <w:rPr>
          <w:u w:val="single"/>
        </w:rPr>
        <w:t>Crohnova choroba</w:t>
      </w:r>
    </w:p>
    <w:p w14:paraId="6B284767" w14:textId="65A2D076" w:rsidR="00532BB2" w:rsidRPr="002C1461" w:rsidRDefault="00532BB2" w:rsidP="00532BB2">
      <w:pPr>
        <w:pStyle w:val="ListParagraph"/>
        <w:numPr>
          <w:ilvl w:val="0"/>
          <w:numId w:val="6"/>
        </w:numPr>
        <w:autoSpaceDE w:val="0"/>
        <w:autoSpaceDN w:val="0"/>
        <w:adjustRightInd w:val="0"/>
        <w:spacing w:after="0" w:line="240" w:lineRule="auto"/>
        <w:ind w:left="567" w:hanging="567"/>
        <w:rPr>
          <w:rFonts w:ascii="Times New Roman" w:eastAsia="TimesNewRoman" w:hAnsi="Times New Roman"/>
        </w:rPr>
      </w:pPr>
      <w:r w:rsidRPr="002C1461">
        <w:rPr>
          <w:rFonts w:ascii="Times New Roman" w:eastAsia="TimesNewRoman" w:hAnsi="Times New Roman"/>
        </w:rPr>
        <w:t>Začiatok liečby: Prvá dávka Omvohu je 900 mg (3 injekčné liekovky</w:t>
      </w:r>
      <w:r w:rsidR="009D6C21">
        <w:rPr>
          <w:rFonts w:ascii="Times New Roman" w:eastAsia="TimesNewRoman" w:hAnsi="Times New Roman"/>
        </w:rPr>
        <w:t>,</w:t>
      </w:r>
      <w:r w:rsidRPr="002C1461">
        <w:rPr>
          <w:rFonts w:ascii="Times New Roman" w:eastAsia="TimesNewRoman" w:hAnsi="Times New Roman"/>
        </w:rPr>
        <w:t xml:space="preserve"> </w:t>
      </w:r>
      <w:r w:rsidR="00085F0E">
        <w:rPr>
          <w:rFonts w:ascii="Times New Roman" w:eastAsia="TimesNewRoman" w:hAnsi="Times New Roman"/>
        </w:rPr>
        <w:t xml:space="preserve">každá </w:t>
      </w:r>
      <w:r w:rsidRPr="002C1461">
        <w:rPr>
          <w:rFonts w:ascii="Times New Roman" w:eastAsia="TimesNewRoman" w:hAnsi="Times New Roman"/>
        </w:rPr>
        <w:t xml:space="preserve">po 300 mg) </w:t>
      </w:r>
      <w:r>
        <w:rPr>
          <w:rFonts w:ascii="Times New Roman" w:eastAsia="TimesNewRoman" w:hAnsi="Times New Roman"/>
        </w:rPr>
        <w:t>a </w:t>
      </w:r>
      <w:r w:rsidRPr="004359A2">
        <w:rPr>
          <w:rFonts w:ascii="Times New Roman" w:eastAsia="TimesNewRoman" w:hAnsi="Times New Roman"/>
        </w:rPr>
        <w:t>podá vám ju váš lekár intravenóznou infúziou (kvapkaním</w:t>
      </w:r>
      <w:r>
        <w:rPr>
          <w:rFonts w:ascii="Times New Roman" w:eastAsia="TimesNewRoman" w:hAnsi="Times New Roman"/>
        </w:rPr>
        <w:t xml:space="preserve"> do </w:t>
      </w:r>
      <w:r w:rsidRPr="004359A2">
        <w:rPr>
          <w:rFonts w:ascii="Times New Roman" w:eastAsia="TimesNewRoman" w:hAnsi="Times New Roman"/>
        </w:rPr>
        <w:t>žily</w:t>
      </w:r>
      <w:r>
        <w:rPr>
          <w:rFonts w:ascii="Times New Roman" w:eastAsia="TimesNewRoman" w:hAnsi="Times New Roman"/>
        </w:rPr>
        <w:t xml:space="preserve"> v </w:t>
      </w:r>
      <w:r w:rsidRPr="004359A2">
        <w:rPr>
          <w:rFonts w:ascii="Times New Roman" w:eastAsia="TimesNewRoman" w:hAnsi="Times New Roman"/>
        </w:rPr>
        <w:t xml:space="preserve">ramene) trvajúcou najmenej </w:t>
      </w:r>
      <w:r>
        <w:rPr>
          <w:rFonts w:ascii="Times New Roman" w:eastAsia="TimesNewRoman" w:hAnsi="Times New Roman"/>
        </w:rPr>
        <w:t>9</w:t>
      </w:r>
      <w:r w:rsidRPr="004359A2">
        <w:rPr>
          <w:rFonts w:ascii="Times New Roman" w:eastAsia="TimesNewRoman" w:hAnsi="Times New Roman"/>
        </w:rPr>
        <w:t xml:space="preserve">0 minút. Po prvej dávke dostanete ďalšiu dávku Omvohu </w:t>
      </w:r>
      <w:r>
        <w:rPr>
          <w:rFonts w:ascii="Times New Roman" w:eastAsia="TimesNewRoman" w:hAnsi="Times New Roman"/>
        </w:rPr>
        <w:t>9</w:t>
      </w:r>
      <w:r w:rsidRPr="004359A2">
        <w:rPr>
          <w:rFonts w:ascii="Times New Roman" w:eastAsia="TimesNewRoman" w:hAnsi="Times New Roman"/>
        </w:rPr>
        <w:t>00</w:t>
      </w:r>
      <w:r w:rsidRPr="004359A2">
        <w:rPr>
          <w:rFonts w:ascii="Times New Roman" w:hAnsi="Times New Roman"/>
        </w:rPr>
        <w:t> </w:t>
      </w:r>
      <w:r w:rsidRPr="004359A2">
        <w:rPr>
          <w:rFonts w:ascii="Times New Roman" w:eastAsia="TimesNewRoman" w:hAnsi="Times New Roman"/>
        </w:rPr>
        <w:t>mg o 4 týždne neskôr</w:t>
      </w:r>
      <w:r>
        <w:rPr>
          <w:rFonts w:ascii="Times New Roman" w:eastAsia="TimesNewRoman" w:hAnsi="Times New Roman"/>
        </w:rPr>
        <w:t xml:space="preserve"> a </w:t>
      </w:r>
      <w:r w:rsidRPr="004359A2">
        <w:rPr>
          <w:rFonts w:ascii="Times New Roman" w:eastAsia="TimesNewRoman" w:hAnsi="Times New Roman"/>
        </w:rPr>
        <w:t>potom znova po ďalších 4</w:t>
      </w:r>
      <w:r w:rsidRPr="004359A2">
        <w:rPr>
          <w:rFonts w:ascii="Times New Roman" w:hAnsi="Times New Roman"/>
        </w:rPr>
        <w:t> týždňoch</w:t>
      </w:r>
      <w:r w:rsidRPr="004359A2">
        <w:rPr>
          <w:rFonts w:ascii="Times New Roman" w:eastAsia="TimesNewRoman" w:hAnsi="Times New Roman"/>
        </w:rPr>
        <w:t>.</w:t>
      </w:r>
      <w:r w:rsidRPr="004359A2">
        <w:rPr>
          <w:rFonts w:ascii="Times New Roman" w:hAnsi="Times New Roman"/>
        </w:rPr>
        <w:br/>
      </w:r>
    </w:p>
    <w:p w14:paraId="034826FE" w14:textId="347A5781" w:rsidR="00532BB2" w:rsidRDefault="00532BB2" w:rsidP="00532BB2">
      <w:pPr>
        <w:pStyle w:val="ListParagraph"/>
        <w:numPr>
          <w:ilvl w:val="0"/>
          <w:numId w:val="6"/>
        </w:numPr>
        <w:autoSpaceDE w:val="0"/>
        <w:autoSpaceDN w:val="0"/>
        <w:adjustRightInd w:val="0"/>
        <w:spacing w:after="0" w:line="240" w:lineRule="auto"/>
        <w:ind w:left="567" w:hanging="567"/>
        <w:rPr>
          <w:rFonts w:ascii="Times New Roman" w:eastAsia="TimesNewRoman" w:hAnsi="Times New Roman"/>
        </w:rPr>
      </w:pPr>
      <w:r w:rsidRPr="002C1461">
        <w:rPr>
          <w:rFonts w:ascii="Times New Roman" w:eastAsia="TimesNewRoman" w:hAnsi="Times New Roman"/>
        </w:rPr>
        <w:t xml:space="preserve">Udržiavacia liečba: 4 týždne po poslednej intravenóznej infúzii </w:t>
      </w:r>
      <w:r w:rsidRPr="001A7C43">
        <w:rPr>
          <w:rFonts w:ascii="Times New Roman" w:eastAsia="TimesNewRoman" w:hAnsi="Times New Roman"/>
        </w:rPr>
        <w:t xml:space="preserve">a následne každé 4 týždne </w:t>
      </w:r>
      <w:r w:rsidRPr="002C1461">
        <w:rPr>
          <w:rFonts w:ascii="Times New Roman" w:eastAsia="TimesNewRoman" w:hAnsi="Times New Roman"/>
        </w:rPr>
        <w:t>sa</w:t>
      </w:r>
      <w:r w:rsidRPr="001A7C43">
        <w:rPr>
          <w:rFonts w:ascii="Times New Roman" w:eastAsia="TimesNewRoman" w:hAnsi="Times New Roman"/>
        </w:rPr>
        <w:t xml:space="preserve"> vám</w:t>
      </w:r>
      <w:r w:rsidRPr="002C1461">
        <w:rPr>
          <w:rFonts w:ascii="Times New Roman" w:eastAsia="TimesNewRoman" w:hAnsi="Times New Roman"/>
        </w:rPr>
        <w:t xml:space="preserve"> podá udržiavacia dávka Omvoh</w:t>
      </w:r>
      <w:r w:rsidRPr="001A7C43">
        <w:rPr>
          <w:rFonts w:ascii="Times New Roman" w:eastAsia="TimesNewRoman" w:hAnsi="Times New Roman"/>
        </w:rPr>
        <w:t>u</w:t>
      </w:r>
      <w:r w:rsidRPr="002C1461">
        <w:rPr>
          <w:rFonts w:ascii="Times New Roman" w:eastAsia="TimesNewRoman" w:hAnsi="Times New Roman"/>
        </w:rPr>
        <w:t xml:space="preserve"> 300 mg injekciou pod kožu (</w:t>
      </w:r>
      <w:del w:id="2200" w:author="Author">
        <w:r w:rsidRPr="001A7C43" w:rsidDel="00E57DDE">
          <w:rPr>
            <w:rFonts w:ascii="Times New Roman" w:eastAsia="TimesNewRoman" w:hAnsi="Times New Roman"/>
          </w:rPr>
          <w:delText>„</w:delText>
        </w:r>
      </w:del>
      <w:r w:rsidRPr="002C1461">
        <w:rPr>
          <w:rFonts w:ascii="Times New Roman" w:eastAsia="TimesNewRoman" w:hAnsi="Times New Roman"/>
        </w:rPr>
        <w:t>subkutánne</w:t>
      </w:r>
      <w:del w:id="2201" w:author="Author">
        <w:r w:rsidRPr="001A7C43" w:rsidDel="00E57DDE">
          <w:rPr>
            <w:rFonts w:ascii="Times New Roman" w:eastAsia="TimesNewRoman" w:hAnsi="Times New Roman"/>
          </w:rPr>
          <w:delText>“</w:delText>
        </w:r>
      </w:del>
      <w:r w:rsidRPr="002C1461">
        <w:rPr>
          <w:rFonts w:ascii="Times New Roman" w:eastAsia="TimesNewRoman" w:hAnsi="Times New Roman"/>
        </w:rPr>
        <w:t>). Udržiavacia dávka 300 mg sa podá</w:t>
      </w:r>
      <w:r w:rsidR="00A14BAD">
        <w:rPr>
          <w:rFonts w:ascii="Times New Roman" w:eastAsia="TimesNewRoman" w:hAnsi="Times New Roman"/>
        </w:rPr>
        <w:t xml:space="preserve"> </w:t>
      </w:r>
      <w:r w:rsidRPr="002C1461">
        <w:rPr>
          <w:rFonts w:ascii="Times New Roman" w:eastAsia="TimesNewRoman" w:hAnsi="Times New Roman"/>
        </w:rPr>
        <w:t>v</w:t>
      </w:r>
      <w:r w:rsidR="00A14BAD">
        <w:rPr>
          <w:rFonts w:ascii="Times New Roman" w:eastAsia="TimesNewRoman" w:hAnsi="Times New Roman"/>
        </w:rPr>
        <w:t> </w:t>
      </w:r>
      <w:r w:rsidR="002D1B6A">
        <w:rPr>
          <w:rFonts w:ascii="Times New Roman" w:eastAsia="TimesNewRoman" w:hAnsi="Times New Roman"/>
        </w:rPr>
        <w:t>2 injekci</w:t>
      </w:r>
      <w:r w:rsidR="00A14BAD">
        <w:rPr>
          <w:rFonts w:ascii="Times New Roman" w:eastAsia="TimesNewRoman" w:hAnsi="Times New Roman"/>
        </w:rPr>
        <w:t>ách</w:t>
      </w:r>
      <w:r w:rsidR="002D1B6A">
        <w:rPr>
          <w:rFonts w:ascii="Times New Roman" w:eastAsia="TimesNewRoman" w:hAnsi="Times New Roman"/>
        </w:rPr>
        <w:t xml:space="preserve">: </w:t>
      </w:r>
      <w:r w:rsidRPr="002C1461">
        <w:rPr>
          <w:rFonts w:ascii="Times New Roman" w:eastAsia="TimesNewRoman" w:hAnsi="Times New Roman"/>
        </w:rPr>
        <w:t>jedn</w:t>
      </w:r>
      <w:r w:rsidR="00A14BAD">
        <w:rPr>
          <w:rFonts w:ascii="Times New Roman" w:eastAsia="TimesNewRoman" w:hAnsi="Times New Roman"/>
        </w:rPr>
        <w:t xml:space="preserve">a </w:t>
      </w:r>
      <w:r w:rsidRPr="002C1461">
        <w:rPr>
          <w:rFonts w:ascii="Times New Roman" w:eastAsia="TimesNewRoman" w:hAnsi="Times New Roman"/>
        </w:rPr>
        <w:t>o</w:t>
      </w:r>
      <w:r w:rsidRPr="001A7C43">
        <w:rPr>
          <w:rFonts w:ascii="Times New Roman" w:eastAsia="TimesNewRoman" w:hAnsi="Times New Roman"/>
        </w:rPr>
        <w:t>bsah</w:t>
      </w:r>
      <w:r w:rsidR="00A14BAD">
        <w:rPr>
          <w:rFonts w:ascii="Times New Roman" w:eastAsia="TimesNewRoman" w:hAnsi="Times New Roman"/>
        </w:rPr>
        <w:t xml:space="preserve">uje </w:t>
      </w:r>
      <w:r w:rsidRPr="002C1461">
        <w:rPr>
          <w:rFonts w:ascii="Times New Roman" w:eastAsia="TimesNewRoman" w:hAnsi="Times New Roman"/>
        </w:rPr>
        <w:t>100 mg</w:t>
      </w:r>
      <w:r w:rsidR="00A14BAD">
        <w:rPr>
          <w:rFonts w:ascii="Times New Roman" w:eastAsia="TimesNewRoman" w:hAnsi="Times New Roman"/>
        </w:rPr>
        <w:t xml:space="preserve"> (</w:t>
      </w:r>
      <w:r w:rsidRPr="002C1461">
        <w:rPr>
          <w:rFonts w:ascii="Times New Roman" w:eastAsia="TimesNewRoman" w:hAnsi="Times New Roman"/>
        </w:rPr>
        <w:t>1 ml</w:t>
      </w:r>
      <w:r w:rsidR="00A14BAD">
        <w:rPr>
          <w:rFonts w:ascii="Times New Roman" w:eastAsia="TimesNewRoman" w:hAnsi="Times New Roman"/>
        </w:rPr>
        <w:t>)</w:t>
      </w:r>
      <w:r w:rsidR="00B04160">
        <w:rPr>
          <w:rFonts w:ascii="Times New Roman" w:eastAsia="TimesNewRoman" w:hAnsi="Times New Roman"/>
        </w:rPr>
        <w:t xml:space="preserve"> Omvohu</w:t>
      </w:r>
      <w:r w:rsidRPr="002C1461">
        <w:rPr>
          <w:rFonts w:ascii="Times New Roman" w:eastAsia="TimesNewRoman" w:hAnsi="Times New Roman"/>
        </w:rPr>
        <w:t xml:space="preserve"> a </w:t>
      </w:r>
      <w:r w:rsidR="00A14BAD">
        <w:rPr>
          <w:rFonts w:ascii="Times New Roman" w:eastAsia="TimesNewRoman" w:hAnsi="Times New Roman"/>
        </w:rPr>
        <w:t xml:space="preserve">druhá </w:t>
      </w:r>
      <w:r w:rsidRPr="002C1461">
        <w:rPr>
          <w:rFonts w:ascii="Times New Roman" w:eastAsia="TimesNewRoman" w:hAnsi="Times New Roman"/>
        </w:rPr>
        <w:t>200 mg</w:t>
      </w:r>
      <w:r w:rsidR="00A14BAD">
        <w:rPr>
          <w:rFonts w:ascii="Times New Roman" w:eastAsia="TimesNewRoman" w:hAnsi="Times New Roman"/>
        </w:rPr>
        <w:t xml:space="preserve"> (</w:t>
      </w:r>
      <w:r w:rsidRPr="002C1461">
        <w:rPr>
          <w:rFonts w:ascii="Times New Roman" w:eastAsia="TimesNewRoman" w:hAnsi="Times New Roman"/>
        </w:rPr>
        <w:t>2 ml</w:t>
      </w:r>
      <w:r w:rsidR="00A14BAD">
        <w:rPr>
          <w:rFonts w:ascii="Times New Roman" w:eastAsia="TimesNewRoman" w:hAnsi="Times New Roman"/>
        </w:rPr>
        <w:t>)</w:t>
      </w:r>
      <w:r w:rsidR="00B04160">
        <w:rPr>
          <w:rFonts w:ascii="Times New Roman" w:eastAsia="TimesNewRoman" w:hAnsi="Times New Roman"/>
        </w:rPr>
        <w:t xml:space="preserve"> Omvohu</w:t>
      </w:r>
      <w:r w:rsidRPr="002C1461">
        <w:rPr>
          <w:rFonts w:ascii="Times New Roman" w:eastAsia="TimesNewRoman" w:hAnsi="Times New Roman"/>
        </w:rPr>
        <w:t>. Injekcie sa môžu podávať v</w:t>
      </w:r>
      <w:r w:rsidR="00A14BAD">
        <w:rPr>
          <w:rFonts w:ascii="Times New Roman" w:eastAsia="TimesNewRoman" w:hAnsi="Times New Roman"/>
        </w:rPr>
        <w:t> </w:t>
      </w:r>
      <w:r w:rsidRPr="002C1461">
        <w:rPr>
          <w:rFonts w:ascii="Times New Roman" w:eastAsia="TimesNewRoman" w:hAnsi="Times New Roman"/>
        </w:rPr>
        <w:t>akomkoľvek poradí.</w:t>
      </w:r>
    </w:p>
    <w:p w14:paraId="020C9965" w14:textId="4B694F9E" w:rsidR="00532BB2" w:rsidRPr="002C1461" w:rsidDel="00E327B9" w:rsidRDefault="00532BB2" w:rsidP="00532BB2">
      <w:pPr>
        <w:pStyle w:val="ListParagraph"/>
        <w:autoSpaceDE w:val="0"/>
        <w:autoSpaceDN w:val="0"/>
        <w:adjustRightInd w:val="0"/>
        <w:spacing w:after="0" w:line="240" w:lineRule="auto"/>
        <w:ind w:left="567"/>
        <w:rPr>
          <w:del w:id="2202" w:author="Author"/>
          <w:rFonts w:ascii="Times New Roman" w:eastAsia="TimesNewRoman" w:hAnsi="Times New Roman"/>
        </w:rPr>
      </w:pPr>
      <w:del w:id="2203" w:author="Author">
        <w:r w:rsidRPr="009811E6" w:rsidDel="00E327B9">
          <w:rPr>
            <w:rFonts w:ascii="Times New Roman" w:eastAsia="TimesNewRoman" w:hAnsi="Times New Roman"/>
          </w:rPr>
          <w:delText>2</w:delText>
        </w:r>
        <w:r w:rsidR="00552D5C" w:rsidDel="00E327B9">
          <w:rPr>
            <w:rFonts w:ascii="Times New Roman" w:eastAsia="TimesNewRoman" w:hAnsi="Times New Roman"/>
          </w:rPr>
          <w:delText>00</w:delText>
        </w:r>
        <w:r w:rsidRPr="009811E6" w:rsidDel="00E327B9">
          <w:rPr>
            <w:rFonts w:ascii="Times New Roman" w:eastAsia="TimesNewRoman" w:hAnsi="Times New Roman"/>
          </w:rPr>
          <w:delText xml:space="preserve"> m</w:delText>
        </w:r>
        <w:r w:rsidR="00552D5C" w:rsidDel="00E327B9">
          <w:rPr>
            <w:rFonts w:ascii="Times New Roman" w:eastAsia="TimesNewRoman" w:hAnsi="Times New Roman"/>
          </w:rPr>
          <w:delText>g</w:delText>
        </w:r>
        <w:r w:rsidRPr="009811E6" w:rsidDel="00E327B9">
          <w:rPr>
            <w:rFonts w:ascii="Times New Roman" w:eastAsia="TimesNewRoman" w:hAnsi="Times New Roman"/>
          </w:rPr>
          <w:delText xml:space="preserve"> naplnená injekčná striekačka je určená iba na liečbu Crohnovej choroby.</w:delText>
        </w:r>
      </w:del>
    </w:p>
    <w:p w14:paraId="620B5822" w14:textId="77777777" w:rsidR="00532BB2" w:rsidRDefault="00532BB2" w:rsidP="00532BB2">
      <w:pPr>
        <w:pStyle w:val="ListParagraph"/>
        <w:autoSpaceDE w:val="0"/>
        <w:autoSpaceDN w:val="0"/>
        <w:adjustRightInd w:val="0"/>
        <w:spacing w:after="0" w:line="240" w:lineRule="auto"/>
        <w:ind w:left="567"/>
        <w:rPr>
          <w:rFonts w:ascii="Times New Roman" w:eastAsia="TimesNewRoman" w:hAnsi="Times New Roman"/>
        </w:rPr>
      </w:pPr>
    </w:p>
    <w:p w14:paraId="3865773C" w14:textId="7EE63EFC" w:rsidR="00532BB2" w:rsidRPr="002C1461" w:rsidRDefault="00532BB2" w:rsidP="00532BB2">
      <w:pPr>
        <w:pStyle w:val="ListParagraph"/>
        <w:autoSpaceDE w:val="0"/>
        <w:autoSpaceDN w:val="0"/>
        <w:adjustRightInd w:val="0"/>
        <w:spacing w:after="0" w:line="240" w:lineRule="auto"/>
        <w:ind w:left="567"/>
        <w:rPr>
          <w:rFonts w:ascii="Times New Roman" w:eastAsia="TimesNewRoman" w:hAnsi="Times New Roman"/>
        </w:rPr>
      </w:pPr>
      <w:r w:rsidRPr="002C1461">
        <w:rPr>
          <w:rFonts w:ascii="Times New Roman" w:eastAsia="TimesNewRoman" w:hAnsi="Times New Roman"/>
        </w:rPr>
        <w:t>Váš lekár alebo zdravotná sestra vám povedia, kedy prej</w:t>
      </w:r>
      <w:r>
        <w:rPr>
          <w:rFonts w:ascii="Times New Roman" w:eastAsia="TimesNewRoman" w:hAnsi="Times New Roman"/>
        </w:rPr>
        <w:t xml:space="preserve">dete </w:t>
      </w:r>
      <w:r w:rsidRPr="002C1461">
        <w:rPr>
          <w:rFonts w:ascii="Times New Roman" w:eastAsia="TimesNewRoman" w:hAnsi="Times New Roman"/>
        </w:rPr>
        <w:t xml:space="preserve">na </w:t>
      </w:r>
      <w:r>
        <w:rPr>
          <w:rFonts w:ascii="Times New Roman" w:eastAsia="TimesNewRoman" w:hAnsi="Times New Roman"/>
        </w:rPr>
        <w:t xml:space="preserve">podávanie </w:t>
      </w:r>
      <w:r w:rsidRPr="002C1461">
        <w:rPr>
          <w:rFonts w:ascii="Times New Roman" w:eastAsia="TimesNewRoman" w:hAnsi="Times New Roman"/>
        </w:rPr>
        <w:t>subkutánn</w:t>
      </w:r>
      <w:r>
        <w:rPr>
          <w:rFonts w:ascii="Times New Roman" w:eastAsia="TimesNewRoman" w:hAnsi="Times New Roman"/>
        </w:rPr>
        <w:t>ymi</w:t>
      </w:r>
      <w:r w:rsidRPr="002C1461">
        <w:rPr>
          <w:rFonts w:ascii="Times New Roman" w:eastAsia="TimesNewRoman" w:hAnsi="Times New Roman"/>
        </w:rPr>
        <w:t xml:space="preserve"> injekci</w:t>
      </w:r>
      <w:r>
        <w:rPr>
          <w:rFonts w:ascii="Times New Roman" w:eastAsia="TimesNewRoman" w:hAnsi="Times New Roman"/>
        </w:rPr>
        <w:t>ami</w:t>
      </w:r>
      <w:r w:rsidRPr="002C1461">
        <w:rPr>
          <w:rFonts w:ascii="Times New Roman" w:eastAsia="TimesNewRoman" w:hAnsi="Times New Roman"/>
        </w:rPr>
        <w:t>.</w:t>
      </w:r>
    </w:p>
    <w:p w14:paraId="279C0479" w14:textId="77777777" w:rsidR="00532BB2" w:rsidRDefault="00532BB2" w:rsidP="00532BB2">
      <w:pPr>
        <w:pStyle w:val="ListParagraph"/>
        <w:autoSpaceDE w:val="0"/>
        <w:autoSpaceDN w:val="0"/>
        <w:adjustRightInd w:val="0"/>
        <w:spacing w:after="0" w:line="240" w:lineRule="auto"/>
        <w:ind w:left="567"/>
        <w:rPr>
          <w:rFonts w:ascii="Times New Roman" w:hAnsi="Times New Roman"/>
        </w:rPr>
      </w:pPr>
      <w:r w:rsidRPr="004359A2">
        <w:rPr>
          <w:rFonts w:ascii="Times New Roman" w:hAnsi="Times New Roman"/>
        </w:rPr>
        <w:t>Počas udržiavacej liečby by ste vy</w:t>
      </w:r>
      <w:r>
        <w:rPr>
          <w:rFonts w:ascii="Times New Roman" w:hAnsi="Times New Roman"/>
        </w:rPr>
        <w:t xml:space="preserve"> a </w:t>
      </w:r>
      <w:r w:rsidRPr="004359A2">
        <w:rPr>
          <w:rFonts w:ascii="Times New Roman" w:hAnsi="Times New Roman"/>
        </w:rPr>
        <w:t>váš lekár alebo zdravotná sestra mali rozhodnúť, či si m</w:t>
      </w:r>
      <w:r>
        <w:rPr>
          <w:rFonts w:ascii="Times New Roman" w:hAnsi="Times New Roman"/>
        </w:rPr>
        <w:t xml:space="preserve">áte </w:t>
      </w:r>
      <w:r w:rsidRPr="004359A2">
        <w:rPr>
          <w:rFonts w:ascii="Times New Roman" w:hAnsi="Times New Roman"/>
        </w:rPr>
        <w:t>podávať injekcie Omvohu s</w:t>
      </w:r>
      <w:r>
        <w:rPr>
          <w:rFonts w:ascii="Times New Roman" w:hAnsi="Times New Roman"/>
        </w:rPr>
        <w:t>ami,</w:t>
      </w:r>
      <w:r w:rsidRPr="004359A2">
        <w:rPr>
          <w:rFonts w:ascii="Times New Roman" w:hAnsi="Times New Roman"/>
        </w:rPr>
        <w:t xml:space="preserve"> po </w:t>
      </w:r>
      <w:r>
        <w:rPr>
          <w:rFonts w:ascii="Times New Roman" w:hAnsi="Times New Roman"/>
        </w:rPr>
        <w:t>nácviku podkožnej injekčnej techniky</w:t>
      </w:r>
      <w:r w:rsidRPr="004359A2">
        <w:rPr>
          <w:rFonts w:ascii="Times New Roman" w:hAnsi="Times New Roman"/>
        </w:rPr>
        <w:t>. Je dôležité, aby ste sa nepokúšali podávať si injekcie sám, pokiaľ vás</w:t>
      </w:r>
      <w:r>
        <w:rPr>
          <w:rFonts w:ascii="Times New Roman" w:hAnsi="Times New Roman"/>
        </w:rPr>
        <w:t xml:space="preserve"> na podávanie</w:t>
      </w:r>
      <w:r w:rsidRPr="004359A2">
        <w:rPr>
          <w:rFonts w:ascii="Times New Roman" w:hAnsi="Times New Roman"/>
        </w:rPr>
        <w:t xml:space="preserve"> nezaškolil vá</w:t>
      </w:r>
      <w:r>
        <w:rPr>
          <w:rFonts w:ascii="Times New Roman" w:hAnsi="Times New Roman"/>
        </w:rPr>
        <w:t>š lekár alebo zdravotná sestra. Ošetrujúci lekár alebo zdravotná sestra vám ponúknu potrebné zaškolenie.</w:t>
      </w:r>
    </w:p>
    <w:p w14:paraId="2F2AA775" w14:textId="286A9D41" w:rsidR="002D2EA6" w:rsidRPr="002D2EA6" w:rsidRDefault="002D2EA6" w:rsidP="002D2EA6">
      <w:pPr>
        <w:pStyle w:val="ListParagraph"/>
        <w:autoSpaceDE w:val="0"/>
        <w:autoSpaceDN w:val="0"/>
        <w:adjustRightInd w:val="0"/>
        <w:spacing w:line="240" w:lineRule="auto"/>
        <w:ind w:left="567"/>
        <w:rPr>
          <w:rFonts w:ascii="Times New Roman" w:eastAsia="TimesNewRoman" w:hAnsi="Times New Roman"/>
        </w:rPr>
      </w:pPr>
      <w:r>
        <w:rPr>
          <w:rFonts w:ascii="Times New Roman" w:eastAsia="TimesNewRoman" w:hAnsi="Times New Roman"/>
        </w:rPr>
        <w:t xml:space="preserve">Rovnako </w:t>
      </w:r>
      <w:r w:rsidRPr="002D2EA6">
        <w:rPr>
          <w:rFonts w:ascii="Times New Roman" w:eastAsia="TimesNewRoman" w:hAnsi="Times New Roman"/>
        </w:rPr>
        <w:t>po správnom zaškolení vám môže podať injekciu Omvoh</w:t>
      </w:r>
      <w:r w:rsidR="00A14BAD">
        <w:rPr>
          <w:rFonts w:ascii="Times New Roman" w:eastAsia="TimesNewRoman" w:hAnsi="Times New Roman"/>
        </w:rPr>
        <w:t>u</w:t>
      </w:r>
      <w:r w:rsidRPr="002D2EA6">
        <w:rPr>
          <w:rFonts w:ascii="Times New Roman" w:eastAsia="TimesNewRoman" w:hAnsi="Times New Roman"/>
        </w:rPr>
        <w:t xml:space="preserve"> aj</w:t>
      </w:r>
      <w:r>
        <w:rPr>
          <w:rFonts w:ascii="Times New Roman" w:eastAsia="TimesNewRoman" w:hAnsi="Times New Roman"/>
        </w:rPr>
        <w:t xml:space="preserve"> opatrovateľ</w:t>
      </w:r>
      <w:r w:rsidRPr="002D2EA6">
        <w:rPr>
          <w:rFonts w:ascii="Times New Roman" w:eastAsia="TimesNewRoman" w:hAnsi="Times New Roman"/>
        </w:rPr>
        <w:t>.</w:t>
      </w:r>
    </w:p>
    <w:p w14:paraId="1A0CAA43" w14:textId="29F30E0D" w:rsidR="002D2EA6" w:rsidRPr="002C1461" w:rsidRDefault="002D2EA6" w:rsidP="002D2EA6">
      <w:pPr>
        <w:pStyle w:val="ListParagraph"/>
        <w:autoSpaceDE w:val="0"/>
        <w:autoSpaceDN w:val="0"/>
        <w:adjustRightInd w:val="0"/>
        <w:spacing w:after="0" w:line="240" w:lineRule="auto"/>
        <w:ind w:left="567"/>
        <w:rPr>
          <w:rFonts w:ascii="Times New Roman" w:eastAsia="TimesNewRoman" w:hAnsi="Times New Roman"/>
        </w:rPr>
      </w:pPr>
      <w:r w:rsidRPr="002D2EA6">
        <w:rPr>
          <w:rFonts w:ascii="Times New Roman" w:eastAsia="TimesNewRoman" w:hAnsi="Times New Roman"/>
        </w:rPr>
        <w:t>Použ</w:t>
      </w:r>
      <w:r>
        <w:rPr>
          <w:rFonts w:ascii="Times New Roman" w:eastAsia="TimesNewRoman" w:hAnsi="Times New Roman"/>
        </w:rPr>
        <w:t xml:space="preserve">ívajte </w:t>
      </w:r>
      <w:r w:rsidRPr="002D2EA6">
        <w:rPr>
          <w:rFonts w:ascii="Times New Roman" w:eastAsia="TimesNewRoman" w:hAnsi="Times New Roman"/>
        </w:rPr>
        <w:t>pripom</w:t>
      </w:r>
      <w:r>
        <w:rPr>
          <w:rFonts w:ascii="Times New Roman" w:eastAsia="TimesNewRoman" w:hAnsi="Times New Roman"/>
        </w:rPr>
        <w:t>ienky</w:t>
      </w:r>
      <w:r w:rsidRPr="002D2EA6">
        <w:rPr>
          <w:rFonts w:ascii="Times New Roman" w:eastAsia="TimesNewRoman" w:hAnsi="Times New Roman"/>
        </w:rPr>
        <w:t xml:space="preserve">, ako </w:t>
      </w:r>
      <w:r>
        <w:rPr>
          <w:rFonts w:ascii="Times New Roman" w:eastAsia="TimesNewRoman" w:hAnsi="Times New Roman"/>
        </w:rPr>
        <w:t xml:space="preserve">napríklad </w:t>
      </w:r>
      <w:r w:rsidRPr="002D2EA6">
        <w:rPr>
          <w:rFonts w:ascii="Times New Roman" w:eastAsia="TimesNewRoman" w:hAnsi="Times New Roman"/>
        </w:rPr>
        <w:t>poznámk</w:t>
      </w:r>
      <w:r>
        <w:rPr>
          <w:rFonts w:ascii="Times New Roman" w:eastAsia="TimesNewRoman" w:hAnsi="Times New Roman"/>
        </w:rPr>
        <w:t>u</w:t>
      </w:r>
      <w:r w:rsidRPr="002D2EA6">
        <w:rPr>
          <w:rFonts w:ascii="Times New Roman" w:eastAsia="TimesNewRoman" w:hAnsi="Times New Roman"/>
        </w:rPr>
        <w:t xml:space="preserve"> v kalendári </w:t>
      </w:r>
      <w:r>
        <w:rPr>
          <w:rFonts w:ascii="Times New Roman" w:eastAsia="TimesNewRoman" w:hAnsi="Times New Roman"/>
        </w:rPr>
        <w:t>či diári</w:t>
      </w:r>
      <w:r w:rsidRPr="002D2EA6">
        <w:rPr>
          <w:rFonts w:ascii="Times New Roman" w:eastAsia="TimesNewRoman" w:hAnsi="Times New Roman"/>
        </w:rPr>
        <w:t xml:space="preserve">, ktoré vám pomôžu zapamätať si, kedy </w:t>
      </w:r>
      <w:r w:rsidR="00804171">
        <w:rPr>
          <w:rFonts w:ascii="Times New Roman" w:eastAsia="TimesNewRoman" w:hAnsi="Times New Roman"/>
        </w:rPr>
        <w:t xml:space="preserve">si </w:t>
      </w:r>
      <w:r>
        <w:rPr>
          <w:rFonts w:ascii="Times New Roman" w:eastAsia="TimesNewRoman" w:hAnsi="Times New Roman"/>
        </w:rPr>
        <w:t xml:space="preserve">máte </w:t>
      </w:r>
      <w:r w:rsidR="00804171">
        <w:rPr>
          <w:rFonts w:ascii="Times New Roman" w:eastAsia="TimesNewRoman" w:hAnsi="Times New Roman"/>
        </w:rPr>
        <w:t>podať</w:t>
      </w:r>
      <w:r w:rsidRPr="002D2EA6">
        <w:rPr>
          <w:rFonts w:ascii="Times New Roman" w:eastAsia="TimesNewRoman" w:hAnsi="Times New Roman"/>
        </w:rPr>
        <w:t xml:space="preserve"> ďalšiu dávku, aby ste </w:t>
      </w:r>
      <w:r>
        <w:rPr>
          <w:rFonts w:ascii="Times New Roman" w:eastAsia="TimesNewRoman" w:hAnsi="Times New Roman"/>
        </w:rPr>
        <w:t xml:space="preserve">predišli vynechaniu </w:t>
      </w:r>
      <w:r w:rsidRPr="002D2EA6">
        <w:rPr>
          <w:rFonts w:ascii="Times New Roman" w:eastAsia="TimesNewRoman" w:hAnsi="Times New Roman"/>
        </w:rPr>
        <w:t>alebo opakovaniu dávok.</w:t>
      </w:r>
    </w:p>
    <w:p w14:paraId="5D591EC2" w14:textId="77777777" w:rsidR="00532BB2" w:rsidRDefault="00532BB2" w:rsidP="006F299F">
      <w:pPr>
        <w:keepNext/>
        <w:tabs>
          <w:tab w:val="clear" w:pos="567"/>
        </w:tabs>
        <w:spacing w:line="240" w:lineRule="auto"/>
        <w:ind w:right="292"/>
        <w:rPr>
          <w:strike/>
        </w:rPr>
      </w:pPr>
    </w:p>
    <w:p w14:paraId="30D19F89" w14:textId="363DC499" w:rsidR="006F299F" w:rsidRPr="004359A2" w:rsidRDefault="006F299F" w:rsidP="006F299F">
      <w:pPr>
        <w:keepNext/>
        <w:numPr>
          <w:ilvl w:val="12"/>
          <w:numId w:val="0"/>
        </w:numPr>
        <w:tabs>
          <w:tab w:val="clear" w:pos="567"/>
        </w:tabs>
        <w:spacing w:line="240" w:lineRule="auto"/>
        <w:outlineLvl w:val="0"/>
      </w:pPr>
      <w:r w:rsidRPr="00E77AA6">
        <w:rPr>
          <w:b/>
        </w:rPr>
        <w:t xml:space="preserve">Ak </w:t>
      </w:r>
      <w:r w:rsidR="00804171">
        <w:rPr>
          <w:b/>
        </w:rPr>
        <w:t>si podáte</w:t>
      </w:r>
      <w:r w:rsidRPr="00E77AA6">
        <w:rPr>
          <w:b/>
        </w:rPr>
        <w:t xml:space="preserve"> viac </w:t>
      </w:r>
      <w:r w:rsidRPr="00E77AA6">
        <w:rPr>
          <w:b/>
          <w:szCs w:val="22"/>
        </w:rPr>
        <w:t>Omvohu</w:t>
      </w:r>
      <w:r w:rsidRPr="00E77AA6">
        <w:rPr>
          <w:b/>
        </w:rPr>
        <w:t>, ako máte</w:t>
      </w:r>
      <w:r w:rsidR="005E6CD2">
        <w:rPr>
          <w:b/>
        </w:rPr>
        <w:fldChar w:fldCharType="begin"/>
      </w:r>
      <w:r w:rsidR="005E6CD2">
        <w:rPr>
          <w:b/>
        </w:rPr>
        <w:instrText xml:space="preserve"> DOCVARIABLE vault_nd_712d09ba-588d-459d-a61c-8b464bb66125 \* MERGEFORMAT </w:instrText>
      </w:r>
      <w:r w:rsidR="005E6CD2">
        <w:rPr>
          <w:b/>
        </w:rPr>
        <w:fldChar w:fldCharType="separate"/>
      </w:r>
      <w:r w:rsidR="005E6CD2">
        <w:rPr>
          <w:b/>
        </w:rPr>
        <w:t xml:space="preserve"> </w:t>
      </w:r>
      <w:r w:rsidR="005E6CD2">
        <w:rPr>
          <w:b/>
        </w:rPr>
        <w:fldChar w:fldCharType="end"/>
      </w:r>
    </w:p>
    <w:p w14:paraId="74E21745" w14:textId="0F483148" w:rsidR="006F299F" w:rsidRPr="004359A2" w:rsidRDefault="006F299F" w:rsidP="006F299F">
      <w:pPr>
        <w:keepNext/>
        <w:spacing w:line="240" w:lineRule="auto"/>
        <w:ind w:right="-20"/>
      </w:pPr>
      <w:r w:rsidRPr="004359A2">
        <w:rPr>
          <w:spacing w:val="-4"/>
        </w:rPr>
        <w:t xml:space="preserve">Ak ste </w:t>
      </w:r>
      <w:r w:rsidR="00804171">
        <w:rPr>
          <w:spacing w:val="-4"/>
        </w:rPr>
        <w:t xml:space="preserve">si podali </w:t>
      </w:r>
      <w:r w:rsidRPr="004359A2">
        <w:rPr>
          <w:spacing w:val="-4"/>
        </w:rPr>
        <w:t xml:space="preserve">viac </w:t>
      </w:r>
      <w:r w:rsidRPr="004359A2">
        <w:t>Omvohu, ako ste mali</w:t>
      </w:r>
      <w:r>
        <w:t>,</w:t>
      </w:r>
      <w:r w:rsidRPr="004359A2">
        <w:t xml:space="preserve"> alebo ak dávka bola podaná skôr, ako bolo určené, </w:t>
      </w:r>
      <w:r w:rsidR="00804171">
        <w:t>povedzte t</w:t>
      </w:r>
      <w:r w:rsidRPr="004359A2">
        <w:t>o </w:t>
      </w:r>
      <w:r w:rsidR="00804171">
        <w:t>s</w:t>
      </w:r>
      <w:r w:rsidRPr="004359A2">
        <w:t>voj</w:t>
      </w:r>
      <w:r w:rsidR="00804171">
        <w:t>mu</w:t>
      </w:r>
      <w:r w:rsidRPr="004359A2">
        <w:t xml:space="preserve"> lekár</w:t>
      </w:r>
      <w:r w:rsidR="00804171">
        <w:t>ovi</w:t>
      </w:r>
      <w:r w:rsidRPr="004359A2">
        <w:t>.</w:t>
      </w:r>
    </w:p>
    <w:p w14:paraId="20A39D5E" w14:textId="77777777" w:rsidR="006F299F" w:rsidRPr="004359A2" w:rsidRDefault="006F299F" w:rsidP="006F299F">
      <w:pPr>
        <w:numPr>
          <w:ilvl w:val="12"/>
          <w:numId w:val="0"/>
        </w:numPr>
        <w:tabs>
          <w:tab w:val="clear" w:pos="567"/>
        </w:tabs>
        <w:spacing w:line="240" w:lineRule="auto"/>
        <w:rPr>
          <w:szCs w:val="22"/>
        </w:rPr>
      </w:pPr>
    </w:p>
    <w:p w14:paraId="3FD8D6D2" w14:textId="466770E5" w:rsidR="006F299F" w:rsidRPr="004359A2" w:rsidRDefault="006F299F" w:rsidP="006F299F">
      <w:pPr>
        <w:keepNext/>
        <w:numPr>
          <w:ilvl w:val="12"/>
          <w:numId w:val="0"/>
        </w:numPr>
        <w:tabs>
          <w:tab w:val="clear" w:pos="567"/>
        </w:tabs>
        <w:spacing w:line="240" w:lineRule="auto"/>
        <w:ind w:right="-2"/>
        <w:outlineLvl w:val="0"/>
        <w:rPr>
          <w:b/>
          <w:szCs w:val="22"/>
        </w:rPr>
      </w:pPr>
      <w:r w:rsidRPr="004359A2">
        <w:rPr>
          <w:b/>
        </w:rPr>
        <w:t>Ak zabudnete použiť</w:t>
      </w:r>
      <w:r w:rsidRPr="004359A2">
        <w:rPr>
          <w:b/>
          <w:szCs w:val="22"/>
        </w:rPr>
        <w:t xml:space="preserve"> Omvoh</w:t>
      </w:r>
      <w:r w:rsidR="005E6CD2">
        <w:rPr>
          <w:b/>
          <w:szCs w:val="22"/>
        </w:rPr>
        <w:fldChar w:fldCharType="begin"/>
      </w:r>
      <w:r w:rsidR="005E6CD2">
        <w:rPr>
          <w:b/>
          <w:szCs w:val="22"/>
        </w:rPr>
        <w:instrText xml:space="preserve"> DOCVARIABLE vault_nd_72e5fdf8-13e6-423d-9f97-e1afb1d7b2d1 \* MERGEFORMAT </w:instrText>
      </w:r>
      <w:r w:rsidR="005E6CD2">
        <w:rPr>
          <w:b/>
          <w:szCs w:val="22"/>
        </w:rPr>
        <w:fldChar w:fldCharType="separate"/>
      </w:r>
      <w:r w:rsidR="005E6CD2">
        <w:rPr>
          <w:b/>
          <w:szCs w:val="22"/>
        </w:rPr>
        <w:t xml:space="preserve"> </w:t>
      </w:r>
      <w:r w:rsidR="005E6CD2">
        <w:rPr>
          <w:b/>
          <w:szCs w:val="22"/>
        </w:rPr>
        <w:fldChar w:fldCharType="end"/>
      </w:r>
    </w:p>
    <w:p w14:paraId="7CB60E8D" w14:textId="77777777" w:rsidR="006F299F" w:rsidRPr="004359A2" w:rsidRDefault="006F299F" w:rsidP="006F299F">
      <w:pPr>
        <w:keepNext/>
        <w:tabs>
          <w:tab w:val="clear" w:pos="567"/>
        </w:tabs>
        <w:spacing w:line="240" w:lineRule="auto"/>
        <w:ind w:right="-20"/>
        <w:rPr>
          <w:szCs w:val="22"/>
        </w:rPr>
      </w:pPr>
      <w:r w:rsidRPr="004359A2">
        <w:rPr>
          <w:spacing w:val="-4"/>
        </w:rPr>
        <w:t xml:space="preserve">Ak ste </w:t>
      </w:r>
      <w:r>
        <w:rPr>
          <w:spacing w:val="-4"/>
        </w:rPr>
        <w:t xml:space="preserve">si zabudli podať </w:t>
      </w:r>
      <w:r w:rsidRPr="004359A2">
        <w:rPr>
          <w:spacing w:val="-4"/>
        </w:rPr>
        <w:t xml:space="preserve">dávku </w:t>
      </w:r>
      <w:r w:rsidRPr="004359A2">
        <w:rPr>
          <w:spacing w:val="-1"/>
        </w:rPr>
        <w:t>Omvohu</w:t>
      </w:r>
      <w:r w:rsidRPr="004359A2">
        <w:t xml:space="preserve">, </w:t>
      </w:r>
      <w:r w:rsidRPr="004359A2">
        <w:rPr>
          <w:rFonts w:eastAsia="Calibri"/>
          <w:szCs w:val="22"/>
        </w:rPr>
        <w:t>po</w:t>
      </w:r>
      <w:r>
        <w:rPr>
          <w:rFonts w:eastAsia="Calibri"/>
          <w:szCs w:val="22"/>
        </w:rPr>
        <w:t>dajte si ju čím skôr. Následne pokračujte v dávkach každé 4 týždne</w:t>
      </w:r>
      <w:r w:rsidRPr="004359A2">
        <w:rPr>
          <w:rFonts w:eastAsia="Calibri"/>
          <w:szCs w:val="22"/>
        </w:rPr>
        <w:t>.</w:t>
      </w:r>
    </w:p>
    <w:p w14:paraId="6F593660" w14:textId="77777777" w:rsidR="006F299F" w:rsidRPr="004359A2" w:rsidRDefault="006F299F" w:rsidP="006F299F">
      <w:pPr>
        <w:numPr>
          <w:ilvl w:val="12"/>
          <w:numId w:val="0"/>
        </w:numPr>
        <w:tabs>
          <w:tab w:val="clear" w:pos="567"/>
        </w:tabs>
        <w:spacing w:line="240" w:lineRule="auto"/>
        <w:ind w:right="-2"/>
        <w:rPr>
          <w:szCs w:val="22"/>
        </w:rPr>
      </w:pPr>
    </w:p>
    <w:p w14:paraId="4C87E428" w14:textId="717A9F8B" w:rsidR="006F299F" w:rsidRPr="004359A2" w:rsidRDefault="006F299F" w:rsidP="006F299F">
      <w:pPr>
        <w:keepNext/>
        <w:numPr>
          <w:ilvl w:val="12"/>
          <w:numId w:val="0"/>
        </w:numPr>
        <w:tabs>
          <w:tab w:val="clear" w:pos="567"/>
        </w:tabs>
        <w:spacing w:line="240" w:lineRule="auto"/>
        <w:ind w:right="-2"/>
        <w:outlineLvl w:val="0"/>
        <w:rPr>
          <w:szCs w:val="22"/>
          <w:lang w:eastAsia="en-GB"/>
        </w:rPr>
      </w:pPr>
      <w:r w:rsidRPr="004359A2">
        <w:rPr>
          <w:b/>
        </w:rPr>
        <w:t>Ak prestanete používať</w:t>
      </w:r>
      <w:r w:rsidRPr="004359A2">
        <w:rPr>
          <w:b/>
          <w:szCs w:val="22"/>
        </w:rPr>
        <w:t xml:space="preserve"> Omvoh</w:t>
      </w:r>
      <w:r w:rsidR="005E6CD2">
        <w:rPr>
          <w:b/>
          <w:szCs w:val="22"/>
        </w:rPr>
        <w:fldChar w:fldCharType="begin"/>
      </w:r>
      <w:r w:rsidR="005E6CD2">
        <w:rPr>
          <w:b/>
          <w:szCs w:val="22"/>
        </w:rPr>
        <w:instrText xml:space="preserve"> DOCVARIABLE vault_nd_bfdce69c-5dd3-456f-8b84-fa978889d56d \* MERGEFORMAT </w:instrText>
      </w:r>
      <w:r w:rsidR="005E6CD2">
        <w:rPr>
          <w:b/>
          <w:szCs w:val="22"/>
        </w:rPr>
        <w:fldChar w:fldCharType="separate"/>
      </w:r>
      <w:r w:rsidR="005E6CD2">
        <w:rPr>
          <w:b/>
          <w:szCs w:val="22"/>
        </w:rPr>
        <w:t xml:space="preserve"> </w:t>
      </w:r>
      <w:r w:rsidR="005E6CD2">
        <w:rPr>
          <w:b/>
          <w:szCs w:val="22"/>
        </w:rPr>
        <w:fldChar w:fldCharType="end"/>
      </w:r>
    </w:p>
    <w:p w14:paraId="14489FEF" w14:textId="44A73E08" w:rsidR="006F299F" w:rsidRPr="004359A2" w:rsidRDefault="006F299F" w:rsidP="006F299F">
      <w:pPr>
        <w:keepNext/>
        <w:numPr>
          <w:ilvl w:val="12"/>
          <w:numId w:val="0"/>
        </w:numPr>
        <w:tabs>
          <w:tab w:val="clear" w:pos="567"/>
        </w:tabs>
        <w:spacing w:line="240" w:lineRule="auto"/>
        <w:ind w:right="-29"/>
      </w:pPr>
      <w:r w:rsidRPr="004359A2">
        <w:t>Neukonč</w:t>
      </w:r>
      <w:r w:rsidR="00804171">
        <w:t>ujte</w:t>
      </w:r>
      <w:r w:rsidRPr="004359A2">
        <w:t xml:space="preserve"> </w:t>
      </w:r>
      <w:r w:rsidR="00016B30">
        <w:t>po</w:t>
      </w:r>
      <w:r w:rsidRPr="004359A2">
        <w:t xml:space="preserve">užívanie Omvohu bez toho, aby ste sa najprv porozprávali so svojím lekárom. Ak ukončíte liečbu, príznaky </w:t>
      </w:r>
      <w:r w:rsidR="002D2EA6">
        <w:t>vášho ochorenia</w:t>
      </w:r>
      <w:r w:rsidRPr="004359A2">
        <w:t xml:space="preserve"> sa môžu vrátiť.</w:t>
      </w:r>
    </w:p>
    <w:p w14:paraId="412C5FA7" w14:textId="77777777" w:rsidR="006F299F" w:rsidRPr="004359A2" w:rsidRDefault="006F299F" w:rsidP="006F299F">
      <w:pPr>
        <w:numPr>
          <w:ilvl w:val="12"/>
          <w:numId w:val="0"/>
        </w:numPr>
        <w:tabs>
          <w:tab w:val="clear" w:pos="567"/>
        </w:tabs>
        <w:spacing w:line="240" w:lineRule="auto"/>
        <w:ind w:right="-29"/>
        <w:rPr>
          <w:szCs w:val="22"/>
        </w:rPr>
      </w:pPr>
    </w:p>
    <w:p w14:paraId="5E5E5C9D" w14:textId="77777777" w:rsidR="006F299F" w:rsidRPr="004359A2" w:rsidRDefault="006F299F" w:rsidP="006F299F">
      <w:pPr>
        <w:numPr>
          <w:ilvl w:val="12"/>
          <w:numId w:val="0"/>
        </w:numPr>
        <w:tabs>
          <w:tab w:val="clear" w:pos="567"/>
        </w:tabs>
        <w:spacing w:line="240" w:lineRule="auto"/>
        <w:ind w:right="-29"/>
        <w:rPr>
          <w:szCs w:val="22"/>
        </w:rPr>
      </w:pPr>
      <w:r w:rsidRPr="004359A2">
        <w:t>Ak máte akékoľvek ďalšie otázky týkajúce sa použitia tohto lieku, opýtajte sa svojho lekára, lekárnika alebo zdravotnej sestry</w:t>
      </w:r>
      <w:r w:rsidRPr="004359A2">
        <w:rPr>
          <w:szCs w:val="22"/>
        </w:rPr>
        <w:t>.</w:t>
      </w:r>
    </w:p>
    <w:p w14:paraId="6513CFCB" w14:textId="77777777" w:rsidR="006F299F" w:rsidRPr="004359A2" w:rsidRDefault="006F299F" w:rsidP="006F299F">
      <w:pPr>
        <w:numPr>
          <w:ilvl w:val="12"/>
          <w:numId w:val="0"/>
        </w:numPr>
        <w:tabs>
          <w:tab w:val="clear" w:pos="567"/>
        </w:tabs>
        <w:spacing w:line="240" w:lineRule="auto"/>
        <w:rPr>
          <w:szCs w:val="22"/>
        </w:rPr>
      </w:pPr>
    </w:p>
    <w:p w14:paraId="44179A01" w14:textId="77777777" w:rsidR="006F299F" w:rsidRPr="004359A2" w:rsidRDefault="006F299F" w:rsidP="006F299F">
      <w:pPr>
        <w:numPr>
          <w:ilvl w:val="12"/>
          <w:numId w:val="0"/>
        </w:numPr>
        <w:tabs>
          <w:tab w:val="clear" w:pos="567"/>
        </w:tabs>
        <w:spacing w:line="240" w:lineRule="auto"/>
        <w:rPr>
          <w:szCs w:val="22"/>
        </w:rPr>
      </w:pPr>
    </w:p>
    <w:p w14:paraId="587BEA7C" w14:textId="77777777" w:rsidR="006F299F" w:rsidRPr="004359A2" w:rsidRDefault="006F299F" w:rsidP="008551DC">
      <w:pPr>
        <w:pStyle w:val="ListParagraph"/>
        <w:keepNext/>
        <w:numPr>
          <w:ilvl w:val="0"/>
          <w:numId w:val="51"/>
        </w:numPr>
        <w:spacing w:after="0" w:line="240" w:lineRule="auto"/>
        <w:ind w:right="-2"/>
        <w:rPr>
          <w:rFonts w:ascii="Times New Roman" w:hAnsi="Times New Roman"/>
          <w:b/>
        </w:rPr>
      </w:pPr>
      <w:r w:rsidRPr="004359A2">
        <w:rPr>
          <w:rFonts w:ascii="Times New Roman" w:hAnsi="Times New Roman"/>
          <w:b/>
        </w:rPr>
        <w:t>Možné vedľajšie účinky</w:t>
      </w:r>
    </w:p>
    <w:p w14:paraId="24DF73E3" w14:textId="77777777" w:rsidR="006F299F" w:rsidRPr="004359A2" w:rsidRDefault="006F299F" w:rsidP="006F299F">
      <w:pPr>
        <w:keepNext/>
        <w:numPr>
          <w:ilvl w:val="12"/>
          <w:numId w:val="0"/>
        </w:numPr>
        <w:tabs>
          <w:tab w:val="clear" w:pos="567"/>
        </w:tabs>
        <w:spacing w:line="240" w:lineRule="auto"/>
        <w:ind w:right="-29"/>
        <w:rPr>
          <w:szCs w:val="22"/>
        </w:rPr>
      </w:pPr>
    </w:p>
    <w:p w14:paraId="2B6D80F7" w14:textId="77777777" w:rsidR="006F299F" w:rsidRPr="004359A2" w:rsidRDefault="006F299F" w:rsidP="006F299F">
      <w:pPr>
        <w:numPr>
          <w:ilvl w:val="12"/>
          <w:numId w:val="0"/>
        </w:numPr>
        <w:tabs>
          <w:tab w:val="clear" w:pos="567"/>
        </w:tabs>
        <w:spacing w:line="240" w:lineRule="auto"/>
        <w:ind w:right="-29"/>
      </w:pPr>
      <w:r w:rsidRPr="004359A2">
        <w:t>Tak ako všetky lieky, aj tento liek môže spôsobovať vedľajšie účinky, hoci sa neprejavia u každého.</w:t>
      </w:r>
    </w:p>
    <w:p w14:paraId="22F951BC" w14:textId="77777777" w:rsidR="006F299F" w:rsidRPr="004359A2" w:rsidRDefault="006F299F" w:rsidP="006F299F">
      <w:pPr>
        <w:tabs>
          <w:tab w:val="clear" w:pos="567"/>
        </w:tabs>
        <w:spacing w:line="240" w:lineRule="auto"/>
        <w:ind w:right="-20"/>
        <w:jc w:val="both"/>
      </w:pPr>
    </w:p>
    <w:p w14:paraId="51C15025" w14:textId="77777777" w:rsidR="006F299F" w:rsidRPr="002C1461" w:rsidRDefault="006F299F" w:rsidP="006F299F">
      <w:pPr>
        <w:keepNext/>
        <w:numPr>
          <w:ilvl w:val="12"/>
          <w:numId w:val="0"/>
        </w:numPr>
        <w:rPr>
          <w:color w:val="000000"/>
        </w:rPr>
      </w:pPr>
      <w:r>
        <w:rPr>
          <w:b/>
          <w:bCs/>
          <w:spacing w:val="-2"/>
        </w:rPr>
        <w:t>Veľmi č</w:t>
      </w:r>
      <w:r w:rsidRPr="004359A2">
        <w:rPr>
          <w:b/>
          <w:bCs/>
          <w:spacing w:val="-2"/>
        </w:rPr>
        <w:t>asté</w:t>
      </w:r>
      <w:r w:rsidRPr="004359A2">
        <w:rPr>
          <w:b/>
          <w:bCs/>
          <w:spacing w:val="2"/>
        </w:rPr>
        <w:t xml:space="preserve"> </w:t>
      </w:r>
      <w:r w:rsidRPr="004359A2">
        <w:rPr>
          <w:spacing w:val="1"/>
        </w:rPr>
        <w:t>(</w:t>
      </w:r>
      <w:r>
        <w:rPr>
          <w:rFonts w:eastAsia="SimSun"/>
          <w:szCs w:val="22"/>
          <w:lang w:eastAsia="en-GB"/>
        </w:rPr>
        <w:t>môžu postihovať viac ako</w:t>
      </w:r>
      <w:r w:rsidRPr="00657562">
        <w:rPr>
          <w:rFonts w:eastAsia="SimSun"/>
          <w:szCs w:val="22"/>
          <w:lang w:eastAsia="en-GB"/>
        </w:rPr>
        <w:t xml:space="preserve"> 1 z 10 osôb</w:t>
      </w:r>
      <w:r w:rsidRPr="004359A2">
        <w:t>)</w:t>
      </w:r>
    </w:p>
    <w:p w14:paraId="002C73C9" w14:textId="77777777" w:rsidR="006F299F" w:rsidRPr="004359A2" w:rsidRDefault="006F299F" w:rsidP="006F299F">
      <w:pPr>
        <w:keepNext/>
        <w:numPr>
          <w:ilvl w:val="0"/>
          <w:numId w:val="2"/>
        </w:numPr>
        <w:tabs>
          <w:tab w:val="clear" w:pos="567"/>
        </w:tabs>
        <w:spacing w:line="240" w:lineRule="auto"/>
        <w:ind w:left="567" w:right="-20" w:hanging="567"/>
        <w:jc w:val="both"/>
      </w:pPr>
      <w:r w:rsidRPr="004359A2">
        <w:t>reakcie</w:t>
      </w:r>
      <w:r>
        <w:t xml:space="preserve"> v </w:t>
      </w:r>
      <w:r w:rsidRPr="004359A2">
        <w:t xml:space="preserve">mieste vpichu </w:t>
      </w:r>
      <w:r w:rsidRPr="004359A2">
        <w:rPr>
          <w:szCs w:val="22"/>
        </w:rPr>
        <w:t xml:space="preserve">(napr. </w:t>
      </w:r>
      <w:r>
        <w:rPr>
          <w:szCs w:val="22"/>
        </w:rPr>
        <w:t>začervenanie</w:t>
      </w:r>
      <w:r w:rsidRPr="004359A2">
        <w:rPr>
          <w:szCs w:val="22"/>
        </w:rPr>
        <w:t xml:space="preserve"> kože, bolesť)</w:t>
      </w:r>
    </w:p>
    <w:p w14:paraId="44629F6A" w14:textId="77777777" w:rsidR="006F299F" w:rsidRDefault="006F299F" w:rsidP="006F299F">
      <w:pPr>
        <w:keepNext/>
        <w:numPr>
          <w:ilvl w:val="12"/>
          <w:numId w:val="0"/>
        </w:numPr>
        <w:rPr>
          <w:b/>
          <w:bCs/>
          <w:spacing w:val="-2"/>
        </w:rPr>
      </w:pPr>
    </w:p>
    <w:p w14:paraId="168A8499" w14:textId="534F06F5" w:rsidR="006F299F" w:rsidRPr="004359A2" w:rsidRDefault="006F299F" w:rsidP="006F299F">
      <w:pPr>
        <w:keepNext/>
        <w:numPr>
          <w:ilvl w:val="12"/>
          <w:numId w:val="0"/>
        </w:numPr>
        <w:rPr>
          <w:color w:val="000000"/>
        </w:rPr>
      </w:pPr>
      <w:r w:rsidRPr="004359A2">
        <w:rPr>
          <w:b/>
          <w:bCs/>
          <w:spacing w:val="-2"/>
        </w:rPr>
        <w:t>Časté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sidR="00893B4A">
        <w:rPr>
          <w:rFonts w:eastAsia="SimSun"/>
          <w:szCs w:val="22"/>
          <w:lang w:eastAsia="en-GB"/>
        </w:rPr>
        <w:t>menej ako</w:t>
      </w:r>
      <w:r w:rsidRPr="00657562">
        <w:rPr>
          <w:rFonts w:eastAsia="SimSun"/>
          <w:szCs w:val="22"/>
          <w:lang w:eastAsia="en-GB"/>
        </w:rPr>
        <w:t xml:space="preserve"> 1 z 10 osôb</w:t>
      </w:r>
      <w:r w:rsidRPr="004359A2">
        <w:t>)</w:t>
      </w:r>
    </w:p>
    <w:p w14:paraId="5B0D9056" w14:textId="77777777" w:rsidR="006F299F" w:rsidRPr="004359A2" w:rsidRDefault="006F299F" w:rsidP="006F299F">
      <w:pPr>
        <w:keepNext/>
        <w:numPr>
          <w:ilvl w:val="0"/>
          <w:numId w:val="2"/>
        </w:numPr>
        <w:tabs>
          <w:tab w:val="clear" w:pos="567"/>
        </w:tabs>
        <w:spacing w:line="240" w:lineRule="auto"/>
        <w:ind w:left="567" w:right="-20" w:hanging="567"/>
        <w:jc w:val="both"/>
      </w:pPr>
      <w:r w:rsidRPr="004359A2">
        <w:rPr>
          <w:position w:val="-1"/>
        </w:rPr>
        <w:t>infekcie horných dýchacích ciest (infekcie nosa</w:t>
      </w:r>
      <w:r>
        <w:rPr>
          <w:position w:val="-1"/>
        </w:rPr>
        <w:t xml:space="preserve"> a </w:t>
      </w:r>
      <w:r w:rsidRPr="004359A2">
        <w:rPr>
          <w:position w:val="-1"/>
        </w:rPr>
        <w:t xml:space="preserve">hrdla) </w:t>
      </w:r>
    </w:p>
    <w:p w14:paraId="32671A45" w14:textId="77777777" w:rsidR="006F299F" w:rsidRPr="004359A2" w:rsidRDefault="006F299F" w:rsidP="006F299F">
      <w:pPr>
        <w:keepNext/>
        <w:numPr>
          <w:ilvl w:val="0"/>
          <w:numId w:val="2"/>
        </w:numPr>
        <w:tabs>
          <w:tab w:val="clear" w:pos="567"/>
        </w:tabs>
        <w:spacing w:line="240" w:lineRule="auto"/>
        <w:ind w:left="567" w:right="-20" w:hanging="567"/>
        <w:jc w:val="both"/>
      </w:pPr>
      <w:r w:rsidRPr="004359A2">
        <w:t>bolesť kĺbov</w:t>
      </w:r>
    </w:p>
    <w:p w14:paraId="3867998A" w14:textId="77777777" w:rsidR="006F299F" w:rsidRPr="004359A2" w:rsidRDefault="006F299F" w:rsidP="006F299F">
      <w:pPr>
        <w:keepNext/>
        <w:numPr>
          <w:ilvl w:val="0"/>
          <w:numId w:val="2"/>
        </w:numPr>
        <w:tabs>
          <w:tab w:val="clear" w:pos="567"/>
        </w:tabs>
        <w:spacing w:line="240" w:lineRule="auto"/>
        <w:ind w:left="567" w:right="-20" w:hanging="567"/>
        <w:jc w:val="both"/>
      </w:pPr>
      <w:r w:rsidRPr="004359A2">
        <w:t>bolesť hlavy</w:t>
      </w:r>
    </w:p>
    <w:p w14:paraId="797A201E" w14:textId="77777777" w:rsidR="006F299F" w:rsidRPr="004359A2" w:rsidRDefault="006F299F" w:rsidP="006F299F">
      <w:pPr>
        <w:keepNext/>
        <w:numPr>
          <w:ilvl w:val="0"/>
          <w:numId w:val="2"/>
        </w:numPr>
        <w:tabs>
          <w:tab w:val="clear" w:pos="567"/>
        </w:tabs>
        <w:spacing w:line="240" w:lineRule="auto"/>
        <w:ind w:left="567" w:right="-20" w:hanging="567"/>
        <w:jc w:val="both"/>
      </w:pPr>
      <w:r w:rsidRPr="004359A2">
        <w:t>vyrážk</w:t>
      </w:r>
      <w:r>
        <w:t>a</w:t>
      </w:r>
    </w:p>
    <w:p w14:paraId="5D2F08B2" w14:textId="77777777" w:rsidR="006F299F" w:rsidRPr="004359A2" w:rsidRDefault="006F299F" w:rsidP="006F299F">
      <w:pPr>
        <w:tabs>
          <w:tab w:val="clear" w:pos="567"/>
        </w:tabs>
        <w:spacing w:line="240" w:lineRule="auto"/>
        <w:ind w:left="284" w:right="-20"/>
        <w:jc w:val="both"/>
        <w:rPr>
          <w:highlight w:val="yellow"/>
        </w:rPr>
      </w:pPr>
    </w:p>
    <w:p w14:paraId="706D80C8" w14:textId="5763CAE2" w:rsidR="006F299F" w:rsidRPr="004359A2" w:rsidRDefault="006F299F" w:rsidP="006F299F">
      <w:pPr>
        <w:keepNext/>
        <w:rPr>
          <w:color w:val="000000"/>
        </w:rPr>
      </w:pPr>
      <w:r w:rsidRPr="004359A2">
        <w:rPr>
          <w:b/>
          <w:color w:val="000000"/>
        </w:rPr>
        <w:t>Menej časté</w:t>
      </w:r>
      <w:r w:rsidRPr="004359A2">
        <w:rPr>
          <w:color w:val="000000"/>
        </w:rPr>
        <w:t xml:space="preserve"> </w:t>
      </w:r>
      <w:r w:rsidRPr="004359A2">
        <w:t>(</w:t>
      </w:r>
      <w:r>
        <w:rPr>
          <w:rFonts w:eastAsia="SimSun"/>
          <w:szCs w:val="22"/>
          <w:lang w:eastAsia="en-GB"/>
        </w:rPr>
        <w:t>môžu postihovať</w:t>
      </w:r>
      <w:r w:rsidRPr="00657562">
        <w:rPr>
          <w:rFonts w:eastAsia="SimSun"/>
          <w:szCs w:val="22"/>
          <w:lang w:eastAsia="en-GB"/>
        </w:rPr>
        <w:t xml:space="preserve"> </w:t>
      </w:r>
      <w:r w:rsidR="00893B4A">
        <w:rPr>
          <w:rFonts w:eastAsia="SimSun"/>
          <w:szCs w:val="22"/>
          <w:lang w:eastAsia="en-GB"/>
        </w:rPr>
        <w:t>menej ako</w:t>
      </w:r>
      <w:r w:rsidRPr="00657562">
        <w:rPr>
          <w:rFonts w:eastAsia="SimSun"/>
          <w:szCs w:val="22"/>
          <w:lang w:eastAsia="en-GB"/>
        </w:rPr>
        <w:t xml:space="preserve"> 1 z</w:t>
      </w:r>
      <w:r>
        <w:rPr>
          <w:rFonts w:eastAsia="SimSun"/>
          <w:szCs w:val="22"/>
          <w:lang w:eastAsia="en-GB"/>
        </w:rPr>
        <w:t>o</w:t>
      </w:r>
      <w:r w:rsidRPr="00657562">
        <w:rPr>
          <w:rFonts w:eastAsia="SimSun"/>
          <w:szCs w:val="22"/>
          <w:lang w:eastAsia="en-GB"/>
        </w:rPr>
        <w:t xml:space="preserve"> 10</w:t>
      </w:r>
      <w:r>
        <w:rPr>
          <w:rFonts w:eastAsia="SimSun"/>
          <w:szCs w:val="22"/>
          <w:lang w:eastAsia="en-GB"/>
        </w:rPr>
        <w:t>0</w:t>
      </w:r>
      <w:r w:rsidRPr="00657562">
        <w:rPr>
          <w:rFonts w:eastAsia="SimSun"/>
          <w:szCs w:val="22"/>
          <w:lang w:eastAsia="en-GB"/>
        </w:rPr>
        <w:t> osôb</w:t>
      </w:r>
      <w:r w:rsidRPr="004359A2">
        <w:t>)</w:t>
      </w:r>
    </w:p>
    <w:p w14:paraId="33F27CFB" w14:textId="77777777" w:rsidR="006F299F" w:rsidRPr="004359A2" w:rsidRDefault="006F299F" w:rsidP="006F299F">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pásový opar</w:t>
      </w:r>
    </w:p>
    <w:p w14:paraId="78B17AA1" w14:textId="77777777" w:rsidR="006F299F" w:rsidRPr="004359A2" w:rsidRDefault="006F299F" w:rsidP="006F299F">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alergick</w:t>
      </w:r>
      <w:r>
        <w:rPr>
          <w:bCs/>
          <w:iCs/>
          <w:szCs w:val="22"/>
          <w:lang w:eastAsia="ja-JP"/>
        </w:rPr>
        <w:t>á</w:t>
      </w:r>
      <w:r w:rsidRPr="004359A2">
        <w:rPr>
          <w:bCs/>
          <w:iCs/>
          <w:szCs w:val="22"/>
          <w:lang w:eastAsia="ja-JP"/>
        </w:rPr>
        <w:t xml:space="preserve"> reakci</w:t>
      </w:r>
      <w:r>
        <w:rPr>
          <w:bCs/>
          <w:iCs/>
          <w:szCs w:val="22"/>
          <w:lang w:eastAsia="ja-JP"/>
        </w:rPr>
        <w:t>a</w:t>
      </w:r>
      <w:r w:rsidRPr="004359A2">
        <w:rPr>
          <w:bCs/>
          <w:iCs/>
          <w:szCs w:val="22"/>
          <w:lang w:eastAsia="ja-JP"/>
        </w:rPr>
        <w:t xml:space="preserve"> súvisiac</w:t>
      </w:r>
      <w:r>
        <w:rPr>
          <w:bCs/>
          <w:iCs/>
          <w:szCs w:val="22"/>
          <w:lang w:eastAsia="ja-JP"/>
        </w:rPr>
        <w:t xml:space="preserve">a s podaním </w:t>
      </w:r>
      <w:r w:rsidRPr="004359A2">
        <w:rPr>
          <w:bCs/>
          <w:iCs/>
          <w:szCs w:val="22"/>
          <w:lang w:eastAsia="ja-JP"/>
        </w:rPr>
        <w:t>infúzi</w:t>
      </w:r>
      <w:r>
        <w:rPr>
          <w:bCs/>
          <w:iCs/>
          <w:szCs w:val="22"/>
          <w:lang w:eastAsia="ja-JP"/>
        </w:rPr>
        <w:t>e</w:t>
      </w:r>
      <w:r w:rsidRPr="004359A2">
        <w:rPr>
          <w:bCs/>
          <w:iCs/>
          <w:szCs w:val="22"/>
          <w:lang w:eastAsia="ja-JP"/>
        </w:rPr>
        <w:t xml:space="preserve"> (napr. svrbenie, žihľavka)</w:t>
      </w:r>
    </w:p>
    <w:p w14:paraId="4BBA5D56" w14:textId="77777777" w:rsidR="006F299F" w:rsidRPr="004359A2" w:rsidRDefault="006F299F" w:rsidP="006F299F">
      <w:pPr>
        <w:numPr>
          <w:ilvl w:val="0"/>
          <w:numId w:val="2"/>
        </w:numPr>
        <w:tabs>
          <w:tab w:val="clear" w:pos="567"/>
        </w:tabs>
        <w:autoSpaceDE w:val="0"/>
        <w:autoSpaceDN w:val="0"/>
        <w:adjustRightInd w:val="0"/>
        <w:spacing w:line="240" w:lineRule="auto"/>
        <w:ind w:left="567" w:right="-20" w:hanging="567"/>
        <w:jc w:val="both"/>
        <w:rPr>
          <w:bCs/>
          <w:szCs w:val="22"/>
        </w:rPr>
      </w:pPr>
      <w:r w:rsidRPr="004359A2">
        <w:rPr>
          <w:rFonts w:eastAsia="TimesNewRoman"/>
          <w:szCs w:val="22"/>
          <w:lang w:eastAsia="en-GB"/>
        </w:rPr>
        <w:t xml:space="preserve">zvýšenie hladiny </w:t>
      </w:r>
      <w:r>
        <w:rPr>
          <w:rFonts w:eastAsia="TimesNewRoman"/>
          <w:szCs w:val="22"/>
          <w:lang w:eastAsia="en-GB"/>
        </w:rPr>
        <w:t xml:space="preserve">pečeňových </w:t>
      </w:r>
      <w:r w:rsidRPr="004359A2">
        <w:rPr>
          <w:rFonts w:eastAsia="TimesNewRoman"/>
          <w:szCs w:val="22"/>
          <w:lang w:eastAsia="en-GB"/>
        </w:rPr>
        <w:t>enzýmov</w:t>
      </w:r>
      <w:r>
        <w:rPr>
          <w:rFonts w:eastAsia="TimesNewRoman"/>
          <w:szCs w:val="22"/>
          <w:lang w:eastAsia="en-GB"/>
        </w:rPr>
        <w:t xml:space="preserve"> v </w:t>
      </w:r>
      <w:r w:rsidRPr="004359A2">
        <w:rPr>
          <w:rFonts w:eastAsia="TimesNewRoman"/>
          <w:szCs w:val="22"/>
          <w:lang w:eastAsia="en-GB"/>
        </w:rPr>
        <w:t>krvi</w:t>
      </w:r>
    </w:p>
    <w:p w14:paraId="479B86FB" w14:textId="77777777" w:rsidR="006F299F" w:rsidRPr="004359A2" w:rsidRDefault="006F299F" w:rsidP="006F299F">
      <w:pPr>
        <w:tabs>
          <w:tab w:val="clear" w:pos="567"/>
        </w:tabs>
        <w:autoSpaceDE w:val="0"/>
        <w:autoSpaceDN w:val="0"/>
        <w:adjustRightInd w:val="0"/>
        <w:spacing w:line="240" w:lineRule="auto"/>
        <w:ind w:right="-20"/>
        <w:jc w:val="both"/>
        <w:rPr>
          <w:bCs/>
          <w:szCs w:val="22"/>
        </w:rPr>
      </w:pPr>
    </w:p>
    <w:p w14:paraId="349623C0" w14:textId="33C26EF7" w:rsidR="006F299F" w:rsidRPr="004359A2" w:rsidRDefault="006F299F" w:rsidP="006F299F">
      <w:pPr>
        <w:keepNext/>
        <w:numPr>
          <w:ilvl w:val="12"/>
          <w:numId w:val="0"/>
        </w:numPr>
        <w:spacing w:line="240" w:lineRule="auto"/>
        <w:outlineLvl w:val="0"/>
        <w:rPr>
          <w:b/>
        </w:rPr>
      </w:pPr>
      <w:r w:rsidRPr="004359A2">
        <w:rPr>
          <w:b/>
        </w:rPr>
        <w:t>Hlásenie vedľajších účinkov</w:t>
      </w:r>
      <w:r w:rsidR="005E6CD2">
        <w:rPr>
          <w:b/>
        </w:rPr>
        <w:fldChar w:fldCharType="begin"/>
      </w:r>
      <w:r w:rsidR="005E6CD2">
        <w:rPr>
          <w:b/>
        </w:rPr>
        <w:instrText xml:space="preserve"> DOCVARIABLE vault_nd_95a28739-99d9-4e33-b06c-40928ce23f97 \* MERGEFORMAT </w:instrText>
      </w:r>
      <w:r w:rsidR="005E6CD2">
        <w:rPr>
          <w:b/>
        </w:rPr>
        <w:fldChar w:fldCharType="separate"/>
      </w:r>
      <w:r w:rsidR="005E6CD2">
        <w:rPr>
          <w:b/>
        </w:rPr>
        <w:t xml:space="preserve"> </w:t>
      </w:r>
      <w:r w:rsidR="005E6CD2">
        <w:rPr>
          <w:b/>
        </w:rPr>
        <w:fldChar w:fldCharType="end"/>
      </w:r>
    </w:p>
    <w:p w14:paraId="7EE64B0C" w14:textId="77777777" w:rsidR="006F299F" w:rsidRPr="004359A2" w:rsidRDefault="006F299F" w:rsidP="006F299F">
      <w:pPr>
        <w:pStyle w:val="BodytextAgency"/>
        <w:spacing w:after="0" w:line="240" w:lineRule="auto"/>
        <w:rPr>
          <w:rFonts w:ascii="Times New Roman" w:hAnsi="Times New Roman"/>
          <w:sz w:val="22"/>
        </w:rPr>
      </w:pPr>
      <w:r w:rsidRPr="004359A2">
        <w:rPr>
          <w:rFonts w:ascii="Times New Roman" w:hAnsi="Times New Roman"/>
          <w:sz w:val="22"/>
        </w:rPr>
        <w:t>Ak sa u vás vyskytne akýkoľvek vedľajší účinok, obráťte sa</w:t>
      </w:r>
      <w:r>
        <w:rPr>
          <w:rFonts w:ascii="Times New Roman" w:hAnsi="Times New Roman"/>
          <w:sz w:val="22"/>
        </w:rPr>
        <w:t xml:space="preserve"> na </w:t>
      </w:r>
      <w:r w:rsidRPr="004359A2">
        <w:rPr>
          <w:rFonts w:ascii="Times New Roman" w:hAnsi="Times New Roman"/>
          <w:sz w:val="22"/>
        </w:rPr>
        <w:t>svojho lekára, lekárnika alebo zdravotnú sestru.</w:t>
      </w:r>
      <w:r w:rsidRPr="004359A2">
        <w:rPr>
          <w:rFonts w:ascii="Times New Roman" w:hAnsi="Times New Roman"/>
          <w:color w:val="FF0000"/>
          <w:sz w:val="22"/>
        </w:rPr>
        <w:t xml:space="preserve"> </w:t>
      </w:r>
      <w:r w:rsidRPr="004359A2">
        <w:rPr>
          <w:rFonts w:ascii="Times New Roman" w:hAnsi="Times New Roman"/>
          <w:sz w:val="22"/>
        </w:rPr>
        <w:t>To sa týka aj akýchkoľvek vedľajších účinkov, ktoré nie sú uvedené</w:t>
      </w:r>
      <w:r>
        <w:rPr>
          <w:rFonts w:ascii="Times New Roman" w:hAnsi="Times New Roman"/>
          <w:sz w:val="22"/>
        </w:rPr>
        <w:t xml:space="preserve"> v </w:t>
      </w:r>
      <w:r w:rsidRPr="004359A2">
        <w:rPr>
          <w:rFonts w:ascii="Times New Roman" w:hAnsi="Times New Roman"/>
          <w:sz w:val="22"/>
        </w:rPr>
        <w:t>tejto písomnej informácii.</w:t>
      </w:r>
      <w:r w:rsidRPr="004359A2">
        <w:t xml:space="preserve"> </w:t>
      </w:r>
      <w:r w:rsidRPr="004359A2">
        <w:rPr>
          <w:rFonts w:ascii="Times New Roman" w:hAnsi="Times New Roman"/>
          <w:sz w:val="22"/>
        </w:rPr>
        <w:t>Vedľajšie účinky môžete hlásiť aj priamo</w:t>
      </w:r>
      <w:r>
        <w:rPr>
          <w:rFonts w:ascii="Times New Roman" w:hAnsi="Times New Roman"/>
          <w:sz w:val="22"/>
        </w:rPr>
        <w:t xml:space="preserve"> na </w:t>
      </w:r>
      <w:r w:rsidRPr="004359A2">
        <w:rPr>
          <w:rFonts w:ascii="Times New Roman" w:hAnsi="Times New Roman"/>
          <w:sz w:val="22"/>
          <w:highlight w:val="lightGray"/>
        </w:rPr>
        <w:t>národné centrum hlásenia uvedené</w:t>
      </w:r>
      <w:r>
        <w:rPr>
          <w:rFonts w:ascii="Times New Roman" w:hAnsi="Times New Roman"/>
          <w:sz w:val="22"/>
          <w:highlight w:val="lightGray"/>
        </w:rPr>
        <w:t xml:space="preserve"> v </w:t>
      </w:r>
      <w:hyperlink r:id="rId48" w:history="1">
        <w:r w:rsidRPr="004359A2">
          <w:rPr>
            <w:rStyle w:val="Hypertextovprepojenie1"/>
            <w:rFonts w:ascii="Times New Roman" w:hAnsi="Times New Roman" w:cs="Times New Roman"/>
            <w:sz w:val="22"/>
            <w:highlight w:val="lightGray"/>
          </w:rPr>
          <w:t>Prílohe V</w:t>
        </w:r>
      </w:hyperlink>
      <w:r w:rsidRPr="004359A2">
        <w:rPr>
          <w:rFonts w:ascii="Times New Roman" w:hAnsi="Times New Roman" w:cs="Times New Roman"/>
          <w:sz w:val="22"/>
        </w:rPr>
        <w:t>. Hlásením vedľajších účinkov môžete prispieť</w:t>
      </w:r>
      <w:r>
        <w:rPr>
          <w:rFonts w:ascii="Times New Roman" w:hAnsi="Times New Roman" w:cs="Times New Roman"/>
          <w:sz w:val="22"/>
        </w:rPr>
        <w:t xml:space="preserve"> k </w:t>
      </w:r>
      <w:r w:rsidRPr="004359A2">
        <w:rPr>
          <w:rFonts w:ascii="Times New Roman" w:hAnsi="Times New Roman" w:cs="Times New Roman"/>
          <w:sz w:val="22"/>
        </w:rPr>
        <w:t>získaniu ďalších informácií</w:t>
      </w:r>
      <w:r w:rsidRPr="004359A2">
        <w:rPr>
          <w:rFonts w:ascii="Times New Roman" w:hAnsi="Times New Roman"/>
          <w:sz w:val="22"/>
        </w:rPr>
        <w:t xml:space="preserve"> o bezpečnosti tohto lieku.</w:t>
      </w:r>
    </w:p>
    <w:p w14:paraId="63DA0471" w14:textId="77777777" w:rsidR="006F299F" w:rsidRPr="004359A2" w:rsidRDefault="006F299F" w:rsidP="006F299F">
      <w:pPr>
        <w:numPr>
          <w:ilvl w:val="12"/>
          <w:numId w:val="0"/>
        </w:numPr>
        <w:tabs>
          <w:tab w:val="clear" w:pos="567"/>
        </w:tabs>
        <w:spacing w:line="240" w:lineRule="auto"/>
        <w:ind w:right="-29"/>
        <w:rPr>
          <w:szCs w:val="22"/>
        </w:rPr>
      </w:pPr>
    </w:p>
    <w:p w14:paraId="3DE95145" w14:textId="77777777" w:rsidR="006F299F" w:rsidRPr="004359A2" w:rsidRDefault="006F299F" w:rsidP="006F299F">
      <w:pPr>
        <w:numPr>
          <w:ilvl w:val="12"/>
          <w:numId w:val="0"/>
        </w:numPr>
        <w:tabs>
          <w:tab w:val="clear" w:pos="567"/>
        </w:tabs>
        <w:spacing w:line="240" w:lineRule="auto"/>
        <w:ind w:right="-29"/>
        <w:rPr>
          <w:szCs w:val="22"/>
        </w:rPr>
      </w:pPr>
    </w:p>
    <w:p w14:paraId="3ADFA553" w14:textId="77777777" w:rsidR="006F299F" w:rsidRPr="004359A2" w:rsidRDefault="006F299F" w:rsidP="008551DC">
      <w:pPr>
        <w:pStyle w:val="ListParagraph"/>
        <w:keepNext/>
        <w:numPr>
          <w:ilvl w:val="0"/>
          <w:numId w:val="51"/>
        </w:numPr>
        <w:spacing w:after="0" w:line="240" w:lineRule="auto"/>
        <w:ind w:right="-2"/>
        <w:rPr>
          <w:rFonts w:ascii="Times New Roman" w:hAnsi="Times New Roman"/>
          <w:b/>
        </w:rPr>
      </w:pPr>
      <w:r w:rsidRPr="004359A2">
        <w:rPr>
          <w:rFonts w:ascii="Times New Roman" w:hAnsi="Times New Roman"/>
          <w:b/>
        </w:rPr>
        <w:t>Ako uchovávať Omvoh</w:t>
      </w:r>
    </w:p>
    <w:p w14:paraId="30D63227" w14:textId="77777777" w:rsidR="006F299F" w:rsidRPr="004359A2" w:rsidRDefault="006F299F" w:rsidP="006F299F">
      <w:pPr>
        <w:keepNext/>
        <w:numPr>
          <w:ilvl w:val="12"/>
          <w:numId w:val="0"/>
        </w:numPr>
        <w:tabs>
          <w:tab w:val="clear" w:pos="567"/>
        </w:tabs>
        <w:spacing w:line="240" w:lineRule="auto"/>
        <w:ind w:right="-2"/>
        <w:rPr>
          <w:szCs w:val="22"/>
        </w:rPr>
      </w:pPr>
    </w:p>
    <w:p w14:paraId="244EC335" w14:textId="77777777" w:rsidR="006F299F" w:rsidRPr="004359A2" w:rsidRDefault="006F299F" w:rsidP="006F299F">
      <w:pPr>
        <w:numPr>
          <w:ilvl w:val="12"/>
          <w:numId w:val="0"/>
        </w:numPr>
        <w:tabs>
          <w:tab w:val="clear" w:pos="567"/>
        </w:tabs>
        <w:spacing w:line="240" w:lineRule="auto"/>
        <w:ind w:right="-2"/>
      </w:pPr>
      <w:r w:rsidRPr="004359A2">
        <w:t>Tento liek uchovávajte mimo dohľadu</w:t>
      </w:r>
      <w:r>
        <w:t xml:space="preserve"> a </w:t>
      </w:r>
      <w:r w:rsidRPr="004359A2">
        <w:t>dosahu detí.</w:t>
      </w:r>
    </w:p>
    <w:p w14:paraId="7CA39534" w14:textId="77777777" w:rsidR="006F299F" w:rsidRPr="004359A2" w:rsidRDefault="006F299F" w:rsidP="006F299F">
      <w:pPr>
        <w:numPr>
          <w:ilvl w:val="12"/>
          <w:numId w:val="0"/>
        </w:numPr>
        <w:tabs>
          <w:tab w:val="clear" w:pos="567"/>
        </w:tabs>
        <w:spacing w:line="240" w:lineRule="auto"/>
        <w:ind w:right="-2"/>
        <w:rPr>
          <w:szCs w:val="22"/>
        </w:rPr>
      </w:pPr>
    </w:p>
    <w:p w14:paraId="2A9FDAA3" w14:textId="77777777" w:rsidR="006F299F" w:rsidRPr="004359A2" w:rsidRDefault="006F299F" w:rsidP="006F299F">
      <w:pPr>
        <w:numPr>
          <w:ilvl w:val="12"/>
          <w:numId w:val="0"/>
        </w:numPr>
        <w:tabs>
          <w:tab w:val="clear" w:pos="567"/>
        </w:tabs>
        <w:spacing w:line="240" w:lineRule="auto"/>
        <w:ind w:right="-2"/>
      </w:pPr>
      <w:r w:rsidRPr="004359A2">
        <w:t>Nepoužívajte tento liek po dátume exspirácie, ktorý je uvedený</w:t>
      </w:r>
      <w:r>
        <w:t xml:space="preserve"> na </w:t>
      </w:r>
      <w:r w:rsidRPr="004359A2">
        <w:t>štítku</w:t>
      </w:r>
      <w:r>
        <w:t xml:space="preserve"> a na </w:t>
      </w:r>
      <w:r w:rsidRPr="004359A2">
        <w:t xml:space="preserve">škatuli </w:t>
      </w:r>
      <w:r>
        <w:t>za</w:t>
      </w:r>
      <w:r w:rsidRPr="004359A2">
        <w:t> </w:t>
      </w:r>
      <w:r>
        <w:t>„</w:t>
      </w:r>
      <w:r w:rsidRPr="004359A2">
        <w:t>EXP</w:t>
      </w:r>
      <w:r>
        <w:t>“</w:t>
      </w:r>
      <w:r w:rsidRPr="004359A2">
        <w:t>. Dátum exspirácie sa vzťahuje</w:t>
      </w:r>
      <w:r>
        <w:t xml:space="preserve"> na </w:t>
      </w:r>
      <w:r w:rsidRPr="004359A2">
        <w:t>posledný deň</w:t>
      </w:r>
      <w:r>
        <w:t xml:space="preserve"> v </w:t>
      </w:r>
      <w:r w:rsidRPr="004359A2">
        <w:t>danom mesiaci.</w:t>
      </w:r>
    </w:p>
    <w:p w14:paraId="519364AC" w14:textId="77777777" w:rsidR="006F299F" w:rsidRPr="004359A2" w:rsidRDefault="006F299F" w:rsidP="006F299F">
      <w:pPr>
        <w:numPr>
          <w:ilvl w:val="12"/>
          <w:numId w:val="0"/>
        </w:numPr>
        <w:tabs>
          <w:tab w:val="clear" w:pos="567"/>
        </w:tabs>
        <w:spacing w:line="240" w:lineRule="auto"/>
        <w:ind w:right="-2"/>
        <w:rPr>
          <w:szCs w:val="22"/>
        </w:rPr>
      </w:pPr>
    </w:p>
    <w:p w14:paraId="1E8A02F0" w14:textId="77777777" w:rsidR="006F299F" w:rsidRPr="004359A2" w:rsidRDefault="006F299F" w:rsidP="006F299F">
      <w:pPr>
        <w:numPr>
          <w:ilvl w:val="12"/>
          <w:numId w:val="0"/>
        </w:numPr>
        <w:tabs>
          <w:tab w:val="clear" w:pos="567"/>
        </w:tabs>
        <w:spacing w:line="240" w:lineRule="auto"/>
        <w:ind w:right="-2"/>
        <w:rPr>
          <w:szCs w:val="22"/>
          <w:lang w:eastAsia="en-GB"/>
        </w:rPr>
      </w:pPr>
      <w:r w:rsidRPr="004359A2">
        <w:rPr>
          <w:szCs w:val="22"/>
        </w:rPr>
        <w:t>Uchovávajte</w:t>
      </w:r>
      <w:r>
        <w:rPr>
          <w:szCs w:val="22"/>
        </w:rPr>
        <w:t xml:space="preserve"> v </w:t>
      </w:r>
      <w:r w:rsidRPr="004359A2">
        <w:rPr>
          <w:szCs w:val="22"/>
        </w:rPr>
        <w:t>chladničke (</w:t>
      </w:r>
      <w:r w:rsidRPr="004359A2">
        <w:rPr>
          <w:szCs w:val="22"/>
          <w:lang w:eastAsia="en-GB"/>
        </w:rPr>
        <w:t>2 °C </w:t>
      </w:r>
      <w:r w:rsidRPr="004359A2">
        <w:rPr>
          <w:szCs w:val="22"/>
          <w:lang w:eastAsia="en-GB"/>
        </w:rPr>
        <w:noBreakHyphen/>
        <w:t> 8 °C). Neuchovávajte</w:t>
      </w:r>
      <w:r>
        <w:rPr>
          <w:szCs w:val="22"/>
          <w:lang w:eastAsia="en-GB"/>
        </w:rPr>
        <w:t xml:space="preserve"> v </w:t>
      </w:r>
      <w:r w:rsidRPr="004359A2">
        <w:rPr>
          <w:szCs w:val="22"/>
          <w:lang w:eastAsia="en-GB"/>
        </w:rPr>
        <w:t>mrazničke.</w:t>
      </w:r>
    </w:p>
    <w:p w14:paraId="2F9F6C9B" w14:textId="77777777" w:rsidR="006F299F" w:rsidRPr="0052183F" w:rsidRDefault="006F299F" w:rsidP="006F299F">
      <w:pPr>
        <w:tabs>
          <w:tab w:val="clear" w:pos="567"/>
        </w:tabs>
        <w:spacing w:line="240" w:lineRule="auto"/>
        <w:rPr>
          <w:bCs/>
          <w:color w:val="000000"/>
          <w:szCs w:val="22"/>
          <w:lang w:eastAsia="de-DE"/>
        </w:rPr>
      </w:pPr>
    </w:p>
    <w:p w14:paraId="121651B9" w14:textId="77777777" w:rsidR="006F299F" w:rsidRDefault="006F299F" w:rsidP="006F299F">
      <w:pPr>
        <w:tabs>
          <w:tab w:val="clear" w:pos="567"/>
        </w:tabs>
        <w:spacing w:line="240" w:lineRule="auto"/>
        <w:rPr>
          <w:bCs/>
          <w:color w:val="000000"/>
          <w:szCs w:val="22"/>
          <w:lang w:eastAsia="de-DE"/>
        </w:rPr>
      </w:pPr>
      <w:r w:rsidRPr="0052183F">
        <w:rPr>
          <w:bCs/>
          <w:color w:val="000000"/>
          <w:szCs w:val="22"/>
          <w:lang w:eastAsia="de-DE"/>
        </w:rPr>
        <w:t xml:space="preserve">Injekčné striekačky </w:t>
      </w:r>
      <w:r w:rsidRPr="0052183F">
        <w:rPr>
          <w:b/>
          <w:bCs/>
          <w:color w:val="000000"/>
          <w:szCs w:val="22"/>
          <w:lang w:eastAsia="de-DE"/>
        </w:rPr>
        <w:t>nezohrievajte</w:t>
      </w:r>
      <w:r>
        <w:rPr>
          <w:bCs/>
          <w:color w:val="000000"/>
          <w:szCs w:val="22"/>
          <w:lang w:eastAsia="de-DE"/>
        </w:rPr>
        <w:t xml:space="preserve"> v </w:t>
      </w:r>
      <w:r w:rsidRPr="00FE1BA5">
        <w:rPr>
          <w:bCs/>
          <w:color w:val="000000"/>
          <w:szCs w:val="22"/>
          <w:lang w:eastAsia="de-DE"/>
        </w:rPr>
        <w:t xml:space="preserve">mikrovlnnej rúre, </w:t>
      </w:r>
      <w:r w:rsidRPr="00FE1BA5">
        <w:rPr>
          <w:color w:val="000000"/>
          <w:szCs w:val="22"/>
          <w:lang w:eastAsia="de-DE"/>
        </w:rPr>
        <w:t>nepolievajte horúcou vodou a nevystavujte</w:t>
      </w:r>
      <w:r w:rsidRPr="00FE1BA5">
        <w:rPr>
          <w:bCs/>
          <w:color w:val="000000"/>
          <w:szCs w:val="22"/>
          <w:lang w:eastAsia="de-DE"/>
        </w:rPr>
        <w:t xml:space="preserve"> priamemu slnečnému svetlu.</w:t>
      </w:r>
    </w:p>
    <w:p w14:paraId="7D49F0C2" w14:textId="77777777" w:rsidR="006F299F" w:rsidRPr="00FE1BA5" w:rsidRDefault="006F299F" w:rsidP="006F299F">
      <w:pPr>
        <w:tabs>
          <w:tab w:val="clear" w:pos="567"/>
        </w:tabs>
        <w:spacing w:line="240" w:lineRule="auto"/>
        <w:ind w:left="142" w:hanging="142"/>
        <w:rPr>
          <w:color w:val="000000"/>
          <w:szCs w:val="22"/>
          <w:lang w:eastAsia="de-DE"/>
        </w:rPr>
      </w:pPr>
      <w:r>
        <w:rPr>
          <w:bCs/>
          <w:color w:val="000000"/>
          <w:szCs w:val="22"/>
          <w:lang w:eastAsia="de-DE"/>
        </w:rPr>
        <w:t>N</w:t>
      </w:r>
      <w:r w:rsidRPr="00FE1BA5">
        <w:rPr>
          <w:bCs/>
          <w:color w:val="000000"/>
          <w:szCs w:val="22"/>
          <w:lang w:eastAsia="de-DE"/>
        </w:rPr>
        <w:t>aplnenú injekčnú striekačku</w:t>
      </w:r>
      <w:r>
        <w:rPr>
          <w:bCs/>
          <w:color w:val="000000"/>
          <w:szCs w:val="22"/>
          <w:lang w:eastAsia="de-DE"/>
        </w:rPr>
        <w:t xml:space="preserve"> </w:t>
      </w:r>
      <w:r>
        <w:rPr>
          <w:b/>
          <w:bCs/>
          <w:color w:val="000000"/>
          <w:szCs w:val="22"/>
          <w:lang w:eastAsia="de-DE"/>
        </w:rPr>
        <w:t>n</w:t>
      </w:r>
      <w:r w:rsidRPr="00FE1BA5">
        <w:rPr>
          <w:b/>
          <w:bCs/>
          <w:color w:val="000000"/>
          <w:szCs w:val="22"/>
          <w:lang w:eastAsia="de-DE"/>
        </w:rPr>
        <w:t>ep</w:t>
      </w:r>
      <w:r>
        <w:rPr>
          <w:b/>
          <w:bCs/>
          <w:color w:val="000000"/>
          <w:szCs w:val="22"/>
          <w:lang w:eastAsia="de-DE"/>
        </w:rPr>
        <w:t>retrepávajte</w:t>
      </w:r>
      <w:r w:rsidRPr="00FE1BA5">
        <w:rPr>
          <w:bCs/>
          <w:color w:val="000000"/>
          <w:szCs w:val="22"/>
          <w:lang w:eastAsia="de-DE"/>
        </w:rPr>
        <w:t>.</w:t>
      </w:r>
    </w:p>
    <w:p w14:paraId="18A6386B" w14:textId="77777777" w:rsidR="006F299F" w:rsidRPr="00FE1BA5" w:rsidRDefault="006F299F" w:rsidP="006F299F">
      <w:pPr>
        <w:numPr>
          <w:ilvl w:val="12"/>
          <w:numId w:val="0"/>
        </w:numPr>
        <w:tabs>
          <w:tab w:val="clear" w:pos="567"/>
        </w:tabs>
        <w:spacing w:line="240" w:lineRule="auto"/>
        <w:ind w:right="-2"/>
        <w:rPr>
          <w:szCs w:val="22"/>
          <w:lang w:eastAsia="en-GB"/>
        </w:rPr>
      </w:pPr>
    </w:p>
    <w:p w14:paraId="3BCF10C0" w14:textId="77777777" w:rsidR="006F299F" w:rsidRPr="00FE1BA5" w:rsidRDefault="006F299F" w:rsidP="006F299F">
      <w:pPr>
        <w:numPr>
          <w:ilvl w:val="12"/>
          <w:numId w:val="0"/>
        </w:numPr>
        <w:tabs>
          <w:tab w:val="clear" w:pos="567"/>
        </w:tabs>
        <w:spacing w:line="240" w:lineRule="auto"/>
        <w:ind w:right="-2"/>
        <w:rPr>
          <w:szCs w:val="22"/>
          <w:lang w:eastAsia="en-GB"/>
        </w:rPr>
      </w:pPr>
      <w:r w:rsidRPr="00FE1BA5">
        <w:lastRenderedPageBreak/>
        <w:t>Uchovávajte</w:t>
      </w:r>
      <w:r>
        <w:t xml:space="preserve"> v </w:t>
      </w:r>
      <w:r w:rsidRPr="00FE1BA5">
        <w:t>pôvodnom obale</w:t>
      </w:r>
      <w:r>
        <w:rPr>
          <w:szCs w:val="22"/>
          <w:lang w:eastAsia="en-GB"/>
        </w:rPr>
        <w:t xml:space="preserve"> na </w:t>
      </w:r>
      <w:r w:rsidRPr="00FE1BA5">
        <w:rPr>
          <w:szCs w:val="22"/>
          <w:lang w:eastAsia="en-GB"/>
        </w:rPr>
        <w:t>ochranu pred svetlom.</w:t>
      </w:r>
    </w:p>
    <w:p w14:paraId="11C27237" w14:textId="77777777" w:rsidR="006F299F" w:rsidRPr="00FE1BA5" w:rsidRDefault="006F299F" w:rsidP="006F299F">
      <w:pPr>
        <w:spacing w:line="240" w:lineRule="auto"/>
        <w:rPr>
          <w:szCs w:val="22"/>
        </w:rPr>
      </w:pPr>
      <w:r w:rsidRPr="00FE1BA5">
        <w:rPr>
          <w:szCs w:val="22"/>
        </w:rPr>
        <w:t xml:space="preserve">Omvoh možno uchovávať až 2 týždne </w:t>
      </w:r>
      <w:r>
        <w:rPr>
          <w:szCs w:val="22"/>
        </w:rPr>
        <w:t xml:space="preserve">mimo chladničky, </w:t>
      </w:r>
      <w:r w:rsidRPr="00FE1BA5">
        <w:rPr>
          <w:szCs w:val="22"/>
        </w:rPr>
        <w:t>pri teplote neprevyšujúcej 30 ºC.</w:t>
      </w:r>
    </w:p>
    <w:p w14:paraId="6BA46100" w14:textId="77777777" w:rsidR="006F299F" w:rsidRPr="00FE1BA5" w:rsidRDefault="006F299F" w:rsidP="006F299F">
      <w:pPr>
        <w:widowControl w:val="0"/>
        <w:spacing w:line="240" w:lineRule="auto"/>
        <w:rPr>
          <w:rFonts w:cs="Arial"/>
          <w:lang w:eastAsia="ja-JP"/>
        </w:rPr>
      </w:pPr>
      <w:r w:rsidRPr="00FE1BA5">
        <w:rPr>
          <w:rFonts w:cs="Arial"/>
          <w:lang w:eastAsia="ja-JP"/>
        </w:rPr>
        <w:t>Ak sa tieto podmienky nedodržia, Omvoh sa musí zlikvidovať.</w:t>
      </w:r>
    </w:p>
    <w:p w14:paraId="1C2A1F9C" w14:textId="77777777" w:rsidR="006F299F" w:rsidRPr="00FE1BA5" w:rsidRDefault="006F299F" w:rsidP="006F299F">
      <w:pPr>
        <w:numPr>
          <w:ilvl w:val="12"/>
          <w:numId w:val="0"/>
        </w:numPr>
        <w:tabs>
          <w:tab w:val="clear" w:pos="567"/>
        </w:tabs>
        <w:spacing w:line="240" w:lineRule="auto"/>
        <w:ind w:right="-2"/>
        <w:rPr>
          <w:szCs w:val="22"/>
        </w:rPr>
      </w:pPr>
    </w:p>
    <w:p w14:paraId="170B58A6" w14:textId="77777777" w:rsidR="006F299F" w:rsidRPr="004359A2" w:rsidRDefault="006F299F" w:rsidP="006F299F">
      <w:pPr>
        <w:numPr>
          <w:ilvl w:val="12"/>
          <w:numId w:val="0"/>
        </w:numPr>
        <w:tabs>
          <w:tab w:val="clear" w:pos="567"/>
        </w:tabs>
        <w:spacing w:line="240" w:lineRule="auto"/>
        <w:ind w:right="-2"/>
      </w:pPr>
      <w:r w:rsidRPr="00FE1BA5">
        <w:t>Nepoužite tento liek, ak spozorujete, že naplnená injekčná striekačka je poškodená, liek je zakalený, výrazne hnedý, alebo sa</w:t>
      </w:r>
      <w:r>
        <w:t xml:space="preserve"> v </w:t>
      </w:r>
      <w:r w:rsidRPr="00FE1BA5">
        <w:t>ňom nachádzajú pevné častice.</w:t>
      </w:r>
    </w:p>
    <w:p w14:paraId="29549BE4" w14:textId="77777777" w:rsidR="006F299F" w:rsidRDefault="006F299F" w:rsidP="006F299F">
      <w:pPr>
        <w:numPr>
          <w:ilvl w:val="12"/>
          <w:numId w:val="0"/>
        </w:numPr>
        <w:tabs>
          <w:tab w:val="clear" w:pos="567"/>
        </w:tabs>
        <w:spacing w:line="240" w:lineRule="auto"/>
        <w:ind w:right="-2"/>
        <w:rPr>
          <w:spacing w:val="2"/>
        </w:rPr>
      </w:pPr>
    </w:p>
    <w:p w14:paraId="2DED4D86" w14:textId="77777777" w:rsidR="006F299F" w:rsidRPr="004359A2" w:rsidRDefault="006F299F" w:rsidP="006F299F">
      <w:pPr>
        <w:numPr>
          <w:ilvl w:val="12"/>
          <w:numId w:val="0"/>
        </w:numPr>
        <w:tabs>
          <w:tab w:val="clear" w:pos="567"/>
        </w:tabs>
        <w:spacing w:line="240" w:lineRule="auto"/>
        <w:ind w:right="-2"/>
        <w:rPr>
          <w:szCs w:val="22"/>
        </w:rPr>
      </w:pPr>
      <w:r w:rsidRPr="004359A2">
        <w:rPr>
          <w:spacing w:val="2"/>
        </w:rPr>
        <w:t>Tento liek je určený len</w:t>
      </w:r>
      <w:r>
        <w:rPr>
          <w:spacing w:val="2"/>
        </w:rPr>
        <w:t xml:space="preserve"> na </w:t>
      </w:r>
      <w:r w:rsidRPr="004359A2">
        <w:rPr>
          <w:spacing w:val="2"/>
        </w:rPr>
        <w:t>jednorazové použitie</w:t>
      </w:r>
      <w:r w:rsidRPr="004359A2">
        <w:t xml:space="preserve">. </w:t>
      </w:r>
    </w:p>
    <w:p w14:paraId="03C3E367" w14:textId="77777777" w:rsidR="006F299F" w:rsidRPr="004359A2" w:rsidRDefault="006F299F" w:rsidP="006F299F">
      <w:pPr>
        <w:numPr>
          <w:ilvl w:val="12"/>
          <w:numId w:val="0"/>
        </w:numPr>
        <w:tabs>
          <w:tab w:val="clear" w:pos="567"/>
        </w:tabs>
        <w:spacing w:line="240" w:lineRule="auto"/>
        <w:ind w:right="-2"/>
        <w:rPr>
          <w:szCs w:val="22"/>
        </w:rPr>
      </w:pPr>
    </w:p>
    <w:p w14:paraId="0CF7921B" w14:textId="77777777" w:rsidR="006F299F" w:rsidRPr="004359A2" w:rsidRDefault="006F299F" w:rsidP="006F299F">
      <w:pPr>
        <w:numPr>
          <w:ilvl w:val="12"/>
          <w:numId w:val="0"/>
        </w:numPr>
        <w:tabs>
          <w:tab w:val="clear" w:pos="567"/>
        </w:tabs>
        <w:spacing w:line="240" w:lineRule="auto"/>
        <w:ind w:right="-2"/>
        <w:rPr>
          <w:szCs w:val="22"/>
        </w:rPr>
      </w:pPr>
      <w:r w:rsidRPr="004359A2">
        <w:t xml:space="preserve">Nelikvidujte lieky odpadovou vodou. </w:t>
      </w:r>
      <w:r w:rsidRPr="004359A2">
        <w:rPr>
          <w:szCs w:val="22"/>
        </w:rPr>
        <w:t xml:space="preserve">Opýtajte sa </w:t>
      </w:r>
      <w:r>
        <w:rPr>
          <w:szCs w:val="22"/>
        </w:rPr>
        <w:t>svojho</w:t>
      </w:r>
      <w:r w:rsidRPr="004359A2">
        <w:rPr>
          <w:szCs w:val="22"/>
        </w:rPr>
        <w:t xml:space="preserve"> lekára, zdravotnej sestry alebo lekárnika, ako zlikvidovať lieky, ktoré už nepoužívate.</w:t>
      </w:r>
      <w:r w:rsidRPr="00CA06A2">
        <w:t xml:space="preserve"> </w:t>
      </w:r>
      <w:r w:rsidRPr="004359A2">
        <w:t>Tieto opatrenia pomôžu chrániť životné prostredie.</w:t>
      </w:r>
    </w:p>
    <w:p w14:paraId="10ACC551" w14:textId="77777777" w:rsidR="006F299F" w:rsidRPr="004359A2" w:rsidRDefault="006F299F" w:rsidP="006F299F">
      <w:pPr>
        <w:numPr>
          <w:ilvl w:val="12"/>
          <w:numId w:val="0"/>
        </w:numPr>
        <w:tabs>
          <w:tab w:val="clear" w:pos="567"/>
        </w:tabs>
        <w:spacing w:line="240" w:lineRule="auto"/>
        <w:ind w:right="-2"/>
        <w:rPr>
          <w:szCs w:val="22"/>
        </w:rPr>
      </w:pPr>
    </w:p>
    <w:p w14:paraId="4F1A6E0C" w14:textId="77777777" w:rsidR="006F299F" w:rsidRPr="004359A2" w:rsidRDefault="006F299F" w:rsidP="006F299F">
      <w:pPr>
        <w:numPr>
          <w:ilvl w:val="12"/>
          <w:numId w:val="0"/>
        </w:numPr>
        <w:tabs>
          <w:tab w:val="clear" w:pos="567"/>
        </w:tabs>
        <w:spacing w:line="240" w:lineRule="auto"/>
        <w:ind w:right="-2"/>
        <w:rPr>
          <w:szCs w:val="22"/>
        </w:rPr>
      </w:pPr>
    </w:p>
    <w:p w14:paraId="43FC8FFC" w14:textId="77777777" w:rsidR="006F299F" w:rsidRPr="004359A2" w:rsidRDefault="006F299F" w:rsidP="008551DC">
      <w:pPr>
        <w:pStyle w:val="ListParagraph"/>
        <w:keepNext/>
        <w:numPr>
          <w:ilvl w:val="0"/>
          <w:numId w:val="51"/>
        </w:numPr>
        <w:spacing w:after="0" w:line="240" w:lineRule="auto"/>
        <w:rPr>
          <w:rFonts w:ascii="Times New Roman" w:hAnsi="Times New Roman"/>
          <w:b/>
        </w:rPr>
      </w:pPr>
      <w:r w:rsidRPr="004359A2">
        <w:rPr>
          <w:rFonts w:ascii="Times New Roman" w:hAnsi="Times New Roman"/>
          <w:b/>
        </w:rPr>
        <w:t>Obsah balenia</w:t>
      </w:r>
      <w:r>
        <w:rPr>
          <w:rFonts w:ascii="Times New Roman" w:hAnsi="Times New Roman"/>
          <w:b/>
        </w:rPr>
        <w:t xml:space="preserve"> a </w:t>
      </w:r>
      <w:r w:rsidRPr="004359A2">
        <w:rPr>
          <w:rFonts w:ascii="Times New Roman" w:hAnsi="Times New Roman"/>
          <w:b/>
        </w:rPr>
        <w:t>ďalšie informácie</w:t>
      </w:r>
    </w:p>
    <w:p w14:paraId="4B2C9747" w14:textId="77777777" w:rsidR="006F299F" w:rsidRPr="004359A2" w:rsidRDefault="006F299F" w:rsidP="006F299F">
      <w:pPr>
        <w:keepNext/>
        <w:numPr>
          <w:ilvl w:val="12"/>
          <w:numId w:val="0"/>
        </w:numPr>
        <w:tabs>
          <w:tab w:val="clear" w:pos="567"/>
        </w:tabs>
        <w:spacing w:line="240" w:lineRule="auto"/>
        <w:rPr>
          <w:b/>
          <w:bCs/>
          <w:szCs w:val="22"/>
        </w:rPr>
      </w:pPr>
    </w:p>
    <w:p w14:paraId="08B46BBE" w14:textId="77777777" w:rsidR="006F299F" w:rsidRPr="004359A2" w:rsidRDefault="006F299F" w:rsidP="006F299F">
      <w:pPr>
        <w:keepNext/>
        <w:numPr>
          <w:ilvl w:val="12"/>
          <w:numId w:val="0"/>
        </w:numPr>
        <w:tabs>
          <w:tab w:val="clear" w:pos="567"/>
        </w:tabs>
        <w:spacing w:line="240" w:lineRule="auto"/>
        <w:ind w:right="-2"/>
        <w:rPr>
          <w:b/>
          <w:bCs/>
          <w:szCs w:val="22"/>
        </w:rPr>
      </w:pPr>
      <w:r w:rsidRPr="004359A2">
        <w:rPr>
          <w:b/>
          <w:bCs/>
          <w:szCs w:val="22"/>
        </w:rPr>
        <w:t xml:space="preserve">Čo </w:t>
      </w:r>
      <w:r w:rsidRPr="004359A2">
        <w:rPr>
          <w:b/>
          <w:szCs w:val="22"/>
        </w:rPr>
        <w:t>Omvoh</w:t>
      </w:r>
      <w:r w:rsidRPr="004359A2">
        <w:rPr>
          <w:b/>
          <w:bCs/>
          <w:szCs w:val="22"/>
        </w:rPr>
        <w:t xml:space="preserve"> obsahuje</w:t>
      </w:r>
    </w:p>
    <w:p w14:paraId="0C960F8C" w14:textId="77777777" w:rsidR="006F299F" w:rsidRPr="004359A2" w:rsidRDefault="006F299F" w:rsidP="006F299F">
      <w:pPr>
        <w:keepNext/>
        <w:numPr>
          <w:ilvl w:val="12"/>
          <w:numId w:val="0"/>
        </w:numPr>
        <w:tabs>
          <w:tab w:val="clear" w:pos="567"/>
        </w:tabs>
        <w:spacing w:line="240" w:lineRule="auto"/>
        <w:ind w:left="567" w:hanging="567"/>
        <w:rPr>
          <w:bCs/>
          <w:szCs w:val="22"/>
        </w:rPr>
      </w:pPr>
      <w:r w:rsidRPr="004359A2">
        <w:rPr>
          <w:bCs/>
          <w:szCs w:val="22"/>
        </w:rPr>
        <w:t>-</w:t>
      </w:r>
      <w:r w:rsidRPr="004359A2">
        <w:rPr>
          <w:bCs/>
          <w:szCs w:val="22"/>
        </w:rPr>
        <w:tab/>
      </w:r>
      <w:r w:rsidRPr="004359A2">
        <w:t xml:space="preserve">Liečivo je </w:t>
      </w:r>
      <w:r w:rsidRPr="004359A2">
        <w:rPr>
          <w:bCs/>
          <w:szCs w:val="22"/>
        </w:rPr>
        <w:t>mirikizumab.</w:t>
      </w:r>
    </w:p>
    <w:p w14:paraId="73DF382F" w14:textId="6367FD23" w:rsidR="006F299F" w:rsidRPr="004359A2" w:rsidRDefault="006F299F" w:rsidP="006F299F">
      <w:pPr>
        <w:widowControl w:val="0"/>
        <w:tabs>
          <w:tab w:val="clear" w:pos="567"/>
        </w:tabs>
        <w:spacing w:line="240" w:lineRule="auto"/>
        <w:ind w:left="567" w:hanging="567"/>
        <w:rPr>
          <w:szCs w:val="22"/>
        </w:rPr>
      </w:pPr>
      <w:r w:rsidRPr="004359A2">
        <w:rPr>
          <w:bCs/>
          <w:szCs w:val="22"/>
        </w:rPr>
        <w:tab/>
      </w:r>
      <w:r>
        <w:rPr>
          <w:bCs/>
          <w:szCs w:val="22"/>
        </w:rPr>
        <w:t xml:space="preserve">Jedna naplnená injekčná striekačka </w:t>
      </w:r>
      <w:r w:rsidRPr="004359A2">
        <w:rPr>
          <w:bCs/>
          <w:szCs w:val="22"/>
        </w:rPr>
        <w:t xml:space="preserve">obsahuje </w:t>
      </w:r>
      <w:r>
        <w:rPr>
          <w:bCs/>
          <w:szCs w:val="22"/>
        </w:rPr>
        <w:t>1</w:t>
      </w:r>
      <w:r w:rsidRPr="004359A2">
        <w:rPr>
          <w:szCs w:val="22"/>
        </w:rPr>
        <w:t>00</w:t>
      </w:r>
      <w:r w:rsidRPr="004359A2">
        <w:t> </w:t>
      </w:r>
      <w:r w:rsidRPr="004359A2">
        <w:rPr>
          <w:szCs w:val="22"/>
        </w:rPr>
        <w:t>mg mirikizumabu</w:t>
      </w:r>
      <w:r>
        <w:rPr>
          <w:szCs w:val="22"/>
        </w:rPr>
        <w:t xml:space="preserve"> v </w:t>
      </w:r>
      <w:r w:rsidRPr="004359A2">
        <w:rPr>
          <w:szCs w:val="22"/>
        </w:rPr>
        <w:t>1</w:t>
      </w:r>
      <w:r w:rsidRPr="004359A2">
        <w:t> </w:t>
      </w:r>
      <w:r w:rsidRPr="004359A2">
        <w:rPr>
          <w:szCs w:val="22"/>
        </w:rPr>
        <w:t xml:space="preserve">ml </w:t>
      </w:r>
      <w:r>
        <w:rPr>
          <w:szCs w:val="22"/>
        </w:rPr>
        <w:t>roztoku</w:t>
      </w:r>
      <w:r w:rsidR="000D7675">
        <w:rPr>
          <w:szCs w:val="22"/>
        </w:rPr>
        <w:t xml:space="preserve"> a </w:t>
      </w:r>
      <w:r w:rsidR="00074C73">
        <w:rPr>
          <w:szCs w:val="22"/>
        </w:rPr>
        <w:t>druhá</w:t>
      </w:r>
      <w:r w:rsidR="000D7675">
        <w:rPr>
          <w:bCs/>
          <w:szCs w:val="22"/>
        </w:rPr>
        <w:t xml:space="preserve"> naplnená injekčná striekačka </w:t>
      </w:r>
      <w:r w:rsidR="000D7675" w:rsidRPr="004359A2">
        <w:rPr>
          <w:bCs/>
          <w:szCs w:val="22"/>
        </w:rPr>
        <w:t xml:space="preserve">obsahuje </w:t>
      </w:r>
      <w:r w:rsidR="00E971D7">
        <w:rPr>
          <w:bCs/>
          <w:szCs w:val="22"/>
        </w:rPr>
        <w:t>2</w:t>
      </w:r>
      <w:r w:rsidR="000D7675" w:rsidRPr="004359A2">
        <w:rPr>
          <w:szCs w:val="22"/>
        </w:rPr>
        <w:t>00</w:t>
      </w:r>
      <w:r w:rsidR="000D7675" w:rsidRPr="004359A2">
        <w:t> </w:t>
      </w:r>
      <w:r w:rsidR="000D7675" w:rsidRPr="004359A2">
        <w:rPr>
          <w:szCs w:val="22"/>
        </w:rPr>
        <w:t>mg mirikizumabu</w:t>
      </w:r>
      <w:r w:rsidR="000D7675">
        <w:rPr>
          <w:szCs w:val="22"/>
        </w:rPr>
        <w:t xml:space="preserve"> v </w:t>
      </w:r>
      <w:r w:rsidR="00E971D7">
        <w:rPr>
          <w:szCs w:val="22"/>
        </w:rPr>
        <w:t>2</w:t>
      </w:r>
      <w:r w:rsidR="000D7675" w:rsidRPr="004359A2">
        <w:t> </w:t>
      </w:r>
      <w:r w:rsidR="000D7675" w:rsidRPr="004359A2">
        <w:rPr>
          <w:szCs w:val="22"/>
        </w:rPr>
        <w:t xml:space="preserve">ml </w:t>
      </w:r>
      <w:r w:rsidR="000D7675">
        <w:rPr>
          <w:szCs w:val="22"/>
        </w:rPr>
        <w:t>roztoku</w:t>
      </w:r>
      <w:r w:rsidR="000D7675" w:rsidRPr="004359A2">
        <w:rPr>
          <w:szCs w:val="22"/>
        </w:rPr>
        <w:t>.</w:t>
      </w:r>
    </w:p>
    <w:p w14:paraId="557B6A78" w14:textId="3DD86FF9" w:rsidR="006F299F" w:rsidRPr="004359A2" w:rsidRDefault="006F299F" w:rsidP="006F299F">
      <w:pPr>
        <w:keepNext/>
        <w:spacing w:line="240" w:lineRule="auto"/>
        <w:ind w:left="567" w:hanging="567"/>
        <w:rPr>
          <w:szCs w:val="22"/>
        </w:rPr>
      </w:pPr>
      <w:r w:rsidRPr="004359A2">
        <w:rPr>
          <w:bCs/>
          <w:szCs w:val="22"/>
        </w:rPr>
        <w:t>-</w:t>
      </w:r>
      <w:r w:rsidRPr="004359A2">
        <w:rPr>
          <w:bCs/>
          <w:szCs w:val="22"/>
        </w:rPr>
        <w:tab/>
      </w:r>
      <w:r w:rsidRPr="004359A2">
        <w:t>Ďalšie zložky</w:t>
      </w:r>
      <w:r w:rsidRPr="004359A2">
        <w:rPr>
          <w:bCs/>
          <w:szCs w:val="22"/>
        </w:rPr>
        <w:t xml:space="preserve"> sú </w:t>
      </w:r>
      <w:r>
        <w:rPr>
          <w:bCs/>
          <w:szCs w:val="22"/>
        </w:rPr>
        <w:t xml:space="preserve">histidín, </w:t>
      </w:r>
      <w:r w:rsidR="00942384" w:rsidRPr="008551DC">
        <w:rPr>
          <w:bCs/>
          <w:szCs w:val="22"/>
        </w:rPr>
        <w:t>histidínium</w:t>
      </w:r>
      <w:r w:rsidR="002C7C1F">
        <w:rPr>
          <w:bCs/>
          <w:szCs w:val="22"/>
        </w:rPr>
        <w:t>-</w:t>
      </w:r>
      <w:r w:rsidR="00942384" w:rsidRPr="008551DC">
        <w:rPr>
          <w:bCs/>
          <w:szCs w:val="22"/>
        </w:rPr>
        <w:t>chlorid</w:t>
      </w:r>
      <w:r>
        <w:rPr>
          <w:bCs/>
          <w:szCs w:val="22"/>
        </w:rPr>
        <w:t xml:space="preserve">, </w:t>
      </w:r>
      <w:r w:rsidRPr="004359A2">
        <w:rPr>
          <w:szCs w:val="22"/>
        </w:rPr>
        <w:t xml:space="preserve">chlorid sodný, </w:t>
      </w:r>
      <w:r>
        <w:rPr>
          <w:szCs w:val="22"/>
        </w:rPr>
        <w:t>manitol</w:t>
      </w:r>
      <w:r w:rsidR="00804171">
        <w:rPr>
          <w:szCs w:val="22"/>
        </w:rPr>
        <w:t xml:space="preserve"> (E421)</w:t>
      </w:r>
      <w:r>
        <w:rPr>
          <w:szCs w:val="22"/>
        </w:rPr>
        <w:t xml:space="preserve">, </w:t>
      </w:r>
      <w:r w:rsidRPr="004359A2">
        <w:rPr>
          <w:szCs w:val="22"/>
        </w:rPr>
        <w:t>polysorbát 80</w:t>
      </w:r>
      <w:r w:rsidR="00804171">
        <w:rPr>
          <w:szCs w:val="22"/>
        </w:rPr>
        <w:t xml:space="preserve"> (E433)</w:t>
      </w:r>
      <w:r w:rsidRPr="004359A2">
        <w:rPr>
          <w:szCs w:val="22"/>
        </w:rPr>
        <w:t>, voda</w:t>
      </w:r>
      <w:r>
        <w:rPr>
          <w:szCs w:val="22"/>
        </w:rPr>
        <w:t xml:space="preserve"> na </w:t>
      </w:r>
      <w:r w:rsidRPr="004359A2">
        <w:rPr>
          <w:szCs w:val="22"/>
        </w:rPr>
        <w:t>injekcie.</w:t>
      </w:r>
    </w:p>
    <w:p w14:paraId="7AB0601F" w14:textId="77777777" w:rsidR="006F299F" w:rsidRPr="004359A2" w:rsidRDefault="006F299F" w:rsidP="006F299F">
      <w:pPr>
        <w:numPr>
          <w:ilvl w:val="12"/>
          <w:numId w:val="0"/>
        </w:numPr>
        <w:tabs>
          <w:tab w:val="clear" w:pos="567"/>
        </w:tabs>
        <w:spacing w:line="240" w:lineRule="auto"/>
        <w:ind w:left="567" w:hanging="454"/>
        <w:rPr>
          <w:b/>
          <w:bCs/>
          <w:szCs w:val="22"/>
        </w:rPr>
      </w:pPr>
    </w:p>
    <w:p w14:paraId="5B647FFE" w14:textId="77777777" w:rsidR="006F299F" w:rsidRPr="004359A2" w:rsidRDefault="006F299F" w:rsidP="006F299F">
      <w:pPr>
        <w:keepNext/>
        <w:numPr>
          <w:ilvl w:val="12"/>
          <w:numId w:val="0"/>
        </w:numPr>
        <w:tabs>
          <w:tab w:val="clear" w:pos="567"/>
        </w:tabs>
        <w:spacing w:line="240" w:lineRule="auto"/>
        <w:rPr>
          <w:b/>
        </w:rPr>
      </w:pPr>
      <w:r w:rsidRPr="004359A2">
        <w:rPr>
          <w:b/>
        </w:rPr>
        <w:t xml:space="preserve">Ako vyzerá </w:t>
      </w:r>
      <w:r w:rsidRPr="004359A2">
        <w:rPr>
          <w:b/>
          <w:szCs w:val="22"/>
        </w:rPr>
        <w:t>Omvoh</w:t>
      </w:r>
      <w:r>
        <w:rPr>
          <w:b/>
        </w:rPr>
        <w:t xml:space="preserve"> a </w:t>
      </w:r>
      <w:r w:rsidRPr="004359A2">
        <w:rPr>
          <w:b/>
        </w:rPr>
        <w:t>obsah balenia</w:t>
      </w:r>
    </w:p>
    <w:p w14:paraId="398F217E" w14:textId="77777777" w:rsidR="006F299F" w:rsidRPr="004359A2" w:rsidRDefault="006F299F" w:rsidP="006F299F">
      <w:pPr>
        <w:keepNext/>
        <w:numPr>
          <w:ilvl w:val="12"/>
          <w:numId w:val="0"/>
        </w:numPr>
        <w:tabs>
          <w:tab w:val="clear" w:pos="567"/>
        </w:tabs>
        <w:spacing w:line="240" w:lineRule="auto"/>
        <w:ind w:right="-2"/>
        <w:rPr>
          <w:szCs w:val="22"/>
        </w:rPr>
      </w:pPr>
      <w:r w:rsidRPr="004359A2">
        <w:rPr>
          <w:szCs w:val="22"/>
        </w:rPr>
        <w:t>Omvoh je roztok</w:t>
      </w:r>
      <w:r>
        <w:rPr>
          <w:szCs w:val="22"/>
        </w:rPr>
        <w:t xml:space="preserve"> v náplni </w:t>
      </w:r>
      <w:r w:rsidRPr="004359A2">
        <w:rPr>
          <w:szCs w:val="22"/>
        </w:rPr>
        <w:t>z číreho skla</w:t>
      </w:r>
      <w:r>
        <w:rPr>
          <w:szCs w:val="22"/>
        </w:rPr>
        <w:t xml:space="preserve"> uzavretej v jednodávkovej injekčnej striekačke určenej na</w:t>
      </w:r>
      <w:r w:rsidRPr="00585954">
        <w:rPr>
          <w:noProof/>
          <w:szCs w:val="22"/>
        </w:rPr>
        <w:t> </w:t>
      </w:r>
      <w:r>
        <w:rPr>
          <w:szCs w:val="22"/>
        </w:rPr>
        <w:t>jedno použitie</w:t>
      </w:r>
      <w:r w:rsidRPr="004359A2">
        <w:rPr>
          <w:szCs w:val="22"/>
        </w:rPr>
        <w:t xml:space="preserve">. Jeho farba sa môže meniť od bezfarebnej po </w:t>
      </w:r>
      <w:r>
        <w:rPr>
          <w:szCs w:val="22"/>
        </w:rPr>
        <w:t>slabo</w:t>
      </w:r>
      <w:r w:rsidRPr="004359A2">
        <w:rPr>
          <w:szCs w:val="22"/>
        </w:rPr>
        <w:t>žltú.</w:t>
      </w:r>
    </w:p>
    <w:p w14:paraId="4304C008" w14:textId="77777777" w:rsidR="006F299F" w:rsidRDefault="006F299F" w:rsidP="006F299F">
      <w:pPr>
        <w:numPr>
          <w:ilvl w:val="12"/>
          <w:numId w:val="0"/>
        </w:numPr>
        <w:tabs>
          <w:tab w:val="clear" w:pos="567"/>
        </w:tabs>
        <w:spacing w:line="240" w:lineRule="auto"/>
        <w:ind w:right="-2"/>
        <w:rPr>
          <w:szCs w:val="22"/>
        </w:rPr>
      </w:pPr>
    </w:p>
    <w:p w14:paraId="302E43EC" w14:textId="77777777" w:rsidR="008414CD" w:rsidRDefault="00552D5C" w:rsidP="00552D5C">
      <w:pPr>
        <w:numPr>
          <w:ilvl w:val="12"/>
          <w:numId w:val="0"/>
        </w:numPr>
        <w:tabs>
          <w:tab w:val="clear" w:pos="567"/>
        </w:tabs>
        <w:spacing w:line="240" w:lineRule="auto"/>
        <w:ind w:right="-2"/>
        <w:rPr>
          <w:szCs w:val="22"/>
        </w:rPr>
      </w:pPr>
      <w:r w:rsidRPr="00577D8F">
        <w:rPr>
          <w:szCs w:val="22"/>
        </w:rPr>
        <w:t>Omvoh je dostupný v balení s 2 naplnenými injekčnými striekačkami, alebo v multibalení po 3</w:t>
      </w:r>
      <w:r w:rsidRPr="004359A2">
        <w:rPr>
          <w:szCs w:val="22"/>
        </w:rPr>
        <w:t> </w:t>
      </w:r>
      <w:r w:rsidRPr="00577D8F">
        <w:rPr>
          <w:szCs w:val="22"/>
        </w:rPr>
        <w:t xml:space="preserve">škatuliach, každá obsahuje 2 plnené injekčné striekačky. </w:t>
      </w:r>
    </w:p>
    <w:p w14:paraId="2FDCE6DB" w14:textId="14BC4C2E" w:rsidR="00552D5C" w:rsidRPr="004359A2" w:rsidRDefault="00552D5C" w:rsidP="00552D5C">
      <w:pPr>
        <w:numPr>
          <w:ilvl w:val="12"/>
          <w:numId w:val="0"/>
        </w:numPr>
        <w:tabs>
          <w:tab w:val="clear" w:pos="567"/>
        </w:tabs>
        <w:spacing w:line="240" w:lineRule="auto"/>
        <w:ind w:right="-2"/>
        <w:rPr>
          <w:szCs w:val="22"/>
        </w:rPr>
      </w:pPr>
      <w:r w:rsidRPr="00577D8F">
        <w:rPr>
          <w:szCs w:val="22"/>
        </w:rPr>
        <w:t>Na trh nemusia byť uvedené všetky veľkosti balenia.</w:t>
      </w:r>
    </w:p>
    <w:p w14:paraId="7210CE96" w14:textId="77777777" w:rsidR="00552D5C" w:rsidRPr="004359A2" w:rsidRDefault="00552D5C" w:rsidP="006F299F">
      <w:pPr>
        <w:numPr>
          <w:ilvl w:val="12"/>
          <w:numId w:val="0"/>
        </w:numPr>
        <w:tabs>
          <w:tab w:val="clear" w:pos="567"/>
        </w:tabs>
        <w:spacing w:line="240" w:lineRule="auto"/>
        <w:ind w:right="-2"/>
        <w:rPr>
          <w:szCs w:val="22"/>
        </w:rPr>
      </w:pPr>
    </w:p>
    <w:p w14:paraId="67C97B67" w14:textId="77777777" w:rsidR="006F299F" w:rsidRPr="004359A2" w:rsidRDefault="006F299F" w:rsidP="006F299F">
      <w:pPr>
        <w:keepNext/>
        <w:numPr>
          <w:ilvl w:val="12"/>
          <w:numId w:val="0"/>
        </w:numPr>
        <w:tabs>
          <w:tab w:val="clear" w:pos="567"/>
        </w:tabs>
        <w:spacing w:line="240" w:lineRule="auto"/>
        <w:ind w:right="-2"/>
        <w:rPr>
          <w:b/>
        </w:rPr>
      </w:pPr>
      <w:r w:rsidRPr="004359A2">
        <w:rPr>
          <w:b/>
        </w:rPr>
        <w:t>Držiteľ rozhodnutia o registrácii</w:t>
      </w:r>
    </w:p>
    <w:p w14:paraId="37900A17" w14:textId="77777777" w:rsidR="006F299F" w:rsidRPr="004359A2" w:rsidRDefault="006F299F" w:rsidP="006F299F">
      <w:pPr>
        <w:keepNext/>
        <w:numPr>
          <w:ilvl w:val="12"/>
          <w:numId w:val="0"/>
        </w:numPr>
        <w:tabs>
          <w:tab w:val="clear" w:pos="567"/>
        </w:tabs>
        <w:spacing w:line="240" w:lineRule="auto"/>
        <w:ind w:right="-2"/>
        <w:rPr>
          <w:szCs w:val="22"/>
        </w:rPr>
      </w:pPr>
      <w:r w:rsidRPr="004359A2">
        <w:rPr>
          <w:szCs w:val="22"/>
        </w:rPr>
        <w:t>Eli Lilly Nederland B.V.</w:t>
      </w:r>
    </w:p>
    <w:p w14:paraId="2BDFEEDF" w14:textId="77777777" w:rsidR="006F299F" w:rsidRPr="004359A2" w:rsidRDefault="006F299F" w:rsidP="006F299F">
      <w:pPr>
        <w:keepNext/>
        <w:numPr>
          <w:ilvl w:val="12"/>
          <w:numId w:val="0"/>
        </w:numPr>
        <w:tabs>
          <w:tab w:val="clear" w:pos="567"/>
        </w:tabs>
        <w:spacing w:line="240" w:lineRule="auto"/>
        <w:ind w:right="-2"/>
        <w:rPr>
          <w:szCs w:val="22"/>
        </w:rPr>
      </w:pPr>
      <w:r w:rsidRPr="004359A2">
        <w:rPr>
          <w:szCs w:val="22"/>
        </w:rPr>
        <w:t>Papendorpseweg 83</w:t>
      </w:r>
    </w:p>
    <w:p w14:paraId="48DBA4AC" w14:textId="77777777" w:rsidR="006F299F" w:rsidRPr="004359A2" w:rsidRDefault="006F299F" w:rsidP="006F299F">
      <w:pPr>
        <w:keepNext/>
        <w:numPr>
          <w:ilvl w:val="12"/>
          <w:numId w:val="0"/>
        </w:numPr>
        <w:tabs>
          <w:tab w:val="clear" w:pos="567"/>
        </w:tabs>
        <w:spacing w:line="240" w:lineRule="auto"/>
        <w:ind w:right="-2"/>
        <w:rPr>
          <w:szCs w:val="22"/>
        </w:rPr>
      </w:pPr>
      <w:r w:rsidRPr="004359A2">
        <w:rPr>
          <w:szCs w:val="22"/>
        </w:rPr>
        <w:t>3528 BJ Utrecht</w:t>
      </w:r>
    </w:p>
    <w:p w14:paraId="2D493526" w14:textId="77777777" w:rsidR="006F299F" w:rsidRPr="004359A2" w:rsidRDefault="006F299F" w:rsidP="006F299F">
      <w:pPr>
        <w:keepNext/>
        <w:numPr>
          <w:ilvl w:val="12"/>
          <w:numId w:val="0"/>
        </w:numPr>
        <w:tabs>
          <w:tab w:val="clear" w:pos="567"/>
        </w:tabs>
        <w:spacing w:line="240" w:lineRule="auto"/>
        <w:ind w:right="-2"/>
        <w:rPr>
          <w:szCs w:val="22"/>
        </w:rPr>
      </w:pPr>
      <w:r w:rsidRPr="004359A2">
        <w:rPr>
          <w:szCs w:val="22"/>
        </w:rPr>
        <w:t>Holandsko</w:t>
      </w:r>
    </w:p>
    <w:p w14:paraId="6C88C466" w14:textId="77777777" w:rsidR="006F299F" w:rsidRPr="004359A2" w:rsidRDefault="006F299F" w:rsidP="006F299F">
      <w:pPr>
        <w:numPr>
          <w:ilvl w:val="12"/>
          <w:numId w:val="0"/>
        </w:numPr>
        <w:tabs>
          <w:tab w:val="clear" w:pos="567"/>
        </w:tabs>
        <w:spacing w:line="240" w:lineRule="auto"/>
        <w:ind w:right="-2"/>
        <w:rPr>
          <w:b/>
          <w:bCs/>
          <w:szCs w:val="22"/>
        </w:rPr>
      </w:pPr>
    </w:p>
    <w:p w14:paraId="55E375D7" w14:textId="77777777" w:rsidR="006F299F" w:rsidRPr="004359A2" w:rsidRDefault="006F299F" w:rsidP="006F299F">
      <w:pPr>
        <w:widowControl w:val="0"/>
        <w:autoSpaceDE w:val="0"/>
        <w:autoSpaceDN w:val="0"/>
        <w:adjustRightInd w:val="0"/>
        <w:spacing w:line="240" w:lineRule="auto"/>
        <w:ind w:right="120"/>
        <w:rPr>
          <w:szCs w:val="22"/>
        </w:rPr>
      </w:pPr>
      <w:r w:rsidRPr="004359A2">
        <w:rPr>
          <w:b/>
        </w:rPr>
        <w:t>Výrobca</w:t>
      </w:r>
    </w:p>
    <w:p w14:paraId="122C8B74" w14:textId="77777777" w:rsidR="006F299F" w:rsidRPr="004359A2" w:rsidRDefault="006F299F" w:rsidP="006F299F">
      <w:pPr>
        <w:widowControl w:val="0"/>
        <w:autoSpaceDE w:val="0"/>
        <w:autoSpaceDN w:val="0"/>
        <w:adjustRightInd w:val="0"/>
        <w:spacing w:line="240" w:lineRule="auto"/>
        <w:ind w:right="120"/>
        <w:rPr>
          <w:szCs w:val="22"/>
        </w:rPr>
      </w:pPr>
      <w:r w:rsidRPr="004359A2">
        <w:rPr>
          <w:szCs w:val="22"/>
        </w:rPr>
        <w:t>Lilly France S.A.S.</w:t>
      </w:r>
    </w:p>
    <w:p w14:paraId="51EEAC85" w14:textId="77777777" w:rsidR="006F299F" w:rsidRPr="004359A2" w:rsidRDefault="006F299F" w:rsidP="006F299F">
      <w:pPr>
        <w:widowControl w:val="0"/>
        <w:autoSpaceDE w:val="0"/>
        <w:autoSpaceDN w:val="0"/>
        <w:adjustRightInd w:val="0"/>
        <w:spacing w:line="240" w:lineRule="auto"/>
        <w:ind w:right="120"/>
        <w:rPr>
          <w:szCs w:val="22"/>
        </w:rPr>
      </w:pPr>
      <w:r w:rsidRPr="004359A2">
        <w:rPr>
          <w:szCs w:val="22"/>
        </w:rPr>
        <w:t>Rue du Colonel Lilly</w:t>
      </w:r>
    </w:p>
    <w:p w14:paraId="4C5D39D1" w14:textId="77777777" w:rsidR="006F299F" w:rsidRPr="004359A2" w:rsidRDefault="006F299F" w:rsidP="006F299F">
      <w:pPr>
        <w:widowControl w:val="0"/>
        <w:autoSpaceDE w:val="0"/>
        <w:autoSpaceDN w:val="0"/>
        <w:adjustRightInd w:val="0"/>
        <w:spacing w:line="240" w:lineRule="auto"/>
        <w:ind w:right="120"/>
        <w:rPr>
          <w:szCs w:val="22"/>
        </w:rPr>
      </w:pPr>
      <w:r w:rsidRPr="004359A2">
        <w:rPr>
          <w:szCs w:val="22"/>
        </w:rPr>
        <w:t>67640 Fegersheim</w:t>
      </w:r>
    </w:p>
    <w:p w14:paraId="2F7FD60D" w14:textId="77777777" w:rsidR="006F299F" w:rsidRPr="004359A2" w:rsidRDefault="006F299F" w:rsidP="006F299F">
      <w:pPr>
        <w:widowControl w:val="0"/>
        <w:autoSpaceDE w:val="0"/>
        <w:autoSpaceDN w:val="0"/>
        <w:adjustRightInd w:val="0"/>
        <w:spacing w:line="240" w:lineRule="auto"/>
        <w:ind w:right="120"/>
        <w:rPr>
          <w:szCs w:val="22"/>
        </w:rPr>
      </w:pPr>
      <w:r w:rsidRPr="004359A2">
        <w:rPr>
          <w:szCs w:val="22"/>
        </w:rPr>
        <w:t>Francúzsko</w:t>
      </w:r>
    </w:p>
    <w:p w14:paraId="77139466" w14:textId="77777777" w:rsidR="006F299F" w:rsidRPr="004359A2" w:rsidRDefault="006F299F" w:rsidP="006F299F">
      <w:pPr>
        <w:numPr>
          <w:ilvl w:val="12"/>
          <w:numId w:val="0"/>
        </w:numPr>
        <w:tabs>
          <w:tab w:val="clear" w:pos="567"/>
        </w:tabs>
        <w:spacing w:line="240" w:lineRule="auto"/>
        <w:ind w:right="-2"/>
        <w:rPr>
          <w:szCs w:val="22"/>
        </w:rPr>
      </w:pPr>
    </w:p>
    <w:p w14:paraId="4530F26F" w14:textId="77777777" w:rsidR="006F299F" w:rsidRPr="004359A2" w:rsidRDefault="006F299F" w:rsidP="006F299F">
      <w:pPr>
        <w:keepNext/>
        <w:numPr>
          <w:ilvl w:val="12"/>
          <w:numId w:val="0"/>
        </w:numPr>
        <w:tabs>
          <w:tab w:val="clear" w:pos="567"/>
        </w:tabs>
        <w:spacing w:line="240" w:lineRule="auto"/>
        <w:ind w:right="-2"/>
      </w:pPr>
      <w:r w:rsidRPr="004359A2">
        <w:t>Ak potrebujete akúkoľvek informáciu o tomto lieku, kontaktujte miestneho zástupcu držiteľa rozhodnutia o registrácii:</w:t>
      </w:r>
    </w:p>
    <w:p w14:paraId="59724F31" w14:textId="77777777" w:rsidR="006F299F" w:rsidRDefault="006F299F" w:rsidP="006F299F">
      <w:pPr>
        <w:tabs>
          <w:tab w:val="clear" w:pos="567"/>
        </w:tabs>
        <w:spacing w:line="240" w:lineRule="auto"/>
        <w:outlineLvl w:val="0"/>
        <w:rPr>
          <w:szCs w:val="22"/>
        </w:rPr>
      </w:pPr>
    </w:p>
    <w:tbl>
      <w:tblPr>
        <w:tblW w:w="9326" w:type="dxa"/>
        <w:tblInd w:w="-4" w:type="dxa"/>
        <w:tblLayout w:type="fixed"/>
        <w:tblLook w:val="0000" w:firstRow="0" w:lastRow="0" w:firstColumn="0" w:lastColumn="0" w:noHBand="0" w:noVBand="0"/>
      </w:tblPr>
      <w:tblGrid>
        <w:gridCol w:w="4648"/>
        <w:gridCol w:w="4678"/>
      </w:tblGrid>
      <w:tr w:rsidR="006F299F" w:rsidRPr="00B11347" w14:paraId="552950C7" w14:textId="77777777" w:rsidTr="002C1461">
        <w:trPr>
          <w:cantSplit/>
        </w:trPr>
        <w:tc>
          <w:tcPr>
            <w:tcW w:w="4648" w:type="dxa"/>
          </w:tcPr>
          <w:p w14:paraId="1154E8B0" w14:textId="77777777" w:rsidR="006F299F" w:rsidRPr="00B11347" w:rsidRDefault="006F299F" w:rsidP="002C1461">
            <w:pPr>
              <w:spacing w:line="240" w:lineRule="auto"/>
              <w:rPr>
                <w:color w:val="000000"/>
                <w:szCs w:val="22"/>
              </w:rPr>
            </w:pPr>
            <w:r w:rsidRPr="00B11347">
              <w:rPr>
                <w:b/>
                <w:color w:val="000000"/>
                <w:szCs w:val="22"/>
              </w:rPr>
              <w:t>Belgique/België/Belgien</w:t>
            </w:r>
          </w:p>
          <w:p w14:paraId="016F7245" w14:textId="77777777" w:rsidR="006F299F" w:rsidRPr="00B11347" w:rsidRDefault="006F299F" w:rsidP="002C1461">
            <w:pPr>
              <w:spacing w:line="240" w:lineRule="auto"/>
              <w:rPr>
                <w:color w:val="000000"/>
                <w:szCs w:val="22"/>
              </w:rPr>
            </w:pPr>
            <w:r w:rsidRPr="00B11347">
              <w:rPr>
                <w:color w:val="000000"/>
                <w:szCs w:val="22"/>
              </w:rPr>
              <w:t>Eli Lilly Benelux S.A./N.V.</w:t>
            </w:r>
          </w:p>
          <w:p w14:paraId="2B7F7BBD" w14:textId="77777777" w:rsidR="006F299F" w:rsidRDefault="006F299F" w:rsidP="002C1461">
            <w:pPr>
              <w:spacing w:line="240" w:lineRule="auto"/>
              <w:rPr>
                <w:color w:val="000000"/>
                <w:szCs w:val="22"/>
              </w:rPr>
            </w:pPr>
            <w:r w:rsidRPr="00B11347">
              <w:rPr>
                <w:color w:val="000000"/>
                <w:szCs w:val="22"/>
              </w:rPr>
              <w:t>Tél/Tel: + 32-(0)2 548 84 84</w:t>
            </w:r>
          </w:p>
          <w:p w14:paraId="54BABDC1" w14:textId="77777777" w:rsidR="006F299F" w:rsidRPr="00B11347" w:rsidRDefault="006F299F" w:rsidP="002C1461">
            <w:pPr>
              <w:spacing w:line="240" w:lineRule="auto"/>
              <w:rPr>
                <w:color w:val="000000"/>
                <w:szCs w:val="22"/>
              </w:rPr>
            </w:pPr>
          </w:p>
        </w:tc>
        <w:tc>
          <w:tcPr>
            <w:tcW w:w="4678" w:type="dxa"/>
          </w:tcPr>
          <w:p w14:paraId="1B0E6E05" w14:textId="77777777" w:rsidR="006F299F" w:rsidRPr="00B11347" w:rsidRDefault="006F299F" w:rsidP="002C1461">
            <w:pPr>
              <w:autoSpaceDE w:val="0"/>
              <w:autoSpaceDN w:val="0"/>
              <w:adjustRightInd w:val="0"/>
              <w:spacing w:line="240" w:lineRule="auto"/>
              <w:rPr>
                <w:b/>
                <w:color w:val="000000"/>
                <w:szCs w:val="22"/>
              </w:rPr>
            </w:pPr>
            <w:r w:rsidRPr="00B11347">
              <w:rPr>
                <w:b/>
                <w:color w:val="000000"/>
                <w:szCs w:val="22"/>
              </w:rPr>
              <w:t>Lietuva</w:t>
            </w:r>
          </w:p>
          <w:p w14:paraId="139F69F8" w14:textId="77777777" w:rsidR="006F299F" w:rsidRPr="00B11347" w:rsidRDefault="006F299F" w:rsidP="002C1461">
            <w:pPr>
              <w:autoSpaceDE w:val="0"/>
              <w:autoSpaceDN w:val="0"/>
              <w:adjustRightInd w:val="0"/>
              <w:spacing w:line="240" w:lineRule="auto"/>
              <w:rPr>
                <w:color w:val="000000"/>
                <w:szCs w:val="22"/>
              </w:rPr>
            </w:pPr>
            <w:r w:rsidRPr="00B11347">
              <w:rPr>
                <w:color w:val="000000"/>
                <w:szCs w:val="22"/>
              </w:rPr>
              <w:t>Eli Lilly Lietuva</w:t>
            </w:r>
          </w:p>
          <w:p w14:paraId="65B112C1" w14:textId="77777777" w:rsidR="006F299F" w:rsidRPr="00B11347" w:rsidRDefault="006F299F" w:rsidP="002C1461">
            <w:pPr>
              <w:autoSpaceDE w:val="0"/>
              <w:autoSpaceDN w:val="0"/>
              <w:adjustRightInd w:val="0"/>
              <w:spacing w:line="240" w:lineRule="auto"/>
              <w:rPr>
                <w:b/>
                <w:color w:val="000000"/>
                <w:szCs w:val="22"/>
              </w:rPr>
            </w:pPr>
            <w:r w:rsidRPr="00B11347">
              <w:rPr>
                <w:color w:val="000000"/>
                <w:szCs w:val="22"/>
              </w:rPr>
              <w:t>Tel. +370 (5) 2649600</w:t>
            </w:r>
          </w:p>
        </w:tc>
      </w:tr>
      <w:tr w:rsidR="006F299F" w:rsidRPr="00B11347" w14:paraId="3C4DCCA7" w14:textId="77777777" w:rsidTr="002C1461">
        <w:trPr>
          <w:cantSplit/>
        </w:trPr>
        <w:tc>
          <w:tcPr>
            <w:tcW w:w="4648" w:type="dxa"/>
          </w:tcPr>
          <w:p w14:paraId="2D0CB3E4" w14:textId="77777777" w:rsidR="006F299F" w:rsidRPr="00B11347" w:rsidRDefault="006F299F" w:rsidP="002C1461">
            <w:pPr>
              <w:autoSpaceDE w:val="0"/>
              <w:autoSpaceDN w:val="0"/>
              <w:adjustRightInd w:val="0"/>
              <w:spacing w:line="240" w:lineRule="auto"/>
              <w:rPr>
                <w:b/>
                <w:color w:val="000000"/>
                <w:szCs w:val="22"/>
              </w:rPr>
            </w:pPr>
            <w:r w:rsidRPr="00B11347">
              <w:rPr>
                <w:b/>
                <w:color w:val="000000"/>
                <w:szCs w:val="22"/>
              </w:rPr>
              <w:t>България</w:t>
            </w:r>
          </w:p>
          <w:p w14:paraId="5B5E043F" w14:textId="77777777" w:rsidR="006F299F" w:rsidRPr="00B11347" w:rsidRDefault="006F299F" w:rsidP="002C1461">
            <w:pPr>
              <w:autoSpaceDE w:val="0"/>
              <w:autoSpaceDN w:val="0"/>
              <w:adjustRightInd w:val="0"/>
              <w:spacing w:line="240" w:lineRule="auto"/>
              <w:rPr>
                <w:color w:val="000000"/>
                <w:szCs w:val="22"/>
              </w:rPr>
            </w:pPr>
            <w:r w:rsidRPr="00B11347">
              <w:rPr>
                <w:color w:val="000000"/>
                <w:szCs w:val="22"/>
              </w:rPr>
              <w:t>ТП "Ели Лили Недерланд" Б.В. - България</w:t>
            </w:r>
          </w:p>
          <w:p w14:paraId="40D5DD99" w14:textId="77777777" w:rsidR="006F299F" w:rsidRDefault="006F299F" w:rsidP="002C1461">
            <w:pPr>
              <w:spacing w:line="240" w:lineRule="auto"/>
              <w:rPr>
                <w:color w:val="000000"/>
                <w:szCs w:val="22"/>
              </w:rPr>
            </w:pPr>
            <w:r w:rsidRPr="00B11347">
              <w:rPr>
                <w:color w:val="000000"/>
                <w:szCs w:val="22"/>
              </w:rPr>
              <w:t>тел. + 359 2 491 41 40</w:t>
            </w:r>
          </w:p>
          <w:p w14:paraId="67A301F5" w14:textId="77777777" w:rsidR="006F299F" w:rsidRPr="00B11347" w:rsidRDefault="006F299F" w:rsidP="002C1461">
            <w:pPr>
              <w:spacing w:line="240" w:lineRule="auto"/>
              <w:rPr>
                <w:color w:val="000000"/>
                <w:szCs w:val="22"/>
              </w:rPr>
            </w:pPr>
          </w:p>
        </w:tc>
        <w:tc>
          <w:tcPr>
            <w:tcW w:w="4678" w:type="dxa"/>
          </w:tcPr>
          <w:p w14:paraId="738F09DD" w14:textId="77777777" w:rsidR="006F299F" w:rsidRPr="00B11347" w:rsidRDefault="006F299F" w:rsidP="002C1461">
            <w:pPr>
              <w:spacing w:line="240" w:lineRule="auto"/>
              <w:rPr>
                <w:color w:val="000000"/>
                <w:szCs w:val="22"/>
              </w:rPr>
            </w:pPr>
            <w:r w:rsidRPr="00B11347">
              <w:rPr>
                <w:b/>
                <w:color w:val="000000"/>
                <w:szCs w:val="22"/>
              </w:rPr>
              <w:t>Luxembourg/Luxemburg</w:t>
            </w:r>
          </w:p>
          <w:p w14:paraId="517A58C6" w14:textId="77777777" w:rsidR="006F299F" w:rsidRPr="00B11347" w:rsidRDefault="006F299F" w:rsidP="002C1461">
            <w:pPr>
              <w:spacing w:line="240" w:lineRule="auto"/>
              <w:rPr>
                <w:color w:val="000000"/>
                <w:szCs w:val="22"/>
              </w:rPr>
            </w:pPr>
            <w:r w:rsidRPr="00B11347">
              <w:rPr>
                <w:color w:val="000000"/>
                <w:szCs w:val="22"/>
              </w:rPr>
              <w:t>Eli Lilly Benelux S.A./N.V.</w:t>
            </w:r>
          </w:p>
          <w:p w14:paraId="5DAC7693" w14:textId="77777777" w:rsidR="006F299F" w:rsidRPr="00B11347" w:rsidRDefault="006F299F" w:rsidP="002C1461">
            <w:pPr>
              <w:spacing w:line="240" w:lineRule="auto"/>
              <w:rPr>
                <w:color w:val="000000"/>
                <w:szCs w:val="22"/>
              </w:rPr>
            </w:pPr>
            <w:r w:rsidRPr="00B11347">
              <w:rPr>
                <w:color w:val="000000"/>
                <w:szCs w:val="22"/>
              </w:rPr>
              <w:t>Tél/Tel: + 32-(0)2 548 84 84</w:t>
            </w:r>
          </w:p>
        </w:tc>
      </w:tr>
      <w:tr w:rsidR="006F299F" w:rsidRPr="00B11347" w14:paraId="7BCF0839" w14:textId="77777777" w:rsidTr="002C1461">
        <w:trPr>
          <w:cantSplit/>
        </w:trPr>
        <w:tc>
          <w:tcPr>
            <w:tcW w:w="4648" w:type="dxa"/>
          </w:tcPr>
          <w:p w14:paraId="0FB1080D" w14:textId="77777777" w:rsidR="006F299F" w:rsidRPr="00B11347" w:rsidRDefault="006F299F" w:rsidP="002C1461">
            <w:pPr>
              <w:tabs>
                <w:tab w:val="left" w:pos="-720"/>
              </w:tabs>
              <w:suppressAutoHyphens/>
              <w:spacing w:line="240" w:lineRule="auto"/>
              <w:rPr>
                <w:color w:val="000000"/>
                <w:szCs w:val="22"/>
              </w:rPr>
            </w:pPr>
            <w:r w:rsidRPr="00B11347">
              <w:rPr>
                <w:b/>
                <w:color w:val="000000"/>
                <w:szCs w:val="22"/>
              </w:rPr>
              <w:t>Česká republika</w:t>
            </w:r>
          </w:p>
          <w:p w14:paraId="158E84FC" w14:textId="77777777" w:rsidR="006F299F" w:rsidRPr="00B11347" w:rsidRDefault="006F299F" w:rsidP="002C1461">
            <w:pPr>
              <w:tabs>
                <w:tab w:val="left" w:pos="-720"/>
              </w:tabs>
              <w:suppressAutoHyphens/>
              <w:spacing w:line="240" w:lineRule="auto"/>
              <w:rPr>
                <w:color w:val="000000"/>
                <w:szCs w:val="22"/>
              </w:rPr>
            </w:pPr>
            <w:r w:rsidRPr="00B11347">
              <w:rPr>
                <w:color w:val="000000"/>
                <w:szCs w:val="22"/>
              </w:rPr>
              <w:t>ELI LILLY ČR, s.r.o.</w:t>
            </w:r>
          </w:p>
          <w:p w14:paraId="17907C1C" w14:textId="77777777" w:rsidR="006F299F" w:rsidRDefault="006F299F" w:rsidP="002C1461">
            <w:pPr>
              <w:spacing w:line="240" w:lineRule="auto"/>
              <w:rPr>
                <w:color w:val="000000"/>
                <w:szCs w:val="22"/>
              </w:rPr>
            </w:pPr>
            <w:r w:rsidRPr="00B11347">
              <w:rPr>
                <w:color w:val="000000"/>
                <w:szCs w:val="22"/>
              </w:rPr>
              <w:t>Tel: + 420 234 664 111</w:t>
            </w:r>
          </w:p>
          <w:p w14:paraId="1CF5F95E" w14:textId="77777777" w:rsidR="006F299F" w:rsidRPr="00B11347" w:rsidRDefault="006F299F" w:rsidP="002C1461">
            <w:pPr>
              <w:spacing w:line="240" w:lineRule="auto"/>
              <w:rPr>
                <w:color w:val="000000"/>
                <w:szCs w:val="22"/>
              </w:rPr>
            </w:pPr>
          </w:p>
        </w:tc>
        <w:tc>
          <w:tcPr>
            <w:tcW w:w="4678" w:type="dxa"/>
          </w:tcPr>
          <w:p w14:paraId="236C51A8" w14:textId="77777777" w:rsidR="006F299F" w:rsidRPr="00B11347" w:rsidRDefault="006F299F" w:rsidP="002C1461">
            <w:pPr>
              <w:spacing w:line="240" w:lineRule="auto"/>
              <w:rPr>
                <w:b/>
                <w:color w:val="000000"/>
                <w:szCs w:val="22"/>
              </w:rPr>
            </w:pPr>
            <w:r w:rsidRPr="00B11347">
              <w:rPr>
                <w:b/>
                <w:color w:val="000000"/>
                <w:szCs w:val="22"/>
              </w:rPr>
              <w:t>Magyarország</w:t>
            </w:r>
          </w:p>
          <w:p w14:paraId="0D8570F4" w14:textId="77777777" w:rsidR="006F299F" w:rsidRPr="00B11347" w:rsidRDefault="006F299F" w:rsidP="002C1461">
            <w:pPr>
              <w:autoSpaceDE w:val="0"/>
              <w:autoSpaceDN w:val="0"/>
              <w:adjustRightInd w:val="0"/>
              <w:spacing w:line="240" w:lineRule="auto"/>
              <w:rPr>
                <w:color w:val="000000"/>
                <w:szCs w:val="22"/>
              </w:rPr>
            </w:pPr>
            <w:r w:rsidRPr="00B11347">
              <w:rPr>
                <w:color w:val="000000"/>
                <w:szCs w:val="22"/>
              </w:rPr>
              <w:t>Lilly Hungária Kft.</w:t>
            </w:r>
          </w:p>
          <w:p w14:paraId="534AE8BA" w14:textId="77777777" w:rsidR="006F299F" w:rsidRPr="00B11347" w:rsidRDefault="006F299F" w:rsidP="002C1461">
            <w:pPr>
              <w:spacing w:line="240" w:lineRule="auto"/>
              <w:rPr>
                <w:color w:val="000000"/>
                <w:szCs w:val="22"/>
              </w:rPr>
            </w:pPr>
            <w:r w:rsidRPr="00B11347">
              <w:rPr>
                <w:color w:val="000000"/>
                <w:szCs w:val="22"/>
              </w:rPr>
              <w:t>Tel: + 36 1 328 5100</w:t>
            </w:r>
          </w:p>
        </w:tc>
      </w:tr>
      <w:tr w:rsidR="006F299F" w:rsidRPr="00B11347" w14:paraId="4EBE7B6E" w14:textId="77777777" w:rsidTr="002C1461">
        <w:trPr>
          <w:cantSplit/>
        </w:trPr>
        <w:tc>
          <w:tcPr>
            <w:tcW w:w="4648" w:type="dxa"/>
          </w:tcPr>
          <w:p w14:paraId="507B7F0C" w14:textId="77777777" w:rsidR="006F299F" w:rsidRPr="00B11347" w:rsidRDefault="006F299F" w:rsidP="002C1461">
            <w:pPr>
              <w:spacing w:line="240" w:lineRule="auto"/>
              <w:rPr>
                <w:color w:val="000000"/>
                <w:szCs w:val="22"/>
              </w:rPr>
            </w:pPr>
            <w:r w:rsidRPr="00B11347">
              <w:rPr>
                <w:b/>
                <w:color w:val="000000"/>
                <w:szCs w:val="22"/>
              </w:rPr>
              <w:lastRenderedPageBreak/>
              <w:t>Danmark</w:t>
            </w:r>
          </w:p>
          <w:p w14:paraId="2CC5D171" w14:textId="77777777" w:rsidR="006F299F" w:rsidRPr="00B11347" w:rsidRDefault="006F299F" w:rsidP="002C1461">
            <w:pPr>
              <w:tabs>
                <w:tab w:val="left" w:pos="-720"/>
              </w:tabs>
              <w:suppressAutoHyphens/>
              <w:spacing w:line="240" w:lineRule="auto"/>
              <w:rPr>
                <w:color w:val="000000"/>
                <w:szCs w:val="22"/>
              </w:rPr>
            </w:pPr>
            <w:r w:rsidRPr="00B11347">
              <w:rPr>
                <w:color w:val="000000"/>
                <w:szCs w:val="22"/>
              </w:rPr>
              <w:t xml:space="preserve">Eli Lilly Danmark A/S </w:t>
            </w:r>
          </w:p>
          <w:p w14:paraId="3C00ACF9" w14:textId="77777777" w:rsidR="006F299F" w:rsidRDefault="006F299F" w:rsidP="002C1461">
            <w:pPr>
              <w:spacing w:line="240" w:lineRule="auto"/>
              <w:rPr>
                <w:color w:val="000000"/>
                <w:szCs w:val="22"/>
              </w:rPr>
            </w:pPr>
            <w:r w:rsidRPr="00B11347">
              <w:rPr>
                <w:color w:val="000000"/>
                <w:szCs w:val="22"/>
              </w:rPr>
              <w:t>Tlf</w:t>
            </w:r>
            <w:r>
              <w:rPr>
                <w:color w:val="000000"/>
                <w:szCs w:val="22"/>
              </w:rPr>
              <w:t>.</w:t>
            </w:r>
            <w:r w:rsidRPr="00B11347">
              <w:rPr>
                <w:color w:val="000000"/>
                <w:szCs w:val="22"/>
              </w:rPr>
              <w:t>: +45 45 26 60 00</w:t>
            </w:r>
          </w:p>
          <w:p w14:paraId="00F8ACE5" w14:textId="77777777" w:rsidR="006F299F" w:rsidRPr="00B11347" w:rsidRDefault="006F299F" w:rsidP="002C1461">
            <w:pPr>
              <w:spacing w:line="240" w:lineRule="auto"/>
              <w:rPr>
                <w:color w:val="000000"/>
                <w:szCs w:val="22"/>
              </w:rPr>
            </w:pPr>
          </w:p>
        </w:tc>
        <w:tc>
          <w:tcPr>
            <w:tcW w:w="4678" w:type="dxa"/>
          </w:tcPr>
          <w:p w14:paraId="5F0D77E6" w14:textId="77777777" w:rsidR="006F299F" w:rsidRPr="00B11347" w:rsidRDefault="006F299F" w:rsidP="002C1461">
            <w:pPr>
              <w:tabs>
                <w:tab w:val="left" w:pos="-720"/>
                <w:tab w:val="left" w:pos="4536"/>
              </w:tabs>
              <w:suppressAutoHyphens/>
              <w:spacing w:line="240" w:lineRule="auto"/>
              <w:rPr>
                <w:b/>
                <w:color w:val="000000"/>
                <w:szCs w:val="22"/>
              </w:rPr>
            </w:pPr>
            <w:r w:rsidRPr="00B11347">
              <w:rPr>
                <w:b/>
                <w:color w:val="000000"/>
                <w:szCs w:val="22"/>
              </w:rPr>
              <w:t>Malta</w:t>
            </w:r>
          </w:p>
          <w:p w14:paraId="22BDA0ED" w14:textId="77777777" w:rsidR="006F299F" w:rsidRPr="00B11347" w:rsidRDefault="006F299F" w:rsidP="002C1461">
            <w:pPr>
              <w:spacing w:line="240" w:lineRule="auto"/>
              <w:rPr>
                <w:color w:val="000000"/>
                <w:szCs w:val="22"/>
              </w:rPr>
            </w:pPr>
            <w:r w:rsidRPr="00B11347">
              <w:rPr>
                <w:color w:val="000000"/>
                <w:szCs w:val="22"/>
              </w:rPr>
              <w:t>Charles de Giorgio Ltd.</w:t>
            </w:r>
          </w:p>
          <w:p w14:paraId="5FD37864" w14:textId="77777777" w:rsidR="006F299F" w:rsidRPr="00B11347" w:rsidRDefault="006F299F" w:rsidP="002C1461">
            <w:pPr>
              <w:spacing w:line="240" w:lineRule="auto"/>
              <w:rPr>
                <w:color w:val="000000"/>
                <w:szCs w:val="22"/>
              </w:rPr>
            </w:pPr>
            <w:r w:rsidRPr="00B11347">
              <w:rPr>
                <w:color w:val="000000"/>
                <w:szCs w:val="22"/>
              </w:rPr>
              <w:t>Tel: + 356 25600 500</w:t>
            </w:r>
          </w:p>
        </w:tc>
      </w:tr>
      <w:tr w:rsidR="006F299F" w:rsidRPr="00B11347" w14:paraId="0DE4A4AB" w14:textId="77777777" w:rsidTr="002C1461">
        <w:trPr>
          <w:cantSplit/>
        </w:trPr>
        <w:tc>
          <w:tcPr>
            <w:tcW w:w="4648" w:type="dxa"/>
          </w:tcPr>
          <w:p w14:paraId="7C920266" w14:textId="77777777" w:rsidR="006F299F" w:rsidRPr="00B11347" w:rsidRDefault="006F299F" w:rsidP="002C1461">
            <w:pPr>
              <w:spacing w:line="240" w:lineRule="auto"/>
              <w:rPr>
                <w:color w:val="000000"/>
                <w:szCs w:val="22"/>
              </w:rPr>
            </w:pPr>
            <w:r w:rsidRPr="00B11347">
              <w:rPr>
                <w:b/>
                <w:color w:val="000000"/>
                <w:szCs w:val="22"/>
              </w:rPr>
              <w:t>Deutschland</w:t>
            </w:r>
          </w:p>
          <w:p w14:paraId="08730249" w14:textId="77777777" w:rsidR="006F299F" w:rsidRPr="00B11347" w:rsidRDefault="006F299F" w:rsidP="002C1461">
            <w:pPr>
              <w:tabs>
                <w:tab w:val="left" w:pos="-720"/>
              </w:tabs>
              <w:suppressAutoHyphens/>
              <w:spacing w:line="240" w:lineRule="auto"/>
              <w:rPr>
                <w:color w:val="000000"/>
                <w:szCs w:val="22"/>
              </w:rPr>
            </w:pPr>
            <w:r w:rsidRPr="00B11347">
              <w:rPr>
                <w:color w:val="000000"/>
                <w:szCs w:val="22"/>
              </w:rPr>
              <w:t>Lilly Deutschland GmbH</w:t>
            </w:r>
          </w:p>
          <w:p w14:paraId="3F2B6E7B" w14:textId="77777777" w:rsidR="006F299F" w:rsidRDefault="006F299F" w:rsidP="002C1461">
            <w:pPr>
              <w:spacing w:line="240" w:lineRule="auto"/>
              <w:rPr>
                <w:color w:val="000000"/>
                <w:szCs w:val="22"/>
              </w:rPr>
            </w:pPr>
            <w:r w:rsidRPr="00B11347">
              <w:rPr>
                <w:color w:val="000000"/>
                <w:szCs w:val="22"/>
              </w:rPr>
              <w:t>Tel. + 49-(0) 6172 273 2222</w:t>
            </w:r>
          </w:p>
          <w:p w14:paraId="003A34DC" w14:textId="77777777" w:rsidR="006F299F" w:rsidRPr="00B11347" w:rsidRDefault="006F299F" w:rsidP="002C1461">
            <w:pPr>
              <w:spacing w:line="240" w:lineRule="auto"/>
              <w:rPr>
                <w:color w:val="000000"/>
                <w:szCs w:val="22"/>
              </w:rPr>
            </w:pPr>
          </w:p>
        </w:tc>
        <w:tc>
          <w:tcPr>
            <w:tcW w:w="4678" w:type="dxa"/>
          </w:tcPr>
          <w:p w14:paraId="540A9D09" w14:textId="77777777" w:rsidR="006F299F" w:rsidRPr="00B11347" w:rsidRDefault="006F299F" w:rsidP="002C1461">
            <w:pPr>
              <w:spacing w:line="240" w:lineRule="auto"/>
              <w:rPr>
                <w:color w:val="000000"/>
                <w:szCs w:val="22"/>
              </w:rPr>
            </w:pPr>
            <w:r w:rsidRPr="00B11347">
              <w:rPr>
                <w:b/>
                <w:color w:val="000000"/>
                <w:szCs w:val="22"/>
              </w:rPr>
              <w:t>Nederland</w:t>
            </w:r>
          </w:p>
          <w:p w14:paraId="36373631" w14:textId="77777777" w:rsidR="006F299F" w:rsidRPr="00B11347" w:rsidRDefault="006F299F" w:rsidP="002C1461">
            <w:pPr>
              <w:spacing w:line="240" w:lineRule="auto"/>
              <w:rPr>
                <w:color w:val="000000"/>
                <w:szCs w:val="22"/>
              </w:rPr>
            </w:pPr>
            <w:r w:rsidRPr="00B11347">
              <w:rPr>
                <w:color w:val="000000"/>
                <w:szCs w:val="22"/>
              </w:rPr>
              <w:t xml:space="preserve">Eli Lilly Nederland B.V. </w:t>
            </w:r>
          </w:p>
          <w:p w14:paraId="7F26C871" w14:textId="77777777" w:rsidR="006F299F" w:rsidRPr="00B11347" w:rsidRDefault="006F299F" w:rsidP="002C1461">
            <w:pPr>
              <w:spacing w:line="240" w:lineRule="auto"/>
              <w:rPr>
                <w:color w:val="000000"/>
                <w:szCs w:val="22"/>
              </w:rPr>
            </w:pPr>
            <w:r w:rsidRPr="00B11347">
              <w:rPr>
                <w:color w:val="000000"/>
                <w:szCs w:val="22"/>
              </w:rPr>
              <w:t>Tel: + 31-(0) 30 60 25 800</w:t>
            </w:r>
          </w:p>
        </w:tc>
      </w:tr>
      <w:tr w:rsidR="006F299F" w:rsidRPr="00B11347" w14:paraId="1E19C3F7" w14:textId="77777777" w:rsidTr="002C1461">
        <w:trPr>
          <w:cantSplit/>
        </w:trPr>
        <w:tc>
          <w:tcPr>
            <w:tcW w:w="4648" w:type="dxa"/>
          </w:tcPr>
          <w:p w14:paraId="178DF34A" w14:textId="77777777" w:rsidR="006F299F" w:rsidRPr="00B11347" w:rsidRDefault="006F299F" w:rsidP="002C1461">
            <w:pPr>
              <w:spacing w:line="240" w:lineRule="auto"/>
              <w:rPr>
                <w:b/>
                <w:bCs/>
                <w:color w:val="000000"/>
                <w:szCs w:val="22"/>
              </w:rPr>
            </w:pPr>
            <w:r w:rsidRPr="00B11347">
              <w:rPr>
                <w:b/>
                <w:color w:val="000000"/>
                <w:szCs w:val="22"/>
              </w:rPr>
              <w:t>Eesti</w:t>
            </w:r>
          </w:p>
          <w:p w14:paraId="3BBB1614" w14:textId="77777777" w:rsidR="006F299F" w:rsidRPr="00B11347" w:rsidRDefault="006F299F" w:rsidP="002C1461">
            <w:pPr>
              <w:spacing w:line="240" w:lineRule="auto"/>
              <w:rPr>
                <w:color w:val="000000"/>
                <w:szCs w:val="22"/>
              </w:rPr>
            </w:pPr>
            <w:r w:rsidRPr="00B11347">
              <w:rPr>
                <w:color w:val="000000"/>
                <w:szCs w:val="22"/>
              </w:rPr>
              <w:t xml:space="preserve">Eli Lilly Nederland B.V. </w:t>
            </w:r>
          </w:p>
          <w:p w14:paraId="134ADFF3" w14:textId="77777777" w:rsidR="006F299F" w:rsidRDefault="006F299F" w:rsidP="002C1461">
            <w:pPr>
              <w:spacing w:line="240" w:lineRule="auto"/>
              <w:rPr>
                <w:color w:val="000000"/>
                <w:szCs w:val="22"/>
                <w:lang w:eastAsia="en-GB"/>
              </w:rPr>
            </w:pPr>
            <w:r w:rsidRPr="00B11347">
              <w:rPr>
                <w:color w:val="000000"/>
                <w:szCs w:val="22"/>
              </w:rPr>
              <w:t xml:space="preserve">Tel: </w:t>
            </w:r>
            <w:r w:rsidRPr="00B11347">
              <w:rPr>
                <w:color w:val="000000"/>
                <w:szCs w:val="22"/>
                <w:lang w:eastAsia="en-GB"/>
              </w:rPr>
              <w:t xml:space="preserve">+372 6 </w:t>
            </w:r>
            <w:r w:rsidRPr="00B11347">
              <w:rPr>
                <w:color w:val="000000"/>
                <w:szCs w:val="22"/>
              </w:rPr>
              <w:t>817</w:t>
            </w:r>
            <w:r w:rsidRPr="00B11347">
              <w:rPr>
                <w:color w:val="000000"/>
                <w:szCs w:val="22"/>
                <w:lang w:eastAsia="en-GB"/>
              </w:rPr>
              <w:t xml:space="preserve"> 280</w:t>
            </w:r>
          </w:p>
          <w:p w14:paraId="3A7E2938" w14:textId="77777777" w:rsidR="006F299F" w:rsidRPr="00B11347" w:rsidRDefault="006F299F" w:rsidP="002C1461">
            <w:pPr>
              <w:spacing w:line="240" w:lineRule="auto"/>
              <w:rPr>
                <w:color w:val="000000"/>
                <w:szCs w:val="22"/>
              </w:rPr>
            </w:pPr>
          </w:p>
        </w:tc>
        <w:tc>
          <w:tcPr>
            <w:tcW w:w="4678" w:type="dxa"/>
          </w:tcPr>
          <w:p w14:paraId="15002F2D" w14:textId="77777777" w:rsidR="006F299F" w:rsidRPr="00B11347" w:rsidRDefault="006F299F" w:rsidP="002C1461">
            <w:pPr>
              <w:tabs>
                <w:tab w:val="left" w:pos="-720"/>
                <w:tab w:val="left" w:pos="4536"/>
              </w:tabs>
              <w:suppressAutoHyphens/>
              <w:spacing w:line="240" w:lineRule="auto"/>
              <w:rPr>
                <w:color w:val="000000"/>
                <w:szCs w:val="22"/>
              </w:rPr>
            </w:pPr>
            <w:r w:rsidRPr="00B11347">
              <w:rPr>
                <w:b/>
                <w:color w:val="000000"/>
                <w:szCs w:val="22"/>
              </w:rPr>
              <w:t>Norge</w:t>
            </w:r>
          </w:p>
          <w:p w14:paraId="431E7F0E" w14:textId="77777777" w:rsidR="006F299F" w:rsidRPr="00B11347" w:rsidRDefault="006F299F" w:rsidP="002C1461">
            <w:pPr>
              <w:tabs>
                <w:tab w:val="left" w:pos="-720"/>
              </w:tabs>
              <w:suppressAutoHyphens/>
              <w:spacing w:line="240" w:lineRule="auto"/>
              <w:rPr>
                <w:color w:val="000000"/>
                <w:szCs w:val="22"/>
              </w:rPr>
            </w:pPr>
            <w:r w:rsidRPr="00B11347">
              <w:rPr>
                <w:color w:val="000000"/>
                <w:szCs w:val="22"/>
              </w:rPr>
              <w:t xml:space="preserve">Eli Lilly Norge A.S. </w:t>
            </w:r>
          </w:p>
          <w:p w14:paraId="03FD0E49" w14:textId="77777777" w:rsidR="006F299F" w:rsidRPr="00B11347" w:rsidRDefault="006F299F" w:rsidP="002C1461">
            <w:pPr>
              <w:spacing w:line="240" w:lineRule="auto"/>
              <w:rPr>
                <w:color w:val="000000"/>
                <w:szCs w:val="22"/>
              </w:rPr>
            </w:pPr>
            <w:r w:rsidRPr="00B11347">
              <w:rPr>
                <w:color w:val="000000"/>
                <w:szCs w:val="22"/>
              </w:rPr>
              <w:t>Tlf: + 47 22 88 18 00</w:t>
            </w:r>
          </w:p>
        </w:tc>
      </w:tr>
      <w:tr w:rsidR="006F299F" w:rsidRPr="00B11347" w14:paraId="3FFA8822" w14:textId="77777777" w:rsidTr="002C1461">
        <w:trPr>
          <w:cantSplit/>
        </w:trPr>
        <w:tc>
          <w:tcPr>
            <w:tcW w:w="4648" w:type="dxa"/>
          </w:tcPr>
          <w:p w14:paraId="5D7F8C1B" w14:textId="77777777" w:rsidR="006F299F" w:rsidRPr="00B11347" w:rsidRDefault="006F299F" w:rsidP="002C1461">
            <w:pPr>
              <w:spacing w:line="240" w:lineRule="auto"/>
              <w:rPr>
                <w:color w:val="000000"/>
                <w:szCs w:val="22"/>
              </w:rPr>
            </w:pPr>
            <w:r w:rsidRPr="00B11347">
              <w:rPr>
                <w:b/>
                <w:color w:val="000000"/>
                <w:szCs w:val="22"/>
              </w:rPr>
              <w:t>Ελλάδα</w:t>
            </w:r>
          </w:p>
          <w:p w14:paraId="012EDC8D" w14:textId="77777777" w:rsidR="006F299F" w:rsidRPr="00B11347" w:rsidRDefault="006F299F" w:rsidP="002C1461">
            <w:pPr>
              <w:tabs>
                <w:tab w:val="left" w:pos="-720"/>
              </w:tabs>
              <w:suppressAutoHyphens/>
              <w:spacing w:line="240" w:lineRule="auto"/>
              <w:rPr>
                <w:snapToGrid w:val="0"/>
                <w:color w:val="000000"/>
                <w:szCs w:val="22"/>
              </w:rPr>
            </w:pPr>
            <w:r w:rsidRPr="00B11347">
              <w:rPr>
                <w:snapToGrid w:val="0"/>
                <w:color w:val="000000"/>
                <w:szCs w:val="22"/>
              </w:rPr>
              <w:t xml:space="preserve">ΦΑΡΜΑΣΕΡΒ-ΛΙΛΛΥ Α.Ε.Β.Ε. </w:t>
            </w:r>
          </w:p>
          <w:p w14:paraId="7DCFC08C" w14:textId="77777777" w:rsidR="006F299F" w:rsidRDefault="006F299F" w:rsidP="002C1461">
            <w:pPr>
              <w:spacing w:line="240" w:lineRule="auto"/>
              <w:rPr>
                <w:snapToGrid w:val="0"/>
                <w:color w:val="000000"/>
                <w:szCs w:val="22"/>
              </w:rPr>
            </w:pPr>
            <w:r w:rsidRPr="00B11347">
              <w:rPr>
                <w:snapToGrid w:val="0"/>
                <w:color w:val="000000"/>
                <w:szCs w:val="22"/>
              </w:rPr>
              <w:t xml:space="preserve">Τηλ: +30 </w:t>
            </w:r>
            <w:r w:rsidRPr="00B11347">
              <w:rPr>
                <w:color w:val="000000"/>
                <w:szCs w:val="22"/>
              </w:rPr>
              <w:t>210</w:t>
            </w:r>
            <w:r w:rsidRPr="00B11347">
              <w:rPr>
                <w:snapToGrid w:val="0"/>
                <w:color w:val="000000"/>
                <w:szCs w:val="22"/>
              </w:rPr>
              <w:t xml:space="preserve"> 629 4600</w:t>
            </w:r>
          </w:p>
          <w:p w14:paraId="261AA4F6" w14:textId="77777777" w:rsidR="006F299F" w:rsidRPr="00B11347" w:rsidRDefault="006F299F" w:rsidP="002C1461">
            <w:pPr>
              <w:spacing w:line="240" w:lineRule="auto"/>
              <w:rPr>
                <w:color w:val="000000"/>
                <w:szCs w:val="22"/>
              </w:rPr>
            </w:pPr>
          </w:p>
        </w:tc>
        <w:tc>
          <w:tcPr>
            <w:tcW w:w="4678" w:type="dxa"/>
          </w:tcPr>
          <w:p w14:paraId="6737382C" w14:textId="77777777" w:rsidR="006F299F" w:rsidRPr="00B11347" w:rsidRDefault="006F299F" w:rsidP="002C1461">
            <w:pPr>
              <w:tabs>
                <w:tab w:val="left" w:pos="-720"/>
                <w:tab w:val="left" w:pos="4536"/>
              </w:tabs>
              <w:suppressAutoHyphens/>
              <w:spacing w:line="240" w:lineRule="auto"/>
              <w:rPr>
                <w:color w:val="000000"/>
                <w:szCs w:val="22"/>
              </w:rPr>
            </w:pPr>
            <w:r w:rsidRPr="00B11347">
              <w:rPr>
                <w:b/>
                <w:color w:val="000000"/>
                <w:szCs w:val="22"/>
              </w:rPr>
              <w:t>Österreich</w:t>
            </w:r>
          </w:p>
          <w:p w14:paraId="4C72E2C6" w14:textId="77777777" w:rsidR="006F299F" w:rsidRPr="00B11347" w:rsidRDefault="006F299F" w:rsidP="002C1461">
            <w:pPr>
              <w:spacing w:line="240" w:lineRule="auto"/>
              <w:rPr>
                <w:color w:val="000000"/>
                <w:szCs w:val="22"/>
              </w:rPr>
            </w:pPr>
            <w:r w:rsidRPr="00B11347">
              <w:rPr>
                <w:color w:val="000000"/>
                <w:szCs w:val="22"/>
              </w:rPr>
              <w:t xml:space="preserve">Eli Lilly Ges.m.b.H. </w:t>
            </w:r>
          </w:p>
          <w:p w14:paraId="6E72AA42" w14:textId="77777777" w:rsidR="006F299F" w:rsidRPr="00B11347" w:rsidRDefault="006F299F" w:rsidP="002C1461">
            <w:pPr>
              <w:spacing w:line="240" w:lineRule="auto"/>
              <w:rPr>
                <w:color w:val="000000"/>
                <w:szCs w:val="22"/>
              </w:rPr>
            </w:pPr>
            <w:r w:rsidRPr="00B11347">
              <w:rPr>
                <w:color w:val="000000"/>
                <w:szCs w:val="22"/>
              </w:rPr>
              <w:t>Tel: + 43-(0) 1 711 780</w:t>
            </w:r>
          </w:p>
        </w:tc>
      </w:tr>
      <w:tr w:rsidR="006F299F" w:rsidRPr="00B11347" w14:paraId="6B833C03" w14:textId="77777777" w:rsidTr="002C1461">
        <w:trPr>
          <w:cantSplit/>
        </w:trPr>
        <w:tc>
          <w:tcPr>
            <w:tcW w:w="4648" w:type="dxa"/>
          </w:tcPr>
          <w:p w14:paraId="09455865" w14:textId="77777777" w:rsidR="006F299F" w:rsidRPr="00B11347" w:rsidRDefault="006F299F" w:rsidP="002C1461">
            <w:pPr>
              <w:spacing w:line="240" w:lineRule="auto"/>
              <w:rPr>
                <w:b/>
                <w:color w:val="000000"/>
                <w:szCs w:val="22"/>
              </w:rPr>
            </w:pPr>
            <w:r w:rsidRPr="00B11347">
              <w:rPr>
                <w:b/>
                <w:color w:val="000000"/>
                <w:szCs w:val="22"/>
              </w:rPr>
              <w:t>España</w:t>
            </w:r>
          </w:p>
          <w:p w14:paraId="445CDE94" w14:textId="77777777" w:rsidR="006F299F" w:rsidRPr="00B11347" w:rsidRDefault="006F299F" w:rsidP="002C1461">
            <w:pPr>
              <w:tabs>
                <w:tab w:val="left" w:pos="-720"/>
              </w:tabs>
              <w:suppressAutoHyphens/>
              <w:spacing w:line="240" w:lineRule="auto"/>
              <w:rPr>
                <w:color w:val="000000"/>
                <w:szCs w:val="22"/>
              </w:rPr>
            </w:pPr>
            <w:r w:rsidRPr="00B11347">
              <w:rPr>
                <w:color w:val="000000"/>
                <w:szCs w:val="22"/>
              </w:rPr>
              <w:t>Lilly S.A.</w:t>
            </w:r>
          </w:p>
          <w:p w14:paraId="39D39CF9" w14:textId="77777777" w:rsidR="006F299F" w:rsidRDefault="006F299F" w:rsidP="002C1461">
            <w:pPr>
              <w:spacing w:line="240" w:lineRule="auto"/>
              <w:rPr>
                <w:color w:val="000000"/>
                <w:szCs w:val="22"/>
              </w:rPr>
            </w:pPr>
            <w:r w:rsidRPr="00B11347">
              <w:rPr>
                <w:color w:val="000000"/>
                <w:szCs w:val="22"/>
              </w:rPr>
              <w:t>Tel: + 34-91 663 50 00</w:t>
            </w:r>
          </w:p>
          <w:p w14:paraId="0639C1B2" w14:textId="77777777" w:rsidR="006F299F" w:rsidRPr="00B11347" w:rsidRDefault="006F299F" w:rsidP="002C1461">
            <w:pPr>
              <w:spacing w:line="240" w:lineRule="auto"/>
              <w:rPr>
                <w:color w:val="000000"/>
                <w:szCs w:val="22"/>
              </w:rPr>
            </w:pPr>
          </w:p>
        </w:tc>
        <w:tc>
          <w:tcPr>
            <w:tcW w:w="4678" w:type="dxa"/>
          </w:tcPr>
          <w:p w14:paraId="70C876D8" w14:textId="77777777" w:rsidR="006F299F" w:rsidRPr="00B11347" w:rsidRDefault="006F299F" w:rsidP="002C1461">
            <w:pPr>
              <w:tabs>
                <w:tab w:val="left" w:pos="-720"/>
                <w:tab w:val="left" w:pos="4536"/>
              </w:tabs>
              <w:suppressAutoHyphens/>
              <w:spacing w:line="240" w:lineRule="auto"/>
              <w:rPr>
                <w:b/>
                <w:bCs/>
                <w:i/>
                <w:iCs/>
                <w:color w:val="000000"/>
                <w:szCs w:val="22"/>
              </w:rPr>
            </w:pPr>
            <w:r w:rsidRPr="00B11347">
              <w:rPr>
                <w:b/>
                <w:color w:val="000000"/>
                <w:szCs w:val="22"/>
              </w:rPr>
              <w:t>Polska</w:t>
            </w:r>
          </w:p>
          <w:p w14:paraId="55842A9D" w14:textId="77777777" w:rsidR="006F299F" w:rsidRPr="00B11347" w:rsidRDefault="006F299F" w:rsidP="002C1461">
            <w:pPr>
              <w:spacing w:line="240" w:lineRule="auto"/>
              <w:rPr>
                <w:color w:val="000000"/>
                <w:szCs w:val="22"/>
              </w:rPr>
            </w:pPr>
            <w:r w:rsidRPr="00B11347">
              <w:rPr>
                <w:color w:val="000000"/>
                <w:szCs w:val="22"/>
              </w:rPr>
              <w:t>Eli Lilly Polska Sp. z o.o.</w:t>
            </w:r>
          </w:p>
          <w:p w14:paraId="4A63A379" w14:textId="77777777" w:rsidR="006F299F" w:rsidRPr="00B11347" w:rsidRDefault="006F299F" w:rsidP="002C1461">
            <w:pPr>
              <w:spacing w:line="240" w:lineRule="auto"/>
              <w:rPr>
                <w:color w:val="000000"/>
                <w:szCs w:val="22"/>
              </w:rPr>
            </w:pPr>
            <w:r w:rsidRPr="00B11347">
              <w:rPr>
                <w:color w:val="000000"/>
                <w:szCs w:val="22"/>
              </w:rPr>
              <w:t>Tel: +48 22 440 33 00</w:t>
            </w:r>
          </w:p>
        </w:tc>
      </w:tr>
      <w:tr w:rsidR="006F299F" w:rsidRPr="00B11347" w14:paraId="4E595036" w14:textId="77777777" w:rsidTr="002C1461">
        <w:trPr>
          <w:cantSplit/>
        </w:trPr>
        <w:tc>
          <w:tcPr>
            <w:tcW w:w="4648" w:type="dxa"/>
          </w:tcPr>
          <w:p w14:paraId="24A21DE0" w14:textId="77777777" w:rsidR="006F299F" w:rsidRPr="00B11347" w:rsidRDefault="006F299F" w:rsidP="002C1461">
            <w:pPr>
              <w:tabs>
                <w:tab w:val="left" w:pos="-720"/>
                <w:tab w:val="left" w:pos="4536"/>
              </w:tabs>
              <w:suppressAutoHyphens/>
              <w:spacing w:line="240" w:lineRule="auto"/>
              <w:rPr>
                <w:b/>
                <w:color w:val="000000"/>
                <w:szCs w:val="22"/>
              </w:rPr>
            </w:pPr>
            <w:r w:rsidRPr="00B11347">
              <w:rPr>
                <w:b/>
                <w:color w:val="000000"/>
                <w:szCs w:val="22"/>
              </w:rPr>
              <w:t>France</w:t>
            </w:r>
          </w:p>
          <w:p w14:paraId="7A60EBAB" w14:textId="77777777" w:rsidR="006F299F" w:rsidRPr="00B11347" w:rsidRDefault="006F299F" w:rsidP="002C1461">
            <w:pPr>
              <w:spacing w:line="240" w:lineRule="auto"/>
              <w:rPr>
                <w:color w:val="000000"/>
                <w:szCs w:val="22"/>
              </w:rPr>
            </w:pPr>
            <w:r w:rsidRPr="00B11347">
              <w:rPr>
                <w:color w:val="000000"/>
                <w:szCs w:val="22"/>
              </w:rPr>
              <w:t>Lilly France</w:t>
            </w:r>
          </w:p>
          <w:p w14:paraId="733E0265" w14:textId="77777777" w:rsidR="006F299F" w:rsidRDefault="006F299F" w:rsidP="002C1461">
            <w:pPr>
              <w:spacing w:line="240" w:lineRule="auto"/>
              <w:rPr>
                <w:color w:val="000000"/>
                <w:szCs w:val="22"/>
              </w:rPr>
            </w:pPr>
            <w:r w:rsidRPr="00B11347">
              <w:rPr>
                <w:color w:val="000000"/>
                <w:szCs w:val="22"/>
              </w:rPr>
              <w:t>Tél: +33-(0) 1 55 49 34 34</w:t>
            </w:r>
          </w:p>
          <w:p w14:paraId="2CEEBF86" w14:textId="77777777" w:rsidR="006F299F" w:rsidRPr="00B11347" w:rsidRDefault="006F299F" w:rsidP="002C1461">
            <w:pPr>
              <w:spacing w:line="240" w:lineRule="auto"/>
              <w:rPr>
                <w:b/>
                <w:color w:val="000000"/>
                <w:szCs w:val="22"/>
              </w:rPr>
            </w:pPr>
          </w:p>
        </w:tc>
        <w:tc>
          <w:tcPr>
            <w:tcW w:w="4678" w:type="dxa"/>
          </w:tcPr>
          <w:p w14:paraId="5E3641A2" w14:textId="77777777" w:rsidR="006F299F" w:rsidRPr="00B11347" w:rsidRDefault="006F299F" w:rsidP="002C1461">
            <w:pPr>
              <w:tabs>
                <w:tab w:val="left" w:pos="-720"/>
                <w:tab w:val="left" w:pos="4536"/>
              </w:tabs>
              <w:suppressAutoHyphens/>
              <w:spacing w:line="240" w:lineRule="auto"/>
              <w:rPr>
                <w:color w:val="000000"/>
                <w:szCs w:val="22"/>
              </w:rPr>
            </w:pPr>
            <w:r w:rsidRPr="00B11347">
              <w:rPr>
                <w:b/>
                <w:color w:val="000000"/>
                <w:szCs w:val="22"/>
              </w:rPr>
              <w:t>Portugal</w:t>
            </w:r>
          </w:p>
          <w:p w14:paraId="6280C867" w14:textId="77777777" w:rsidR="006F299F" w:rsidRPr="00B11347" w:rsidRDefault="006F299F" w:rsidP="002C1461">
            <w:pPr>
              <w:tabs>
                <w:tab w:val="left" w:pos="-720"/>
              </w:tabs>
              <w:suppressAutoHyphens/>
              <w:spacing w:line="240" w:lineRule="auto"/>
              <w:rPr>
                <w:color w:val="000000"/>
                <w:szCs w:val="22"/>
              </w:rPr>
            </w:pPr>
            <w:r w:rsidRPr="00B11347">
              <w:rPr>
                <w:color w:val="000000"/>
                <w:szCs w:val="22"/>
              </w:rPr>
              <w:t>Lilly Portugal Produtos Farmacêuticos, Lda</w:t>
            </w:r>
          </w:p>
          <w:p w14:paraId="01950E7C" w14:textId="77777777" w:rsidR="006F299F" w:rsidRPr="00B11347" w:rsidRDefault="006F299F" w:rsidP="002C1461">
            <w:pPr>
              <w:spacing w:line="240" w:lineRule="auto"/>
              <w:rPr>
                <w:color w:val="000000"/>
                <w:szCs w:val="22"/>
              </w:rPr>
            </w:pPr>
            <w:r w:rsidRPr="00B11347">
              <w:rPr>
                <w:color w:val="000000"/>
                <w:szCs w:val="22"/>
              </w:rPr>
              <w:t>Tel: + 351-21-4126600</w:t>
            </w:r>
          </w:p>
        </w:tc>
      </w:tr>
      <w:tr w:rsidR="006F299F" w:rsidRPr="00B11347" w14:paraId="17F9FB3A" w14:textId="77777777" w:rsidTr="002C1461">
        <w:trPr>
          <w:cantSplit/>
        </w:trPr>
        <w:tc>
          <w:tcPr>
            <w:tcW w:w="4648" w:type="dxa"/>
          </w:tcPr>
          <w:p w14:paraId="5367050E" w14:textId="77777777" w:rsidR="006F299F" w:rsidRPr="00B11347" w:rsidRDefault="006F299F" w:rsidP="002C1461">
            <w:pPr>
              <w:spacing w:line="240" w:lineRule="auto"/>
              <w:rPr>
                <w:b/>
                <w:color w:val="000000"/>
                <w:szCs w:val="22"/>
              </w:rPr>
            </w:pPr>
            <w:r w:rsidRPr="00B11347">
              <w:rPr>
                <w:b/>
                <w:color w:val="000000"/>
                <w:szCs w:val="22"/>
              </w:rPr>
              <w:t>Hrvatska</w:t>
            </w:r>
          </w:p>
          <w:p w14:paraId="3239BC6F" w14:textId="77777777" w:rsidR="006F299F" w:rsidRPr="00B11347" w:rsidRDefault="006F299F" w:rsidP="002C1461">
            <w:pPr>
              <w:spacing w:line="240" w:lineRule="auto"/>
              <w:rPr>
                <w:color w:val="000000"/>
                <w:szCs w:val="22"/>
              </w:rPr>
            </w:pPr>
            <w:r w:rsidRPr="00B11347">
              <w:rPr>
                <w:color w:val="000000"/>
                <w:szCs w:val="22"/>
              </w:rPr>
              <w:t>Eli Lilly Hrvatska d.o.o.</w:t>
            </w:r>
          </w:p>
          <w:p w14:paraId="6BFEB9B3" w14:textId="77777777" w:rsidR="006F299F" w:rsidRDefault="006F299F" w:rsidP="002C1461">
            <w:pPr>
              <w:spacing w:line="240" w:lineRule="auto"/>
              <w:rPr>
                <w:color w:val="000000"/>
                <w:szCs w:val="22"/>
              </w:rPr>
            </w:pPr>
            <w:r w:rsidRPr="00B11347">
              <w:rPr>
                <w:color w:val="000000"/>
                <w:szCs w:val="22"/>
              </w:rPr>
              <w:t>Tel: +385 1 2350 999</w:t>
            </w:r>
          </w:p>
          <w:p w14:paraId="2626FDE4" w14:textId="77777777" w:rsidR="006F299F" w:rsidRPr="00B11347" w:rsidRDefault="006F299F" w:rsidP="002C1461">
            <w:pPr>
              <w:spacing w:line="240" w:lineRule="auto"/>
              <w:rPr>
                <w:b/>
                <w:color w:val="000000"/>
                <w:szCs w:val="22"/>
              </w:rPr>
            </w:pPr>
          </w:p>
        </w:tc>
        <w:tc>
          <w:tcPr>
            <w:tcW w:w="4678" w:type="dxa"/>
          </w:tcPr>
          <w:p w14:paraId="40E6E307" w14:textId="77777777" w:rsidR="006F299F" w:rsidRPr="00B11347" w:rsidRDefault="006F299F" w:rsidP="002C1461">
            <w:pPr>
              <w:tabs>
                <w:tab w:val="left" w:pos="-720"/>
                <w:tab w:val="left" w:pos="4536"/>
              </w:tabs>
              <w:suppressAutoHyphens/>
              <w:spacing w:line="240" w:lineRule="auto"/>
              <w:rPr>
                <w:b/>
                <w:color w:val="000000"/>
                <w:szCs w:val="22"/>
              </w:rPr>
            </w:pPr>
            <w:r w:rsidRPr="00B11347">
              <w:rPr>
                <w:b/>
                <w:color w:val="000000"/>
                <w:szCs w:val="22"/>
              </w:rPr>
              <w:t>România</w:t>
            </w:r>
          </w:p>
          <w:p w14:paraId="74A05D28" w14:textId="77777777" w:rsidR="006F299F" w:rsidRPr="00B11347" w:rsidRDefault="006F299F" w:rsidP="002C1461">
            <w:pPr>
              <w:tabs>
                <w:tab w:val="left" w:pos="-720"/>
                <w:tab w:val="left" w:pos="4536"/>
              </w:tabs>
              <w:suppressAutoHyphens/>
              <w:spacing w:line="240" w:lineRule="auto"/>
              <w:rPr>
                <w:color w:val="000000"/>
                <w:szCs w:val="22"/>
              </w:rPr>
            </w:pPr>
            <w:r w:rsidRPr="00B11347">
              <w:rPr>
                <w:color w:val="000000"/>
                <w:szCs w:val="22"/>
              </w:rPr>
              <w:t>Eli Lilly România S.R.L.</w:t>
            </w:r>
          </w:p>
          <w:p w14:paraId="4722AAA9" w14:textId="77777777" w:rsidR="006F299F" w:rsidRPr="00B11347" w:rsidRDefault="006F299F" w:rsidP="002C1461">
            <w:pPr>
              <w:spacing w:line="240" w:lineRule="auto"/>
              <w:rPr>
                <w:b/>
                <w:color w:val="000000"/>
                <w:szCs w:val="22"/>
              </w:rPr>
            </w:pPr>
            <w:r w:rsidRPr="00B11347">
              <w:rPr>
                <w:color w:val="000000"/>
                <w:szCs w:val="22"/>
              </w:rPr>
              <w:t>Tel: + 40 21 4023000</w:t>
            </w:r>
          </w:p>
        </w:tc>
      </w:tr>
      <w:tr w:rsidR="006F299F" w:rsidRPr="00B11347" w14:paraId="5666BBB7" w14:textId="77777777" w:rsidTr="002C1461">
        <w:trPr>
          <w:cantSplit/>
        </w:trPr>
        <w:tc>
          <w:tcPr>
            <w:tcW w:w="4648" w:type="dxa"/>
          </w:tcPr>
          <w:p w14:paraId="6C278DC6" w14:textId="77777777" w:rsidR="006F299F" w:rsidRPr="00B11347" w:rsidRDefault="006F299F" w:rsidP="002C1461">
            <w:pPr>
              <w:spacing w:line="240" w:lineRule="auto"/>
              <w:rPr>
                <w:color w:val="000000"/>
                <w:szCs w:val="22"/>
              </w:rPr>
            </w:pPr>
            <w:r w:rsidRPr="00B11347">
              <w:rPr>
                <w:b/>
                <w:color w:val="000000"/>
                <w:szCs w:val="22"/>
              </w:rPr>
              <w:t>Ireland</w:t>
            </w:r>
          </w:p>
          <w:p w14:paraId="4476DD7D" w14:textId="77777777" w:rsidR="006F299F" w:rsidRPr="00B11347" w:rsidRDefault="006F299F" w:rsidP="002C1461">
            <w:pPr>
              <w:tabs>
                <w:tab w:val="left" w:pos="-720"/>
              </w:tabs>
              <w:suppressAutoHyphens/>
              <w:spacing w:line="240" w:lineRule="auto"/>
              <w:rPr>
                <w:color w:val="000000"/>
                <w:szCs w:val="22"/>
              </w:rPr>
            </w:pPr>
            <w:r w:rsidRPr="00B11347">
              <w:rPr>
                <w:color w:val="000000"/>
                <w:szCs w:val="22"/>
              </w:rPr>
              <w:t>Eli Lilly and Company (Ireland) Limited</w:t>
            </w:r>
          </w:p>
          <w:p w14:paraId="1F1BE84B" w14:textId="77777777" w:rsidR="006F299F" w:rsidRDefault="006F299F" w:rsidP="002C1461">
            <w:pPr>
              <w:spacing w:line="240" w:lineRule="auto"/>
              <w:rPr>
                <w:color w:val="000000"/>
                <w:szCs w:val="22"/>
              </w:rPr>
            </w:pPr>
            <w:r w:rsidRPr="00B11347">
              <w:rPr>
                <w:color w:val="000000"/>
                <w:szCs w:val="22"/>
              </w:rPr>
              <w:t>Tel: + 353-(0) 1 661 4377</w:t>
            </w:r>
          </w:p>
          <w:p w14:paraId="0CAB3D98" w14:textId="77777777" w:rsidR="006F299F" w:rsidRPr="00B11347" w:rsidRDefault="006F299F" w:rsidP="002C1461">
            <w:pPr>
              <w:spacing w:line="240" w:lineRule="auto"/>
              <w:rPr>
                <w:color w:val="000000"/>
                <w:szCs w:val="22"/>
              </w:rPr>
            </w:pPr>
          </w:p>
        </w:tc>
        <w:tc>
          <w:tcPr>
            <w:tcW w:w="4678" w:type="dxa"/>
          </w:tcPr>
          <w:p w14:paraId="2066BA7A" w14:textId="77777777" w:rsidR="006F299F" w:rsidRPr="00B11347" w:rsidRDefault="006F299F" w:rsidP="002C1461">
            <w:pPr>
              <w:tabs>
                <w:tab w:val="left" w:pos="-720"/>
                <w:tab w:val="left" w:pos="4536"/>
              </w:tabs>
              <w:suppressAutoHyphens/>
              <w:spacing w:line="240" w:lineRule="auto"/>
              <w:rPr>
                <w:color w:val="000000"/>
                <w:szCs w:val="22"/>
              </w:rPr>
            </w:pPr>
            <w:r w:rsidRPr="00B11347">
              <w:rPr>
                <w:b/>
                <w:color w:val="000000"/>
                <w:szCs w:val="22"/>
              </w:rPr>
              <w:t>Slovenija</w:t>
            </w:r>
          </w:p>
          <w:p w14:paraId="200C8E06" w14:textId="77777777" w:rsidR="006F299F" w:rsidRPr="00B11347" w:rsidRDefault="006F299F" w:rsidP="002C1461">
            <w:pPr>
              <w:tabs>
                <w:tab w:val="left" w:pos="-720"/>
              </w:tabs>
              <w:suppressAutoHyphens/>
              <w:spacing w:line="240" w:lineRule="auto"/>
              <w:rPr>
                <w:color w:val="000000"/>
                <w:szCs w:val="22"/>
                <w:lang w:eastAsia="en-GB"/>
              </w:rPr>
            </w:pPr>
            <w:r w:rsidRPr="00B11347">
              <w:rPr>
                <w:color w:val="000000"/>
                <w:szCs w:val="22"/>
                <w:lang w:eastAsia="en-GB"/>
              </w:rPr>
              <w:t>Eli Lilly farmacevtska družba, d.o.o.</w:t>
            </w:r>
          </w:p>
          <w:p w14:paraId="1CB13C65" w14:textId="77777777" w:rsidR="006F299F" w:rsidRPr="00B11347" w:rsidRDefault="006F299F" w:rsidP="002C1461">
            <w:pPr>
              <w:spacing w:line="240" w:lineRule="auto"/>
              <w:rPr>
                <w:color w:val="000000"/>
                <w:szCs w:val="22"/>
              </w:rPr>
            </w:pPr>
            <w:r w:rsidRPr="00B11347">
              <w:rPr>
                <w:color w:val="000000"/>
                <w:szCs w:val="22"/>
              </w:rPr>
              <w:t>Tel: +386 (0)1 580 00 10</w:t>
            </w:r>
          </w:p>
        </w:tc>
      </w:tr>
      <w:tr w:rsidR="006F299F" w:rsidRPr="00B11347" w14:paraId="671C229A" w14:textId="77777777" w:rsidTr="002C1461">
        <w:trPr>
          <w:cantSplit/>
        </w:trPr>
        <w:tc>
          <w:tcPr>
            <w:tcW w:w="4648" w:type="dxa"/>
          </w:tcPr>
          <w:p w14:paraId="3E3C5131" w14:textId="77777777" w:rsidR="006F299F" w:rsidRPr="00B11347" w:rsidRDefault="006F299F" w:rsidP="002C1461">
            <w:pPr>
              <w:spacing w:line="240" w:lineRule="auto"/>
              <w:rPr>
                <w:b/>
                <w:bCs/>
                <w:color w:val="000000"/>
                <w:szCs w:val="22"/>
              </w:rPr>
            </w:pPr>
            <w:r w:rsidRPr="00B11347">
              <w:rPr>
                <w:b/>
                <w:color w:val="000000"/>
                <w:szCs w:val="22"/>
              </w:rPr>
              <w:t>Ísland</w:t>
            </w:r>
          </w:p>
          <w:p w14:paraId="2B03AC5A" w14:textId="77777777" w:rsidR="006F299F" w:rsidRPr="00B11347" w:rsidRDefault="006F299F" w:rsidP="002C1461">
            <w:pPr>
              <w:tabs>
                <w:tab w:val="clear" w:pos="567"/>
              </w:tabs>
              <w:autoSpaceDE w:val="0"/>
              <w:autoSpaceDN w:val="0"/>
              <w:adjustRightInd w:val="0"/>
              <w:spacing w:line="240" w:lineRule="auto"/>
              <w:rPr>
                <w:color w:val="000000"/>
                <w:szCs w:val="22"/>
              </w:rPr>
            </w:pPr>
            <w:r w:rsidRPr="00B11347">
              <w:rPr>
                <w:color w:val="000000"/>
                <w:szCs w:val="22"/>
              </w:rPr>
              <w:t>Icepharma hf.</w:t>
            </w:r>
          </w:p>
          <w:p w14:paraId="46F7D395" w14:textId="77777777" w:rsidR="006F299F" w:rsidRDefault="006F299F" w:rsidP="002C1461">
            <w:pPr>
              <w:spacing w:line="240" w:lineRule="auto"/>
              <w:rPr>
                <w:color w:val="000000"/>
                <w:szCs w:val="22"/>
              </w:rPr>
            </w:pPr>
            <w:r w:rsidRPr="00B11347">
              <w:rPr>
                <w:color w:val="000000"/>
                <w:szCs w:val="22"/>
              </w:rPr>
              <w:t>Sími + 354 540 8000</w:t>
            </w:r>
          </w:p>
          <w:p w14:paraId="2C7CE1A2" w14:textId="77777777" w:rsidR="006F299F" w:rsidRPr="00B11347" w:rsidRDefault="006F299F" w:rsidP="002C1461">
            <w:pPr>
              <w:spacing w:line="240" w:lineRule="auto"/>
              <w:rPr>
                <w:color w:val="000000"/>
                <w:szCs w:val="22"/>
              </w:rPr>
            </w:pPr>
          </w:p>
        </w:tc>
        <w:tc>
          <w:tcPr>
            <w:tcW w:w="4678" w:type="dxa"/>
          </w:tcPr>
          <w:p w14:paraId="4DE8C9E9" w14:textId="77777777" w:rsidR="006F299F" w:rsidRPr="00B11347" w:rsidRDefault="006F299F" w:rsidP="002C1461">
            <w:pPr>
              <w:tabs>
                <w:tab w:val="left" w:pos="-720"/>
                <w:tab w:val="left" w:pos="4536"/>
              </w:tabs>
              <w:suppressAutoHyphens/>
              <w:spacing w:line="240" w:lineRule="auto"/>
              <w:rPr>
                <w:b/>
                <w:color w:val="000000"/>
                <w:szCs w:val="22"/>
              </w:rPr>
            </w:pPr>
            <w:r w:rsidRPr="00B11347">
              <w:rPr>
                <w:b/>
                <w:color w:val="000000"/>
                <w:szCs w:val="22"/>
              </w:rPr>
              <w:t>Slovenská republika</w:t>
            </w:r>
          </w:p>
          <w:p w14:paraId="7696C31D" w14:textId="77777777" w:rsidR="006F299F" w:rsidRPr="00B11347" w:rsidRDefault="006F299F" w:rsidP="002C1461">
            <w:pPr>
              <w:spacing w:line="240" w:lineRule="auto"/>
              <w:rPr>
                <w:color w:val="000000"/>
                <w:szCs w:val="22"/>
              </w:rPr>
            </w:pPr>
            <w:r w:rsidRPr="00B11347">
              <w:rPr>
                <w:color w:val="000000"/>
                <w:szCs w:val="22"/>
              </w:rPr>
              <w:t>Eli Lilly Slovakia s.r.o.</w:t>
            </w:r>
          </w:p>
          <w:p w14:paraId="10C816B7" w14:textId="77777777" w:rsidR="006F299F" w:rsidRPr="00B11347" w:rsidRDefault="006F299F" w:rsidP="002C1461">
            <w:pPr>
              <w:spacing w:line="240" w:lineRule="auto"/>
              <w:rPr>
                <w:b/>
                <w:color w:val="000000"/>
                <w:szCs w:val="22"/>
              </w:rPr>
            </w:pPr>
            <w:r w:rsidRPr="00B11347">
              <w:rPr>
                <w:color w:val="000000"/>
                <w:szCs w:val="22"/>
              </w:rPr>
              <w:t>Tel: + 421 220 663 111</w:t>
            </w:r>
          </w:p>
        </w:tc>
      </w:tr>
      <w:tr w:rsidR="006F299F" w:rsidRPr="00B11347" w14:paraId="7BACFAF8" w14:textId="77777777" w:rsidTr="002C1461">
        <w:trPr>
          <w:cantSplit/>
        </w:trPr>
        <w:tc>
          <w:tcPr>
            <w:tcW w:w="4648" w:type="dxa"/>
          </w:tcPr>
          <w:p w14:paraId="3D6849A8" w14:textId="77777777" w:rsidR="006F299F" w:rsidRPr="00B11347" w:rsidRDefault="006F299F" w:rsidP="002C1461">
            <w:pPr>
              <w:spacing w:line="240" w:lineRule="auto"/>
              <w:rPr>
                <w:color w:val="000000"/>
                <w:szCs w:val="22"/>
              </w:rPr>
            </w:pPr>
            <w:r w:rsidRPr="00B11347">
              <w:rPr>
                <w:b/>
                <w:color w:val="000000"/>
                <w:szCs w:val="22"/>
              </w:rPr>
              <w:t>Italia</w:t>
            </w:r>
          </w:p>
          <w:p w14:paraId="64DE9875" w14:textId="77777777" w:rsidR="006F299F" w:rsidRPr="00B11347" w:rsidRDefault="006F299F" w:rsidP="002C1461">
            <w:pPr>
              <w:spacing w:line="240" w:lineRule="auto"/>
              <w:rPr>
                <w:color w:val="000000"/>
                <w:szCs w:val="22"/>
              </w:rPr>
            </w:pPr>
            <w:r w:rsidRPr="00B11347">
              <w:rPr>
                <w:color w:val="000000"/>
                <w:szCs w:val="22"/>
              </w:rPr>
              <w:t>Eli Lilly Italia S.p.A.</w:t>
            </w:r>
          </w:p>
          <w:p w14:paraId="4A8BA5F5" w14:textId="77777777" w:rsidR="006F299F" w:rsidRDefault="006F299F" w:rsidP="002C1461">
            <w:pPr>
              <w:spacing w:line="240" w:lineRule="auto"/>
              <w:rPr>
                <w:color w:val="000000"/>
                <w:szCs w:val="22"/>
              </w:rPr>
            </w:pPr>
            <w:r w:rsidRPr="00B11347">
              <w:rPr>
                <w:color w:val="000000"/>
                <w:szCs w:val="22"/>
              </w:rPr>
              <w:t>Tel: + 39- 055 42571</w:t>
            </w:r>
          </w:p>
          <w:p w14:paraId="6A6A7F98" w14:textId="77777777" w:rsidR="006F299F" w:rsidRPr="00B11347" w:rsidRDefault="006F299F" w:rsidP="002C1461">
            <w:pPr>
              <w:spacing w:line="240" w:lineRule="auto"/>
              <w:rPr>
                <w:b/>
                <w:color w:val="000000"/>
                <w:szCs w:val="22"/>
              </w:rPr>
            </w:pPr>
          </w:p>
        </w:tc>
        <w:tc>
          <w:tcPr>
            <w:tcW w:w="4678" w:type="dxa"/>
          </w:tcPr>
          <w:p w14:paraId="12ADD106" w14:textId="77777777" w:rsidR="006F299F" w:rsidRPr="00B11347" w:rsidRDefault="006F299F" w:rsidP="002C1461">
            <w:pPr>
              <w:tabs>
                <w:tab w:val="left" w:pos="-720"/>
                <w:tab w:val="left" w:pos="4536"/>
              </w:tabs>
              <w:suppressAutoHyphens/>
              <w:spacing w:line="240" w:lineRule="auto"/>
              <w:rPr>
                <w:color w:val="000000"/>
                <w:szCs w:val="22"/>
              </w:rPr>
            </w:pPr>
            <w:r w:rsidRPr="00B11347">
              <w:rPr>
                <w:b/>
                <w:color w:val="000000"/>
                <w:szCs w:val="22"/>
              </w:rPr>
              <w:t>Suomi/Finland</w:t>
            </w:r>
          </w:p>
          <w:p w14:paraId="31388EC0" w14:textId="77777777" w:rsidR="006F299F" w:rsidRPr="00B11347" w:rsidRDefault="006F299F" w:rsidP="002C1461">
            <w:pPr>
              <w:spacing w:line="240" w:lineRule="auto"/>
              <w:rPr>
                <w:color w:val="000000"/>
                <w:szCs w:val="22"/>
              </w:rPr>
            </w:pPr>
            <w:r w:rsidRPr="00B11347">
              <w:rPr>
                <w:color w:val="000000"/>
                <w:szCs w:val="22"/>
              </w:rPr>
              <w:t xml:space="preserve">Oy Eli Lilly Finland Ab </w:t>
            </w:r>
          </w:p>
          <w:p w14:paraId="61C91EBC" w14:textId="77777777" w:rsidR="006F299F" w:rsidRPr="00B11347" w:rsidRDefault="006F299F" w:rsidP="002C1461">
            <w:pPr>
              <w:spacing w:line="240" w:lineRule="auto"/>
              <w:rPr>
                <w:color w:val="000000"/>
                <w:szCs w:val="22"/>
              </w:rPr>
            </w:pPr>
            <w:r w:rsidRPr="00B11347">
              <w:rPr>
                <w:color w:val="000000"/>
                <w:szCs w:val="22"/>
              </w:rPr>
              <w:t>Puh/Tel: + 358-(0) 9 85 45 250</w:t>
            </w:r>
          </w:p>
        </w:tc>
      </w:tr>
      <w:tr w:rsidR="006F299F" w:rsidRPr="004E7148" w14:paraId="4A0D8A68" w14:textId="77777777" w:rsidTr="002C1461">
        <w:trPr>
          <w:cantSplit/>
        </w:trPr>
        <w:tc>
          <w:tcPr>
            <w:tcW w:w="4648" w:type="dxa"/>
          </w:tcPr>
          <w:p w14:paraId="3624F2C8" w14:textId="77777777" w:rsidR="006F299F" w:rsidRPr="00B11347" w:rsidRDefault="006F299F" w:rsidP="002C1461">
            <w:pPr>
              <w:spacing w:line="240" w:lineRule="auto"/>
              <w:rPr>
                <w:b/>
                <w:color w:val="000000"/>
                <w:szCs w:val="22"/>
              </w:rPr>
            </w:pPr>
            <w:r w:rsidRPr="00B11347">
              <w:rPr>
                <w:b/>
                <w:color w:val="000000"/>
                <w:szCs w:val="22"/>
              </w:rPr>
              <w:t>Κύπρος</w:t>
            </w:r>
          </w:p>
          <w:p w14:paraId="4282B1B5" w14:textId="77777777" w:rsidR="006F299F" w:rsidRPr="00B11347" w:rsidRDefault="006F299F" w:rsidP="002C1461">
            <w:pPr>
              <w:spacing w:line="240" w:lineRule="auto"/>
              <w:rPr>
                <w:color w:val="000000"/>
                <w:szCs w:val="22"/>
              </w:rPr>
            </w:pPr>
            <w:r w:rsidRPr="00B11347">
              <w:rPr>
                <w:color w:val="000000"/>
                <w:szCs w:val="22"/>
              </w:rPr>
              <w:t xml:space="preserve">Phadisco Ltd </w:t>
            </w:r>
          </w:p>
          <w:p w14:paraId="2AE8386F" w14:textId="77777777" w:rsidR="006F299F" w:rsidRDefault="006F299F" w:rsidP="002C1461">
            <w:pPr>
              <w:spacing w:line="240" w:lineRule="auto"/>
              <w:rPr>
                <w:color w:val="000000"/>
                <w:szCs w:val="22"/>
              </w:rPr>
            </w:pPr>
            <w:r w:rsidRPr="00B11347">
              <w:rPr>
                <w:color w:val="000000"/>
                <w:szCs w:val="22"/>
              </w:rPr>
              <w:t>Τηλ: +357 22 715000</w:t>
            </w:r>
          </w:p>
          <w:p w14:paraId="29C9BF56" w14:textId="77777777" w:rsidR="006F299F" w:rsidRPr="00B11347" w:rsidRDefault="006F299F" w:rsidP="002C1461">
            <w:pPr>
              <w:spacing w:line="240" w:lineRule="auto"/>
              <w:rPr>
                <w:b/>
                <w:color w:val="000000"/>
                <w:szCs w:val="22"/>
              </w:rPr>
            </w:pPr>
          </w:p>
        </w:tc>
        <w:tc>
          <w:tcPr>
            <w:tcW w:w="4678" w:type="dxa"/>
          </w:tcPr>
          <w:p w14:paraId="3BBE04E2" w14:textId="77777777" w:rsidR="006F299F" w:rsidRPr="00B11347" w:rsidRDefault="006F299F" w:rsidP="002C1461">
            <w:pPr>
              <w:tabs>
                <w:tab w:val="left" w:pos="-720"/>
                <w:tab w:val="left" w:pos="4536"/>
              </w:tabs>
              <w:suppressAutoHyphens/>
              <w:spacing w:line="240" w:lineRule="auto"/>
              <w:rPr>
                <w:b/>
                <w:color w:val="000000"/>
                <w:szCs w:val="22"/>
              </w:rPr>
            </w:pPr>
            <w:r w:rsidRPr="00B11347">
              <w:rPr>
                <w:b/>
                <w:color w:val="000000"/>
                <w:szCs w:val="22"/>
              </w:rPr>
              <w:t>Sverige</w:t>
            </w:r>
          </w:p>
          <w:p w14:paraId="03CE2640" w14:textId="77777777" w:rsidR="006F299F" w:rsidRPr="00B11347" w:rsidRDefault="006F299F" w:rsidP="002C1461">
            <w:pPr>
              <w:spacing w:line="240" w:lineRule="auto"/>
              <w:rPr>
                <w:color w:val="000000"/>
                <w:szCs w:val="22"/>
              </w:rPr>
            </w:pPr>
            <w:r w:rsidRPr="00B11347">
              <w:rPr>
                <w:color w:val="000000"/>
                <w:szCs w:val="22"/>
              </w:rPr>
              <w:t>Eli Lilly Sweden AB</w:t>
            </w:r>
          </w:p>
          <w:p w14:paraId="169E180E" w14:textId="77777777" w:rsidR="006F299F" w:rsidRPr="00B11347" w:rsidRDefault="006F299F" w:rsidP="002C1461">
            <w:pPr>
              <w:spacing w:line="240" w:lineRule="auto"/>
              <w:rPr>
                <w:b/>
                <w:color w:val="000000"/>
                <w:szCs w:val="22"/>
              </w:rPr>
            </w:pPr>
            <w:r w:rsidRPr="00B11347">
              <w:rPr>
                <w:color w:val="000000"/>
                <w:szCs w:val="22"/>
              </w:rPr>
              <w:t>Tel: + 46-(0) 8 7378800</w:t>
            </w:r>
          </w:p>
        </w:tc>
      </w:tr>
      <w:tr w:rsidR="006F299F" w:rsidRPr="00B11347" w14:paraId="01FC865C" w14:textId="77777777" w:rsidTr="002C1461">
        <w:trPr>
          <w:cantSplit/>
        </w:trPr>
        <w:tc>
          <w:tcPr>
            <w:tcW w:w="4648" w:type="dxa"/>
          </w:tcPr>
          <w:p w14:paraId="04838FE7" w14:textId="77777777" w:rsidR="006F299F" w:rsidRPr="00B11347" w:rsidRDefault="006F299F" w:rsidP="002C1461">
            <w:pPr>
              <w:spacing w:line="240" w:lineRule="auto"/>
              <w:rPr>
                <w:b/>
                <w:color w:val="000000"/>
                <w:szCs w:val="22"/>
              </w:rPr>
            </w:pPr>
            <w:r w:rsidRPr="00B11347">
              <w:rPr>
                <w:b/>
                <w:color w:val="000000"/>
                <w:szCs w:val="22"/>
              </w:rPr>
              <w:t>Latvija</w:t>
            </w:r>
          </w:p>
          <w:p w14:paraId="46343568" w14:textId="77777777" w:rsidR="006F299F" w:rsidRPr="00B11347" w:rsidRDefault="006F299F" w:rsidP="002C1461">
            <w:pPr>
              <w:spacing w:line="240" w:lineRule="auto"/>
              <w:rPr>
                <w:color w:val="000000"/>
                <w:szCs w:val="22"/>
              </w:rPr>
            </w:pPr>
            <w:r w:rsidRPr="00B11347">
              <w:rPr>
                <w:color w:val="000000"/>
                <w:szCs w:val="22"/>
              </w:rPr>
              <w:t xml:space="preserve">Eli Lilly (Suisse) S.A Pārstāvniecība Latvijā </w:t>
            </w:r>
          </w:p>
          <w:p w14:paraId="5BF1C23A" w14:textId="77777777" w:rsidR="006F299F" w:rsidRDefault="006F299F" w:rsidP="002C1461">
            <w:pPr>
              <w:spacing w:line="240" w:lineRule="auto"/>
              <w:rPr>
                <w:color w:val="000000"/>
                <w:szCs w:val="22"/>
              </w:rPr>
            </w:pPr>
            <w:r w:rsidRPr="00B11347">
              <w:rPr>
                <w:color w:val="000000"/>
                <w:szCs w:val="22"/>
              </w:rPr>
              <w:t xml:space="preserve">Tel: </w:t>
            </w:r>
            <w:r w:rsidRPr="00B11347">
              <w:rPr>
                <w:b/>
                <w:bCs/>
                <w:color w:val="000000"/>
                <w:szCs w:val="22"/>
              </w:rPr>
              <w:t>+</w:t>
            </w:r>
            <w:r w:rsidRPr="00B11347">
              <w:rPr>
                <w:color w:val="000000"/>
                <w:szCs w:val="22"/>
              </w:rPr>
              <w:t>371 67364000</w:t>
            </w:r>
          </w:p>
          <w:p w14:paraId="64B5170A" w14:textId="77777777" w:rsidR="006F299F" w:rsidRPr="00B11347" w:rsidRDefault="006F299F" w:rsidP="002C1461">
            <w:pPr>
              <w:spacing w:line="240" w:lineRule="auto"/>
              <w:rPr>
                <w:b/>
                <w:color w:val="000000"/>
                <w:szCs w:val="22"/>
              </w:rPr>
            </w:pPr>
          </w:p>
        </w:tc>
        <w:tc>
          <w:tcPr>
            <w:tcW w:w="4678" w:type="dxa"/>
          </w:tcPr>
          <w:p w14:paraId="1241D106" w14:textId="77777777" w:rsidR="006F299F" w:rsidRPr="00B11347" w:rsidRDefault="006F299F" w:rsidP="002C1461">
            <w:pPr>
              <w:spacing w:line="240" w:lineRule="auto"/>
              <w:rPr>
                <w:b/>
                <w:color w:val="000000"/>
                <w:szCs w:val="22"/>
              </w:rPr>
            </w:pPr>
          </w:p>
        </w:tc>
      </w:tr>
    </w:tbl>
    <w:p w14:paraId="31E94BE6" w14:textId="77777777" w:rsidR="00756158" w:rsidRDefault="00756158" w:rsidP="006F299F">
      <w:pPr>
        <w:numPr>
          <w:ilvl w:val="12"/>
          <w:numId w:val="0"/>
        </w:numPr>
        <w:tabs>
          <w:tab w:val="clear" w:pos="567"/>
        </w:tabs>
        <w:spacing w:line="240" w:lineRule="auto"/>
        <w:ind w:right="-2"/>
        <w:rPr>
          <w:b/>
          <w:szCs w:val="22"/>
        </w:rPr>
      </w:pPr>
    </w:p>
    <w:p w14:paraId="29DA85E7" w14:textId="4791BA77" w:rsidR="00756158" w:rsidRPr="004359A2" w:rsidRDefault="00756158" w:rsidP="00756158">
      <w:pPr>
        <w:numPr>
          <w:ilvl w:val="12"/>
          <w:numId w:val="0"/>
        </w:numPr>
        <w:tabs>
          <w:tab w:val="clear" w:pos="567"/>
        </w:tabs>
        <w:spacing w:line="240" w:lineRule="auto"/>
        <w:ind w:right="-2"/>
        <w:outlineLvl w:val="0"/>
        <w:rPr>
          <w:b/>
          <w:szCs w:val="22"/>
        </w:rPr>
      </w:pPr>
      <w:r w:rsidRPr="004359A2">
        <w:rPr>
          <w:b/>
          <w:szCs w:val="22"/>
        </w:rPr>
        <w:t>Táto písomná informácia bola naposledy aktualizovaná v</w:t>
      </w:r>
      <w:r w:rsidR="005E6CD2">
        <w:rPr>
          <w:b/>
          <w:szCs w:val="22"/>
        </w:rPr>
        <w:fldChar w:fldCharType="begin"/>
      </w:r>
      <w:r w:rsidR="005E6CD2">
        <w:rPr>
          <w:b/>
          <w:szCs w:val="22"/>
        </w:rPr>
        <w:instrText xml:space="preserve"> DOCVARIABLE vault_nd_7ca79103-9410-487b-986a-8f03456492ae \* MERGEFORMAT </w:instrText>
      </w:r>
      <w:r w:rsidR="005E6CD2">
        <w:rPr>
          <w:b/>
          <w:szCs w:val="22"/>
        </w:rPr>
        <w:fldChar w:fldCharType="separate"/>
      </w:r>
      <w:r w:rsidR="005E6CD2">
        <w:rPr>
          <w:b/>
          <w:szCs w:val="22"/>
        </w:rPr>
        <w:t xml:space="preserve"> </w:t>
      </w:r>
      <w:r w:rsidR="005E6CD2">
        <w:rPr>
          <w:b/>
          <w:szCs w:val="22"/>
        </w:rPr>
        <w:fldChar w:fldCharType="end"/>
      </w:r>
    </w:p>
    <w:p w14:paraId="7DC86808" w14:textId="77777777" w:rsidR="00756158" w:rsidRDefault="00756158" w:rsidP="006F299F">
      <w:pPr>
        <w:numPr>
          <w:ilvl w:val="12"/>
          <w:numId w:val="0"/>
        </w:numPr>
        <w:tabs>
          <w:tab w:val="clear" w:pos="567"/>
        </w:tabs>
        <w:spacing w:line="240" w:lineRule="auto"/>
        <w:ind w:right="-2"/>
        <w:rPr>
          <w:b/>
          <w:szCs w:val="22"/>
        </w:rPr>
      </w:pPr>
    </w:p>
    <w:p w14:paraId="5AC2A738" w14:textId="4E3FB9D1" w:rsidR="006F299F" w:rsidRPr="004359A2" w:rsidRDefault="006F299F" w:rsidP="006F299F">
      <w:pPr>
        <w:numPr>
          <w:ilvl w:val="12"/>
          <w:numId w:val="0"/>
        </w:numPr>
        <w:tabs>
          <w:tab w:val="clear" w:pos="567"/>
        </w:tabs>
        <w:spacing w:line="240" w:lineRule="auto"/>
        <w:ind w:right="-2"/>
        <w:rPr>
          <w:b/>
          <w:szCs w:val="22"/>
        </w:rPr>
      </w:pPr>
      <w:r w:rsidRPr="004359A2">
        <w:rPr>
          <w:b/>
          <w:szCs w:val="22"/>
        </w:rPr>
        <w:t>Ďalšie zdroje informácií</w:t>
      </w:r>
    </w:p>
    <w:p w14:paraId="7895F312" w14:textId="77777777" w:rsidR="006F299F" w:rsidRPr="004359A2" w:rsidRDefault="006F299F" w:rsidP="006F299F">
      <w:pPr>
        <w:numPr>
          <w:ilvl w:val="12"/>
          <w:numId w:val="0"/>
        </w:numPr>
        <w:spacing w:line="240" w:lineRule="auto"/>
        <w:ind w:right="-2"/>
        <w:rPr>
          <w:iCs/>
          <w:szCs w:val="22"/>
        </w:rPr>
      </w:pPr>
    </w:p>
    <w:p w14:paraId="2B9AF0AD" w14:textId="03492564" w:rsidR="006F299F" w:rsidRDefault="006F299F" w:rsidP="006F299F">
      <w:pPr>
        <w:numPr>
          <w:ilvl w:val="12"/>
          <w:numId w:val="0"/>
        </w:numPr>
        <w:spacing w:line="240" w:lineRule="auto"/>
        <w:ind w:right="-2"/>
        <w:rPr>
          <w:szCs w:val="22"/>
        </w:rPr>
      </w:pPr>
      <w:r w:rsidRPr="004359A2">
        <w:t>Podrobné informácie o tomto lieku sú dostupné</w:t>
      </w:r>
      <w:r>
        <w:t xml:space="preserve"> na </w:t>
      </w:r>
      <w:r w:rsidRPr="004359A2">
        <w:t xml:space="preserve">internetovej stránke Európskej agentúry pre lieky </w:t>
      </w:r>
      <w:hyperlink r:id="rId49" w:history="1">
        <w:r w:rsidR="009F13DC" w:rsidRPr="009F13DC">
          <w:rPr>
            <w:rStyle w:val="Hyperlink"/>
          </w:rPr>
          <w:t>https://www.ema.europa.eu</w:t>
        </w:r>
      </w:hyperlink>
      <w:r w:rsidRPr="004359A2">
        <w:rPr>
          <w:rStyle w:val="Hypertextovprepojenie1"/>
        </w:rPr>
        <w:t>.</w:t>
      </w:r>
      <w:r>
        <w:rPr>
          <w:rStyle w:val="Hypertextovprepojenie1"/>
        </w:rPr>
        <w:t xml:space="preserve"> </w:t>
      </w:r>
      <w:r>
        <w:rPr>
          <w:szCs w:val="22"/>
        </w:rPr>
        <w:br w:type="page"/>
      </w:r>
    </w:p>
    <w:tbl>
      <w:tblPr>
        <w:tblW w:w="0" w:type="auto"/>
        <w:tblLook w:val="04A0" w:firstRow="1" w:lastRow="0" w:firstColumn="1" w:lastColumn="0" w:noHBand="0" w:noVBand="1"/>
      </w:tblPr>
      <w:tblGrid>
        <w:gridCol w:w="8788"/>
      </w:tblGrid>
      <w:tr w:rsidR="006F299F" w:rsidRPr="004359A2" w14:paraId="08BF9CB4" w14:textId="77777777" w:rsidTr="002C1461">
        <w:tc>
          <w:tcPr>
            <w:tcW w:w="8920" w:type="dxa"/>
          </w:tcPr>
          <w:p w14:paraId="720FEF7E" w14:textId="77777777" w:rsidR="006F299F" w:rsidRPr="004359A2" w:rsidRDefault="006F299F" w:rsidP="002C1461">
            <w:pPr>
              <w:jc w:val="center"/>
              <w:rPr>
                <w:rFonts w:eastAsia="Calibri"/>
                <w:b/>
              </w:rPr>
            </w:pPr>
            <w:r>
              <w:rPr>
                <w:rFonts w:eastAsia="Calibri"/>
                <w:b/>
              </w:rPr>
              <w:lastRenderedPageBreak/>
              <w:t>Návod na </w:t>
            </w:r>
            <w:r w:rsidRPr="004359A2">
              <w:rPr>
                <w:rFonts w:eastAsia="Calibri"/>
                <w:b/>
              </w:rPr>
              <w:t>použitie</w:t>
            </w:r>
          </w:p>
          <w:p w14:paraId="68639C06" w14:textId="77777777" w:rsidR="006F299F" w:rsidRPr="004359A2" w:rsidRDefault="006F299F" w:rsidP="002C1461">
            <w:pPr>
              <w:jc w:val="center"/>
              <w:rPr>
                <w:rFonts w:eastAsia="Calibri"/>
                <w:b/>
              </w:rPr>
            </w:pPr>
          </w:p>
          <w:p w14:paraId="506577B5" w14:textId="77777777" w:rsidR="006F299F" w:rsidRPr="004359A2" w:rsidRDefault="006F299F" w:rsidP="002C1461">
            <w:pPr>
              <w:jc w:val="center"/>
              <w:rPr>
                <w:rFonts w:eastAsia="Calibri"/>
                <w:b/>
              </w:rPr>
            </w:pPr>
            <w:r w:rsidRPr="004359A2">
              <w:rPr>
                <w:rFonts w:eastAsia="Calibri"/>
                <w:b/>
              </w:rPr>
              <w:t xml:space="preserve">Omvoh 100 mg injekčný roztok </w:t>
            </w:r>
            <w:r>
              <w:rPr>
                <w:rFonts w:eastAsia="Calibri"/>
                <w:b/>
              </w:rPr>
              <w:t>v naplnenej</w:t>
            </w:r>
            <w:r w:rsidRPr="004359A2">
              <w:rPr>
                <w:rFonts w:eastAsia="Calibri"/>
                <w:b/>
              </w:rPr>
              <w:t xml:space="preserve"> injekčnej striekačke</w:t>
            </w:r>
          </w:p>
          <w:p w14:paraId="5FAE3950" w14:textId="50C85352" w:rsidR="006F299F" w:rsidRPr="004359A2" w:rsidRDefault="00AF2313" w:rsidP="002C1461">
            <w:pPr>
              <w:jc w:val="center"/>
              <w:rPr>
                <w:rFonts w:eastAsia="Calibri"/>
              </w:rPr>
            </w:pPr>
            <w:r w:rsidRPr="004359A2">
              <w:rPr>
                <w:rFonts w:eastAsia="Calibri"/>
                <w:b/>
              </w:rPr>
              <w:t xml:space="preserve">Omvoh </w:t>
            </w:r>
            <w:r>
              <w:rPr>
                <w:rFonts w:eastAsia="Calibri"/>
                <w:b/>
              </w:rPr>
              <w:t>2</w:t>
            </w:r>
            <w:r w:rsidRPr="004359A2">
              <w:rPr>
                <w:rFonts w:eastAsia="Calibri"/>
                <w:b/>
              </w:rPr>
              <w:t xml:space="preserve">00 mg injekčný roztok </w:t>
            </w:r>
            <w:r>
              <w:rPr>
                <w:rFonts w:eastAsia="Calibri"/>
                <w:b/>
              </w:rPr>
              <w:t>v naplnenej</w:t>
            </w:r>
            <w:r w:rsidRPr="004359A2">
              <w:rPr>
                <w:rFonts w:eastAsia="Calibri"/>
                <w:b/>
              </w:rPr>
              <w:t xml:space="preserve"> injekčnej striekačke</w:t>
            </w:r>
          </w:p>
          <w:p w14:paraId="4E174E22" w14:textId="77777777" w:rsidR="00AF2313" w:rsidRDefault="00AF2313" w:rsidP="002C1461">
            <w:pPr>
              <w:jc w:val="center"/>
              <w:rPr>
                <w:rFonts w:eastAsia="Calibri"/>
              </w:rPr>
            </w:pPr>
          </w:p>
          <w:p w14:paraId="39D994BE" w14:textId="7644F27B" w:rsidR="006F299F" w:rsidRPr="004359A2" w:rsidRDefault="006F299F" w:rsidP="002C1461">
            <w:pPr>
              <w:jc w:val="center"/>
              <w:rPr>
                <w:rFonts w:eastAsia="Calibri"/>
              </w:rPr>
            </w:pPr>
            <w:r w:rsidRPr="004359A2">
              <w:rPr>
                <w:rFonts w:eastAsia="Calibri"/>
              </w:rPr>
              <w:t>mirikizumab</w:t>
            </w:r>
          </w:p>
          <w:p w14:paraId="6B2C1F54" w14:textId="77777777" w:rsidR="006F299F" w:rsidRPr="004359A2" w:rsidRDefault="006F299F" w:rsidP="002C1461">
            <w:pPr>
              <w:tabs>
                <w:tab w:val="left" w:pos="5670"/>
              </w:tabs>
              <w:jc w:val="center"/>
            </w:pPr>
          </w:p>
          <w:p w14:paraId="16BABF59" w14:textId="5E5FDC2C" w:rsidR="006F299F" w:rsidRPr="004359A2" w:rsidRDefault="006F299F" w:rsidP="002C1461">
            <w:pPr>
              <w:tabs>
                <w:tab w:val="clear" w:pos="567"/>
              </w:tabs>
              <w:spacing w:before="100" w:beforeAutospacing="1" w:after="100" w:afterAutospacing="1" w:line="240" w:lineRule="auto"/>
              <w:jc w:val="center"/>
              <w:rPr>
                <w:b/>
                <w:bCs/>
                <w:color w:val="000000"/>
                <w:szCs w:val="22"/>
                <w:lang w:eastAsia="de-DE"/>
              </w:rPr>
            </w:pPr>
            <w:r w:rsidRPr="004359A2">
              <w:rPr>
                <w:b/>
                <w:bCs/>
                <w:color w:val="000000"/>
                <w:szCs w:val="22"/>
                <w:lang w:eastAsia="de-DE"/>
              </w:rPr>
              <w:t>2 naplnené injekčné striekačky</w:t>
            </w:r>
            <w:r>
              <w:rPr>
                <w:b/>
                <w:bCs/>
                <w:color w:val="000000"/>
                <w:szCs w:val="22"/>
                <w:lang w:eastAsia="de-DE"/>
              </w:rPr>
              <w:t xml:space="preserve">: </w:t>
            </w:r>
            <w:r w:rsidR="00804171">
              <w:rPr>
                <w:b/>
                <w:bCs/>
                <w:color w:val="000000"/>
                <w:szCs w:val="22"/>
                <w:lang w:eastAsia="de-DE"/>
              </w:rPr>
              <w:t xml:space="preserve">jedna </w:t>
            </w:r>
            <w:r>
              <w:rPr>
                <w:b/>
                <w:bCs/>
                <w:color w:val="000000"/>
                <w:szCs w:val="22"/>
                <w:lang w:eastAsia="de-DE"/>
              </w:rPr>
              <w:t xml:space="preserve">100 mg striekačka a </w:t>
            </w:r>
            <w:r w:rsidR="00804171">
              <w:rPr>
                <w:b/>
                <w:bCs/>
                <w:color w:val="000000"/>
                <w:szCs w:val="22"/>
                <w:lang w:eastAsia="de-DE"/>
              </w:rPr>
              <w:t xml:space="preserve">jedna </w:t>
            </w:r>
            <w:r w:rsidR="00A54D0B">
              <w:rPr>
                <w:b/>
                <w:bCs/>
                <w:color w:val="000000"/>
                <w:szCs w:val="22"/>
                <w:lang w:eastAsia="de-DE"/>
              </w:rPr>
              <w:t>2</w:t>
            </w:r>
            <w:r>
              <w:rPr>
                <w:b/>
                <w:bCs/>
                <w:color w:val="000000"/>
                <w:szCs w:val="22"/>
                <w:lang w:eastAsia="de-DE"/>
              </w:rPr>
              <w:t xml:space="preserve">00 mg striekačka </w:t>
            </w:r>
          </w:p>
          <w:p w14:paraId="154B671E" w14:textId="3C66A443" w:rsidR="006F299F" w:rsidRPr="004359A2" w:rsidRDefault="00AF2313" w:rsidP="002C1461">
            <w:pPr>
              <w:tabs>
                <w:tab w:val="clear" w:pos="567"/>
              </w:tabs>
              <w:spacing w:before="100" w:beforeAutospacing="1" w:after="100" w:afterAutospacing="1" w:line="240" w:lineRule="auto"/>
              <w:jc w:val="center"/>
            </w:pPr>
            <w:r>
              <w:rPr>
                <w:noProof/>
              </w:rPr>
              <w:drawing>
                <wp:inline distT="0" distB="0" distL="0" distR="0" wp14:anchorId="48B8793A" wp14:editId="680F8C92">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15873" name="Grafik 2" descr="Ein Bild, das Lautsprecher enthält.&#10;&#10;Automatisch generierte Beschreibung mit mittlerer Zuverlässigkei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1753880" cy="651076"/>
                          </a:xfrm>
                          <a:prstGeom prst="rect">
                            <a:avLst/>
                          </a:prstGeom>
                          <a:noFill/>
                          <a:ln>
                            <a:noFill/>
                          </a:ln>
                        </pic:spPr>
                      </pic:pic>
                    </a:graphicData>
                  </a:graphic>
                </wp:inline>
              </w:drawing>
            </w:r>
            <w:r w:rsidR="006F299F">
              <w:rPr>
                <w:noProof/>
              </w:rPr>
              <w:t xml:space="preserve"> </w:t>
            </w:r>
            <w:r w:rsidR="006F299F">
              <w:rPr>
                <w:noProof/>
              </w:rPr>
              <w:drawing>
                <wp:inline distT="0" distB="0" distL="0" distR="0" wp14:anchorId="7A4742D7" wp14:editId="35627743">
                  <wp:extent cx="1723109" cy="597010"/>
                  <wp:effectExtent l="0" t="8572" r="2222" b="2223"/>
                  <wp:docPr id="956474535" name="Grafik 1" descr="A white and blue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74535" name="Grafik 1" descr="A white and blue syring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6F299F" w:rsidRPr="004359A2">
              <w:rPr>
                <w:lang w:eastAsia="en-IE"/>
              </w:rPr>
              <w:t xml:space="preserve">     </w:t>
            </w:r>
          </w:p>
        </w:tc>
      </w:tr>
      <w:tr w:rsidR="006F299F" w:rsidRPr="004359A2" w14:paraId="159D443C" w14:textId="77777777" w:rsidTr="002C1461">
        <w:tc>
          <w:tcPr>
            <w:tcW w:w="8920" w:type="dxa"/>
          </w:tcPr>
          <w:p w14:paraId="39EB5EB6" w14:textId="77777777" w:rsidR="006F299F" w:rsidRPr="004359A2" w:rsidRDefault="006F299F" w:rsidP="002C1461">
            <w:pPr>
              <w:tabs>
                <w:tab w:val="left" w:pos="5670"/>
              </w:tabs>
              <w:jc w:val="right"/>
            </w:pPr>
          </w:p>
        </w:tc>
      </w:tr>
      <w:tr w:rsidR="006F299F" w:rsidRPr="004359A2" w14:paraId="79FACCB8" w14:textId="77777777" w:rsidTr="002C1461">
        <w:tc>
          <w:tcPr>
            <w:tcW w:w="8920" w:type="dxa"/>
          </w:tcPr>
          <w:p w14:paraId="4D4F7CA6" w14:textId="77777777" w:rsidR="006F299F" w:rsidRPr="004359A2" w:rsidRDefault="006F299F" w:rsidP="002C1461">
            <w:pPr>
              <w:tabs>
                <w:tab w:val="clear" w:pos="567"/>
              </w:tabs>
              <w:spacing w:line="240" w:lineRule="auto"/>
              <w:rPr>
                <w:b/>
                <w:bCs/>
                <w:color w:val="000000"/>
                <w:szCs w:val="22"/>
                <w:lang w:eastAsia="de-DE"/>
              </w:rPr>
            </w:pPr>
          </w:p>
          <w:p w14:paraId="7D6DD7C0" w14:textId="77777777" w:rsidR="006F299F" w:rsidRPr="004359A2" w:rsidRDefault="006F299F" w:rsidP="002C1461">
            <w:pPr>
              <w:tabs>
                <w:tab w:val="left" w:pos="5670"/>
              </w:tabs>
              <w:spacing w:line="240" w:lineRule="auto"/>
              <w:rPr>
                <w:b/>
                <w:bCs/>
                <w:color w:val="000000"/>
                <w:szCs w:val="22"/>
              </w:rPr>
            </w:pPr>
            <w:r>
              <w:rPr>
                <w:color w:val="000000"/>
                <w:szCs w:val="22"/>
                <w:lang w:eastAsia="de-DE"/>
              </w:rPr>
              <w:t>Tento návod</w:t>
            </w:r>
            <w:r w:rsidRPr="004359A2">
              <w:rPr>
                <w:color w:val="000000"/>
                <w:szCs w:val="22"/>
                <w:lang w:eastAsia="de-DE"/>
              </w:rPr>
              <w:t xml:space="preserve"> si prečítajte pred podaním injekcie Omvohu. Postupujte krok za krokom podľa pokynov.</w:t>
            </w:r>
          </w:p>
        </w:tc>
      </w:tr>
      <w:tr w:rsidR="006F299F" w:rsidRPr="004359A2" w14:paraId="1FAE81EC" w14:textId="77777777" w:rsidTr="002C1461">
        <w:tc>
          <w:tcPr>
            <w:tcW w:w="8920" w:type="dxa"/>
          </w:tcPr>
          <w:p w14:paraId="258CA54F" w14:textId="77777777" w:rsidR="006F299F" w:rsidRPr="004359A2" w:rsidRDefault="006F299F" w:rsidP="002C1461">
            <w:pPr>
              <w:spacing w:line="240" w:lineRule="auto"/>
            </w:pPr>
            <w:r w:rsidRPr="004359A2">
              <w:rPr>
                <w:noProof/>
                <w:lang w:eastAsia="sk-SK"/>
              </w:rPr>
              <mc:AlternateContent>
                <mc:Choice Requires="wps">
                  <w:drawing>
                    <wp:anchor distT="45720" distB="45720" distL="114300" distR="114300" simplePos="0" relativeHeight="251658294" behindDoc="0" locked="0" layoutInCell="1" allowOverlap="1" wp14:anchorId="0C51F4B9" wp14:editId="3F261780">
                      <wp:simplePos x="0" y="0"/>
                      <wp:positionH relativeFrom="column">
                        <wp:posOffset>-66040</wp:posOffset>
                      </wp:positionH>
                      <wp:positionV relativeFrom="paragraph">
                        <wp:posOffset>339090</wp:posOffset>
                      </wp:positionV>
                      <wp:extent cx="5501640" cy="1404620"/>
                      <wp:effectExtent l="0" t="0" r="22860" b="12065"/>
                      <wp:wrapSquare wrapText="bothSides"/>
                      <wp:docPr id="1262939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1404620"/>
                              </a:xfrm>
                              <a:prstGeom prst="rect">
                                <a:avLst/>
                              </a:prstGeom>
                              <a:solidFill>
                                <a:srgbClr val="FFFFFF"/>
                              </a:solidFill>
                              <a:ln w="22225">
                                <a:solidFill>
                                  <a:srgbClr val="0070C0"/>
                                </a:solidFill>
                                <a:miter lim="800000"/>
                                <a:headEnd/>
                                <a:tailEnd/>
                              </a:ln>
                            </wps:spPr>
                            <wps:txbx>
                              <w:txbxContent>
                                <w:p w14:paraId="39FE121C" w14:textId="77777777" w:rsidR="006F299F" w:rsidRPr="00573E07" w:rsidRDefault="006F299F" w:rsidP="006F299F">
                                  <w:pPr>
                                    <w:spacing w:line="240" w:lineRule="auto"/>
                                    <w:ind w:left="360"/>
                                  </w:pPr>
                                </w:p>
                                <w:p w14:paraId="6BBFD8E8" w14:textId="72067E42" w:rsidR="00AF2313" w:rsidRPr="00E10C7F" w:rsidRDefault="00AF2313" w:rsidP="00AF2313">
                                  <w:pPr>
                                    <w:pStyle w:val="ListParagraph"/>
                                    <w:numPr>
                                      <w:ilvl w:val="0"/>
                                      <w:numId w:val="3"/>
                                    </w:numPr>
                                    <w:spacing w:after="0" w:line="240" w:lineRule="auto"/>
                                    <w:contextualSpacing w:val="0"/>
                                    <w:rPr>
                                      <w:rFonts w:ascii="Times New Roman" w:hAnsi="Times New Roman"/>
                                      <w:b/>
                                      <w:bCs/>
                                    </w:rPr>
                                  </w:pPr>
                                  <w:r>
                                    <w:rPr>
                                      <w:rFonts w:ascii="Times New Roman" w:hAnsi="Times New Roman"/>
                                      <w:b/>
                                      <w:bCs/>
                                      <w:color w:val="000000"/>
                                    </w:rPr>
                                    <w:t>Na podanie celej dávky pri liečbe</w:t>
                                  </w:r>
                                  <w:r w:rsidR="006F299F">
                                    <w:rPr>
                                      <w:rFonts w:ascii="Times New Roman" w:hAnsi="Times New Roman"/>
                                      <w:b/>
                                      <w:bCs/>
                                      <w:color w:val="000000"/>
                                    </w:rPr>
                                    <w:t xml:space="preserve"> </w:t>
                                  </w:r>
                                  <w:r>
                                    <w:rPr>
                                      <w:rFonts w:ascii="Times New Roman" w:hAnsi="Times New Roman"/>
                                      <w:b/>
                                      <w:bCs/>
                                      <w:color w:val="000000"/>
                                    </w:rPr>
                                    <w:t xml:space="preserve">Crohnovej choroby sú potrebné 2 injekcie </w:t>
                                  </w:r>
                                  <w:r w:rsidRPr="00E10C7F">
                                    <w:rPr>
                                      <w:rFonts w:ascii="Times New Roman" w:hAnsi="Times New Roman"/>
                                      <w:b/>
                                      <w:bCs/>
                                      <w:color w:val="000000"/>
                                    </w:rPr>
                                    <w:t>Omvoh</w:t>
                                  </w:r>
                                  <w:r>
                                    <w:rPr>
                                      <w:rFonts w:ascii="Times New Roman" w:hAnsi="Times New Roman"/>
                                      <w:b/>
                                      <w:bCs/>
                                      <w:color w:val="000000"/>
                                    </w:rPr>
                                    <w:t>u: jedna 100 mg injekcia a jedna 200 mg injekcia</w:t>
                                  </w:r>
                                  <w:r w:rsidRPr="00E10C7F">
                                    <w:rPr>
                                      <w:rFonts w:ascii="Times New Roman" w:hAnsi="Times New Roman"/>
                                      <w:b/>
                                      <w:bCs/>
                                      <w:color w:val="000000"/>
                                    </w:rPr>
                                    <w:t>.</w:t>
                                  </w:r>
                                </w:p>
                                <w:p w14:paraId="39F12F99" w14:textId="2C046CBD" w:rsidR="00AF2313" w:rsidRDefault="00AF2313" w:rsidP="00AF2313">
                                  <w:pPr>
                                    <w:pStyle w:val="ListParagraph"/>
                                    <w:numPr>
                                      <w:ilvl w:val="0"/>
                                      <w:numId w:val="3"/>
                                    </w:numPr>
                                    <w:spacing w:after="0" w:line="240" w:lineRule="auto"/>
                                    <w:contextualSpacing w:val="0"/>
                                    <w:rPr>
                                      <w:rFonts w:ascii="Times New Roman" w:hAnsi="Times New Roman"/>
                                    </w:rPr>
                                  </w:pPr>
                                  <w:r>
                                    <w:rPr>
                                      <w:rFonts w:ascii="Times New Roman" w:hAnsi="Times New Roman"/>
                                    </w:rPr>
                                    <w:t xml:space="preserve">Podajte si obsah </w:t>
                                  </w:r>
                                  <w:r w:rsidR="00CC45F4">
                                    <w:rPr>
                                      <w:rFonts w:ascii="Times New Roman" w:hAnsi="Times New Roman"/>
                                    </w:rPr>
                                    <w:t>jednej</w:t>
                                  </w:r>
                                  <w:r>
                                    <w:rPr>
                                      <w:rFonts w:ascii="Times New Roman" w:hAnsi="Times New Roman"/>
                                    </w:rPr>
                                    <w:t> naplnenej injekčnej striekačky Omvohu a ihneď aj ďalšej naplnenej injekčnej striekačky Omvohu.</w:t>
                                  </w:r>
                                </w:p>
                                <w:p w14:paraId="27B5E38D" w14:textId="77777777" w:rsidR="006F299F" w:rsidRPr="00E10C7F" w:rsidRDefault="006F299F" w:rsidP="006F299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8" style="position:absolute;margin-left:-5.2pt;margin-top:26.7pt;width:433.2pt;height:110.6pt;z-index:25165829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" w14:anchorId="0C51F4B9">
                      <v:textbox style="mso-fit-shape-to-text:t">
                        <w:txbxContent>
                          <w:p w:rsidRPr="00573E07" w:rsidR="006F299F" w:rsidP="006F299F" w:rsidRDefault="006F299F" w14:paraId="39FE121C" w14:textId="77777777">
                            <w:pPr>
                              <w:spacing w:line="240" w:lineRule="auto"/>
                              <w:ind w:left="360"/>
                            </w:pPr>
                          </w:p>
                          <w:p w:rsidRPr="00E10C7F" w:rsidR="00AF2313" w:rsidP="00AF2313" w:rsidRDefault="00AF2313" w14:paraId="6BBFD8E8" w14:textId="72067E42">
                            <w:pPr>
                              <w:pStyle w:val="ListParagraph"/>
                              <w:numPr>
                                <w:ilvl w:val="0"/>
                                <w:numId w:val="3"/>
                              </w:numPr>
                              <w:spacing w:after="0" w:line="240" w:lineRule="auto"/>
                              <w:contextualSpacing w:val="0"/>
                              <w:rPr>
                                <w:rFonts w:ascii="Times New Roman" w:hAnsi="Times New Roman"/>
                                <w:b/>
                                <w:bCs/>
                              </w:rPr>
                            </w:pPr>
                            <w:r>
                              <w:rPr>
                                <w:rFonts w:ascii="Times New Roman" w:hAnsi="Times New Roman"/>
                                <w:b/>
                                <w:bCs/>
                                <w:color w:val="000000"/>
                              </w:rPr>
                              <w:t>Na podanie celej dávky pri liečbe</w:t>
                            </w:r>
                            <w:r w:rsidR="006F299F">
                              <w:rPr>
                                <w:rFonts w:ascii="Times New Roman" w:hAnsi="Times New Roman"/>
                                <w:b/>
                                <w:bCs/>
                                <w:color w:val="000000"/>
                              </w:rPr>
                              <w:t xml:space="preserve"> </w:t>
                            </w:r>
                            <w:proofErr w:type="spellStart"/>
                            <w:r>
                              <w:rPr>
                                <w:rFonts w:ascii="Times New Roman" w:hAnsi="Times New Roman"/>
                                <w:b/>
                                <w:bCs/>
                                <w:color w:val="000000"/>
                              </w:rPr>
                              <w:t>Crohnovej</w:t>
                            </w:r>
                            <w:proofErr w:type="spellEnd"/>
                            <w:r>
                              <w:rPr>
                                <w:rFonts w:ascii="Times New Roman" w:hAnsi="Times New Roman"/>
                                <w:b/>
                                <w:bCs/>
                                <w:color w:val="000000"/>
                              </w:rPr>
                              <w:t xml:space="preserve"> choroby sú potrebné 2 injekcie </w:t>
                            </w:r>
                            <w:proofErr w:type="spellStart"/>
                            <w:r w:rsidRPr="00E10C7F">
                              <w:rPr>
                                <w:rFonts w:ascii="Times New Roman" w:hAnsi="Times New Roman"/>
                                <w:b/>
                                <w:bCs/>
                                <w:color w:val="000000"/>
                              </w:rPr>
                              <w:t>Omvoh</w:t>
                            </w:r>
                            <w:r>
                              <w:rPr>
                                <w:rFonts w:ascii="Times New Roman" w:hAnsi="Times New Roman"/>
                                <w:b/>
                                <w:bCs/>
                                <w:color w:val="000000"/>
                              </w:rPr>
                              <w:t>u</w:t>
                            </w:r>
                            <w:proofErr w:type="spellEnd"/>
                            <w:r>
                              <w:rPr>
                                <w:rFonts w:ascii="Times New Roman" w:hAnsi="Times New Roman"/>
                                <w:b/>
                                <w:bCs/>
                                <w:color w:val="000000"/>
                              </w:rPr>
                              <w:t>: jedna 100 mg injekcia a jedna 200 mg injekcia</w:t>
                            </w:r>
                            <w:r w:rsidRPr="00E10C7F">
                              <w:rPr>
                                <w:rFonts w:ascii="Times New Roman" w:hAnsi="Times New Roman"/>
                                <w:b/>
                                <w:bCs/>
                                <w:color w:val="000000"/>
                              </w:rPr>
                              <w:t>.</w:t>
                            </w:r>
                          </w:p>
                          <w:p w:rsidR="00AF2313" w:rsidP="00AF2313" w:rsidRDefault="00AF2313" w14:paraId="39F12F99" w14:textId="2C046CBD">
                            <w:pPr>
                              <w:pStyle w:val="ListParagraph"/>
                              <w:numPr>
                                <w:ilvl w:val="0"/>
                                <w:numId w:val="3"/>
                              </w:numPr>
                              <w:spacing w:after="0" w:line="240" w:lineRule="auto"/>
                              <w:contextualSpacing w:val="0"/>
                              <w:rPr>
                                <w:rFonts w:ascii="Times New Roman" w:hAnsi="Times New Roman"/>
                              </w:rPr>
                            </w:pPr>
                            <w:r>
                              <w:rPr>
                                <w:rFonts w:ascii="Times New Roman" w:hAnsi="Times New Roman"/>
                              </w:rPr>
                              <w:t xml:space="preserve">Podajte si obsah </w:t>
                            </w:r>
                            <w:r w:rsidR="00CC45F4">
                              <w:rPr>
                                <w:rFonts w:ascii="Times New Roman" w:hAnsi="Times New Roman"/>
                              </w:rPr>
                              <w:t>jednej</w:t>
                            </w:r>
                            <w:r>
                              <w:rPr>
                                <w:rFonts w:ascii="Times New Roman" w:hAnsi="Times New Roman"/>
                              </w:rPr>
                              <w:t xml:space="preserve"> naplnenej injekčnej striekačky </w:t>
                            </w:r>
                            <w:proofErr w:type="spellStart"/>
                            <w:r>
                              <w:rPr>
                                <w:rFonts w:ascii="Times New Roman" w:hAnsi="Times New Roman"/>
                              </w:rPr>
                              <w:t>Omvohu</w:t>
                            </w:r>
                            <w:proofErr w:type="spellEnd"/>
                            <w:r>
                              <w:rPr>
                                <w:rFonts w:ascii="Times New Roman" w:hAnsi="Times New Roman"/>
                              </w:rPr>
                              <w:t xml:space="preserve"> a ihneď aj ďalšej naplnenej injekčnej striekačky </w:t>
                            </w:r>
                            <w:proofErr w:type="spellStart"/>
                            <w:r>
                              <w:rPr>
                                <w:rFonts w:ascii="Times New Roman" w:hAnsi="Times New Roman"/>
                              </w:rPr>
                              <w:t>Omvohu</w:t>
                            </w:r>
                            <w:proofErr w:type="spellEnd"/>
                            <w:r>
                              <w:rPr>
                                <w:rFonts w:ascii="Times New Roman" w:hAnsi="Times New Roman"/>
                              </w:rPr>
                              <w:t>.</w:t>
                            </w:r>
                          </w:p>
                          <w:p w:rsidRPr="00E10C7F" w:rsidR="006F299F" w:rsidP="006F299F" w:rsidRDefault="006F299F" w14:paraId="27B5E38D" w14:textId="77777777"/>
                        </w:txbxContent>
                      </v:textbox>
                      <w10:wrap type="square"/>
                    </v:shape>
                  </w:pict>
                </mc:Fallback>
              </mc:AlternateContent>
            </w:r>
          </w:p>
        </w:tc>
      </w:tr>
      <w:tr w:rsidR="006F299F" w:rsidRPr="004359A2" w14:paraId="7A45F640" w14:textId="77777777" w:rsidTr="008551DC">
        <w:trPr>
          <w:trHeight w:val="3614"/>
        </w:trPr>
        <w:tc>
          <w:tcPr>
            <w:tcW w:w="8920" w:type="dxa"/>
          </w:tcPr>
          <w:p w14:paraId="04BAF362" w14:textId="77777777" w:rsidR="006F299F" w:rsidRPr="004359A2" w:rsidRDefault="006F299F" w:rsidP="002C1461">
            <w:pPr>
              <w:spacing w:line="240" w:lineRule="auto"/>
              <w:rPr>
                <w:color w:val="000000"/>
                <w:lang w:eastAsia="de-DE"/>
              </w:rPr>
            </w:pPr>
            <w:r w:rsidRPr="004359A2">
              <w:t xml:space="preserve">Tiež </w:t>
            </w:r>
            <w:r>
              <w:t>majte na pamäti</w:t>
            </w:r>
            <w:r w:rsidRPr="004359A2">
              <w:t>:</w:t>
            </w:r>
          </w:p>
          <w:p w14:paraId="1317B65E" w14:textId="77777777" w:rsidR="006F299F" w:rsidRPr="004359A2" w:rsidRDefault="006F299F" w:rsidP="002C1461">
            <w:pPr>
              <w:pStyle w:val="ListParagraph"/>
              <w:numPr>
                <w:ilvl w:val="0"/>
                <w:numId w:val="3"/>
              </w:numPr>
              <w:spacing w:after="0" w:line="240" w:lineRule="auto"/>
              <w:contextualSpacing w:val="0"/>
              <w:rPr>
                <w:rFonts w:ascii="Times New Roman" w:hAnsi="Times New Roman"/>
                <w:color w:val="000000"/>
                <w:lang w:eastAsia="de-DE"/>
              </w:rPr>
            </w:pPr>
            <w:r>
              <w:rPr>
                <w:rFonts w:ascii="Times New Roman" w:hAnsi="Times New Roman"/>
                <w:color w:val="000000"/>
              </w:rPr>
              <w:t xml:space="preserve">Ošetrujúci lekár </w:t>
            </w:r>
            <w:r w:rsidRPr="004359A2">
              <w:rPr>
                <w:rFonts w:ascii="Times New Roman" w:hAnsi="Times New Roman"/>
                <w:color w:val="000000"/>
              </w:rPr>
              <w:t>vám má ukázať, ako sa pripravuje</w:t>
            </w:r>
            <w:r>
              <w:rPr>
                <w:rFonts w:ascii="Times New Roman" w:hAnsi="Times New Roman"/>
                <w:color w:val="000000"/>
              </w:rPr>
              <w:t xml:space="preserve"> a </w:t>
            </w:r>
            <w:r w:rsidRPr="004359A2">
              <w:rPr>
                <w:rFonts w:ascii="Times New Roman" w:hAnsi="Times New Roman"/>
                <w:color w:val="000000"/>
              </w:rPr>
              <w:t>podáva Omvoh naplnen</w:t>
            </w:r>
            <w:r>
              <w:rPr>
                <w:rFonts w:ascii="Times New Roman" w:hAnsi="Times New Roman"/>
                <w:color w:val="000000"/>
              </w:rPr>
              <w:t>ý v </w:t>
            </w:r>
            <w:r w:rsidRPr="004359A2">
              <w:rPr>
                <w:rFonts w:ascii="Times New Roman" w:hAnsi="Times New Roman"/>
                <w:color w:val="000000"/>
              </w:rPr>
              <w:t xml:space="preserve">injekčnej striekačke. </w:t>
            </w:r>
            <w:r w:rsidRPr="004359A2">
              <w:rPr>
                <w:rFonts w:ascii="Times New Roman" w:hAnsi="Times New Roman"/>
                <w:b/>
                <w:color w:val="000000"/>
              </w:rPr>
              <w:t>Nepodajte</w:t>
            </w:r>
            <w:r w:rsidRPr="004359A2">
              <w:rPr>
                <w:rFonts w:ascii="Times New Roman" w:hAnsi="Times New Roman"/>
                <w:color w:val="000000"/>
              </w:rPr>
              <w:t xml:space="preserve"> injekciu sebe a</w:t>
            </w:r>
            <w:r>
              <w:rPr>
                <w:rFonts w:ascii="Times New Roman" w:hAnsi="Times New Roman"/>
                <w:color w:val="000000"/>
              </w:rPr>
              <w:t>ni</w:t>
            </w:r>
            <w:r w:rsidRPr="004359A2">
              <w:rPr>
                <w:rFonts w:ascii="Times New Roman" w:hAnsi="Times New Roman"/>
                <w:color w:val="000000"/>
              </w:rPr>
              <w:t xml:space="preserve"> </w:t>
            </w:r>
            <w:r>
              <w:rPr>
                <w:rFonts w:ascii="Times New Roman" w:hAnsi="Times New Roman"/>
                <w:color w:val="000000"/>
              </w:rPr>
              <w:t xml:space="preserve">nikomu </w:t>
            </w:r>
            <w:r w:rsidRPr="004359A2">
              <w:rPr>
                <w:rFonts w:ascii="Times New Roman" w:hAnsi="Times New Roman"/>
                <w:color w:val="000000"/>
              </w:rPr>
              <w:t>inému, pokiaľ vám neukázali, ako sa podáva injekcia Omvohu.</w:t>
            </w:r>
          </w:p>
          <w:p w14:paraId="0FBBFDBB" w14:textId="77777777" w:rsidR="006F299F" w:rsidRPr="004359A2" w:rsidRDefault="006F299F" w:rsidP="002C1461">
            <w:pPr>
              <w:pStyle w:val="ListParagraph"/>
              <w:numPr>
                <w:ilvl w:val="0"/>
                <w:numId w:val="3"/>
              </w:numPr>
              <w:spacing w:before="100" w:beforeAutospacing="1" w:after="100" w:afterAutospacing="1" w:line="240" w:lineRule="auto"/>
              <w:contextualSpacing w:val="0"/>
              <w:rPr>
                <w:rFonts w:ascii="Times New Roman" w:hAnsi="Times New Roman"/>
                <w:color w:val="000000"/>
                <w:lang w:eastAsia="de-DE"/>
              </w:rPr>
            </w:pPr>
            <w:r w:rsidRPr="004359A2">
              <w:rPr>
                <w:rFonts w:ascii="Times New Roman" w:hAnsi="Times New Roman"/>
                <w:color w:val="000000"/>
              </w:rPr>
              <w:t>Každá naplnená injekčná striekačka Omvohu je určená len</w:t>
            </w:r>
            <w:r>
              <w:rPr>
                <w:rFonts w:ascii="Times New Roman" w:hAnsi="Times New Roman"/>
                <w:color w:val="000000"/>
              </w:rPr>
              <w:t xml:space="preserve"> na </w:t>
            </w:r>
            <w:r w:rsidRPr="004359A2">
              <w:rPr>
                <w:rFonts w:ascii="Times New Roman" w:hAnsi="Times New Roman"/>
                <w:color w:val="000000"/>
              </w:rPr>
              <w:t>jedno</w:t>
            </w:r>
            <w:r>
              <w:rPr>
                <w:rFonts w:ascii="Times New Roman" w:hAnsi="Times New Roman"/>
                <w:color w:val="000000"/>
              </w:rPr>
              <w:t xml:space="preserve"> </w:t>
            </w:r>
            <w:r w:rsidRPr="004359A2">
              <w:rPr>
                <w:rFonts w:ascii="Times New Roman" w:hAnsi="Times New Roman"/>
                <w:color w:val="000000"/>
              </w:rPr>
              <w:t xml:space="preserve">použitie. Injekčnú striekačku </w:t>
            </w:r>
            <w:r>
              <w:rPr>
                <w:rFonts w:ascii="Times New Roman" w:hAnsi="Times New Roman"/>
                <w:color w:val="000000"/>
              </w:rPr>
              <w:t>s </w:t>
            </w:r>
            <w:r w:rsidRPr="004359A2">
              <w:rPr>
                <w:rFonts w:ascii="Times New Roman" w:hAnsi="Times New Roman"/>
                <w:color w:val="000000"/>
              </w:rPr>
              <w:t>nik</w:t>
            </w:r>
            <w:r>
              <w:rPr>
                <w:rFonts w:ascii="Times New Roman" w:hAnsi="Times New Roman"/>
                <w:color w:val="000000"/>
              </w:rPr>
              <w:t>ým nezdieľajte, ani zn</w:t>
            </w:r>
            <w:r w:rsidRPr="004359A2">
              <w:rPr>
                <w:rFonts w:ascii="Times New Roman" w:hAnsi="Times New Roman"/>
                <w:color w:val="000000"/>
              </w:rPr>
              <w:t>ovu nepouž</w:t>
            </w:r>
            <w:r>
              <w:rPr>
                <w:rFonts w:ascii="Times New Roman" w:hAnsi="Times New Roman"/>
                <w:color w:val="000000"/>
              </w:rPr>
              <w:t>ívajte</w:t>
            </w:r>
            <w:r w:rsidRPr="004359A2">
              <w:rPr>
                <w:rFonts w:ascii="Times New Roman" w:hAnsi="Times New Roman"/>
                <w:color w:val="000000"/>
              </w:rPr>
              <w:t>. Mohli by ste nakaziť iných alebo seba.</w:t>
            </w:r>
          </w:p>
          <w:p w14:paraId="3A01B0A5" w14:textId="77777777" w:rsidR="006F299F" w:rsidRPr="004359A2" w:rsidRDefault="006F299F" w:rsidP="002C1461">
            <w:pPr>
              <w:pStyle w:val="ListParagraph"/>
              <w:numPr>
                <w:ilvl w:val="0"/>
                <w:numId w:val="3"/>
              </w:numPr>
              <w:spacing w:before="100" w:beforeAutospacing="1" w:after="100" w:afterAutospacing="1" w:line="240" w:lineRule="auto"/>
              <w:contextualSpacing w:val="0"/>
              <w:rPr>
                <w:rFonts w:ascii="Times New Roman" w:hAnsi="Times New Roman"/>
                <w:color w:val="000000"/>
                <w:lang w:eastAsia="de-DE"/>
              </w:rPr>
            </w:pPr>
            <w:r>
              <w:rPr>
                <w:rFonts w:ascii="Times New Roman" w:hAnsi="Times New Roman"/>
                <w:color w:val="000000"/>
              </w:rPr>
              <w:t xml:space="preserve">Ošetrujúci lekár </w:t>
            </w:r>
            <w:r w:rsidRPr="004359A2">
              <w:rPr>
                <w:rFonts w:ascii="Times New Roman" w:hAnsi="Times New Roman"/>
                <w:color w:val="000000"/>
              </w:rPr>
              <w:t xml:space="preserve">vám </w:t>
            </w:r>
            <w:r>
              <w:rPr>
                <w:rFonts w:ascii="Times New Roman" w:hAnsi="Times New Roman"/>
                <w:color w:val="000000"/>
              </w:rPr>
              <w:t>po</w:t>
            </w:r>
            <w:r w:rsidRPr="004359A2">
              <w:rPr>
                <w:rFonts w:ascii="Times New Roman" w:hAnsi="Times New Roman"/>
                <w:color w:val="000000"/>
              </w:rPr>
              <w:t>môže pri rozhodovaní,</w:t>
            </w:r>
            <w:r>
              <w:rPr>
                <w:rFonts w:ascii="Times New Roman" w:hAnsi="Times New Roman"/>
                <w:color w:val="000000"/>
              </w:rPr>
              <w:t xml:space="preserve"> do </w:t>
            </w:r>
            <w:r w:rsidRPr="004359A2">
              <w:rPr>
                <w:rFonts w:ascii="Times New Roman" w:hAnsi="Times New Roman"/>
                <w:color w:val="000000"/>
              </w:rPr>
              <w:t>ktorého miesta</w:t>
            </w:r>
            <w:r>
              <w:rPr>
                <w:rFonts w:ascii="Times New Roman" w:hAnsi="Times New Roman"/>
                <w:color w:val="000000"/>
              </w:rPr>
              <w:t xml:space="preserve"> na </w:t>
            </w:r>
            <w:r w:rsidRPr="004359A2">
              <w:rPr>
                <w:rFonts w:ascii="Times New Roman" w:hAnsi="Times New Roman"/>
                <w:color w:val="000000"/>
              </w:rPr>
              <w:t>tele si podať dávku. Môžete si tiež prečítať časť „Zvoľte si miesto podania injekcie“</w:t>
            </w:r>
            <w:r>
              <w:rPr>
                <w:rFonts w:ascii="Times New Roman" w:hAnsi="Times New Roman"/>
                <w:color w:val="000000"/>
              </w:rPr>
              <w:t xml:space="preserve"> v </w:t>
            </w:r>
            <w:r w:rsidRPr="004359A2">
              <w:rPr>
                <w:rFonts w:ascii="Times New Roman" w:hAnsi="Times New Roman"/>
                <w:color w:val="000000"/>
              </w:rPr>
              <w:t>t</w:t>
            </w:r>
            <w:r>
              <w:rPr>
                <w:rFonts w:ascii="Times New Roman" w:hAnsi="Times New Roman"/>
                <w:color w:val="000000"/>
              </w:rPr>
              <w:t>omto návode</w:t>
            </w:r>
            <w:r w:rsidRPr="004359A2">
              <w:rPr>
                <w:rFonts w:ascii="Times New Roman" w:hAnsi="Times New Roman"/>
                <w:color w:val="000000"/>
              </w:rPr>
              <w:t>, čo vám pomôže vybrať si miesto, ktoré je pre vás najvhodnejšie.</w:t>
            </w:r>
          </w:p>
          <w:p w14:paraId="6DE28F3E" w14:textId="77777777" w:rsidR="006F299F" w:rsidRPr="004359A2" w:rsidRDefault="006F299F" w:rsidP="002C1461">
            <w:pPr>
              <w:pStyle w:val="ListParagraph"/>
              <w:numPr>
                <w:ilvl w:val="0"/>
                <w:numId w:val="3"/>
              </w:numPr>
              <w:spacing w:before="100" w:beforeAutospacing="1" w:after="100" w:afterAutospacing="1" w:line="240" w:lineRule="auto"/>
              <w:contextualSpacing w:val="0"/>
              <w:rPr>
                <w:rFonts w:ascii="Times New Roman" w:hAnsi="Times New Roman"/>
              </w:rPr>
            </w:pPr>
            <w:r w:rsidRPr="004359A2">
              <w:rPr>
                <w:rFonts w:ascii="Times New Roman" w:hAnsi="Times New Roman"/>
                <w:color w:val="000000"/>
                <w:lang w:eastAsia="de-DE"/>
              </w:rPr>
              <w:t>Ak máte problémy so zrakom, nepouž</w:t>
            </w:r>
            <w:r>
              <w:rPr>
                <w:rFonts w:ascii="Times New Roman" w:hAnsi="Times New Roman"/>
                <w:color w:val="000000"/>
                <w:lang w:eastAsia="de-DE"/>
              </w:rPr>
              <w:t>ívajte</w:t>
            </w:r>
            <w:r w:rsidRPr="004359A2">
              <w:rPr>
                <w:rFonts w:ascii="Times New Roman" w:hAnsi="Times New Roman"/>
                <w:color w:val="000000"/>
                <w:lang w:eastAsia="de-DE"/>
              </w:rPr>
              <w:t xml:space="preserve"> </w:t>
            </w:r>
            <w:r w:rsidRPr="004359A2">
              <w:rPr>
                <w:rFonts w:ascii="Times New Roman" w:hAnsi="Times New Roman"/>
                <w:color w:val="000000"/>
              </w:rPr>
              <w:t>naplnenú injekčnú striekačku Omvohu bez pomoci opatrovateľa.</w:t>
            </w:r>
          </w:p>
          <w:p w14:paraId="279E2D8B" w14:textId="77777777" w:rsidR="006F299F" w:rsidRPr="004359A2" w:rsidRDefault="006F299F" w:rsidP="002C1461">
            <w:pPr>
              <w:pStyle w:val="ListParagraph"/>
              <w:numPr>
                <w:ilvl w:val="0"/>
                <w:numId w:val="3"/>
              </w:numPr>
              <w:spacing w:after="0" w:line="240" w:lineRule="auto"/>
              <w:contextualSpacing w:val="0"/>
              <w:rPr>
                <w:rFonts w:ascii="Times New Roman" w:hAnsi="Times New Roman"/>
              </w:rPr>
            </w:pPr>
            <w:r>
              <w:rPr>
                <w:rFonts w:ascii="Times New Roman" w:hAnsi="Times New Roman"/>
                <w:color w:val="000000"/>
              </w:rPr>
              <w:t>Návod na </w:t>
            </w:r>
            <w:r w:rsidRPr="004359A2">
              <w:rPr>
                <w:rFonts w:ascii="Times New Roman" w:hAnsi="Times New Roman"/>
                <w:color w:val="000000"/>
              </w:rPr>
              <w:t>použitie si uschovajte</w:t>
            </w:r>
            <w:r>
              <w:rPr>
                <w:rFonts w:ascii="Times New Roman" w:hAnsi="Times New Roman"/>
                <w:color w:val="000000"/>
              </w:rPr>
              <w:t xml:space="preserve"> a prečítajte si ho, ak to bude potrebné</w:t>
            </w:r>
            <w:r w:rsidRPr="004359A2">
              <w:rPr>
                <w:rFonts w:ascii="Times New Roman" w:hAnsi="Times New Roman"/>
                <w:color w:val="000000"/>
              </w:rPr>
              <w:t>.</w:t>
            </w:r>
          </w:p>
        </w:tc>
      </w:tr>
    </w:tbl>
    <w:p w14:paraId="6904DD66" w14:textId="77777777" w:rsidR="006F299F" w:rsidRPr="004359A2" w:rsidRDefault="006F299F" w:rsidP="006F299F">
      <w:pPr>
        <w:tabs>
          <w:tab w:val="left" w:pos="5670"/>
        </w:tabs>
        <w:spacing w:line="240" w:lineRule="auto"/>
      </w:pPr>
      <w:r w:rsidRPr="004359A2">
        <w:br w:type="page"/>
      </w:r>
    </w:p>
    <w:tbl>
      <w:tblPr>
        <w:tblW w:w="8930" w:type="dxa"/>
        <w:jc w:val="center"/>
        <w:tblLayout w:type="fixed"/>
        <w:tblLook w:val="04A0" w:firstRow="1" w:lastRow="0" w:firstColumn="1" w:lastColumn="0" w:noHBand="0" w:noVBand="1"/>
      </w:tblPr>
      <w:tblGrid>
        <w:gridCol w:w="8930"/>
      </w:tblGrid>
      <w:tr w:rsidR="006F299F" w:rsidRPr="004359A2" w14:paraId="3B80E9B6" w14:textId="77777777" w:rsidTr="008551DC">
        <w:trPr>
          <w:jc w:val="center"/>
        </w:trPr>
        <w:tc>
          <w:tcPr>
            <w:tcW w:w="8930" w:type="dxa"/>
          </w:tcPr>
          <w:p w14:paraId="7AAE7E79" w14:textId="77777777" w:rsidR="006F299F" w:rsidRDefault="006F299F" w:rsidP="008551DC">
            <w:pPr>
              <w:pStyle w:val="BodyText3"/>
              <w:spacing w:before="0" w:beforeAutospacing="0" w:after="0" w:afterAutospacing="0"/>
              <w:rPr>
                <w:b/>
                <w:lang w:val="sk-SK"/>
              </w:rPr>
            </w:pPr>
            <w:r w:rsidRPr="00E942C5">
              <w:rPr>
                <w:b/>
                <w:lang w:val="sk-SK"/>
              </w:rPr>
              <w:lastRenderedPageBreak/>
              <w:t>Predtým, ako použijete naplnené injekčné striekačky Omvohu, prečítajte si a dôsledne dodržujte všetky pokyny krok za krokom.</w:t>
            </w:r>
          </w:p>
          <w:p w14:paraId="554A87F3" w14:textId="77777777" w:rsidR="007C1F01" w:rsidRDefault="007C1F01" w:rsidP="007C1F01">
            <w:pPr>
              <w:tabs>
                <w:tab w:val="clear" w:pos="567"/>
              </w:tabs>
              <w:autoSpaceDE w:val="0"/>
              <w:autoSpaceDN w:val="0"/>
              <w:adjustRightInd w:val="0"/>
              <w:spacing w:line="240" w:lineRule="auto"/>
              <w:rPr>
                <w:rFonts w:eastAsia="Calibri"/>
                <w:b/>
                <w:bCs/>
                <w:szCs w:val="22"/>
                <w:lang w:eastAsia="en-GB"/>
              </w:rPr>
            </w:pPr>
          </w:p>
          <w:p w14:paraId="08580077" w14:textId="6708BD14" w:rsidR="00BD2F0F" w:rsidRPr="008551DC" w:rsidRDefault="00BD2F0F" w:rsidP="007C1F01">
            <w:pPr>
              <w:tabs>
                <w:tab w:val="clear" w:pos="567"/>
              </w:tabs>
              <w:autoSpaceDE w:val="0"/>
              <w:autoSpaceDN w:val="0"/>
              <w:adjustRightInd w:val="0"/>
              <w:spacing w:line="240" w:lineRule="auto"/>
              <w:rPr>
                <w:rFonts w:eastAsia="Calibri"/>
                <w:b/>
                <w:bCs/>
                <w:szCs w:val="22"/>
                <w:lang w:eastAsia="en-GB"/>
              </w:rPr>
            </w:pPr>
            <w:r w:rsidRPr="008551DC">
              <w:rPr>
                <w:rFonts w:eastAsia="Calibri"/>
                <w:b/>
                <w:bCs/>
                <w:szCs w:val="22"/>
                <w:lang w:eastAsia="en-GB"/>
              </w:rPr>
              <w:t>2 injekčné striekačky = celá 300 mg dávka</w:t>
            </w:r>
          </w:p>
          <w:p w14:paraId="331696F2" w14:textId="77777777" w:rsidR="00BD2F0F" w:rsidRPr="008551DC" w:rsidRDefault="00BD2F0F" w:rsidP="007C1F01">
            <w:pPr>
              <w:tabs>
                <w:tab w:val="clear" w:pos="567"/>
              </w:tabs>
              <w:autoSpaceDE w:val="0"/>
              <w:autoSpaceDN w:val="0"/>
              <w:adjustRightInd w:val="0"/>
              <w:spacing w:line="240" w:lineRule="auto"/>
              <w:rPr>
                <w:rFonts w:eastAsia="Calibri"/>
                <w:szCs w:val="22"/>
                <w:lang w:eastAsia="en-GB"/>
              </w:rPr>
            </w:pPr>
            <w:r w:rsidRPr="008551DC">
              <w:rPr>
                <w:rFonts w:eastAsia="Calibri"/>
                <w:szCs w:val="22"/>
                <w:lang w:eastAsia="en-GB"/>
              </w:rPr>
              <w:t xml:space="preserve">Po podaní prvej injekcie </w:t>
            </w:r>
            <w:r w:rsidRPr="008551DC">
              <w:rPr>
                <w:rFonts w:eastAsia="Calibri"/>
                <w:b/>
                <w:bCs/>
                <w:szCs w:val="22"/>
                <w:lang w:eastAsia="en-GB"/>
              </w:rPr>
              <w:t>si zvoľte iné miesto podania injekcie</w:t>
            </w:r>
            <w:r w:rsidRPr="008551DC">
              <w:rPr>
                <w:rFonts w:eastAsia="Calibri"/>
                <w:szCs w:val="22"/>
                <w:lang w:eastAsia="en-GB"/>
              </w:rPr>
              <w:t xml:space="preserve"> vzdialené najmenej 5 centimetrov a očistite ho.</w:t>
            </w:r>
          </w:p>
          <w:p w14:paraId="04A980DC" w14:textId="002C678F" w:rsidR="00BD2F0F" w:rsidRPr="008551DC" w:rsidRDefault="00BD2F0F" w:rsidP="007C1F01">
            <w:pPr>
              <w:tabs>
                <w:tab w:val="clear" w:pos="567"/>
              </w:tabs>
              <w:autoSpaceDE w:val="0"/>
              <w:autoSpaceDN w:val="0"/>
              <w:adjustRightInd w:val="0"/>
              <w:spacing w:line="240" w:lineRule="auto"/>
              <w:rPr>
                <w:rFonts w:eastAsia="Calibri"/>
                <w:szCs w:val="22"/>
                <w:lang w:eastAsia="en-GB"/>
              </w:rPr>
            </w:pPr>
            <w:r w:rsidRPr="008551DC">
              <w:rPr>
                <w:rFonts w:eastAsia="Calibri"/>
                <w:b/>
                <w:bCs/>
                <w:szCs w:val="22"/>
                <w:lang w:eastAsia="en-GB"/>
              </w:rPr>
              <w:t>Opakujte kroky 1-3</w:t>
            </w:r>
            <w:r w:rsidRPr="008551DC">
              <w:rPr>
                <w:rFonts w:eastAsia="Calibri"/>
                <w:szCs w:val="22"/>
                <w:lang w:eastAsia="en-GB"/>
              </w:rPr>
              <w:t xml:space="preserve"> s druh</w:t>
            </w:r>
            <w:r w:rsidR="006C158E" w:rsidRPr="008551DC">
              <w:rPr>
                <w:rFonts w:eastAsia="Calibri"/>
                <w:szCs w:val="22"/>
                <w:lang w:eastAsia="en-GB"/>
              </w:rPr>
              <w:t>ou</w:t>
            </w:r>
            <w:r w:rsidRPr="008551DC">
              <w:rPr>
                <w:rFonts w:eastAsia="Calibri"/>
                <w:szCs w:val="22"/>
                <w:lang w:eastAsia="en-GB"/>
              </w:rPr>
              <w:t xml:space="preserve"> </w:t>
            </w:r>
            <w:r w:rsidR="004E105C" w:rsidRPr="008551DC">
              <w:rPr>
                <w:rFonts w:eastAsia="Calibri"/>
                <w:szCs w:val="22"/>
                <w:lang w:eastAsia="en-GB"/>
              </w:rPr>
              <w:t>injekčnou</w:t>
            </w:r>
            <w:r w:rsidRPr="008551DC">
              <w:rPr>
                <w:rFonts w:eastAsia="Calibri"/>
                <w:szCs w:val="22"/>
                <w:lang w:eastAsia="en-GB"/>
              </w:rPr>
              <w:t xml:space="preserve"> </w:t>
            </w:r>
            <w:r w:rsidR="001E2D7D" w:rsidRPr="008551DC">
              <w:rPr>
                <w:rFonts w:eastAsia="Calibri"/>
                <w:szCs w:val="22"/>
                <w:lang w:eastAsia="en-GB"/>
              </w:rPr>
              <w:t>striekačkou</w:t>
            </w:r>
            <w:r w:rsidRPr="008551DC">
              <w:rPr>
                <w:rFonts w:eastAsia="Calibri"/>
                <w:szCs w:val="22"/>
                <w:lang w:eastAsia="en-GB"/>
              </w:rPr>
              <w:t xml:space="preserve"> ihneď po podaní prvej injekcie. </w:t>
            </w:r>
          </w:p>
          <w:p w14:paraId="0E6B35DD" w14:textId="3DF9F796" w:rsidR="00542623" w:rsidRDefault="00804171" w:rsidP="007C1F01">
            <w:pPr>
              <w:tabs>
                <w:tab w:val="clear" w:pos="567"/>
              </w:tabs>
              <w:autoSpaceDE w:val="0"/>
              <w:autoSpaceDN w:val="0"/>
              <w:adjustRightInd w:val="0"/>
              <w:spacing w:line="240" w:lineRule="auto"/>
              <w:rPr>
                <w:rFonts w:eastAsia="Calibri"/>
                <w:b/>
                <w:bCs/>
                <w:szCs w:val="22"/>
                <w:lang w:eastAsia="en-GB"/>
              </w:rPr>
            </w:pPr>
            <w:r>
              <w:rPr>
                <w:rFonts w:eastAsia="Calibri"/>
                <w:b/>
                <w:bCs/>
                <w:szCs w:val="22"/>
                <w:lang w:eastAsia="en-GB"/>
              </w:rPr>
              <w:t>Na podanie celej 300 mg dávky si m</w:t>
            </w:r>
            <w:r w:rsidR="00BD2F0F" w:rsidRPr="008551DC">
              <w:rPr>
                <w:rFonts w:eastAsia="Calibri"/>
                <w:b/>
                <w:bCs/>
                <w:szCs w:val="22"/>
                <w:lang w:eastAsia="en-GB"/>
              </w:rPr>
              <w:t xml:space="preserve">usíte podať 2 </w:t>
            </w:r>
            <w:r w:rsidR="004E105C" w:rsidRPr="008551DC">
              <w:rPr>
                <w:rFonts w:eastAsia="Calibri"/>
                <w:b/>
                <w:bCs/>
                <w:szCs w:val="22"/>
                <w:lang w:eastAsia="en-GB"/>
              </w:rPr>
              <w:t>injekčné</w:t>
            </w:r>
            <w:r w:rsidR="00BD2F0F" w:rsidRPr="008551DC">
              <w:rPr>
                <w:rFonts w:eastAsia="Calibri"/>
                <w:b/>
                <w:bCs/>
                <w:szCs w:val="22"/>
                <w:lang w:eastAsia="en-GB"/>
              </w:rPr>
              <w:t xml:space="preserve"> </w:t>
            </w:r>
            <w:r w:rsidR="00701E5A" w:rsidRPr="008551DC">
              <w:rPr>
                <w:rFonts w:eastAsia="Calibri"/>
                <w:b/>
                <w:bCs/>
                <w:szCs w:val="22"/>
                <w:lang w:eastAsia="en-GB"/>
              </w:rPr>
              <w:t>striekačky</w:t>
            </w:r>
            <w:r>
              <w:rPr>
                <w:rFonts w:eastAsia="Calibri"/>
                <w:b/>
                <w:bCs/>
                <w:szCs w:val="22"/>
                <w:lang w:eastAsia="en-GB"/>
              </w:rPr>
              <w:t>.</w:t>
            </w:r>
            <w:r w:rsidR="00BD2F0F" w:rsidRPr="008551DC">
              <w:rPr>
                <w:rFonts w:eastAsia="Calibri"/>
                <w:b/>
                <w:bCs/>
                <w:szCs w:val="22"/>
                <w:lang w:eastAsia="en-GB"/>
              </w:rPr>
              <w:t xml:space="preserve"> </w:t>
            </w:r>
          </w:p>
          <w:p w14:paraId="51E853D6" w14:textId="77777777" w:rsidR="00F55F25" w:rsidRPr="008551DC" w:rsidRDefault="00F55F25" w:rsidP="007C1F01">
            <w:pPr>
              <w:tabs>
                <w:tab w:val="clear" w:pos="567"/>
              </w:tabs>
              <w:autoSpaceDE w:val="0"/>
              <w:autoSpaceDN w:val="0"/>
              <w:adjustRightInd w:val="0"/>
              <w:spacing w:line="240" w:lineRule="auto"/>
              <w:rPr>
                <w:rFonts w:eastAsia="Calibri"/>
                <w:b/>
                <w:bCs/>
                <w:szCs w:val="22"/>
                <w:lang w:eastAsia="en-GB"/>
              </w:rPr>
            </w:pPr>
          </w:p>
          <w:p w14:paraId="1CCDE540" w14:textId="67699DE1" w:rsidR="006F299F" w:rsidRDefault="006F299F">
            <w:pPr>
              <w:tabs>
                <w:tab w:val="clear" w:pos="567"/>
              </w:tabs>
              <w:spacing w:line="240" w:lineRule="auto"/>
              <w:rPr>
                <w:b/>
                <w:bCs/>
                <w:color w:val="000000"/>
                <w:szCs w:val="22"/>
                <w:lang w:eastAsia="de-DE"/>
              </w:rPr>
            </w:pPr>
            <w:r w:rsidRPr="004359A2">
              <w:rPr>
                <w:b/>
                <w:bCs/>
                <w:color w:val="000000"/>
                <w:szCs w:val="22"/>
                <w:lang w:eastAsia="de-DE"/>
              </w:rPr>
              <w:t>Súčasti naplnenej injekčnej striekačky Omvohu</w:t>
            </w:r>
          </w:p>
          <w:p w14:paraId="3E01468A" w14:textId="77777777" w:rsidR="00F55F25" w:rsidRDefault="00F55F25" w:rsidP="008551DC">
            <w:pPr>
              <w:tabs>
                <w:tab w:val="clear" w:pos="567"/>
              </w:tabs>
              <w:spacing w:line="240" w:lineRule="auto"/>
              <w:rPr>
                <w:b/>
                <w:bCs/>
                <w:color w:val="000000"/>
                <w:szCs w:val="22"/>
                <w:lang w:eastAsia="de-DE"/>
              </w:rPr>
            </w:pPr>
          </w:p>
          <w:p w14:paraId="04FD8FE0" w14:textId="11EA59BC" w:rsidR="00BC2E84" w:rsidRPr="008551DC" w:rsidRDefault="007C1F01" w:rsidP="007C1F01">
            <w:pPr>
              <w:tabs>
                <w:tab w:val="clear" w:pos="567"/>
              </w:tabs>
              <w:autoSpaceDE w:val="0"/>
              <w:autoSpaceDN w:val="0"/>
              <w:adjustRightInd w:val="0"/>
              <w:spacing w:line="240" w:lineRule="auto"/>
              <w:rPr>
                <w:rFonts w:eastAsia="Calibri"/>
                <w:szCs w:val="22"/>
                <w:lang w:eastAsia="en-GB"/>
              </w:rPr>
            </w:pPr>
            <w:r w:rsidRPr="00E942C5">
              <w:rPr>
                <w:rFonts w:eastAsia="Calibri"/>
                <w:szCs w:val="22"/>
                <w:lang w:eastAsia="en-GB"/>
              </w:rPr>
              <w:t xml:space="preserve">Na podanie celej </w:t>
            </w:r>
            <w:r w:rsidR="00F175D9">
              <w:rPr>
                <w:rFonts w:eastAsia="Calibri"/>
                <w:szCs w:val="22"/>
                <w:lang w:eastAsia="en-GB"/>
              </w:rPr>
              <w:t xml:space="preserve">300 mg </w:t>
            </w:r>
            <w:r w:rsidRPr="00E942C5">
              <w:rPr>
                <w:rFonts w:eastAsia="Calibri"/>
                <w:szCs w:val="22"/>
                <w:lang w:eastAsia="en-GB"/>
              </w:rPr>
              <w:t xml:space="preserve">dávky podajte </w:t>
            </w:r>
            <w:r w:rsidR="00BB7079" w:rsidRPr="008551DC">
              <w:rPr>
                <w:rFonts w:eastAsia="Calibri"/>
                <w:szCs w:val="22"/>
                <w:lang w:eastAsia="en-GB"/>
              </w:rPr>
              <w:t>obe injekčné striekačky v akomkoľvek poradí</w:t>
            </w:r>
            <w:r w:rsidR="007C36DC" w:rsidRPr="008551DC">
              <w:rPr>
                <w:rFonts w:eastAsia="Calibri"/>
                <w:szCs w:val="22"/>
                <w:lang w:eastAsia="en-GB"/>
              </w:rPr>
              <w:t xml:space="preserve">. </w:t>
            </w:r>
          </w:p>
          <w:p w14:paraId="0E8549D6" w14:textId="4D372653" w:rsidR="00BC2E84" w:rsidRPr="008551DC" w:rsidRDefault="00BC2E84" w:rsidP="007C1F01">
            <w:pPr>
              <w:tabs>
                <w:tab w:val="left" w:pos="5670"/>
              </w:tabs>
              <w:spacing w:line="240" w:lineRule="auto"/>
            </w:pPr>
            <w:r w:rsidRPr="008551DC">
              <w:rPr>
                <w:rFonts w:eastAsia="Calibri"/>
                <w:szCs w:val="22"/>
                <w:lang w:eastAsia="en-GB"/>
              </w:rPr>
              <w:t xml:space="preserve">200 mg </w:t>
            </w:r>
            <w:r w:rsidR="00FB2C86" w:rsidRPr="008551DC">
              <w:rPr>
                <w:rFonts w:eastAsia="Calibri"/>
                <w:szCs w:val="22"/>
                <w:lang w:eastAsia="en-GB"/>
              </w:rPr>
              <w:t>injekčná striekačka je väčšia ako 1</w:t>
            </w:r>
            <w:r w:rsidRPr="008551DC">
              <w:rPr>
                <w:rFonts w:eastAsia="Calibri"/>
                <w:szCs w:val="22"/>
                <w:lang w:eastAsia="en-GB"/>
              </w:rPr>
              <w:t xml:space="preserve">00 mg </w:t>
            </w:r>
            <w:r w:rsidR="00FB2C86" w:rsidRPr="008551DC">
              <w:rPr>
                <w:rFonts w:eastAsia="Calibri"/>
                <w:szCs w:val="22"/>
                <w:lang w:eastAsia="en-GB"/>
              </w:rPr>
              <w:t>injekčná striekačka</w:t>
            </w:r>
            <w:r w:rsidRPr="008551DC">
              <w:rPr>
                <w:rFonts w:eastAsia="Calibri"/>
                <w:szCs w:val="22"/>
                <w:lang w:eastAsia="en-GB"/>
              </w:rPr>
              <w:t>.</w:t>
            </w:r>
          </w:p>
          <w:p w14:paraId="7986AF7B" w14:textId="77777777" w:rsidR="00BC2E84" w:rsidRDefault="00BC2E84" w:rsidP="008551DC">
            <w:pPr>
              <w:tabs>
                <w:tab w:val="clear" w:pos="567"/>
              </w:tabs>
              <w:spacing w:line="240" w:lineRule="auto"/>
              <w:rPr>
                <w:b/>
                <w:bCs/>
                <w:color w:val="000000"/>
                <w:szCs w:val="22"/>
                <w:lang w:eastAsia="de-DE"/>
              </w:rPr>
            </w:pPr>
          </w:p>
          <w:p w14:paraId="1336E1CB" w14:textId="55780554" w:rsidR="00BC2E84" w:rsidRPr="004359A2" w:rsidRDefault="00BC2E84" w:rsidP="008551DC">
            <w:pPr>
              <w:tabs>
                <w:tab w:val="clear" w:pos="567"/>
              </w:tabs>
              <w:spacing w:line="240" w:lineRule="auto"/>
              <w:rPr>
                <w:b/>
                <w:bCs/>
                <w:szCs w:val="22"/>
              </w:rPr>
            </w:pPr>
          </w:p>
        </w:tc>
      </w:tr>
      <w:tr w:rsidR="006F299F" w:rsidRPr="004359A2" w14:paraId="5FF7AD1D" w14:textId="77777777" w:rsidTr="008551DC">
        <w:trPr>
          <w:jc w:val="center"/>
        </w:trPr>
        <w:tc>
          <w:tcPr>
            <w:tcW w:w="8930" w:type="dxa"/>
          </w:tcPr>
          <w:p w14:paraId="5B92B119" w14:textId="38A269FE" w:rsidR="006F299F" w:rsidRPr="004359A2" w:rsidRDefault="0021719D" w:rsidP="002C1461">
            <w:pPr>
              <w:tabs>
                <w:tab w:val="left" w:pos="5670"/>
              </w:tabs>
              <w:jc w:val="center"/>
            </w:pPr>
            <w:r w:rsidRPr="004359A2">
              <w:rPr>
                <w:noProof/>
                <w:lang w:eastAsia="sk-SK"/>
              </w:rPr>
              <mc:AlternateContent>
                <mc:Choice Requires="wps">
                  <w:drawing>
                    <wp:anchor distT="0" distB="0" distL="114300" distR="114300" simplePos="0" relativeHeight="251658291" behindDoc="0" locked="0" layoutInCell="1" allowOverlap="1" wp14:anchorId="6F51C978" wp14:editId="65FD3BCD">
                      <wp:simplePos x="0" y="0"/>
                      <wp:positionH relativeFrom="column">
                        <wp:posOffset>4347169</wp:posOffset>
                      </wp:positionH>
                      <wp:positionV relativeFrom="paragraph">
                        <wp:posOffset>21385</wp:posOffset>
                      </wp:positionV>
                      <wp:extent cx="1383527" cy="260350"/>
                      <wp:effectExtent l="0" t="0" r="0" b="6350"/>
                      <wp:wrapNone/>
                      <wp:docPr id="52573930" name="Text Box 32"/>
                      <wp:cNvGraphicFramePr/>
                      <a:graphic xmlns:a="http://schemas.openxmlformats.org/drawingml/2006/main">
                        <a:graphicData uri="http://schemas.microsoft.com/office/word/2010/wordprocessingShape">
                          <wps:wsp>
                            <wps:cNvSpPr txBox="1"/>
                            <wps:spPr>
                              <a:xfrm>
                                <a:off x="0" y="0"/>
                                <a:ext cx="1383527" cy="260350"/>
                              </a:xfrm>
                              <a:prstGeom prst="rect">
                                <a:avLst/>
                              </a:prstGeom>
                              <a:noFill/>
                              <a:ln w="6350">
                                <a:noFill/>
                              </a:ln>
                              <a:effectLst/>
                            </wps:spPr>
                            <wps:txbx>
                              <w:txbxContent>
                                <w:p w14:paraId="4BD55F62" w14:textId="77777777" w:rsidR="006F299F" w:rsidRPr="00BC01F7" w:rsidRDefault="006F299F" w:rsidP="006F299F">
                                  <w:pPr>
                                    <w:rPr>
                                      <w:b/>
                                    </w:rPr>
                                  </w:pPr>
                                  <w:r>
                                    <w:rPr>
                                      <w:b/>
                                    </w:rPr>
                                    <w:t>sedlo pre palec</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59" style="position:absolute;left:0;text-align:left;margin-left:342.3pt;margin-top:1.7pt;width:108.95pt;height:20.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" w14:anchorId="6F51C978">
                      <v:textbox>
                        <w:txbxContent>
                          <w:p w:rsidRPr="00BC01F7" w:rsidR="006F299F" w:rsidP="006F299F" w:rsidRDefault="006F299F" w14:paraId="4BD55F62" w14:textId="77777777">
                            <w:pPr>
                              <w:rPr>
                                <w:b/>
                              </w:rPr>
                            </w:pPr>
                            <w:r>
                              <w:rPr>
                                <w:b/>
                              </w:rPr>
                              <w:t>sedlo pre palec</w:t>
                            </w:r>
                          </w:p>
                        </w:txbxContent>
                      </v:textbox>
                    </v:shape>
                  </w:pict>
                </mc:Fallback>
              </mc:AlternateContent>
            </w:r>
            <w:r w:rsidR="007A7D95">
              <w:rPr>
                <w:noProof/>
              </w:rPr>
              <w:drawing>
                <wp:anchor distT="0" distB="0" distL="114300" distR="114300" simplePos="0" relativeHeight="251658301" behindDoc="1" locked="0" layoutInCell="1" allowOverlap="1" wp14:anchorId="4FAF6C73" wp14:editId="03A56005">
                  <wp:simplePos x="0" y="0"/>
                  <wp:positionH relativeFrom="column">
                    <wp:posOffset>2152015</wp:posOffset>
                  </wp:positionH>
                  <wp:positionV relativeFrom="paragraph">
                    <wp:posOffset>0</wp:posOffset>
                  </wp:positionV>
                  <wp:extent cx="2078355" cy="3830955"/>
                  <wp:effectExtent l="0" t="0" r="0" b="0"/>
                  <wp:wrapTight wrapText="bothSides">
                    <wp:wrapPolygon edited="0">
                      <wp:start x="0" y="0"/>
                      <wp:lineTo x="0" y="21482"/>
                      <wp:lineTo x="21382" y="21482"/>
                      <wp:lineTo x="21382" y="0"/>
                      <wp:lineTo x="0" y="0"/>
                    </wp:wrapPolygon>
                  </wp:wrapTight>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8355" cy="383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6F299F" w:rsidRPr="004359A2">
              <w:rPr>
                <w:noProof/>
                <w:lang w:eastAsia="sk-SK"/>
              </w:rPr>
              <mc:AlternateContent>
                <mc:Choice Requires="wps">
                  <w:drawing>
                    <wp:anchor distT="0" distB="0" distL="114300" distR="114300" simplePos="0" relativeHeight="251658288" behindDoc="0" locked="0" layoutInCell="1" allowOverlap="1" wp14:anchorId="33606F7A" wp14:editId="05DEDFAF">
                      <wp:simplePos x="0" y="0"/>
                      <wp:positionH relativeFrom="column">
                        <wp:posOffset>2847802</wp:posOffset>
                      </wp:positionH>
                      <wp:positionV relativeFrom="paragraph">
                        <wp:posOffset>136467</wp:posOffset>
                      </wp:positionV>
                      <wp:extent cx="1047403" cy="267335"/>
                      <wp:effectExtent l="0" t="0" r="0" b="0"/>
                      <wp:wrapNone/>
                      <wp:docPr id="1713230477" name="Text Box 32"/>
                      <wp:cNvGraphicFramePr/>
                      <a:graphic xmlns:a="http://schemas.openxmlformats.org/drawingml/2006/main">
                        <a:graphicData uri="http://schemas.microsoft.com/office/word/2010/wordprocessingShape">
                          <wps:wsp>
                            <wps:cNvSpPr txBox="1"/>
                            <wps:spPr>
                              <a:xfrm>
                                <a:off x="0" y="0"/>
                                <a:ext cx="1047403" cy="267335"/>
                              </a:xfrm>
                              <a:prstGeom prst="rect">
                                <a:avLst/>
                              </a:prstGeom>
                              <a:noFill/>
                              <a:ln w="6350">
                                <a:noFill/>
                              </a:ln>
                              <a:effectLst/>
                            </wps:spPr>
                            <wps:txbx>
                              <w:txbxContent>
                                <w:p w14:paraId="53E4AEEF" w14:textId="77777777" w:rsidR="006F299F" w:rsidRDefault="006F299F" w:rsidP="006F299F">
                                  <w:pPr>
                                    <w:rPr>
                                      <w:b/>
                                    </w:rPr>
                                  </w:pPr>
                                  <w:r>
                                    <w:rPr>
                                      <w:b/>
                                    </w:rPr>
                                    <w:t>vrchná časť</w:t>
                                  </w:r>
                                </w:p>
                                <w:p w14:paraId="0717E6D0" w14:textId="77777777" w:rsidR="006F299F" w:rsidRPr="00BC01F7" w:rsidRDefault="006F299F" w:rsidP="006F299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0" style="position:absolute;left:0;text-align:left;margin-left:224.25pt;margin-top:10.75pt;width:82.45pt;height:21.0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" w14:anchorId="33606F7A">
                      <v:textbox>
                        <w:txbxContent>
                          <w:p w:rsidR="006F299F" w:rsidP="006F299F" w:rsidRDefault="006F299F" w14:paraId="53E4AEEF" w14:textId="77777777">
                            <w:pPr>
                              <w:rPr>
                                <w:b/>
                              </w:rPr>
                            </w:pPr>
                            <w:r>
                              <w:rPr>
                                <w:b/>
                              </w:rPr>
                              <w:t>vrchná časť</w:t>
                            </w:r>
                          </w:p>
                          <w:p w:rsidRPr="00BC01F7" w:rsidR="006F299F" w:rsidP="006F299F" w:rsidRDefault="006F299F" w14:paraId="0717E6D0" w14:textId="77777777">
                            <w:pPr>
                              <w:rPr>
                                <w:b/>
                              </w:rPr>
                            </w:pPr>
                          </w:p>
                        </w:txbxContent>
                      </v:textbox>
                    </v:shape>
                  </w:pict>
                </mc:Fallback>
              </mc:AlternateContent>
            </w:r>
          </w:p>
          <w:p w14:paraId="25A0FEF3" w14:textId="2D904331" w:rsidR="006F299F" w:rsidRPr="004359A2" w:rsidRDefault="006F299F" w:rsidP="002C1461">
            <w:pPr>
              <w:tabs>
                <w:tab w:val="left" w:pos="5670"/>
              </w:tabs>
              <w:jc w:val="center"/>
            </w:pPr>
          </w:p>
          <w:p w14:paraId="2C617537" w14:textId="45969925" w:rsidR="006F299F" w:rsidRPr="004359A2" w:rsidRDefault="0021719D" w:rsidP="002C1461">
            <w:pPr>
              <w:tabs>
                <w:tab w:val="left" w:pos="5670"/>
              </w:tabs>
            </w:pPr>
            <w:r w:rsidRPr="004359A2">
              <w:rPr>
                <w:noProof/>
                <w:lang w:eastAsia="sk-SK"/>
              </w:rPr>
              <mc:AlternateContent>
                <mc:Choice Requires="wps">
                  <w:drawing>
                    <wp:anchor distT="0" distB="0" distL="114300" distR="114300" simplePos="0" relativeHeight="251658299" behindDoc="0" locked="0" layoutInCell="1" allowOverlap="1" wp14:anchorId="4A25B3A7" wp14:editId="21A39540">
                      <wp:simplePos x="0" y="0"/>
                      <wp:positionH relativeFrom="column">
                        <wp:posOffset>4416815</wp:posOffset>
                      </wp:positionH>
                      <wp:positionV relativeFrom="paragraph">
                        <wp:posOffset>156210</wp:posOffset>
                      </wp:positionV>
                      <wp:extent cx="1280160" cy="340822"/>
                      <wp:effectExtent l="0" t="0" r="0" b="2540"/>
                      <wp:wrapNone/>
                      <wp:docPr id="1846029994" name="Text Box 32"/>
                      <wp:cNvGraphicFramePr/>
                      <a:graphic xmlns:a="http://schemas.openxmlformats.org/drawingml/2006/main">
                        <a:graphicData uri="http://schemas.microsoft.com/office/word/2010/wordprocessingShape">
                          <wps:wsp>
                            <wps:cNvSpPr txBox="1"/>
                            <wps:spPr>
                              <a:xfrm>
                                <a:off x="0" y="0"/>
                                <a:ext cx="1280160" cy="340822"/>
                              </a:xfrm>
                              <a:prstGeom prst="rect">
                                <a:avLst/>
                              </a:prstGeom>
                              <a:noFill/>
                              <a:ln w="6350">
                                <a:noFill/>
                              </a:ln>
                              <a:effectLst/>
                            </wps:spPr>
                            <wps:txbx>
                              <w:txbxContent>
                                <w:p w14:paraId="7FFC1BBE" w14:textId="77777777" w:rsidR="006F299F" w:rsidRPr="00BC01F7" w:rsidRDefault="006F299F" w:rsidP="006F299F">
                                  <w:pPr>
                                    <w:rPr>
                                      <w:b/>
                                    </w:rPr>
                                  </w:pPr>
                                  <w:r>
                                    <w:rPr>
                                      <w:b/>
                                    </w:rPr>
                                    <w:t>modré ťahadlo</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1" style="position:absolute;margin-left:347.8pt;margin-top:12.3pt;width:100.8pt;height:26.8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" w14:anchorId="4A25B3A7">
                      <v:textbox>
                        <w:txbxContent>
                          <w:p w:rsidRPr="00BC01F7" w:rsidR="006F299F" w:rsidP="006F299F" w:rsidRDefault="006F299F" w14:paraId="7FFC1BBE" w14:textId="77777777">
                            <w:pPr>
                              <w:rPr>
                                <w:b/>
                              </w:rPr>
                            </w:pPr>
                            <w:r>
                              <w:rPr>
                                <w:b/>
                              </w:rPr>
                              <w:t>modré ťahadlo</w:t>
                            </w:r>
                          </w:p>
                        </w:txbxContent>
                      </v:textbox>
                    </v:shape>
                  </w:pict>
                </mc:Fallback>
              </mc:AlternateContent>
            </w:r>
          </w:p>
          <w:p w14:paraId="31DA76A7" w14:textId="36232777" w:rsidR="006F299F" w:rsidRPr="004359A2" w:rsidRDefault="006F299F" w:rsidP="002C1461">
            <w:pPr>
              <w:tabs>
                <w:tab w:val="left" w:pos="5670"/>
              </w:tabs>
              <w:jc w:val="center"/>
            </w:pPr>
          </w:p>
          <w:p w14:paraId="2506BCEF" w14:textId="5EF7FDFF" w:rsidR="006F299F" w:rsidRPr="004359A2" w:rsidRDefault="006F299F" w:rsidP="002C1461">
            <w:pPr>
              <w:tabs>
                <w:tab w:val="left" w:pos="5670"/>
              </w:tabs>
              <w:jc w:val="center"/>
            </w:pPr>
          </w:p>
          <w:p w14:paraId="0E8AF59E" w14:textId="7CAE8EEA" w:rsidR="006F299F" w:rsidRPr="004359A2" w:rsidRDefault="0021719D" w:rsidP="002C1461">
            <w:pPr>
              <w:tabs>
                <w:tab w:val="left" w:pos="5670"/>
              </w:tabs>
              <w:jc w:val="center"/>
            </w:pPr>
            <w:r w:rsidRPr="004359A2">
              <w:rPr>
                <w:noProof/>
                <w:lang w:eastAsia="sk-SK"/>
              </w:rPr>
              <mc:AlternateContent>
                <mc:Choice Requires="wps">
                  <w:drawing>
                    <wp:anchor distT="0" distB="0" distL="114300" distR="114300" simplePos="0" relativeHeight="251658292" behindDoc="0" locked="0" layoutInCell="1" allowOverlap="1" wp14:anchorId="30D4D88C" wp14:editId="26030FB9">
                      <wp:simplePos x="0" y="0"/>
                      <wp:positionH relativeFrom="column">
                        <wp:posOffset>4398010</wp:posOffset>
                      </wp:positionH>
                      <wp:positionV relativeFrom="paragraph">
                        <wp:posOffset>160020</wp:posOffset>
                      </wp:positionV>
                      <wp:extent cx="1407160" cy="267335"/>
                      <wp:effectExtent l="0" t="0" r="0" b="0"/>
                      <wp:wrapNone/>
                      <wp:docPr id="182214148" name="Text Box 32"/>
                      <wp:cNvGraphicFramePr/>
                      <a:graphic xmlns:a="http://schemas.openxmlformats.org/drawingml/2006/main">
                        <a:graphicData uri="http://schemas.microsoft.com/office/word/2010/wordprocessingShape">
                          <wps:wsp>
                            <wps:cNvSpPr txBox="1"/>
                            <wps:spPr>
                              <a:xfrm>
                                <a:off x="0" y="0"/>
                                <a:ext cx="1407160" cy="267335"/>
                              </a:xfrm>
                              <a:prstGeom prst="rect">
                                <a:avLst/>
                              </a:prstGeom>
                              <a:noFill/>
                              <a:ln w="6350">
                                <a:noFill/>
                              </a:ln>
                              <a:effectLst/>
                            </wps:spPr>
                            <wps:txbx>
                              <w:txbxContent>
                                <w:p w14:paraId="60A9A583" w14:textId="77777777" w:rsidR="006F299F" w:rsidRDefault="006F299F" w:rsidP="006F299F">
                                  <w:pPr>
                                    <w:rPr>
                                      <w:b/>
                                    </w:rPr>
                                  </w:pPr>
                                  <w:r>
                                    <w:rPr>
                                      <w:b/>
                                    </w:rPr>
                                    <w:t>úchop pre prsty</w:t>
                                  </w:r>
                                </w:p>
                                <w:p w14:paraId="673F750B" w14:textId="77777777" w:rsidR="006F299F" w:rsidRPr="00BC01F7" w:rsidRDefault="006F299F" w:rsidP="006F299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2" style="position:absolute;left:0;text-align:left;margin-left:346.3pt;margin-top:12.6pt;width:110.8pt;height:21.0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" w14:anchorId="30D4D88C">
                      <v:textbox>
                        <w:txbxContent>
                          <w:p w:rsidR="006F299F" w:rsidP="006F299F" w:rsidRDefault="006F299F" w14:paraId="60A9A583" w14:textId="77777777">
                            <w:pPr>
                              <w:rPr>
                                <w:b/>
                              </w:rPr>
                            </w:pPr>
                            <w:r>
                              <w:rPr>
                                <w:b/>
                              </w:rPr>
                              <w:t>úchop pre prsty</w:t>
                            </w:r>
                          </w:p>
                          <w:p w:rsidRPr="00BC01F7" w:rsidR="006F299F" w:rsidP="006F299F" w:rsidRDefault="006F299F" w14:paraId="673F750B" w14:textId="77777777">
                            <w:pPr>
                              <w:rPr>
                                <w:b/>
                              </w:rPr>
                            </w:pPr>
                          </w:p>
                        </w:txbxContent>
                      </v:textbox>
                    </v:shape>
                  </w:pict>
                </mc:Fallback>
              </mc:AlternateContent>
            </w:r>
          </w:p>
          <w:p w14:paraId="03FD6B3F" w14:textId="09453B28" w:rsidR="006F299F" w:rsidRPr="004359A2" w:rsidRDefault="006F299F" w:rsidP="002C1461">
            <w:pPr>
              <w:tabs>
                <w:tab w:val="left" w:pos="5670"/>
              </w:tabs>
              <w:jc w:val="center"/>
            </w:pPr>
          </w:p>
          <w:p w14:paraId="2C07EFE2" w14:textId="78CC8D0C" w:rsidR="006F299F" w:rsidRPr="004359A2" w:rsidRDefault="0021719D" w:rsidP="002C1461">
            <w:pPr>
              <w:tabs>
                <w:tab w:val="left" w:pos="5670"/>
              </w:tabs>
              <w:jc w:val="center"/>
            </w:pPr>
            <w:r w:rsidRPr="004359A2">
              <w:rPr>
                <w:noProof/>
                <w:lang w:eastAsia="sk-SK"/>
              </w:rPr>
              <mc:AlternateContent>
                <mc:Choice Requires="wps">
                  <w:drawing>
                    <wp:anchor distT="0" distB="0" distL="114300" distR="114300" simplePos="0" relativeHeight="251658295" behindDoc="0" locked="0" layoutInCell="1" allowOverlap="1" wp14:anchorId="1BC4C021" wp14:editId="01834263">
                      <wp:simplePos x="0" y="0"/>
                      <wp:positionH relativeFrom="column">
                        <wp:posOffset>4326276</wp:posOffset>
                      </wp:positionH>
                      <wp:positionV relativeFrom="paragraph">
                        <wp:posOffset>146542</wp:posOffset>
                      </wp:positionV>
                      <wp:extent cx="1725433" cy="267335"/>
                      <wp:effectExtent l="0" t="0" r="0" b="0"/>
                      <wp:wrapNone/>
                      <wp:docPr id="1936753372" name="Text Box 32"/>
                      <wp:cNvGraphicFramePr/>
                      <a:graphic xmlns:a="http://schemas.openxmlformats.org/drawingml/2006/main">
                        <a:graphicData uri="http://schemas.microsoft.com/office/word/2010/wordprocessingShape">
                          <wps:wsp>
                            <wps:cNvSpPr txBox="1"/>
                            <wps:spPr>
                              <a:xfrm>
                                <a:off x="0" y="0"/>
                                <a:ext cx="1725433" cy="267335"/>
                              </a:xfrm>
                              <a:prstGeom prst="rect">
                                <a:avLst/>
                              </a:prstGeom>
                              <a:noFill/>
                              <a:ln w="6350">
                                <a:noFill/>
                              </a:ln>
                              <a:effectLst/>
                            </wps:spPr>
                            <wps:txbx>
                              <w:txbxContent>
                                <w:p w14:paraId="4F6176AB" w14:textId="77777777" w:rsidR="006F299F" w:rsidRPr="00BC01F7" w:rsidRDefault="006F299F" w:rsidP="006F299F">
                                  <w:pPr>
                                    <w:rPr>
                                      <w:b/>
                                    </w:rPr>
                                  </w:pPr>
                                  <w:r>
                                    <w:rPr>
                                      <w:b/>
                                    </w:rPr>
                                    <w:t>šedý piest striekačky</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3" style="position:absolute;left:0;text-align:left;margin-left:340.65pt;margin-top:11.55pt;width:135.85pt;height:21.0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" w14:anchorId="1BC4C021">
                      <v:textbox>
                        <w:txbxContent>
                          <w:p w:rsidRPr="00BC01F7" w:rsidR="006F299F" w:rsidP="006F299F" w:rsidRDefault="006F299F" w14:paraId="4F6176AB" w14:textId="77777777">
                            <w:pPr>
                              <w:rPr>
                                <w:b/>
                              </w:rPr>
                            </w:pPr>
                            <w:r>
                              <w:rPr>
                                <w:b/>
                              </w:rPr>
                              <w:t>šedý piest striekačky</w:t>
                            </w:r>
                          </w:p>
                        </w:txbxContent>
                      </v:textbox>
                    </v:shape>
                  </w:pict>
                </mc:Fallback>
              </mc:AlternateContent>
            </w:r>
          </w:p>
          <w:p w14:paraId="478A7A15" w14:textId="6465ABBE" w:rsidR="006F299F" w:rsidRPr="004359A2" w:rsidRDefault="006F299F" w:rsidP="002C1461">
            <w:pPr>
              <w:tabs>
                <w:tab w:val="left" w:pos="5670"/>
              </w:tabs>
              <w:jc w:val="center"/>
            </w:pPr>
          </w:p>
          <w:p w14:paraId="267A4E53" w14:textId="308CB509" w:rsidR="006F299F" w:rsidRPr="004359A2" w:rsidRDefault="006F299F" w:rsidP="002C1461">
            <w:pPr>
              <w:tabs>
                <w:tab w:val="left" w:pos="5670"/>
              </w:tabs>
              <w:jc w:val="center"/>
            </w:pPr>
          </w:p>
          <w:p w14:paraId="3D1B7FB3" w14:textId="6845E387" w:rsidR="006F299F" w:rsidRPr="004359A2" w:rsidRDefault="0021719D" w:rsidP="002C1461">
            <w:pPr>
              <w:tabs>
                <w:tab w:val="left" w:pos="5670"/>
              </w:tabs>
              <w:jc w:val="center"/>
            </w:pPr>
            <w:r w:rsidRPr="004359A2">
              <w:rPr>
                <w:noProof/>
                <w:lang w:eastAsia="sk-SK"/>
              </w:rPr>
              <mc:AlternateContent>
                <mc:Choice Requires="wps">
                  <w:drawing>
                    <wp:anchor distT="0" distB="0" distL="114300" distR="114300" simplePos="0" relativeHeight="251658296" behindDoc="0" locked="0" layoutInCell="1" allowOverlap="1" wp14:anchorId="5ECA51B1" wp14:editId="250ADF70">
                      <wp:simplePos x="0" y="0"/>
                      <wp:positionH relativeFrom="column">
                        <wp:posOffset>4377259</wp:posOffset>
                      </wp:positionH>
                      <wp:positionV relativeFrom="paragraph">
                        <wp:posOffset>24233</wp:posOffset>
                      </wp:positionV>
                      <wp:extent cx="1987826" cy="267335"/>
                      <wp:effectExtent l="0" t="0" r="0" b="0"/>
                      <wp:wrapNone/>
                      <wp:docPr id="81809208" name="Text Box 32"/>
                      <wp:cNvGraphicFramePr/>
                      <a:graphic xmlns:a="http://schemas.openxmlformats.org/drawingml/2006/main">
                        <a:graphicData uri="http://schemas.microsoft.com/office/word/2010/wordprocessingShape">
                          <wps:wsp>
                            <wps:cNvSpPr txBox="1"/>
                            <wps:spPr>
                              <a:xfrm>
                                <a:off x="0" y="0"/>
                                <a:ext cx="1987826" cy="267335"/>
                              </a:xfrm>
                              <a:prstGeom prst="rect">
                                <a:avLst/>
                              </a:prstGeom>
                              <a:noFill/>
                              <a:ln w="6350">
                                <a:noFill/>
                              </a:ln>
                              <a:effectLst/>
                            </wps:spPr>
                            <wps:txbx>
                              <w:txbxContent>
                                <w:p w14:paraId="7EBCD5EF" w14:textId="77777777" w:rsidR="006F299F" w:rsidRDefault="006F299F" w:rsidP="006F299F">
                                  <w:pPr>
                                    <w:rPr>
                                      <w:b/>
                                    </w:rPr>
                                  </w:pPr>
                                  <w:r>
                                    <w:rPr>
                                      <w:b/>
                                    </w:rPr>
                                    <w:t>telo striekačky s liekom</w:t>
                                  </w:r>
                                </w:p>
                                <w:p w14:paraId="2D682D15" w14:textId="77777777" w:rsidR="006F299F" w:rsidRPr="00BC01F7" w:rsidRDefault="006F299F" w:rsidP="006F299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4" style="position:absolute;left:0;text-align:left;margin-left:344.65pt;margin-top:1.9pt;width:156.5pt;height:21.0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" w14:anchorId="5ECA51B1">
                      <v:textbox>
                        <w:txbxContent>
                          <w:p w:rsidR="006F299F" w:rsidP="006F299F" w:rsidRDefault="006F299F" w14:paraId="7EBCD5EF" w14:textId="77777777">
                            <w:pPr>
                              <w:rPr>
                                <w:b/>
                              </w:rPr>
                            </w:pPr>
                            <w:r>
                              <w:rPr>
                                <w:b/>
                              </w:rPr>
                              <w:t>telo striekačky s liekom</w:t>
                            </w:r>
                          </w:p>
                          <w:p w:rsidRPr="00BC01F7" w:rsidR="006F299F" w:rsidP="006F299F" w:rsidRDefault="006F299F" w14:paraId="2D682D15" w14:textId="77777777">
                            <w:pPr>
                              <w:rPr>
                                <w:b/>
                              </w:rPr>
                            </w:pPr>
                          </w:p>
                        </w:txbxContent>
                      </v:textbox>
                    </v:shape>
                  </w:pict>
                </mc:Fallback>
              </mc:AlternateContent>
            </w:r>
          </w:p>
          <w:p w14:paraId="62FEBCAF" w14:textId="598EB12F" w:rsidR="006F299F" w:rsidRPr="004359A2" w:rsidRDefault="006F299F" w:rsidP="002C1461">
            <w:pPr>
              <w:tabs>
                <w:tab w:val="left" w:pos="5670"/>
              </w:tabs>
              <w:jc w:val="center"/>
            </w:pPr>
          </w:p>
          <w:p w14:paraId="61996A6D" w14:textId="6ABFAE7E" w:rsidR="006F299F" w:rsidRPr="004359A2" w:rsidRDefault="006F299F" w:rsidP="002C1461">
            <w:pPr>
              <w:tabs>
                <w:tab w:val="left" w:pos="5670"/>
              </w:tabs>
              <w:jc w:val="center"/>
            </w:pPr>
          </w:p>
          <w:p w14:paraId="5594C42B" w14:textId="7B9D9ABB" w:rsidR="006F299F" w:rsidRPr="004359A2" w:rsidRDefault="006F299F" w:rsidP="002C1461">
            <w:pPr>
              <w:tabs>
                <w:tab w:val="left" w:pos="5670"/>
              </w:tabs>
              <w:jc w:val="center"/>
            </w:pPr>
          </w:p>
          <w:p w14:paraId="47368707" w14:textId="591EB6E7" w:rsidR="006F299F" w:rsidRPr="004359A2" w:rsidRDefault="0021719D" w:rsidP="002C1461">
            <w:pPr>
              <w:tabs>
                <w:tab w:val="left" w:pos="5670"/>
              </w:tabs>
              <w:jc w:val="center"/>
            </w:pPr>
            <w:r w:rsidRPr="004359A2">
              <w:rPr>
                <w:noProof/>
                <w:lang w:eastAsia="sk-SK"/>
              </w:rPr>
              <mc:AlternateContent>
                <mc:Choice Requires="wps">
                  <w:drawing>
                    <wp:anchor distT="0" distB="0" distL="114300" distR="114300" simplePos="0" relativeHeight="251658297" behindDoc="0" locked="0" layoutInCell="1" allowOverlap="1" wp14:anchorId="0F0F38A9" wp14:editId="57E5DC90">
                      <wp:simplePos x="0" y="0"/>
                      <wp:positionH relativeFrom="column">
                        <wp:posOffset>4548136</wp:posOffset>
                      </wp:positionH>
                      <wp:positionV relativeFrom="paragraph">
                        <wp:posOffset>116840</wp:posOffset>
                      </wp:positionV>
                      <wp:extent cx="811033" cy="267335"/>
                      <wp:effectExtent l="0" t="0" r="0" b="0"/>
                      <wp:wrapNone/>
                      <wp:docPr id="1166922949" name="Text Box 32"/>
                      <wp:cNvGraphicFramePr/>
                      <a:graphic xmlns:a="http://schemas.openxmlformats.org/drawingml/2006/main">
                        <a:graphicData uri="http://schemas.microsoft.com/office/word/2010/wordprocessingShape">
                          <wps:wsp>
                            <wps:cNvSpPr txBox="1"/>
                            <wps:spPr>
                              <a:xfrm>
                                <a:off x="0" y="0"/>
                                <a:ext cx="811033" cy="267335"/>
                              </a:xfrm>
                              <a:prstGeom prst="rect">
                                <a:avLst/>
                              </a:prstGeom>
                              <a:noFill/>
                              <a:ln w="6350">
                                <a:noFill/>
                              </a:ln>
                              <a:effectLst/>
                            </wps:spPr>
                            <wps:txbx>
                              <w:txbxContent>
                                <w:p w14:paraId="71A79274" w14:textId="77777777" w:rsidR="006F299F" w:rsidRDefault="006F299F" w:rsidP="006F299F">
                                  <w:pPr>
                                    <w:rPr>
                                      <w:b/>
                                    </w:rPr>
                                  </w:pPr>
                                  <w:r>
                                    <w:rPr>
                                      <w:b/>
                                    </w:rPr>
                                    <w:t>ihla</w:t>
                                  </w:r>
                                </w:p>
                                <w:p w14:paraId="44AA6A3F" w14:textId="77777777" w:rsidR="006F299F" w:rsidRPr="00BC01F7" w:rsidRDefault="006F299F" w:rsidP="006F299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5" style="position:absolute;left:0;text-align:left;margin-left:358.1pt;margin-top:9.2pt;width:63.85pt;height:21.0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" w14:anchorId="0F0F38A9">
                      <v:textbox>
                        <w:txbxContent>
                          <w:p w:rsidR="006F299F" w:rsidP="006F299F" w:rsidRDefault="006F299F" w14:paraId="71A79274" w14:textId="77777777">
                            <w:pPr>
                              <w:rPr>
                                <w:b/>
                              </w:rPr>
                            </w:pPr>
                            <w:r>
                              <w:rPr>
                                <w:b/>
                              </w:rPr>
                              <w:t>ihla</w:t>
                            </w:r>
                          </w:p>
                          <w:p w:rsidRPr="00BC01F7" w:rsidR="006F299F" w:rsidP="006F299F" w:rsidRDefault="006F299F" w14:paraId="44AA6A3F" w14:textId="77777777">
                            <w:pPr>
                              <w:rPr>
                                <w:b/>
                              </w:rPr>
                            </w:pPr>
                          </w:p>
                        </w:txbxContent>
                      </v:textbox>
                    </v:shape>
                  </w:pict>
                </mc:Fallback>
              </mc:AlternateContent>
            </w:r>
          </w:p>
          <w:p w14:paraId="11E6F67B" w14:textId="64EBB8FE" w:rsidR="006F299F" w:rsidRPr="004359A2" w:rsidRDefault="006F299F" w:rsidP="002C1461">
            <w:pPr>
              <w:tabs>
                <w:tab w:val="left" w:pos="5670"/>
              </w:tabs>
              <w:jc w:val="center"/>
            </w:pPr>
          </w:p>
          <w:p w14:paraId="648A857A" w14:textId="232655AB" w:rsidR="006F299F" w:rsidRPr="004359A2" w:rsidRDefault="006F299F" w:rsidP="002C1461">
            <w:pPr>
              <w:tabs>
                <w:tab w:val="left" w:pos="5670"/>
              </w:tabs>
              <w:jc w:val="center"/>
            </w:pPr>
          </w:p>
          <w:p w14:paraId="312F8D63" w14:textId="0621C8BD" w:rsidR="006F299F" w:rsidRPr="004359A2" w:rsidRDefault="006F299F" w:rsidP="002C1461">
            <w:pPr>
              <w:tabs>
                <w:tab w:val="left" w:pos="5670"/>
              </w:tabs>
              <w:jc w:val="center"/>
            </w:pPr>
          </w:p>
          <w:p w14:paraId="084FD04E" w14:textId="3A1FBD04" w:rsidR="006F299F" w:rsidRPr="004359A2" w:rsidRDefault="0021719D" w:rsidP="002C1461">
            <w:pPr>
              <w:tabs>
                <w:tab w:val="left" w:pos="5670"/>
              </w:tabs>
              <w:jc w:val="center"/>
            </w:pPr>
            <w:r w:rsidRPr="004359A2">
              <w:rPr>
                <w:noProof/>
                <w:lang w:eastAsia="sk-SK"/>
              </w:rPr>
              <mc:AlternateContent>
                <mc:Choice Requires="wps">
                  <w:drawing>
                    <wp:anchor distT="0" distB="0" distL="114300" distR="114300" simplePos="0" relativeHeight="251658298" behindDoc="0" locked="0" layoutInCell="1" allowOverlap="1" wp14:anchorId="757AD3AE" wp14:editId="1D99B767">
                      <wp:simplePos x="0" y="0"/>
                      <wp:positionH relativeFrom="column">
                        <wp:posOffset>4457249</wp:posOffset>
                      </wp:positionH>
                      <wp:positionV relativeFrom="paragraph">
                        <wp:posOffset>101293</wp:posOffset>
                      </wp:positionV>
                      <wp:extent cx="1399208" cy="267335"/>
                      <wp:effectExtent l="0" t="0" r="0" b="0"/>
                      <wp:wrapNone/>
                      <wp:docPr id="1291031377" name="Text Box 32"/>
                      <wp:cNvGraphicFramePr/>
                      <a:graphic xmlns:a="http://schemas.openxmlformats.org/drawingml/2006/main">
                        <a:graphicData uri="http://schemas.microsoft.com/office/word/2010/wordprocessingShape">
                          <wps:wsp>
                            <wps:cNvSpPr txBox="1"/>
                            <wps:spPr>
                              <a:xfrm>
                                <a:off x="0" y="0"/>
                                <a:ext cx="1399208" cy="267335"/>
                              </a:xfrm>
                              <a:prstGeom prst="rect">
                                <a:avLst/>
                              </a:prstGeom>
                              <a:noFill/>
                              <a:ln w="6350">
                                <a:noFill/>
                              </a:ln>
                              <a:effectLst/>
                            </wps:spPr>
                            <wps:txbx>
                              <w:txbxContent>
                                <w:p w14:paraId="0F97E0E7" w14:textId="77777777" w:rsidR="006F299F" w:rsidRDefault="006F299F" w:rsidP="006F299F">
                                  <w:pPr>
                                    <w:rPr>
                                      <w:b/>
                                    </w:rPr>
                                  </w:pPr>
                                  <w:r>
                                    <w:rPr>
                                      <w:b/>
                                    </w:rPr>
                                    <w:t>kryt ihly</w:t>
                                  </w:r>
                                </w:p>
                                <w:p w14:paraId="509BBD88" w14:textId="77777777" w:rsidR="006F299F" w:rsidRPr="00BC01F7" w:rsidRDefault="006F299F" w:rsidP="006F299F">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6" style="position:absolute;left:0;text-align:left;margin-left:350.95pt;margin-top:8pt;width:110.15pt;height:21.0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" w14:anchorId="757AD3AE">
                      <v:textbox>
                        <w:txbxContent>
                          <w:p w:rsidR="006F299F" w:rsidP="006F299F" w:rsidRDefault="006F299F" w14:paraId="0F97E0E7" w14:textId="77777777">
                            <w:pPr>
                              <w:rPr>
                                <w:b/>
                              </w:rPr>
                            </w:pPr>
                            <w:r>
                              <w:rPr>
                                <w:b/>
                              </w:rPr>
                              <w:t>kryt ihly</w:t>
                            </w:r>
                          </w:p>
                          <w:p w:rsidRPr="00BC01F7" w:rsidR="006F299F" w:rsidP="006F299F" w:rsidRDefault="006F299F" w14:paraId="509BBD88" w14:textId="77777777">
                            <w:pPr>
                              <w:rPr>
                                <w:b/>
                              </w:rPr>
                            </w:pPr>
                          </w:p>
                        </w:txbxContent>
                      </v:textbox>
                    </v:shape>
                  </w:pict>
                </mc:Fallback>
              </mc:AlternateContent>
            </w:r>
          </w:p>
          <w:p w14:paraId="78F702CB" w14:textId="493E9F53" w:rsidR="006F299F" w:rsidRPr="004359A2" w:rsidRDefault="006F299F" w:rsidP="002C1461">
            <w:pPr>
              <w:tabs>
                <w:tab w:val="left" w:pos="5670"/>
              </w:tabs>
              <w:jc w:val="center"/>
            </w:pPr>
          </w:p>
          <w:p w14:paraId="37332A5F" w14:textId="18C43486" w:rsidR="006F299F" w:rsidRPr="004359A2" w:rsidRDefault="006F299F" w:rsidP="002C1461">
            <w:pPr>
              <w:tabs>
                <w:tab w:val="left" w:pos="5670"/>
              </w:tabs>
              <w:jc w:val="center"/>
            </w:pPr>
          </w:p>
          <w:p w14:paraId="40ED4578" w14:textId="77777777" w:rsidR="006F299F" w:rsidRPr="004359A2" w:rsidRDefault="006F299F" w:rsidP="002C1461">
            <w:pPr>
              <w:tabs>
                <w:tab w:val="left" w:pos="5670"/>
              </w:tabs>
              <w:jc w:val="center"/>
            </w:pPr>
            <w:r w:rsidRPr="004359A2">
              <w:t xml:space="preserve"> </w:t>
            </w:r>
          </w:p>
          <w:p w14:paraId="698EE6F4" w14:textId="77777777" w:rsidR="006F299F" w:rsidRPr="004359A2" w:rsidRDefault="006F299F" w:rsidP="002C1461">
            <w:pPr>
              <w:tabs>
                <w:tab w:val="left" w:pos="5670"/>
              </w:tabs>
              <w:jc w:val="center"/>
            </w:pPr>
          </w:p>
          <w:p w14:paraId="2A3F2118" w14:textId="77777777" w:rsidR="006F299F" w:rsidRPr="004359A2" w:rsidRDefault="006F299F" w:rsidP="002C1461">
            <w:pPr>
              <w:tabs>
                <w:tab w:val="left" w:pos="5670"/>
              </w:tabs>
              <w:jc w:val="center"/>
            </w:pPr>
          </w:p>
          <w:p w14:paraId="52E55243" w14:textId="77777777" w:rsidR="006F299F" w:rsidRPr="004359A2" w:rsidRDefault="006F299F" w:rsidP="002C1461">
            <w:pPr>
              <w:tabs>
                <w:tab w:val="left" w:pos="5670"/>
              </w:tabs>
              <w:jc w:val="center"/>
            </w:pPr>
          </w:p>
          <w:p w14:paraId="4291A530" w14:textId="04E95C94" w:rsidR="006F299F" w:rsidRPr="004359A2" w:rsidRDefault="006F299F" w:rsidP="002C1461">
            <w:pPr>
              <w:tabs>
                <w:tab w:val="left" w:pos="5670"/>
              </w:tabs>
              <w:jc w:val="center"/>
            </w:pPr>
            <w:r w:rsidRPr="004359A2">
              <w:rPr>
                <w:noProof/>
                <w:lang w:eastAsia="sk-SK"/>
              </w:rPr>
              <mc:AlternateContent>
                <mc:Choice Requires="wps">
                  <w:drawing>
                    <wp:anchor distT="0" distB="0" distL="114300" distR="114300" simplePos="0" relativeHeight="251658289" behindDoc="0" locked="0" layoutInCell="1" allowOverlap="1" wp14:anchorId="1A9FA58E" wp14:editId="799EF26D">
                      <wp:simplePos x="0" y="0"/>
                      <wp:positionH relativeFrom="column">
                        <wp:posOffset>2664922</wp:posOffset>
                      </wp:positionH>
                      <wp:positionV relativeFrom="paragraph">
                        <wp:posOffset>132080</wp:posOffset>
                      </wp:positionV>
                      <wp:extent cx="1158933" cy="279400"/>
                      <wp:effectExtent l="0" t="0" r="0" b="6350"/>
                      <wp:wrapNone/>
                      <wp:docPr id="1925405493" name="Text Box 42"/>
                      <wp:cNvGraphicFramePr/>
                      <a:graphic xmlns:a="http://schemas.openxmlformats.org/drawingml/2006/main">
                        <a:graphicData uri="http://schemas.microsoft.com/office/word/2010/wordprocessingShape">
                          <wps:wsp>
                            <wps:cNvSpPr txBox="1"/>
                            <wps:spPr>
                              <a:xfrm>
                                <a:off x="0" y="0"/>
                                <a:ext cx="1158933" cy="279400"/>
                              </a:xfrm>
                              <a:prstGeom prst="rect">
                                <a:avLst/>
                              </a:prstGeom>
                              <a:noFill/>
                              <a:ln w="6350">
                                <a:noFill/>
                              </a:ln>
                              <a:effectLst/>
                            </wps:spPr>
                            <wps:txbx>
                              <w:txbxContent>
                                <w:p w14:paraId="2DF46877" w14:textId="77777777" w:rsidR="006F299F" w:rsidRPr="00BC01F7" w:rsidRDefault="006F299F" w:rsidP="006F299F">
                                  <w:pPr>
                                    <w:jc w:val="center"/>
                                    <w:rPr>
                                      <w:b/>
                                    </w:rPr>
                                  </w:pPr>
                                  <w:r>
                                    <w:rPr>
                                      <w:b/>
                                    </w:rPr>
                                    <w:t>spodná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7" style="position:absolute;left:0;text-align:left;margin-left:209.85pt;margin-top:10.4pt;width:91.25pt;height:22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" w14:anchorId="1A9FA58E">
                      <v:textbox>
                        <w:txbxContent>
                          <w:p w:rsidRPr="00BC01F7" w:rsidR="006F299F" w:rsidP="006F299F" w:rsidRDefault="006F299F" w14:paraId="2DF46877" w14:textId="77777777">
                            <w:pPr>
                              <w:jc w:val="center"/>
                              <w:rPr>
                                <w:b/>
                              </w:rPr>
                            </w:pPr>
                            <w:r>
                              <w:rPr>
                                <w:b/>
                              </w:rPr>
                              <w:t>spodná časť</w:t>
                            </w:r>
                          </w:p>
                        </w:txbxContent>
                      </v:textbox>
                    </v:shape>
                  </w:pict>
                </mc:Fallback>
              </mc:AlternateContent>
            </w:r>
          </w:p>
          <w:p w14:paraId="687AFBE6" w14:textId="77777777" w:rsidR="006F299F" w:rsidRPr="004359A2" w:rsidRDefault="006F299F" w:rsidP="002C1461">
            <w:pPr>
              <w:tabs>
                <w:tab w:val="left" w:pos="5670"/>
              </w:tabs>
            </w:pPr>
          </w:p>
          <w:p w14:paraId="511EA21C" w14:textId="77777777" w:rsidR="006F299F" w:rsidRPr="004359A2" w:rsidRDefault="006F299F" w:rsidP="002C1461">
            <w:pPr>
              <w:tabs>
                <w:tab w:val="left" w:pos="5670"/>
              </w:tabs>
              <w:jc w:val="center"/>
            </w:pPr>
          </w:p>
          <w:p w14:paraId="1F3DFA2B" w14:textId="77777777" w:rsidR="006F299F" w:rsidRPr="004359A2" w:rsidRDefault="006F299F" w:rsidP="002C1461">
            <w:pPr>
              <w:tabs>
                <w:tab w:val="left" w:pos="5670"/>
              </w:tabs>
              <w:jc w:val="center"/>
            </w:pPr>
          </w:p>
          <w:p w14:paraId="27B30FFA" w14:textId="77777777" w:rsidR="006F299F" w:rsidRPr="004359A2" w:rsidRDefault="006F299F" w:rsidP="002C1461">
            <w:pPr>
              <w:tabs>
                <w:tab w:val="left" w:pos="5670"/>
              </w:tabs>
            </w:pPr>
          </w:p>
          <w:p w14:paraId="1B78A0D2" w14:textId="271A2CDC" w:rsidR="006F299F" w:rsidRPr="004359A2" w:rsidRDefault="006F299F" w:rsidP="002C1461">
            <w:pPr>
              <w:tabs>
                <w:tab w:val="left" w:pos="5670"/>
              </w:tabs>
              <w:jc w:val="center"/>
              <w:rPr>
                <w:b/>
                <w:color w:val="000000"/>
                <w:szCs w:val="22"/>
              </w:rPr>
            </w:pPr>
            <w:r w:rsidRPr="004359A2">
              <w:rPr>
                <w:b/>
                <w:bCs/>
                <w:color w:val="000000"/>
                <w:szCs w:val="22"/>
              </w:rPr>
              <w:t>100 mg</w:t>
            </w:r>
            <w:r w:rsidR="007C1F01">
              <w:rPr>
                <w:b/>
                <w:bCs/>
                <w:color w:val="000000"/>
                <w:szCs w:val="22"/>
              </w:rPr>
              <w:t xml:space="preserve"> </w:t>
            </w:r>
            <w:r w:rsidRPr="004359A2">
              <w:rPr>
                <w:b/>
                <w:bCs/>
                <w:color w:val="000000"/>
                <w:szCs w:val="22"/>
              </w:rPr>
              <w:t>+ </w:t>
            </w:r>
            <w:r w:rsidR="00AF2313">
              <w:rPr>
                <w:b/>
                <w:bCs/>
                <w:color w:val="000000"/>
                <w:szCs w:val="22"/>
              </w:rPr>
              <w:t>2</w:t>
            </w:r>
            <w:r w:rsidRPr="004359A2">
              <w:rPr>
                <w:b/>
                <w:bCs/>
                <w:color w:val="000000"/>
                <w:szCs w:val="22"/>
              </w:rPr>
              <w:t>00 mg = 1 celá dávka</w:t>
            </w:r>
          </w:p>
          <w:p w14:paraId="7DBE5833" w14:textId="0034CD6D" w:rsidR="006F299F" w:rsidRPr="004359A2" w:rsidRDefault="00C11AF4" w:rsidP="002C1461">
            <w:pPr>
              <w:tabs>
                <w:tab w:val="left" w:pos="5670"/>
              </w:tabs>
            </w:pPr>
            <w:r w:rsidRPr="004359A2">
              <w:rPr>
                <w:noProof/>
                <w:lang w:eastAsia="sk-SK"/>
              </w:rPr>
              <mc:AlternateContent>
                <mc:Choice Requires="wps">
                  <w:drawing>
                    <wp:anchor distT="45720" distB="45720" distL="114300" distR="114300" simplePos="0" relativeHeight="251658290" behindDoc="0" locked="0" layoutInCell="1" allowOverlap="1" wp14:anchorId="483DD905" wp14:editId="5C807BE9">
                      <wp:simplePos x="0" y="0"/>
                      <wp:positionH relativeFrom="column">
                        <wp:posOffset>-68580</wp:posOffset>
                      </wp:positionH>
                      <wp:positionV relativeFrom="paragraph">
                        <wp:posOffset>346710</wp:posOffset>
                      </wp:positionV>
                      <wp:extent cx="5626100" cy="1823085"/>
                      <wp:effectExtent l="0" t="0" r="12700" b="19050"/>
                      <wp:wrapSquare wrapText="bothSides"/>
                      <wp:docPr id="10896000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823085"/>
                              </a:xfrm>
                              <a:prstGeom prst="rect">
                                <a:avLst/>
                              </a:prstGeom>
                              <a:solidFill>
                                <a:srgbClr val="FFFFFF"/>
                              </a:solidFill>
                              <a:ln w="9525">
                                <a:solidFill>
                                  <a:srgbClr val="000000"/>
                                </a:solidFill>
                                <a:miter lim="800000"/>
                                <a:headEnd/>
                                <a:tailEnd/>
                              </a:ln>
                            </wps:spPr>
                            <wps:txbx>
                              <w:txbxContent>
                                <w:p w14:paraId="5E592597" w14:textId="77777777" w:rsidR="00AF2313" w:rsidRPr="00AF2313" w:rsidRDefault="00AF2313" w:rsidP="00AF2313">
                                  <w:pPr>
                                    <w:tabs>
                                      <w:tab w:val="clear" w:pos="567"/>
                                    </w:tabs>
                                    <w:spacing w:before="100" w:beforeAutospacing="1" w:after="100" w:afterAutospacing="1" w:line="240" w:lineRule="auto"/>
                                    <w:rPr>
                                      <w:b/>
                                      <w:bCs/>
                                      <w:color w:val="000000"/>
                                      <w:szCs w:val="22"/>
                                      <w:lang w:val="en-US" w:eastAsia="de-DE"/>
                                    </w:rPr>
                                  </w:pPr>
                                  <w:r w:rsidRPr="00AF2313">
                                    <w:rPr>
                                      <w:b/>
                                      <w:bCs/>
                                      <w:color w:val="000000"/>
                                      <w:szCs w:val="22"/>
                                      <w:lang w:val="en-US" w:eastAsia="de-DE"/>
                                    </w:rPr>
                                    <w:t>DÔLEŽITÉ:</w:t>
                                  </w:r>
                                </w:p>
                                <w:p w14:paraId="0DD183D3" w14:textId="54E8C26B" w:rsidR="00AF2313" w:rsidRPr="00AF2313" w:rsidRDefault="00AF2313" w:rsidP="00AF2313">
                                  <w:pPr>
                                    <w:tabs>
                                      <w:tab w:val="clear" w:pos="567"/>
                                      <w:tab w:val="left" w:pos="284"/>
                                    </w:tabs>
                                    <w:spacing w:before="100" w:beforeAutospacing="1" w:after="100" w:afterAutospacing="1" w:line="240" w:lineRule="auto"/>
                                    <w:ind w:left="284" w:hanging="284"/>
                                    <w:rPr>
                                      <w:color w:val="000000"/>
                                    </w:rPr>
                                  </w:pPr>
                                  <w:r w:rsidRPr="00AF2313">
                                    <w:rPr>
                                      <w:color w:val="000000"/>
                                      <w:szCs w:val="22"/>
                                      <w:lang w:val="en-US" w:eastAsia="de-DE"/>
                                    </w:rPr>
                                    <w:t>•</w:t>
                                  </w:r>
                                  <w:r w:rsidRPr="00AF2313">
                                    <w:rPr>
                                      <w:color w:val="000000"/>
                                      <w:szCs w:val="22"/>
                                      <w:lang w:val="en-US" w:eastAsia="de-DE"/>
                                    </w:rPr>
                                    <w:tab/>
                                    <w:t>2</w:t>
                                  </w:r>
                                  <w:r w:rsidRPr="00AF2313">
                                    <w:t> injekcie sú potrebné na podanie celej dávky pre liečbu Crohnovej choroby:</w:t>
                                  </w:r>
                                  <w:r w:rsidRPr="00AF2313">
                                    <w:rPr>
                                      <w:b/>
                                      <w:bCs/>
                                      <w:color w:val="000000"/>
                                    </w:rPr>
                                    <w:t xml:space="preserve"> </w:t>
                                  </w:r>
                                  <w:r w:rsidRPr="00AF2313">
                                    <w:rPr>
                                      <w:color w:val="000000"/>
                                    </w:rPr>
                                    <w:t xml:space="preserve">jedna 100 mg </w:t>
                                  </w:r>
                                  <w:r w:rsidR="007C1F01">
                                    <w:rPr>
                                      <w:color w:val="000000"/>
                                    </w:rPr>
                                    <w:t xml:space="preserve">striekačka </w:t>
                                  </w:r>
                                  <w:r w:rsidRPr="00AF2313">
                                    <w:rPr>
                                      <w:color w:val="000000"/>
                                    </w:rPr>
                                    <w:t>a jedna 200 mg striekačka</w:t>
                                  </w:r>
                                  <w:r w:rsidR="007C1F01">
                                    <w:rPr>
                                      <w:color w:val="000000"/>
                                    </w:rPr>
                                    <w:t>.</w:t>
                                  </w:r>
                                </w:p>
                                <w:p w14:paraId="52350090" w14:textId="1149C97D" w:rsidR="006F299F" w:rsidRPr="00AF2313" w:rsidRDefault="00AF2313" w:rsidP="008551DC">
                                  <w:pPr>
                                    <w:pStyle w:val="ListParagraph"/>
                                    <w:numPr>
                                      <w:ilvl w:val="0"/>
                                      <w:numId w:val="52"/>
                                    </w:numPr>
                                    <w:tabs>
                                      <w:tab w:val="left" w:pos="284"/>
                                    </w:tabs>
                                    <w:spacing w:before="100" w:beforeAutospacing="1" w:after="100" w:afterAutospacing="1" w:line="240" w:lineRule="auto"/>
                                    <w:ind w:left="284" w:hanging="284"/>
                                  </w:pPr>
                                  <w:r w:rsidRPr="008551DC">
                                    <w:rPr>
                                      <w:rFonts w:ascii="Times New Roman" w:hAnsi="Times New Roman"/>
                                      <w:color w:val="000000"/>
                                      <w:lang w:eastAsia="de-DE"/>
                                    </w:rPr>
                                    <w:t>Podajte si obsah jednej </w:t>
                                  </w:r>
                                  <w:r w:rsidR="00BC14AC">
                                    <w:rPr>
                                      <w:rFonts w:ascii="Times New Roman" w:hAnsi="Times New Roman"/>
                                      <w:color w:val="000000"/>
                                      <w:lang w:eastAsia="de-DE"/>
                                    </w:rPr>
                                    <w:t xml:space="preserve">injekčnej </w:t>
                                  </w:r>
                                  <w:r w:rsidRPr="008551DC">
                                    <w:rPr>
                                      <w:rFonts w:ascii="Times New Roman" w:hAnsi="Times New Roman"/>
                                      <w:color w:val="000000"/>
                                      <w:lang w:eastAsia="de-DE"/>
                                    </w:rPr>
                                    <w:t xml:space="preserve">striekačky a ihneď aj ďalšej </w:t>
                                  </w:r>
                                  <w:r w:rsidR="00BC14AC">
                                    <w:rPr>
                                      <w:rFonts w:ascii="Times New Roman" w:hAnsi="Times New Roman"/>
                                      <w:color w:val="000000"/>
                                      <w:lang w:eastAsia="de-DE"/>
                                    </w:rPr>
                                    <w:t xml:space="preserve">injekčnej </w:t>
                                  </w:r>
                                  <w:r w:rsidRPr="008551DC">
                                    <w:rPr>
                                      <w:rFonts w:ascii="Times New Roman" w:hAnsi="Times New Roman"/>
                                      <w:color w:val="000000"/>
                                      <w:lang w:eastAsia="de-DE"/>
                                    </w:rPr>
                                    <w:t>striekačky.</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8" style="position:absolute;margin-left:-5.4pt;margin-top:27.3pt;width:443pt;height:143.55pt;z-index:251658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" w14:anchorId="483DD905">
                      <v:textbox style="mso-fit-shape-to-text:t">
                        <w:txbxContent>
                          <w:p w:rsidRPr="00AF2313" w:rsidR="00AF2313" w:rsidP="00AF2313" w:rsidRDefault="00AF2313" w14:paraId="5E592597" w14:textId="77777777">
                            <w:pPr>
                              <w:tabs>
                                <w:tab w:val="clear" w:pos="567"/>
                              </w:tabs>
                              <w:spacing w:before="100" w:beforeAutospacing="1" w:after="100" w:afterAutospacing="1" w:line="240" w:lineRule="auto"/>
                              <w:rPr>
                                <w:b/>
                                <w:bCs/>
                                <w:color w:val="000000"/>
                                <w:szCs w:val="22"/>
                                <w:lang w:val="en-US" w:eastAsia="de-DE"/>
                              </w:rPr>
                            </w:pPr>
                            <w:r w:rsidRPr="00AF2313">
                              <w:rPr>
                                <w:b/>
                                <w:bCs/>
                                <w:color w:val="000000"/>
                                <w:szCs w:val="22"/>
                                <w:lang w:val="en-US" w:eastAsia="de-DE"/>
                              </w:rPr>
                              <w:t>DÔLEŽITÉ:</w:t>
                            </w:r>
                          </w:p>
                          <w:p w:rsidRPr="00AF2313" w:rsidR="00AF2313" w:rsidP="00AF2313" w:rsidRDefault="00AF2313" w14:paraId="0DD183D3" w14:textId="54E8C26B">
                            <w:pPr>
                              <w:tabs>
                                <w:tab w:val="clear" w:pos="567"/>
                                <w:tab w:val="left" w:pos="284"/>
                              </w:tabs>
                              <w:spacing w:before="100" w:beforeAutospacing="1" w:after="100" w:afterAutospacing="1" w:line="240" w:lineRule="auto"/>
                              <w:ind w:left="284" w:hanging="284"/>
                              <w:rPr>
                                <w:color w:val="000000"/>
                              </w:rPr>
                            </w:pPr>
                            <w:r w:rsidRPr="00AF2313">
                              <w:rPr>
                                <w:color w:val="000000"/>
                                <w:szCs w:val="22"/>
                                <w:lang w:val="en-US" w:eastAsia="de-DE"/>
                              </w:rPr>
                              <w:t>•</w:t>
                            </w:r>
                            <w:r w:rsidRPr="00AF2313">
                              <w:rPr>
                                <w:color w:val="000000"/>
                                <w:szCs w:val="22"/>
                                <w:lang w:val="en-US" w:eastAsia="de-DE"/>
                              </w:rPr>
                              <w:tab/>
                              <w:t>2</w:t>
                            </w:r>
                            <w:r w:rsidRPr="00AF2313">
                              <w:t xml:space="preserve"> injekcie sú potrebné na podanie celej dávky pre liečbu </w:t>
                            </w:r>
                            <w:proofErr w:type="spellStart"/>
                            <w:r w:rsidRPr="00AF2313">
                              <w:t>Crohnovej</w:t>
                            </w:r>
                            <w:proofErr w:type="spellEnd"/>
                            <w:r w:rsidRPr="00AF2313">
                              <w:t xml:space="preserve"> choroby:</w:t>
                            </w:r>
                            <w:r w:rsidRPr="00AF2313">
                              <w:rPr>
                                <w:b/>
                                <w:bCs/>
                                <w:color w:val="000000"/>
                              </w:rPr>
                              <w:t xml:space="preserve"> </w:t>
                            </w:r>
                            <w:r w:rsidRPr="00AF2313">
                              <w:rPr>
                                <w:color w:val="000000"/>
                              </w:rPr>
                              <w:t xml:space="preserve">jedna 100 mg </w:t>
                            </w:r>
                            <w:r w:rsidR="007C1F01">
                              <w:rPr>
                                <w:color w:val="000000"/>
                              </w:rPr>
                              <w:t xml:space="preserve">striekačka </w:t>
                            </w:r>
                            <w:r w:rsidRPr="00AF2313">
                              <w:rPr>
                                <w:color w:val="000000"/>
                              </w:rPr>
                              <w:t>a jedna 200 mg striekačka</w:t>
                            </w:r>
                            <w:r w:rsidR="007C1F01">
                              <w:rPr>
                                <w:color w:val="000000"/>
                              </w:rPr>
                              <w:t>.</w:t>
                            </w:r>
                          </w:p>
                          <w:p w:rsidRPr="00AF2313" w:rsidR="006F299F" w:rsidP="008551DC" w:rsidRDefault="00AF2313" w14:paraId="52350090" w14:textId="1149C97D">
                            <w:pPr>
                              <w:pStyle w:val="ListParagraph"/>
                              <w:numPr>
                                <w:ilvl w:val="0"/>
                                <w:numId w:val="52"/>
                              </w:numPr>
                              <w:tabs>
                                <w:tab w:val="left" w:pos="284"/>
                              </w:tabs>
                              <w:spacing w:before="100" w:beforeAutospacing="1" w:after="100" w:afterAutospacing="1" w:line="240" w:lineRule="auto"/>
                              <w:ind w:left="284" w:hanging="284"/>
                            </w:pPr>
                            <w:r w:rsidRPr="008551DC">
                              <w:rPr>
                                <w:rFonts w:ascii="Times New Roman" w:hAnsi="Times New Roman"/>
                                <w:color w:val="000000"/>
                                <w:lang w:eastAsia="de-DE"/>
                              </w:rPr>
                              <w:t>Podajte si obsah jednej </w:t>
                            </w:r>
                            <w:r w:rsidR="00BC14AC">
                              <w:rPr>
                                <w:rFonts w:ascii="Times New Roman" w:hAnsi="Times New Roman"/>
                                <w:color w:val="000000"/>
                                <w:lang w:eastAsia="de-DE"/>
                              </w:rPr>
                              <w:t xml:space="preserve">injekčnej </w:t>
                            </w:r>
                            <w:r w:rsidRPr="008551DC">
                              <w:rPr>
                                <w:rFonts w:ascii="Times New Roman" w:hAnsi="Times New Roman"/>
                                <w:color w:val="000000"/>
                                <w:lang w:eastAsia="de-DE"/>
                              </w:rPr>
                              <w:t xml:space="preserve">striekačky a ihneď aj ďalšej </w:t>
                            </w:r>
                            <w:r w:rsidR="00BC14AC">
                              <w:rPr>
                                <w:rFonts w:ascii="Times New Roman" w:hAnsi="Times New Roman"/>
                                <w:color w:val="000000"/>
                                <w:lang w:eastAsia="de-DE"/>
                              </w:rPr>
                              <w:t xml:space="preserve">injekčnej </w:t>
                            </w:r>
                            <w:r w:rsidRPr="008551DC">
                              <w:rPr>
                                <w:rFonts w:ascii="Times New Roman" w:hAnsi="Times New Roman"/>
                                <w:color w:val="000000"/>
                                <w:lang w:eastAsia="de-DE"/>
                              </w:rPr>
                              <w:t>striekačky.</w:t>
                            </w:r>
                          </w:p>
                        </w:txbxContent>
                      </v:textbox>
                      <w10:wrap type="square"/>
                    </v:shape>
                  </w:pict>
                </mc:Fallback>
              </mc:AlternateContent>
            </w:r>
          </w:p>
          <w:p w14:paraId="0A4A9A69" w14:textId="77777777" w:rsidR="006F299F" w:rsidRPr="004359A2" w:rsidRDefault="006F299F" w:rsidP="002C1461">
            <w:pPr>
              <w:tabs>
                <w:tab w:val="left" w:pos="5670"/>
              </w:tabs>
            </w:pPr>
          </w:p>
          <w:p w14:paraId="3C1DD817" w14:textId="77777777" w:rsidR="006F299F" w:rsidRPr="004359A2" w:rsidRDefault="006F299F" w:rsidP="00BB3812">
            <w:pPr>
              <w:tabs>
                <w:tab w:val="left" w:pos="5670"/>
              </w:tabs>
            </w:pPr>
          </w:p>
        </w:tc>
      </w:tr>
    </w:tbl>
    <w:p w14:paraId="49CD1BCF" w14:textId="77777777" w:rsidR="006F299F" w:rsidRPr="004359A2" w:rsidRDefault="006F299F" w:rsidP="006F299F">
      <w:pPr>
        <w:tabs>
          <w:tab w:val="left" w:pos="5670"/>
        </w:tabs>
        <w:spacing w:line="240" w:lineRule="auto"/>
        <w:rPr>
          <w:b/>
          <w:bCs/>
          <w:color w:val="000000"/>
          <w:szCs w:val="22"/>
        </w:rPr>
      </w:pPr>
      <w:r w:rsidRPr="004359A2">
        <w:rPr>
          <w:b/>
          <w:bCs/>
          <w:color w:val="000000"/>
          <w:szCs w:val="22"/>
          <w:lang w:eastAsia="de-DE"/>
        </w:rPr>
        <w:lastRenderedPageBreak/>
        <w:t xml:space="preserve">Príprava </w:t>
      </w:r>
      <w:r>
        <w:rPr>
          <w:b/>
          <w:bCs/>
          <w:color w:val="000000"/>
          <w:szCs w:val="22"/>
          <w:lang w:eastAsia="de-DE"/>
        </w:rPr>
        <w:t xml:space="preserve">na </w:t>
      </w:r>
      <w:r w:rsidRPr="004359A2">
        <w:rPr>
          <w:b/>
          <w:bCs/>
          <w:color w:val="000000"/>
          <w:szCs w:val="22"/>
          <w:lang w:eastAsia="de-DE"/>
        </w:rPr>
        <w:t>podani</w:t>
      </w:r>
      <w:r>
        <w:rPr>
          <w:b/>
          <w:bCs/>
          <w:color w:val="000000"/>
          <w:szCs w:val="22"/>
          <w:lang w:eastAsia="de-DE"/>
        </w:rPr>
        <w:t>e</w:t>
      </w:r>
      <w:r w:rsidRPr="004359A2">
        <w:rPr>
          <w:b/>
          <w:bCs/>
          <w:color w:val="000000"/>
          <w:szCs w:val="22"/>
          <w:lang w:eastAsia="de-DE"/>
        </w:rPr>
        <w:t xml:space="preserve"> injekcie Omvohu</w:t>
      </w:r>
    </w:p>
    <w:p w14:paraId="5CB0A220" w14:textId="100D78B0" w:rsidR="006F299F" w:rsidRPr="004359A2" w:rsidRDefault="006F299F" w:rsidP="006F299F">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6F299F" w:rsidRPr="004359A2" w14:paraId="561A142D" w14:textId="77777777" w:rsidTr="002C1461">
        <w:tc>
          <w:tcPr>
            <w:tcW w:w="4077" w:type="dxa"/>
          </w:tcPr>
          <w:p w14:paraId="7F487BDD" w14:textId="77777777" w:rsidR="006F299F" w:rsidRPr="004359A2" w:rsidRDefault="006F299F" w:rsidP="002C1461">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Vyberte injekčné striekačky z chladničky</w:t>
            </w:r>
          </w:p>
          <w:p w14:paraId="1AC4D01D" w14:textId="77777777" w:rsidR="006F299F" w:rsidRPr="004359A2" w:rsidRDefault="006F299F" w:rsidP="002C1461">
            <w:pPr>
              <w:tabs>
                <w:tab w:val="left" w:pos="5670"/>
              </w:tabs>
              <w:spacing w:line="240" w:lineRule="auto"/>
              <w:rPr>
                <w:b/>
                <w:bCs/>
                <w:szCs w:val="22"/>
              </w:rPr>
            </w:pPr>
          </w:p>
        </w:tc>
        <w:tc>
          <w:tcPr>
            <w:tcW w:w="5529" w:type="dxa"/>
          </w:tcPr>
          <w:p w14:paraId="0B70A1B5" w14:textId="77777777" w:rsidR="006F299F" w:rsidRPr="004359A2" w:rsidRDefault="006F299F" w:rsidP="002C1461">
            <w:pPr>
              <w:tabs>
                <w:tab w:val="left" w:pos="5670"/>
              </w:tabs>
              <w:spacing w:line="240" w:lineRule="auto"/>
              <w:rPr>
                <w:color w:val="000000"/>
                <w:szCs w:val="22"/>
              </w:rPr>
            </w:pPr>
            <w:r w:rsidRPr="004359A2">
              <w:rPr>
                <w:color w:val="000000"/>
                <w:szCs w:val="22"/>
                <w:lang w:eastAsia="de-DE"/>
              </w:rPr>
              <w:t>Vyberte 2 injekčné striekačky z chladničky</w:t>
            </w:r>
            <w:r w:rsidRPr="004359A2">
              <w:rPr>
                <w:color w:val="000000"/>
                <w:szCs w:val="22"/>
              </w:rPr>
              <w:t>.</w:t>
            </w:r>
          </w:p>
          <w:p w14:paraId="7AF866EE" w14:textId="77777777" w:rsidR="006F299F" w:rsidRPr="008311F9" w:rsidRDefault="006F299F" w:rsidP="002C1461">
            <w:pPr>
              <w:tabs>
                <w:tab w:val="left" w:pos="5670"/>
              </w:tabs>
              <w:spacing w:line="240" w:lineRule="auto"/>
              <w:rPr>
                <w:b/>
                <w:bCs/>
                <w:color w:val="000000"/>
                <w:szCs w:val="22"/>
              </w:rPr>
            </w:pPr>
            <w:r w:rsidRPr="008311F9">
              <w:rPr>
                <w:b/>
                <w:bCs/>
                <w:color w:val="000000"/>
                <w:szCs w:val="22"/>
              </w:rPr>
              <w:t>Neodstr</w:t>
            </w:r>
            <w:r>
              <w:rPr>
                <w:b/>
                <w:bCs/>
                <w:color w:val="000000"/>
                <w:szCs w:val="22"/>
              </w:rPr>
              <w:t xml:space="preserve">aňujte </w:t>
            </w:r>
            <w:r w:rsidRPr="008311F9">
              <w:rPr>
                <w:b/>
                <w:bCs/>
                <w:color w:val="000000"/>
                <w:szCs w:val="22"/>
              </w:rPr>
              <w:t>kryty ihiel, pokiaľ nie ste pripraven</w:t>
            </w:r>
            <w:r>
              <w:rPr>
                <w:b/>
                <w:bCs/>
                <w:color w:val="000000"/>
                <w:szCs w:val="22"/>
              </w:rPr>
              <w:t>í na </w:t>
            </w:r>
            <w:r w:rsidRPr="008311F9">
              <w:rPr>
                <w:b/>
                <w:bCs/>
                <w:color w:val="000000"/>
                <w:szCs w:val="22"/>
              </w:rPr>
              <w:t>podanie injekcií.</w:t>
            </w:r>
          </w:p>
          <w:p w14:paraId="2691B1EC" w14:textId="4EF33080" w:rsidR="006F299F" w:rsidRPr="004359A2" w:rsidRDefault="006F299F" w:rsidP="002C1461">
            <w:pPr>
              <w:tabs>
                <w:tab w:val="left" w:pos="5670"/>
              </w:tabs>
              <w:spacing w:line="240" w:lineRule="auto"/>
              <w:rPr>
                <w:color w:val="000000"/>
                <w:szCs w:val="22"/>
              </w:rPr>
            </w:pPr>
            <w:r w:rsidRPr="004359A2">
              <w:rPr>
                <w:color w:val="000000"/>
                <w:szCs w:val="22"/>
              </w:rPr>
              <w:t xml:space="preserve">Nechajte injekčné striekačky pred podaním injekcií </w:t>
            </w:r>
            <w:r>
              <w:rPr>
                <w:color w:val="000000"/>
                <w:szCs w:val="22"/>
              </w:rPr>
              <w:t xml:space="preserve">zohriať </w:t>
            </w:r>
            <w:r w:rsidR="00870C50">
              <w:rPr>
                <w:color w:val="000000"/>
                <w:szCs w:val="22"/>
              </w:rPr>
              <w:t>45</w:t>
            </w:r>
            <w:r w:rsidRPr="004359A2">
              <w:rPr>
                <w:color w:val="000000"/>
                <w:szCs w:val="22"/>
              </w:rPr>
              <w:t> minút pri izbovej teplote.</w:t>
            </w:r>
          </w:p>
          <w:p w14:paraId="3E636F25" w14:textId="77777777" w:rsidR="006F299F" w:rsidRPr="004359A2" w:rsidRDefault="006F299F" w:rsidP="002C1461">
            <w:pPr>
              <w:pStyle w:val="BodyText2"/>
              <w:keepNext w:val="0"/>
              <w:tabs>
                <w:tab w:val="clear" w:pos="567"/>
              </w:tabs>
              <w:outlineLvl w:val="9"/>
              <w:rPr>
                <w:bCs/>
                <w:shd w:val="clear" w:color="auto" w:fill="auto"/>
                <w:lang w:eastAsia="de-DE"/>
              </w:rPr>
            </w:pPr>
            <w:r w:rsidRPr="004359A2">
              <w:rPr>
                <w:bCs/>
                <w:shd w:val="clear" w:color="auto" w:fill="auto"/>
                <w:lang w:eastAsia="de-DE"/>
              </w:rPr>
              <w:t xml:space="preserve">Injekčné striekačky </w:t>
            </w:r>
            <w:r w:rsidRPr="008311F9">
              <w:rPr>
                <w:b/>
                <w:bCs/>
                <w:shd w:val="clear" w:color="auto" w:fill="auto"/>
                <w:lang w:eastAsia="de-DE"/>
              </w:rPr>
              <w:t>nezohrievajte</w:t>
            </w:r>
            <w:r>
              <w:rPr>
                <w:bCs/>
                <w:shd w:val="clear" w:color="auto" w:fill="auto"/>
                <w:lang w:eastAsia="de-DE"/>
              </w:rPr>
              <w:t xml:space="preserve"> v </w:t>
            </w:r>
            <w:r w:rsidRPr="004359A2">
              <w:rPr>
                <w:bCs/>
                <w:shd w:val="clear" w:color="auto" w:fill="auto"/>
                <w:lang w:eastAsia="de-DE"/>
              </w:rPr>
              <w:t xml:space="preserve">mikrovlnnej rúre, </w:t>
            </w:r>
            <w:r w:rsidRPr="007E6660">
              <w:rPr>
                <w:shd w:val="clear" w:color="auto" w:fill="auto"/>
                <w:lang w:eastAsia="de-DE"/>
              </w:rPr>
              <w:t>nepolievajte horúcou vodou a nevystavujte</w:t>
            </w:r>
            <w:r w:rsidRPr="004359A2">
              <w:rPr>
                <w:bCs/>
                <w:shd w:val="clear" w:color="auto" w:fill="auto"/>
                <w:lang w:eastAsia="de-DE"/>
              </w:rPr>
              <w:t xml:space="preserve"> priamemu slnečnému svetlu.</w:t>
            </w:r>
          </w:p>
          <w:p w14:paraId="07ABB211" w14:textId="77777777" w:rsidR="006F299F" w:rsidRPr="004359A2" w:rsidRDefault="006F299F" w:rsidP="002C1461">
            <w:pPr>
              <w:pStyle w:val="BodyText2"/>
              <w:keepNext w:val="0"/>
              <w:tabs>
                <w:tab w:val="left" w:pos="5670"/>
              </w:tabs>
              <w:outlineLvl w:val="9"/>
              <w:rPr>
                <w:bCs/>
                <w:shd w:val="clear" w:color="auto" w:fill="auto"/>
                <w:lang w:eastAsia="de-DE"/>
              </w:rPr>
            </w:pPr>
            <w:r w:rsidRPr="007E6660">
              <w:rPr>
                <w:b/>
                <w:shd w:val="clear" w:color="auto" w:fill="auto"/>
                <w:lang w:eastAsia="de-DE"/>
              </w:rPr>
              <w:t>Nepouž</w:t>
            </w:r>
            <w:r>
              <w:rPr>
                <w:b/>
                <w:shd w:val="clear" w:color="auto" w:fill="auto"/>
                <w:lang w:eastAsia="de-DE"/>
              </w:rPr>
              <w:t xml:space="preserve">ívajte </w:t>
            </w:r>
            <w:r w:rsidRPr="004359A2">
              <w:rPr>
                <w:bCs/>
                <w:shd w:val="clear" w:color="auto" w:fill="auto"/>
                <w:lang w:eastAsia="de-DE"/>
              </w:rPr>
              <w:t xml:space="preserve">injekčné striekačky, ak liek </w:t>
            </w:r>
            <w:r>
              <w:rPr>
                <w:bCs/>
                <w:shd w:val="clear" w:color="auto" w:fill="auto"/>
                <w:lang w:eastAsia="de-DE"/>
              </w:rPr>
              <w:t>zamrzol</w:t>
            </w:r>
            <w:r w:rsidRPr="004359A2">
              <w:rPr>
                <w:bCs/>
                <w:shd w:val="clear" w:color="auto" w:fill="auto"/>
                <w:lang w:eastAsia="de-DE"/>
              </w:rPr>
              <w:t>.</w:t>
            </w:r>
          </w:p>
          <w:p w14:paraId="60DADE8F" w14:textId="77777777" w:rsidR="006F299F" w:rsidRPr="004359A2" w:rsidRDefault="006F299F" w:rsidP="002C1461">
            <w:pPr>
              <w:tabs>
                <w:tab w:val="left" w:pos="5670"/>
              </w:tabs>
              <w:spacing w:line="240" w:lineRule="auto"/>
              <w:rPr>
                <w:color w:val="000000"/>
                <w:szCs w:val="22"/>
              </w:rPr>
            </w:pPr>
            <w:r w:rsidRPr="007E6660">
              <w:rPr>
                <w:b/>
                <w:color w:val="000000"/>
                <w:szCs w:val="22"/>
                <w:lang w:eastAsia="de-DE"/>
              </w:rPr>
              <w:t>Nepretrepávajte</w:t>
            </w:r>
            <w:r w:rsidRPr="004359A2">
              <w:rPr>
                <w:bCs/>
                <w:color w:val="000000"/>
                <w:szCs w:val="22"/>
                <w:lang w:eastAsia="de-DE"/>
              </w:rPr>
              <w:t xml:space="preserve"> injekčné striekačky.</w:t>
            </w:r>
          </w:p>
          <w:p w14:paraId="4799107B" w14:textId="77777777" w:rsidR="006F299F" w:rsidRPr="004359A2" w:rsidRDefault="006F299F" w:rsidP="002C1461">
            <w:pPr>
              <w:tabs>
                <w:tab w:val="left" w:pos="5670"/>
              </w:tabs>
              <w:spacing w:line="240" w:lineRule="auto"/>
              <w:rPr>
                <w:szCs w:val="22"/>
              </w:rPr>
            </w:pPr>
          </w:p>
        </w:tc>
      </w:tr>
      <w:tr w:rsidR="006F299F" w:rsidRPr="004359A2" w14:paraId="2F185CDC" w14:textId="77777777" w:rsidTr="002C1461">
        <w:tc>
          <w:tcPr>
            <w:tcW w:w="4077" w:type="dxa"/>
          </w:tcPr>
          <w:p w14:paraId="4184E5DA" w14:textId="77777777" w:rsidR="006F299F" w:rsidRPr="004359A2" w:rsidRDefault="006F299F" w:rsidP="002C1461">
            <w:pPr>
              <w:tabs>
                <w:tab w:val="left" w:pos="5670"/>
              </w:tabs>
              <w:spacing w:line="240" w:lineRule="auto"/>
              <w:rPr>
                <w:b/>
                <w:bCs/>
                <w:szCs w:val="22"/>
              </w:rPr>
            </w:pPr>
            <w:r w:rsidRPr="004359A2">
              <w:rPr>
                <w:b/>
                <w:bCs/>
                <w:color w:val="000000"/>
                <w:szCs w:val="22"/>
              </w:rPr>
              <w:t>Pripravte si pomôcky</w:t>
            </w:r>
          </w:p>
        </w:tc>
        <w:tc>
          <w:tcPr>
            <w:tcW w:w="5529" w:type="dxa"/>
          </w:tcPr>
          <w:p w14:paraId="2272BE6E" w14:textId="77777777" w:rsidR="006F299F" w:rsidRPr="004359A2" w:rsidRDefault="006F299F" w:rsidP="002C1461">
            <w:pPr>
              <w:tabs>
                <w:tab w:val="left" w:pos="5670"/>
              </w:tabs>
              <w:spacing w:line="240" w:lineRule="auto"/>
              <w:rPr>
                <w:color w:val="000000"/>
                <w:szCs w:val="22"/>
              </w:rPr>
            </w:pPr>
            <w:r w:rsidRPr="004359A2">
              <w:rPr>
                <w:color w:val="000000"/>
                <w:szCs w:val="22"/>
              </w:rPr>
              <w:t xml:space="preserve">Pomôcky: </w:t>
            </w:r>
          </w:p>
          <w:p w14:paraId="27003A75" w14:textId="77777777" w:rsidR="006F299F" w:rsidRPr="004359A2" w:rsidRDefault="006F299F" w:rsidP="008551DC">
            <w:pPr>
              <w:tabs>
                <w:tab w:val="clear" w:pos="567"/>
                <w:tab w:val="left" w:pos="211"/>
                <w:tab w:val="left" w:pos="5670"/>
              </w:tabs>
              <w:spacing w:line="240" w:lineRule="auto"/>
              <w:ind w:left="211" w:hanging="211"/>
              <w:rPr>
                <w:color w:val="000000"/>
                <w:szCs w:val="22"/>
              </w:rPr>
            </w:pPr>
            <w:r w:rsidRPr="004359A2">
              <w:rPr>
                <w:color w:val="000000"/>
                <w:szCs w:val="22"/>
              </w:rPr>
              <w:t>• 2</w:t>
            </w:r>
            <w:r w:rsidRPr="004359A2">
              <w:t> </w:t>
            </w:r>
            <w:r>
              <w:t xml:space="preserve">alkoholové </w:t>
            </w:r>
            <w:r w:rsidRPr="004359A2">
              <w:t>tampóny</w:t>
            </w:r>
          </w:p>
          <w:p w14:paraId="4ECF72B2" w14:textId="77777777" w:rsidR="006F299F" w:rsidRPr="004359A2" w:rsidRDefault="006F299F" w:rsidP="008551DC">
            <w:pPr>
              <w:tabs>
                <w:tab w:val="clear" w:pos="567"/>
                <w:tab w:val="left" w:pos="211"/>
                <w:tab w:val="left" w:pos="5670"/>
              </w:tabs>
              <w:spacing w:line="240" w:lineRule="auto"/>
              <w:ind w:left="211" w:hanging="211"/>
              <w:rPr>
                <w:color w:val="000000"/>
                <w:szCs w:val="22"/>
              </w:rPr>
            </w:pPr>
            <w:r w:rsidRPr="004359A2">
              <w:rPr>
                <w:color w:val="000000"/>
                <w:szCs w:val="22"/>
              </w:rPr>
              <w:t>• 2</w:t>
            </w:r>
            <w:r w:rsidRPr="004359A2">
              <w:t> vatové tampóny alebo kúsky gázy</w:t>
            </w:r>
          </w:p>
          <w:p w14:paraId="076FE87D" w14:textId="77777777" w:rsidR="006F299F" w:rsidRPr="004359A2" w:rsidRDefault="006F299F" w:rsidP="008551DC">
            <w:pPr>
              <w:tabs>
                <w:tab w:val="clear" w:pos="567"/>
                <w:tab w:val="left" w:pos="206"/>
                <w:tab w:val="left" w:pos="5670"/>
              </w:tabs>
              <w:spacing w:line="240" w:lineRule="auto"/>
              <w:ind w:left="211" w:hanging="211"/>
              <w:rPr>
                <w:color w:val="000000"/>
                <w:szCs w:val="22"/>
              </w:rPr>
            </w:pPr>
            <w:r w:rsidRPr="004359A2">
              <w:rPr>
                <w:color w:val="000000"/>
                <w:szCs w:val="22"/>
              </w:rPr>
              <w:t>• 1</w:t>
            </w:r>
            <w:r w:rsidRPr="004359A2">
              <w:t> nádoba</w:t>
            </w:r>
            <w:r>
              <w:t xml:space="preserve"> na </w:t>
            </w:r>
            <w:r w:rsidRPr="004359A2">
              <w:t>likvidáciu ostrých predmetov</w:t>
            </w:r>
            <w:r w:rsidRPr="004359A2">
              <w:rPr>
                <w:color w:val="000000"/>
                <w:szCs w:val="22"/>
              </w:rPr>
              <w:t xml:space="preserve"> (pozri „Likvidácia injekčnej striekačky Omvohu“)</w:t>
            </w:r>
          </w:p>
          <w:p w14:paraId="6B36C45F" w14:textId="77777777" w:rsidR="006F299F" w:rsidRPr="004359A2" w:rsidRDefault="006F299F" w:rsidP="002C1461">
            <w:pPr>
              <w:tabs>
                <w:tab w:val="left" w:pos="5670"/>
              </w:tabs>
              <w:spacing w:line="240" w:lineRule="auto"/>
              <w:ind w:left="175" w:hanging="175"/>
              <w:rPr>
                <w:szCs w:val="22"/>
              </w:rPr>
            </w:pPr>
          </w:p>
        </w:tc>
      </w:tr>
      <w:tr w:rsidR="006F299F" w:rsidRPr="004359A2" w14:paraId="51DFB138" w14:textId="77777777" w:rsidTr="002C1461">
        <w:tc>
          <w:tcPr>
            <w:tcW w:w="4077" w:type="dxa"/>
          </w:tcPr>
          <w:p w14:paraId="54AF3093" w14:textId="77777777" w:rsidR="006F299F" w:rsidRPr="004359A2" w:rsidRDefault="006F299F" w:rsidP="002C1461">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Skontrolujte injekčné striekačky</w:t>
            </w:r>
            <w:r>
              <w:rPr>
                <w:b/>
                <w:bCs/>
                <w:color w:val="000000"/>
                <w:szCs w:val="22"/>
                <w:lang w:eastAsia="de-DE"/>
              </w:rPr>
              <w:t xml:space="preserve"> a </w:t>
            </w:r>
            <w:r w:rsidRPr="004359A2">
              <w:rPr>
                <w:b/>
                <w:bCs/>
                <w:color w:val="000000"/>
                <w:szCs w:val="22"/>
                <w:lang w:eastAsia="de-DE"/>
              </w:rPr>
              <w:t>liek</w:t>
            </w:r>
          </w:p>
          <w:p w14:paraId="5FE74A45" w14:textId="77777777" w:rsidR="006F299F" w:rsidRPr="004359A2" w:rsidRDefault="006F299F" w:rsidP="002C1461">
            <w:pPr>
              <w:tabs>
                <w:tab w:val="clear" w:pos="567"/>
              </w:tabs>
              <w:spacing w:before="100" w:beforeAutospacing="1" w:after="100" w:afterAutospacing="1" w:line="240" w:lineRule="auto"/>
              <w:rPr>
                <w:b/>
                <w:bCs/>
                <w:color w:val="000000"/>
                <w:szCs w:val="22"/>
                <w:lang w:eastAsia="de-DE"/>
              </w:rPr>
            </w:pPr>
            <w:r w:rsidRPr="004359A2">
              <w:rPr>
                <w:noProof/>
                <w:color w:val="000000"/>
                <w:szCs w:val="22"/>
                <w:lang w:eastAsia="sk-SK"/>
              </w:rPr>
              <mc:AlternateContent>
                <mc:Choice Requires="wps">
                  <w:drawing>
                    <wp:anchor distT="45720" distB="45720" distL="114300" distR="114300" simplePos="0" relativeHeight="251658293" behindDoc="0" locked="0" layoutInCell="1" allowOverlap="1" wp14:anchorId="3AF8C711" wp14:editId="74F9BA4E">
                      <wp:simplePos x="0" y="0"/>
                      <wp:positionH relativeFrom="column">
                        <wp:posOffset>691321</wp:posOffset>
                      </wp:positionH>
                      <wp:positionV relativeFrom="paragraph">
                        <wp:posOffset>30259</wp:posOffset>
                      </wp:positionV>
                      <wp:extent cx="930275" cy="1849374"/>
                      <wp:effectExtent l="0" t="0" r="3175" b="1270"/>
                      <wp:wrapSquare wrapText="bothSides"/>
                      <wp:docPr id="14909210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426B3E79" w14:textId="77777777" w:rsidR="006F299F" w:rsidRPr="007E6660" w:rsidRDefault="006F299F" w:rsidP="006F299F">
                                  <w:pPr>
                                    <w:rPr>
                                      <w:b/>
                                      <w:bCs/>
                                    </w:rPr>
                                  </w:pPr>
                                  <w:r w:rsidRPr="007E6660">
                                    <w:rPr>
                                      <w:b/>
                                      <w:bCs/>
                                    </w:rPr>
                                    <w:t>dátum exspirácie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69" style="position:absolute;margin-left:54.45pt;margin-top:2.4pt;width:73.25pt;height:145.6pt;z-index:251658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" w14:anchorId="3AF8C711">
                      <v:textbox style="mso-fit-shape-to-text:t">
                        <w:txbxContent>
                          <w:p w:rsidRPr="007E6660" w:rsidR="006F299F" w:rsidP="006F299F" w:rsidRDefault="006F299F" w14:paraId="426B3E79" w14:textId="77777777">
                            <w:pPr>
                              <w:rPr>
                                <w:b/>
                                <w:bCs/>
                              </w:rPr>
                            </w:pPr>
                            <w:r w:rsidRPr="007E6660">
                              <w:rPr>
                                <w:b/>
                                <w:bCs/>
                              </w:rPr>
                              <w:t>dátum exspirácie</w:t>
                            </w:r>
                          </w:p>
                        </w:txbxContent>
                      </v:textbox>
                      <w10:wrap type="square"/>
                    </v:shape>
                  </w:pict>
                </mc:Fallback>
              </mc:AlternateContent>
            </w:r>
          </w:p>
          <w:p w14:paraId="47193539" w14:textId="21FC3BF0" w:rsidR="006F299F" w:rsidRPr="004359A2" w:rsidRDefault="00AF2313" w:rsidP="002C1461">
            <w:pPr>
              <w:tabs>
                <w:tab w:val="clear" w:pos="567"/>
              </w:tabs>
              <w:spacing w:before="100" w:beforeAutospacing="1" w:after="100" w:afterAutospacing="1" w:line="240" w:lineRule="auto"/>
              <w:rPr>
                <w:b/>
                <w:bCs/>
                <w:szCs w:val="22"/>
              </w:rPr>
            </w:pPr>
            <w:r>
              <w:rPr>
                <w:noProof/>
              </w:rPr>
              <w:drawing>
                <wp:anchor distT="0" distB="0" distL="114300" distR="114300" simplePos="0" relativeHeight="251658302" behindDoc="1" locked="0" layoutInCell="1" allowOverlap="1" wp14:anchorId="64941F5B" wp14:editId="2C0F07AD">
                  <wp:simplePos x="0" y="0"/>
                  <wp:positionH relativeFrom="column">
                    <wp:posOffset>639445</wp:posOffset>
                  </wp:positionH>
                  <wp:positionV relativeFrom="paragraph">
                    <wp:posOffset>167005</wp:posOffset>
                  </wp:positionV>
                  <wp:extent cx="1188720" cy="779145"/>
                  <wp:effectExtent l="0" t="0" r="0" b="1905"/>
                  <wp:wrapTight wrapText="bothSides">
                    <wp:wrapPolygon edited="0">
                      <wp:start x="0" y="0"/>
                      <wp:lineTo x="0" y="21125"/>
                      <wp:lineTo x="21115" y="21125"/>
                      <wp:lineTo x="21115" y="0"/>
                      <wp:lineTo x="0" y="0"/>
                    </wp:wrapPolygon>
                  </wp:wrapTight>
                  <wp:docPr id="1901263426" name="Grafik 2" descr="Ein Bild, das Lautsprec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63426" name="Grafik 2" descr="Ein Bild, das Lautsprecher enthält.&#10;&#10;Automatisch generierte Beschreibu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8720" cy="779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29" w:type="dxa"/>
          </w:tcPr>
          <w:p w14:paraId="2D1BA4B9" w14:textId="77777777" w:rsidR="006F299F" w:rsidRPr="004359A2" w:rsidRDefault="006F299F" w:rsidP="002C1461">
            <w:pPr>
              <w:tabs>
                <w:tab w:val="clear" w:pos="567"/>
              </w:tabs>
              <w:spacing w:before="100" w:beforeAutospacing="1" w:after="100" w:afterAutospacing="1" w:line="240" w:lineRule="auto"/>
              <w:rPr>
                <w:color w:val="000000"/>
                <w:szCs w:val="22"/>
                <w:lang w:eastAsia="de-DE"/>
              </w:rPr>
            </w:pPr>
            <w:r w:rsidRPr="004359A2">
              <w:rPr>
                <w:color w:val="000000"/>
                <w:szCs w:val="22"/>
                <w:lang w:eastAsia="de-DE"/>
              </w:rPr>
              <w:t>Uistite sa, že máte správny liek. Liek</w:t>
            </w:r>
            <w:r>
              <w:rPr>
                <w:color w:val="000000"/>
                <w:szCs w:val="22"/>
                <w:lang w:eastAsia="de-DE"/>
              </w:rPr>
              <w:t xml:space="preserve"> vo </w:t>
            </w:r>
            <w:r w:rsidRPr="004359A2">
              <w:rPr>
                <w:color w:val="000000"/>
                <w:szCs w:val="22"/>
                <w:lang w:eastAsia="de-DE"/>
              </w:rPr>
              <w:t xml:space="preserve">vnútri striekačky má byť číry. Môže byť bezfarebný až </w:t>
            </w:r>
            <w:r>
              <w:rPr>
                <w:color w:val="000000"/>
                <w:szCs w:val="22"/>
                <w:lang w:eastAsia="de-DE"/>
              </w:rPr>
              <w:t>slabo</w:t>
            </w:r>
            <w:r w:rsidRPr="004359A2">
              <w:rPr>
                <w:color w:val="000000"/>
                <w:szCs w:val="22"/>
                <w:lang w:eastAsia="de-DE"/>
              </w:rPr>
              <w:t>žltý.</w:t>
            </w:r>
          </w:p>
          <w:p w14:paraId="188B1EF5" w14:textId="77777777" w:rsidR="006F299F" w:rsidRPr="004359A2" w:rsidRDefault="006F299F" w:rsidP="002C1461">
            <w:pPr>
              <w:tabs>
                <w:tab w:val="clear" w:pos="567"/>
                <w:tab w:val="left" w:pos="171"/>
                <w:tab w:val="left" w:pos="5670"/>
              </w:tabs>
              <w:spacing w:line="240" w:lineRule="auto"/>
            </w:pPr>
            <w:r w:rsidRPr="008311F9">
              <w:rPr>
                <w:b/>
                <w:bCs/>
                <w:color w:val="000000"/>
              </w:rPr>
              <w:t>Nepouž</w:t>
            </w:r>
            <w:r>
              <w:rPr>
                <w:b/>
                <w:bCs/>
                <w:color w:val="000000"/>
              </w:rPr>
              <w:t xml:space="preserve">ívajte </w:t>
            </w:r>
            <w:r w:rsidRPr="004359A2">
              <w:rPr>
                <w:bCs/>
                <w:color w:val="000000"/>
              </w:rPr>
              <w:t>injekčnú striekačku</w:t>
            </w:r>
            <w:r>
              <w:rPr>
                <w:bCs/>
                <w:color w:val="000000"/>
              </w:rPr>
              <w:t xml:space="preserve"> a </w:t>
            </w:r>
            <w:r w:rsidRPr="004359A2">
              <w:rPr>
                <w:bCs/>
                <w:color w:val="000000"/>
              </w:rPr>
              <w:t xml:space="preserve">zlikvidujte ju podľa pokynov </w:t>
            </w:r>
            <w:r>
              <w:rPr>
                <w:bCs/>
                <w:color w:val="000000"/>
              </w:rPr>
              <w:t>ošetrujúceho lekára</w:t>
            </w:r>
            <w:r w:rsidRPr="004359A2">
              <w:rPr>
                <w:bCs/>
                <w:color w:val="000000"/>
              </w:rPr>
              <w:t>, ak</w:t>
            </w:r>
            <w:r w:rsidRPr="004359A2">
              <w:rPr>
                <w:color w:val="000000"/>
              </w:rPr>
              <w:t>:</w:t>
            </w:r>
          </w:p>
          <w:p w14:paraId="2C2F5700" w14:textId="77777777" w:rsidR="006F299F" w:rsidRPr="004359A2" w:rsidRDefault="006F299F" w:rsidP="002C1461">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vyzerá poškodená</w:t>
            </w:r>
          </w:p>
          <w:p w14:paraId="2F29651B" w14:textId="77777777" w:rsidR="006F299F" w:rsidRPr="004359A2" w:rsidRDefault="006F299F" w:rsidP="002C1461">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liek je zakalený, má zmenenú farbu alebo</w:t>
            </w:r>
            <w:r>
              <w:rPr>
                <w:rFonts w:ascii="Times New Roman" w:hAnsi="Times New Roman"/>
                <w:color w:val="000000"/>
              </w:rPr>
              <w:t xml:space="preserve"> v </w:t>
            </w:r>
            <w:r w:rsidRPr="004359A2">
              <w:rPr>
                <w:rFonts w:ascii="Times New Roman" w:hAnsi="Times New Roman"/>
                <w:color w:val="000000"/>
              </w:rPr>
              <w:t>ňom sú prítomné pevné častice</w:t>
            </w:r>
          </w:p>
          <w:p w14:paraId="621888EF" w14:textId="77777777" w:rsidR="006F299F" w:rsidRPr="004359A2" w:rsidRDefault="006F299F" w:rsidP="002C1461">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uplynul dátum exspirácie vytlačený</w:t>
            </w:r>
            <w:r>
              <w:rPr>
                <w:rFonts w:ascii="Times New Roman" w:hAnsi="Times New Roman"/>
                <w:color w:val="000000"/>
              </w:rPr>
              <w:t xml:space="preserve"> na </w:t>
            </w:r>
            <w:r w:rsidRPr="004359A2">
              <w:rPr>
                <w:rFonts w:ascii="Times New Roman" w:hAnsi="Times New Roman"/>
                <w:color w:val="000000"/>
              </w:rPr>
              <w:t>štítku</w:t>
            </w:r>
          </w:p>
          <w:p w14:paraId="624A27A4" w14:textId="77777777" w:rsidR="006F299F" w:rsidRPr="004359A2" w:rsidRDefault="006F299F" w:rsidP="002C1461">
            <w:pPr>
              <w:pStyle w:val="ListParagraph"/>
              <w:numPr>
                <w:ilvl w:val="0"/>
                <w:numId w:val="10"/>
              </w:numPr>
              <w:tabs>
                <w:tab w:val="left" w:pos="171"/>
                <w:tab w:val="left" w:pos="5670"/>
              </w:tabs>
              <w:spacing w:line="240" w:lineRule="auto"/>
              <w:ind w:left="171" w:hanging="142"/>
            </w:pPr>
            <w:r w:rsidRPr="004359A2">
              <w:rPr>
                <w:rFonts w:ascii="Times New Roman" w:hAnsi="Times New Roman"/>
                <w:color w:val="000000"/>
              </w:rPr>
              <w:t xml:space="preserve">liek </w:t>
            </w:r>
            <w:r>
              <w:rPr>
                <w:rFonts w:ascii="Times New Roman" w:hAnsi="Times New Roman"/>
                <w:color w:val="000000"/>
              </w:rPr>
              <w:t>zamrzol</w:t>
            </w:r>
          </w:p>
        </w:tc>
      </w:tr>
      <w:tr w:rsidR="006F299F" w:rsidRPr="004359A2" w14:paraId="3D3D2618" w14:textId="77777777" w:rsidTr="002C1461">
        <w:tc>
          <w:tcPr>
            <w:tcW w:w="4077" w:type="dxa"/>
          </w:tcPr>
          <w:p w14:paraId="0D9E87BD" w14:textId="77777777" w:rsidR="006F299F" w:rsidRPr="004359A2" w:rsidRDefault="006F299F" w:rsidP="002C1461">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Pripravte sa</w:t>
            </w:r>
            <w:r>
              <w:rPr>
                <w:b/>
                <w:bCs/>
                <w:color w:val="000000"/>
                <w:szCs w:val="22"/>
                <w:lang w:eastAsia="de-DE"/>
              </w:rPr>
              <w:t xml:space="preserve"> na </w:t>
            </w:r>
            <w:r w:rsidRPr="004359A2">
              <w:rPr>
                <w:b/>
                <w:bCs/>
                <w:color w:val="000000"/>
                <w:szCs w:val="22"/>
                <w:lang w:eastAsia="de-DE"/>
              </w:rPr>
              <w:t>podanie injekcie</w:t>
            </w:r>
          </w:p>
          <w:p w14:paraId="15CA21B3" w14:textId="77777777" w:rsidR="006F299F" w:rsidRPr="004359A2" w:rsidRDefault="006F299F" w:rsidP="002C1461">
            <w:pPr>
              <w:tabs>
                <w:tab w:val="clear" w:pos="567"/>
              </w:tabs>
              <w:spacing w:before="100" w:beforeAutospacing="1" w:after="100" w:afterAutospacing="1" w:line="240" w:lineRule="auto"/>
              <w:rPr>
                <w:b/>
                <w:bCs/>
                <w:szCs w:val="22"/>
              </w:rPr>
            </w:pPr>
          </w:p>
        </w:tc>
        <w:tc>
          <w:tcPr>
            <w:tcW w:w="5529" w:type="dxa"/>
          </w:tcPr>
          <w:p w14:paraId="067B80CF" w14:textId="77777777" w:rsidR="006F299F" w:rsidRPr="004359A2" w:rsidRDefault="006F299F" w:rsidP="002C1461">
            <w:pPr>
              <w:tabs>
                <w:tab w:val="left" w:pos="5670"/>
              </w:tabs>
              <w:spacing w:line="240" w:lineRule="auto"/>
              <w:rPr>
                <w:color w:val="000000"/>
                <w:szCs w:val="22"/>
                <w:lang w:eastAsia="de-DE"/>
              </w:rPr>
            </w:pPr>
            <w:r w:rsidRPr="004359A2">
              <w:rPr>
                <w:color w:val="000000"/>
                <w:szCs w:val="22"/>
                <w:lang w:eastAsia="de-DE"/>
              </w:rPr>
              <w:t>Pred podaním injekcie Omvohu si umyte ruky mydlom</w:t>
            </w:r>
            <w:r>
              <w:rPr>
                <w:color w:val="000000"/>
                <w:szCs w:val="22"/>
                <w:lang w:eastAsia="de-DE"/>
              </w:rPr>
              <w:t xml:space="preserve"> a </w:t>
            </w:r>
            <w:r w:rsidRPr="004359A2">
              <w:rPr>
                <w:color w:val="000000"/>
                <w:szCs w:val="22"/>
                <w:lang w:eastAsia="de-DE"/>
              </w:rPr>
              <w:t>vodou.</w:t>
            </w:r>
          </w:p>
          <w:p w14:paraId="4B094231" w14:textId="77777777" w:rsidR="006F299F" w:rsidRPr="004359A2" w:rsidRDefault="006F299F" w:rsidP="002C1461">
            <w:pPr>
              <w:tabs>
                <w:tab w:val="left" w:pos="5670"/>
              </w:tabs>
              <w:spacing w:line="240" w:lineRule="auto"/>
              <w:rPr>
                <w:szCs w:val="22"/>
              </w:rPr>
            </w:pPr>
          </w:p>
        </w:tc>
      </w:tr>
      <w:tr w:rsidR="006F299F" w:rsidRPr="004359A2" w14:paraId="5D0A252F" w14:textId="77777777" w:rsidTr="002C1461">
        <w:tc>
          <w:tcPr>
            <w:tcW w:w="4077" w:type="dxa"/>
          </w:tcPr>
          <w:p w14:paraId="6DEB4DD1" w14:textId="77777777" w:rsidR="006F299F" w:rsidRPr="000174C8" w:rsidRDefault="006F299F" w:rsidP="002C1461">
            <w:pPr>
              <w:pStyle w:val="Revision"/>
              <w:tabs>
                <w:tab w:val="left" w:pos="567"/>
                <w:tab w:val="left" w:pos="5670"/>
              </w:tabs>
              <w:rPr>
                <w:b/>
                <w:bCs/>
                <w:color w:val="000000"/>
                <w:szCs w:val="22"/>
                <w:lang w:val="sk-SK" w:eastAsia="de-DE"/>
              </w:rPr>
            </w:pPr>
            <w:r w:rsidRPr="000174C8">
              <w:rPr>
                <w:b/>
                <w:bCs/>
                <w:color w:val="000000"/>
                <w:szCs w:val="22"/>
                <w:lang w:val="sk-SK" w:eastAsia="de-DE"/>
              </w:rPr>
              <w:t>Zvoľte si miesto podania injekcie</w:t>
            </w:r>
          </w:p>
          <w:p w14:paraId="771548BA" w14:textId="73D14573" w:rsidR="006F299F" w:rsidRPr="000174C8" w:rsidRDefault="00BB3812" w:rsidP="002C1461">
            <w:pPr>
              <w:pStyle w:val="Revision"/>
              <w:tabs>
                <w:tab w:val="left" w:pos="567"/>
                <w:tab w:val="left" w:pos="5670"/>
              </w:tabs>
              <w:rPr>
                <w:b/>
                <w:bCs/>
                <w:color w:val="000000"/>
                <w:szCs w:val="22"/>
                <w:lang w:val="sk-SK" w:eastAsia="de-DE"/>
              </w:rPr>
            </w:pPr>
            <w:r w:rsidRPr="000174C8">
              <w:rPr>
                <w:b/>
                <w:bCs/>
                <w:noProof/>
                <w:color w:val="000000"/>
                <w:szCs w:val="22"/>
                <w:lang w:val="sk-SK" w:eastAsia="sk-SK"/>
              </w:rPr>
              <mc:AlternateContent>
                <mc:Choice Requires="wps">
                  <w:drawing>
                    <wp:anchor distT="0" distB="0" distL="114300" distR="114300" simplePos="0" relativeHeight="251658303" behindDoc="0" locked="0" layoutInCell="1" allowOverlap="1" wp14:anchorId="5E5B2CCF" wp14:editId="2ACDBB86">
                      <wp:simplePos x="0" y="0"/>
                      <wp:positionH relativeFrom="column">
                        <wp:posOffset>1071136</wp:posOffset>
                      </wp:positionH>
                      <wp:positionV relativeFrom="paragraph">
                        <wp:posOffset>2046079</wp:posOffset>
                      </wp:positionV>
                      <wp:extent cx="1055802" cy="1017917"/>
                      <wp:effectExtent l="0" t="0" r="0" b="0"/>
                      <wp:wrapNone/>
                      <wp:docPr id="1525203734" name="Text Box 1525203734"/>
                      <wp:cNvGraphicFramePr/>
                      <a:graphic xmlns:a="http://schemas.openxmlformats.org/drawingml/2006/main">
                        <a:graphicData uri="http://schemas.microsoft.com/office/word/2010/wordprocessingShape">
                          <wps:wsp>
                            <wps:cNvSpPr txBox="1"/>
                            <wps:spPr>
                              <a:xfrm>
                                <a:off x="0" y="0"/>
                                <a:ext cx="1055802" cy="1017917"/>
                              </a:xfrm>
                              <a:prstGeom prst="rect">
                                <a:avLst/>
                              </a:prstGeom>
                              <a:noFill/>
                              <a:ln w="6350">
                                <a:noFill/>
                              </a:ln>
                            </wps:spPr>
                            <wps:txbx>
                              <w:txbxContent>
                                <w:p w14:paraId="131E9966" w14:textId="2A45925C" w:rsidR="003A0F97" w:rsidRPr="000174C8" w:rsidRDefault="009C5BE9" w:rsidP="003A0F97">
                                  <w:r>
                                    <w:t>N</w:t>
                                  </w:r>
                                  <w:r w:rsidR="003A0F97">
                                    <w:t>iekto iný vám  môže podať injekciu do tejto oblasti</w:t>
                                  </w:r>
                                  <w:r>
                                    <w:t>.</w:t>
                                  </w:r>
                                  <w:r w:rsidR="003A0F9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25203734" style="position:absolute;margin-left:84.35pt;margin-top:161.1pt;width:83.15pt;height:80.1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" w14:anchorId="5E5B2CCF">
                      <v:textbox>
                        <w:txbxContent>
                          <w:p w:rsidRPr="000174C8" w:rsidR="003A0F97" w:rsidP="003A0F97" w:rsidRDefault="009C5BE9" w14:paraId="131E9966" w14:textId="2A45925C">
                            <w:r>
                              <w:t>N</w:t>
                            </w:r>
                            <w:r w:rsidR="003A0F97">
                              <w:t>iekto iný vám  môže podať injekciu do tejto oblasti</w:t>
                            </w:r>
                            <w:r>
                              <w:t>.</w:t>
                            </w:r>
                            <w:r w:rsidR="003A0F97">
                              <w:t xml:space="preserve"> </w:t>
                            </w:r>
                          </w:p>
                        </w:txbxContent>
                      </v:textbox>
                    </v:shape>
                  </w:pict>
                </mc:Fallback>
              </mc:AlternateContent>
            </w:r>
            <w:r w:rsidRPr="000174C8">
              <w:rPr>
                <w:b/>
                <w:bCs/>
                <w:noProof/>
                <w:color w:val="000000"/>
                <w:szCs w:val="22"/>
                <w:lang w:val="sk-SK" w:eastAsia="sk-SK"/>
              </w:rPr>
              <mc:AlternateContent>
                <mc:Choice Requires="wps">
                  <w:drawing>
                    <wp:anchor distT="0" distB="0" distL="114300" distR="114300" simplePos="0" relativeHeight="251658300" behindDoc="0" locked="0" layoutInCell="1" allowOverlap="1" wp14:anchorId="735CCE82" wp14:editId="05EF8053">
                      <wp:simplePos x="0" y="0"/>
                      <wp:positionH relativeFrom="column">
                        <wp:posOffset>1054100</wp:posOffset>
                      </wp:positionH>
                      <wp:positionV relativeFrom="paragraph">
                        <wp:posOffset>341783</wp:posOffset>
                      </wp:positionV>
                      <wp:extent cx="1055802" cy="1017917"/>
                      <wp:effectExtent l="0" t="0" r="0" b="0"/>
                      <wp:wrapNone/>
                      <wp:docPr id="494018226" name="Text Box 494018226"/>
                      <wp:cNvGraphicFramePr/>
                      <a:graphic xmlns:a="http://schemas.openxmlformats.org/drawingml/2006/main">
                        <a:graphicData uri="http://schemas.microsoft.com/office/word/2010/wordprocessingShape">
                          <wps:wsp>
                            <wps:cNvSpPr txBox="1"/>
                            <wps:spPr>
                              <a:xfrm>
                                <a:off x="0" y="0"/>
                                <a:ext cx="1055802" cy="1017917"/>
                              </a:xfrm>
                              <a:prstGeom prst="rect">
                                <a:avLst/>
                              </a:prstGeom>
                              <a:noFill/>
                              <a:ln w="6350">
                                <a:noFill/>
                              </a:ln>
                            </wps:spPr>
                            <wps:txbx>
                              <w:txbxContent>
                                <w:p w14:paraId="574BFABD" w14:textId="67093710" w:rsidR="006F299F" w:rsidRPr="000174C8" w:rsidRDefault="009C5BE9" w:rsidP="006F299F">
                                  <w:r>
                                    <w:t>V</w:t>
                                  </w:r>
                                  <w:r w:rsidR="00AF2313">
                                    <w:t>y s</w:t>
                                  </w:r>
                                  <w:r w:rsidR="009D2BA0">
                                    <w:t>ami</w:t>
                                  </w:r>
                                  <w:r w:rsidR="00AF2313">
                                    <w:t>, alebo niekto iný</w:t>
                                  </w:r>
                                  <w:r w:rsidR="003A0F97">
                                    <w:t xml:space="preserve"> vám </w:t>
                                  </w:r>
                                  <w:r w:rsidR="00AF2313">
                                    <w:t xml:space="preserve"> </w:t>
                                  </w:r>
                                  <w:r w:rsidR="003A0F97">
                                    <w:t>môže podať injekciu do týchto oblastí</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94018226" style="position:absolute;margin-left:83pt;margin-top:26.9pt;width:83.15pt;height:80.1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" w14:anchorId="735CCE82">
                      <v:textbox>
                        <w:txbxContent>
                          <w:p w:rsidRPr="000174C8" w:rsidR="006F299F" w:rsidP="006F299F" w:rsidRDefault="009C5BE9" w14:paraId="574BFABD" w14:textId="67093710">
                            <w:r>
                              <w:t>V</w:t>
                            </w:r>
                            <w:r w:rsidR="00AF2313">
                              <w:t>y s</w:t>
                            </w:r>
                            <w:r w:rsidR="009D2BA0">
                              <w:t>ami</w:t>
                            </w:r>
                            <w:r w:rsidR="00AF2313">
                              <w:t>, alebo niekto iný</w:t>
                            </w:r>
                            <w:r w:rsidR="003A0F97">
                              <w:t xml:space="preserve"> vám </w:t>
                            </w:r>
                            <w:r w:rsidR="00AF2313">
                              <w:t xml:space="preserve"> </w:t>
                            </w:r>
                            <w:r w:rsidR="003A0F97">
                              <w:t>môže podať injekciu do týchto oblastí</w:t>
                            </w:r>
                            <w:r>
                              <w:t>.</w:t>
                            </w:r>
                          </w:p>
                        </w:txbxContent>
                      </v:textbox>
                    </v:shape>
                  </w:pict>
                </mc:Fallback>
              </mc:AlternateContent>
            </w:r>
            <w:r>
              <w:rPr>
                <w:noProof/>
              </w:rPr>
              <w:drawing>
                <wp:inline distT="0" distB="0" distL="0" distR="0" wp14:anchorId="6C986929" wp14:editId="2E073C16">
                  <wp:extent cx="1246909" cy="3364004"/>
                  <wp:effectExtent l="0" t="0" r="0" b="8255"/>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4911" name="Grafik 1" descr="Ein Bild, das Entwurf, Lineart, Darstellung, Zeichnung enthält.&#10;&#10;Automatisch generierte Beschreibung"/>
                          <pic:cNvPicPr/>
                        </pic:nvPicPr>
                        <pic:blipFill>
                          <a:blip r:embed="rId52"/>
                          <a:stretch>
                            <a:fillRect/>
                          </a:stretch>
                        </pic:blipFill>
                        <pic:spPr>
                          <a:xfrm>
                            <a:off x="0" y="0"/>
                            <a:ext cx="1254596" cy="3384744"/>
                          </a:xfrm>
                          <a:prstGeom prst="rect">
                            <a:avLst/>
                          </a:prstGeom>
                        </pic:spPr>
                      </pic:pic>
                    </a:graphicData>
                  </a:graphic>
                </wp:inline>
              </w:drawing>
            </w:r>
          </w:p>
          <w:p w14:paraId="069406E1" w14:textId="4E10C137" w:rsidR="006F299F" w:rsidRPr="008311F9" w:rsidRDefault="006F299F" w:rsidP="002C1461">
            <w:pPr>
              <w:pStyle w:val="Revision"/>
              <w:tabs>
                <w:tab w:val="left" w:pos="567"/>
                <w:tab w:val="left" w:pos="5670"/>
              </w:tabs>
              <w:rPr>
                <w:noProof/>
                <w:szCs w:val="22"/>
                <w:lang w:val="sk-SK" w:eastAsia="sk-SK"/>
              </w:rPr>
            </w:pPr>
          </w:p>
        </w:tc>
        <w:tc>
          <w:tcPr>
            <w:tcW w:w="5529" w:type="dxa"/>
          </w:tcPr>
          <w:p w14:paraId="77D88A3A" w14:textId="77777777" w:rsidR="006F299F" w:rsidRPr="005F50A0" w:rsidRDefault="006F299F" w:rsidP="002C1461">
            <w:pPr>
              <w:spacing w:before="100" w:beforeAutospacing="1" w:after="100" w:afterAutospacing="1" w:line="240" w:lineRule="auto"/>
              <w:rPr>
                <w:color w:val="000000"/>
                <w:lang w:eastAsia="de-DE"/>
              </w:rPr>
            </w:pPr>
            <w:r>
              <w:rPr>
                <w:bCs/>
                <w:color w:val="000000"/>
              </w:rPr>
              <w:lastRenderedPageBreak/>
              <w:t xml:space="preserve">Ošetrujúci lekár </w:t>
            </w:r>
            <w:r w:rsidRPr="005F50A0">
              <w:rPr>
                <w:color w:val="000000"/>
                <w:lang w:eastAsia="de-DE"/>
              </w:rPr>
              <w:t xml:space="preserve">vám </w:t>
            </w:r>
            <w:r>
              <w:rPr>
                <w:color w:val="000000"/>
                <w:lang w:eastAsia="de-DE"/>
              </w:rPr>
              <w:t>pomôže</w:t>
            </w:r>
            <w:r w:rsidRPr="00E25CE5">
              <w:rPr>
                <w:rFonts w:eastAsia="Calibri"/>
                <w:szCs w:val="22"/>
              </w:rPr>
              <w:t xml:space="preserve"> </w:t>
            </w:r>
            <w:r>
              <w:rPr>
                <w:rFonts w:eastAsia="Calibri"/>
                <w:szCs w:val="22"/>
              </w:rPr>
              <w:t>vybrať si miesto podania, ktoré vám najviac</w:t>
            </w:r>
            <w:r w:rsidRPr="00E25CE5">
              <w:rPr>
                <w:rFonts w:eastAsia="Calibri"/>
                <w:szCs w:val="22"/>
              </w:rPr>
              <w:t xml:space="preserve"> </w:t>
            </w:r>
            <w:r>
              <w:rPr>
                <w:rFonts w:eastAsia="Calibri"/>
                <w:szCs w:val="22"/>
              </w:rPr>
              <w:t>vyhovuje</w:t>
            </w:r>
            <w:r w:rsidRPr="005F50A0">
              <w:rPr>
                <w:color w:val="000000"/>
              </w:rPr>
              <w:t>.</w:t>
            </w:r>
          </w:p>
          <w:p w14:paraId="493BBE84" w14:textId="77777777" w:rsidR="006F299F" w:rsidRPr="00FB46B9" w:rsidRDefault="006F299F" w:rsidP="002C1461">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eastAsia="Calibri" w:hAnsi="Times New Roman"/>
                <w:b/>
              </w:rPr>
              <w:t xml:space="preserve">Sami </w:t>
            </w:r>
            <w:r>
              <w:rPr>
                <w:rFonts w:ascii="Times New Roman" w:eastAsia="Calibri" w:hAnsi="Times New Roman"/>
                <w:b/>
              </w:rPr>
              <w:t xml:space="preserve">alebo iná osoba </w:t>
            </w:r>
            <w:r>
              <w:rPr>
                <w:rFonts w:ascii="Times New Roman" w:eastAsia="Calibri" w:hAnsi="Times New Roman"/>
              </w:rPr>
              <w:t>vám</w:t>
            </w:r>
            <w:r w:rsidRPr="00FB46B9">
              <w:rPr>
                <w:rFonts w:ascii="Times New Roman" w:eastAsia="Calibri" w:hAnsi="Times New Roman"/>
              </w:rPr>
              <w:t xml:space="preserve"> môže podať liek do oblasti žalúdka (brucha). </w:t>
            </w:r>
            <w:r w:rsidRPr="00FB46B9">
              <w:rPr>
                <w:rFonts w:ascii="Times New Roman" w:eastAsia="Calibri" w:hAnsi="Times New Roman"/>
                <w:b/>
                <w:bCs/>
              </w:rPr>
              <w:t>Nepodávajte</w:t>
            </w:r>
            <w:r w:rsidRPr="00FB46B9">
              <w:rPr>
                <w:rFonts w:ascii="Times New Roman" w:eastAsia="Calibri" w:hAnsi="Times New Roman"/>
              </w:rPr>
              <w:t xml:space="preserve"> si injekciu do oblasti 5 centimetrov okolo pupka.</w:t>
            </w:r>
            <w:r w:rsidRPr="00FB46B9">
              <w:rPr>
                <w:rFonts w:ascii="Times New Roman" w:hAnsi="Times New Roman"/>
                <w:bCs/>
                <w:color w:val="000000"/>
              </w:rPr>
              <w:t xml:space="preserve"> </w:t>
            </w:r>
          </w:p>
          <w:p w14:paraId="1408BA14" w14:textId="77777777" w:rsidR="006F299F" w:rsidRPr="004359A2" w:rsidRDefault="006F299F" w:rsidP="002C1461">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hAnsi="Times New Roman"/>
                <w:b/>
                <w:color w:val="000000"/>
              </w:rPr>
              <w:t>Sami</w:t>
            </w:r>
            <w:r>
              <w:rPr>
                <w:rFonts w:ascii="Times New Roman" w:hAnsi="Times New Roman"/>
                <w:bCs/>
                <w:color w:val="000000"/>
              </w:rPr>
              <w:t xml:space="preserve"> </w:t>
            </w:r>
            <w:r w:rsidRPr="000000C2">
              <w:rPr>
                <w:rFonts w:ascii="Times New Roman" w:hAnsi="Times New Roman"/>
                <w:b/>
                <w:color w:val="000000"/>
              </w:rPr>
              <w:t>alebo</w:t>
            </w:r>
            <w:r>
              <w:rPr>
                <w:rFonts w:ascii="Times New Roman" w:hAnsi="Times New Roman"/>
                <w:bCs/>
                <w:color w:val="000000"/>
              </w:rPr>
              <w:t xml:space="preserve"> </w:t>
            </w:r>
            <w:r w:rsidRPr="00FB46B9">
              <w:rPr>
                <w:rFonts w:ascii="Times New Roman" w:hAnsi="Times New Roman"/>
                <w:b/>
                <w:color w:val="000000"/>
              </w:rPr>
              <w:t>iná osoba</w:t>
            </w:r>
            <w:r>
              <w:rPr>
                <w:rFonts w:ascii="Times New Roman" w:hAnsi="Times New Roman"/>
                <w:bCs/>
                <w:color w:val="000000"/>
              </w:rPr>
              <w:t xml:space="preserve"> vám m</w:t>
            </w:r>
            <w:r w:rsidRPr="004359A2">
              <w:rPr>
                <w:rFonts w:ascii="Times New Roman" w:hAnsi="Times New Roman"/>
                <w:bCs/>
                <w:color w:val="000000"/>
              </w:rPr>
              <w:t xml:space="preserve">ôže podať </w:t>
            </w:r>
            <w:r>
              <w:rPr>
                <w:rFonts w:ascii="Times New Roman" w:hAnsi="Times New Roman"/>
                <w:bCs/>
                <w:color w:val="000000"/>
              </w:rPr>
              <w:t>liek</w:t>
            </w:r>
            <w:r w:rsidRPr="004359A2">
              <w:rPr>
                <w:rFonts w:ascii="Times New Roman" w:hAnsi="Times New Roman"/>
                <w:bCs/>
                <w:color w:val="000000"/>
              </w:rPr>
              <w:t xml:space="preserve"> </w:t>
            </w:r>
            <w:r>
              <w:rPr>
                <w:rFonts w:ascii="Times New Roman" w:hAnsi="Times New Roman"/>
                <w:bCs/>
                <w:color w:val="000000"/>
              </w:rPr>
              <w:t>do </w:t>
            </w:r>
            <w:r w:rsidRPr="004359A2">
              <w:rPr>
                <w:rFonts w:ascii="Times New Roman" w:hAnsi="Times New Roman"/>
                <w:bCs/>
                <w:color w:val="000000"/>
              </w:rPr>
              <w:t xml:space="preserve">prednej strany stehien. Toto miesto má byť najmenej </w:t>
            </w:r>
            <w:r w:rsidRPr="004359A2">
              <w:rPr>
                <w:rFonts w:ascii="Times New Roman" w:hAnsi="Times New Roman"/>
                <w:color w:val="000000"/>
              </w:rPr>
              <w:t>5</w:t>
            </w:r>
            <w:r w:rsidRPr="004359A2">
              <w:t> </w:t>
            </w:r>
            <w:r w:rsidRPr="004359A2">
              <w:rPr>
                <w:rFonts w:ascii="Times New Roman" w:hAnsi="Times New Roman"/>
                <w:color w:val="000000"/>
              </w:rPr>
              <w:t>centimetrov nad kolenom</w:t>
            </w:r>
            <w:r>
              <w:rPr>
                <w:rFonts w:ascii="Times New Roman" w:hAnsi="Times New Roman"/>
                <w:color w:val="000000"/>
              </w:rPr>
              <w:t xml:space="preserve"> a </w:t>
            </w:r>
            <w:r w:rsidRPr="004359A2">
              <w:rPr>
                <w:rFonts w:ascii="Times New Roman" w:hAnsi="Times New Roman"/>
                <w:color w:val="000000"/>
              </w:rPr>
              <w:t>5</w:t>
            </w:r>
            <w:r w:rsidRPr="004359A2">
              <w:t> </w:t>
            </w:r>
            <w:r w:rsidRPr="004359A2">
              <w:rPr>
                <w:rFonts w:ascii="Times New Roman" w:hAnsi="Times New Roman"/>
                <w:color w:val="000000"/>
              </w:rPr>
              <w:t>centimetrov pod slabinou.</w:t>
            </w:r>
            <w:r w:rsidRPr="004359A2">
              <w:rPr>
                <w:noProof/>
                <w:color w:val="000000"/>
                <w:lang w:eastAsia="sk-SK"/>
              </w:rPr>
              <w:t xml:space="preserve"> </w:t>
            </w:r>
          </w:p>
          <w:p w14:paraId="2DD748DD" w14:textId="77777777" w:rsidR="006F299F" w:rsidRPr="004359A2" w:rsidRDefault="006F299F" w:rsidP="002C1461">
            <w:pPr>
              <w:pStyle w:val="ListParagraph"/>
              <w:numPr>
                <w:ilvl w:val="0"/>
                <w:numId w:val="8"/>
              </w:numPr>
              <w:tabs>
                <w:tab w:val="left" w:pos="5670"/>
              </w:tabs>
              <w:spacing w:line="240" w:lineRule="auto"/>
              <w:ind w:left="171" w:hanging="218"/>
              <w:rPr>
                <w:rFonts w:ascii="Times New Roman" w:hAnsi="Times New Roman"/>
              </w:rPr>
            </w:pPr>
            <w:r>
              <w:rPr>
                <w:rFonts w:ascii="Times New Roman" w:hAnsi="Times New Roman"/>
                <w:b/>
                <w:bCs/>
                <w:color w:val="000000"/>
              </w:rPr>
              <w:t>Iná osoba</w:t>
            </w:r>
            <w:r w:rsidRPr="004359A2">
              <w:rPr>
                <w:rFonts w:ascii="Times New Roman" w:hAnsi="Times New Roman"/>
                <w:bCs/>
                <w:color w:val="000000"/>
              </w:rPr>
              <w:t xml:space="preserve"> vám môže podať injekciu</w:t>
            </w:r>
            <w:r>
              <w:rPr>
                <w:rFonts w:ascii="Times New Roman" w:hAnsi="Times New Roman"/>
                <w:bCs/>
                <w:color w:val="000000"/>
              </w:rPr>
              <w:t xml:space="preserve"> do </w:t>
            </w:r>
            <w:r w:rsidRPr="004359A2">
              <w:rPr>
                <w:rFonts w:ascii="Times New Roman" w:hAnsi="Times New Roman"/>
                <w:bCs/>
                <w:color w:val="000000"/>
              </w:rPr>
              <w:t>zadnej strany ramena.</w:t>
            </w:r>
          </w:p>
          <w:p w14:paraId="37131795" w14:textId="77777777" w:rsidR="006F299F" w:rsidRPr="00FB46B9" w:rsidRDefault="006F299F" w:rsidP="002C1461">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eastAsia="Calibri" w:hAnsi="Times New Roman"/>
                <w:b/>
              </w:rPr>
              <w:t xml:space="preserve">Nepodávajte si </w:t>
            </w:r>
            <w:r w:rsidRPr="00FB46B9">
              <w:rPr>
                <w:rFonts w:ascii="Times New Roman" w:eastAsia="Calibri" w:hAnsi="Times New Roman"/>
              </w:rPr>
              <w:t>injekciu do rovnakého miesta ako predtým. Ak ste si napríklad prvú injekciu podali do</w:t>
            </w:r>
            <w:r>
              <w:rPr>
                <w:rFonts w:ascii="Times New Roman" w:eastAsia="Calibri" w:hAnsi="Times New Roman"/>
              </w:rPr>
              <w:t> </w:t>
            </w:r>
            <w:r w:rsidRPr="00FB46B9">
              <w:rPr>
                <w:rFonts w:ascii="Times New Roman" w:eastAsia="Calibri" w:hAnsi="Times New Roman"/>
              </w:rPr>
              <w:t>brucha, ďalšiu injekciu</w:t>
            </w:r>
            <w:r>
              <w:rPr>
                <w:rFonts w:ascii="Times New Roman" w:eastAsia="Calibri" w:hAnsi="Times New Roman"/>
              </w:rPr>
              <w:t xml:space="preserve"> - na dosiahnutie celej dávky - </w:t>
            </w:r>
            <w:r w:rsidRPr="00FB46B9">
              <w:rPr>
                <w:rFonts w:ascii="Times New Roman" w:eastAsia="Calibri" w:hAnsi="Times New Roman"/>
              </w:rPr>
              <w:t xml:space="preserve"> si môžete podať do inej časti brucha</w:t>
            </w:r>
            <w:r w:rsidRPr="00FB46B9">
              <w:rPr>
                <w:rFonts w:ascii="Times New Roman" w:hAnsi="Times New Roman"/>
                <w:bCs/>
                <w:color w:val="000000"/>
              </w:rPr>
              <w:t>.</w:t>
            </w:r>
          </w:p>
          <w:p w14:paraId="727C8C0A" w14:textId="77777777" w:rsidR="006F299F" w:rsidRPr="004359A2" w:rsidRDefault="006F299F" w:rsidP="002C1461">
            <w:pPr>
              <w:pStyle w:val="ListParagraph"/>
              <w:numPr>
                <w:ilvl w:val="0"/>
                <w:numId w:val="8"/>
              </w:numPr>
              <w:tabs>
                <w:tab w:val="left" w:pos="5670"/>
              </w:tabs>
              <w:spacing w:line="240" w:lineRule="auto"/>
              <w:ind w:left="171" w:hanging="218"/>
              <w:rPr>
                <w:rFonts w:ascii="Times New Roman" w:hAnsi="Times New Roman"/>
                <w:color w:val="000000"/>
              </w:rPr>
            </w:pPr>
            <w:r w:rsidRPr="008311F9">
              <w:rPr>
                <w:rFonts w:ascii="Times New Roman" w:hAnsi="Times New Roman"/>
                <w:b/>
                <w:bCs/>
                <w:color w:val="000000"/>
              </w:rPr>
              <w:t>Nepod</w:t>
            </w:r>
            <w:r>
              <w:rPr>
                <w:rFonts w:ascii="Times New Roman" w:hAnsi="Times New Roman"/>
                <w:b/>
                <w:bCs/>
                <w:color w:val="000000"/>
              </w:rPr>
              <w:t>ávajte</w:t>
            </w:r>
            <w:r w:rsidRPr="004359A2">
              <w:rPr>
                <w:rFonts w:ascii="Times New Roman" w:hAnsi="Times New Roman"/>
                <w:bCs/>
                <w:color w:val="000000"/>
              </w:rPr>
              <w:t xml:space="preserve"> </w:t>
            </w:r>
            <w:r w:rsidRPr="000000C2">
              <w:rPr>
                <w:rFonts w:ascii="Times New Roman" w:hAnsi="Times New Roman"/>
                <w:b/>
                <w:color w:val="000000"/>
              </w:rPr>
              <w:t>si</w:t>
            </w:r>
            <w:r w:rsidRPr="004359A2">
              <w:rPr>
                <w:rFonts w:ascii="Times New Roman" w:hAnsi="Times New Roman"/>
                <w:bCs/>
                <w:color w:val="000000"/>
              </w:rPr>
              <w:t xml:space="preserve"> injekciu</w:t>
            </w:r>
            <w:r>
              <w:rPr>
                <w:rFonts w:ascii="Times New Roman" w:hAnsi="Times New Roman"/>
                <w:bCs/>
                <w:color w:val="000000"/>
              </w:rPr>
              <w:t xml:space="preserve"> do </w:t>
            </w:r>
            <w:r w:rsidRPr="004359A2">
              <w:rPr>
                <w:rFonts w:ascii="Times New Roman" w:hAnsi="Times New Roman"/>
                <w:bCs/>
                <w:color w:val="000000"/>
              </w:rPr>
              <w:t>miesta, kde je koža bolestivá, pomliaždená, červená alebo stvrdnutá.</w:t>
            </w:r>
          </w:p>
          <w:p w14:paraId="2F153E77" w14:textId="77777777" w:rsidR="006F299F" w:rsidRPr="007E6660" w:rsidRDefault="006F299F" w:rsidP="002C1461">
            <w:pPr>
              <w:spacing w:before="100" w:beforeAutospacing="1" w:after="100" w:afterAutospacing="1" w:line="240" w:lineRule="auto"/>
              <w:rPr>
                <w:bCs/>
                <w:color w:val="000000"/>
              </w:rPr>
            </w:pPr>
            <w:r w:rsidRPr="004359A2">
              <w:rPr>
                <w:b/>
                <w:bCs/>
                <w:color w:val="000000"/>
              </w:rPr>
              <w:t xml:space="preserve">Očistite miesto podania injekcie </w:t>
            </w:r>
            <w:r>
              <w:rPr>
                <w:b/>
                <w:bCs/>
                <w:color w:val="000000"/>
              </w:rPr>
              <w:t xml:space="preserve">alkoholovým </w:t>
            </w:r>
            <w:r w:rsidRPr="004359A2">
              <w:rPr>
                <w:b/>
                <w:bCs/>
                <w:color w:val="000000"/>
              </w:rPr>
              <w:t xml:space="preserve">tampónom. </w:t>
            </w:r>
            <w:r>
              <w:rPr>
                <w:b/>
                <w:bCs/>
                <w:color w:val="000000"/>
              </w:rPr>
              <w:t xml:space="preserve">Pred podaním injekcie nechajte miesto podania </w:t>
            </w:r>
            <w:r w:rsidRPr="004359A2">
              <w:rPr>
                <w:b/>
                <w:bCs/>
                <w:color w:val="000000"/>
              </w:rPr>
              <w:t>uschnúť</w:t>
            </w:r>
            <w:r>
              <w:rPr>
                <w:b/>
                <w:bCs/>
                <w:color w:val="000000"/>
              </w:rPr>
              <w:t>.</w:t>
            </w:r>
          </w:p>
        </w:tc>
      </w:tr>
    </w:tbl>
    <w:tbl>
      <w:tblPr>
        <w:tblW w:w="0" w:type="auto"/>
        <w:tblLook w:val="04A0" w:firstRow="1" w:lastRow="0" w:firstColumn="1" w:lastColumn="0" w:noHBand="0" w:noVBand="1"/>
      </w:tblPr>
      <w:tblGrid>
        <w:gridCol w:w="8788"/>
      </w:tblGrid>
      <w:tr w:rsidR="006F299F" w:rsidRPr="004359A2" w14:paraId="517374C5" w14:textId="77777777" w:rsidTr="002C1461">
        <w:tc>
          <w:tcPr>
            <w:tcW w:w="8788" w:type="dxa"/>
          </w:tcPr>
          <w:p w14:paraId="7B79E9F6" w14:textId="7CE015C8" w:rsidR="006F299F" w:rsidRPr="004359A2" w:rsidRDefault="006F299F" w:rsidP="002C1461">
            <w:pPr>
              <w:tabs>
                <w:tab w:val="left" w:pos="5670"/>
              </w:tabs>
              <w:rPr>
                <w:b/>
                <w:bCs/>
                <w:color w:val="000000"/>
                <w:szCs w:val="22"/>
              </w:rPr>
            </w:pPr>
            <w:r w:rsidRPr="004359A2">
              <w:rPr>
                <w:b/>
                <w:bCs/>
                <w:color w:val="000000"/>
                <w:szCs w:val="22"/>
              </w:rPr>
              <w:t>Podanie injekcie Omvohu</w:t>
            </w:r>
          </w:p>
          <w:p w14:paraId="0F11862B" w14:textId="77777777" w:rsidR="006F299F" w:rsidRPr="004359A2" w:rsidRDefault="006F299F" w:rsidP="002C1461">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
              <w:gridCol w:w="4527"/>
              <w:gridCol w:w="5624"/>
            </w:tblGrid>
            <w:tr w:rsidR="006F299F" w:rsidRPr="004359A2" w14:paraId="6E37DB6B" w14:textId="77777777" w:rsidTr="002C1461">
              <w:trPr>
                <w:trHeight w:val="4429"/>
              </w:trPr>
              <w:tc>
                <w:tcPr>
                  <w:tcW w:w="318" w:type="dxa"/>
                </w:tcPr>
                <w:p w14:paraId="2E54E694" w14:textId="77777777" w:rsidR="006F299F" w:rsidRPr="004359A2" w:rsidRDefault="006F299F" w:rsidP="002C1461">
                  <w:pPr>
                    <w:tabs>
                      <w:tab w:val="left" w:pos="5670"/>
                    </w:tabs>
                    <w:rPr>
                      <w:b/>
                      <w:bCs/>
                      <w:szCs w:val="22"/>
                    </w:rPr>
                  </w:pPr>
                  <w:r w:rsidRPr="004359A2">
                    <w:rPr>
                      <w:b/>
                      <w:bCs/>
                      <w:szCs w:val="22"/>
                    </w:rPr>
                    <w:t>1</w:t>
                  </w:r>
                </w:p>
                <w:p w14:paraId="0A1E9622" w14:textId="77777777" w:rsidR="006F299F" w:rsidRPr="004359A2" w:rsidRDefault="006F299F" w:rsidP="002C1461">
                  <w:pPr>
                    <w:tabs>
                      <w:tab w:val="left" w:pos="5670"/>
                    </w:tabs>
                    <w:rPr>
                      <w:b/>
                      <w:bCs/>
                      <w:szCs w:val="22"/>
                    </w:rPr>
                  </w:pPr>
                </w:p>
              </w:tc>
              <w:tc>
                <w:tcPr>
                  <w:tcW w:w="4531" w:type="dxa"/>
                </w:tcPr>
                <w:p w14:paraId="52724C13" w14:textId="77777777" w:rsidR="006F299F" w:rsidRPr="004359A2" w:rsidRDefault="006F299F" w:rsidP="002C1461">
                  <w:pPr>
                    <w:tabs>
                      <w:tab w:val="left" w:pos="5670"/>
                    </w:tabs>
                    <w:rPr>
                      <w:b/>
                      <w:bCs/>
                      <w:color w:val="000000"/>
                      <w:szCs w:val="22"/>
                    </w:rPr>
                  </w:pPr>
                  <w:r w:rsidRPr="004359A2">
                    <w:rPr>
                      <w:b/>
                      <w:bCs/>
                      <w:color w:val="000000"/>
                      <w:szCs w:val="22"/>
                    </w:rPr>
                    <w:t>Odstrá</w:t>
                  </w:r>
                  <w:r>
                    <w:rPr>
                      <w:b/>
                      <w:bCs/>
                      <w:color w:val="000000"/>
                      <w:szCs w:val="22"/>
                    </w:rPr>
                    <w:t xml:space="preserve">ňte </w:t>
                  </w:r>
                  <w:r w:rsidRPr="004359A2">
                    <w:rPr>
                      <w:b/>
                      <w:bCs/>
                      <w:color w:val="000000"/>
                      <w:szCs w:val="22"/>
                    </w:rPr>
                    <w:t>kryt</w:t>
                  </w:r>
                  <w:r>
                    <w:rPr>
                      <w:b/>
                      <w:bCs/>
                      <w:color w:val="000000"/>
                      <w:szCs w:val="22"/>
                    </w:rPr>
                    <w:t xml:space="preserve"> ihly</w:t>
                  </w:r>
                </w:p>
                <w:p w14:paraId="05DD57D0" w14:textId="77777777" w:rsidR="006F299F" w:rsidRPr="004359A2" w:rsidRDefault="006F299F" w:rsidP="002C1461">
                  <w:pPr>
                    <w:tabs>
                      <w:tab w:val="left" w:pos="5670"/>
                    </w:tabs>
                    <w:rPr>
                      <w:b/>
                      <w:bCs/>
                      <w:szCs w:val="22"/>
                    </w:rPr>
                  </w:pPr>
                </w:p>
                <w:p w14:paraId="177E710D" w14:textId="77777777" w:rsidR="006F299F" w:rsidRPr="00B743EE" w:rsidRDefault="006F299F" w:rsidP="008551DC">
                  <w:pPr>
                    <w:pStyle w:val="ListParagraph"/>
                    <w:numPr>
                      <w:ilvl w:val="0"/>
                      <w:numId w:val="25"/>
                    </w:numPr>
                    <w:tabs>
                      <w:tab w:val="left" w:pos="5670"/>
                    </w:tabs>
                    <w:spacing w:line="240" w:lineRule="auto"/>
                    <w:ind w:left="214" w:hanging="214"/>
                    <w:rPr>
                      <w:rFonts w:ascii="Times New Roman" w:hAnsi="Times New Roman"/>
                      <w:b/>
                      <w:bCs/>
                      <w:color w:val="000000"/>
                    </w:rPr>
                  </w:pPr>
                  <w:r w:rsidRPr="00B743EE">
                    <w:rPr>
                      <w:rFonts w:ascii="Times New Roman" w:hAnsi="Times New Roman"/>
                      <w:b/>
                      <w:bCs/>
                      <w:color w:val="000000"/>
                    </w:rPr>
                    <w:t>Ponechajte kryt ihly</w:t>
                  </w:r>
                  <w:r>
                    <w:rPr>
                      <w:rFonts w:ascii="Times New Roman" w:hAnsi="Times New Roman"/>
                      <w:b/>
                      <w:bCs/>
                      <w:color w:val="000000"/>
                    </w:rPr>
                    <w:t xml:space="preserve"> na </w:t>
                  </w:r>
                  <w:r w:rsidRPr="00B743EE">
                    <w:rPr>
                      <w:rFonts w:ascii="Times New Roman" w:hAnsi="Times New Roman"/>
                      <w:b/>
                      <w:bCs/>
                      <w:color w:val="000000"/>
                    </w:rPr>
                    <w:t>injekčnej striekačke dovtedy, kým budete pripraven</w:t>
                  </w:r>
                  <w:r>
                    <w:rPr>
                      <w:rFonts w:ascii="Times New Roman" w:hAnsi="Times New Roman"/>
                      <w:b/>
                      <w:bCs/>
                      <w:color w:val="000000"/>
                    </w:rPr>
                    <w:t>í na </w:t>
                  </w:r>
                  <w:r w:rsidRPr="00B743EE">
                    <w:rPr>
                      <w:rFonts w:ascii="Times New Roman" w:hAnsi="Times New Roman"/>
                      <w:b/>
                      <w:bCs/>
                      <w:color w:val="000000"/>
                    </w:rPr>
                    <w:t>podanie injekcie.</w:t>
                  </w:r>
                </w:p>
                <w:p w14:paraId="68C3B2D2" w14:textId="77777777" w:rsidR="006F299F" w:rsidRPr="004359A2" w:rsidRDefault="006F299F" w:rsidP="002C1461">
                  <w:pPr>
                    <w:pStyle w:val="ListParagraph"/>
                    <w:numPr>
                      <w:ilvl w:val="0"/>
                      <w:numId w:val="11"/>
                    </w:numPr>
                    <w:tabs>
                      <w:tab w:val="left" w:pos="5670"/>
                    </w:tabs>
                    <w:ind w:left="207" w:hanging="218"/>
                    <w:rPr>
                      <w:rFonts w:ascii="Times New Roman" w:hAnsi="Times New Roman"/>
                    </w:rPr>
                  </w:pPr>
                  <w:r w:rsidRPr="004359A2">
                    <w:rPr>
                      <w:rFonts w:ascii="Times New Roman" w:hAnsi="Times New Roman"/>
                      <w:color w:val="000000"/>
                    </w:rPr>
                    <w:t xml:space="preserve">Stiahnite kryt </w:t>
                  </w:r>
                  <w:r w:rsidRPr="002A6AC0">
                    <w:rPr>
                      <w:rFonts w:ascii="Times New Roman" w:hAnsi="Times New Roman"/>
                      <w:color w:val="000000"/>
                      <w:highlight w:val="lightGray"/>
                    </w:rPr>
                    <w:t>ihly a zahoďte ho do komunálneho odpadu</w:t>
                  </w:r>
                  <w:r w:rsidRPr="004359A2">
                    <w:rPr>
                      <w:rFonts w:ascii="Times New Roman" w:hAnsi="Times New Roman"/>
                      <w:color w:val="000000"/>
                    </w:rPr>
                    <w:t>.</w:t>
                  </w:r>
                </w:p>
                <w:p w14:paraId="36B01DD9" w14:textId="77777777" w:rsidR="006F299F" w:rsidRPr="004359A2" w:rsidRDefault="006F299F" w:rsidP="002C1461">
                  <w:pPr>
                    <w:pStyle w:val="ListParagraph"/>
                    <w:numPr>
                      <w:ilvl w:val="0"/>
                      <w:numId w:val="11"/>
                    </w:numPr>
                    <w:tabs>
                      <w:tab w:val="left" w:pos="5670"/>
                    </w:tabs>
                    <w:ind w:left="207" w:hanging="218"/>
                    <w:rPr>
                      <w:rFonts w:ascii="Times New Roman" w:hAnsi="Times New Roman"/>
                    </w:rPr>
                  </w:pPr>
                  <w:r w:rsidRPr="00B743EE">
                    <w:rPr>
                      <w:rFonts w:ascii="Times New Roman" w:hAnsi="Times New Roman"/>
                      <w:b/>
                      <w:bCs/>
                      <w:color w:val="000000"/>
                    </w:rPr>
                    <w:t>Nenasadzujte</w:t>
                  </w:r>
                  <w:r w:rsidRPr="004359A2">
                    <w:rPr>
                      <w:rFonts w:ascii="Times New Roman" w:hAnsi="Times New Roman"/>
                      <w:bCs/>
                      <w:color w:val="000000"/>
                    </w:rPr>
                    <w:t xml:space="preserve"> kryt ihly naspäť. Mohli by ste poškodiť ihlu alebo </w:t>
                  </w:r>
                  <w:r>
                    <w:rPr>
                      <w:rFonts w:ascii="Times New Roman" w:hAnsi="Times New Roman"/>
                      <w:bCs/>
                      <w:color w:val="000000"/>
                    </w:rPr>
                    <w:t xml:space="preserve">sa </w:t>
                  </w:r>
                  <w:r w:rsidRPr="004359A2">
                    <w:rPr>
                      <w:rFonts w:ascii="Times New Roman" w:hAnsi="Times New Roman"/>
                      <w:bCs/>
                      <w:color w:val="000000"/>
                    </w:rPr>
                    <w:t>nechtiac pichnúť.</w:t>
                  </w:r>
                </w:p>
                <w:p w14:paraId="1D75D577" w14:textId="77777777" w:rsidR="006F299F" w:rsidRPr="004359A2" w:rsidRDefault="006F299F" w:rsidP="002C1461">
                  <w:pPr>
                    <w:pStyle w:val="ListParagraph"/>
                    <w:numPr>
                      <w:ilvl w:val="0"/>
                      <w:numId w:val="11"/>
                    </w:numPr>
                    <w:tabs>
                      <w:tab w:val="left" w:pos="5670"/>
                    </w:tabs>
                    <w:ind w:left="207" w:hanging="218"/>
                    <w:rPr>
                      <w:rFonts w:ascii="Times New Roman" w:hAnsi="Times New Roman"/>
                    </w:rPr>
                  </w:pPr>
                  <w:r w:rsidRPr="00B743EE">
                    <w:rPr>
                      <w:rFonts w:ascii="Times New Roman" w:hAnsi="Times New Roman"/>
                      <w:b/>
                      <w:bCs/>
                      <w:color w:val="000000"/>
                    </w:rPr>
                    <w:t>Nedotýkajte</w:t>
                  </w:r>
                  <w:r w:rsidRPr="004359A2">
                    <w:rPr>
                      <w:rFonts w:ascii="Times New Roman" w:hAnsi="Times New Roman"/>
                      <w:bCs/>
                      <w:color w:val="000000"/>
                    </w:rPr>
                    <w:t xml:space="preserve"> sa ihly</w:t>
                  </w:r>
                  <w:r w:rsidRPr="004359A2">
                    <w:rPr>
                      <w:rFonts w:ascii="Times New Roman" w:hAnsi="Times New Roman"/>
                      <w:color w:val="000000"/>
                    </w:rPr>
                    <w:t>.</w:t>
                  </w:r>
                </w:p>
              </w:tc>
              <w:tc>
                <w:tcPr>
                  <w:tcW w:w="5628" w:type="dxa"/>
                </w:tcPr>
                <w:p w14:paraId="4C8B0295" w14:textId="77777777" w:rsidR="006F299F" w:rsidRPr="00627B13" w:rsidRDefault="006F299F" w:rsidP="002C1461">
                  <w:pPr>
                    <w:pStyle w:val="Revision"/>
                    <w:tabs>
                      <w:tab w:val="left" w:pos="567"/>
                      <w:tab w:val="left" w:pos="5670"/>
                    </w:tabs>
                    <w:spacing w:line="260" w:lineRule="exact"/>
                    <w:rPr>
                      <w:lang w:val="sk-SK"/>
                    </w:rPr>
                  </w:pPr>
                  <w:r w:rsidRPr="00627B13">
                    <w:rPr>
                      <w:lang w:val="sk-SK"/>
                    </w:rPr>
                    <w:t xml:space="preserve">   </w:t>
                  </w:r>
                </w:p>
                <w:p w14:paraId="0BEEEB7E" w14:textId="77777777" w:rsidR="006F299F" w:rsidRPr="004359A2" w:rsidRDefault="006F299F" w:rsidP="002C1461">
                  <w:pPr>
                    <w:tabs>
                      <w:tab w:val="left" w:pos="5670"/>
                    </w:tabs>
                  </w:pPr>
                </w:p>
                <w:p w14:paraId="67CD00AF" w14:textId="6E89D102" w:rsidR="006F299F" w:rsidRPr="004359A2" w:rsidRDefault="006F299F" w:rsidP="002C1461">
                  <w:pPr>
                    <w:tabs>
                      <w:tab w:val="left" w:pos="5670"/>
                    </w:tabs>
                  </w:pPr>
                </w:p>
                <w:p w14:paraId="3EA03774" w14:textId="77777777" w:rsidR="006F299F" w:rsidRPr="004359A2" w:rsidRDefault="006F299F" w:rsidP="002C1461">
                  <w:pPr>
                    <w:tabs>
                      <w:tab w:val="left" w:pos="5670"/>
                    </w:tabs>
                  </w:pPr>
                </w:p>
                <w:p w14:paraId="237C3CFA" w14:textId="77777777" w:rsidR="006F299F" w:rsidRPr="004359A2" w:rsidRDefault="006F299F" w:rsidP="002C1461">
                  <w:pPr>
                    <w:tabs>
                      <w:tab w:val="left" w:pos="5670"/>
                    </w:tabs>
                  </w:pPr>
                </w:p>
                <w:p w14:paraId="703C0282" w14:textId="7206D7DA" w:rsidR="006F299F" w:rsidRPr="004359A2" w:rsidRDefault="006F299F" w:rsidP="002C1461">
                  <w:pPr>
                    <w:tabs>
                      <w:tab w:val="left" w:pos="5670"/>
                    </w:tabs>
                  </w:pPr>
                </w:p>
                <w:p w14:paraId="49391E33" w14:textId="77777777" w:rsidR="006F299F" w:rsidRPr="004359A2" w:rsidRDefault="006F299F" w:rsidP="002C1461">
                  <w:pPr>
                    <w:tabs>
                      <w:tab w:val="left" w:pos="5670"/>
                    </w:tabs>
                  </w:pPr>
                </w:p>
                <w:p w14:paraId="2F4876CD" w14:textId="77777777" w:rsidR="006F299F" w:rsidRPr="004359A2" w:rsidRDefault="006F299F" w:rsidP="002C1461">
                  <w:pPr>
                    <w:tabs>
                      <w:tab w:val="left" w:pos="5670"/>
                    </w:tabs>
                  </w:pPr>
                </w:p>
                <w:p w14:paraId="0A025C02" w14:textId="77777777" w:rsidR="006F299F" w:rsidRPr="004359A2" w:rsidRDefault="006F299F" w:rsidP="002C1461">
                  <w:pPr>
                    <w:tabs>
                      <w:tab w:val="left" w:pos="5670"/>
                    </w:tabs>
                  </w:pPr>
                </w:p>
                <w:p w14:paraId="179081C9" w14:textId="77777777" w:rsidR="006F299F" w:rsidRPr="004359A2" w:rsidRDefault="006F299F" w:rsidP="002C1461">
                  <w:pPr>
                    <w:tabs>
                      <w:tab w:val="left" w:pos="5670"/>
                    </w:tabs>
                  </w:pPr>
                </w:p>
                <w:p w14:paraId="1DCFB352" w14:textId="00E4794D" w:rsidR="006F299F" w:rsidRPr="004359A2" w:rsidRDefault="003A0F97" w:rsidP="002C1461">
                  <w:pPr>
                    <w:tabs>
                      <w:tab w:val="left" w:pos="5670"/>
                    </w:tabs>
                  </w:pPr>
                  <w:r>
                    <w:rPr>
                      <w:noProof/>
                    </w:rPr>
                    <w:drawing>
                      <wp:inline distT="0" distB="0" distL="0" distR="0" wp14:anchorId="580E2CC1" wp14:editId="32D7C148">
                        <wp:extent cx="2089150" cy="1748757"/>
                        <wp:effectExtent l="0" t="0" r="6350" b="4445"/>
                        <wp:docPr id="877617272" name="Grafik 3" descr="Ein Bild, das Entwurf, Gelenk, Zeichnung,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617272" name="Grafik 3" descr="Ein Bild, das Entwurf, Gelenk, Zeichnung, Linear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95357" cy="1753953"/>
                                </a:xfrm>
                                <a:prstGeom prst="rect">
                                  <a:avLst/>
                                </a:prstGeom>
                                <a:noFill/>
                                <a:ln>
                                  <a:noFill/>
                                </a:ln>
                              </pic:spPr>
                            </pic:pic>
                          </a:graphicData>
                        </a:graphic>
                      </wp:inline>
                    </w:drawing>
                  </w:r>
                </w:p>
                <w:p w14:paraId="441F0637" w14:textId="77777777" w:rsidR="006F299F" w:rsidRPr="004359A2" w:rsidRDefault="006F299F" w:rsidP="002C1461">
                  <w:pPr>
                    <w:tabs>
                      <w:tab w:val="left" w:pos="5670"/>
                    </w:tabs>
                  </w:pPr>
                </w:p>
                <w:p w14:paraId="753E3302" w14:textId="2805C189" w:rsidR="006F299F" w:rsidRPr="004359A2" w:rsidRDefault="006F299F" w:rsidP="002C1461">
                  <w:pPr>
                    <w:tabs>
                      <w:tab w:val="left" w:pos="5670"/>
                    </w:tabs>
                  </w:pPr>
                </w:p>
              </w:tc>
            </w:tr>
            <w:tr w:rsidR="006F299F" w:rsidRPr="004359A2" w14:paraId="494FBFC0" w14:textId="77777777" w:rsidTr="002C1461">
              <w:tc>
                <w:tcPr>
                  <w:tcW w:w="318" w:type="dxa"/>
                </w:tcPr>
                <w:p w14:paraId="6FE99646" w14:textId="77777777" w:rsidR="006F299F" w:rsidRPr="004359A2" w:rsidRDefault="006F299F" w:rsidP="002C1461">
                  <w:pPr>
                    <w:tabs>
                      <w:tab w:val="left" w:pos="5670"/>
                    </w:tabs>
                    <w:rPr>
                      <w:b/>
                      <w:bCs/>
                      <w:szCs w:val="22"/>
                    </w:rPr>
                  </w:pPr>
                  <w:r w:rsidRPr="004359A2">
                    <w:rPr>
                      <w:b/>
                      <w:bCs/>
                      <w:szCs w:val="22"/>
                    </w:rPr>
                    <w:t>2</w:t>
                  </w:r>
                </w:p>
              </w:tc>
              <w:tc>
                <w:tcPr>
                  <w:tcW w:w="4531" w:type="dxa"/>
                </w:tcPr>
                <w:p w14:paraId="6F36E5C0" w14:textId="77777777" w:rsidR="006F299F" w:rsidRPr="004359A2" w:rsidRDefault="006F299F" w:rsidP="002C1461">
                  <w:pPr>
                    <w:tabs>
                      <w:tab w:val="left" w:pos="5670"/>
                    </w:tabs>
                    <w:rPr>
                      <w:b/>
                      <w:bCs/>
                      <w:szCs w:val="22"/>
                    </w:rPr>
                  </w:pPr>
                  <w:r w:rsidRPr="004359A2">
                    <w:rPr>
                      <w:b/>
                      <w:bCs/>
                      <w:color w:val="000000"/>
                      <w:szCs w:val="22"/>
                    </w:rPr>
                    <w:t>Vpichnutie</w:t>
                  </w:r>
                </w:p>
                <w:p w14:paraId="2818ED5D" w14:textId="5FA7A0C5" w:rsidR="006F299F" w:rsidRPr="004359A2" w:rsidRDefault="006F299F" w:rsidP="002C1461">
                  <w:pPr>
                    <w:pStyle w:val="ListParagraph"/>
                    <w:numPr>
                      <w:ilvl w:val="0"/>
                      <w:numId w:val="12"/>
                    </w:numPr>
                    <w:spacing w:before="100" w:beforeAutospacing="1" w:after="100" w:afterAutospacing="1" w:line="240" w:lineRule="auto"/>
                    <w:ind w:left="179" w:hanging="142"/>
                    <w:rPr>
                      <w:rFonts w:ascii="Times New Roman" w:hAnsi="Times New Roman"/>
                      <w:color w:val="000000"/>
                      <w:lang w:eastAsia="de-DE"/>
                    </w:rPr>
                  </w:pPr>
                  <w:r w:rsidRPr="004359A2">
                    <w:rPr>
                      <w:rFonts w:ascii="Times New Roman" w:hAnsi="Times New Roman"/>
                      <w:color w:val="000000"/>
                      <w:lang w:eastAsia="de-DE"/>
                    </w:rPr>
                    <w:t>Jemne stlačte</w:t>
                  </w:r>
                  <w:r>
                    <w:rPr>
                      <w:rFonts w:ascii="Times New Roman" w:hAnsi="Times New Roman"/>
                      <w:color w:val="000000"/>
                      <w:lang w:eastAsia="de-DE"/>
                    </w:rPr>
                    <w:t xml:space="preserve"> a </w:t>
                  </w:r>
                  <w:r w:rsidRPr="004359A2">
                    <w:rPr>
                      <w:rFonts w:ascii="Times New Roman" w:hAnsi="Times New Roman"/>
                      <w:color w:val="000000"/>
                      <w:lang w:eastAsia="de-DE"/>
                    </w:rPr>
                    <w:t>podržte kožn</w:t>
                  </w:r>
                  <w:ins w:id="2204" w:author="Author">
                    <w:r w:rsidR="0072556C">
                      <w:rPr>
                        <w:rFonts w:ascii="Times New Roman" w:hAnsi="Times New Roman"/>
                        <w:color w:val="000000"/>
                        <w:lang w:eastAsia="de-DE"/>
                      </w:rPr>
                      <w:t>ý záhyb</w:t>
                    </w:r>
                  </w:ins>
                  <w:del w:id="2205" w:author="Author">
                    <w:r w:rsidDel="0072556C">
                      <w:rPr>
                        <w:rFonts w:ascii="Times New Roman" w:hAnsi="Times New Roman"/>
                        <w:color w:val="000000"/>
                        <w:lang w:eastAsia="de-DE"/>
                      </w:rPr>
                      <w:delText>ú riasu</w:delText>
                    </w:r>
                  </w:del>
                  <w:r>
                    <w:rPr>
                      <w:rFonts w:ascii="Times New Roman" w:hAnsi="Times New Roman"/>
                      <w:color w:val="000000"/>
                      <w:lang w:eastAsia="de-DE"/>
                    </w:rPr>
                    <w:t xml:space="preserve"> v </w:t>
                  </w:r>
                  <w:r w:rsidRPr="004359A2">
                    <w:rPr>
                      <w:rFonts w:ascii="Times New Roman" w:hAnsi="Times New Roman"/>
                      <w:color w:val="000000"/>
                      <w:lang w:eastAsia="de-DE"/>
                    </w:rPr>
                    <w:t xml:space="preserve">mieste, kam </w:t>
                  </w:r>
                  <w:r>
                    <w:rPr>
                      <w:rFonts w:ascii="Times New Roman" w:hAnsi="Times New Roman"/>
                      <w:color w:val="000000"/>
                      <w:lang w:eastAsia="de-DE"/>
                    </w:rPr>
                    <w:t xml:space="preserve">si </w:t>
                  </w:r>
                  <w:r w:rsidRPr="004359A2">
                    <w:rPr>
                      <w:rFonts w:ascii="Times New Roman" w:hAnsi="Times New Roman"/>
                      <w:color w:val="000000"/>
                      <w:lang w:eastAsia="de-DE"/>
                    </w:rPr>
                    <w:t>podáte injekciu.</w:t>
                  </w:r>
                </w:p>
                <w:p w14:paraId="5F56D0F1" w14:textId="77777777" w:rsidR="006F299F" w:rsidRPr="004359A2" w:rsidRDefault="006F299F" w:rsidP="002C1461">
                  <w:pPr>
                    <w:tabs>
                      <w:tab w:val="clear" w:pos="567"/>
                    </w:tabs>
                    <w:spacing w:before="100" w:beforeAutospacing="1" w:after="100" w:afterAutospacing="1" w:line="240" w:lineRule="auto"/>
                    <w:ind w:left="179" w:hanging="142"/>
                    <w:rPr>
                      <w:color w:val="000000"/>
                      <w:szCs w:val="22"/>
                      <w:lang w:eastAsia="de-DE"/>
                    </w:rPr>
                  </w:pPr>
                  <w:r w:rsidRPr="004359A2">
                    <w:rPr>
                      <w:color w:val="000000"/>
                      <w:szCs w:val="22"/>
                      <w:lang w:eastAsia="de-DE"/>
                    </w:rPr>
                    <w:t>• Vpichnite ihlu pod uhlom 45</w:t>
                  </w:r>
                  <w:r>
                    <w:rPr>
                      <w:color w:val="000000"/>
                      <w:szCs w:val="22"/>
                      <w:lang w:eastAsia="de-DE"/>
                    </w:rPr>
                    <w:t> stupňov</w:t>
                  </w:r>
                  <w:r w:rsidRPr="004359A2">
                    <w:t>.</w:t>
                  </w:r>
                </w:p>
                <w:p w14:paraId="209A8452" w14:textId="77777777" w:rsidR="006F299F" w:rsidRPr="004359A2" w:rsidRDefault="006F299F" w:rsidP="002C1461">
                  <w:pPr>
                    <w:pStyle w:val="ListParagraph"/>
                    <w:tabs>
                      <w:tab w:val="left" w:pos="5670"/>
                    </w:tabs>
                    <w:ind w:left="179"/>
                    <w:rPr>
                      <w:rFonts w:ascii="Times New Roman" w:hAnsi="Times New Roman"/>
                    </w:rPr>
                  </w:pPr>
                </w:p>
              </w:tc>
              <w:tc>
                <w:tcPr>
                  <w:tcW w:w="5628" w:type="dxa"/>
                </w:tcPr>
                <w:p w14:paraId="62D2FE4D" w14:textId="77777777" w:rsidR="006F299F" w:rsidRPr="004359A2" w:rsidRDefault="006F299F" w:rsidP="002C1461">
                  <w:pPr>
                    <w:tabs>
                      <w:tab w:val="left" w:pos="5670"/>
                    </w:tabs>
                  </w:pPr>
                </w:p>
                <w:p w14:paraId="5372B8DF" w14:textId="77777777" w:rsidR="006F299F" w:rsidRPr="004359A2" w:rsidRDefault="006F299F" w:rsidP="002C1461">
                  <w:pPr>
                    <w:tabs>
                      <w:tab w:val="left" w:pos="5670"/>
                    </w:tabs>
                  </w:pPr>
                </w:p>
                <w:p w14:paraId="732B283D" w14:textId="77777777" w:rsidR="006F299F" w:rsidRPr="004359A2" w:rsidRDefault="006F299F" w:rsidP="002C1461">
                  <w:pPr>
                    <w:tabs>
                      <w:tab w:val="left" w:pos="5670"/>
                    </w:tabs>
                  </w:pPr>
                </w:p>
                <w:p w14:paraId="59B39535" w14:textId="77777777" w:rsidR="006F299F" w:rsidRPr="004359A2" w:rsidRDefault="006F299F" w:rsidP="002C1461">
                  <w:pPr>
                    <w:tabs>
                      <w:tab w:val="left" w:pos="5670"/>
                    </w:tabs>
                  </w:pPr>
                </w:p>
                <w:p w14:paraId="59700591" w14:textId="77777777" w:rsidR="006F299F" w:rsidRPr="004359A2" w:rsidRDefault="006F299F" w:rsidP="002C1461">
                  <w:pPr>
                    <w:tabs>
                      <w:tab w:val="left" w:pos="5670"/>
                    </w:tabs>
                  </w:pPr>
                </w:p>
                <w:p w14:paraId="39927A6C" w14:textId="77777777" w:rsidR="006F299F" w:rsidRPr="004359A2" w:rsidRDefault="006F299F" w:rsidP="002C1461">
                  <w:pPr>
                    <w:tabs>
                      <w:tab w:val="left" w:pos="5670"/>
                    </w:tabs>
                  </w:pPr>
                </w:p>
                <w:p w14:paraId="436F468B" w14:textId="77777777" w:rsidR="006F299F" w:rsidRPr="004359A2" w:rsidRDefault="006F299F" w:rsidP="002C1461">
                  <w:pPr>
                    <w:tabs>
                      <w:tab w:val="left" w:pos="5670"/>
                    </w:tabs>
                  </w:pPr>
                </w:p>
                <w:p w14:paraId="1EF21D03" w14:textId="579C04E1" w:rsidR="006F299F" w:rsidRPr="004359A2" w:rsidRDefault="003A0F97" w:rsidP="002C1461">
                  <w:pPr>
                    <w:tabs>
                      <w:tab w:val="left" w:pos="5670"/>
                    </w:tabs>
                  </w:pPr>
                  <w:r>
                    <w:rPr>
                      <w:noProof/>
                    </w:rPr>
                    <w:drawing>
                      <wp:inline distT="0" distB="0" distL="0" distR="0" wp14:anchorId="1774002F" wp14:editId="0F3722B6">
                        <wp:extent cx="1354347" cy="1195103"/>
                        <wp:effectExtent l="0" t="0" r="0" b="5080"/>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686" name="Grafik 5" descr="Ein Bild, das Entwurf, Lineart, weiß, Kunst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6930" cy="1206206"/>
                                </a:xfrm>
                                <a:prstGeom prst="rect">
                                  <a:avLst/>
                                </a:prstGeom>
                                <a:noFill/>
                                <a:ln>
                                  <a:noFill/>
                                </a:ln>
                              </pic:spPr>
                            </pic:pic>
                          </a:graphicData>
                        </a:graphic>
                      </wp:inline>
                    </w:drawing>
                  </w:r>
                </w:p>
              </w:tc>
            </w:tr>
            <w:tr w:rsidR="006F299F" w:rsidRPr="004359A2" w14:paraId="096B6B84" w14:textId="77777777" w:rsidTr="002C1461">
              <w:tc>
                <w:tcPr>
                  <w:tcW w:w="318" w:type="dxa"/>
                </w:tcPr>
                <w:p w14:paraId="137C036B" w14:textId="77777777" w:rsidR="006F299F" w:rsidRPr="004359A2" w:rsidRDefault="006F299F" w:rsidP="002C1461">
                  <w:pPr>
                    <w:tabs>
                      <w:tab w:val="left" w:pos="5670"/>
                    </w:tabs>
                    <w:rPr>
                      <w:b/>
                      <w:bCs/>
                      <w:szCs w:val="22"/>
                    </w:rPr>
                  </w:pPr>
                  <w:r w:rsidRPr="004359A2">
                    <w:rPr>
                      <w:b/>
                      <w:bCs/>
                      <w:szCs w:val="22"/>
                    </w:rPr>
                    <w:t>3</w:t>
                  </w:r>
                </w:p>
                <w:p w14:paraId="179BCB1C" w14:textId="77777777" w:rsidR="006F299F" w:rsidRPr="004359A2" w:rsidRDefault="006F299F" w:rsidP="002C1461">
                  <w:pPr>
                    <w:tabs>
                      <w:tab w:val="left" w:pos="5670"/>
                    </w:tabs>
                    <w:rPr>
                      <w:b/>
                      <w:bCs/>
                      <w:szCs w:val="22"/>
                    </w:rPr>
                  </w:pPr>
                </w:p>
              </w:tc>
              <w:tc>
                <w:tcPr>
                  <w:tcW w:w="4531" w:type="dxa"/>
                </w:tcPr>
                <w:p w14:paraId="4ECB9D3B" w14:textId="77777777" w:rsidR="006F299F" w:rsidRPr="004359A2" w:rsidRDefault="006F299F" w:rsidP="002C1461">
                  <w:pPr>
                    <w:tabs>
                      <w:tab w:val="left" w:pos="5670"/>
                    </w:tabs>
                    <w:rPr>
                      <w:b/>
                      <w:bCs/>
                      <w:color w:val="000000"/>
                      <w:szCs w:val="22"/>
                    </w:rPr>
                  </w:pPr>
                  <w:r w:rsidRPr="004359A2">
                    <w:rPr>
                      <w:b/>
                      <w:bCs/>
                      <w:color w:val="000000"/>
                      <w:szCs w:val="22"/>
                    </w:rPr>
                    <w:t xml:space="preserve">Podanie </w:t>
                  </w:r>
                  <w:r>
                    <w:rPr>
                      <w:b/>
                      <w:bCs/>
                      <w:color w:val="000000"/>
                      <w:szCs w:val="22"/>
                    </w:rPr>
                    <w:t>lieku</w:t>
                  </w:r>
                </w:p>
                <w:p w14:paraId="745BB2C7" w14:textId="77777777" w:rsidR="006F299F" w:rsidRPr="004359A2" w:rsidRDefault="006F299F" w:rsidP="002C1461">
                  <w:pPr>
                    <w:pStyle w:val="ListParagraph"/>
                    <w:numPr>
                      <w:ilvl w:val="0"/>
                      <w:numId w:val="9"/>
                    </w:numPr>
                    <w:tabs>
                      <w:tab w:val="left" w:pos="5670"/>
                    </w:tabs>
                    <w:ind w:left="207" w:hanging="141"/>
                    <w:rPr>
                      <w:rFonts w:ascii="Times New Roman" w:hAnsi="Times New Roman"/>
                    </w:rPr>
                  </w:pPr>
                  <w:r w:rsidRPr="004359A2">
                    <w:rPr>
                      <w:rFonts w:ascii="Times New Roman" w:hAnsi="Times New Roman"/>
                      <w:color w:val="000000"/>
                    </w:rPr>
                    <w:t xml:space="preserve">Pomaly stláčajte </w:t>
                  </w:r>
                  <w:r>
                    <w:rPr>
                      <w:rFonts w:ascii="Times New Roman" w:hAnsi="Times New Roman"/>
                      <w:color w:val="000000"/>
                    </w:rPr>
                    <w:t>sedlo pre palec, až zatlačíte piest na</w:t>
                  </w:r>
                  <w:r w:rsidRPr="004359A2">
                    <w:rPr>
                      <w:rFonts w:ascii="Times New Roman" w:hAnsi="Times New Roman"/>
                      <w:color w:val="000000"/>
                    </w:rPr>
                    <w:t>doraz</w:t>
                  </w:r>
                  <w:r>
                    <w:rPr>
                      <w:rFonts w:ascii="Times New Roman" w:hAnsi="Times New Roman"/>
                      <w:color w:val="000000"/>
                    </w:rPr>
                    <w:t xml:space="preserve"> a </w:t>
                  </w:r>
                  <w:r w:rsidRPr="004359A2">
                    <w:rPr>
                      <w:rFonts w:ascii="Times New Roman" w:hAnsi="Times New Roman"/>
                      <w:color w:val="000000"/>
                    </w:rPr>
                    <w:t>podá</w:t>
                  </w:r>
                  <w:r>
                    <w:rPr>
                      <w:rFonts w:ascii="Times New Roman" w:hAnsi="Times New Roman"/>
                      <w:color w:val="000000"/>
                    </w:rPr>
                    <w:t>te</w:t>
                  </w:r>
                  <w:r w:rsidRPr="004359A2">
                    <w:rPr>
                      <w:rFonts w:ascii="Times New Roman" w:hAnsi="Times New Roman"/>
                      <w:color w:val="000000"/>
                    </w:rPr>
                    <w:t xml:space="preserve"> tak všetok liek.</w:t>
                  </w:r>
                </w:p>
                <w:p w14:paraId="7CE66E08" w14:textId="77777777" w:rsidR="006F299F" w:rsidRPr="000000C2" w:rsidRDefault="006F299F" w:rsidP="002C1461">
                  <w:pPr>
                    <w:pStyle w:val="ListParagraph"/>
                    <w:numPr>
                      <w:ilvl w:val="0"/>
                      <w:numId w:val="9"/>
                    </w:numPr>
                    <w:tabs>
                      <w:tab w:val="left" w:pos="5670"/>
                    </w:tabs>
                    <w:ind w:left="207" w:hanging="141"/>
                    <w:rPr>
                      <w:rFonts w:ascii="Times New Roman" w:hAnsi="Times New Roman"/>
                    </w:rPr>
                  </w:pPr>
                  <w:r w:rsidRPr="004359A2">
                    <w:rPr>
                      <w:rFonts w:ascii="Times New Roman" w:hAnsi="Times New Roman"/>
                      <w:color w:val="000000"/>
                    </w:rPr>
                    <w:t>Šed</w:t>
                  </w:r>
                  <w:r>
                    <w:rPr>
                      <w:rFonts w:ascii="Times New Roman" w:hAnsi="Times New Roman"/>
                      <w:color w:val="000000"/>
                    </w:rPr>
                    <w:t xml:space="preserve">ý </w:t>
                  </w:r>
                  <w:r w:rsidRPr="004359A2">
                    <w:rPr>
                      <w:rFonts w:ascii="Times New Roman" w:hAnsi="Times New Roman"/>
                      <w:color w:val="000000"/>
                    </w:rPr>
                    <w:t xml:space="preserve">piest injekčnej striekačky sa má zatlačiť </w:t>
                  </w:r>
                  <w:r>
                    <w:rPr>
                      <w:rFonts w:ascii="Times New Roman" w:hAnsi="Times New Roman"/>
                      <w:color w:val="000000"/>
                    </w:rPr>
                    <w:t xml:space="preserve">nadoraz </w:t>
                  </w:r>
                  <w:r w:rsidRPr="004359A2">
                    <w:rPr>
                      <w:rFonts w:ascii="Times New Roman" w:hAnsi="Times New Roman"/>
                      <w:color w:val="000000"/>
                    </w:rPr>
                    <w:t>až ku koncu striekačky</w:t>
                  </w:r>
                  <w:r>
                    <w:rPr>
                      <w:rFonts w:ascii="Times New Roman" w:hAnsi="Times New Roman"/>
                      <w:color w:val="000000"/>
                    </w:rPr>
                    <w:t xml:space="preserve"> s </w:t>
                  </w:r>
                  <w:r w:rsidRPr="004359A2">
                    <w:rPr>
                      <w:rFonts w:ascii="Times New Roman" w:hAnsi="Times New Roman"/>
                      <w:color w:val="000000"/>
                    </w:rPr>
                    <w:t>ihlou.</w:t>
                  </w:r>
                </w:p>
                <w:p w14:paraId="2F181EEB" w14:textId="77777777" w:rsidR="006F299F" w:rsidRDefault="006F299F" w:rsidP="002C1461">
                  <w:pPr>
                    <w:pStyle w:val="ListParagraph"/>
                    <w:tabs>
                      <w:tab w:val="left" w:pos="5670"/>
                    </w:tabs>
                    <w:ind w:left="207"/>
                    <w:rPr>
                      <w:rFonts w:ascii="Times New Roman" w:hAnsi="Times New Roman"/>
                    </w:rPr>
                  </w:pPr>
                </w:p>
                <w:p w14:paraId="4B66FA82" w14:textId="77777777" w:rsidR="006F299F" w:rsidRPr="000000C2" w:rsidRDefault="006F299F" w:rsidP="002C1461">
                  <w:pPr>
                    <w:pStyle w:val="ListParagraph"/>
                    <w:tabs>
                      <w:tab w:val="left" w:pos="5670"/>
                    </w:tabs>
                    <w:ind w:left="207"/>
                    <w:rPr>
                      <w:rFonts w:ascii="Times New Roman" w:hAnsi="Times New Roman"/>
                    </w:rPr>
                  </w:pPr>
                </w:p>
                <w:p w14:paraId="48A51E99" w14:textId="77777777" w:rsidR="006F299F" w:rsidRPr="004359A2" w:rsidRDefault="006F299F" w:rsidP="002C1461">
                  <w:pPr>
                    <w:pStyle w:val="ListParagraph"/>
                    <w:numPr>
                      <w:ilvl w:val="0"/>
                      <w:numId w:val="9"/>
                    </w:numPr>
                    <w:tabs>
                      <w:tab w:val="left" w:pos="5670"/>
                    </w:tabs>
                    <w:ind w:left="207" w:hanging="141"/>
                    <w:rPr>
                      <w:rFonts w:ascii="Times New Roman" w:hAnsi="Times New Roman"/>
                    </w:rPr>
                  </w:pPr>
                  <w:r w:rsidRPr="004359A2">
                    <w:rPr>
                      <w:rFonts w:ascii="Times New Roman" w:hAnsi="Times New Roman"/>
                      <w:color w:val="000000"/>
                    </w:rPr>
                    <w:t>Mali by ste vidieť modr</w:t>
                  </w:r>
                  <w:r>
                    <w:rPr>
                      <w:rFonts w:ascii="Times New Roman" w:hAnsi="Times New Roman"/>
                      <w:color w:val="000000"/>
                    </w:rPr>
                    <w:t>é ťahadlo piestu</w:t>
                  </w:r>
                  <w:r w:rsidRPr="004359A2">
                    <w:rPr>
                      <w:rFonts w:ascii="Times New Roman" w:hAnsi="Times New Roman"/>
                      <w:color w:val="000000"/>
                    </w:rPr>
                    <w:t xml:space="preserve"> cez telo injekčnej striekačky, keď je podanie injekcie ukončené, tak ako je to znázornené</w:t>
                  </w:r>
                  <w:r>
                    <w:rPr>
                      <w:rFonts w:ascii="Times New Roman" w:hAnsi="Times New Roman"/>
                      <w:color w:val="000000"/>
                    </w:rPr>
                    <w:t xml:space="preserve"> na </w:t>
                  </w:r>
                  <w:r w:rsidRPr="004359A2">
                    <w:rPr>
                      <w:rFonts w:ascii="Times New Roman" w:hAnsi="Times New Roman"/>
                      <w:color w:val="000000"/>
                    </w:rPr>
                    <w:t>obrázku.</w:t>
                  </w:r>
                </w:p>
                <w:p w14:paraId="0193B777" w14:textId="536D3DB8" w:rsidR="006F299F" w:rsidRPr="004359A2" w:rsidRDefault="006F299F" w:rsidP="002C1461">
                  <w:pPr>
                    <w:pStyle w:val="ListParagraph"/>
                    <w:numPr>
                      <w:ilvl w:val="0"/>
                      <w:numId w:val="9"/>
                    </w:numPr>
                    <w:tabs>
                      <w:tab w:val="left" w:pos="5670"/>
                    </w:tabs>
                    <w:ind w:left="207" w:hanging="141"/>
                    <w:rPr>
                      <w:rFonts w:ascii="Times New Roman" w:hAnsi="Times New Roman"/>
                    </w:rPr>
                  </w:pPr>
                  <w:r w:rsidRPr="004359A2">
                    <w:rPr>
                      <w:rFonts w:ascii="Times New Roman" w:hAnsi="Times New Roman"/>
                      <w:color w:val="000000"/>
                    </w:rPr>
                    <w:t>Vytiahnite ihlu z kože</w:t>
                  </w:r>
                  <w:r>
                    <w:rPr>
                      <w:rFonts w:ascii="Times New Roman" w:hAnsi="Times New Roman"/>
                      <w:color w:val="000000"/>
                    </w:rPr>
                    <w:t xml:space="preserve"> a </w:t>
                  </w:r>
                  <w:r w:rsidRPr="004359A2">
                    <w:rPr>
                      <w:rFonts w:ascii="Times New Roman" w:hAnsi="Times New Roman"/>
                      <w:color w:val="000000"/>
                    </w:rPr>
                    <w:t>opatrne uvoľnite kož</w:t>
                  </w:r>
                  <w:r>
                    <w:rPr>
                      <w:rFonts w:ascii="Times New Roman" w:hAnsi="Times New Roman"/>
                      <w:color w:val="000000"/>
                    </w:rPr>
                    <w:t>n</w:t>
                  </w:r>
                  <w:ins w:id="2206" w:author="Author">
                    <w:r w:rsidR="0072556C">
                      <w:rPr>
                        <w:rFonts w:ascii="Times New Roman" w:hAnsi="Times New Roman"/>
                        <w:color w:val="000000"/>
                      </w:rPr>
                      <w:t>ý záhyb</w:t>
                    </w:r>
                  </w:ins>
                  <w:del w:id="2207" w:author="Author">
                    <w:r w:rsidDel="0072556C">
                      <w:rPr>
                        <w:rFonts w:ascii="Times New Roman" w:hAnsi="Times New Roman"/>
                        <w:color w:val="000000"/>
                      </w:rPr>
                      <w:delText>ú riasu</w:delText>
                    </w:r>
                  </w:del>
                  <w:r w:rsidRPr="004359A2">
                    <w:rPr>
                      <w:rFonts w:ascii="Times New Roman" w:hAnsi="Times New Roman"/>
                      <w:color w:val="000000"/>
                    </w:rPr>
                    <w:t>.</w:t>
                  </w:r>
                </w:p>
                <w:p w14:paraId="1AF20894" w14:textId="77777777" w:rsidR="006F299F" w:rsidRDefault="006F299F" w:rsidP="002C1461">
                  <w:pPr>
                    <w:pStyle w:val="ListParagraph"/>
                    <w:numPr>
                      <w:ilvl w:val="0"/>
                      <w:numId w:val="9"/>
                    </w:numPr>
                    <w:tabs>
                      <w:tab w:val="left" w:pos="5670"/>
                    </w:tabs>
                    <w:ind w:left="207" w:hanging="141"/>
                    <w:rPr>
                      <w:rFonts w:ascii="Times New Roman" w:hAnsi="Times New Roman"/>
                    </w:rPr>
                  </w:pPr>
                  <w:r>
                    <w:rPr>
                      <w:rFonts w:ascii="Times New Roman" w:hAnsi="Times New Roman"/>
                    </w:rPr>
                    <w:t>Ak vám miesto injekcie krváca, priložte si naň tampón alebo gázu.</w:t>
                  </w:r>
                </w:p>
                <w:p w14:paraId="523FE005" w14:textId="77777777" w:rsidR="006F299F" w:rsidRPr="00F75D90" w:rsidRDefault="006F299F" w:rsidP="002C1461">
                  <w:pPr>
                    <w:pStyle w:val="ListParagraph"/>
                    <w:numPr>
                      <w:ilvl w:val="0"/>
                      <w:numId w:val="9"/>
                    </w:numPr>
                    <w:tabs>
                      <w:tab w:val="left" w:pos="5670"/>
                    </w:tabs>
                    <w:ind w:left="207" w:hanging="141"/>
                    <w:rPr>
                      <w:rFonts w:ascii="Times New Roman" w:hAnsi="Times New Roman"/>
                    </w:rPr>
                  </w:pPr>
                  <w:r w:rsidRPr="00D5621C">
                    <w:rPr>
                      <w:rFonts w:ascii="Times New Roman" w:hAnsi="Times New Roman"/>
                      <w:b/>
                      <w:bCs/>
                    </w:rPr>
                    <w:t>Nemasírujte</w:t>
                  </w:r>
                  <w:r>
                    <w:rPr>
                      <w:rFonts w:ascii="Times New Roman" w:hAnsi="Times New Roman"/>
                    </w:rPr>
                    <w:t xml:space="preserve"> si miesto podania.</w:t>
                  </w:r>
                </w:p>
                <w:p w14:paraId="77820561" w14:textId="77777777" w:rsidR="006F299F" w:rsidRPr="00F75D90" w:rsidRDefault="006F299F" w:rsidP="002C1461">
                  <w:pPr>
                    <w:pStyle w:val="ListParagraph"/>
                    <w:numPr>
                      <w:ilvl w:val="0"/>
                      <w:numId w:val="9"/>
                    </w:numPr>
                    <w:tabs>
                      <w:tab w:val="left" w:pos="5670"/>
                    </w:tabs>
                    <w:ind w:left="207" w:hanging="141"/>
                    <w:rPr>
                      <w:rFonts w:ascii="Times New Roman" w:hAnsi="Times New Roman"/>
                    </w:rPr>
                  </w:pPr>
                  <w:r w:rsidRPr="004359A2">
                    <w:rPr>
                      <w:noProof/>
                      <w:lang w:eastAsia="sk-SK"/>
                    </w:rPr>
                    <mc:AlternateContent>
                      <mc:Choice Requires="wps">
                        <w:drawing>
                          <wp:anchor distT="45720" distB="45720" distL="114300" distR="114300" simplePos="0" relativeHeight="251658286" behindDoc="0" locked="0" layoutInCell="1" allowOverlap="1" wp14:anchorId="01FB36AE" wp14:editId="1D6D52C8">
                            <wp:simplePos x="0" y="0"/>
                            <wp:positionH relativeFrom="column">
                              <wp:posOffset>-230959</wp:posOffset>
                            </wp:positionH>
                            <wp:positionV relativeFrom="paragraph">
                              <wp:posOffset>542834</wp:posOffset>
                            </wp:positionV>
                            <wp:extent cx="5494020" cy="1823974"/>
                            <wp:effectExtent l="0" t="0" r="11430" b="26670"/>
                            <wp:wrapNone/>
                            <wp:docPr id="1860809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6E2316A" w14:textId="77777777" w:rsidR="006F299F" w:rsidRPr="000B31F1" w:rsidRDefault="006F299F" w:rsidP="006F299F">
                                        <w:r w:rsidRPr="009C218B">
                                          <w:rPr>
                                            <w:b/>
                                            <w:bCs/>
                                          </w:rPr>
                                          <w:t>2</w:t>
                                        </w:r>
                                        <w:r>
                                          <w:rPr>
                                            <w:b/>
                                            <w:bCs/>
                                          </w:rPr>
                                          <w:t> </w:t>
                                        </w:r>
                                        <w:r w:rsidRPr="009C218B">
                                          <w:rPr>
                                            <w:b/>
                                            <w:bCs/>
                                          </w:rPr>
                                          <w:t>inje</w:t>
                                        </w:r>
                                        <w:r>
                                          <w:rPr>
                                            <w:b/>
                                            <w:bCs/>
                                          </w:rPr>
                                          <w:t>kcie sú potrebné na podanie celej dávky.</w:t>
                                        </w:r>
                                        <w:r w:rsidRPr="009C218B">
                                          <w:rPr>
                                            <w:b/>
                                            <w:bCs/>
                                          </w:rPr>
                                          <w:t xml:space="preserve"> </w:t>
                                        </w:r>
                                        <w:r>
                                          <w:rPr>
                                            <w:b/>
                                            <w:bCs/>
                                          </w:rPr>
                                          <w:t>Podajte obsah jednej injekčnej striekačky a ihneď potom ďalšej injekčnej striekačky</w:t>
                                        </w:r>
                                        <w:r w:rsidRPr="009C218B">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2" style="position:absolute;left:0;text-align:left;margin-left:-18.2pt;margin-top:42.75pt;width:432.6pt;height:143.6pt;z-index:25165828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" w14:anchorId="01FB36AE">
                            <v:textbox style="mso-fit-shape-to-text:t">
                              <w:txbxContent>
                                <w:p w:rsidRPr="000B31F1" w:rsidR="006F299F" w:rsidP="006F299F" w:rsidRDefault="006F299F" w14:paraId="76E2316A" w14:textId="77777777">
                                  <w:r w:rsidRPr="009C218B">
                                    <w:rPr>
                                      <w:b/>
                                      <w:bCs/>
                                    </w:rPr>
                                    <w:t>2</w:t>
                                  </w:r>
                                  <w:r>
                                    <w:rPr>
                                      <w:b/>
                                      <w:bCs/>
                                    </w:rPr>
                                    <w:t> </w:t>
                                  </w:r>
                                  <w:r w:rsidRPr="009C218B">
                                    <w:rPr>
                                      <w:b/>
                                      <w:bCs/>
                                    </w:rPr>
                                    <w:t>inje</w:t>
                                  </w:r>
                                  <w:r>
                                    <w:rPr>
                                      <w:b/>
                                      <w:bCs/>
                                    </w:rPr>
                                    <w:t>kcie sú potrebné na podanie celej dávky.</w:t>
                                  </w:r>
                                  <w:r w:rsidRPr="009C218B">
                                    <w:rPr>
                                      <w:b/>
                                      <w:bCs/>
                                    </w:rPr>
                                    <w:t xml:space="preserve"> </w:t>
                                  </w:r>
                                  <w:r>
                                    <w:rPr>
                                      <w:b/>
                                      <w:bCs/>
                                    </w:rPr>
                                    <w:t>Podajte obsah jednej injekčnej striekačky a ihneď potom ďalšej injekčnej striekačky</w:t>
                                  </w:r>
                                  <w:r w:rsidRPr="009C218B">
                                    <w:rPr>
                                      <w:b/>
                                      <w:bCs/>
                                    </w:rPr>
                                    <w:t>.</w:t>
                                  </w:r>
                                </w:p>
                              </w:txbxContent>
                            </v:textbox>
                          </v:shape>
                        </w:pict>
                      </mc:Fallback>
                    </mc:AlternateContent>
                  </w:r>
                  <w:r>
                    <w:rPr>
                      <w:rFonts w:ascii="Times New Roman" w:hAnsi="Times New Roman"/>
                      <w:b/>
                      <w:bCs/>
                      <w:color w:val="000000"/>
                    </w:rPr>
                    <w:t>N</w:t>
                  </w:r>
                  <w:r w:rsidRPr="004359A2">
                    <w:rPr>
                      <w:rFonts w:ascii="Times New Roman" w:hAnsi="Times New Roman"/>
                      <w:b/>
                      <w:bCs/>
                      <w:color w:val="000000"/>
                    </w:rPr>
                    <w:t>enasadzujte</w:t>
                  </w:r>
                  <w:r w:rsidRPr="00F75D90">
                    <w:rPr>
                      <w:rFonts w:ascii="Times New Roman" w:hAnsi="Times New Roman"/>
                      <w:color w:val="000000"/>
                    </w:rPr>
                    <w:t xml:space="preserve"> k</w:t>
                  </w:r>
                  <w:r w:rsidRPr="004359A2">
                    <w:rPr>
                      <w:rFonts w:ascii="Times New Roman" w:hAnsi="Times New Roman"/>
                      <w:bCs/>
                      <w:color w:val="000000"/>
                    </w:rPr>
                    <w:t>ryt ihly</w:t>
                  </w:r>
                  <w:r w:rsidRPr="004359A2">
                    <w:rPr>
                      <w:rFonts w:ascii="Times New Roman" w:hAnsi="Times New Roman"/>
                      <w:b/>
                      <w:bCs/>
                      <w:color w:val="000000"/>
                    </w:rPr>
                    <w:t xml:space="preserve"> </w:t>
                  </w:r>
                  <w:r w:rsidRPr="004359A2">
                    <w:rPr>
                      <w:rFonts w:ascii="Times New Roman" w:hAnsi="Times New Roman"/>
                      <w:bCs/>
                      <w:color w:val="000000"/>
                    </w:rPr>
                    <w:t>späť</w:t>
                  </w:r>
                  <w:r>
                    <w:rPr>
                      <w:rFonts w:ascii="Times New Roman" w:hAnsi="Times New Roman"/>
                      <w:bCs/>
                      <w:color w:val="000000"/>
                    </w:rPr>
                    <w:t xml:space="preserve"> na </w:t>
                  </w:r>
                  <w:r w:rsidRPr="004359A2">
                    <w:rPr>
                      <w:rFonts w:ascii="Times New Roman" w:hAnsi="Times New Roman"/>
                      <w:bCs/>
                      <w:color w:val="000000"/>
                    </w:rPr>
                    <w:t>injekčnú striekačku</w:t>
                  </w:r>
                  <w:r>
                    <w:rPr>
                      <w:rFonts w:ascii="Times New Roman" w:hAnsi="Times New Roman"/>
                      <w:bCs/>
                      <w:color w:val="000000"/>
                    </w:rPr>
                    <w:t>.</w:t>
                  </w:r>
                </w:p>
              </w:tc>
              <w:tc>
                <w:tcPr>
                  <w:tcW w:w="5628" w:type="dxa"/>
                </w:tcPr>
                <w:p w14:paraId="52154F6D" w14:textId="0FE46A7A" w:rsidR="006F299F" w:rsidRPr="004359A2" w:rsidRDefault="003A0F97" w:rsidP="002C1461">
                  <w:pPr>
                    <w:tabs>
                      <w:tab w:val="left" w:pos="5670"/>
                    </w:tabs>
                  </w:pPr>
                  <w:r>
                    <w:rPr>
                      <w:noProof/>
                    </w:rPr>
                    <w:drawing>
                      <wp:anchor distT="0" distB="0" distL="114300" distR="114300" simplePos="0" relativeHeight="251658304" behindDoc="1" locked="0" layoutInCell="1" allowOverlap="1" wp14:anchorId="00C31E18" wp14:editId="2C2B0DC2">
                        <wp:simplePos x="0" y="0"/>
                        <wp:positionH relativeFrom="column">
                          <wp:posOffset>0</wp:posOffset>
                        </wp:positionH>
                        <wp:positionV relativeFrom="paragraph">
                          <wp:posOffset>85725</wp:posOffset>
                        </wp:positionV>
                        <wp:extent cx="1369695" cy="1208405"/>
                        <wp:effectExtent l="0" t="0" r="1905" b="0"/>
                        <wp:wrapTight wrapText="bothSides">
                          <wp:wrapPolygon edited="0">
                            <wp:start x="0" y="0"/>
                            <wp:lineTo x="0" y="21112"/>
                            <wp:lineTo x="21330" y="21112"/>
                            <wp:lineTo x="21330" y="0"/>
                            <wp:lineTo x="0" y="0"/>
                          </wp:wrapPolygon>
                        </wp:wrapTight>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7408" name="Grafik 6" descr="Ein Bild, das Entwurf, Kinderkunst, Zeichnung, Kunst enthält.&#10;&#10;Automatisch generierte Beschreibu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69695" cy="1208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4E5BD" w14:textId="77777777" w:rsidR="006F299F" w:rsidRPr="004359A2" w:rsidRDefault="006F299F" w:rsidP="002C1461">
                  <w:pPr>
                    <w:tabs>
                      <w:tab w:val="left" w:pos="5670"/>
                    </w:tabs>
                  </w:pPr>
                </w:p>
                <w:p w14:paraId="693E2EAB" w14:textId="77777777" w:rsidR="006F299F" w:rsidRPr="004359A2" w:rsidRDefault="006F299F" w:rsidP="002C1461">
                  <w:pPr>
                    <w:tabs>
                      <w:tab w:val="left" w:pos="5670"/>
                    </w:tabs>
                  </w:pPr>
                </w:p>
                <w:p w14:paraId="11913A01" w14:textId="77777777" w:rsidR="006F299F" w:rsidRPr="004359A2" w:rsidRDefault="006F299F" w:rsidP="002C1461">
                  <w:pPr>
                    <w:tabs>
                      <w:tab w:val="left" w:pos="5670"/>
                    </w:tabs>
                  </w:pPr>
                </w:p>
                <w:p w14:paraId="0B6AF0B7" w14:textId="7BE01DA2" w:rsidR="006F299F" w:rsidRPr="004359A2" w:rsidRDefault="006F299F" w:rsidP="002C1461">
                  <w:pPr>
                    <w:tabs>
                      <w:tab w:val="left" w:pos="5670"/>
                    </w:tabs>
                  </w:pPr>
                </w:p>
                <w:p w14:paraId="20A14060" w14:textId="37349F56" w:rsidR="006F299F" w:rsidRPr="004359A2" w:rsidRDefault="006F299F" w:rsidP="002C1461">
                  <w:pPr>
                    <w:tabs>
                      <w:tab w:val="left" w:pos="5670"/>
                    </w:tabs>
                  </w:pPr>
                </w:p>
                <w:p w14:paraId="652F5693" w14:textId="221913B8" w:rsidR="006F299F" w:rsidRPr="004359A2" w:rsidRDefault="006F299F" w:rsidP="002C1461">
                  <w:pPr>
                    <w:tabs>
                      <w:tab w:val="left" w:pos="5670"/>
                    </w:tabs>
                  </w:pPr>
                </w:p>
                <w:p w14:paraId="64192BFA" w14:textId="38497948" w:rsidR="006F299F" w:rsidRPr="004359A2" w:rsidRDefault="006F299F" w:rsidP="002C1461">
                  <w:pPr>
                    <w:tabs>
                      <w:tab w:val="left" w:pos="5670"/>
                    </w:tabs>
                  </w:pPr>
                </w:p>
                <w:p w14:paraId="34B90936" w14:textId="0B2048C3" w:rsidR="006F299F" w:rsidRPr="004359A2" w:rsidRDefault="006F299F" w:rsidP="002C1461">
                  <w:pPr>
                    <w:tabs>
                      <w:tab w:val="left" w:pos="5670"/>
                    </w:tabs>
                  </w:pPr>
                </w:p>
                <w:p w14:paraId="39A32BF8" w14:textId="3C6D43A8" w:rsidR="006F299F" w:rsidRPr="004359A2" w:rsidRDefault="003A0F97" w:rsidP="002C1461">
                  <w:pPr>
                    <w:tabs>
                      <w:tab w:val="left" w:pos="5670"/>
                    </w:tabs>
                  </w:pPr>
                  <w:r>
                    <w:rPr>
                      <w:noProof/>
                    </w:rPr>
                    <w:drawing>
                      <wp:anchor distT="0" distB="0" distL="114300" distR="114300" simplePos="0" relativeHeight="251658305" behindDoc="1" locked="0" layoutInCell="1" allowOverlap="1" wp14:anchorId="44F85D73" wp14:editId="22D04780">
                        <wp:simplePos x="0" y="0"/>
                        <wp:positionH relativeFrom="column">
                          <wp:posOffset>128905</wp:posOffset>
                        </wp:positionH>
                        <wp:positionV relativeFrom="paragraph">
                          <wp:posOffset>116205</wp:posOffset>
                        </wp:positionV>
                        <wp:extent cx="883920" cy="1579880"/>
                        <wp:effectExtent l="0" t="0" r="0" b="1270"/>
                        <wp:wrapTight wrapText="bothSides">
                          <wp:wrapPolygon edited="0">
                            <wp:start x="0" y="0"/>
                            <wp:lineTo x="0" y="21357"/>
                            <wp:lineTo x="20948" y="21357"/>
                            <wp:lineTo x="20948" y="0"/>
                            <wp:lineTo x="0" y="0"/>
                          </wp:wrapPolygon>
                        </wp:wrapTight>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7264" name="Grafik 1" descr="Ein Bild, das medizinische Ausrüstung, Design enthält.&#10;&#10;Automatisch generierte Beschreibung"/>
                                <pic:cNvPicPr/>
                              </pic:nvPicPr>
                              <pic:blipFill>
                                <a:blip r:embed="rId56">
                                  <a:extLst>
                                    <a:ext uri="{28A0092B-C50C-407E-A947-70E740481C1C}">
                                      <a14:useLocalDpi xmlns:a14="http://schemas.microsoft.com/office/drawing/2010/main" val="0"/>
                                    </a:ext>
                                  </a:extLst>
                                </a:blip>
                                <a:stretch>
                                  <a:fillRect/>
                                </a:stretch>
                              </pic:blipFill>
                              <pic:spPr>
                                <a:xfrm>
                                  <a:off x="0" y="0"/>
                                  <a:ext cx="883920" cy="1579880"/>
                                </a:xfrm>
                                <a:prstGeom prst="rect">
                                  <a:avLst/>
                                </a:prstGeom>
                              </pic:spPr>
                            </pic:pic>
                          </a:graphicData>
                        </a:graphic>
                        <wp14:sizeRelH relativeFrom="page">
                          <wp14:pctWidth>0</wp14:pctWidth>
                        </wp14:sizeRelH>
                        <wp14:sizeRelV relativeFrom="page">
                          <wp14:pctHeight>0</wp14:pctHeight>
                        </wp14:sizeRelV>
                      </wp:anchor>
                    </w:drawing>
                  </w:r>
                </w:p>
                <w:p w14:paraId="43DA8A48" w14:textId="1770AECD" w:rsidR="006F299F" w:rsidRPr="004359A2" w:rsidRDefault="006F299F" w:rsidP="002C1461">
                  <w:pPr>
                    <w:tabs>
                      <w:tab w:val="left" w:pos="5670"/>
                    </w:tabs>
                  </w:pPr>
                </w:p>
                <w:p w14:paraId="31F7C70C" w14:textId="77777777" w:rsidR="006F299F" w:rsidRPr="004359A2" w:rsidRDefault="006F299F" w:rsidP="002C1461">
                  <w:pPr>
                    <w:tabs>
                      <w:tab w:val="left" w:pos="5670"/>
                    </w:tabs>
                  </w:pPr>
                </w:p>
                <w:p w14:paraId="099BD780" w14:textId="77777777" w:rsidR="006F299F" w:rsidRPr="004359A2" w:rsidRDefault="006F299F" w:rsidP="002C1461">
                  <w:pPr>
                    <w:tabs>
                      <w:tab w:val="left" w:pos="5670"/>
                    </w:tabs>
                  </w:pPr>
                  <w:r w:rsidRPr="004359A2">
                    <w:rPr>
                      <w:noProof/>
                      <w:lang w:eastAsia="sk-SK"/>
                    </w:rPr>
                    <mc:AlternateContent>
                      <mc:Choice Requires="wps">
                        <w:drawing>
                          <wp:anchor distT="45720" distB="45720" distL="114300" distR="114300" simplePos="0" relativeHeight="251658287" behindDoc="0" locked="0" layoutInCell="1" allowOverlap="1" wp14:anchorId="0C3D4AE0" wp14:editId="6D9B8B4F">
                            <wp:simplePos x="0" y="0"/>
                            <wp:positionH relativeFrom="column">
                              <wp:posOffset>1167861</wp:posOffset>
                            </wp:positionH>
                            <wp:positionV relativeFrom="paragraph">
                              <wp:posOffset>50369</wp:posOffset>
                            </wp:positionV>
                            <wp:extent cx="1113905" cy="269875"/>
                            <wp:effectExtent l="0" t="0" r="0" b="0"/>
                            <wp:wrapNone/>
                            <wp:docPr id="13823628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905" cy="269875"/>
                                    </a:xfrm>
                                    <a:prstGeom prst="rect">
                                      <a:avLst/>
                                    </a:prstGeom>
                                    <a:solidFill>
                                      <a:srgbClr val="FFFFFF"/>
                                    </a:solidFill>
                                    <a:ln w="9525">
                                      <a:noFill/>
                                      <a:miter lim="800000"/>
                                      <a:headEnd/>
                                      <a:tailEnd/>
                                    </a:ln>
                                  </wps:spPr>
                                  <wps:txbx>
                                    <w:txbxContent>
                                      <w:p w14:paraId="21C9D885" w14:textId="77777777" w:rsidR="006F299F" w:rsidRPr="00C77D5C" w:rsidRDefault="006F299F" w:rsidP="006F299F">
                                        <w:pPr>
                                          <w:rPr>
                                            <w:lang w:val="de-DE"/>
                                          </w:rPr>
                                        </w:pPr>
                                        <w:r>
                                          <w:t>modré ťahadlo</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3" style="position:absolute;margin-left:91.95pt;margin-top:3.95pt;width:87.7pt;height:21.2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" w14:anchorId="0C3D4AE0">
                            <v:textbox>
                              <w:txbxContent>
                                <w:p w:rsidRPr="00C77D5C" w:rsidR="006F299F" w:rsidP="006F299F" w:rsidRDefault="006F299F" w14:paraId="21C9D885" w14:textId="77777777">
                                  <w:pPr>
                                    <w:rPr>
                                      <w:lang w:val="de-DE"/>
                                    </w:rPr>
                                  </w:pPr>
                                  <w:r>
                                    <w:t>modré ťahadlo</w:t>
                                  </w:r>
                                </w:p>
                              </w:txbxContent>
                            </v:textbox>
                          </v:shape>
                        </w:pict>
                      </mc:Fallback>
                    </mc:AlternateContent>
                  </w:r>
                </w:p>
                <w:p w14:paraId="3AA70F8F" w14:textId="7E69D069" w:rsidR="006F299F" w:rsidRPr="004359A2" w:rsidRDefault="006F299F" w:rsidP="002C1461">
                  <w:pPr>
                    <w:tabs>
                      <w:tab w:val="clear" w:pos="567"/>
                      <w:tab w:val="left" w:pos="3046"/>
                      <w:tab w:val="left" w:pos="3439"/>
                    </w:tabs>
                  </w:pPr>
                </w:p>
                <w:p w14:paraId="360CB46C" w14:textId="77777777" w:rsidR="006F299F" w:rsidRPr="004359A2" w:rsidRDefault="006F299F" w:rsidP="002C1461">
                  <w:pPr>
                    <w:tabs>
                      <w:tab w:val="left" w:pos="5670"/>
                    </w:tabs>
                  </w:pPr>
                </w:p>
                <w:p w14:paraId="2072540D" w14:textId="79A8EAA3" w:rsidR="006F299F" w:rsidRPr="004359A2" w:rsidRDefault="003A0F97" w:rsidP="002C1461">
                  <w:pPr>
                    <w:tabs>
                      <w:tab w:val="left" w:pos="5670"/>
                    </w:tabs>
                  </w:pPr>
                  <w:r w:rsidRPr="004359A2">
                    <w:rPr>
                      <w:noProof/>
                      <w:lang w:eastAsia="sk-SK"/>
                    </w:rPr>
                    <mc:AlternateContent>
                      <mc:Choice Requires="wps">
                        <w:drawing>
                          <wp:anchor distT="45720" distB="45720" distL="114300" distR="114300" simplePos="0" relativeHeight="251658285" behindDoc="0" locked="0" layoutInCell="1" allowOverlap="1" wp14:anchorId="6E3F238D" wp14:editId="63034645">
                            <wp:simplePos x="0" y="0"/>
                            <wp:positionH relativeFrom="column">
                              <wp:posOffset>1167861</wp:posOffset>
                            </wp:positionH>
                            <wp:positionV relativeFrom="paragraph">
                              <wp:posOffset>64374</wp:posOffset>
                            </wp:positionV>
                            <wp:extent cx="1113905" cy="269875"/>
                            <wp:effectExtent l="0" t="0" r="0" b="0"/>
                            <wp:wrapNone/>
                            <wp:docPr id="17969708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905" cy="269875"/>
                                    </a:xfrm>
                                    <a:prstGeom prst="rect">
                                      <a:avLst/>
                                    </a:prstGeom>
                                    <a:solidFill>
                                      <a:srgbClr val="FFFFFF"/>
                                    </a:solidFill>
                                    <a:ln w="9525">
                                      <a:noFill/>
                                      <a:miter lim="800000"/>
                                      <a:headEnd/>
                                      <a:tailEnd/>
                                    </a:ln>
                                  </wps:spPr>
                                  <wps:txbx>
                                    <w:txbxContent>
                                      <w:p w14:paraId="057EC8A6" w14:textId="77777777" w:rsidR="006F299F" w:rsidRPr="00C77D5C" w:rsidRDefault="006F299F" w:rsidP="006F299F">
                                        <w:pPr>
                                          <w:rPr>
                                            <w:lang w:val="de-DE"/>
                                          </w:rPr>
                                        </w:pPr>
                                        <w:r>
                                          <w:t>šedý piest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4" style="position:absolute;margin-left:91.95pt;margin-top:5.05pt;width:87.7pt;height:21.2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" w14:anchorId="6E3F238D">
                            <v:textbox>
                              <w:txbxContent>
                                <w:p w:rsidRPr="00C77D5C" w:rsidR="006F299F" w:rsidP="006F299F" w:rsidRDefault="006F299F" w14:paraId="057EC8A6" w14:textId="77777777">
                                  <w:pPr>
                                    <w:rPr>
                                      <w:lang w:val="de-DE"/>
                                    </w:rPr>
                                  </w:pPr>
                                  <w:r>
                                    <w:t>šedý piest</w:t>
                                  </w:r>
                                </w:p>
                              </w:txbxContent>
                            </v:textbox>
                          </v:shape>
                        </w:pict>
                      </mc:Fallback>
                    </mc:AlternateContent>
                  </w:r>
                </w:p>
                <w:p w14:paraId="5D0F2EC4" w14:textId="37E8D10E" w:rsidR="006F299F" w:rsidRPr="004359A2" w:rsidRDefault="006F299F" w:rsidP="002C1461">
                  <w:pPr>
                    <w:tabs>
                      <w:tab w:val="left" w:pos="5670"/>
                    </w:tabs>
                  </w:pPr>
                </w:p>
                <w:p w14:paraId="2A821050" w14:textId="3308FF18" w:rsidR="006F299F" w:rsidRPr="004359A2" w:rsidRDefault="006F299F" w:rsidP="002C1461">
                  <w:pPr>
                    <w:tabs>
                      <w:tab w:val="left" w:pos="5670"/>
                    </w:tabs>
                  </w:pPr>
                </w:p>
                <w:p w14:paraId="5AB8913F" w14:textId="77777777" w:rsidR="006F299F" w:rsidRPr="004359A2" w:rsidRDefault="006F299F" w:rsidP="002C1461">
                  <w:pPr>
                    <w:tabs>
                      <w:tab w:val="left" w:pos="5670"/>
                    </w:tabs>
                  </w:pPr>
                </w:p>
                <w:p w14:paraId="75A902F6" w14:textId="77777777" w:rsidR="006F299F" w:rsidRPr="004359A2" w:rsidRDefault="006F299F" w:rsidP="002C1461">
                  <w:pPr>
                    <w:tabs>
                      <w:tab w:val="left" w:pos="5670"/>
                    </w:tabs>
                  </w:pPr>
                </w:p>
                <w:p w14:paraId="6FE398D7" w14:textId="77777777" w:rsidR="006F299F" w:rsidRPr="004359A2" w:rsidRDefault="006F299F" w:rsidP="002C1461">
                  <w:pPr>
                    <w:tabs>
                      <w:tab w:val="left" w:pos="5670"/>
                    </w:tabs>
                  </w:pPr>
                </w:p>
              </w:tc>
            </w:tr>
          </w:tbl>
          <w:p w14:paraId="790860B8" w14:textId="77777777" w:rsidR="006F299F" w:rsidRPr="004359A2" w:rsidRDefault="006F299F" w:rsidP="002C1461">
            <w:pPr>
              <w:tabs>
                <w:tab w:val="left" w:pos="5670"/>
              </w:tabs>
            </w:pPr>
          </w:p>
        </w:tc>
      </w:tr>
    </w:tbl>
    <w:p w14:paraId="55538235" w14:textId="287CEA08" w:rsidR="006F299F" w:rsidRDefault="006F299F" w:rsidP="006F299F">
      <w:r>
        <w:br w:type="page"/>
      </w:r>
    </w:p>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6F299F" w:rsidRPr="004359A2" w14:paraId="396B0976" w14:textId="77777777" w:rsidTr="002C1461">
        <w:tc>
          <w:tcPr>
            <w:tcW w:w="4820" w:type="dxa"/>
          </w:tcPr>
          <w:p w14:paraId="7FB70085" w14:textId="77777777" w:rsidR="006F299F" w:rsidRPr="004359A2" w:rsidRDefault="006F299F" w:rsidP="002C1461">
            <w:pPr>
              <w:tabs>
                <w:tab w:val="clear" w:pos="567"/>
              </w:tabs>
              <w:spacing w:before="100" w:beforeAutospacing="1" w:after="100" w:afterAutospacing="1" w:line="240" w:lineRule="auto"/>
              <w:rPr>
                <w:b/>
                <w:bCs/>
                <w:color w:val="000000"/>
                <w:szCs w:val="22"/>
              </w:rPr>
            </w:pPr>
            <w:r w:rsidRPr="004359A2">
              <w:rPr>
                <w:b/>
                <w:bCs/>
                <w:color w:val="000000"/>
                <w:szCs w:val="22"/>
              </w:rPr>
              <w:lastRenderedPageBreak/>
              <w:t>Likvidácia injekčnej striekačky Omvohu</w:t>
            </w:r>
          </w:p>
        </w:tc>
        <w:tc>
          <w:tcPr>
            <w:tcW w:w="5529" w:type="dxa"/>
          </w:tcPr>
          <w:p w14:paraId="2A9BE348" w14:textId="77777777" w:rsidR="006F299F" w:rsidRPr="004359A2" w:rsidRDefault="006F299F" w:rsidP="002C1461">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788"/>
      </w:tblGrid>
      <w:tr w:rsidR="006F299F" w:rsidRPr="004359A2" w14:paraId="50BF37AC" w14:textId="77777777" w:rsidTr="002C1461">
        <w:tc>
          <w:tcPr>
            <w:tcW w:w="9287" w:type="dxa"/>
          </w:tcPr>
          <w:p w14:paraId="5A56D892" w14:textId="77777777" w:rsidR="006F299F" w:rsidRPr="004359A2" w:rsidRDefault="006F299F" w:rsidP="002C1461">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6F299F" w:rsidRPr="004359A2" w14:paraId="67EADA1A" w14:textId="77777777" w:rsidTr="002C1461">
        <w:tc>
          <w:tcPr>
            <w:tcW w:w="4077" w:type="dxa"/>
          </w:tcPr>
          <w:p w14:paraId="52C7AB22" w14:textId="77777777" w:rsidR="006F299F" w:rsidRPr="004359A2" w:rsidRDefault="006F299F" w:rsidP="002C1461">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Zahoďte použitú injekčnú striekačku</w:t>
            </w:r>
          </w:p>
          <w:p w14:paraId="50FD1589" w14:textId="77777777" w:rsidR="006F299F" w:rsidRPr="004359A2" w:rsidRDefault="006F299F" w:rsidP="002C1461">
            <w:pPr>
              <w:tabs>
                <w:tab w:val="clear" w:pos="567"/>
                <w:tab w:val="left" w:pos="284"/>
                <w:tab w:val="left" w:pos="5670"/>
              </w:tabs>
              <w:spacing w:line="240" w:lineRule="auto"/>
              <w:ind w:left="142" w:hanging="142"/>
              <w:rPr>
                <w:color w:val="000000"/>
                <w:szCs w:val="22"/>
                <w:lang w:eastAsia="de-DE"/>
              </w:rPr>
            </w:pPr>
            <w:r w:rsidRPr="004359A2">
              <w:rPr>
                <w:color w:val="000000"/>
                <w:szCs w:val="22"/>
                <w:lang w:eastAsia="de-DE"/>
              </w:rPr>
              <w:t>•</w:t>
            </w:r>
            <w:r w:rsidRPr="004359A2">
              <w:rPr>
                <w:szCs w:val="22"/>
              </w:rPr>
              <w:tab/>
              <w:t>Vložte použitú injekčnú striekačku ihneď po použití</w:t>
            </w:r>
            <w:r>
              <w:rPr>
                <w:szCs w:val="22"/>
              </w:rPr>
              <w:t xml:space="preserve"> do </w:t>
            </w:r>
            <w:r w:rsidRPr="004359A2">
              <w:rPr>
                <w:szCs w:val="22"/>
              </w:rPr>
              <w:t>nádoby</w:t>
            </w:r>
            <w:r>
              <w:rPr>
                <w:szCs w:val="22"/>
              </w:rPr>
              <w:t xml:space="preserve"> na </w:t>
            </w:r>
            <w:r w:rsidRPr="004359A2">
              <w:rPr>
                <w:szCs w:val="22"/>
              </w:rPr>
              <w:t>likvidáciu ostrých predmetov. Nezahadzujte injekčnú striekačku priamo</w:t>
            </w:r>
            <w:r>
              <w:rPr>
                <w:szCs w:val="22"/>
              </w:rPr>
              <w:t xml:space="preserve"> do komunálneho </w:t>
            </w:r>
            <w:r w:rsidRPr="004359A2">
              <w:rPr>
                <w:szCs w:val="22"/>
              </w:rPr>
              <w:t xml:space="preserve">odpadu. </w:t>
            </w:r>
          </w:p>
          <w:p w14:paraId="18300EF9" w14:textId="77777777" w:rsidR="006F299F" w:rsidRPr="004359A2" w:rsidRDefault="006F299F" w:rsidP="002C1461">
            <w:pPr>
              <w:tabs>
                <w:tab w:val="clear" w:pos="567"/>
              </w:tabs>
              <w:spacing w:before="100" w:beforeAutospacing="1" w:after="100" w:afterAutospacing="1" w:line="240" w:lineRule="auto"/>
              <w:rPr>
                <w:b/>
                <w:bCs/>
                <w:szCs w:val="22"/>
              </w:rPr>
            </w:pPr>
          </w:p>
        </w:tc>
        <w:tc>
          <w:tcPr>
            <w:tcW w:w="5529" w:type="dxa"/>
          </w:tcPr>
          <w:p w14:paraId="06BB3702" w14:textId="77777777" w:rsidR="006F299F" w:rsidRPr="004359A2" w:rsidRDefault="006F299F" w:rsidP="002C1461">
            <w:pPr>
              <w:tabs>
                <w:tab w:val="left" w:pos="5670"/>
              </w:tabs>
              <w:spacing w:line="240" w:lineRule="auto"/>
              <w:rPr>
                <w:color w:val="000000"/>
                <w:szCs w:val="22"/>
                <w:lang w:eastAsia="de-DE"/>
              </w:rPr>
            </w:pPr>
            <w:r w:rsidRPr="004359A2">
              <w:rPr>
                <w:noProof/>
                <w:lang w:eastAsia="sk-SK"/>
              </w:rPr>
              <w:drawing>
                <wp:inline distT="0" distB="0" distL="0" distR="0" wp14:anchorId="7FBFE245" wp14:editId="1C5FD08E">
                  <wp:extent cx="1073355" cy="1281545"/>
                  <wp:effectExtent l="0" t="0" r="9525" b="6985"/>
                  <wp:docPr id="1678973304" name="Picture 1678973304" descr="A hand holding a syringe and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73304" name="Picture 1678973304" descr="A hand holding a syringe and a container&#10;&#10;Description automatically generated"/>
                          <pic:cNvPicPr/>
                        </pic:nvPicPr>
                        <pic:blipFill>
                          <a:blip r:embed="rId32"/>
                          <a:stretch>
                            <a:fillRect/>
                          </a:stretch>
                        </pic:blipFill>
                        <pic:spPr>
                          <a:xfrm>
                            <a:off x="0" y="0"/>
                            <a:ext cx="1073355" cy="1281545"/>
                          </a:xfrm>
                          <a:prstGeom prst="rect">
                            <a:avLst/>
                          </a:prstGeom>
                        </pic:spPr>
                      </pic:pic>
                    </a:graphicData>
                  </a:graphic>
                </wp:inline>
              </w:drawing>
            </w:r>
          </w:p>
          <w:p w14:paraId="573A0551" w14:textId="77777777" w:rsidR="006F299F" w:rsidRPr="004359A2" w:rsidRDefault="006F299F" w:rsidP="002C1461">
            <w:pPr>
              <w:tabs>
                <w:tab w:val="left" w:pos="5670"/>
              </w:tabs>
              <w:spacing w:line="240" w:lineRule="auto"/>
              <w:rPr>
                <w:szCs w:val="22"/>
              </w:rPr>
            </w:pPr>
          </w:p>
        </w:tc>
      </w:tr>
    </w:tbl>
    <w:p w14:paraId="37BE03F1" w14:textId="77777777" w:rsidR="006F299F" w:rsidRPr="004359A2" w:rsidRDefault="006F299F" w:rsidP="006F299F">
      <w:pPr>
        <w:tabs>
          <w:tab w:val="clear" w:pos="567"/>
        </w:tabs>
        <w:spacing w:before="100" w:beforeAutospacing="1" w:after="100" w:afterAutospacing="1" w:line="240" w:lineRule="auto"/>
        <w:rPr>
          <w:color w:val="000000"/>
          <w:szCs w:val="22"/>
          <w:lang w:eastAsia="de-DE"/>
        </w:rPr>
      </w:pPr>
      <w:r w:rsidRPr="004359A2">
        <w:rPr>
          <w:color w:val="000000"/>
          <w:sz w:val="27"/>
          <w:szCs w:val="27"/>
          <w:lang w:eastAsia="de-DE"/>
        </w:rPr>
        <w:t xml:space="preserve">• </w:t>
      </w:r>
      <w:r w:rsidRPr="004359A2">
        <w:rPr>
          <w:color w:val="000000"/>
          <w:szCs w:val="22"/>
          <w:lang w:eastAsia="de-DE"/>
        </w:rPr>
        <w:t>Ak nemáte nádobu</w:t>
      </w:r>
      <w:r>
        <w:rPr>
          <w:color w:val="000000"/>
          <w:szCs w:val="22"/>
          <w:lang w:eastAsia="de-DE"/>
        </w:rPr>
        <w:t xml:space="preserve"> na </w:t>
      </w:r>
      <w:r w:rsidRPr="004359A2">
        <w:rPr>
          <w:color w:val="000000"/>
          <w:szCs w:val="22"/>
          <w:lang w:eastAsia="de-DE"/>
        </w:rPr>
        <w:t xml:space="preserve">likvidáciu </w:t>
      </w:r>
      <w:r w:rsidRPr="004359A2">
        <w:rPr>
          <w:szCs w:val="22"/>
        </w:rPr>
        <w:t>ostrých predmetov, môžete použiť aj nádobu</w:t>
      </w:r>
      <w:r w:rsidRPr="004359A2">
        <w:rPr>
          <w:color w:val="000000"/>
          <w:szCs w:val="22"/>
          <w:lang w:eastAsia="de-DE"/>
        </w:rPr>
        <w:t xml:space="preserve"> používanú</w:t>
      </w:r>
      <w:r>
        <w:rPr>
          <w:color w:val="000000"/>
          <w:szCs w:val="22"/>
          <w:lang w:eastAsia="de-DE"/>
        </w:rPr>
        <w:t xml:space="preserve"> v </w:t>
      </w:r>
      <w:r w:rsidRPr="004359A2">
        <w:rPr>
          <w:color w:val="000000"/>
          <w:szCs w:val="22"/>
          <w:lang w:eastAsia="de-DE"/>
        </w:rPr>
        <w:t>domácnosti, ktorá:</w:t>
      </w:r>
    </w:p>
    <w:p w14:paraId="0FAA0EFE" w14:textId="77777777" w:rsidR="006F299F" w:rsidRPr="00D5621C" w:rsidRDefault="006F299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vyrobená z odolného plastu,</w:t>
      </w:r>
    </w:p>
    <w:p w14:paraId="0A0DE2F8" w14:textId="77777777" w:rsidR="006F299F" w:rsidRPr="00D5621C" w:rsidRDefault="006F299F" w:rsidP="008551DC">
      <w:pPr>
        <w:pStyle w:val="ListParagraph"/>
        <w:numPr>
          <w:ilvl w:val="1"/>
          <w:numId w:val="38"/>
        </w:numPr>
        <w:spacing w:line="240" w:lineRule="auto"/>
        <w:rPr>
          <w:rFonts w:ascii="Times New Roman" w:hAnsi="Times New Roman"/>
          <w:color w:val="000000"/>
          <w:lang w:eastAsia="de-DE"/>
        </w:rPr>
      </w:pPr>
      <w:r>
        <w:rPr>
          <w:rFonts w:ascii="Times New Roman" w:hAnsi="Times New Roman"/>
          <w:color w:val="000000"/>
          <w:lang w:eastAsia="de-DE"/>
        </w:rPr>
        <w:t xml:space="preserve">dá sa uzavrieť </w:t>
      </w:r>
      <w:r w:rsidRPr="00D5621C">
        <w:rPr>
          <w:rFonts w:ascii="Times New Roman" w:hAnsi="Times New Roman"/>
          <w:color w:val="000000"/>
          <w:lang w:eastAsia="de-DE"/>
        </w:rPr>
        <w:t>dobre tesniacim vekom odolným voči prepichnutiu, z ktorej ostré predmety nemôžu vypadnúť,</w:t>
      </w:r>
    </w:p>
    <w:p w14:paraId="51C8FC84" w14:textId="77777777" w:rsidR="006F299F" w:rsidRPr="00D5621C" w:rsidRDefault="006F299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pri použití stabilná vo zvislej polohe,</w:t>
      </w:r>
    </w:p>
    <w:p w14:paraId="268C252D" w14:textId="77777777" w:rsidR="006F299F" w:rsidRPr="00D5621C" w:rsidRDefault="006F299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odolná voči presakovaniu,</w:t>
      </w:r>
    </w:p>
    <w:p w14:paraId="697B054A" w14:textId="77777777" w:rsidR="006F299F" w:rsidRPr="00D5621C" w:rsidRDefault="006F299F" w:rsidP="008551DC">
      <w:pPr>
        <w:pStyle w:val="ListParagraph"/>
        <w:numPr>
          <w:ilvl w:val="1"/>
          <w:numId w:val="38"/>
        </w:numPr>
        <w:spacing w:line="240" w:lineRule="auto"/>
        <w:rPr>
          <w:rFonts w:ascii="Times New Roman" w:hAnsi="Times New Roman"/>
          <w:color w:val="000000"/>
          <w:lang w:eastAsia="de-DE"/>
        </w:rPr>
      </w:pPr>
      <w:r>
        <w:rPr>
          <w:rFonts w:ascii="Times New Roman" w:hAnsi="Times New Roman"/>
          <w:color w:val="000000"/>
          <w:lang w:eastAsia="de-DE"/>
        </w:rPr>
        <w:t xml:space="preserve">je </w:t>
      </w:r>
      <w:r w:rsidRPr="00D5621C">
        <w:rPr>
          <w:rFonts w:ascii="Times New Roman" w:hAnsi="Times New Roman"/>
          <w:color w:val="000000"/>
          <w:lang w:eastAsia="de-DE"/>
        </w:rPr>
        <w:t>patričn</w:t>
      </w:r>
      <w:r>
        <w:rPr>
          <w:rFonts w:ascii="Times New Roman" w:hAnsi="Times New Roman"/>
          <w:color w:val="000000"/>
          <w:lang w:eastAsia="de-DE"/>
        </w:rPr>
        <w:t>e</w:t>
      </w:r>
      <w:r w:rsidRPr="00D5621C">
        <w:rPr>
          <w:rFonts w:ascii="Times New Roman" w:hAnsi="Times New Roman"/>
          <w:color w:val="000000"/>
          <w:lang w:eastAsia="de-DE"/>
        </w:rPr>
        <w:t xml:space="preserve"> označen</w:t>
      </w:r>
      <w:r>
        <w:rPr>
          <w:rFonts w:ascii="Times New Roman" w:hAnsi="Times New Roman"/>
          <w:color w:val="000000"/>
          <w:lang w:eastAsia="de-DE"/>
        </w:rPr>
        <w:t>á</w:t>
      </w:r>
      <w:r w:rsidRPr="00D5621C">
        <w:rPr>
          <w:rFonts w:ascii="Times New Roman" w:hAnsi="Times New Roman"/>
          <w:color w:val="000000"/>
          <w:lang w:eastAsia="de-DE"/>
        </w:rPr>
        <w:t xml:space="preserve">, </w:t>
      </w:r>
      <w:r>
        <w:rPr>
          <w:rFonts w:ascii="Times New Roman" w:hAnsi="Times New Roman"/>
          <w:color w:val="000000"/>
          <w:lang w:eastAsia="de-DE"/>
        </w:rPr>
        <w:t xml:space="preserve">aby </w:t>
      </w:r>
      <w:r w:rsidRPr="00D5621C">
        <w:rPr>
          <w:rFonts w:ascii="Times New Roman" w:hAnsi="Times New Roman"/>
          <w:color w:val="000000"/>
          <w:lang w:eastAsia="de-DE"/>
        </w:rPr>
        <w:t>var</w:t>
      </w:r>
      <w:r>
        <w:rPr>
          <w:rFonts w:ascii="Times New Roman" w:hAnsi="Times New Roman"/>
          <w:color w:val="000000"/>
          <w:lang w:eastAsia="de-DE"/>
        </w:rPr>
        <w:t xml:space="preserve">ovala </w:t>
      </w:r>
      <w:r w:rsidRPr="00D5621C">
        <w:rPr>
          <w:rFonts w:ascii="Times New Roman" w:hAnsi="Times New Roman"/>
          <w:color w:val="000000"/>
          <w:lang w:eastAsia="de-DE"/>
        </w:rPr>
        <w:t>pred nebezpečným odpadom vo vnútri nádoby.</w:t>
      </w:r>
    </w:p>
    <w:p w14:paraId="2F86CED6" w14:textId="77777777" w:rsidR="006F299F" w:rsidRPr="004359A2" w:rsidRDefault="006F299F" w:rsidP="006F299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Ak je vaša nádob</w:t>
      </w:r>
      <w:r>
        <w:rPr>
          <w:color w:val="000000"/>
          <w:szCs w:val="22"/>
          <w:lang w:eastAsia="de-DE"/>
        </w:rPr>
        <w:t>a na </w:t>
      </w:r>
      <w:r w:rsidRPr="004359A2">
        <w:rPr>
          <w:color w:val="000000"/>
          <w:szCs w:val="22"/>
          <w:lang w:eastAsia="de-DE"/>
        </w:rPr>
        <w:t xml:space="preserve">likvidáciu </w:t>
      </w:r>
      <w:r w:rsidRPr="004359A2">
        <w:rPr>
          <w:szCs w:val="22"/>
        </w:rPr>
        <w:t>ostrých predmetov takmer plná, budete musieť dodržať miestne predpisy týkajúce sa správneho spôsobu likvidácie vašej odpadovej nádoby</w:t>
      </w:r>
      <w:r>
        <w:rPr>
          <w:szCs w:val="22"/>
        </w:rPr>
        <w:t xml:space="preserve"> na </w:t>
      </w:r>
      <w:r w:rsidRPr="004359A2">
        <w:rPr>
          <w:szCs w:val="22"/>
        </w:rPr>
        <w:t xml:space="preserve">ostré predmety. Možno sú miestne zákony o tom, ako </w:t>
      </w:r>
      <w:r>
        <w:rPr>
          <w:szCs w:val="22"/>
        </w:rPr>
        <w:t>by ste mali likvidovať</w:t>
      </w:r>
      <w:r w:rsidRPr="004359A2">
        <w:rPr>
          <w:szCs w:val="22"/>
        </w:rPr>
        <w:t xml:space="preserve"> ihly</w:t>
      </w:r>
      <w:r>
        <w:rPr>
          <w:szCs w:val="22"/>
        </w:rPr>
        <w:t xml:space="preserve"> a </w:t>
      </w:r>
      <w:r w:rsidRPr="004359A2">
        <w:rPr>
          <w:szCs w:val="22"/>
        </w:rPr>
        <w:t>injekčné striekačky.</w:t>
      </w:r>
    </w:p>
    <w:p w14:paraId="61B9B13F" w14:textId="77777777" w:rsidR="006F299F" w:rsidRPr="004359A2" w:rsidRDefault="006F299F" w:rsidP="006F299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xml:space="preserve">• Nepoužívajte opakovane </w:t>
      </w:r>
      <w:r>
        <w:rPr>
          <w:color w:val="000000"/>
          <w:szCs w:val="22"/>
          <w:lang w:eastAsia="de-DE"/>
        </w:rPr>
        <w:t xml:space="preserve">vašu použitú </w:t>
      </w:r>
      <w:r w:rsidRPr="004359A2">
        <w:rPr>
          <w:color w:val="000000"/>
          <w:szCs w:val="22"/>
          <w:lang w:eastAsia="de-DE"/>
        </w:rPr>
        <w:t>nádobu</w:t>
      </w:r>
      <w:r>
        <w:rPr>
          <w:color w:val="000000"/>
          <w:szCs w:val="22"/>
          <w:lang w:eastAsia="de-DE"/>
        </w:rPr>
        <w:t xml:space="preserve"> na </w:t>
      </w:r>
      <w:r w:rsidRPr="004359A2">
        <w:rPr>
          <w:color w:val="000000"/>
          <w:szCs w:val="22"/>
          <w:lang w:eastAsia="de-DE"/>
        </w:rPr>
        <w:t>likvidáciu ostrých predmetov.</w:t>
      </w:r>
    </w:p>
    <w:p w14:paraId="2BD19EFF" w14:textId="77777777" w:rsidR="006F299F" w:rsidRPr="004359A2" w:rsidRDefault="006F299F" w:rsidP="006F299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Ďalšie informácie o tom, aké sú možnosti správnej likvidácie nádoby dostupné</w:t>
      </w:r>
      <w:r>
        <w:rPr>
          <w:color w:val="000000"/>
          <w:szCs w:val="22"/>
          <w:lang w:eastAsia="de-DE"/>
        </w:rPr>
        <w:t xml:space="preserve"> vo </w:t>
      </w:r>
      <w:r w:rsidRPr="004359A2">
        <w:rPr>
          <w:color w:val="000000"/>
          <w:szCs w:val="22"/>
          <w:lang w:eastAsia="de-DE"/>
        </w:rPr>
        <w:t xml:space="preserve">vašom okolí, si vyžiadajte od svojho </w:t>
      </w:r>
      <w:r>
        <w:rPr>
          <w:color w:val="000000"/>
          <w:szCs w:val="22"/>
          <w:lang w:eastAsia="de-DE"/>
        </w:rPr>
        <w:t>lekára</w:t>
      </w:r>
      <w:r w:rsidRPr="004359A2">
        <w:rPr>
          <w:color w:val="000000"/>
          <w:szCs w:val="22"/>
          <w:lang w:eastAsia="de-DE"/>
        </w:rPr>
        <w:t>.</w:t>
      </w:r>
    </w:p>
    <w:p w14:paraId="23CD5FB3" w14:textId="77777777" w:rsidR="006F299F" w:rsidRPr="004359A2" w:rsidRDefault="006F299F" w:rsidP="006F299F">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Často kladené otázky</w:t>
      </w:r>
    </w:p>
    <w:p w14:paraId="18DD1F4F" w14:textId="77555AB6" w:rsidR="006F299F" w:rsidRPr="004359A2" w:rsidRDefault="006F299F" w:rsidP="006F299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 xml:space="preserve">Čo ak nechám injekčnú striekačku zohrievať dlhšie ako </w:t>
      </w:r>
      <w:r w:rsidR="003A0F97">
        <w:rPr>
          <w:b/>
          <w:bCs/>
          <w:color w:val="000000"/>
          <w:szCs w:val="22"/>
          <w:lang w:eastAsia="de-DE"/>
        </w:rPr>
        <w:t>45</w:t>
      </w:r>
      <w:r w:rsidRPr="004359A2">
        <w:rPr>
          <w:b/>
          <w:bCs/>
          <w:color w:val="000000"/>
          <w:szCs w:val="22"/>
          <w:lang w:eastAsia="de-DE"/>
        </w:rPr>
        <w:t> minút pred podaním injekcie?</w:t>
      </w:r>
    </w:p>
    <w:p w14:paraId="7606E5E6" w14:textId="77777777" w:rsidR="006F299F" w:rsidRPr="004359A2" w:rsidRDefault="006F299F" w:rsidP="006F299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 xml:space="preserve">Injekčná striekačka môže ostať pri </w:t>
      </w:r>
      <w:r>
        <w:rPr>
          <w:color w:val="000000"/>
          <w:szCs w:val="22"/>
          <w:lang w:eastAsia="de-DE"/>
        </w:rPr>
        <w:t xml:space="preserve">izbovej </w:t>
      </w:r>
      <w:r w:rsidRPr="004359A2">
        <w:rPr>
          <w:color w:val="000000"/>
          <w:szCs w:val="22"/>
          <w:lang w:eastAsia="de-DE"/>
        </w:rPr>
        <w:t>teplote neprevyšujúcej 30 °C až 2 týždne.</w:t>
      </w:r>
    </w:p>
    <w:p w14:paraId="01AE9E59" w14:textId="77777777" w:rsidR="006F299F" w:rsidRPr="004359A2" w:rsidRDefault="006F299F" w:rsidP="006F299F">
      <w:pPr>
        <w:tabs>
          <w:tab w:val="clear" w:pos="567"/>
          <w:tab w:val="left" w:pos="284"/>
        </w:tabs>
        <w:spacing w:line="240" w:lineRule="auto"/>
        <w:ind w:left="284" w:hanging="284"/>
        <w:rPr>
          <w:b/>
          <w:bCs/>
          <w:color w:val="000000"/>
          <w:szCs w:val="22"/>
          <w:lang w:eastAsia="de-DE"/>
        </w:rPr>
      </w:pPr>
    </w:p>
    <w:p w14:paraId="22FD5E20" w14:textId="77777777" w:rsidR="006F299F" w:rsidRPr="004359A2" w:rsidRDefault="006F299F" w:rsidP="006F299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 xml:space="preserve">Čo </w:t>
      </w:r>
      <w:r>
        <w:rPr>
          <w:b/>
          <w:bCs/>
          <w:color w:val="000000"/>
          <w:szCs w:val="22"/>
          <w:lang w:eastAsia="de-DE"/>
        </w:rPr>
        <w:t>ak v </w:t>
      </w:r>
      <w:r w:rsidRPr="004359A2">
        <w:rPr>
          <w:b/>
          <w:bCs/>
          <w:color w:val="000000"/>
          <w:szCs w:val="22"/>
          <w:lang w:eastAsia="de-DE"/>
        </w:rPr>
        <w:t>injekčnej striekačke uvidím vzduchové bubliny?</w:t>
      </w:r>
    </w:p>
    <w:p w14:paraId="6D10C864" w14:textId="77777777" w:rsidR="006F299F" w:rsidRPr="004359A2" w:rsidRDefault="006F299F" w:rsidP="006F299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 xml:space="preserve">. </w:t>
      </w:r>
      <w:r>
        <w:rPr>
          <w:b/>
          <w:bCs/>
          <w:color w:val="000000"/>
          <w:szCs w:val="22"/>
          <w:lang w:eastAsia="de-DE"/>
        </w:rPr>
        <w:tab/>
      </w:r>
      <w:r w:rsidRPr="004359A2">
        <w:rPr>
          <w:color w:val="000000"/>
          <w:szCs w:val="22"/>
          <w:lang w:eastAsia="de-DE"/>
        </w:rPr>
        <w:t>Je normálne mať vzduchové bubliny</w:t>
      </w:r>
      <w:r>
        <w:rPr>
          <w:color w:val="000000"/>
          <w:szCs w:val="22"/>
          <w:lang w:eastAsia="de-DE"/>
        </w:rPr>
        <w:t xml:space="preserve"> v </w:t>
      </w:r>
      <w:r w:rsidRPr="004359A2">
        <w:rPr>
          <w:color w:val="000000"/>
          <w:szCs w:val="22"/>
          <w:lang w:eastAsia="de-DE"/>
        </w:rPr>
        <w:t>injekčnej striekačke. Neuškodia vám, ani neovplyvnia vašu dávku.</w:t>
      </w:r>
    </w:p>
    <w:p w14:paraId="37E4A235" w14:textId="77777777" w:rsidR="006F299F" w:rsidRPr="004359A2" w:rsidRDefault="006F299F" w:rsidP="006F299F">
      <w:pPr>
        <w:tabs>
          <w:tab w:val="clear" w:pos="567"/>
          <w:tab w:val="left" w:pos="284"/>
        </w:tabs>
        <w:spacing w:line="240" w:lineRule="auto"/>
        <w:ind w:left="284" w:hanging="284"/>
        <w:rPr>
          <w:color w:val="000000"/>
          <w:szCs w:val="22"/>
          <w:lang w:eastAsia="de-DE"/>
        </w:rPr>
      </w:pPr>
    </w:p>
    <w:p w14:paraId="592FAB16" w14:textId="77777777" w:rsidR="006F299F" w:rsidRPr="004359A2" w:rsidRDefault="006F299F" w:rsidP="006F299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je</w:t>
      </w:r>
      <w:r>
        <w:rPr>
          <w:b/>
          <w:bCs/>
          <w:color w:val="000000"/>
          <w:szCs w:val="22"/>
          <w:lang w:eastAsia="de-DE"/>
        </w:rPr>
        <w:t xml:space="preserve"> na </w:t>
      </w:r>
      <w:r w:rsidRPr="004359A2">
        <w:rPr>
          <w:b/>
          <w:bCs/>
          <w:color w:val="000000"/>
          <w:szCs w:val="22"/>
          <w:lang w:eastAsia="de-DE"/>
        </w:rPr>
        <w:t>špičke ihly kvapka tekutiny, keď odstránim kryt ihly?</w:t>
      </w:r>
    </w:p>
    <w:p w14:paraId="14C3510C" w14:textId="77777777" w:rsidR="006F299F" w:rsidRPr="004359A2" w:rsidRDefault="006F299F" w:rsidP="006F299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 xml:space="preserve">Je </w:t>
      </w:r>
      <w:r>
        <w:rPr>
          <w:color w:val="000000"/>
          <w:szCs w:val="22"/>
          <w:lang w:eastAsia="de-DE"/>
        </w:rPr>
        <w:t>to v </w:t>
      </w:r>
      <w:r w:rsidRPr="004359A2">
        <w:rPr>
          <w:color w:val="000000"/>
          <w:szCs w:val="22"/>
          <w:lang w:eastAsia="de-DE"/>
        </w:rPr>
        <w:t>poriadku, ak</w:t>
      </w:r>
      <w:r>
        <w:rPr>
          <w:color w:val="000000"/>
          <w:szCs w:val="22"/>
          <w:lang w:eastAsia="de-DE"/>
        </w:rPr>
        <w:t xml:space="preserve"> na </w:t>
      </w:r>
      <w:r w:rsidRPr="004359A2">
        <w:rPr>
          <w:color w:val="000000"/>
          <w:szCs w:val="22"/>
          <w:lang w:eastAsia="de-DE"/>
        </w:rPr>
        <w:t>špičke ihly uvidíte kvapku tekutiny. Neuškodí vám to, ani to neovplyvní vašu dávku.</w:t>
      </w:r>
    </w:p>
    <w:p w14:paraId="2408FBF9" w14:textId="77777777" w:rsidR="006F299F" w:rsidRPr="004359A2" w:rsidRDefault="006F299F" w:rsidP="006F299F">
      <w:pPr>
        <w:tabs>
          <w:tab w:val="clear" w:pos="567"/>
          <w:tab w:val="left" w:pos="284"/>
        </w:tabs>
        <w:spacing w:line="240" w:lineRule="auto"/>
        <w:ind w:left="284" w:hanging="284"/>
        <w:rPr>
          <w:color w:val="000000"/>
          <w:szCs w:val="22"/>
          <w:lang w:eastAsia="de-DE"/>
        </w:rPr>
      </w:pPr>
    </w:p>
    <w:p w14:paraId="07B7454B" w14:textId="77777777" w:rsidR="006F299F" w:rsidRPr="004359A2" w:rsidRDefault="006F299F" w:rsidP="006F299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 xml:space="preserve">Čo ak </w:t>
      </w:r>
      <w:r>
        <w:rPr>
          <w:b/>
          <w:bCs/>
          <w:color w:val="000000"/>
          <w:szCs w:val="22"/>
          <w:lang w:eastAsia="de-DE"/>
        </w:rPr>
        <w:t>nemôžem</w:t>
      </w:r>
      <w:r w:rsidRPr="004359A2">
        <w:rPr>
          <w:b/>
          <w:bCs/>
          <w:color w:val="000000"/>
          <w:szCs w:val="22"/>
          <w:lang w:eastAsia="de-DE"/>
        </w:rPr>
        <w:t xml:space="preserve"> stlačiť piest?</w:t>
      </w:r>
    </w:p>
    <w:p w14:paraId="1CEA0CD0" w14:textId="77777777" w:rsidR="006F299F" w:rsidRPr="004359A2" w:rsidRDefault="006F299F" w:rsidP="006F299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4359A2">
        <w:rPr>
          <w:color w:val="000000"/>
          <w:szCs w:val="22"/>
          <w:lang w:eastAsia="de-DE"/>
        </w:rPr>
        <w:t>Ak sa piest zasekol alebo je poškodený:</w:t>
      </w:r>
    </w:p>
    <w:p w14:paraId="59FA54BD" w14:textId="77777777" w:rsidR="006F299F" w:rsidRPr="004359A2" w:rsidRDefault="006F299F" w:rsidP="006F299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xml:space="preserve">• Injekčnú striekačku </w:t>
      </w:r>
      <w:r w:rsidRPr="00B743EE">
        <w:rPr>
          <w:b/>
          <w:color w:val="000000"/>
          <w:szCs w:val="22"/>
          <w:lang w:eastAsia="de-DE"/>
        </w:rPr>
        <w:t xml:space="preserve">prestaňte </w:t>
      </w:r>
      <w:r w:rsidRPr="004359A2">
        <w:rPr>
          <w:b/>
          <w:color w:val="000000"/>
          <w:szCs w:val="22"/>
          <w:lang w:eastAsia="de-DE"/>
        </w:rPr>
        <w:t>používať</w:t>
      </w:r>
    </w:p>
    <w:p w14:paraId="7391B3F1" w14:textId="77777777" w:rsidR="006F299F" w:rsidRPr="004359A2" w:rsidRDefault="006F299F" w:rsidP="006F299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Vytiahnite si ihlu z kože</w:t>
      </w:r>
    </w:p>
    <w:p w14:paraId="37B12A39" w14:textId="77777777" w:rsidR="006F299F" w:rsidRPr="004359A2" w:rsidRDefault="006F299F" w:rsidP="006F299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Injekčnú striekačku už nepoužite.</w:t>
      </w:r>
      <w:r w:rsidRPr="004359A2">
        <w:rPr>
          <w:b/>
          <w:color w:val="000000"/>
          <w:szCs w:val="22"/>
          <w:lang w:eastAsia="de-DE"/>
        </w:rPr>
        <w:t xml:space="preserve"> </w:t>
      </w:r>
      <w:r w:rsidRPr="004359A2">
        <w:rPr>
          <w:color w:val="000000"/>
          <w:szCs w:val="22"/>
          <w:lang w:eastAsia="de-DE"/>
        </w:rPr>
        <w:t>Porozprávajte sa so svojím lekárom alebo lekárnikom, aby ste dostali novú.</w:t>
      </w:r>
    </w:p>
    <w:p w14:paraId="22ADA859" w14:textId="77777777" w:rsidR="006F299F" w:rsidRPr="004359A2" w:rsidRDefault="006F299F" w:rsidP="006F299F">
      <w:pPr>
        <w:tabs>
          <w:tab w:val="clear" w:pos="567"/>
          <w:tab w:val="left" w:pos="284"/>
        </w:tabs>
        <w:spacing w:line="240" w:lineRule="auto"/>
        <w:ind w:left="284" w:hanging="284"/>
        <w:rPr>
          <w:color w:val="000000"/>
          <w:szCs w:val="22"/>
          <w:lang w:eastAsia="de-DE"/>
        </w:rPr>
      </w:pPr>
    </w:p>
    <w:p w14:paraId="7B20176D" w14:textId="77777777" w:rsidR="006F299F" w:rsidRPr="004359A2" w:rsidRDefault="006F299F" w:rsidP="006F299F">
      <w:pPr>
        <w:keepNext/>
        <w:tabs>
          <w:tab w:val="clear" w:pos="567"/>
          <w:tab w:val="left" w:pos="284"/>
        </w:tabs>
        <w:spacing w:line="240" w:lineRule="auto"/>
        <w:ind w:left="284" w:hanging="284"/>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mám</w:t>
      </w:r>
      <w:r>
        <w:rPr>
          <w:b/>
          <w:bCs/>
          <w:color w:val="000000"/>
          <w:szCs w:val="22"/>
          <w:lang w:eastAsia="de-DE"/>
        </w:rPr>
        <w:t xml:space="preserve"> na </w:t>
      </w:r>
      <w:r w:rsidRPr="004359A2">
        <w:rPr>
          <w:b/>
          <w:bCs/>
          <w:color w:val="000000"/>
          <w:szCs w:val="22"/>
          <w:lang w:eastAsia="de-DE"/>
        </w:rPr>
        <w:t>koži po podaní injekcie kvapku tekutiny alebo krvi?</w:t>
      </w:r>
    </w:p>
    <w:p w14:paraId="192F9A2D" w14:textId="77777777" w:rsidR="006F299F" w:rsidRPr="00FD35BB" w:rsidRDefault="006F299F" w:rsidP="006F299F">
      <w:pPr>
        <w:keepNext/>
        <w:tabs>
          <w:tab w:val="clear" w:pos="567"/>
          <w:tab w:val="left" w:pos="284"/>
        </w:tabs>
        <w:spacing w:line="240" w:lineRule="auto"/>
        <w:ind w:left="284" w:hanging="284"/>
        <w:rPr>
          <w:b/>
          <w:bCs/>
          <w:color w:val="000000"/>
          <w:szCs w:val="22"/>
          <w:lang w:eastAsia="de-DE"/>
        </w:rPr>
      </w:pPr>
      <w:r w:rsidRPr="00FD35BB">
        <w:rPr>
          <w:b/>
          <w:bCs/>
          <w:color w:val="000000"/>
          <w:szCs w:val="22"/>
          <w:lang w:eastAsia="de-DE"/>
        </w:rPr>
        <w:t>O.</w:t>
      </w:r>
      <w:r>
        <w:rPr>
          <w:b/>
          <w:bCs/>
          <w:color w:val="000000"/>
          <w:szCs w:val="22"/>
          <w:lang w:eastAsia="de-DE"/>
        </w:rPr>
        <w:tab/>
      </w:r>
      <w:r w:rsidRPr="00FD35BB">
        <w:rPr>
          <w:color w:val="000000"/>
          <w:szCs w:val="22"/>
          <w:lang w:eastAsia="de-DE"/>
        </w:rPr>
        <w:t xml:space="preserve">Je to normálne. Pritlačte vatový tampón alebo gázu na miesto vpichu. Miesto podania injekcie </w:t>
      </w:r>
      <w:r w:rsidRPr="000000C2">
        <w:rPr>
          <w:b/>
          <w:bCs/>
          <w:color w:val="000000"/>
          <w:szCs w:val="22"/>
          <w:lang w:eastAsia="de-DE"/>
        </w:rPr>
        <w:t>nemasírujte</w:t>
      </w:r>
      <w:r w:rsidRPr="00FD35BB">
        <w:rPr>
          <w:color w:val="000000"/>
          <w:szCs w:val="22"/>
          <w:lang w:eastAsia="de-DE"/>
        </w:rPr>
        <w:t>.</w:t>
      </w:r>
    </w:p>
    <w:p w14:paraId="523A6146" w14:textId="77777777" w:rsidR="006F299F" w:rsidRPr="004359A2" w:rsidRDefault="006F299F" w:rsidP="006F299F">
      <w:pPr>
        <w:tabs>
          <w:tab w:val="clear" w:pos="567"/>
          <w:tab w:val="left" w:pos="284"/>
        </w:tabs>
        <w:spacing w:line="240" w:lineRule="auto"/>
        <w:ind w:left="284" w:hanging="284"/>
        <w:rPr>
          <w:color w:val="000000"/>
          <w:szCs w:val="22"/>
          <w:lang w:eastAsia="de-DE"/>
        </w:rPr>
      </w:pPr>
    </w:p>
    <w:p w14:paraId="24B2ABB9" w14:textId="77777777" w:rsidR="006F299F" w:rsidRPr="004359A2" w:rsidRDefault="006F299F" w:rsidP="006F299F">
      <w:pPr>
        <w:keepNext/>
        <w:tabs>
          <w:tab w:val="clear" w:pos="567"/>
          <w:tab w:val="left" w:pos="284"/>
        </w:tabs>
        <w:spacing w:line="240" w:lineRule="auto"/>
        <w:ind w:left="284" w:hanging="284"/>
        <w:rPr>
          <w:b/>
          <w:bCs/>
          <w:color w:val="000000"/>
          <w:szCs w:val="22"/>
          <w:lang w:eastAsia="de-DE"/>
        </w:rPr>
      </w:pPr>
      <w:r>
        <w:rPr>
          <w:b/>
          <w:bCs/>
          <w:color w:val="000000"/>
          <w:szCs w:val="22"/>
          <w:lang w:eastAsia="de-DE"/>
        </w:rPr>
        <w:lastRenderedPageBreak/>
        <w:t>?</w:t>
      </w:r>
      <w:r>
        <w:rPr>
          <w:b/>
          <w:bCs/>
          <w:color w:val="000000"/>
          <w:szCs w:val="22"/>
          <w:lang w:eastAsia="de-DE"/>
        </w:rPr>
        <w:tab/>
      </w:r>
      <w:r>
        <w:rPr>
          <w:rFonts w:eastAsia="Calibri"/>
          <w:b/>
          <w:szCs w:val="22"/>
        </w:rPr>
        <w:t>Ako zistím, že som si podal/a celú injekciu</w:t>
      </w:r>
      <w:r w:rsidRPr="00E25CE5">
        <w:rPr>
          <w:rFonts w:eastAsia="Calibri"/>
          <w:b/>
          <w:szCs w:val="22"/>
        </w:rPr>
        <w:t>?</w:t>
      </w:r>
    </w:p>
    <w:p w14:paraId="7572A442" w14:textId="77777777" w:rsidR="006F299F" w:rsidRPr="004359A2" w:rsidRDefault="006F299F" w:rsidP="006F299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FD35BB">
        <w:rPr>
          <w:color w:val="000000"/>
          <w:szCs w:val="22"/>
          <w:lang w:eastAsia="de-DE"/>
        </w:rPr>
        <w:t>Vaša</w:t>
      </w:r>
      <w:r w:rsidRPr="004359A2">
        <w:rPr>
          <w:color w:val="000000"/>
          <w:szCs w:val="22"/>
          <w:lang w:eastAsia="de-DE"/>
        </w:rPr>
        <w:t xml:space="preserve"> </w:t>
      </w:r>
      <w:r>
        <w:rPr>
          <w:color w:val="000000"/>
          <w:szCs w:val="22"/>
          <w:lang w:eastAsia="de-DE"/>
        </w:rPr>
        <w:t>injekcia je podaná celá</w:t>
      </w:r>
      <w:r w:rsidRPr="004359A2">
        <w:rPr>
          <w:color w:val="000000"/>
          <w:szCs w:val="22"/>
          <w:lang w:eastAsia="de-DE"/>
        </w:rPr>
        <w:t>:</w:t>
      </w:r>
    </w:p>
    <w:p w14:paraId="4A145FD4" w14:textId="77777777" w:rsidR="006F299F" w:rsidRPr="004359A2" w:rsidRDefault="006F299F" w:rsidP="006F299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xml:space="preserve">• </w:t>
      </w:r>
      <w:r>
        <w:rPr>
          <w:color w:val="000000"/>
          <w:szCs w:val="22"/>
          <w:lang w:eastAsia="de-DE"/>
        </w:rPr>
        <w:t xml:space="preserve">keď je modré ťahadlo piestu vidno </w:t>
      </w:r>
      <w:r w:rsidRPr="00FD35BB">
        <w:rPr>
          <w:color w:val="000000"/>
          <w:szCs w:val="22"/>
          <w:lang w:eastAsia="de-DE"/>
        </w:rPr>
        <w:t>cez telo injekčnej striekačky</w:t>
      </w:r>
      <w:r w:rsidRPr="004359A2">
        <w:rPr>
          <w:color w:val="000000"/>
          <w:szCs w:val="22"/>
          <w:lang w:eastAsia="de-DE"/>
        </w:rPr>
        <w:t>.</w:t>
      </w:r>
    </w:p>
    <w:p w14:paraId="0AAD1891" w14:textId="77777777" w:rsidR="006F299F" w:rsidRPr="00FD35BB" w:rsidRDefault="006F299F" w:rsidP="006F299F">
      <w:pPr>
        <w:keepNext/>
        <w:tabs>
          <w:tab w:val="clear" w:pos="567"/>
          <w:tab w:val="left" w:pos="851"/>
        </w:tabs>
        <w:spacing w:line="240" w:lineRule="auto"/>
        <w:ind w:left="709" w:hanging="142"/>
        <w:rPr>
          <w:color w:val="000000"/>
          <w:szCs w:val="22"/>
          <w:lang w:eastAsia="de-DE"/>
        </w:rPr>
      </w:pPr>
      <w:r w:rsidRPr="004359A2">
        <w:rPr>
          <w:color w:val="000000"/>
          <w:szCs w:val="22"/>
          <w:lang w:eastAsia="de-DE"/>
        </w:rPr>
        <w:t xml:space="preserve">• </w:t>
      </w:r>
      <w:r>
        <w:rPr>
          <w:color w:val="000000"/>
          <w:szCs w:val="22"/>
          <w:lang w:eastAsia="de-DE"/>
        </w:rPr>
        <w:t xml:space="preserve">keď je šedý </w:t>
      </w:r>
      <w:r w:rsidRPr="00FD35BB">
        <w:rPr>
          <w:color w:val="000000"/>
          <w:szCs w:val="22"/>
          <w:lang w:eastAsia="de-DE"/>
        </w:rPr>
        <w:t>piest injekčnej striekačky zatlač</w:t>
      </w:r>
      <w:r>
        <w:rPr>
          <w:color w:val="000000"/>
          <w:szCs w:val="22"/>
          <w:lang w:eastAsia="de-DE"/>
        </w:rPr>
        <w:t xml:space="preserve">ený </w:t>
      </w:r>
      <w:r w:rsidRPr="00FD35BB">
        <w:rPr>
          <w:color w:val="000000"/>
          <w:szCs w:val="22"/>
          <w:lang w:eastAsia="de-DE"/>
        </w:rPr>
        <w:t>až nadoraz ku koncu striekačky s ihlou.</w:t>
      </w:r>
    </w:p>
    <w:p w14:paraId="2D943045" w14:textId="77777777" w:rsidR="006F299F" w:rsidRPr="004359A2" w:rsidRDefault="006F299F" w:rsidP="006F299F">
      <w:pPr>
        <w:rPr>
          <w:szCs w:val="22"/>
        </w:rPr>
      </w:pPr>
    </w:p>
    <w:p w14:paraId="290C8662" w14:textId="6109CA9E" w:rsidR="006F299F" w:rsidRPr="004359A2" w:rsidRDefault="006F299F" w:rsidP="006F299F">
      <w:pPr>
        <w:tabs>
          <w:tab w:val="clear" w:pos="567"/>
        </w:tabs>
        <w:spacing w:line="240" w:lineRule="auto"/>
        <w:rPr>
          <w:b/>
          <w:bCs/>
          <w:color w:val="000000"/>
          <w:szCs w:val="22"/>
        </w:rPr>
      </w:pPr>
      <w:r w:rsidRPr="00E942C5">
        <w:rPr>
          <w:b/>
          <w:bCs/>
          <w:color w:val="000000"/>
          <w:szCs w:val="22"/>
        </w:rPr>
        <w:t xml:space="preserve">Prečítajte si celú </w:t>
      </w:r>
      <w:r w:rsidR="007C1F01" w:rsidRPr="00E942C5">
        <w:rPr>
          <w:b/>
          <w:bCs/>
          <w:color w:val="000000"/>
          <w:szCs w:val="22"/>
        </w:rPr>
        <w:t xml:space="preserve">písomnú </w:t>
      </w:r>
      <w:r w:rsidRPr="00E942C5">
        <w:rPr>
          <w:b/>
          <w:bCs/>
          <w:color w:val="000000"/>
          <w:szCs w:val="22"/>
        </w:rPr>
        <w:t>informáciu Omvohu, ktorá je vo vnútri tejto škatule, aby ste sa dozvedeli viac o svojom lieku.</w:t>
      </w:r>
    </w:p>
    <w:p w14:paraId="608C23BC" w14:textId="77777777" w:rsidR="006F299F" w:rsidRPr="004359A2" w:rsidRDefault="006F299F" w:rsidP="006F299F">
      <w:pPr>
        <w:tabs>
          <w:tab w:val="clear" w:pos="567"/>
        </w:tabs>
        <w:spacing w:line="240" w:lineRule="auto"/>
        <w:rPr>
          <w:b/>
          <w:bCs/>
          <w:color w:val="000000"/>
          <w:szCs w:val="22"/>
        </w:rPr>
      </w:pPr>
    </w:p>
    <w:p w14:paraId="7B43BDBB" w14:textId="77777777" w:rsidR="006F299F" w:rsidRPr="004359A2" w:rsidRDefault="006F299F" w:rsidP="006F299F">
      <w:pPr>
        <w:tabs>
          <w:tab w:val="clear" w:pos="567"/>
        </w:tabs>
        <w:spacing w:line="240" w:lineRule="auto"/>
        <w:rPr>
          <w:szCs w:val="22"/>
        </w:rPr>
      </w:pPr>
      <w:r w:rsidRPr="004359A2">
        <w:rPr>
          <w:b/>
          <w:szCs w:val="22"/>
        </w:rPr>
        <w:t xml:space="preserve">Posledná revízia </w:t>
      </w:r>
      <w:r>
        <w:rPr>
          <w:b/>
          <w:szCs w:val="22"/>
        </w:rPr>
        <w:t>textu v </w:t>
      </w:r>
    </w:p>
    <w:p w14:paraId="70D2B859" w14:textId="77777777" w:rsidR="006F299F" w:rsidRDefault="006F299F" w:rsidP="006F299F">
      <w:pPr>
        <w:tabs>
          <w:tab w:val="left" w:pos="5670"/>
        </w:tabs>
        <w:spacing w:line="240" w:lineRule="auto"/>
      </w:pPr>
    </w:p>
    <w:p w14:paraId="5EF733A1" w14:textId="77777777" w:rsidR="006F299F" w:rsidRDefault="006F299F" w:rsidP="006F299F">
      <w:pPr>
        <w:tabs>
          <w:tab w:val="clear" w:pos="567"/>
        </w:tabs>
        <w:spacing w:line="240" w:lineRule="auto"/>
      </w:pPr>
      <w:r>
        <w:br w:type="page"/>
      </w:r>
    </w:p>
    <w:p w14:paraId="319BC745" w14:textId="77777777" w:rsidR="0062469E" w:rsidRPr="004359A2" w:rsidRDefault="0062469E" w:rsidP="0062469E">
      <w:pPr>
        <w:numPr>
          <w:ilvl w:val="12"/>
          <w:numId w:val="0"/>
        </w:numPr>
        <w:tabs>
          <w:tab w:val="clear" w:pos="567"/>
        </w:tabs>
        <w:spacing w:line="240" w:lineRule="auto"/>
        <w:jc w:val="center"/>
        <w:rPr>
          <w:szCs w:val="22"/>
        </w:rPr>
      </w:pPr>
      <w:r w:rsidRPr="009D2BA0">
        <w:rPr>
          <w:b/>
        </w:rPr>
        <w:lastRenderedPageBreak/>
        <w:t xml:space="preserve">Písomná informácia pre </w:t>
      </w:r>
      <w:r w:rsidRPr="009D2BA0">
        <w:rPr>
          <w:b/>
          <w:szCs w:val="22"/>
        </w:rPr>
        <w:t>používateľa</w:t>
      </w:r>
    </w:p>
    <w:p w14:paraId="40387B15" w14:textId="77777777" w:rsidR="0062469E" w:rsidRPr="004359A2" w:rsidRDefault="0062469E" w:rsidP="0062469E">
      <w:pPr>
        <w:numPr>
          <w:ilvl w:val="12"/>
          <w:numId w:val="0"/>
        </w:numPr>
        <w:tabs>
          <w:tab w:val="clear" w:pos="567"/>
        </w:tabs>
        <w:spacing w:line="240" w:lineRule="auto"/>
        <w:jc w:val="center"/>
        <w:rPr>
          <w:b/>
          <w:bCs/>
          <w:szCs w:val="22"/>
        </w:rPr>
      </w:pPr>
    </w:p>
    <w:p w14:paraId="32B9913C" w14:textId="77777777" w:rsidR="0062469E" w:rsidRPr="006E03B4" w:rsidRDefault="0062469E" w:rsidP="0062469E">
      <w:pPr>
        <w:numPr>
          <w:ilvl w:val="12"/>
          <w:numId w:val="0"/>
        </w:numPr>
        <w:tabs>
          <w:tab w:val="clear" w:pos="567"/>
        </w:tabs>
        <w:spacing w:line="240" w:lineRule="auto"/>
        <w:jc w:val="center"/>
        <w:rPr>
          <w:b/>
          <w:bCs/>
          <w:szCs w:val="22"/>
        </w:rPr>
      </w:pPr>
      <w:r w:rsidRPr="006E03B4">
        <w:rPr>
          <w:b/>
          <w:bCs/>
          <w:szCs w:val="22"/>
        </w:rPr>
        <w:t>Omvoh 100 mg injekčný roztok v naplnenom pere</w:t>
      </w:r>
    </w:p>
    <w:p w14:paraId="140574E7" w14:textId="77777777" w:rsidR="0062469E" w:rsidRDefault="0062469E" w:rsidP="0062469E">
      <w:pPr>
        <w:numPr>
          <w:ilvl w:val="12"/>
          <w:numId w:val="0"/>
        </w:numPr>
        <w:tabs>
          <w:tab w:val="clear" w:pos="567"/>
        </w:tabs>
        <w:spacing w:line="240" w:lineRule="auto"/>
        <w:jc w:val="center"/>
        <w:rPr>
          <w:szCs w:val="22"/>
        </w:rPr>
      </w:pPr>
    </w:p>
    <w:p w14:paraId="30628E0C" w14:textId="77777777" w:rsidR="0062469E" w:rsidRPr="004359A2" w:rsidRDefault="0062469E" w:rsidP="0062469E">
      <w:pPr>
        <w:numPr>
          <w:ilvl w:val="12"/>
          <w:numId w:val="0"/>
        </w:numPr>
        <w:tabs>
          <w:tab w:val="clear" w:pos="567"/>
        </w:tabs>
        <w:spacing w:line="240" w:lineRule="auto"/>
        <w:jc w:val="center"/>
        <w:rPr>
          <w:szCs w:val="22"/>
        </w:rPr>
      </w:pPr>
      <w:r w:rsidRPr="004359A2">
        <w:rPr>
          <w:szCs w:val="22"/>
        </w:rPr>
        <w:t>mirikizumab</w:t>
      </w:r>
    </w:p>
    <w:p w14:paraId="4FF02AD0" w14:textId="77777777" w:rsidR="0062469E" w:rsidRPr="004359A2" w:rsidRDefault="0062469E" w:rsidP="0062469E">
      <w:pPr>
        <w:tabs>
          <w:tab w:val="clear" w:pos="567"/>
        </w:tabs>
        <w:spacing w:line="240" w:lineRule="auto"/>
        <w:rPr>
          <w:szCs w:val="22"/>
        </w:rPr>
      </w:pPr>
    </w:p>
    <w:p w14:paraId="4BA76034" w14:textId="77777777" w:rsidR="0062469E" w:rsidRPr="004359A2" w:rsidRDefault="0062469E" w:rsidP="0062469E">
      <w:pPr>
        <w:spacing w:line="240" w:lineRule="auto"/>
        <w:rPr>
          <w:szCs w:val="22"/>
        </w:rPr>
      </w:pPr>
      <w:r w:rsidRPr="004359A2">
        <w:rPr>
          <w:noProof/>
          <w:lang w:eastAsia="sk-SK"/>
        </w:rPr>
        <w:drawing>
          <wp:inline distT="0" distB="0" distL="0" distR="0" wp14:anchorId="0041DDFB" wp14:editId="6188943C">
            <wp:extent cx="200025" cy="171450"/>
            <wp:effectExtent l="0" t="0" r="9525" b="0"/>
            <wp:docPr id="232" name="Picture 2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4359A2">
        <w:t>Tento liek je predmetom ďalšieho monitorovania. To umožní rýchle získanie nových informácií o bezpečnosti. Môžete prispieť tým, že nahlásite akékoľvek vedľajšie účinky, ak sa u vás vyskytnú. Informácie o tom, ako hlásiť vedľajšie účinky, nájdete</w:t>
      </w:r>
      <w:r>
        <w:t xml:space="preserve"> na </w:t>
      </w:r>
      <w:r w:rsidRPr="004359A2">
        <w:t>konci časti 4.</w:t>
      </w:r>
    </w:p>
    <w:p w14:paraId="6F228148" w14:textId="77777777" w:rsidR="0062469E" w:rsidRPr="004359A2" w:rsidRDefault="0062469E" w:rsidP="0062469E">
      <w:pPr>
        <w:tabs>
          <w:tab w:val="clear" w:pos="567"/>
        </w:tabs>
        <w:suppressAutoHyphens/>
        <w:spacing w:line="240" w:lineRule="auto"/>
        <w:ind w:left="142" w:hanging="142"/>
        <w:rPr>
          <w:b/>
          <w:szCs w:val="22"/>
        </w:rPr>
      </w:pPr>
    </w:p>
    <w:p w14:paraId="19C6918F" w14:textId="77777777" w:rsidR="0062469E" w:rsidRPr="004359A2" w:rsidRDefault="0062469E" w:rsidP="0062469E">
      <w:pPr>
        <w:tabs>
          <w:tab w:val="clear" w:pos="567"/>
        </w:tabs>
        <w:suppressAutoHyphens/>
        <w:spacing w:line="240" w:lineRule="auto"/>
        <w:rPr>
          <w:b/>
        </w:rPr>
      </w:pPr>
      <w:r w:rsidRPr="004359A2">
        <w:rPr>
          <w:b/>
        </w:rPr>
        <w:t>Pozorne si prečítajte celú písomnú informáciu predtým, ako začnete používať tento liek, pretože obsahuje pre vás dôležité informácie.</w:t>
      </w:r>
    </w:p>
    <w:p w14:paraId="71CACBBA" w14:textId="77777777" w:rsidR="0062469E" w:rsidRPr="004359A2" w:rsidRDefault="0062469E" w:rsidP="008551DC">
      <w:pPr>
        <w:numPr>
          <w:ilvl w:val="0"/>
          <w:numId w:val="14"/>
        </w:numPr>
        <w:tabs>
          <w:tab w:val="clear" w:pos="567"/>
        </w:tabs>
        <w:spacing w:line="240" w:lineRule="auto"/>
        <w:ind w:left="567" w:right="-2" w:hanging="567"/>
      </w:pPr>
      <w:r w:rsidRPr="004359A2">
        <w:t>Túto písomnú informáciu si uschovajte. Možno bude potrebné, aby ste si ju znovu prečítali.</w:t>
      </w:r>
    </w:p>
    <w:p w14:paraId="0BF681EE" w14:textId="77777777" w:rsidR="0062469E" w:rsidRPr="004359A2" w:rsidRDefault="0062469E" w:rsidP="008551DC">
      <w:pPr>
        <w:numPr>
          <w:ilvl w:val="0"/>
          <w:numId w:val="14"/>
        </w:numPr>
        <w:tabs>
          <w:tab w:val="clear" w:pos="567"/>
        </w:tabs>
        <w:spacing w:line="240" w:lineRule="auto"/>
        <w:ind w:left="567" w:right="-2" w:hanging="567"/>
      </w:pPr>
      <w:r w:rsidRPr="004359A2">
        <w:t>Ak máte akékoľvek ďalšie otázky, obráťte sa</w:t>
      </w:r>
      <w:r>
        <w:t xml:space="preserve"> na </w:t>
      </w:r>
      <w:r w:rsidRPr="004359A2">
        <w:t>svojho lekára, lekárnika alebo zdravotnú sestru.</w:t>
      </w:r>
    </w:p>
    <w:p w14:paraId="0AE3358C" w14:textId="77777777" w:rsidR="0062469E" w:rsidRPr="004359A2" w:rsidRDefault="0062469E" w:rsidP="0062469E">
      <w:pPr>
        <w:spacing w:line="240" w:lineRule="auto"/>
        <w:ind w:left="567" w:right="-2" w:hanging="567"/>
      </w:pPr>
      <w:r w:rsidRPr="004359A2">
        <w:t>-</w:t>
      </w:r>
      <w:r w:rsidRPr="004359A2">
        <w:tab/>
        <w:t>Tento liek bol predpísaný iba vám. Nedávajte ho nikomu inému. Môže mu uškodiť, dokonca aj vtedy, ak má rovnaké prejavy ochorenia ako vy.</w:t>
      </w:r>
    </w:p>
    <w:p w14:paraId="4989E42C" w14:textId="77777777" w:rsidR="0062469E" w:rsidRPr="004359A2" w:rsidRDefault="0062469E" w:rsidP="008551DC">
      <w:pPr>
        <w:numPr>
          <w:ilvl w:val="0"/>
          <w:numId w:val="14"/>
        </w:numPr>
        <w:spacing w:line="240" w:lineRule="auto"/>
        <w:ind w:left="567" w:hanging="567"/>
      </w:pPr>
      <w:r w:rsidRPr="004359A2">
        <w:t>Ak sa u vás vyskytne akýkoľvek vedľajší účinok, obráťte sa</w:t>
      </w:r>
      <w:r>
        <w:t xml:space="preserve"> na </w:t>
      </w:r>
      <w:r w:rsidRPr="004359A2">
        <w:t>svojho lekára, lekárnika alebo zdravotnú sestru. To sa týka aj akýchkoľvek vedľajších účinkov, ktoré nie sú uvedené</w:t>
      </w:r>
      <w:r>
        <w:t xml:space="preserve"> v </w:t>
      </w:r>
      <w:r w:rsidRPr="004359A2">
        <w:t>tejto písomnej informácii. Pozri časť 4.</w:t>
      </w:r>
    </w:p>
    <w:p w14:paraId="4A033B2F" w14:textId="77777777" w:rsidR="0062469E" w:rsidRPr="004359A2" w:rsidRDefault="0062469E" w:rsidP="0062469E">
      <w:pPr>
        <w:tabs>
          <w:tab w:val="clear" w:pos="567"/>
        </w:tabs>
        <w:spacing w:line="240" w:lineRule="auto"/>
        <w:ind w:right="-2"/>
        <w:rPr>
          <w:szCs w:val="22"/>
        </w:rPr>
      </w:pPr>
    </w:p>
    <w:p w14:paraId="790253AF" w14:textId="2DA3F44F" w:rsidR="0062469E" w:rsidRPr="004359A2" w:rsidRDefault="0062469E" w:rsidP="0062469E">
      <w:pPr>
        <w:keepNext/>
        <w:numPr>
          <w:ilvl w:val="12"/>
          <w:numId w:val="0"/>
        </w:numPr>
        <w:tabs>
          <w:tab w:val="clear" w:pos="567"/>
        </w:tabs>
        <w:spacing w:line="240" w:lineRule="auto"/>
        <w:ind w:right="-2"/>
        <w:outlineLvl w:val="0"/>
      </w:pPr>
      <w:r w:rsidRPr="004359A2">
        <w:rPr>
          <w:b/>
        </w:rPr>
        <w:t>V tejto písomnej informácii sa dozviete:</w:t>
      </w:r>
      <w:r w:rsidR="006D34F0">
        <w:rPr>
          <w:b/>
        </w:rPr>
        <w:fldChar w:fldCharType="begin"/>
      </w:r>
      <w:r w:rsidR="006D34F0">
        <w:rPr>
          <w:b/>
        </w:rPr>
        <w:instrText xml:space="preserve"> DOCVARIABLE vault_nd_aa19d4cc-7dc9-406a-a078-19deacbf60c8 \* MERGEFORMAT </w:instrText>
      </w:r>
      <w:r w:rsidR="006D34F0">
        <w:rPr>
          <w:b/>
        </w:rPr>
        <w:fldChar w:fldCharType="separate"/>
      </w:r>
      <w:r w:rsidR="006D34F0">
        <w:rPr>
          <w:b/>
        </w:rPr>
        <w:t xml:space="preserve"> </w:t>
      </w:r>
      <w:r w:rsidR="006D34F0">
        <w:rPr>
          <w:b/>
        </w:rPr>
        <w:fldChar w:fldCharType="end"/>
      </w:r>
    </w:p>
    <w:p w14:paraId="69516A11" w14:textId="77777777" w:rsidR="0062469E" w:rsidRPr="004359A2" w:rsidRDefault="0062469E" w:rsidP="0062469E">
      <w:pPr>
        <w:numPr>
          <w:ilvl w:val="12"/>
          <w:numId w:val="0"/>
        </w:numPr>
        <w:tabs>
          <w:tab w:val="clear" w:pos="567"/>
        </w:tabs>
        <w:spacing w:line="240" w:lineRule="auto"/>
        <w:ind w:right="-2"/>
        <w:outlineLvl w:val="0"/>
        <w:rPr>
          <w:szCs w:val="22"/>
        </w:rPr>
      </w:pPr>
    </w:p>
    <w:p w14:paraId="735EF400" w14:textId="77777777" w:rsidR="0062469E" w:rsidRPr="009306B3" w:rsidRDefault="0062469E" w:rsidP="0062469E">
      <w:pPr>
        <w:pStyle w:val="Odsekzoznamu1"/>
        <w:spacing w:line="240" w:lineRule="auto"/>
        <w:ind w:left="567" w:right="-29" w:hanging="567"/>
        <w:rPr>
          <w:szCs w:val="22"/>
        </w:rPr>
      </w:pPr>
      <w:r>
        <w:rPr>
          <w:szCs w:val="22"/>
        </w:rPr>
        <w:t>1.</w:t>
      </w:r>
      <w:r>
        <w:rPr>
          <w:szCs w:val="22"/>
        </w:rPr>
        <w:tab/>
      </w:r>
      <w:r w:rsidRPr="009306B3">
        <w:rPr>
          <w:szCs w:val="22"/>
        </w:rPr>
        <w:t>Čo je Omvoh</w:t>
      </w:r>
      <w:r>
        <w:rPr>
          <w:szCs w:val="22"/>
        </w:rPr>
        <w:t xml:space="preserve"> a na </w:t>
      </w:r>
      <w:r w:rsidRPr="009306B3">
        <w:rPr>
          <w:szCs w:val="22"/>
        </w:rPr>
        <w:t>čo sa používa</w:t>
      </w:r>
    </w:p>
    <w:p w14:paraId="1CC39E6F" w14:textId="77777777" w:rsidR="0062469E" w:rsidRPr="004359A2" w:rsidRDefault="0062469E" w:rsidP="0062469E">
      <w:pPr>
        <w:numPr>
          <w:ilvl w:val="12"/>
          <w:numId w:val="0"/>
        </w:numPr>
        <w:tabs>
          <w:tab w:val="clear" w:pos="567"/>
        </w:tabs>
        <w:spacing w:line="240" w:lineRule="auto"/>
        <w:ind w:left="567" w:hanging="567"/>
        <w:rPr>
          <w:szCs w:val="22"/>
        </w:rPr>
      </w:pPr>
      <w:r w:rsidRPr="004359A2">
        <w:rPr>
          <w:szCs w:val="22"/>
        </w:rPr>
        <w:t>2.</w:t>
      </w:r>
      <w:r w:rsidRPr="004359A2">
        <w:rPr>
          <w:szCs w:val="22"/>
        </w:rPr>
        <w:tab/>
      </w:r>
      <w:r w:rsidRPr="004359A2">
        <w:t xml:space="preserve">Čo potrebujete vedieť predtým, ako </w:t>
      </w:r>
      <w:r>
        <w:t>použijete</w:t>
      </w:r>
      <w:r w:rsidRPr="004359A2">
        <w:t xml:space="preserve"> </w:t>
      </w:r>
      <w:r w:rsidRPr="004359A2">
        <w:rPr>
          <w:szCs w:val="22"/>
        </w:rPr>
        <w:t>Omvoh</w:t>
      </w:r>
    </w:p>
    <w:p w14:paraId="17A1DAAC" w14:textId="77777777" w:rsidR="0062469E" w:rsidRPr="004359A2" w:rsidRDefault="0062469E" w:rsidP="0062469E">
      <w:pPr>
        <w:numPr>
          <w:ilvl w:val="12"/>
          <w:numId w:val="0"/>
        </w:numPr>
        <w:tabs>
          <w:tab w:val="clear" w:pos="567"/>
        </w:tabs>
        <w:spacing w:line="240" w:lineRule="auto"/>
        <w:ind w:left="567" w:hanging="567"/>
        <w:rPr>
          <w:szCs w:val="22"/>
        </w:rPr>
      </w:pPr>
      <w:r w:rsidRPr="004359A2">
        <w:rPr>
          <w:szCs w:val="22"/>
        </w:rPr>
        <w:t>3.</w:t>
      </w:r>
      <w:r w:rsidRPr="004359A2">
        <w:rPr>
          <w:szCs w:val="22"/>
        </w:rPr>
        <w:tab/>
        <w:t>Ako sa používa Omvoh</w:t>
      </w:r>
    </w:p>
    <w:p w14:paraId="374EC3DD" w14:textId="77777777" w:rsidR="0062469E" w:rsidRPr="004359A2" w:rsidRDefault="0062469E" w:rsidP="0062469E">
      <w:pPr>
        <w:pStyle w:val="Odsekzoznamu1"/>
        <w:spacing w:line="240" w:lineRule="auto"/>
        <w:ind w:left="567" w:right="-29" w:hanging="567"/>
      </w:pPr>
      <w:r w:rsidRPr="004359A2">
        <w:rPr>
          <w:szCs w:val="22"/>
        </w:rPr>
        <w:t>4.</w:t>
      </w:r>
      <w:r w:rsidRPr="004359A2">
        <w:rPr>
          <w:szCs w:val="22"/>
        </w:rPr>
        <w:tab/>
      </w:r>
      <w:r w:rsidRPr="004359A2">
        <w:t>Možné vedľajšie účinky</w:t>
      </w:r>
    </w:p>
    <w:p w14:paraId="63BCC4C8" w14:textId="77777777" w:rsidR="0062469E" w:rsidRPr="004359A2" w:rsidRDefault="0062469E" w:rsidP="0062469E">
      <w:pPr>
        <w:tabs>
          <w:tab w:val="clear" w:pos="567"/>
        </w:tabs>
        <w:spacing w:line="240" w:lineRule="auto"/>
        <w:ind w:left="567" w:hanging="567"/>
        <w:rPr>
          <w:szCs w:val="22"/>
        </w:rPr>
      </w:pPr>
      <w:r w:rsidRPr="004359A2">
        <w:rPr>
          <w:szCs w:val="22"/>
        </w:rPr>
        <w:t>5.</w:t>
      </w:r>
      <w:r w:rsidRPr="004359A2">
        <w:rPr>
          <w:szCs w:val="22"/>
        </w:rPr>
        <w:tab/>
      </w:r>
      <w:r w:rsidRPr="004359A2">
        <w:t xml:space="preserve">Ako uchovávať </w:t>
      </w:r>
      <w:r w:rsidRPr="004359A2">
        <w:rPr>
          <w:szCs w:val="22"/>
        </w:rPr>
        <w:t>Omvoh</w:t>
      </w:r>
    </w:p>
    <w:p w14:paraId="5BD62224" w14:textId="77777777" w:rsidR="0062469E" w:rsidRPr="004359A2" w:rsidRDefault="0062469E" w:rsidP="0062469E">
      <w:pPr>
        <w:pStyle w:val="Odsekzoznamu1"/>
        <w:spacing w:line="240" w:lineRule="auto"/>
        <w:ind w:left="567" w:right="-29" w:hanging="567"/>
      </w:pPr>
      <w:r w:rsidRPr="004359A2">
        <w:rPr>
          <w:szCs w:val="22"/>
        </w:rPr>
        <w:t>6.</w:t>
      </w:r>
      <w:r w:rsidRPr="004359A2">
        <w:rPr>
          <w:szCs w:val="22"/>
        </w:rPr>
        <w:tab/>
      </w:r>
      <w:r w:rsidRPr="004359A2">
        <w:t>Obsah balenia</w:t>
      </w:r>
      <w:r>
        <w:t xml:space="preserve"> a </w:t>
      </w:r>
      <w:r w:rsidRPr="004359A2">
        <w:t>ďalšie informácie</w:t>
      </w:r>
    </w:p>
    <w:p w14:paraId="40E8B816" w14:textId="77777777" w:rsidR="0062469E" w:rsidRPr="004359A2" w:rsidRDefault="0062469E" w:rsidP="0062469E">
      <w:pPr>
        <w:tabs>
          <w:tab w:val="clear" w:pos="567"/>
        </w:tabs>
        <w:spacing w:line="240" w:lineRule="auto"/>
        <w:ind w:left="567" w:hanging="567"/>
        <w:rPr>
          <w:szCs w:val="22"/>
        </w:rPr>
      </w:pPr>
    </w:p>
    <w:p w14:paraId="3AEB0B3E" w14:textId="77777777" w:rsidR="0062469E" w:rsidRPr="004359A2" w:rsidRDefault="0062469E" w:rsidP="0062469E">
      <w:pPr>
        <w:numPr>
          <w:ilvl w:val="12"/>
          <w:numId w:val="0"/>
        </w:numPr>
        <w:tabs>
          <w:tab w:val="clear" w:pos="567"/>
        </w:tabs>
        <w:spacing w:line="240" w:lineRule="auto"/>
        <w:ind w:right="-2"/>
        <w:rPr>
          <w:szCs w:val="22"/>
        </w:rPr>
      </w:pPr>
    </w:p>
    <w:p w14:paraId="661B2EE6" w14:textId="77777777" w:rsidR="0062469E" w:rsidRPr="004359A2" w:rsidRDefault="0062469E" w:rsidP="008551DC">
      <w:pPr>
        <w:keepNext/>
        <w:numPr>
          <w:ilvl w:val="0"/>
          <w:numId w:val="41"/>
        </w:numPr>
        <w:spacing w:line="240" w:lineRule="auto"/>
        <w:ind w:right="-2"/>
        <w:rPr>
          <w:b/>
        </w:rPr>
      </w:pPr>
      <w:r w:rsidRPr="004359A2">
        <w:rPr>
          <w:b/>
        </w:rPr>
        <w:t xml:space="preserve">Čo je </w:t>
      </w:r>
      <w:r w:rsidRPr="00ED1471">
        <w:rPr>
          <w:b/>
        </w:rPr>
        <w:t>Omvoh</w:t>
      </w:r>
      <w:r>
        <w:rPr>
          <w:b/>
        </w:rPr>
        <w:t xml:space="preserve"> a na </w:t>
      </w:r>
      <w:r w:rsidRPr="004359A2">
        <w:rPr>
          <w:b/>
        </w:rPr>
        <w:t>čo sa používa</w:t>
      </w:r>
    </w:p>
    <w:p w14:paraId="3BE3248B" w14:textId="77777777" w:rsidR="0062469E" w:rsidRPr="004359A2" w:rsidRDefault="0062469E" w:rsidP="0062469E">
      <w:pPr>
        <w:keepNext/>
        <w:numPr>
          <w:ilvl w:val="12"/>
          <w:numId w:val="0"/>
        </w:numPr>
        <w:tabs>
          <w:tab w:val="clear" w:pos="567"/>
        </w:tabs>
        <w:spacing w:line="240" w:lineRule="auto"/>
        <w:rPr>
          <w:szCs w:val="22"/>
        </w:rPr>
      </w:pPr>
    </w:p>
    <w:p w14:paraId="13FDAD0F" w14:textId="77777777" w:rsidR="0062469E" w:rsidRPr="004359A2" w:rsidRDefault="0062469E" w:rsidP="0062469E">
      <w:pPr>
        <w:pStyle w:val="CommentText"/>
        <w:keepNext/>
        <w:spacing w:line="240" w:lineRule="auto"/>
        <w:rPr>
          <w:sz w:val="22"/>
          <w:szCs w:val="22"/>
        </w:rPr>
      </w:pPr>
      <w:r w:rsidRPr="004359A2">
        <w:rPr>
          <w:sz w:val="22"/>
          <w:szCs w:val="22"/>
        </w:rPr>
        <w:t>Omvoh obsahuje liečivo mirikizumab, ktorý je monoklonáln</w:t>
      </w:r>
      <w:r>
        <w:rPr>
          <w:sz w:val="22"/>
          <w:szCs w:val="22"/>
        </w:rPr>
        <w:t>ou</w:t>
      </w:r>
      <w:r w:rsidRPr="004359A2">
        <w:rPr>
          <w:sz w:val="22"/>
          <w:szCs w:val="22"/>
        </w:rPr>
        <w:t xml:space="preserve"> protilátk</w:t>
      </w:r>
      <w:r>
        <w:rPr>
          <w:sz w:val="22"/>
          <w:szCs w:val="22"/>
        </w:rPr>
        <w:t>ou</w:t>
      </w:r>
      <w:r w:rsidRPr="004359A2">
        <w:rPr>
          <w:sz w:val="22"/>
          <w:szCs w:val="22"/>
        </w:rPr>
        <w:t>. Monoklonálne protilátky sú bielkoviny, ktoré rozpoznávajú</w:t>
      </w:r>
      <w:r>
        <w:rPr>
          <w:sz w:val="22"/>
          <w:szCs w:val="22"/>
        </w:rPr>
        <w:t xml:space="preserve"> a </w:t>
      </w:r>
      <w:r w:rsidRPr="004359A2">
        <w:rPr>
          <w:sz w:val="22"/>
          <w:szCs w:val="22"/>
        </w:rPr>
        <w:t>špecificky sa viažu</w:t>
      </w:r>
      <w:r>
        <w:rPr>
          <w:sz w:val="22"/>
          <w:szCs w:val="22"/>
        </w:rPr>
        <w:t xml:space="preserve"> na </w:t>
      </w:r>
      <w:r w:rsidRPr="004359A2">
        <w:rPr>
          <w:sz w:val="22"/>
          <w:szCs w:val="22"/>
        </w:rPr>
        <w:t>určité cieľové bielkoviny</w:t>
      </w:r>
      <w:r>
        <w:rPr>
          <w:sz w:val="22"/>
          <w:szCs w:val="22"/>
        </w:rPr>
        <w:t xml:space="preserve"> v </w:t>
      </w:r>
      <w:r w:rsidRPr="004359A2">
        <w:rPr>
          <w:sz w:val="22"/>
          <w:szCs w:val="22"/>
        </w:rPr>
        <w:t>tele. Účinok Omvohu je založený</w:t>
      </w:r>
      <w:r>
        <w:rPr>
          <w:sz w:val="22"/>
          <w:szCs w:val="22"/>
        </w:rPr>
        <w:t xml:space="preserve"> na </w:t>
      </w:r>
      <w:r w:rsidRPr="004359A2">
        <w:rPr>
          <w:sz w:val="22"/>
          <w:szCs w:val="22"/>
        </w:rPr>
        <w:t>naviazaní sa</w:t>
      </w:r>
      <w:r>
        <w:rPr>
          <w:sz w:val="22"/>
          <w:szCs w:val="22"/>
        </w:rPr>
        <w:t xml:space="preserve"> a </w:t>
      </w:r>
      <w:r w:rsidRPr="004359A2">
        <w:rPr>
          <w:sz w:val="22"/>
          <w:szCs w:val="22"/>
        </w:rPr>
        <w:t>blokovaní bielkoviny</w:t>
      </w:r>
      <w:r>
        <w:rPr>
          <w:sz w:val="22"/>
          <w:szCs w:val="22"/>
        </w:rPr>
        <w:t xml:space="preserve"> v </w:t>
      </w:r>
      <w:r w:rsidRPr="004359A2">
        <w:rPr>
          <w:sz w:val="22"/>
          <w:szCs w:val="22"/>
        </w:rPr>
        <w:t xml:space="preserve">tele nazvanej </w:t>
      </w:r>
      <w:r w:rsidRPr="004359A2">
        <w:rPr>
          <w:rFonts w:eastAsia="TimesNewRomanPSMT"/>
          <w:sz w:val="22"/>
          <w:szCs w:val="22"/>
          <w:lang w:eastAsia="en-GB"/>
        </w:rPr>
        <w:t>IL</w:t>
      </w:r>
      <w:r w:rsidRPr="004359A2">
        <w:rPr>
          <w:rFonts w:eastAsia="TimesNewRomanPSMT"/>
          <w:sz w:val="22"/>
          <w:szCs w:val="22"/>
          <w:lang w:eastAsia="en-GB"/>
        </w:rPr>
        <w:noBreakHyphen/>
        <w:t>23 (interleukín-23), ktorá sa podieľa</w:t>
      </w:r>
      <w:r>
        <w:rPr>
          <w:rFonts w:eastAsia="TimesNewRomanPSMT"/>
          <w:sz w:val="22"/>
          <w:szCs w:val="22"/>
          <w:lang w:eastAsia="en-GB"/>
        </w:rPr>
        <w:t xml:space="preserve"> na </w:t>
      </w:r>
      <w:r w:rsidRPr="004359A2">
        <w:rPr>
          <w:rFonts w:eastAsia="TimesNewRomanPSMT"/>
          <w:sz w:val="22"/>
          <w:szCs w:val="22"/>
          <w:lang w:eastAsia="en-GB"/>
        </w:rPr>
        <w:t>zápale. Blokovaním účinku IL</w:t>
      </w:r>
      <w:r w:rsidRPr="004359A2">
        <w:rPr>
          <w:rFonts w:eastAsia="TimesNewRomanPSMT"/>
          <w:sz w:val="22"/>
          <w:szCs w:val="22"/>
          <w:lang w:eastAsia="en-GB"/>
        </w:rPr>
        <w:noBreakHyphen/>
        <w:t>23 Omvoh zmierňuje zápal</w:t>
      </w:r>
      <w:r>
        <w:rPr>
          <w:rFonts w:eastAsia="TimesNewRomanPSMT"/>
          <w:sz w:val="22"/>
          <w:szCs w:val="22"/>
          <w:lang w:eastAsia="en-GB"/>
        </w:rPr>
        <w:t xml:space="preserve"> a </w:t>
      </w:r>
      <w:r w:rsidRPr="004359A2">
        <w:rPr>
          <w:rFonts w:eastAsia="TimesNewRomanPSMT"/>
          <w:sz w:val="22"/>
          <w:szCs w:val="22"/>
          <w:lang w:eastAsia="en-GB"/>
        </w:rPr>
        <w:t>iné príznaky spojené</w:t>
      </w:r>
      <w:r>
        <w:rPr>
          <w:rFonts w:eastAsia="TimesNewRomanPSMT"/>
          <w:sz w:val="22"/>
          <w:szCs w:val="22"/>
          <w:lang w:eastAsia="en-GB"/>
        </w:rPr>
        <w:t xml:space="preserve"> s </w:t>
      </w:r>
      <w:r w:rsidRPr="004359A2">
        <w:rPr>
          <w:rFonts w:eastAsia="TimesNewRomanPSMT"/>
          <w:sz w:val="22"/>
          <w:szCs w:val="22"/>
          <w:lang w:eastAsia="en-GB"/>
        </w:rPr>
        <w:t>ulceróznou kolitídou.</w:t>
      </w:r>
    </w:p>
    <w:p w14:paraId="05E4D3A5" w14:textId="77777777" w:rsidR="0062469E" w:rsidRPr="004359A2" w:rsidRDefault="0062469E" w:rsidP="0062469E">
      <w:pPr>
        <w:pStyle w:val="CommentText"/>
        <w:keepNext/>
        <w:spacing w:line="240" w:lineRule="auto"/>
        <w:rPr>
          <w:sz w:val="22"/>
          <w:szCs w:val="22"/>
        </w:rPr>
      </w:pPr>
    </w:p>
    <w:p w14:paraId="30EE8FCE" w14:textId="77777777" w:rsidR="0023416F" w:rsidRDefault="009D2BA0" w:rsidP="0062469E">
      <w:pPr>
        <w:pStyle w:val="CommentText"/>
        <w:keepNext/>
        <w:spacing w:line="240" w:lineRule="auto"/>
        <w:rPr>
          <w:rFonts w:eastAsia="TimesNewRomanPSMT"/>
          <w:sz w:val="22"/>
          <w:szCs w:val="22"/>
          <w:u w:val="single"/>
          <w:lang w:eastAsia="en-GB"/>
        </w:rPr>
      </w:pPr>
      <w:r w:rsidRPr="008551DC">
        <w:rPr>
          <w:rFonts w:eastAsia="TimesNewRomanPSMT"/>
          <w:sz w:val="22"/>
          <w:szCs w:val="22"/>
          <w:u w:val="single"/>
          <w:lang w:eastAsia="en-GB"/>
        </w:rPr>
        <w:t>Ulcerózna kolitída</w:t>
      </w:r>
    </w:p>
    <w:p w14:paraId="473A66CA" w14:textId="675131C0" w:rsidR="009D2BA0" w:rsidRPr="008551DC" w:rsidRDefault="009D2BA0" w:rsidP="0062469E">
      <w:pPr>
        <w:pStyle w:val="CommentText"/>
        <w:keepNext/>
        <w:spacing w:line="240" w:lineRule="auto"/>
        <w:rPr>
          <w:rFonts w:eastAsia="TimesNewRomanPSMT"/>
          <w:sz w:val="22"/>
          <w:szCs w:val="22"/>
          <w:u w:val="single"/>
          <w:lang w:eastAsia="en-GB"/>
        </w:rPr>
      </w:pPr>
      <w:r w:rsidRPr="008551DC">
        <w:rPr>
          <w:rFonts w:eastAsia="TimesNewRomanPSMT"/>
          <w:sz w:val="22"/>
          <w:szCs w:val="22"/>
          <w:u w:val="single"/>
          <w:lang w:eastAsia="en-GB"/>
        </w:rPr>
        <w:t xml:space="preserve"> </w:t>
      </w:r>
    </w:p>
    <w:p w14:paraId="36982773" w14:textId="05346CB1" w:rsidR="0062469E" w:rsidRPr="004359A2" w:rsidRDefault="0062469E" w:rsidP="0062469E">
      <w:pPr>
        <w:pStyle w:val="CommentText"/>
        <w:keepNext/>
        <w:spacing w:line="240" w:lineRule="auto"/>
        <w:rPr>
          <w:rFonts w:eastAsia="TimesNewRomanPSMT"/>
          <w:sz w:val="22"/>
          <w:szCs w:val="22"/>
          <w:lang w:eastAsia="en-GB"/>
        </w:rPr>
      </w:pPr>
      <w:r w:rsidRPr="004359A2">
        <w:rPr>
          <w:rFonts w:eastAsia="TimesNewRomanPSMT"/>
          <w:sz w:val="22"/>
          <w:szCs w:val="22"/>
          <w:lang w:eastAsia="en-GB"/>
        </w:rPr>
        <w:t>Ulcerózna kolitída je chronick</w:t>
      </w:r>
      <w:r>
        <w:rPr>
          <w:rFonts w:eastAsia="TimesNewRomanPSMT"/>
          <w:sz w:val="22"/>
          <w:szCs w:val="22"/>
          <w:lang w:eastAsia="en-GB"/>
        </w:rPr>
        <w:t>é</w:t>
      </w:r>
      <w:r w:rsidRPr="004359A2">
        <w:rPr>
          <w:rFonts w:eastAsia="TimesNewRomanPSMT"/>
          <w:sz w:val="22"/>
          <w:szCs w:val="22"/>
          <w:lang w:eastAsia="en-GB"/>
        </w:rPr>
        <w:t xml:space="preserve"> zápalov</w:t>
      </w:r>
      <w:r>
        <w:rPr>
          <w:rFonts w:eastAsia="TimesNewRomanPSMT"/>
          <w:sz w:val="22"/>
          <w:szCs w:val="22"/>
          <w:lang w:eastAsia="en-GB"/>
        </w:rPr>
        <w:t>é</w:t>
      </w:r>
      <w:r w:rsidRPr="004359A2">
        <w:rPr>
          <w:rFonts w:eastAsia="TimesNewRomanPSMT"/>
          <w:sz w:val="22"/>
          <w:szCs w:val="22"/>
          <w:lang w:eastAsia="en-GB"/>
        </w:rPr>
        <w:t xml:space="preserve"> </w:t>
      </w:r>
      <w:r>
        <w:rPr>
          <w:rFonts w:eastAsia="TimesNewRomanPSMT"/>
          <w:sz w:val="22"/>
          <w:szCs w:val="22"/>
          <w:lang w:eastAsia="en-GB"/>
        </w:rPr>
        <w:t>ochorenie</w:t>
      </w:r>
      <w:r w:rsidRPr="004359A2">
        <w:rPr>
          <w:rFonts w:eastAsia="TimesNewRomanPSMT"/>
          <w:sz w:val="22"/>
          <w:szCs w:val="22"/>
          <w:lang w:eastAsia="en-GB"/>
        </w:rPr>
        <w:t xml:space="preserve"> hrubého čreva. Ak máte ulceróznu kolitídu, dostanete najprv iné lieky. Ak sa u vás nedosiahne dostatočná odpoveď</w:t>
      </w:r>
      <w:r>
        <w:rPr>
          <w:rFonts w:eastAsia="TimesNewRomanPSMT"/>
          <w:sz w:val="22"/>
          <w:szCs w:val="22"/>
          <w:lang w:eastAsia="en-GB"/>
        </w:rPr>
        <w:t xml:space="preserve"> na </w:t>
      </w:r>
      <w:r w:rsidRPr="004359A2">
        <w:rPr>
          <w:rFonts w:eastAsia="TimesNewRomanPSMT"/>
          <w:sz w:val="22"/>
          <w:szCs w:val="22"/>
          <w:lang w:eastAsia="en-GB"/>
        </w:rPr>
        <w:t xml:space="preserve">tieto lieky alebo ak ich </w:t>
      </w:r>
      <w:r>
        <w:rPr>
          <w:rFonts w:eastAsia="TimesNewRomanPSMT"/>
          <w:sz w:val="22"/>
          <w:szCs w:val="22"/>
          <w:lang w:eastAsia="en-GB"/>
        </w:rPr>
        <w:t>netolerujete</w:t>
      </w:r>
      <w:r w:rsidRPr="004359A2">
        <w:rPr>
          <w:rFonts w:eastAsia="TimesNewRomanPSMT"/>
          <w:sz w:val="22"/>
          <w:szCs w:val="22"/>
          <w:lang w:eastAsia="en-GB"/>
        </w:rPr>
        <w:t>, môžete dostať Omvoh</w:t>
      </w:r>
      <w:r>
        <w:rPr>
          <w:rFonts w:eastAsia="TimesNewRomanPSMT"/>
          <w:sz w:val="22"/>
          <w:szCs w:val="22"/>
          <w:lang w:eastAsia="en-GB"/>
        </w:rPr>
        <w:t xml:space="preserve"> na </w:t>
      </w:r>
      <w:r w:rsidRPr="004359A2">
        <w:rPr>
          <w:rFonts w:eastAsia="TimesNewRomanPSMT"/>
          <w:sz w:val="22"/>
          <w:szCs w:val="22"/>
          <w:lang w:eastAsia="en-GB"/>
        </w:rPr>
        <w:t>zníženie prejavov</w:t>
      </w:r>
      <w:r>
        <w:rPr>
          <w:rFonts w:eastAsia="TimesNewRomanPSMT"/>
          <w:sz w:val="22"/>
          <w:szCs w:val="22"/>
          <w:lang w:eastAsia="en-GB"/>
        </w:rPr>
        <w:t xml:space="preserve"> a </w:t>
      </w:r>
      <w:r w:rsidRPr="004359A2">
        <w:rPr>
          <w:rFonts w:eastAsia="TimesNewRomanPSMT"/>
          <w:sz w:val="22"/>
          <w:szCs w:val="22"/>
          <w:lang w:eastAsia="en-GB"/>
        </w:rPr>
        <w:t xml:space="preserve">príznakov ulceróznej kolitídy, ako </w:t>
      </w:r>
      <w:r>
        <w:rPr>
          <w:rFonts w:eastAsia="TimesNewRomanPSMT"/>
          <w:sz w:val="22"/>
          <w:szCs w:val="22"/>
          <w:lang w:eastAsia="en-GB"/>
        </w:rPr>
        <w:t>sú</w:t>
      </w:r>
      <w:r w:rsidRPr="004359A2">
        <w:rPr>
          <w:rFonts w:eastAsia="TimesNewRomanPSMT"/>
          <w:sz w:val="22"/>
          <w:szCs w:val="22"/>
          <w:lang w:eastAsia="en-GB"/>
        </w:rPr>
        <w:t xml:space="preserve"> hnačka, bolesť brucha, nutkanie</w:t>
      </w:r>
      <w:r>
        <w:rPr>
          <w:rFonts w:eastAsia="TimesNewRomanPSMT"/>
          <w:sz w:val="22"/>
          <w:szCs w:val="22"/>
          <w:lang w:eastAsia="en-GB"/>
        </w:rPr>
        <w:t xml:space="preserve"> na </w:t>
      </w:r>
      <w:r w:rsidRPr="004359A2">
        <w:rPr>
          <w:rFonts w:eastAsia="TimesNewRomanPSMT"/>
          <w:sz w:val="22"/>
          <w:szCs w:val="22"/>
          <w:lang w:eastAsia="en-GB"/>
        </w:rPr>
        <w:t>stolicu</w:t>
      </w:r>
      <w:r w:rsidR="00726A6B">
        <w:rPr>
          <w:rFonts w:eastAsia="TimesNewRomanPSMT"/>
          <w:sz w:val="22"/>
          <w:szCs w:val="22"/>
          <w:lang w:eastAsia="en-GB"/>
        </w:rPr>
        <w:t xml:space="preserve"> (</w:t>
      </w:r>
      <w:r w:rsidR="0000288E">
        <w:rPr>
          <w:rFonts w:eastAsia="TimesNewRomanPSMT"/>
          <w:sz w:val="22"/>
          <w:szCs w:val="22"/>
          <w:lang w:eastAsia="en-GB"/>
        </w:rPr>
        <w:t>črevná urgencia</w:t>
      </w:r>
      <w:r w:rsidR="00726A6B">
        <w:rPr>
          <w:rFonts w:eastAsia="TimesNewRomanPSMT"/>
          <w:sz w:val="22"/>
          <w:szCs w:val="22"/>
          <w:lang w:eastAsia="en-GB"/>
        </w:rPr>
        <w:t>)</w:t>
      </w:r>
      <w:r>
        <w:rPr>
          <w:rFonts w:eastAsia="TimesNewRomanPSMT"/>
          <w:sz w:val="22"/>
          <w:szCs w:val="22"/>
          <w:lang w:eastAsia="en-GB"/>
        </w:rPr>
        <w:t xml:space="preserve"> a </w:t>
      </w:r>
      <w:r w:rsidRPr="004359A2">
        <w:rPr>
          <w:rFonts w:eastAsia="TimesNewRomanPSMT"/>
          <w:sz w:val="22"/>
          <w:szCs w:val="22"/>
          <w:lang w:eastAsia="en-GB"/>
        </w:rPr>
        <w:t>krvácanie z konečníka.</w:t>
      </w:r>
    </w:p>
    <w:p w14:paraId="062E3DB3" w14:textId="77777777" w:rsidR="0062469E" w:rsidRPr="004359A2" w:rsidRDefault="0062469E" w:rsidP="0062469E">
      <w:pPr>
        <w:pStyle w:val="CommentText"/>
        <w:keepNext/>
        <w:spacing w:line="240" w:lineRule="auto"/>
        <w:rPr>
          <w:sz w:val="22"/>
          <w:szCs w:val="22"/>
        </w:rPr>
      </w:pPr>
    </w:p>
    <w:p w14:paraId="3701A41D" w14:textId="77777777" w:rsidR="0062469E" w:rsidRPr="004359A2" w:rsidRDefault="0062469E" w:rsidP="0062469E">
      <w:pPr>
        <w:pStyle w:val="CommentText"/>
        <w:keepNext/>
        <w:spacing w:line="240" w:lineRule="auto"/>
        <w:rPr>
          <w:sz w:val="22"/>
          <w:szCs w:val="22"/>
        </w:rPr>
      </w:pPr>
    </w:p>
    <w:p w14:paraId="5501CD31" w14:textId="77777777" w:rsidR="0062469E" w:rsidRPr="004359A2" w:rsidRDefault="0062469E" w:rsidP="008551DC">
      <w:pPr>
        <w:keepNext/>
        <w:numPr>
          <w:ilvl w:val="0"/>
          <w:numId w:val="41"/>
        </w:numPr>
        <w:spacing w:line="240" w:lineRule="auto"/>
        <w:ind w:right="-2"/>
        <w:rPr>
          <w:b/>
        </w:rPr>
      </w:pPr>
      <w:r w:rsidRPr="004359A2">
        <w:rPr>
          <w:b/>
        </w:rPr>
        <w:t xml:space="preserve">Čo potrebujete vedieť predtým, ako </w:t>
      </w:r>
      <w:r>
        <w:rPr>
          <w:b/>
        </w:rPr>
        <w:t>použijete</w:t>
      </w:r>
      <w:r w:rsidRPr="004359A2">
        <w:rPr>
          <w:b/>
        </w:rPr>
        <w:t xml:space="preserve"> </w:t>
      </w:r>
      <w:r w:rsidRPr="004359A2">
        <w:rPr>
          <w:b/>
          <w:szCs w:val="22"/>
        </w:rPr>
        <w:t>Omvoh</w:t>
      </w:r>
    </w:p>
    <w:p w14:paraId="4129B6C7" w14:textId="77777777" w:rsidR="0062469E" w:rsidRPr="004359A2" w:rsidRDefault="0062469E" w:rsidP="0062469E">
      <w:pPr>
        <w:keepNext/>
        <w:numPr>
          <w:ilvl w:val="12"/>
          <w:numId w:val="0"/>
        </w:numPr>
        <w:tabs>
          <w:tab w:val="clear" w:pos="567"/>
        </w:tabs>
        <w:spacing w:line="240" w:lineRule="auto"/>
        <w:ind w:right="-2"/>
        <w:rPr>
          <w:szCs w:val="22"/>
        </w:rPr>
      </w:pPr>
    </w:p>
    <w:p w14:paraId="7855D24C" w14:textId="6EA3167E" w:rsidR="0062469E" w:rsidRPr="004359A2" w:rsidRDefault="0062469E" w:rsidP="0062469E">
      <w:pPr>
        <w:keepNext/>
        <w:numPr>
          <w:ilvl w:val="12"/>
          <w:numId w:val="0"/>
        </w:numPr>
        <w:tabs>
          <w:tab w:val="clear" w:pos="567"/>
        </w:tabs>
        <w:spacing w:line="240" w:lineRule="auto"/>
        <w:outlineLvl w:val="0"/>
        <w:rPr>
          <w:b/>
          <w:szCs w:val="22"/>
        </w:rPr>
      </w:pPr>
      <w:r w:rsidRPr="004359A2">
        <w:rPr>
          <w:b/>
        </w:rPr>
        <w:t>Nepoužívajte</w:t>
      </w:r>
      <w:r w:rsidRPr="004359A2">
        <w:rPr>
          <w:b/>
          <w:szCs w:val="22"/>
        </w:rPr>
        <w:t xml:space="preserve"> Omvoh</w:t>
      </w:r>
      <w:r w:rsidR="006D34F0">
        <w:rPr>
          <w:b/>
          <w:szCs w:val="22"/>
        </w:rPr>
        <w:fldChar w:fldCharType="begin"/>
      </w:r>
      <w:r w:rsidR="006D34F0">
        <w:rPr>
          <w:b/>
          <w:szCs w:val="22"/>
        </w:rPr>
        <w:instrText xml:space="preserve"> DOCVARIABLE vault_nd_fa394486-67c0-4514-a676-a27dd840e393 \* MERGEFORMAT </w:instrText>
      </w:r>
      <w:r w:rsidR="006D34F0">
        <w:rPr>
          <w:b/>
          <w:szCs w:val="22"/>
        </w:rPr>
        <w:fldChar w:fldCharType="separate"/>
      </w:r>
      <w:r w:rsidR="006D34F0">
        <w:rPr>
          <w:b/>
          <w:szCs w:val="22"/>
        </w:rPr>
        <w:t xml:space="preserve"> </w:t>
      </w:r>
      <w:r w:rsidR="006D34F0">
        <w:rPr>
          <w:b/>
          <w:szCs w:val="22"/>
        </w:rPr>
        <w:fldChar w:fldCharType="end"/>
      </w:r>
    </w:p>
    <w:p w14:paraId="0F719DEE" w14:textId="77777777" w:rsidR="0062469E" w:rsidRPr="004359A2" w:rsidRDefault="0062469E" w:rsidP="0062469E">
      <w:pPr>
        <w:keepNext/>
        <w:numPr>
          <w:ilvl w:val="0"/>
          <w:numId w:val="2"/>
        </w:numPr>
        <w:tabs>
          <w:tab w:val="clear" w:pos="567"/>
        </w:tabs>
        <w:spacing w:line="240" w:lineRule="auto"/>
        <w:ind w:left="567" w:right="-2" w:hanging="567"/>
        <w:rPr>
          <w:spacing w:val="1"/>
        </w:rPr>
      </w:pPr>
      <w:r w:rsidRPr="004359A2">
        <w:t>ak ste alergický</w:t>
      </w:r>
      <w:r>
        <w:t xml:space="preserve"> na </w:t>
      </w:r>
      <w:r w:rsidRPr="004359A2">
        <w:rPr>
          <w:spacing w:val="1"/>
        </w:rPr>
        <w:t xml:space="preserve">mirikizumab </w:t>
      </w:r>
      <w:r w:rsidRPr="004359A2">
        <w:t>alebo</w:t>
      </w:r>
      <w:r>
        <w:t xml:space="preserve"> na </w:t>
      </w:r>
      <w:r w:rsidRPr="004359A2">
        <w:t>ktorúkoľvek z ďalších zložiek tohto lieku (uvedených</w:t>
      </w:r>
      <w:r>
        <w:t xml:space="preserve"> v </w:t>
      </w:r>
      <w:r w:rsidRPr="004359A2">
        <w:t>časti 6).</w:t>
      </w:r>
      <w:r w:rsidRPr="004359A2">
        <w:rPr>
          <w:spacing w:val="1"/>
        </w:rPr>
        <w:t xml:space="preserve"> Ak si myslíte, že môžete byť alergický, poraďte sa so svojím lekárom pred použitím Omvohu.</w:t>
      </w:r>
    </w:p>
    <w:p w14:paraId="14C471BB" w14:textId="77777777" w:rsidR="0062469E" w:rsidRPr="004359A2" w:rsidRDefault="0062469E" w:rsidP="0062469E">
      <w:pPr>
        <w:keepNext/>
        <w:numPr>
          <w:ilvl w:val="0"/>
          <w:numId w:val="2"/>
        </w:numPr>
        <w:tabs>
          <w:tab w:val="clear" w:pos="567"/>
        </w:tabs>
        <w:spacing w:line="240" w:lineRule="auto"/>
        <w:ind w:left="567" w:right="-2" w:hanging="567"/>
        <w:rPr>
          <w:rFonts w:ascii="Segoe UI" w:hAnsi="Segoe UI" w:cs="Segoe UI"/>
          <w:i/>
          <w:iCs/>
          <w:spacing w:val="1"/>
          <w:sz w:val="24"/>
        </w:rPr>
      </w:pPr>
      <w:r w:rsidRPr="004359A2">
        <w:rPr>
          <w:spacing w:val="1"/>
          <w:szCs w:val="22"/>
        </w:rPr>
        <w:t xml:space="preserve">ak máte významné aktívne infekcie </w:t>
      </w:r>
      <w:r w:rsidRPr="004359A2">
        <w:rPr>
          <w:rStyle w:val="cf01"/>
          <w:rFonts w:ascii="Times New Roman" w:hAnsi="Times New Roman" w:cs="Times New Roman"/>
          <w:i w:val="0"/>
          <w:iCs w:val="0"/>
          <w:sz w:val="22"/>
          <w:szCs w:val="22"/>
        </w:rPr>
        <w:t>(aktívna tuberkulóza).</w:t>
      </w:r>
    </w:p>
    <w:p w14:paraId="4F4BC43C" w14:textId="77777777" w:rsidR="0062469E" w:rsidRPr="004359A2" w:rsidRDefault="0062469E" w:rsidP="0062469E">
      <w:pPr>
        <w:tabs>
          <w:tab w:val="clear" w:pos="567"/>
        </w:tabs>
        <w:spacing w:line="240" w:lineRule="auto"/>
        <w:ind w:left="567"/>
        <w:rPr>
          <w:szCs w:val="22"/>
        </w:rPr>
      </w:pPr>
    </w:p>
    <w:p w14:paraId="28B41F92" w14:textId="03E723E4" w:rsidR="0062469E" w:rsidRPr="004359A2" w:rsidRDefault="0062469E" w:rsidP="0062469E">
      <w:pPr>
        <w:keepNext/>
        <w:spacing w:line="240" w:lineRule="auto"/>
        <w:outlineLvl w:val="0"/>
        <w:rPr>
          <w:b/>
        </w:rPr>
      </w:pPr>
      <w:r w:rsidRPr="004359A2">
        <w:rPr>
          <w:b/>
        </w:rPr>
        <w:lastRenderedPageBreak/>
        <w:t>Upozornenia</w:t>
      </w:r>
      <w:r>
        <w:rPr>
          <w:b/>
        </w:rPr>
        <w:t xml:space="preserve"> a </w:t>
      </w:r>
      <w:r w:rsidRPr="004359A2">
        <w:rPr>
          <w:b/>
        </w:rPr>
        <w:t>opatrenia</w:t>
      </w:r>
      <w:r w:rsidR="006D34F0">
        <w:rPr>
          <w:b/>
        </w:rPr>
        <w:fldChar w:fldCharType="begin"/>
      </w:r>
      <w:r w:rsidR="006D34F0">
        <w:rPr>
          <w:b/>
        </w:rPr>
        <w:instrText xml:space="preserve"> DOCVARIABLE vault_nd_d7c0b417-1ad7-4412-b176-8fbc0df50df3 \* MERGEFORMAT </w:instrText>
      </w:r>
      <w:r w:rsidR="006D34F0">
        <w:rPr>
          <w:b/>
        </w:rPr>
        <w:fldChar w:fldCharType="separate"/>
      </w:r>
      <w:r w:rsidR="006D34F0">
        <w:rPr>
          <w:b/>
        </w:rPr>
        <w:t xml:space="preserve"> </w:t>
      </w:r>
      <w:r w:rsidR="006D34F0">
        <w:rPr>
          <w:b/>
        </w:rPr>
        <w:fldChar w:fldCharType="end"/>
      </w:r>
    </w:p>
    <w:p w14:paraId="212BDB7D" w14:textId="77777777" w:rsidR="0062469E" w:rsidRPr="004359A2" w:rsidRDefault="0062469E" w:rsidP="008551DC">
      <w:pPr>
        <w:pStyle w:val="ListParagraph"/>
        <w:numPr>
          <w:ilvl w:val="0"/>
          <w:numId w:val="15"/>
        </w:numPr>
        <w:spacing w:after="0" w:line="240" w:lineRule="auto"/>
        <w:ind w:left="567" w:hanging="425"/>
        <w:rPr>
          <w:rFonts w:ascii="Times New Roman" w:hAnsi="Times New Roman"/>
        </w:rPr>
      </w:pPr>
      <w:r w:rsidRPr="004359A2">
        <w:rPr>
          <w:rFonts w:ascii="Times New Roman" w:hAnsi="Times New Roman"/>
        </w:rPr>
        <w:t>Predtým, ako začnete používať tento liek, porozprávajte sa so svojím lekárom alebo lekárnikom.</w:t>
      </w:r>
    </w:p>
    <w:p w14:paraId="2A900DC6" w14:textId="77777777" w:rsidR="0062469E" w:rsidRPr="004359A2" w:rsidRDefault="0062469E" w:rsidP="008551DC">
      <w:pPr>
        <w:pStyle w:val="CommentText"/>
        <w:keepNext/>
        <w:numPr>
          <w:ilvl w:val="0"/>
          <w:numId w:val="15"/>
        </w:numPr>
        <w:spacing w:line="240" w:lineRule="auto"/>
        <w:ind w:left="567" w:hanging="425"/>
        <w:rPr>
          <w:sz w:val="22"/>
          <w:szCs w:val="22"/>
        </w:rPr>
      </w:pPr>
      <w:r w:rsidRPr="004359A2">
        <w:rPr>
          <w:sz w:val="22"/>
          <w:szCs w:val="22"/>
        </w:rPr>
        <w:t xml:space="preserve">Váš lekár pred liečbou </w:t>
      </w:r>
      <w:r>
        <w:rPr>
          <w:sz w:val="22"/>
          <w:szCs w:val="22"/>
        </w:rPr>
        <w:t>vyšetrí</w:t>
      </w:r>
      <w:r w:rsidRPr="004359A2">
        <w:rPr>
          <w:sz w:val="22"/>
          <w:szCs w:val="22"/>
        </w:rPr>
        <w:t xml:space="preserve"> váš zdravotný stav.</w:t>
      </w:r>
    </w:p>
    <w:p w14:paraId="736D23B7" w14:textId="77777777" w:rsidR="0062469E" w:rsidRPr="004359A2" w:rsidRDefault="0062469E" w:rsidP="008551DC">
      <w:pPr>
        <w:pStyle w:val="CommentText"/>
        <w:keepNext/>
        <w:numPr>
          <w:ilvl w:val="0"/>
          <w:numId w:val="15"/>
        </w:numPr>
        <w:spacing w:line="240" w:lineRule="auto"/>
        <w:ind w:left="567" w:hanging="425"/>
        <w:rPr>
          <w:sz w:val="22"/>
          <w:szCs w:val="22"/>
        </w:rPr>
      </w:pPr>
      <w:r w:rsidRPr="004359A2">
        <w:rPr>
          <w:sz w:val="22"/>
          <w:szCs w:val="22"/>
        </w:rPr>
        <w:t>Uistite sa, že ste lekárovi pred liečbou povedali o každej chorobe, ktorú máte.</w:t>
      </w:r>
    </w:p>
    <w:p w14:paraId="3D002BED" w14:textId="77777777" w:rsidR="0062469E" w:rsidRPr="004359A2" w:rsidRDefault="0062469E" w:rsidP="0062469E">
      <w:pPr>
        <w:keepNext/>
        <w:spacing w:line="240" w:lineRule="auto"/>
        <w:ind w:right="-20"/>
        <w:rPr>
          <w:i/>
          <w:iCs/>
          <w:spacing w:val="-1"/>
        </w:rPr>
      </w:pPr>
    </w:p>
    <w:p w14:paraId="4AA1F418" w14:textId="77777777" w:rsidR="0062469E" w:rsidRPr="004359A2" w:rsidRDefault="0062469E" w:rsidP="0062469E">
      <w:pPr>
        <w:keepNext/>
        <w:spacing w:line="240" w:lineRule="auto"/>
        <w:ind w:right="-20"/>
        <w:rPr>
          <w:i/>
          <w:iCs/>
        </w:rPr>
      </w:pPr>
      <w:r w:rsidRPr="004359A2">
        <w:rPr>
          <w:i/>
          <w:iCs/>
          <w:spacing w:val="-1"/>
        </w:rPr>
        <w:t>Infekcie</w:t>
      </w:r>
    </w:p>
    <w:p w14:paraId="421E241F" w14:textId="77777777" w:rsidR="0062469E" w:rsidRPr="004359A2" w:rsidRDefault="0062469E" w:rsidP="008551DC">
      <w:pPr>
        <w:pStyle w:val="ListParagraph"/>
        <w:keepNext/>
        <w:numPr>
          <w:ilvl w:val="0"/>
          <w:numId w:val="16"/>
        </w:numPr>
        <w:spacing w:after="0" w:line="240" w:lineRule="auto"/>
        <w:ind w:left="426" w:right="-20"/>
        <w:rPr>
          <w:rFonts w:ascii="Times New Roman" w:hAnsi="Times New Roman"/>
        </w:rPr>
      </w:pPr>
      <w:r w:rsidRPr="004359A2">
        <w:rPr>
          <w:rFonts w:ascii="Times New Roman" w:hAnsi="Times New Roman"/>
          <w:spacing w:val="-1"/>
        </w:rPr>
        <w:t>Omvoh</w:t>
      </w:r>
      <w:r w:rsidRPr="004359A2">
        <w:rPr>
          <w:rFonts w:ascii="Times New Roman" w:hAnsi="Times New Roman"/>
        </w:rPr>
        <w:t xml:space="preserve"> môže </w:t>
      </w:r>
      <w:r>
        <w:rPr>
          <w:rFonts w:ascii="Times New Roman" w:hAnsi="Times New Roman"/>
        </w:rPr>
        <w:t>potenciálne</w:t>
      </w:r>
      <w:r w:rsidRPr="004359A2">
        <w:rPr>
          <w:rFonts w:ascii="Times New Roman" w:hAnsi="Times New Roman"/>
        </w:rPr>
        <w:t xml:space="preserve"> spôsobiť závažné infekcie.</w:t>
      </w:r>
    </w:p>
    <w:p w14:paraId="195C8637" w14:textId="77777777" w:rsidR="0062469E" w:rsidRPr="004359A2" w:rsidRDefault="0062469E" w:rsidP="008551DC">
      <w:pPr>
        <w:pStyle w:val="ListParagraph"/>
        <w:keepNext/>
        <w:numPr>
          <w:ilvl w:val="0"/>
          <w:numId w:val="16"/>
        </w:numPr>
        <w:spacing w:after="0" w:line="240" w:lineRule="auto"/>
        <w:ind w:left="426" w:right="-20"/>
        <w:rPr>
          <w:rFonts w:ascii="Times New Roman" w:hAnsi="Times New Roman"/>
        </w:rPr>
      </w:pPr>
      <w:r>
        <w:rPr>
          <w:rFonts w:ascii="Times New Roman" w:hAnsi="Times New Roman"/>
          <w:spacing w:val="-1"/>
        </w:rPr>
        <w:t>L</w:t>
      </w:r>
      <w:r w:rsidRPr="004359A2">
        <w:rPr>
          <w:rFonts w:ascii="Times New Roman" w:hAnsi="Times New Roman"/>
          <w:spacing w:val="-1"/>
        </w:rPr>
        <w:t xml:space="preserve">iečba Omvohom sa </w:t>
      </w:r>
      <w:r>
        <w:rPr>
          <w:rFonts w:ascii="Times New Roman" w:hAnsi="Times New Roman"/>
          <w:spacing w:val="-1"/>
        </w:rPr>
        <w:t>ne</w:t>
      </w:r>
      <w:r w:rsidRPr="004359A2">
        <w:rPr>
          <w:rFonts w:ascii="Times New Roman" w:hAnsi="Times New Roman"/>
          <w:spacing w:val="-1"/>
        </w:rPr>
        <w:t xml:space="preserve">má začať, </w:t>
      </w:r>
      <w:r>
        <w:rPr>
          <w:rFonts w:ascii="Times New Roman" w:hAnsi="Times New Roman"/>
          <w:spacing w:val="-1"/>
        </w:rPr>
        <w:t>a</w:t>
      </w:r>
      <w:r w:rsidRPr="004359A2">
        <w:rPr>
          <w:rFonts w:ascii="Times New Roman" w:hAnsi="Times New Roman"/>
          <w:spacing w:val="-1"/>
        </w:rPr>
        <w:t xml:space="preserve">k máte aktívnu infekciu, </w:t>
      </w:r>
      <w:r>
        <w:rPr>
          <w:rFonts w:ascii="Times New Roman" w:hAnsi="Times New Roman"/>
          <w:spacing w:val="-1"/>
        </w:rPr>
        <w:t>až kým</w:t>
      </w:r>
      <w:r w:rsidRPr="004359A2">
        <w:rPr>
          <w:rFonts w:ascii="Times New Roman" w:hAnsi="Times New Roman"/>
          <w:spacing w:val="-1"/>
        </w:rPr>
        <w:t xml:space="preserve"> infekcia </w:t>
      </w:r>
      <w:r>
        <w:rPr>
          <w:rFonts w:ascii="Times New Roman" w:hAnsi="Times New Roman"/>
          <w:spacing w:val="-1"/>
        </w:rPr>
        <w:t>ne</w:t>
      </w:r>
      <w:r w:rsidRPr="004359A2">
        <w:rPr>
          <w:rFonts w:ascii="Times New Roman" w:hAnsi="Times New Roman"/>
          <w:spacing w:val="-1"/>
        </w:rPr>
        <w:t>vymizne.</w:t>
      </w:r>
    </w:p>
    <w:p w14:paraId="0D95B45D" w14:textId="77777777" w:rsidR="0062469E" w:rsidRPr="004359A2" w:rsidRDefault="0062469E" w:rsidP="008551DC">
      <w:pPr>
        <w:pStyle w:val="ListParagraph"/>
        <w:keepNext/>
        <w:numPr>
          <w:ilvl w:val="0"/>
          <w:numId w:val="16"/>
        </w:numPr>
        <w:spacing w:after="0" w:line="240" w:lineRule="auto"/>
        <w:ind w:left="426" w:right="-20"/>
        <w:rPr>
          <w:rFonts w:ascii="Times New Roman" w:hAnsi="Times New Roman"/>
        </w:rPr>
      </w:pPr>
      <w:r w:rsidRPr="004359A2">
        <w:rPr>
          <w:rFonts w:ascii="Times New Roman" w:hAnsi="Times New Roman"/>
          <w:spacing w:val="-1"/>
        </w:rPr>
        <w:t>Po začatí liečby ihneď povedzte svojmu lekárovi, ak máte akékoľvek príznaky infekcie, napr.:</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62469E" w:rsidRPr="004359A2" w14:paraId="00472976" w14:textId="77777777" w:rsidTr="00977C37">
        <w:trPr>
          <w:trHeight w:hRule="exact" w:val="340"/>
        </w:trPr>
        <w:tc>
          <w:tcPr>
            <w:tcW w:w="3375" w:type="dxa"/>
          </w:tcPr>
          <w:p w14:paraId="43351918" w14:textId="77777777" w:rsidR="0062469E" w:rsidRPr="004359A2" w:rsidRDefault="0062469E"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horúčka</w:t>
            </w:r>
          </w:p>
        </w:tc>
        <w:tc>
          <w:tcPr>
            <w:tcW w:w="3260" w:type="dxa"/>
          </w:tcPr>
          <w:p w14:paraId="6710883B" w14:textId="77777777" w:rsidR="0062469E" w:rsidRPr="004359A2" w:rsidRDefault="0062469E"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dýchavičnosť</w:t>
            </w:r>
          </w:p>
        </w:tc>
      </w:tr>
      <w:tr w:rsidR="0062469E" w:rsidRPr="004359A2" w14:paraId="48652427" w14:textId="77777777" w:rsidTr="00977C37">
        <w:trPr>
          <w:trHeight w:hRule="exact" w:val="340"/>
        </w:trPr>
        <w:tc>
          <w:tcPr>
            <w:tcW w:w="3375" w:type="dxa"/>
          </w:tcPr>
          <w:p w14:paraId="450E482B" w14:textId="77777777" w:rsidR="0062469E" w:rsidRPr="004359A2" w:rsidRDefault="0062469E"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zimnica</w:t>
            </w:r>
          </w:p>
        </w:tc>
        <w:tc>
          <w:tcPr>
            <w:tcW w:w="3260" w:type="dxa"/>
          </w:tcPr>
          <w:p w14:paraId="4FF36B38" w14:textId="77777777" w:rsidR="0062469E" w:rsidRPr="004359A2" w:rsidRDefault="0062469E"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výtok z nosa</w:t>
            </w:r>
          </w:p>
        </w:tc>
      </w:tr>
      <w:tr w:rsidR="0062469E" w:rsidRPr="004359A2" w14:paraId="3369A887" w14:textId="77777777" w:rsidTr="00977C37">
        <w:trPr>
          <w:trHeight w:hRule="exact" w:val="340"/>
        </w:trPr>
        <w:tc>
          <w:tcPr>
            <w:tcW w:w="3375" w:type="dxa"/>
          </w:tcPr>
          <w:p w14:paraId="6B28B9B7" w14:textId="77777777" w:rsidR="0062469E" w:rsidRPr="004359A2" w:rsidRDefault="0062469E"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boles</w:t>
            </w:r>
            <w:r>
              <w:rPr>
                <w:rFonts w:ascii="Times New Roman" w:hAnsi="Times New Roman"/>
              </w:rPr>
              <w:t>ti</w:t>
            </w:r>
            <w:r w:rsidRPr="004359A2">
              <w:rPr>
                <w:rFonts w:ascii="Times New Roman" w:hAnsi="Times New Roman"/>
              </w:rPr>
              <w:t xml:space="preserve"> svalov</w:t>
            </w:r>
          </w:p>
        </w:tc>
        <w:tc>
          <w:tcPr>
            <w:tcW w:w="3260" w:type="dxa"/>
          </w:tcPr>
          <w:p w14:paraId="1469A19C" w14:textId="77777777" w:rsidR="0062469E" w:rsidRPr="004359A2" w:rsidRDefault="0062469E"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bolesť hrdla</w:t>
            </w:r>
          </w:p>
        </w:tc>
      </w:tr>
      <w:tr w:rsidR="0062469E" w:rsidRPr="004359A2" w14:paraId="3FF680AE" w14:textId="77777777" w:rsidTr="00977C37">
        <w:trPr>
          <w:trHeight w:hRule="exact" w:val="340"/>
        </w:trPr>
        <w:tc>
          <w:tcPr>
            <w:tcW w:w="3375" w:type="dxa"/>
          </w:tcPr>
          <w:p w14:paraId="77730820" w14:textId="77777777" w:rsidR="0062469E" w:rsidRPr="004359A2" w:rsidRDefault="0062469E"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kašeľ</w:t>
            </w:r>
          </w:p>
        </w:tc>
        <w:tc>
          <w:tcPr>
            <w:tcW w:w="3260" w:type="dxa"/>
          </w:tcPr>
          <w:p w14:paraId="130B9F9A" w14:textId="77777777" w:rsidR="0062469E" w:rsidRPr="004359A2" w:rsidRDefault="0062469E"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bolesť pri močení</w:t>
            </w:r>
          </w:p>
        </w:tc>
      </w:tr>
    </w:tbl>
    <w:p w14:paraId="6EB373B7" w14:textId="77777777" w:rsidR="0062469E" w:rsidRPr="004359A2" w:rsidRDefault="0062469E" w:rsidP="0062469E">
      <w:pPr>
        <w:keepNext/>
        <w:spacing w:line="240" w:lineRule="auto"/>
        <w:ind w:right="-23"/>
        <w:rPr>
          <w:szCs w:val="22"/>
        </w:rPr>
      </w:pPr>
    </w:p>
    <w:p w14:paraId="756B31E2" w14:textId="77777777" w:rsidR="0062469E" w:rsidRPr="004359A2" w:rsidRDefault="0062469E"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Povedzte svojmu lekárovi aj to, ak ste nedávno boli</w:t>
      </w:r>
      <w:r>
        <w:rPr>
          <w:rFonts w:ascii="Times New Roman" w:hAnsi="Times New Roman"/>
          <w:spacing w:val="-1"/>
        </w:rPr>
        <w:t xml:space="preserve"> v </w:t>
      </w:r>
      <w:r w:rsidRPr="004359A2">
        <w:rPr>
          <w:rFonts w:ascii="Times New Roman" w:hAnsi="Times New Roman"/>
          <w:spacing w:val="-1"/>
        </w:rPr>
        <w:t>blízkosti niekoho, kto by mohol mať tuberkulózu.</w:t>
      </w:r>
    </w:p>
    <w:p w14:paraId="2C65956D" w14:textId="77777777" w:rsidR="0062469E" w:rsidRPr="004359A2" w:rsidRDefault="0062469E"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Váš lekár vás vyšetrí</w:t>
      </w:r>
      <w:r>
        <w:rPr>
          <w:rFonts w:ascii="Times New Roman" w:hAnsi="Times New Roman"/>
          <w:spacing w:val="-1"/>
        </w:rPr>
        <w:t xml:space="preserve"> a </w:t>
      </w:r>
      <w:r w:rsidRPr="004359A2">
        <w:rPr>
          <w:rFonts w:ascii="Times New Roman" w:hAnsi="Times New Roman"/>
          <w:spacing w:val="-1"/>
        </w:rPr>
        <w:t>možno vám urobí test</w:t>
      </w:r>
      <w:r>
        <w:rPr>
          <w:rFonts w:ascii="Times New Roman" w:hAnsi="Times New Roman"/>
          <w:spacing w:val="-1"/>
        </w:rPr>
        <w:t xml:space="preserve"> na </w:t>
      </w:r>
      <w:r w:rsidRPr="004359A2">
        <w:rPr>
          <w:rFonts w:ascii="Times New Roman" w:hAnsi="Times New Roman"/>
          <w:spacing w:val="-1"/>
        </w:rPr>
        <w:t>tuberkulózu skôr, ako dostanete Omvoh.</w:t>
      </w:r>
    </w:p>
    <w:p w14:paraId="502246D8" w14:textId="77777777" w:rsidR="0062469E" w:rsidRPr="004359A2" w:rsidRDefault="0062469E"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Ak si váš lekár myslí, že u vás je riziko aktívnej tuberkulózy, možno dostanete lieky</w:t>
      </w:r>
      <w:r>
        <w:rPr>
          <w:rFonts w:ascii="Times New Roman" w:hAnsi="Times New Roman"/>
          <w:spacing w:val="-1"/>
        </w:rPr>
        <w:t xml:space="preserve"> na </w:t>
      </w:r>
      <w:r w:rsidRPr="004359A2">
        <w:rPr>
          <w:rFonts w:ascii="Times New Roman" w:hAnsi="Times New Roman"/>
          <w:spacing w:val="-1"/>
        </w:rPr>
        <w:t>jej liečbu.</w:t>
      </w:r>
    </w:p>
    <w:p w14:paraId="4E04BAEA" w14:textId="77777777" w:rsidR="0062469E" w:rsidRDefault="0062469E" w:rsidP="0062469E">
      <w:pPr>
        <w:keepNext/>
        <w:shd w:val="clear" w:color="auto" w:fill="FFFFFF" w:themeFill="background1"/>
        <w:spacing w:line="240" w:lineRule="auto"/>
        <w:textAlignment w:val="baseline"/>
        <w:rPr>
          <w:i/>
          <w:iCs/>
          <w:color w:val="000000" w:themeColor="text1"/>
          <w:lang w:eastAsia="de-DE"/>
        </w:rPr>
      </w:pPr>
    </w:p>
    <w:p w14:paraId="268372CF" w14:textId="77777777" w:rsidR="0062469E" w:rsidRPr="004359A2" w:rsidRDefault="0062469E" w:rsidP="0062469E">
      <w:pPr>
        <w:keepNext/>
        <w:shd w:val="clear" w:color="auto" w:fill="FFFFFF" w:themeFill="background1"/>
        <w:spacing w:line="240" w:lineRule="auto"/>
        <w:textAlignment w:val="baseline"/>
        <w:rPr>
          <w:i/>
          <w:iCs/>
          <w:color w:val="000000" w:themeColor="text1"/>
          <w:lang w:eastAsia="de-DE"/>
        </w:rPr>
      </w:pPr>
      <w:r>
        <w:rPr>
          <w:i/>
          <w:iCs/>
          <w:color w:val="000000" w:themeColor="text1"/>
          <w:lang w:eastAsia="de-DE"/>
        </w:rPr>
        <w:t>O</w:t>
      </w:r>
      <w:r w:rsidRPr="004359A2">
        <w:rPr>
          <w:i/>
          <w:iCs/>
          <w:color w:val="000000" w:themeColor="text1"/>
          <w:lang w:eastAsia="de-DE"/>
        </w:rPr>
        <w:t>čkovanie</w:t>
      </w:r>
    </w:p>
    <w:p w14:paraId="1BD833D6" w14:textId="77777777" w:rsidR="0062469E" w:rsidRPr="004359A2" w:rsidRDefault="0062469E" w:rsidP="0062469E">
      <w:pPr>
        <w:pStyle w:val="PPIBulletedList1"/>
        <w:spacing w:after="0"/>
        <w:ind w:left="0" w:firstLine="0"/>
        <w:rPr>
          <w:rStyle w:val="cf01"/>
          <w:rFonts w:ascii="Times New Roman" w:hAnsi="Times New Roman" w:cs="Times New Roman"/>
          <w:i w:val="0"/>
          <w:iCs w:val="0"/>
          <w:sz w:val="22"/>
          <w:szCs w:val="22"/>
          <w:lang w:val="sk-SK"/>
        </w:rPr>
      </w:pPr>
      <w:r w:rsidRPr="004359A2">
        <w:rPr>
          <w:rStyle w:val="cf01"/>
          <w:rFonts w:ascii="Times New Roman" w:hAnsi="Times New Roman" w:cs="Times New Roman"/>
          <w:i w:val="0"/>
          <w:iCs w:val="0"/>
          <w:sz w:val="22"/>
          <w:szCs w:val="22"/>
          <w:lang w:val="sk-SK"/>
        </w:rPr>
        <w:t xml:space="preserve">Váš lekár si </w:t>
      </w:r>
      <w:r>
        <w:rPr>
          <w:rStyle w:val="cf01"/>
          <w:rFonts w:ascii="Times New Roman" w:hAnsi="Times New Roman" w:cs="Times New Roman"/>
          <w:i w:val="0"/>
          <w:iCs w:val="0"/>
          <w:sz w:val="22"/>
          <w:szCs w:val="22"/>
          <w:lang w:val="sk-SK"/>
        </w:rPr>
        <w:t>skontroluje</w:t>
      </w:r>
      <w:r w:rsidRPr="004359A2">
        <w:rPr>
          <w:rStyle w:val="cf01"/>
          <w:rFonts w:ascii="Times New Roman" w:hAnsi="Times New Roman" w:cs="Times New Roman"/>
          <w:i w:val="0"/>
          <w:iCs w:val="0"/>
          <w:sz w:val="22"/>
          <w:szCs w:val="22"/>
          <w:lang w:val="sk-SK"/>
        </w:rPr>
        <w:t>, či potrebujete pred začatím liečby akékoľvek očkovanie. Povedzte svojmu lekárovi, lekárnikovi alebo zdravotnej sestre, ak vás nedávno očkovali alebo vás budú očkovať. Niektoré typy očkovacích látok (živé vakcíny) sa nemajú podávať počas liečby Omvohom.</w:t>
      </w:r>
    </w:p>
    <w:p w14:paraId="50495AE7" w14:textId="77777777" w:rsidR="0062469E" w:rsidRPr="004359A2" w:rsidRDefault="0062469E" w:rsidP="0062469E">
      <w:pPr>
        <w:pStyle w:val="PPIBulletedList1"/>
        <w:spacing w:after="0"/>
        <w:ind w:left="0" w:firstLine="0"/>
        <w:rPr>
          <w:rFonts w:ascii="Times New Roman" w:hAnsi="Times New Roman"/>
          <w:sz w:val="22"/>
          <w:szCs w:val="22"/>
          <w:lang w:val="sk-SK"/>
        </w:rPr>
      </w:pPr>
    </w:p>
    <w:p w14:paraId="293138AB" w14:textId="77777777" w:rsidR="0062469E" w:rsidRPr="004359A2" w:rsidRDefault="0062469E" w:rsidP="0062469E">
      <w:pPr>
        <w:pStyle w:val="PPIBulletedList1"/>
        <w:spacing w:after="0"/>
        <w:ind w:left="0" w:firstLine="0"/>
        <w:rPr>
          <w:rFonts w:ascii="Times New Roman" w:hAnsi="Times New Roman"/>
          <w:i/>
          <w:iCs/>
          <w:color w:val="000000" w:themeColor="text1"/>
          <w:sz w:val="22"/>
          <w:szCs w:val="22"/>
          <w:bdr w:val="none" w:sz="0" w:space="0" w:color="auto" w:frame="1"/>
          <w:lang w:val="sk-SK" w:eastAsia="en-CA"/>
        </w:rPr>
      </w:pPr>
      <w:r w:rsidRPr="004359A2">
        <w:rPr>
          <w:rFonts w:ascii="Times New Roman" w:hAnsi="Times New Roman"/>
          <w:i/>
          <w:iCs/>
          <w:color w:val="000000" w:themeColor="text1"/>
          <w:sz w:val="22"/>
          <w:szCs w:val="22"/>
          <w:bdr w:val="none" w:sz="0" w:space="0" w:color="auto" w:frame="1"/>
          <w:lang w:val="sk-SK" w:eastAsia="en-CA"/>
        </w:rPr>
        <w:t>Alergické reakcie</w:t>
      </w:r>
    </w:p>
    <w:p w14:paraId="6057CF69" w14:textId="77777777" w:rsidR="0062469E" w:rsidRPr="004359A2" w:rsidRDefault="0062469E"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Omvoh</w:t>
      </w:r>
      <w:r w:rsidRPr="004359A2">
        <w:rPr>
          <w:rFonts w:ascii="Times New Roman" w:hAnsi="Times New Roman"/>
          <w:sz w:val="22"/>
          <w:szCs w:val="18"/>
          <w:lang w:val="sk-SK"/>
        </w:rPr>
        <w:t xml:space="preserve"> môže </w:t>
      </w:r>
      <w:r>
        <w:rPr>
          <w:rFonts w:ascii="Times New Roman" w:hAnsi="Times New Roman"/>
          <w:sz w:val="22"/>
          <w:szCs w:val="18"/>
          <w:lang w:val="sk-SK"/>
        </w:rPr>
        <w:t>potenciálne</w:t>
      </w:r>
      <w:r w:rsidRPr="004359A2">
        <w:rPr>
          <w:rFonts w:ascii="Times New Roman" w:hAnsi="Times New Roman"/>
          <w:sz w:val="22"/>
          <w:szCs w:val="18"/>
          <w:lang w:val="sk-SK"/>
        </w:rPr>
        <w:t xml:space="preserve"> vyvolať závažné alergické reakcie</w:t>
      </w:r>
      <w:r w:rsidRPr="004359A2">
        <w:rPr>
          <w:rFonts w:ascii="Times New Roman" w:hAnsi="Times New Roman"/>
          <w:spacing w:val="1"/>
          <w:sz w:val="22"/>
          <w:szCs w:val="18"/>
          <w:lang w:val="sk-SK"/>
        </w:rPr>
        <w:t>.</w:t>
      </w:r>
    </w:p>
    <w:p w14:paraId="23BCE070" w14:textId="77777777" w:rsidR="0062469E" w:rsidRPr="004359A2" w:rsidRDefault="0062469E"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Prestaňte používať Omvoh</w:t>
      </w:r>
      <w:r>
        <w:rPr>
          <w:rFonts w:ascii="Times New Roman" w:hAnsi="Times New Roman"/>
          <w:spacing w:val="1"/>
          <w:sz w:val="22"/>
          <w:szCs w:val="18"/>
          <w:lang w:val="sk-SK"/>
        </w:rPr>
        <w:t xml:space="preserve"> a </w:t>
      </w:r>
      <w:r w:rsidRPr="004359A2">
        <w:rPr>
          <w:rFonts w:ascii="Times New Roman" w:hAnsi="Times New Roman"/>
          <w:spacing w:val="1"/>
          <w:sz w:val="22"/>
          <w:szCs w:val="18"/>
          <w:lang w:val="sk-SK"/>
        </w:rPr>
        <w:t>okamžite vyhľadajte rýchlu lekársku pomoc, ak sa u vás objaví niektorý z nasledujúcich príznakov závažnej alergickej reakcie: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62469E" w:rsidRPr="004359A2" w14:paraId="05E417FE" w14:textId="77777777" w:rsidTr="00977C37">
        <w:tc>
          <w:tcPr>
            <w:tcW w:w="2388" w:type="dxa"/>
          </w:tcPr>
          <w:p w14:paraId="1FFAF4BE" w14:textId="77777777" w:rsidR="0062469E" w:rsidRPr="004359A2" w:rsidRDefault="0062469E"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vyrážk</w:t>
            </w:r>
            <w:r>
              <w:rPr>
                <w:rFonts w:ascii="Times New Roman" w:hAnsi="Times New Roman"/>
                <w:color w:val="000000" w:themeColor="text1"/>
                <w:sz w:val="22"/>
                <w:szCs w:val="22"/>
                <w:bdr w:val="none" w:sz="0" w:space="0" w:color="auto" w:frame="1"/>
                <w:lang w:val="sk-SK" w:eastAsia="en-CA"/>
              </w:rPr>
              <w:t>a</w:t>
            </w:r>
          </w:p>
        </w:tc>
        <w:tc>
          <w:tcPr>
            <w:tcW w:w="4247" w:type="dxa"/>
          </w:tcPr>
          <w:p w14:paraId="798BDE82" w14:textId="77777777" w:rsidR="0062469E" w:rsidRPr="004359A2" w:rsidRDefault="0062469E"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nízky tlak krvi</w:t>
            </w:r>
          </w:p>
        </w:tc>
      </w:tr>
      <w:tr w:rsidR="0062469E" w:rsidRPr="004359A2" w14:paraId="3220C318" w14:textId="77777777" w:rsidTr="00977C37">
        <w:tc>
          <w:tcPr>
            <w:tcW w:w="2388" w:type="dxa"/>
          </w:tcPr>
          <w:p w14:paraId="1A791B01" w14:textId="77777777" w:rsidR="0062469E" w:rsidRPr="004359A2" w:rsidRDefault="0062469E"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mdloby</w:t>
            </w:r>
          </w:p>
        </w:tc>
        <w:tc>
          <w:tcPr>
            <w:tcW w:w="4247" w:type="dxa"/>
          </w:tcPr>
          <w:p w14:paraId="330DC3E4" w14:textId="77777777" w:rsidR="0062469E" w:rsidRPr="004359A2" w:rsidRDefault="0062469E"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opuch tváre, pier, úst, jazyka alebo hrdla, ťažkosti</w:t>
            </w:r>
            <w:r>
              <w:rPr>
                <w:rFonts w:ascii="Times New Roman" w:hAnsi="Times New Roman"/>
                <w:color w:val="000000" w:themeColor="text1"/>
                <w:sz w:val="22"/>
                <w:szCs w:val="22"/>
                <w:bdr w:val="none" w:sz="0" w:space="0" w:color="auto" w:frame="1"/>
                <w:lang w:val="sk-SK" w:eastAsia="en-CA"/>
              </w:rPr>
              <w:t xml:space="preserve"> s </w:t>
            </w:r>
            <w:r w:rsidRPr="004359A2">
              <w:rPr>
                <w:rFonts w:ascii="Times New Roman" w:hAnsi="Times New Roman"/>
                <w:color w:val="000000" w:themeColor="text1"/>
                <w:sz w:val="22"/>
                <w:szCs w:val="22"/>
                <w:bdr w:val="none" w:sz="0" w:space="0" w:color="auto" w:frame="1"/>
                <w:lang w:val="sk-SK" w:eastAsia="en-CA"/>
              </w:rPr>
              <w:t>dýchaním</w:t>
            </w:r>
          </w:p>
        </w:tc>
      </w:tr>
      <w:tr w:rsidR="0062469E" w:rsidRPr="004359A2" w14:paraId="54995B6F" w14:textId="77777777" w:rsidTr="00977C37">
        <w:tc>
          <w:tcPr>
            <w:tcW w:w="2388" w:type="dxa"/>
          </w:tcPr>
          <w:p w14:paraId="2DE92B37" w14:textId="77777777" w:rsidR="0062469E" w:rsidRPr="004359A2" w:rsidRDefault="0062469E"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závraty</w:t>
            </w:r>
          </w:p>
        </w:tc>
        <w:tc>
          <w:tcPr>
            <w:tcW w:w="4247" w:type="dxa"/>
          </w:tcPr>
          <w:p w14:paraId="652B98FF" w14:textId="77777777" w:rsidR="0062469E" w:rsidRPr="004359A2" w:rsidRDefault="0062469E"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 xml:space="preserve">pocit zvierania hrdla alebo </w:t>
            </w:r>
            <w:r>
              <w:rPr>
                <w:rFonts w:ascii="Times New Roman" w:hAnsi="Times New Roman"/>
                <w:color w:val="000000" w:themeColor="text1"/>
                <w:sz w:val="22"/>
                <w:szCs w:val="22"/>
                <w:bdr w:val="none" w:sz="0" w:space="0" w:color="auto" w:frame="1"/>
                <w:lang w:val="sk-SK" w:eastAsia="en-CA"/>
              </w:rPr>
              <w:t xml:space="preserve">tlaku na </w:t>
            </w:r>
            <w:r w:rsidRPr="004359A2">
              <w:rPr>
                <w:rFonts w:ascii="Times New Roman" w:hAnsi="Times New Roman"/>
                <w:color w:val="000000" w:themeColor="text1"/>
                <w:sz w:val="22"/>
                <w:szCs w:val="22"/>
                <w:bdr w:val="none" w:sz="0" w:space="0" w:color="auto" w:frame="1"/>
                <w:lang w:val="sk-SK" w:eastAsia="en-CA"/>
              </w:rPr>
              <w:t>hrudníku.</w:t>
            </w:r>
          </w:p>
        </w:tc>
      </w:tr>
    </w:tbl>
    <w:p w14:paraId="1A558146" w14:textId="77777777" w:rsidR="0062469E" w:rsidRPr="004359A2" w:rsidRDefault="0062469E" w:rsidP="0062469E">
      <w:pPr>
        <w:tabs>
          <w:tab w:val="clear" w:pos="567"/>
        </w:tabs>
        <w:spacing w:line="240" w:lineRule="auto"/>
        <w:rPr>
          <w:szCs w:val="22"/>
        </w:rPr>
      </w:pPr>
    </w:p>
    <w:p w14:paraId="5D4D2D00" w14:textId="77777777" w:rsidR="0062469E" w:rsidRPr="004359A2" w:rsidRDefault="0062469E" w:rsidP="0062469E">
      <w:pPr>
        <w:tabs>
          <w:tab w:val="clear" w:pos="567"/>
        </w:tabs>
        <w:spacing w:line="240" w:lineRule="auto"/>
        <w:rPr>
          <w:i/>
          <w:iCs/>
          <w:color w:val="000000" w:themeColor="text1"/>
          <w:szCs w:val="22"/>
          <w:u w:val="single"/>
        </w:rPr>
      </w:pPr>
      <w:r w:rsidRPr="004359A2">
        <w:rPr>
          <w:i/>
          <w:iCs/>
          <w:color w:val="000000" w:themeColor="text1"/>
          <w:szCs w:val="22"/>
        </w:rPr>
        <w:t>Krvný test funkcie pečene</w:t>
      </w:r>
    </w:p>
    <w:p w14:paraId="74C43948" w14:textId="77777777" w:rsidR="0062469E" w:rsidRPr="004359A2" w:rsidRDefault="0062469E" w:rsidP="0062469E">
      <w:pPr>
        <w:pStyle w:val="PLRHeading1"/>
        <w:tabs>
          <w:tab w:val="clear" w:pos="648"/>
        </w:tabs>
        <w:spacing w:before="0" w:after="0"/>
        <w:ind w:left="0" w:firstLine="0"/>
        <w:rPr>
          <w:rFonts w:ascii="Times New Roman" w:hAnsi="Times New Roman" w:cs="Times New Roman"/>
          <w:b w:val="0"/>
          <w:sz w:val="22"/>
          <w:szCs w:val="24"/>
          <w:lang w:val="sk-SK"/>
        </w:rPr>
      </w:pPr>
      <w:r w:rsidRPr="004359A2">
        <w:rPr>
          <w:rFonts w:ascii="Times New Roman" w:hAnsi="Times New Roman" w:cs="Times New Roman"/>
          <w:b w:val="0"/>
          <w:sz w:val="22"/>
          <w:szCs w:val="24"/>
          <w:lang w:val="sk-SK"/>
        </w:rPr>
        <w:t>Váš lekár vám urobí krvné testy pred začatím liečby</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počas liečby Omvohom, aby </w:t>
      </w:r>
      <w:r>
        <w:rPr>
          <w:rFonts w:ascii="Times New Roman" w:hAnsi="Times New Roman" w:cs="Times New Roman"/>
          <w:b w:val="0"/>
          <w:sz w:val="22"/>
          <w:szCs w:val="24"/>
          <w:lang w:val="sk-SK"/>
        </w:rPr>
        <w:t>skontroloval</w:t>
      </w:r>
      <w:r w:rsidRPr="004359A2">
        <w:rPr>
          <w:rFonts w:ascii="Times New Roman" w:hAnsi="Times New Roman" w:cs="Times New Roman"/>
          <w:b w:val="0"/>
          <w:sz w:val="22"/>
          <w:szCs w:val="24"/>
          <w:lang w:val="sk-SK"/>
        </w:rPr>
        <w:t xml:space="preserve">, či vám normálne funguje pečeň. Ak sú výsledky krvných testov abnormálne, </w:t>
      </w:r>
      <w:r>
        <w:rPr>
          <w:rFonts w:ascii="Times New Roman" w:hAnsi="Times New Roman" w:cs="Times New Roman"/>
          <w:b w:val="0"/>
          <w:sz w:val="22"/>
          <w:szCs w:val="24"/>
          <w:lang w:val="sk-SK"/>
        </w:rPr>
        <w:t xml:space="preserve">váš </w:t>
      </w:r>
      <w:r w:rsidRPr="004359A2">
        <w:rPr>
          <w:rFonts w:ascii="Times New Roman" w:hAnsi="Times New Roman" w:cs="Times New Roman"/>
          <w:b w:val="0"/>
          <w:sz w:val="22"/>
          <w:szCs w:val="24"/>
          <w:lang w:val="sk-SK"/>
        </w:rPr>
        <w:t>lekár môže prerušiť liečbu Omvohom</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urobiť ďalšie testy pečene, aby </w:t>
      </w:r>
      <w:r>
        <w:rPr>
          <w:rFonts w:ascii="Times New Roman" w:hAnsi="Times New Roman" w:cs="Times New Roman"/>
          <w:b w:val="0"/>
          <w:sz w:val="22"/>
          <w:szCs w:val="24"/>
          <w:lang w:val="sk-SK"/>
        </w:rPr>
        <w:t>určil</w:t>
      </w:r>
      <w:r w:rsidRPr="004359A2">
        <w:rPr>
          <w:rFonts w:ascii="Times New Roman" w:hAnsi="Times New Roman" w:cs="Times New Roman"/>
          <w:b w:val="0"/>
          <w:sz w:val="22"/>
          <w:szCs w:val="24"/>
          <w:lang w:val="sk-SK"/>
        </w:rPr>
        <w:t xml:space="preserve"> príčinu.</w:t>
      </w:r>
    </w:p>
    <w:p w14:paraId="26D668A8" w14:textId="77777777" w:rsidR="0062469E" w:rsidRPr="004359A2" w:rsidRDefault="0062469E" w:rsidP="0062469E">
      <w:pPr>
        <w:pStyle w:val="PLRHeading1"/>
        <w:tabs>
          <w:tab w:val="clear" w:pos="648"/>
        </w:tabs>
        <w:spacing w:before="0" w:after="0"/>
        <w:ind w:left="0" w:firstLine="0"/>
        <w:rPr>
          <w:rFonts w:ascii="Times New Roman" w:hAnsi="Times New Roman" w:cs="Times New Roman"/>
          <w:b w:val="0"/>
          <w:sz w:val="22"/>
          <w:szCs w:val="24"/>
          <w:lang w:val="sk-SK"/>
        </w:rPr>
      </w:pPr>
    </w:p>
    <w:p w14:paraId="0A79C548" w14:textId="77777777" w:rsidR="0062469E" w:rsidRPr="004359A2" w:rsidRDefault="0062469E" w:rsidP="0062469E">
      <w:pPr>
        <w:keepNext/>
        <w:numPr>
          <w:ilvl w:val="12"/>
          <w:numId w:val="0"/>
        </w:numPr>
        <w:tabs>
          <w:tab w:val="clear" w:pos="567"/>
        </w:tabs>
        <w:spacing w:line="240" w:lineRule="auto"/>
        <w:rPr>
          <w:b/>
        </w:rPr>
      </w:pPr>
      <w:r w:rsidRPr="004359A2">
        <w:rPr>
          <w:b/>
        </w:rPr>
        <w:t>Deti</w:t>
      </w:r>
      <w:r>
        <w:rPr>
          <w:b/>
        </w:rPr>
        <w:t xml:space="preserve"> a </w:t>
      </w:r>
      <w:r w:rsidRPr="004359A2">
        <w:rPr>
          <w:b/>
        </w:rPr>
        <w:t>dospievajúci</w:t>
      </w:r>
    </w:p>
    <w:p w14:paraId="7C92233C" w14:textId="77777777" w:rsidR="0062469E" w:rsidRPr="004359A2" w:rsidRDefault="0062469E" w:rsidP="0062469E">
      <w:pPr>
        <w:keepNext/>
        <w:numPr>
          <w:ilvl w:val="12"/>
          <w:numId w:val="0"/>
        </w:numPr>
        <w:tabs>
          <w:tab w:val="clear" w:pos="567"/>
        </w:tabs>
        <w:spacing w:line="240" w:lineRule="auto"/>
        <w:ind w:right="-2"/>
        <w:rPr>
          <w:szCs w:val="22"/>
        </w:rPr>
      </w:pPr>
      <w:r w:rsidRPr="004359A2">
        <w:rPr>
          <w:szCs w:val="22"/>
        </w:rPr>
        <w:t>Použitie Omvohu sa neodporúča u detí</w:t>
      </w:r>
      <w:r>
        <w:rPr>
          <w:szCs w:val="22"/>
        </w:rPr>
        <w:t xml:space="preserve"> a </w:t>
      </w:r>
      <w:r w:rsidRPr="004359A2">
        <w:rPr>
          <w:szCs w:val="22"/>
        </w:rPr>
        <w:t>dospievajúcich</w:t>
      </w:r>
      <w:r>
        <w:rPr>
          <w:szCs w:val="22"/>
        </w:rPr>
        <w:t xml:space="preserve"> vo </w:t>
      </w:r>
      <w:r w:rsidRPr="004359A2">
        <w:rPr>
          <w:szCs w:val="22"/>
        </w:rPr>
        <w:t>veku menej ako 18 rokov, pretože sa neskúmal</w:t>
      </w:r>
      <w:r>
        <w:rPr>
          <w:szCs w:val="22"/>
        </w:rPr>
        <w:t>o</w:t>
      </w:r>
      <w:r w:rsidRPr="004359A2">
        <w:rPr>
          <w:szCs w:val="22"/>
        </w:rPr>
        <w:t xml:space="preserve"> u tejto vekovej skupiny.</w:t>
      </w:r>
    </w:p>
    <w:p w14:paraId="0D5EAAF6" w14:textId="77777777" w:rsidR="0062469E" w:rsidRPr="004359A2" w:rsidRDefault="0062469E" w:rsidP="0062469E">
      <w:pPr>
        <w:numPr>
          <w:ilvl w:val="12"/>
          <w:numId w:val="0"/>
        </w:numPr>
        <w:tabs>
          <w:tab w:val="clear" w:pos="567"/>
        </w:tabs>
        <w:spacing w:line="240" w:lineRule="auto"/>
        <w:ind w:right="-2"/>
        <w:rPr>
          <w:szCs w:val="22"/>
        </w:rPr>
      </w:pPr>
    </w:p>
    <w:p w14:paraId="03D16415" w14:textId="77777777" w:rsidR="0062469E" w:rsidRPr="004359A2" w:rsidRDefault="0062469E" w:rsidP="0062469E">
      <w:pPr>
        <w:keepNext/>
        <w:numPr>
          <w:ilvl w:val="12"/>
          <w:numId w:val="0"/>
        </w:numPr>
        <w:tabs>
          <w:tab w:val="clear" w:pos="567"/>
        </w:tabs>
        <w:spacing w:line="240" w:lineRule="auto"/>
        <w:ind w:right="-2"/>
        <w:rPr>
          <w:szCs w:val="22"/>
        </w:rPr>
      </w:pPr>
      <w:r w:rsidRPr="004359A2">
        <w:rPr>
          <w:b/>
        </w:rPr>
        <w:t>Iné lieky</w:t>
      </w:r>
      <w:r>
        <w:rPr>
          <w:b/>
        </w:rPr>
        <w:t xml:space="preserve"> a </w:t>
      </w:r>
      <w:r w:rsidRPr="004359A2">
        <w:rPr>
          <w:b/>
          <w:szCs w:val="22"/>
        </w:rPr>
        <w:t>Omvoh</w:t>
      </w:r>
    </w:p>
    <w:p w14:paraId="12F91C66" w14:textId="77777777" w:rsidR="0062469E" w:rsidRPr="004359A2" w:rsidRDefault="0062469E" w:rsidP="0062469E">
      <w:pPr>
        <w:keepNext/>
        <w:numPr>
          <w:ilvl w:val="12"/>
          <w:numId w:val="0"/>
        </w:numPr>
        <w:tabs>
          <w:tab w:val="clear" w:pos="567"/>
        </w:tabs>
        <w:spacing w:line="240" w:lineRule="auto"/>
        <w:ind w:right="-2"/>
        <w:rPr>
          <w:szCs w:val="22"/>
        </w:rPr>
      </w:pPr>
      <w:r w:rsidRPr="004359A2">
        <w:t>Povedzte svojmu lekárovi, lekárnikovi</w:t>
      </w:r>
      <w:r w:rsidRPr="004359A2">
        <w:rPr>
          <w:szCs w:val="22"/>
        </w:rPr>
        <w:t xml:space="preserve"> alebo zdravotnej sestre</w:t>
      </w:r>
    </w:p>
    <w:p w14:paraId="79C33351" w14:textId="77777777" w:rsidR="0062469E" w:rsidRPr="00451927" w:rsidRDefault="0062469E" w:rsidP="0062469E">
      <w:pPr>
        <w:keepNext/>
        <w:numPr>
          <w:ilvl w:val="0"/>
          <w:numId w:val="2"/>
        </w:numPr>
        <w:tabs>
          <w:tab w:val="clear" w:pos="567"/>
        </w:tabs>
        <w:spacing w:line="240" w:lineRule="auto"/>
        <w:ind w:left="567" w:right="-2" w:hanging="567"/>
        <w:rPr>
          <w:spacing w:val="1"/>
        </w:rPr>
      </w:pPr>
      <w:r w:rsidRPr="00451927">
        <w:t>ak teraz používate, alebo ste v poslednom čase používali, či práve budete používať ďalšie lieky.</w:t>
      </w:r>
    </w:p>
    <w:p w14:paraId="5094A874" w14:textId="77777777" w:rsidR="0062469E" w:rsidRPr="004359A2" w:rsidRDefault="0062469E" w:rsidP="0062469E">
      <w:pPr>
        <w:pStyle w:val="PPIBulletedList1"/>
        <w:numPr>
          <w:ilvl w:val="0"/>
          <w:numId w:val="2"/>
        </w:numPr>
        <w:spacing w:after="0"/>
        <w:ind w:left="567" w:hanging="567"/>
        <w:rPr>
          <w:rStyle w:val="cf01"/>
          <w:rFonts w:ascii="Times New Roman" w:hAnsi="Times New Roman" w:cs="Times New Roman"/>
          <w:i w:val="0"/>
          <w:iCs w:val="0"/>
          <w:sz w:val="22"/>
          <w:szCs w:val="22"/>
          <w:lang w:val="sk-SK"/>
        </w:rPr>
      </w:pPr>
      <w:r w:rsidRPr="004359A2">
        <w:rPr>
          <w:rFonts w:ascii="Times New Roman" w:hAnsi="Times New Roman"/>
          <w:sz w:val="22"/>
          <w:szCs w:val="22"/>
          <w:lang w:val="sk-SK"/>
        </w:rPr>
        <w:t xml:space="preserve">ak vás nedávno očkovali alebo máte </w:t>
      </w:r>
      <w:r>
        <w:rPr>
          <w:rFonts w:ascii="Times New Roman" w:hAnsi="Times New Roman"/>
          <w:sz w:val="22"/>
          <w:szCs w:val="22"/>
          <w:lang w:val="sk-SK"/>
        </w:rPr>
        <w:t>ísť na </w:t>
      </w:r>
      <w:r w:rsidRPr="004359A2">
        <w:rPr>
          <w:rFonts w:ascii="Times New Roman" w:hAnsi="Times New Roman"/>
          <w:sz w:val="22"/>
          <w:szCs w:val="22"/>
          <w:lang w:val="sk-SK"/>
        </w:rPr>
        <w:t xml:space="preserve">očkovanie. </w:t>
      </w:r>
      <w:r w:rsidRPr="004359A2">
        <w:rPr>
          <w:rStyle w:val="cf01"/>
          <w:rFonts w:ascii="Times New Roman" w:hAnsi="Times New Roman" w:cs="Times New Roman"/>
          <w:i w:val="0"/>
          <w:iCs w:val="0"/>
          <w:sz w:val="22"/>
          <w:szCs w:val="22"/>
          <w:lang w:val="sk-SK"/>
        </w:rPr>
        <w:t>Niektoré typy očkovacích látok (živé vakcíny) sa nemajú podávať počas liečby Omvohom.</w:t>
      </w:r>
    </w:p>
    <w:p w14:paraId="720F580F" w14:textId="77777777" w:rsidR="0062469E" w:rsidRPr="004359A2" w:rsidRDefault="0062469E" w:rsidP="0062469E">
      <w:pPr>
        <w:numPr>
          <w:ilvl w:val="12"/>
          <w:numId w:val="0"/>
        </w:numPr>
        <w:tabs>
          <w:tab w:val="clear" w:pos="567"/>
        </w:tabs>
        <w:spacing w:line="240" w:lineRule="auto"/>
        <w:ind w:right="-2"/>
        <w:rPr>
          <w:szCs w:val="22"/>
        </w:rPr>
      </w:pPr>
    </w:p>
    <w:p w14:paraId="51B22332" w14:textId="77777777" w:rsidR="0062469E" w:rsidRPr="0079543B" w:rsidRDefault="0062469E" w:rsidP="0062469E">
      <w:pPr>
        <w:keepNext/>
        <w:numPr>
          <w:ilvl w:val="12"/>
          <w:numId w:val="0"/>
        </w:numPr>
        <w:tabs>
          <w:tab w:val="clear" w:pos="567"/>
        </w:tabs>
        <w:spacing w:line="240" w:lineRule="auto"/>
        <w:ind w:right="-2"/>
        <w:rPr>
          <w:b/>
        </w:rPr>
      </w:pPr>
      <w:r w:rsidRPr="004359A2">
        <w:rPr>
          <w:b/>
        </w:rPr>
        <w:t>Tehotenstvo</w:t>
      </w:r>
      <w:r>
        <w:rPr>
          <w:b/>
        </w:rPr>
        <w:t xml:space="preserve"> a </w:t>
      </w:r>
      <w:r w:rsidRPr="004359A2">
        <w:rPr>
          <w:b/>
        </w:rPr>
        <w:t>dojčenie</w:t>
      </w:r>
    </w:p>
    <w:p w14:paraId="39FD16CC" w14:textId="77777777" w:rsidR="0062469E" w:rsidRPr="0079543B" w:rsidRDefault="0062469E" w:rsidP="0062469E">
      <w:pPr>
        <w:pStyle w:val="Default"/>
        <w:keepNext/>
        <w:rPr>
          <w:color w:val="auto"/>
          <w:sz w:val="22"/>
          <w:szCs w:val="20"/>
          <w:lang w:val="sk-SK" w:eastAsia="en-US"/>
        </w:rPr>
      </w:pPr>
      <w:r w:rsidRPr="0079543B">
        <w:rPr>
          <w:color w:val="auto"/>
          <w:sz w:val="22"/>
          <w:szCs w:val="20"/>
          <w:lang w:val="sk-SK" w:eastAsia="en-US"/>
        </w:rPr>
        <w:t xml:space="preserve">Ak ste tehotná, ak si myslíte, že ste tehotná alebo ak plánujete otehotnieť, poraďte sa so svojím lekárom predtým, ako začnete používať tento liek. Je lepšie vyhnúť sa používaniu Omvohu počas </w:t>
      </w:r>
      <w:r w:rsidRPr="0079543B">
        <w:rPr>
          <w:color w:val="auto"/>
          <w:sz w:val="22"/>
          <w:szCs w:val="20"/>
          <w:lang w:val="sk-SK" w:eastAsia="en-US"/>
        </w:rPr>
        <w:lastRenderedPageBreak/>
        <w:t>tehotenstva. Účinky Omvohu u tehotných žien nie sú známe. Ak ste žena</w:t>
      </w:r>
      <w:r>
        <w:rPr>
          <w:color w:val="auto"/>
          <w:sz w:val="22"/>
          <w:szCs w:val="20"/>
          <w:lang w:val="sk-SK" w:eastAsia="en-US"/>
        </w:rPr>
        <w:t xml:space="preserve"> v </w:t>
      </w:r>
      <w:r w:rsidRPr="0079543B">
        <w:rPr>
          <w:color w:val="auto"/>
          <w:sz w:val="22"/>
          <w:szCs w:val="20"/>
          <w:lang w:val="sk-SK" w:eastAsia="en-US"/>
        </w:rPr>
        <w:t>plodnom veku, odporúča sa vyhnúť sa otehotneniu</w:t>
      </w:r>
      <w:r>
        <w:rPr>
          <w:color w:val="auto"/>
          <w:sz w:val="22"/>
          <w:szCs w:val="20"/>
          <w:lang w:val="sk-SK" w:eastAsia="en-US"/>
        </w:rPr>
        <w:t xml:space="preserve"> a </w:t>
      </w:r>
      <w:r w:rsidRPr="0079543B">
        <w:rPr>
          <w:color w:val="auto"/>
          <w:sz w:val="22"/>
          <w:szCs w:val="20"/>
          <w:lang w:val="sk-SK" w:eastAsia="en-US"/>
        </w:rPr>
        <w:t>používať účinnú antikoncepciu počas používania Omvohu</w:t>
      </w:r>
      <w:r>
        <w:rPr>
          <w:color w:val="auto"/>
          <w:sz w:val="22"/>
          <w:szCs w:val="20"/>
          <w:lang w:val="sk-SK" w:eastAsia="en-US"/>
        </w:rPr>
        <w:t xml:space="preserve"> a </w:t>
      </w:r>
      <w:r w:rsidRPr="0079543B">
        <w:rPr>
          <w:color w:val="auto"/>
          <w:sz w:val="22"/>
          <w:szCs w:val="20"/>
          <w:lang w:val="sk-SK" w:eastAsia="en-US"/>
        </w:rPr>
        <w:t>najmenej 10 týždňov po poslednej dávke Omvohu.</w:t>
      </w:r>
    </w:p>
    <w:p w14:paraId="3D605D96" w14:textId="77777777" w:rsidR="0062469E" w:rsidRPr="004359A2" w:rsidRDefault="0062469E" w:rsidP="0062469E">
      <w:pPr>
        <w:numPr>
          <w:ilvl w:val="12"/>
          <w:numId w:val="0"/>
        </w:numPr>
        <w:tabs>
          <w:tab w:val="clear" w:pos="567"/>
        </w:tabs>
        <w:spacing w:line="240" w:lineRule="auto"/>
        <w:rPr>
          <w:strike/>
          <w:szCs w:val="22"/>
        </w:rPr>
      </w:pPr>
    </w:p>
    <w:p w14:paraId="34F3164A" w14:textId="77777777" w:rsidR="0062469E" w:rsidRPr="004359A2" w:rsidRDefault="0062469E" w:rsidP="0062469E">
      <w:pPr>
        <w:numPr>
          <w:ilvl w:val="12"/>
          <w:numId w:val="0"/>
        </w:numPr>
        <w:tabs>
          <w:tab w:val="clear" w:pos="567"/>
        </w:tabs>
        <w:spacing w:line="240" w:lineRule="auto"/>
      </w:pPr>
      <w:r w:rsidRPr="004359A2">
        <w:t>Ak dojčíte alebo plánujete dojčiť, porozprávajte sa so svojím lekárom skôr, ako použijete tento liek.</w:t>
      </w:r>
    </w:p>
    <w:p w14:paraId="6CAAE3B4" w14:textId="77777777" w:rsidR="0062469E" w:rsidRPr="004359A2" w:rsidRDefault="0062469E" w:rsidP="0062469E">
      <w:pPr>
        <w:numPr>
          <w:ilvl w:val="12"/>
          <w:numId w:val="0"/>
        </w:numPr>
        <w:tabs>
          <w:tab w:val="clear" w:pos="567"/>
        </w:tabs>
        <w:spacing w:line="240" w:lineRule="auto"/>
        <w:ind w:right="-2"/>
        <w:outlineLvl w:val="0"/>
        <w:rPr>
          <w:b/>
          <w:szCs w:val="22"/>
        </w:rPr>
      </w:pPr>
    </w:p>
    <w:p w14:paraId="72EE73E3" w14:textId="5294A6FE" w:rsidR="0062469E" w:rsidRPr="004359A2" w:rsidRDefault="0062469E" w:rsidP="0062469E">
      <w:pPr>
        <w:pStyle w:val="Heading5"/>
      </w:pPr>
      <w:r w:rsidRPr="004359A2">
        <w:t>Vedenie vozidiel</w:t>
      </w:r>
      <w:r>
        <w:t xml:space="preserve"> a </w:t>
      </w:r>
      <w:r w:rsidRPr="004359A2">
        <w:t>obsluha strojov</w:t>
      </w:r>
      <w:r w:rsidR="00402380">
        <w:fldChar w:fldCharType="begin"/>
      </w:r>
      <w:r w:rsidR="00402380">
        <w:instrText xml:space="preserve"> DOCVARIABLE vault_nd_96f08614-9c46-4a21-a303-eca506a82969 \* MERGEFORMAT </w:instrText>
      </w:r>
      <w:r w:rsidR="00402380">
        <w:fldChar w:fldCharType="separate"/>
      </w:r>
      <w:r w:rsidR="006D34F0">
        <w:t xml:space="preserve"> </w:t>
      </w:r>
      <w:r w:rsidR="00402380">
        <w:fldChar w:fldCharType="end"/>
      </w:r>
    </w:p>
    <w:p w14:paraId="40E0C347" w14:textId="77777777" w:rsidR="0062469E" w:rsidRPr="004359A2" w:rsidRDefault="0062469E" w:rsidP="0062469E">
      <w:pPr>
        <w:keepNext/>
        <w:spacing w:line="240" w:lineRule="auto"/>
        <w:ind w:right="-20"/>
      </w:pPr>
      <w:r w:rsidRPr="004359A2">
        <w:t>Nie je pravdepodobné, že by Omvoh ovplyvnil vašu schopnosť viesť vozidlá</w:t>
      </w:r>
      <w:r>
        <w:t xml:space="preserve"> a obsluhovať</w:t>
      </w:r>
      <w:r w:rsidRPr="004359A2">
        <w:t xml:space="preserve"> stroje</w:t>
      </w:r>
      <w:r w:rsidRPr="004359A2">
        <w:rPr>
          <w:szCs w:val="22"/>
        </w:rPr>
        <w:t>.</w:t>
      </w:r>
    </w:p>
    <w:p w14:paraId="09B03F5B" w14:textId="77777777" w:rsidR="0062469E" w:rsidRPr="004359A2" w:rsidRDefault="0062469E" w:rsidP="0062469E">
      <w:pPr>
        <w:numPr>
          <w:ilvl w:val="12"/>
          <w:numId w:val="0"/>
        </w:numPr>
        <w:tabs>
          <w:tab w:val="clear" w:pos="567"/>
        </w:tabs>
        <w:spacing w:line="240" w:lineRule="auto"/>
        <w:ind w:right="-2"/>
        <w:rPr>
          <w:szCs w:val="22"/>
        </w:rPr>
      </w:pPr>
    </w:p>
    <w:p w14:paraId="497B4140" w14:textId="77777777" w:rsidR="0062469E" w:rsidRPr="00F94A4B" w:rsidRDefault="0062469E" w:rsidP="0062469E">
      <w:pPr>
        <w:keepNext/>
        <w:tabs>
          <w:tab w:val="clear" w:pos="567"/>
        </w:tabs>
        <w:spacing w:line="240" w:lineRule="auto"/>
        <w:rPr>
          <w:rFonts w:eastAsia="Calibri"/>
          <w:b/>
          <w:szCs w:val="22"/>
          <w:lang w:eastAsia="en-GB"/>
        </w:rPr>
      </w:pPr>
      <w:r w:rsidRPr="00F94A4B">
        <w:rPr>
          <w:rFonts w:eastAsia="Calibri"/>
          <w:b/>
          <w:szCs w:val="22"/>
          <w:lang w:eastAsia="en-GB"/>
        </w:rPr>
        <w:t>Omvoh obsahuje sodík</w:t>
      </w:r>
    </w:p>
    <w:p w14:paraId="18832120" w14:textId="77777777" w:rsidR="0062469E" w:rsidRPr="00F94A4B" w:rsidRDefault="0062469E" w:rsidP="0062469E">
      <w:pPr>
        <w:pStyle w:val="BodyText"/>
        <w:rPr>
          <w:b/>
          <w:i w:val="0"/>
          <w:color w:val="auto"/>
          <w:szCs w:val="22"/>
        </w:rPr>
      </w:pPr>
      <w:r w:rsidRPr="00F94A4B">
        <w:rPr>
          <w:i w:val="0"/>
          <w:color w:val="auto"/>
          <w:szCs w:val="22"/>
        </w:rPr>
        <w:t>Tento liek obsahuje menej ako 1 mmol sodíka (23 mg) v dávke, čo je v podstate zanedbateľné množstvo sodíka.</w:t>
      </w:r>
    </w:p>
    <w:p w14:paraId="799A792D" w14:textId="77777777" w:rsidR="0062469E" w:rsidRDefault="0062469E" w:rsidP="0062469E">
      <w:pPr>
        <w:tabs>
          <w:tab w:val="clear" w:pos="567"/>
        </w:tabs>
        <w:autoSpaceDE w:val="0"/>
        <w:autoSpaceDN w:val="0"/>
        <w:adjustRightInd w:val="0"/>
        <w:spacing w:line="240" w:lineRule="auto"/>
        <w:rPr>
          <w:rFonts w:eastAsia="Calibri"/>
          <w:szCs w:val="22"/>
          <w:lang w:eastAsia="en-GB"/>
        </w:rPr>
      </w:pPr>
    </w:p>
    <w:p w14:paraId="47DFCED5" w14:textId="77777777" w:rsidR="009D2BA0" w:rsidRPr="002C1461" w:rsidRDefault="009D2BA0" w:rsidP="009D2BA0">
      <w:pPr>
        <w:keepNext/>
        <w:tabs>
          <w:tab w:val="clear" w:pos="567"/>
        </w:tabs>
        <w:spacing w:line="240" w:lineRule="auto"/>
        <w:rPr>
          <w:rFonts w:eastAsia="Calibri"/>
          <w:b/>
          <w:color w:val="000000"/>
          <w:szCs w:val="22"/>
          <w:lang w:eastAsia="en-GB"/>
        </w:rPr>
      </w:pPr>
      <w:r w:rsidRPr="00E942C5">
        <w:rPr>
          <w:rFonts w:eastAsia="Calibri"/>
          <w:b/>
          <w:color w:val="000000"/>
          <w:szCs w:val="22"/>
          <w:lang w:eastAsia="en-GB"/>
        </w:rPr>
        <w:t>Omvoh obsahuje polysorbát</w:t>
      </w:r>
    </w:p>
    <w:p w14:paraId="700E9D2A" w14:textId="2C4EC1CC" w:rsidR="009D2BA0" w:rsidRDefault="009D2BA0" w:rsidP="009D2BA0">
      <w:pPr>
        <w:keepNext/>
        <w:tabs>
          <w:tab w:val="clear" w:pos="567"/>
        </w:tabs>
        <w:autoSpaceDE w:val="0"/>
        <w:autoSpaceDN w:val="0"/>
        <w:adjustRightInd w:val="0"/>
        <w:spacing w:line="240" w:lineRule="auto"/>
        <w:rPr>
          <w:lang w:eastAsia="en-GB"/>
        </w:rPr>
      </w:pPr>
      <w:r>
        <w:rPr>
          <w:lang w:eastAsia="en-GB"/>
        </w:rPr>
        <w:t>Tento liek obsahuje 0,3 mg/ml polysorbátu 80 v každ</w:t>
      </w:r>
      <w:r w:rsidR="00816D24">
        <w:rPr>
          <w:lang w:eastAsia="en-GB"/>
        </w:rPr>
        <w:t>om</w:t>
      </w:r>
      <w:r>
        <w:rPr>
          <w:lang w:eastAsia="en-GB"/>
        </w:rPr>
        <w:t xml:space="preserve"> </w:t>
      </w:r>
      <w:r w:rsidR="00816D24">
        <w:rPr>
          <w:lang w:eastAsia="en-GB"/>
        </w:rPr>
        <w:t xml:space="preserve">naplnenom </w:t>
      </w:r>
      <w:r w:rsidR="00016B30">
        <w:rPr>
          <w:lang w:eastAsia="en-GB"/>
        </w:rPr>
        <w:t>pere</w:t>
      </w:r>
      <w:r>
        <w:rPr>
          <w:lang w:eastAsia="en-GB"/>
        </w:rPr>
        <w:t xml:space="preserve">, čo zodpovedá 0,6 mg </w:t>
      </w:r>
      <w:r w:rsidR="0027319B">
        <w:rPr>
          <w:lang w:eastAsia="en-GB"/>
        </w:rPr>
        <w:t xml:space="preserve">pre </w:t>
      </w:r>
      <w:r>
        <w:rPr>
          <w:lang w:eastAsia="en-GB"/>
        </w:rPr>
        <w:t xml:space="preserve">udržiavaciu </w:t>
      </w:r>
      <w:r w:rsidRPr="00B345C3">
        <w:rPr>
          <w:lang w:eastAsia="en-GB"/>
        </w:rPr>
        <w:t>dávku na liečbu ulceróznej kolitídy</w:t>
      </w:r>
      <w:r>
        <w:rPr>
          <w:lang w:eastAsia="en-GB"/>
        </w:rPr>
        <w:t>. Polysorbáty môžu spôsobiť alergické reakcie. Povedzte svojmu lekárovi, ak máte nejaké známe alergie.</w:t>
      </w:r>
    </w:p>
    <w:p w14:paraId="4E696681" w14:textId="77777777" w:rsidR="009D2BA0" w:rsidRPr="00F94A4B" w:rsidRDefault="009D2BA0" w:rsidP="0062469E">
      <w:pPr>
        <w:tabs>
          <w:tab w:val="clear" w:pos="567"/>
        </w:tabs>
        <w:autoSpaceDE w:val="0"/>
        <w:autoSpaceDN w:val="0"/>
        <w:adjustRightInd w:val="0"/>
        <w:spacing w:line="240" w:lineRule="auto"/>
        <w:rPr>
          <w:rFonts w:eastAsia="Calibri"/>
          <w:szCs w:val="22"/>
          <w:lang w:eastAsia="en-GB"/>
        </w:rPr>
      </w:pPr>
    </w:p>
    <w:p w14:paraId="3627A829" w14:textId="77777777" w:rsidR="0062469E" w:rsidRPr="004359A2" w:rsidRDefault="0062469E" w:rsidP="0062469E">
      <w:pPr>
        <w:numPr>
          <w:ilvl w:val="12"/>
          <w:numId w:val="0"/>
        </w:numPr>
        <w:tabs>
          <w:tab w:val="clear" w:pos="567"/>
        </w:tabs>
        <w:spacing w:line="240" w:lineRule="auto"/>
        <w:ind w:right="-2"/>
        <w:rPr>
          <w:szCs w:val="22"/>
        </w:rPr>
      </w:pPr>
    </w:p>
    <w:p w14:paraId="2A6B0DA1" w14:textId="77777777" w:rsidR="0062469E" w:rsidRDefault="0062469E" w:rsidP="008551DC">
      <w:pPr>
        <w:keepNext/>
        <w:numPr>
          <w:ilvl w:val="0"/>
          <w:numId w:val="41"/>
        </w:numPr>
        <w:spacing w:line="240" w:lineRule="auto"/>
        <w:ind w:left="0" w:right="-2" w:firstLine="0"/>
        <w:rPr>
          <w:b/>
          <w:szCs w:val="22"/>
        </w:rPr>
      </w:pPr>
      <w:r w:rsidRPr="004359A2">
        <w:rPr>
          <w:b/>
          <w:szCs w:val="22"/>
          <w:lang w:eastAsia="en-GB"/>
        </w:rPr>
        <w:t xml:space="preserve">Ako sa používa </w:t>
      </w:r>
      <w:r w:rsidRPr="004359A2">
        <w:rPr>
          <w:b/>
          <w:szCs w:val="22"/>
        </w:rPr>
        <w:t>Omvoh</w:t>
      </w:r>
    </w:p>
    <w:p w14:paraId="67F6A012" w14:textId="77777777" w:rsidR="0062469E" w:rsidRPr="004359A2" w:rsidRDefault="0062469E" w:rsidP="0062469E">
      <w:pPr>
        <w:keepNext/>
        <w:tabs>
          <w:tab w:val="clear" w:pos="567"/>
        </w:tabs>
        <w:spacing w:line="240" w:lineRule="auto"/>
        <w:ind w:right="-2"/>
        <w:rPr>
          <w:b/>
          <w:szCs w:val="22"/>
        </w:rPr>
      </w:pPr>
    </w:p>
    <w:p w14:paraId="7B67B06C" w14:textId="77777777" w:rsidR="0062469E" w:rsidRPr="00BF5AB0" w:rsidRDefault="0062469E" w:rsidP="0062469E">
      <w:pPr>
        <w:numPr>
          <w:ilvl w:val="12"/>
          <w:numId w:val="0"/>
        </w:numPr>
        <w:tabs>
          <w:tab w:val="clear" w:pos="567"/>
        </w:tabs>
        <w:spacing w:line="240" w:lineRule="auto"/>
        <w:ind w:right="-2"/>
      </w:pPr>
      <w:r>
        <w:t>V</w:t>
      </w:r>
      <w:r w:rsidRPr="00A72672">
        <w:t>ždy užívajte tento liek presne tak, ako vám povedal váš lekár alebo</w:t>
      </w:r>
      <w:r>
        <w:t xml:space="preserve"> zdravotná sestra</w:t>
      </w:r>
      <w:r w:rsidRPr="00A72672">
        <w:t>. Ak si nie ste niečím istý, overte si to u</w:t>
      </w:r>
      <w:r>
        <w:t> </w:t>
      </w:r>
      <w:r w:rsidRPr="00BF5AB0">
        <w:t>svojho lekára</w:t>
      </w:r>
      <w:r>
        <w:t>, zdravotnej sestry alebo lekárnika</w:t>
      </w:r>
      <w:r w:rsidRPr="0082445A">
        <w:t>.</w:t>
      </w:r>
    </w:p>
    <w:p w14:paraId="53E80FED" w14:textId="77777777" w:rsidR="0062469E" w:rsidRPr="00891D76" w:rsidRDefault="0062469E" w:rsidP="0062469E">
      <w:pPr>
        <w:numPr>
          <w:ilvl w:val="12"/>
          <w:numId w:val="0"/>
        </w:numPr>
        <w:tabs>
          <w:tab w:val="clear" w:pos="567"/>
        </w:tabs>
        <w:spacing w:line="240" w:lineRule="auto"/>
        <w:ind w:right="-2"/>
      </w:pPr>
    </w:p>
    <w:p w14:paraId="08B7D822" w14:textId="77777777" w:rsidR="0062469E" w:rsidRPr="004359A2" w:rsidRDefault="0062469E" w:rsidP="0062469E">
      <w:pPr>
        <w:keepNext/>
        <w:spacing w:line="240" w:lineRule="auto"/>
        <w:ind w:right="-20"/>
      </w:pPr>
      <w:r w:rsidRPr="004359A2">
        <w:rPr>
          <w:b/>
          <w:bCs/>
          <w:spacing w:val="1"/>
        </w:rPr>
        <w:t xml:space="preserve">Koľko </w:t>
      </w:r>
      <w:r w:rsidRPr="004359A2">
        <w:rPr>
          <w:b/>
          <w:bCs/>
          <w:spacing w:val="-1"/>
        </w:rPr>
        <w:t>Omvohu sa podáva</w:t>
      </w:r>
      <w:r>
        <w:rPr>
          <w:b/>
          <w:bCs/>
          <w:spacing w:val="-1"/>
        </w:rPr>
        <w:t xml:space="preserve"> a </w:t>
      </w:r>
      <w:r w:rsidRPr="004359A2">
        <w:rPr>
          <w:b/>
          <w:bCs/>
          <w:spacing w:val="-1"/>
        </w:rPr>
        <w:t>ako dlho</w:t>
      </w:r>
    </w:p>
    <w:p w14:paraId="0FEB4C73" w14:textId="77777777" w:rsidR="0062469E" w:rsidRPr="004359A2" w:rsidRDefault="0062469E" w:rsidP="0062469E">
      <w:pPr>
        <w:keepNext/>
        <w:spacing w:line="240" w:lineRule="auto"/>
        <w:ind w:right="-20"/>
        <w:rPr>
          <w:spacing w:val="-1"/>
        </w:rPr>
      </w:pPr>
      <w:r w:rsidRPr="004359A2">
        <w:rPr>
          <w:spacing w:val="-1"/>
        </w:rPr>
        <w:t>Váš lekár rozhodne, koľko Omvohu potrebujete</w:t>
      </w:r>
      <w:r>
        <w:rPr>
          <w:spacing w:val="-1"/>
        </w:rPr>
        <w:t xml:space="preserve"> a </w:t>
      </w:r>
      <w:r w:rsidRPr="004359A2">
        <w:rPr>
          <w:spacing w:val="-1"/>
        </w:rPr>
        <w:t>ako dlho sa vám bude podávať. Omvoh je určený</w:t>
      </w:r>
      <w:r>
        <w:rPr>
          <w:spacing w:val="-1"/>
        </w:rPr>
        <w:t xml:space="preserve"> na </w:t>
      </w:r>
      <w:r w:rsidRPr="004359A2">
        <w:rPr>
          <w:spacing w:val="-1"/>
        </w:rPr>
        <w:t>dlhodobú liečbu. Váš lekár alebo zdravotná sestra bude pravidelne sledovať váš stav, aby sa zistilo, či liečba má želaný účinok.</w:t>
      </w:r>
    </w:p>
    <w:p w14:paraId="50E07ED0" w14:textId="77777777" w:rsidR="0062469E" w:rsidRDefault="0062469E" w:rsidP="0062469E">
      <w:pPr>
        <w:keepNext/>
        <w:tabs>
          <w:tab w:val="clear" w:pos="567"/>
        </w:tabs>
        <w:spacing w:line="240" w:lineRule="auto"/>
        <w:ind w:right="292"/>
        <w:rPr>
          <w:strike/>
        </w:rPr>
      </w:pPr>
    </w:p>
    <w:p w14:paraId="5584C4BD" w14:textId="6F7C82B6" w:rsidR="009D2BA0" w:rsidRDefault="009D2BA0" w:rsidP="0062469E">
      <w:pPr>
        <w:keepNext/>
        <w:tabs>
          <w:tab w:val="clear" w:pos="567"/>
        </w:tabs>
        <w:spacing w:line="240" w:lineRule="auto"/>
        <w:ind w:right="292"/>
        <w:rPr>
          <w:u w:val="single"/>
        </w:rPr>
      </w:pPr>
      <w:r w:rsidRPr="008551DC">
        <w:rPr>
          <w:u w:val="single"/>
        </w:rPr>
        <w:t>U</w:t>
      </w:r>
      <w:r>
        <w:rPr>
          <w:u w:val="single"/>
        </w:rPr>
        <w:t>lcerózna kolitída</w:t>
      </w:r>
    </w:p>
    <w:p w14:paraId="1CEF6564" w14:textId="77777777" w:rsidR="00655982" w:rsidRPr="008551DC" w:rsidRDefault="00655982" w:rsidP="0062469E">
      <w:pPr>
        <w:keepNext/>
        <w:tabs>
          <w:tab w:val="clear" w:pos="567"/>
        </w:tabs>
        <w:spacing w:line="240" w:lineRule="auto"/>
        <w:ind w:right="292"/>
        <w:rPr>
          <w:u w:val="single"/>
        </w:rPr>
      </w:pPr>
    </w:p>
    <w:p w14:paraId="4F6DE3C1" w14:textId="77777777" w:rsidR="0062469E" w:rsidRDefault="0062469E" w:rsidP="0062469E">
      <w:pPr>
        <w:pStyle w:val="ListParagraph"/>
        <w:numPr>
          <w:ilvl w:val="0"/>
          <w:numId w:val="6"/>
        </w:numPr>
        <w:autoSpaceDE w:val="0"/>
        <w:autoSpaceDN w:val="0"/>
        <w:adjustRightInd w:val="0"/>
        <w:spacing w:after="0" w:line="240" w:lineRule="auto"/>
        <w:ind w:left="567" w:hanging="567"/>
        <w:rPr>
          <w:rFonts w:ascii="Times New Roman" w:hAnsi="Times New Roman"/>
        </w:rPr>
      </w:pPr>
      <w:r w:rsidRPr="004359A2">
        <w:rPr>
          <w:rFonts w:ascii="Times New Roman" w:eastAsia="TimesNewRoman" w:hAnsi="Times New Roman"/>
        </w:rPr>
        <w:t>Začiatok liečby: Prvá dávka Omvohu je 300</w:t>
      </w:r>
      <w:r w:rsidRPr="004359A2">
        <w:t> </w:t>
      </w:r>
      <w:r w:rsidRPr="004359A2">
        <w:rPr>
          <w:rFonts w:ascii="Times New Roman" w:eastAsia="TimesNewRoman" w:hAnsi="Times New Roman"/>
        </w:rPr>
        <w:t>mg</w:t>
      </w:r>
      <w:r>
        <w:rPr>
          <w:rFonts w:ascii="Times New Roman" w:eastAsia="TimesNewRoman" w:hAnsi="Times New Roman"/>
        </w:rPr>
        <w:t xml:space="preserve"> a </w:t>
      </w:r>
      <w:r w:rsidRPr="004359A2">
        <w:rPr>
          <w:rFonts w:ascii="Times New Roman" w:eastAsia="TimesNewRoman" w:hAnsi="Times New Roman"/>
        </w:rPr>
        <w:t>podá vám ju váš lekár intravenóznou infúziou (kvapkaním</w:t>
      </w:r>
      <w:r>
        <w:rPr>
          <w:rFonts w:ascii="Times New Roman" w:eastAsia="TimesNewRoman" w:hAnsi="Times New Roman"/>
        </w:rPr>
        <w:t xml:space="preserve"> do </w:t>
      </w:r>
      <w:r w:rsidRPr="004359A2">
        <w:rPr>
          <w:rFonts w:ascii="Times New Roman" w:eastAsia="TimesNewRoman" w:hAnsi="Times New Roman"/>
        </w:rPr>
        <w:t>žily</w:t>
      </w:r>
      <w:r>
        <w:rPr>
          <w:rFonts w:ascii="Times New Roman" w:eastAsia="TimesNewRoman" w:hAnsi="Times New Roman"/>
        </w:rPr>
        <w:t xml:space="preserve"> v </w:t>
      </w:r>
      <w:r w:rsidRPr="004359A2">
        <w:rPr>
          <w:rFonts w:ascii="Times New Roman" w:eastAsia="TimesNewRoman" w:hAnsi="Times New Roman"/>
        </w:rPr>
        <w:t>ramene) trvajúcou najmenej 30 minút. Po prvej dávke dostanete ďalšiu dávku Omvohu 300</w:t>
      </w:r>
      <w:r w:rsidRPr="004359A2">
        <w:rPr>
          <w:rFonts w:ascii="Times New Roman" w:hAnsi="Times New Roman"/>
        </w:rPr>
        <w:t> </w:t>
      </w:r>
      <w:r w:rsidRPr="004359A2">
        <w:rPr>
          <w:rFonts w:ascii="Times New Roman" w:eastAsia="TimesNewRoman" w:hAnsi="Times New Roman"/>
        </w:rPr>
        <w:t>mg o 4 týždne neskôr</w:t>
      </w:r>
      <w:r>
        <w:rPr>
          <w:rFonts w:ascii="Times New Roman" w:eastAsia="TimesNewRoman" w:hAnsi="Times New Roman"/>
        </w:rPr>
        <w:t xml:space="preserve"> a </w:t>
      </w:r>
      <w:r w:rsidRPr="004359A2">
        <w:rPr>
          <w:rFonts w:ascii="Times New Roman" w:eastAsia="TimesNewRoman" w:hAnsi="Times New Roman"/>
        </w:rPr>
        <w:t>potom znova po ďalších 4</w:t>
      </w:r>
      <w:r w:rsidRPr="004359A2">
        <w:rPr>
          <w:rFonts w:ascii="Times New Roman" w:hAnsi="Times New Roman"/>
        </w:rPr>
        <w:t> týždňoch</w:t>
      </w:r>
      <w:r w:rsidRPr="004359A2">
        <w:rPr>
          <w:rFonts w:ascii="Times New Roman" w:eastAsia="TimesNewRoman" w:hAnsi="Times New Roman"/>
        </w:rPr>
        <w:t>.</w:t>
      </w:r>
      <w:r w:rsidRPr="004359A2">
        <w:rPr>
          <w:rFonts w:ascii="Times New Roman" w:hAnsi="Times New Roman"/>
        </w:rPr>
        <w:br/>
        <w:t xml:space="preserve">Ak nebudete mať </w:t>
      </w:r>
      <w:r>
        <w:rPr>
          <w:rFonts w:ascii="Times New Roman" w:hAnsi="Times New Roman"/>
        </w:rPr>
        <w:t>dostatočnú</w:t>
      </w:r>
      <w:r w:rsidRPr="004359A2">
        <w:rPr>
          <w:rFonts w:ascii="Times New Roman" w:hAnsi="Times New Roman"/>
        </w:rPr>
        <w:t xml:space="preserve"> odpoveď</w:t>
      </w:r>
      <w:r>
        <w:rPr>
          <w:rFonts w:ascii="Times New Roman" w:hAnsi="Times New Roman"/>
        </w:rPr>
        <w:t xml:space="preserve"> na </w:t>
      </w:r>
      <w:r w:rsidRPr="004359A2">
        <w:rPr>
          <w:rFonts w:ascii="Times New Roman" w:hAnsi="Times New Roman"/>
        </w:rPr>
        <w:t>liečbu po týchto 3 infúziách, váš lekár môže zvážiť pokračovanie intravenóznych infúzií</w:t>
      </w:r>
      <w:r>
        <w:rPr>
          <w:rFonts w:ascii="Times New Roman" w:hAnsi="Times New Roman"/>
        </w:rPr>
        <w:t xml:space="preserve"> v </w:t>
      </w:r>
      <w:r w:rsidRPr="004359A2">
        <w:rPr>
          <w:rFonts w:ascii="Times New Roman" w:hAnsi="Times New Roman"/>
        </w:rPr>
        <w:t>12., 16.</w:t>
      </w:r>
      <w:r>
        <w:rPr>
          <w:rFonts w:ascii="Times New Roman" w:hAnsi="Times New Roman"/>
        </w:rPr>
        <w:t xml:space="preserve"> a </w:t>
      </w:r>
      <w:r w:rsidRPr="004359A2">
        <w:rPr>
          <w:rFonts w:ascii="Times New Roman" w:hAnsi="Times New Roman"/>
        </w:rPr>
        <w:t>20. týždni.</w:t>
      </w:r>
    </w:p>
    <w:p w14:paraId="45C7360F" w14:textId="77777777" w:rsidR="0062469E" w:rsidRPr="004359A2" w:rsidRDefault="0062469E" w:rsidP="0062469E">
      <w:pPr>
        <w:pStyle w:val="ListParagraph"/>
        <w:autoSpaceDE w:val="0"/>
        <w:autoSpaceDN w:val="0"/>
        <w:adjustRightInd w:val="0"/>
        <w:spacing w:after="0" w:line="240" w:lineRule="auto"/>
        <w:ind w:left="567"/>
        <w:rPr>
          <w:rFonts w:ascii="Times New Roman" w:hAnsi="Times New Roman"/>
        </w:rPr>
      </w:pPr>
    </w:p>
    <w:p w14:paraId="0671BA37" w14:textId="77777777" w:rsidR="0062469E" w:rsidRPr="004359A2" w:rsidRDefault="0062469E" w:rsidP="0062469E">
      <w:pPr>
        <w:pStyle w:val="ListParagraph"/>
        <w:numPr>
          <w:ilvl w:val="0"/>
          <w:numId w:val="6"/>
        </w:numPr>
        <w:autoSpaceDE w:val="0"/>
        <w:autoSpaceDN w:val="0"/>
        <w:adjustRightInd w:val="0"/>
        <w:spacing w:after="0" w:line="240" w:lineRule="auto"/>
        <w:ind w:left="567" w:hanging="567"/>
        <w:rPr>
          <w:rFonts w:ascii="Times New Roman" w:hAnsi="Times New Roman"/>
        </w:rPr>
      </w:pPr>
      <w:r w:rsidRPr="004359A2">
        <w:rPr>
          <w:rFonts w:ascii="Times New Roman" w:eastAsia="TimesNewRoman" w:hAnsi="Times New Roman"/>
        </w:rPr>
        <w:t>Udržiavacia liečba: 4</w:t>
      </w:r>
      <w:r w:rsidRPr="004359A2">
        <w:rPr>
          <w:rFonts w:ascii="Times New Roman" w:hAnsi="Times New Roman"/>
        </w:rPr>
        <w:t> týždne po poslednej intravenóznej infúzii</w:t>
      </w:r>
      <w:r>
        <w:rPr>
          <w:rFonts w:ascii="Times New Roman" w:hAnsi="Times New Roman"/>
        </w:rPr>
        <w:t xml:space="preserve"> a </w:t>
      </w:r>
      <w:r>
        <w:rPr>
          <w:rFonts w:ascii="Times New Roman" w:eastAsia="TimesNewRoman" w:hAnsi="Times New Roman"/>
        </w:rPr>
        <w:t>následne</w:t>
      </w:r>
      <w:r w:rsidRPr="004359A2">
        <w:rPr>
          <w:rFonts w:ascii="Times New Roman" w:eastAsia="TimesNewRoman" w:hAnsi="Times New Roman"/>
        </w:rPr>
        <w:t xml:space="preserve"> každé 4 týždne</w:t>
      </w:r>
      <w:r w:rsidRPr="004359A2">
        <w:rPr>
          <w:rFonts w:ascii="Times New Roman" w:hAnsi="Times New Roman"/>
        </w:rPr>
        <w:t xml:space="preserve"> </w:t>
      </w:r>
      <w:r>
        <w:rPr>
          <w:rFonts w:ascii="Times New Roman" w:hAnsi="Times New Roman"/>
        </w:rPr>
        <w:t>sa vám</w:t>
      </w:r>
      <w:r w:rsidRPr="004359A2">
        <w:rPr>
          <w:rFonts w:ascii="Times New Roman" w:hAnsi="Times New Roman"/>
        </w:rPr>
        <w:t xml:space="preserve"> podá udržiavacia dávka </w:t>
      </w:r>
      <w:r w:rsidRPr="004359A2">
        <w:rPr>
          <w:rFonts w:ascii="Times New Roman" w:eastAsia="TimesNewRoman" w:hAnsi="Times New Roman"/>
        </w:rPr>
        <w:t>Omvohu 200 mg in</w:t>
      </w:r>
      <w:r>
        <w:rPr>
          <w:rFonts w:ascii="Times New Roman" w:eastAsia="TimesNewRoman" w:hAnsi="Times New Roman"/>
        </w:rPr>
        <w:t>jekciou pod kožu (subkutánne).</w:t>
      </w:r>
      <w:r w:rsidRPr="004359A2">
        <w:rPr>
          <w:rFonts w:ascii="Times New Roman" w:eastAsia="TimesNewRoman" w:hAnsi="Times New Roman"/>
        </w:rPr>
        <w:t xml:space="preserve"> Udržiavacia dávka 200 mg sa podá</w:t>
      </w:r>
      <w:r>
        <w:rPr>
          <w:rFonts w:ascii="Times New Roman" w:eastAsia="TimesNewRoman" w:hAnsi="Times New Roman"/>
        </w:rPr>
        <w:t xml:space="preserve"> v </w:t>
      </w:r>
      <w:r w:rsidRPr="004359A2">
        <w:rPr>
          <w:rFonts w:ascii="Times New Roman" w:eastAsia="TimesNewRoman" w:hAnsi="Times New Roman"/>
        </w:rPr>
        <w:t>2 injekciách, z ktorých každá obsahuje 100 mg Omvohu.</w:t>
      </w:r>
    </w:p>
    <w:p w14:paraId="54017E83" w14:textId="77777777" w:rsidR="0062469E" w:rsidRPr="004359A2" w:rsidRDefault="0062469E" w:rsidP="0062469E">
      <w:pPr>
        <w:pStyle w:val="ListParagraph"/>
        <w:autoSpaceDE w:val="0"/>
        <w:autoSpaceDN w:val="0"/>
        <w:adjustRightInd w:val="0"/>
        <w:spacing w:after="0" w:line="240" w:lineRule="auto"/>
        <w:ind w:left="567"/>
        <w:rPr>
          <w:rFonts w:ascii="Times New Roman" w:hAnsi="Times New Roman"/>
        </w:rPr>
      </w:pPr>
      <w:r w:rsidRPr="004359A2">
        <w:rPr>
          <w:rFonts w:ascii="Times New Roman" w:hAnsi="Times New Roman"/>
        </w:rPr>
        <w:t>Ak u vás vymizne odpoveď</w:t>
      </w:r>
      <w:r>
        <w:rPr>
          <w:rFonts w:ascii="Times New Roman" w:hAnsi="Times New Roman"/>
        </w:rPr>
        <w:t xml:space="preserve"> na </w:t>
      </w:r>
      <w:r w:rsidRPr="004359A2">
        <w:rPr>
          <w:rFonts w:ascii="Times New Roman" w:hAnsi="Times New Roman"/>
        </w:rPr>
        <w:t>liečbu po podaní udržiavacej dávky Omvohu, váš lekár môže rozhodnúť, že sa vám podajú 3 dávky Omvohu intravenóznymi infúziami.</w:t>
      </w:r>
    </w:p>
    <w:p w14:paraId="585F39B6" w14:textId="77777777" w:rsidR="0062469E" w:rsidRDefault="0062469E" w:rsidP="0062469E">
      <w:pPr>
        <w:pStyle w:val="ListParagraph"/>
        <w:autoSpaceDE w:val="0"/>
        <w:autoSpaceDN w:val="0"/>
        <w:adjustRightInd w:val="0"/>
        <w:spacing w:after="0" w:line="240" w:lineRule="auto"/>
        <w:ind w:left="567"/>
        <w:rPr>
          <w:rFonts w:ascii="Times New Roman" w:hAnsi="Times New Roman"/>
          <w:spacing w:val="-1"/>
        </w:rPr>
      </w:pPr>
    </w:p>
    <w:p w14:paraId="5835D7F4" w14:textId="77777777" w:rsidR="0062469E" w:rsidRPr="004359A2" w:rsidRDefault="0062469E" w:rsidP="0062469E">
      <w:pPr>
        <w:pStyle w:val="ListParagraph"/>
        <w:autoSpaceDE w:val="0"/>
        <w:autoSpaceDN w:val="0"/>
        <w:adjustRightInd w:val="0"/>
        <w:spacing w:after="0" w:line="240" w:lineRule="auto"/>
        <w:ind w:left="567"/>
        <w:rPr>
          <w:rFonts w:ascii="Times New Roman" w:hAnsi="Times New Roman"/>
          <w:spacing w:val="-1"/>
        </w:rPr>
      </w:pPr>
      <w:r>
        <w:rPr>
          <w:rFonts w:ascii="Times New Roman" w:hAnsi="Times New Roman"/>
          <w:spacing w:val="-1"/>
        </w:rPr>
        <w:t xml:space="preserve">Ošetrujúci </w:t>
      </w:r>
      <w:r w:rsidRPr="004359A2">
        <w:rPr>
          <w:rFonts w:ascii="Times New Roman" w:hAnsi="Times New Roman"/>
          <w:spacing w:val="-1"/>
        </w:rPr>
        <w:t>lekár alebo zdravotná sestra vám povedia, kedy prejdete</w:t>
      </w:r>
      <w:r>
        <w:rPr>
          <w:rFonts w:ascii="Times New Roman" w:hAnsi="Times New Roman"/>
          <w:spacing w:val="-1"/>
        </w:rPr>
        <w:t xml:space="preserve"> na podávanie </w:t>
      </w:r>
      <w:r w:rsidRPr="004359A2">
        <w:rPr>
          <w:rFonts w:ascii="Times New Roman" w:hAnsi="Times New Roman"/>
          <w:spacing w:val="-1"/>
        </w:rPr>
        <w:t>subkutánn</w:t>
      </w:r>
      <w:r>
        <w:rPr>
          <w:rFonts w:ascii="Times New Roman" w:hAnsi="Times New Roman"/>
          <w:spacing w:val="-1"/>
        </w:rPr>
        <w:t>ymi</w:t>
      </w:r>
      <w:r w:rsidRPr="004359A2">
        <w:rPr>
          <w:rFonts w:ascii="Times New Roman" w:hAnsi="Times New Roman"/>
          <w:spacing w:val="-1"/>
        </w:rPr>
        <w:t xml:space="preserve"> injekci</w:t>
      </w:r>
      <w:r>
        <w:rPr>
          <w:rFonts w:ascii="Times New Roman" w:hAnsi="Times New Roman"/>
          <w:spacing w:val="-1"/>
        </w:rPr>
        <w:t>ami</w:t>
      </w:r>
      <w:r w:rsidRPr="004359A2">
        <w:rPr>
          <w:rFonts w:ascii="Times New Roman" w:hAnsi="Times New Roman"/>
          <w:spacing w:val="-1"/>
        </w:rPr>
        <w:t>.</w:t>
      </w:r>
    </w:p>
    <w:p w14:paraId="24AA8781" w14:textId="77777777" w:rsidR="0062469E" w:rsidRDefault="0062469E" w:rsidP="0062469E">
      <w:pPr>
        <w:pStyle w:val="ListParagraph"/>
        <w:autoSpaceDE w:val="0"/>
        <w:autoSpaceDN w:val="0"/>
        <w:adjustRightInd w:val="0"/>
        <w:spacing w:after="0" w:line="240" w:lineRule="auto"/>
        <w:ind w:left="567"/>
        <w:rPr>
          <w:rFonts w:ascii="Times New Roman" w:hAnsi="Times New Roman"/>
        </w:rPr>
      </w:pPr>
      <w:r w:rsidRPr="004359A2">
        <w:rPr>
          <w:rFonts w:ascii="Times New Roman" w:hAnsi="Times New Roman"/>
        </w:rPr>
        <w:t>Počas udržiavacej liečby by ste vy</w:t>
      </w:r>
      <w:r>
        <w:rPr>
          <w:rFonts w:ascii="Times New Roman" w:hAnsi="Times New Roman"/>
        </w:rPr>
        <w:t xml:space="preserve"> a </w:t>
      </w:r>
      <w:r w:rsidRPr="004359A2">
        <w:rPr>
          <w:rFonts w:ascii="Times New Roman" w:hAnsi="Times New Roman"/>
        </w:rPr>
        <w:t>váš lekár alebo zdravotná sestra mali rozhodnúť, či si m</w:t>
      </w:r>
      <w:r>
        <w:rPr>
          <w:rFonts w:ascii="Times New Roman" w:hAnsi="Times New Roman"/>
        </w:rPr>
        <w:t xml:space="preserve">áte </w:t>
      </w:r>
      <w:r w:rsidRPr="004359A2">
        <w:rPr>
          <w:rFonts w:ascii="Times New Roman" w:hAnsi="Times New Roman"/>
        </w:rPr>
        <w:t>podávať injekcie Omvohu s</w:t>
      </w:r>
      <w:r>
        <w:rPr>
          <w:rFonts w:ascii="Times New Roman" w:hAnsi="Times New Roman"/>
        </w:rPr>
        <w:t>ami,</w:t>
      </w:r>
      <w:r w:rsidRPr="004359A2">
        <w:rPr>
          <w:rFonts w:ascii="Times New Roman" w:hAnsi="Times New Roman"/>
        </w:rPr>
        <w:t xml:space="preserve"> po </w:t>
      </w:r>
      <w:r>
        <w:rPr>
          <w:rFonts w:ascii="Times New Roman" w:hAnsi="Times New Roman"/>
        </w:rPr>
        <w:t>nácviku podkožnej injekčnej techniky</w:t>
      </w:r>
      <w:r w:rsidRPr="004359A2">
        <w:rPr>
          <w:rFonts w:ascii="Times New Roman" w:hAnsi="Times New Roman"/>
        </w:rPr>
        <w:t>. Je dôležité, aby ste sa nepokúšali podávať si injekcie sám, pokiaľ vás</w:t>
      </w:r>
      <w:r>
        <w:rPr>
          <w:rFonts w:ascii="Times New Roman" w:hAnsi="Times New Roman"/>
        </w:rPr>
        <w:t xml:space="preserve"> na podávanie</w:t>
      </w:r>
      <w:r w:rsidRPr="004359A2">
        <w:rPr>
          <w:rFonts w:ascii="Times New Roman" w:hAnsi="Times New Roman"/>
        </w:rPr>
        <w:t xml:space="preserve"> nezaškolil vá</w:t>
      </w:r>
      <w:r>
        <w:rPr>
          <w:rFonts w:ascii="Times New Roman" w:hAnsi="Times New Roman"/>
        </w:rPr>
        <w:t>š lekár alebo zdravotná sestra. Ošetrujúci lekár alebo zdravotná sestra vám ponúknu potrebné zaškolenie.</w:t>
      </w:r>
    </w:p>
    <w:p w14:paraId="3D1D2DDD" w14:textId="77777777" w:rsidR="0062469E" w:rsidRPr="0052183F" w:rsidRDefault="0062469E" w:rsidP="0062469E">
      <w:pPr>
        <w:pStyle w:val="ListParagraph"/>
        <w:autoSpaceDE w:val="0"/>
        <w:autoSpaceDN w:val="0"/>
        <w:adjustRightInd w:val="0"/>
        <w:spacing w:after="0" w:line="240" w:lineRule="auto"/>
        <w:ind w:left="567"/>
        <w:rPr>
          <w:rFonts w:ascii="Times New Roman" w:hAnsi="Times New Roman"/>
        </w:rPr>
      </w:pPr>
      <w:r w:rsidRPr="0052183F">
        <w:rPr>
          <w:rFonts w:ascii="Times New Roman" w:hAnsi="Times New Roman"/>
        </w:rPr>
        <w:t>Injekcie Omvohu vám po patričnom zaškolení môže podávať aj opatrovateľ.</w:t>
      </w:r>
    </w:p>
    <w:p w14:paraId="2375547F" w14:textId="77777777" w:rsidR="0062469E" w:rsidRPr="009306B3" w:rsidRDefault="0062469E" w:rsidP="0062469E">
      <w:pPr>
        <w:spacing w:line="240" w:lineRule="auto"/>
        <w:ind w:left="567" w:right="221"/>
      </w:pPr>
      <w:r w:rsidRPr="00E77AA6">
        <w:t>Používajte pripomienky, napr. poznámky v kalendári alebo denníku, aby ste si zapamätali, kedy si máte podať ďalšiu dávku a vyhli sa tak vynechaniu alebo opakovaniu dávok.</w:t>
      </w:r>
    </w:p>
    <w:p w14:paraId="6737647A" w14:textId="77777777" w:rsidR="0062469E" w:rsidRPr="004359A2" w:rsidRDefault="0062469E" w:rsidP="0062469E">
      <w:pPr>
        <w:autoSpaceDE w:val="0"/>
        <w:autoSpaceDN w:val="0"/>
        <w:adjustRightInd w:val="0"/>
        <w:spacing w:line="240" w:lineRule="auto"/>
        <w:ind w:right="221"/>
      </w:pPr>
    </w:p>
    <w:p w14:paraId="53167C14" w14:textId="040BD416" w:rsidR="0062469E" w:rsidRPr="004359A2" w:rsidRDefault="0062469E" w:rsidP="0062469E">
      <w:pPr>
        <w:keepNext/>
        <w:numPr>
          <w:ilvl w:val="12"/>
          <w:numId w:val="0"/>
        </w:numPr>
        <w:tabs>
          <w:tab w:val="clear" w:pos="567"/>
        </w:tabs>
        <w:spacing w:line="240" w:lineRule="auto"/>
        <w:outlineLvl w:val="0"/>
      </w:pPr>
      <w:r w:rsidRPr="00E77AA6">
        <w:rPr>
          <w:b/>
        </w:rPr>
        <w:lastRenderedPageBreak/>
        <w:t xml:space="preserve">Ak </w:t>
      </w:r>
      <w:r w:rsidR="00190CB5">
        <w:rPr>
          <w:b/>
        </w:rPr>
        <w:t>si podáte</w:t>
      </w:r>
      <w:r w:rsidRPr="00E77AA6">
        <w:rPr>
          <w:b/>
        </w:rPr>
        <w:t xml:space="preserve"> viac </w:t>
      </w:r>
      <w:r w:rsidRPr="00E77AA6">
        <w:rPr>
          <w:b/>
          <w:szCs w:val="22"/>
        </w:rPr>
        <w:t>Omvohu</w:t>
      </w:r>
      <w:r w:rsidRPr="00E77AA6">
        <w:rPr>
          <w:b/>
        </w:rPr>
        <w:t>, ako máte</w:t>
      </w:r>
      <w:r w:rsidR="006D34F0">
        <w:rPr>
          <w:b/>
        </w:rPr>
        <w:fldChar w:fldCharType="begin"/>
      </w:r>
      <w:r w:rsidR="006D34F0">
        <w:rPr>
          <w:b/>
        </w:rPr>
        <w:instrText xml:space="preserve"> DOCVARIABLE vault_nd_3585b7d2-6da0-40ee-b872-dc0c657493cc \* MERGEFORMAT </w:instrText>
      </w:r>
      <w:r w:rsidR="006D34F0">
        <w:rPr>
          <w:b/>
        </w:rPr>
        <w:fldChar w:fldCharType="separate"/>
      </w:r>
      <w:r w:rsidR="006D34F0">
        <w:rPr>
          <w:b/>
        </w:rPr>
        <w:t xml:space="preserve"> </w:t>
      </w:r>
      <w:r w:rsidR="006D34F0">
        <w:rPr>
          <w:b/>
        </w:rPr>
        <w:fldChar w:fldCharType="end"/>
      </w:r>
    </w:p>
    <w:p w14:paraId="20A2EA5A" w14:textId="7F6B850B" w:rsidR="0062469E" w:rsidRPr="004359A2" w:rsidRDefault="0062469E" w:rsidP="0062469E">
      <w:pPr>
        <w:keepNext/>
        <w:spacing w:line="240" w:lineRule="auto"/>
        <w:ind w:right="-20"/>
      </w:pPr>
      <w:r w:rsidRPr="004359A2">
        <w:rPr>
          <w:spacing w:val="-4"/>
        </w:rPr>
        <w:t xml:space="preserve">Ak ste </w:t>
      </w:r>
      <w:r w:rsidR="00190CB5">
        <w:rPr>
          <w:spacing w:val="-4"/>
        </w:rPr>
        <w:t>si podali</w:t>
      </w:r>
      <w:r w:rsidRPr="004359A2">
        <w:rPr>
          <w:spacing w:val="-4"/>
        </w:rPr>
        <w:t xml:space="preserve"> viac </w:t>
      </w:r>
      <w:r w:rsidRPr="004359A2">
        <w:t>Omvohu, ako ste mali</w:t>
      </w:r>
      <w:r>
        <w:t>,</w:t>
      </w:r>
      <w:r w:rsidRPr="004359A2">
        <w:t xml:space="preserve"> alebo ak dávka bola podaná skôr, ako bolo určené, </w:t>
      </w:r>
      <w:r w:rsidR="00190CB5">
        <w:t>povedzte to</w:t>
      </w:r>
      <w:r w:rsidRPr="004359A2">
        <w:t xml:space="preserve"> svoj</w:t>
      </w:r>
      <w:r w:rsidR="00190CB5">
        <w:t>mu</w:t>
      </w:r>
      <w:r w:rsidRPr="004359A2">
        <w:t xml:space="preserve"> lekár</w:t>
      </w:r>
      <w:r w:rsidR="00190CB5">
        <w:t>ovi</w:t>
      </w:r>
      <w:r w:rsidRPr="004359A2">
        <w:t>.</w:t>
      </w:r>
    </w:p>
    <w:p w14:paraId="2505456E" w14:textId="77777777" w:rsidR="0062469E" w:rsidRPr="004359A2" w:rsidRDefault="0062469E" w:rsidP="0062469E">
      <w:pPr>
        <w:numPr>
          <w:ilvl w:val="12"/>
          <w:numId w:val="0"/>
        </w:numPr>
        <w:tabs>
          <w:tab w:val="clear" w:pos="567"/>
        </w:tabs>
        <w:spacing w:line="240" w:lineRule="auto"/>
        <w:rPr>
          <w:szCs w:val="22"/>
        </w:rPr>
      </w:pPr>
    </w:p>
    <w:p w14:paraId="5645526B" w14:textId="126AEB32" w:rsidR="0062469E" w:rsidRPr="004359A2" w:rsidRDefault="0062469E" w:rsidP="0062469E">
      <w:pPr>
        <w:keepNext/>
        <w:numPr>
          <w:ilvl w:val="12"/>
          <w:numId w:val="0"/>
        </w:numPr>
        <w:tabs>
          <w:tab w:val="clear" w:pos="567"/>
        </w:tabs>
        <w:spacing w:line="240" w:lineRule="auto"/>
        <w:ind w:right="-2"/>
        <w:outlineLvl w:val="0"/>
        <w:rPr>
          <w:b/>
          <w:szCs w:val="22"/>
        </w:rPr>
      </w:pPr>
      <w:r w:rsidRPr="004359A2">
        <w:rPr>
          <w:b/>
        </w:rPr>
        <w:t>Ak zabudnete použiť</w:t>
      </w:r>
      <w:r w:rsidRPr="004359A2">
        <w:rPr>
          <w:b/>
          <w:szCs w:val="22"/>
        </w:rPr>
        <w:t xml:space="preserve"> Omvoh</w:t>
      </w:r>
      <w:r w:rsidR="006D34F0">
        <w:rPr>
          <w:b/>
          <w:szCs w:val="22"/>
        </w:rPr>
        <w:fldChar w:fldCharType="begin"/>
      </w:r>
      <w:r w:rsidR="006D34F0">
        <w:rPr>
          <w:b/>
          <w:szCs w:val="22"/>
        </w:rPr>
        <w:instrText xml:space="preserve"> DOCVARIABLE vault_nd_2c23d40b-bdf1-4c81-a86d-ff15c919c79c \* MERGEFORMAT </w:instrText>
      </w:r>
      <w:r w:rsidR="006D34F0">
        <w:rPr>
          <w:b/>
          <w:szCs w:val="22"/>
        </w:rPr>
        <w:fldChar w:fldCharType="separate"/>
      </w:r>
      <w:r w:rsidR="006D34F0">
        <w:rPr>
          <w:b/>
          <w:szCs w:val="22"/>
        </w:rPr>
        <w:t xml:space="preserve"> </w:t>
      </w:r>
      <w:r w:rsidR="006D34F0">
        <w:rPr>
          <w:b/>
          <w:szCs w:val="22"/>
        </w:rPr>
        <w:fldChar w:fldCharType="end"/>
      </w:r>
    </w:p>
    <w:p w14:paraId="3C77BB52" w14:textId="77777777" w:rsidR="0062469E" w:rsidRPr="004359A2" w:rsidRDefault="0062469E" w:rsidP="0062469E">
      <w:pPr>
        <w:keepNext/>
        <w:tabs>
          <w:tab w:val="clear" w:pos="567"/>
        </w:tabs>
        <w:spacing w:line="240" w:lineRule="auto"/>
        <w:ind w:right="-20"/>
        <w:rPr>
          <w:szCs w:val="22"/>
        </w:rPr>
      </w:pPr>
      <w:r w:rsidRPr="004359A2">
        <w:rPr>
          <w:spacing w:val="-4"/>
        </w:rPr>
        <w:t xml:space="preserve">Ak ste </w:t>
      </w:r>
      <w:r>
        <w:rPr>
          <w:spacing w:val="-4"/>
        </w:rPr>
        <w:t xml:space="preserve">si zabudli podať </w:t>
      </w:r>
      <w:r w:rsidRPr="004359A2">
        <w:rPr>
          <w:spacing w:val="-4"/>
        </w:rPr>
        <w:t xml:space="preserve">dávku </w:t>
      </w:r>
      <w:r w:rsidRPr="004359A2">
        <w:rPr>
          <w:spacing w:val="-1"/>
        </w:rPr>
        <w:t>Omvohu</w:t>
      </w:r>
      <w:r w:rsidRPr="004359A2">
        <w:t xml:space="preserve">, </w:t>
      </w:r>
      <w:r w:rsidRPr="004359A2">
        <w:rPr>
          <w:rFonts w:eastAsia="Calibri"/>
          <w:szCs w:val="22"/>
        </w:rPr>
        <w:t>po</w:t>
      </w:r>
      <w:r>
        <w:rPr>
          <w:rFonts w:eastAsia="Calibri"/>
          <w:szCs w:val="22"/>
        </w:rPr>
        <w:t>dajte si ju čím skôr. Následne pokračujte v dávkach každé 4 týždne</w:t>
      </w:r>
      <w:r w:rsidRPr="004359A2">
        <w:rPr>
          <w:rFonts w:eastAsia="Calibri"/>
          <w:szCs w:val="22"/>
        </w:rPr>
        <w:t>.</w:t>
      </w:r>
    </w:p>
    <w:p w14:paraId="585A1A92" w14:textId="77777777" w:rsidR="0062469E" w:rsidRPr="004359A2" w:rsidRDefault="0062469E" w:rsidP="0062469E">
      <w:pPr>
        <w:numPr>
          <w:ilvl w:val="12"/>
          <w:numId w:val="0"/>
        </w:numPr>
        <w:tabs>
          <w:tab w:val="clear" w:pos="567"/>
        </w:tabs>
        <w:spacing w:line="240" w:lineRule="auto"/>
        <w:ind w:right="-2"/>
        <w:rPr>
          <w:szCs w:val="22"/>
        </w:rPr>
      </w:pPr>
    </w:p>
    <w:p w14:paraId="13BA2E74" w14:textId="3CAECBD3" w:rsidR="0062469E" w:rsidRPr="004359A2" w:rsidRDefault="0062469E" w:rsidP="0062469E">
      <w:pPr>
        <w:keepNext/>
        <w:numPr>
          <w:ilvl w:val="12"/>
          <w:numId w:val="0"/>
        </w:numPr>
        <w:tabs>
          <w:tab w:val="clear" w:pos="567"/>
        </w:tabs>
        <w:spacing w:line="240" w:lineRule="auto"/>
        <w:ind w:right="-2"/>
        <w:outlineLvl w:val="0"/>
        <w:rPr>
          <w:szCs w:val="22"/>
          <w:lang w:eastAsia="en-GB"/>
        </w:rPr>
      </w:pPr>
      <w:r w:rsidRPr="004359A2">
        <w:rPr>
          <w:b/>
        </w:rPr>
        <w:t>Ak prestanete používať</w:t>
      </w:r>
      <w:r w:rsidRPr="004359A2">
        <w:rPr>
          <w:b/>
          <w:szCs w:val="22"/>
        </w:rPr>
        <w:t xml:space="preserve"> Omvoh</w:t>
      </w:r>
      <w:r w:rsidR="006D34F0">
        <w:rPr>
          <w:b/>
          <w:szCs w:val="22"/>
        </w:rPr>
        <w:fldChar w:fldCharType="begin"/>
      </w:r>
      <w:r w:rsidR="006D34F0">
        <w:rPr>
          <w:b/>
          <w:szCs w:val="22"/>
        </w:rPr>
        <w:instrText xml:space="preserve"> DOCVARIABLE vault_nd_01ed1143-2cf2-46b0-8e02-e0e8234073a0 \* MERGEFORMAT </w:instrText>
      </w:r>
      <w:r w:rsidR="006D34F0">
        <w:rPr>
          <w:b/>
          <w:szCs w:val="22"/>
        </w:rPr>
        <w:fldChar w:fldCharType="separate"/>
      </w:r>
      <w:r w:rsidR="006D34F0">
        <w:rPr>
          <w:b/>
          <w:szCs w:val="22"/>
        </w:rPr>
        <w:t xml:space="preserve"> </w:t>
      </w:r>
      <w:r w:rsidR="006D34F0">
        <w:rPr>
          <w:b/>
          <w:szCs w:val="22"/>
        </w:rPr>
        <w:fldChar w:fldCharType="end"/>
      </w:r>
    </w:p>
    <w:p w14:paraId="6894E2B1" w14:textId="6EDDFB98" w:rsidR="0062469E" w:rsidRPr="004359A2" w:rsidRDefault="0062469E" w:rsidP="0062469E">
      <w:pPr>
        <w:keepNext/>
        <w:numPr>
          <w:ilvl w:val="12"/>
          <w:numId w:val="0"/>
        </w:numPr>
        <w:tabs>
          <w:tab w:val="clear" w:pos="567"/>
        </w:tabs>
        <w:spacing w:line="240" w:lineRule="auto"/>
        <w:ind w:right="-29"/>
      </w:pPr>
      <w:r w:rsidRPr="004359A2">
        <w:t>Neukonč</w:t>
      </w:r>
      <w:r w:rsidR="00190CB5">
        <w:t>ujte</w:t>
      </w:r>
      <w:r w:rsidRPr="004359A2">
        <w:t xml:space="preserve"> používanie Omvohu bez toho, aby ste sa najprv porozprávali so svojím lekárom. Ak ukončíte liečbu, príznaky ulceróznej kolitídy sa môžu vrátiť.</w:t>
      </w:r>
    </w:p>
    <w:p w14:paraId="32C9963D" w14:textId="77777777" w:rsidR="0062469E" w:rsidRPr="004359A2" w:rsidRDefault="0062469E" w:rsidP="0062469E">
      <w:pPr>
        <w:numPr>
          <w:ilvl w:val="12"/>
          <w:numId w:val="0"/>
        </w:numPr>
        <w:tabs>
          <w:tab w:val="clear" w:pos="567"/>
        </w:tabs>
        <w:spacing w:line="240" w:lineRule="auto"/>
        <w:ind w:right="-29"/>
        <w:rPr>
          <w:szCs w:val="22"/>
        </w:rPr>
      </w:pPr>
    </w:p>
    <w:p w14:paraId="7A957840" w14:textId="77777777" w:rsidR="0062469E" w:rsidRPr="004359A2" w:rsidRDefault="0062469E" w:rsidP="0062469E">
      <w:pPr>
        <w:numPr>
          <w:ilvl w:val="12"/>
          <w:numId w:val="0"/>
        </w:numPr>
        <w:tabs>
          <w:tab w:val="clear" w:pos="567"/>
        </w:tabs>
        <w:spacing w:line="240" w:lineRule="auto"/>
        <w:ind w:right="-29"/>
        <w:rPr>
          <w:szCs w:val="22"/>
        </w:rPr>
      </w:pPr>
      <w:r w:rsidRPr="004359A2">
        <w:t>Ak máte akékoľvek ďalšie otázky týkajúce sa použitia tohto lieku, opýtajte sa svojho lekára, lekárnika alebo zdravotnej sestry</w:t>
      </w:r>
      <w:r w:rsidRPr="004359A2">
        <w:rPr>
          <w:szCs w:val="22"/>
        </w:rPr>
        <w:t>.</w:t>
      </w:r>
    </w:p>
    <w:p w14:paraId="53332423" w14:textId="77777777" w:rsidR="0062469E" w:rsidRPr="004359A2" w:rsidRDefault="0062469E" w:rsidP="0062469E">
      <w:pPr>
        <w:numPr>
          <w:ilvl w:val="12"/>
          <w:numId w:val="0"/>
        </w:numPr>
        <w:tabs>
          <w:tab w:val="clear" w:pos="567"/>
        </w:tabs>
        <w:spacing w:line="240" w:lineRule="auto"/>
        <w:rPr>
          <w:szCs w:val="22"/>
        </w:rPr>
      </w:pPr>
    </w:p>
    <w:p w14:paraId="6BFE3A57" w14:textId="77777777" w:rsidR="0062469E" w:rsidRPr="004359A2" w:rsidRDefault="0062469E" w:rsidP="0062469E">
      <w:pPr>
        <w:numPr>
          <w:ilvl w:val="12"/>
          <w:numId w:val="0"/>
        </w:numPr>
        <w:tabs>
          <w:tab w:val="clear" w:pos="567"/>
        </w:tabs>
        <w:spacing w:line="240" w:lineRule="auto"/>
        <w:rPr>
          <w:szCs w:val="22"/>
        </w:rPr>
      </w:pPr>
    </w:p>
    <w:p w14:paraId="1310FD77" w14:textId="77777777" w:rsidR="0062469E" w:rsidRPr="004359A2" w:rsidRDefault="0062469E" w:rsidP="008551DC">
      <w:pPr>
        <w:pStyle w:val="ListParagraph"/>
        <w:keepNext/>
        <w:numPr>
          <w:ilvl w:val="0"/>
          <w:numId w:val="41"/>
        </w:numPr>
        <w:spacing w:after="0" w:line="240" w:lineRule="auto"/>
        <w:ind w:right="-2"/>
        <w:rPr>
          <w:rFonts w:ascii="Times New Roman" w:hAnsi="Times New Roman"/>
          <w:b/>
        </w:rPr>
      </w:pPr>
      <w:r w:rsidRPr="004359A2">
        <w:rPr>
          <w:rFonts w:ascii="Times New Roman" w:hAnsi="Times New Roman"/>
          <w:b/>
        </w:rPr>
        <w:t>Možné vedľajšie účinky</w:t>
      </w:r>
    </w:p>
    <w:p w14:paraId="0DD87A67" w14:textId="77777777" w:rsidR="0062469E" w:rsidRPr="004359A2" w:rsidRDefault="0062469E" w:rsidP="0062469E">
      <w:pPr>
        <w:keepNext/>
        <w:numPr>
          <w:ilvl w:val="12"/>
          <w:numId w:val="0"/>
        </w:numPr>
        <w:tabs>
          <w:tab w:val="clear" w:pos="567"/>
        </w:tabs>
        <w:spacing w:line="240" w:lineRule="auto"/>
        <w:ind w:right="-29"/>
        <w:rPr>
          <w:szCs w:val="22"/>
        </w:rPr>
      </w:pPr>
    </w:p>
    <w:p w14:paraId="44DC6F6D" w14:textId="77777777" w:rsidR="0062469E" w:rsidRPr="004359A2" w:rsidRDefault="0062469E" w:rsidP="0062469E">
      <w:pPr>
        <w:numPr>
          <w:ilvl w:val="12"/>
          <w:numId w:val="0"/>
        </w:numPr>
        <w:tabs>
          <w:tab w:val="clear" w:pos="567"/>
        </w:tabs>
        <w:spacing w:line="240" w:lineRule="auto"/>
        <w:ind w:right="-29"/>
      </w:pPr>
      <w:r w:rsidRPr="004359A2">
        <w:t>Tak ako všetky lieky, aj tento liek môže spôsobovať vedľajšie účinky, hoci sa neprejavia u každého.</w:t>
      </w:r>
    </w:p>
    <w:p w14:paraId="57AB704E" w14:textId="77777777" w:rsidR="0062469E" w:rsidRPr="004359A2" w:rsidRDefault="0062469E" w:rsidP="0062469E">
      <w:pPr>
        <w:tabs>
          <w:tab w:val="clear" w:pos="567"/>
        </w:tabs>
        <w:spacing w:line="240" w:lineRule="auto"/>
        <w:ind w:right="-20"/>
        <w:jc w:val="both"/>
      </w:pPr>
    </w:p>
    <w:p w14:paraId="4B74C184" w14:textId="77E928A2" w:rsidR="009D2BA0" w:rsidRPr="004359A2" w:rsidRDefault="009D2BA0" w:rsidP="009D2BA0">
      <w:pPr>
        <w:keepNext/>
        <w:numPr>
          <w:ilvl w:val="12"/>
          <w:numId w:val="0"/>
        </w:numPr>
        <w:rPr>
          <w:color w:val="000000"/>
        </w:rPr>
      </w:pPr>
      <w:r>
        <w:rPr>
          <w:b/>
          <w:bCs/>
          <w:spacing w:val="-2"/>
        </w:rPr>
        <w:t>Veľmi č</w:t>
      </w:r>
      <w:r w:rsidRPr="004359A2">
        <w:rPr>
          <w:b/>
          <w:bCs/>
          <w:spacing w:val="-2"/>
        </w:rPr>
        <w:t>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Pr>
          <w:rFonts w:eastAsia="SimSun"/>
          <w:szCs w:val="22"/>
          <w:lang w:eastAsia="en-GB"/>
        </w:rPr>
        <w:t>viac ako</w:t>
      </w:r>
      <w:r w:rsidRPr="00657562">
        <w:rPr>
          <w:rFonts w:eastAsia="SimSun"/>
          <w:szCs w:val="22"/>
          <w:lang w:eastAsia="en-GB"/>
        </w:rPr>
        <w:t xml:space="preserve"> 1 z 10 osôb</w:t>
      </w:r>
      <w:r w:rsidRPr="004359A2">
        <w:t>)</w:t>
      </w:r>
    </w:p>
    <w:p w14:paraId="74E41B3E" w14:textId="77777777" w:rsidR="009D2BA0" w:rsidRPr="004359A2" w:rsidRDefault="009D2BA0" w:rsidP="009D2BA0">
      <w:pPr>
        <w:keepNext/>
        <w:numPr>
          <w:ilvl w:val="0"/>
          <w:numId w:val="2"/>
        </w:numPr>
        <w:tabs>
          <w:tab w:val="clear" w:pos="567"/>
        </w:tabs>
        <w:spacing w:line="240" w:lineRule="auto"/>
        <w:ind w:left="567" w:right="-20" w:hanging="567"/>
        <w:jc w:val="both"/>
      </w:pPr>
      <w:r w:rsidRPr="004359A2">
        <w:t>reakcie</w:t>
      </w:r>
      <w:r>
        <w:t xml:space="preserve"> v </w:t>
      </w:r>
      <w:r w:rsidRPr="004359A2">
        <w:t xml:space="preserve">mieste vpichu </w:t>
      </w:r>
      <w:r w:rsidRPr="004359A2">
        <w:rPr>
          <w:szCs w:val="22"/>
        </w:rPr>
        <w:t xml:space="preserve">(napr. </w:t>
      </w:r>
      <w:r>
        <w:rPr>
          <w:szCs w:val="22"/>
        </w:rPr>
        <w:t>začervenanie</w:t>
      </w:r>
      <w:r w:rsidRPr="004359A2">
        <w:rPr>
          <w:szCs w:val="22"/>
        </w:rPr>
        <w:t xml:space="preserve"> kože, bolesť)</w:t>
      </w:r>
    </w:p>
    <w:p w14:paraId="09D5F1F3" w14:textId="77777777" w:rsidR="009D2BA0" w:rsidRDefault="009D2BA0" w:rsidP="0062469E">
      <w:pPr>
        <w:keepNext/>
        <w:numPr>
          <w:ilvl w:val="12"/>
          <w:numId w:val="0"/>
        </w:numPr>
        <w:rPr>
          <w:b/>
          <w:bCs/>
          <w:spacing w:val="-2"/>
        </w:rPr>
      </w:pPr>
    </w:p>
    <w:p w14:paraId="670033A7" w14:textId="193F5857" w:rsidR="0062469E" w:rsidRPr="004359A2" w:rsidRDefault="0062469E" w:rsidP="0062469E">
      <w:pPr>
        <w:keepNext/>
        <w:numPr>
          <w:ilvl w:val="12"/>
          <w:numId w:val="0"/>
        </w:numPr>
        <w:rPr>
          <w:color w:val="000000"/>
        </w:rPr>
      </w:pPr>
      <w:r w:rsidRPr="004359A2">
        <w:rPr>
          <w:b/>
          <w:bCs/>
          <w:spacing w:val="-2"/>
        </w:rPr>
        <w:t>Časté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sidR="00816D24">
        <w:rPr>
          <w:rFonts w:eastAsia="SimSun"/>
          <w:szCs w:val="22"/>
          <w:lang w:eastAsia="en-GB"/>
        </w:rPr>
        <w:t>menej ako</w:t>
      </w:r>
      <w:r w:rsidRPr="00657562">
        <w:rPr>
          <w:rFonts w:eastAsia="SimSun"/>
          <w:szCs w:val="22"/>
          <w:lang w:eastAsia="en-GB"/>
        </w:rPr>
        <w:t xml:space="preserve"> 1 z 10 osôb</w:t>
      </w:r>
      <w:r w:rsidRPr="004359A2">
        <w:t>)</w:t>
      </w:r>
    </w:p>
    <w:p w14:paraId="0DCA8D46" w14:textId="77777777" w:rsidR="0062469E" w:rsidRPr="004359A2" w:rsidRDefault="0062469E" w:rsidP="0062469E">
      <w:pPr>
        <w:keepNext/>
        <w:numPr>
          <w:ilvl w:val="0"/>
          <w:numId w:val="2"/>
        </w:numPr>
        <w:tabs>
          <w:tab w:val="clear" w:pos="567"/>
        </w:tabs>
        <w:spacing w:line="240" w:lineRule="auto"/>
        <w:ind w:left="567" w:right="-20" w:hanging="567"/>
        <w:jc w:val="both"/>
      </w:pPr>
      <w:r w:rsidRPr="004359A2">
        <w:rPr>
          <w:position w:val="-1"/>
        </w:rPr>
        <w:t>infekcie horných dýchacích ciest (infekcie nosa</w:t>
      </w:r>
      <w:r>
        <w:rPr>
          <w:position w:val="-1"/>
        </w:rPr>
        <w:t xml:space="preserve"> a </w:t>
      </w:r>
      <w:r w:rsidRPr="004359A2">
        <w:rPr>
          <w:position w:val="-1"/>
        </w:rPr>
        <w:t xml:space="preserve">hrdla) </w:t>
      </w:r>
    </w:p>
    <w:p w14:paraId="2E9A76B8" w14:textId="77777777" w:rsidR="0062469E" w:rsidRPr="004359A2" w:rsidRDefault="0062469E" w:rsidP="0062469E">
      <w:pPr>
        <w:keepNext/>
        <w:numPr>
          <w:ilvl w:val="0"/>
          <w:numId w:val="2"/>
        </w:numPr>
        <w:tabs>
          <w:tab w:val="clear" w:pos="567"/>
        </w:tabs>
        <w:spacing w:line="240" w:lineRule="auto"/>
        <w:ind w:left="567" w:right="-20" w:hanging="567"/>
        <w:jc w:val="both"/>
      </w:pPr>
      <w:r w:rsidRPr="004359A2">
        <w:t>bolesť kĺbov</w:t>
      </w:r>
    </w:p>
    <w:p w14:paraId="76C944D6" w14:textId="77777777" w:rsidR="0062469E" w:rsidRPr="004359A2" w:rsidRDefault="0062469E" w:rsidP="0062469E">
      <w:pPr>
        <w:keepNext/>
        <w:numPr>
          <w:ilvl w:val="0"/>
          <w:numId w:val="2"/>
        </w:numPr>
        <w:tabs>
          <w:tab w:val="clear" w:pos="567"/>
        </w:tabs>
        <w:spacing w:line="240" w:lineRule="auto"/>
        <w:ind w:left="567" w:right="-20" w:hanging="567"/>
        <w:jc w:val="both"/>
      </w:pPr>
      <w:r w:rsidRPr="004359A2">
        <w:t>bolesť hlavy</w:t>
      </w:r>
    </w:p>
    <w:p w14:paraId="2262B756" w14:textId="77777777" w:rsidR="0062469E" w:rsidRPr="004359A2" w:rsidRDefault="0062469E" w:rsidP="0062469E">
      <w:pPr>
        <w:keepNext/>
        <w:numPr>
          <w:ilvl w:val="0"/>
          <w:numId w:val="2"/>
        </w:numPr>
        <w:tabs>
          <w:tab w:val="clear" w:pos="567"/>
        </w:tabs>
        <w:spacing w:line="240" w:lineRule="auto"/>
        <w:ind w:left="567" w:right="-20" w:hanging="567"/>
        <w:jc w:val="both"/>
      </w:pPr>
      <w:r w:rsidRPr="004359A2">
        <w:t>vyrážk</w:t>
      </w:r>
      <w:r>
        <w:t>a</w:t>
      </w:r>
    </w:p>
    <w:p w14:paraId="2B70F934" w14:textId="77777777" w:rsidR="0062469E" w:rsidRPr="004359A2" w:rsidRDefault="0062469E" w:rsidP="0062469E">
      <w:pPr>
        <w:tabs>
          <w:tab w:val="clear" w:pos="567"/>
        </w:tabs>
        <w:spacing w:line="240" w:lineRule="auto"/>
        <w:ind w:left="284" w:right="-20"/>
        <w:jc w:val="both"/>
        <w:rPr>
          <w:highlight w:val="yellow"/>
        </w:rPr>
      </w:pPr>
    </w:p>
    <w:p w14:paraId="281511CA" w14:textId="5C43B2C6" w:rsidR="0062469E" w:rsidRPr="004359A2" w:rsidRDefault="0062469E" w:rsidP="0062469E">
      <w:pPr>
        <w:keepNext/>
        <w:rPr>
          <w:color w:val="000000"/>
        </w:rPr>
      </w:pPr>
      <w:r w:rsidRPr="004359A2">
        <w:rPr>
          <w:b/>
          <w:color w:val="000000"/>
        </w:rPr>
        <w:t>Menej časté</w:t>
      </w:r>
      <w:r w:rsidRPr="004359A2">
        <w:rPr>
          <w:color w:val="000000"/>
        </w:rPr>
        <w:t xml:space="preserve"> </w:t>
      </w:r>
      <w:r w:rsidRPr="004359A2">
        <w:t>(</w:t>
      </w:r>
      <w:r>
        <w:rPr>
          <w:rFonts w:eastAsia="SimSun"/>
          <w:szCs w:val="22"/>
          <w:lang w:eastAsia="en-GB"/>
        </w:rPr>
        <w:t>môžu postihovať</w:t>
      </w:r>
      <w:r w:rsidRPr="00657562">
        <w:rPr>
          <w:rFonts w:eastAsia="SimSun"/>
          <w:szCs w:val="22"/>
          <w:lang w:eastAsia="en-GB"/>
        </w:rPr>
        <w:t xml:space="preserve"> </w:t>
      </w:r>
      <w:r w:rsidR="00816D24">
        <w:rPr>
          <w:rFonts w:eastAsia="SimSun"/>
          <w:szCs w:val="22"/>
          <w:lang w:eastAsia="en-GB"/>
        </w:rPr>
        <w:t>menej ako</w:t>
      </w:r>
      <w:r w:rsidRPr="00657562">
        <w:rPr>
          <w:rFonts w:eastAsia="SimSun"/>
          <w:szCs w:val="22"/>
          <w:lang w:eastAsia="en-GB"/>
        </w:rPr>
        <w:t xml:space="preserve"> 1 z</w:t>
      </w:r>
      <w:r>
        <w:rPr>
          <w:rFonts w:eastAsia="SimSun"/>
          <w:szCs w:val="22"/>
          <w:lang w:eastAsia="en-GB"/>
        </w:rPr>
        <w:t>o</w:t>
      </w:r>
      <w:r w:rsidRPr="00657562">
        <w:rPr>
          <w:rFonts w:eastAsia="SimSun"/>
          <w:szCs w:val="22"/>
          <w:lang w:eastAsia="en-GB"/>
        </w:rPr>
        <w:t xml:space="preserve"> 10</w:t>
      </w:r>
      <w:r>
        <w:rPr>
          <w:rFonts w:eastAsia="SimSun"/>
          <w:szCs w:val="22"/>
          <w:lang w:eastAsia="en-GB"/>
        </w:rPr>
        <w:t>0</w:t>
      </w:r>
      <w:r w:rsidRPr="00657562">
        <w:rPr>
          <w:rFonts w:eastAsia="SimSun"/>
          <w:szCs w:val="22"/>
          <w:lang w:eastAsia="en-GB"/>
        </w:rPr>
        <w:t> osôb</w:t>
      </w:r>
      <w:r w:rsidRPr="004359A2">
        <w:t>)</w:t>
      </w:r>
    </w:p>
    <w:p w14:paraId="4B583A50" w14:textId="77777777" w:rsidR="0062469E" w:rsidRPr="004359A2" w:rsidRDefault="0062469E" w:rsidP="0062469E">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pásový opar</w:t>
      </w:r>
    </w:p>
    <w:p w14:paraId="12C1F74A" w14:textId="77777777" w:rsidR="0062469E" w:rsidRPr="004359A2" w:rsidRDefault="0062469E" w:rsidP="0062469E">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alergick</w:t>
      </w:r>
      <w:r>
        <w:rPr>
          <w:bCs/>
          <w:iCs/>
          <w:szCs w:val="22"/>
          <w:lang w:eastAsia="ja-JP"/>
        </w:rPr>
        <w:t>á</w:t>
      </w:r>
      <w:r w:rsidRPr="004359A2">
        <w:rPr>
          <w:bCs/>
          <w:iCs/>
          <w:szCs w:val="22"/>
          <w:lang w:eastAsia="ja-JP"/>
        </w:rPr>
        <w:t xml:space="preserve"> reakci</w:t>
      </w:r>
      <w:r>
        <w:rPr>
          <w:bCs/>
          <w:iCs/>
          <w:szCs w:val="22"/>
          <w:lang w:eastAsia="ja-JP"/>
        </w:rPr>
        <w:t>a</w:t>
      </w:r>
      <w:r w:rsidRPr="004359A2">
        <w:rPr>
          <w:bCs/>
          <w:iCs/>
          <w:szCs w:val="22"/>
          <w:lang w:eastAsia="ja-JP"/>
        </w:rPr>
        <w:t xml:space="preserve"> súvisiac</w:t>
      </w:r>
      <w:r>
        <w:rPr>
          <w:bCs/>
          <w:iCs/>
          <w:szCs w:val="22"/>
          <w:lang w:eastAsia="ja-JP"/>
        </w:rPr>
        <w:t xml:space="preserve">a s podaním </w:t>
      </w:r>
      <w:r w:rsidRPr="004359A2">
        <w:rPr>
          <w:bCs/>
          <w:iCs/>
          <w:szCs w:val="22"/>
          <w:lang w:eastAsia="ja-JP"/>
        </w:rPr>
        <w:t>infúzi</w:t>
      </w:r>
      <w:r>
        <w:rPr>
          <w:bCs/>
          <w:iCs/>
          <w:szCs w:val="22"/>
          <w:lang w:eastAsia="ja-JP"/>
        </w:rPr>
        <w:t>e</w:t>
      </w:r>
      <w:r w:rsidRPr="004359A2">
        <w:rPr>
          <w:bCs/>
          <w:iCs/>
          <w:szCs w:val="22"/>
          <w:lang w:eastAsia="ja-JP"/>
        </w:rPr>
        <w:t xml:space="preserve"> (napr. svrbenie, žihľavka)</w:t>
      </w:r>
    </w:p>
    <w:p w14:paraId="36389EC3" w14:textId="77777777" w:rsidR="0062469E" w:rsidRPr="004359A2" w:rsidRDefault="0062469E" w:rsidP="0062469E">
      <w:pPr>
        <w:numPr>
          <w:ilvl w:val="0"/>
          <w:numId w:val="2"/>
        </w:numPr>
        <w:tabs>
          <w:tab w:val="clear" w:pos="567"/>
        </w:tabs>
        <w:autoSpaceDE w:val="0"/>
        <w:autoSpaceDN w:val="0"/>
        <w:adjustRightInd w:val="0"/>
        <w:spacing w:line="240" w:lineRule="auto"/>
        <w:ind w:left="567" w:right="-20" w:hanging="567"/>
        <w:jc w:val="both"/>
        <w:rPr>
          <w:bCs/>
          <w:szCs w:val="22"/>
        </w:rPr>
      </w:pPr>
      <w:r w:rsidRPr="004359A2">
        <w:rPr>
          <w:rFonts w:eastAsia="TimesNewRoman"/>
          <w:szCs w:val="22"/>
          <w:lang w:eastAsia="en-GB"/>
        </w:rPr>
        <w:t xml:space="preserve">zvýšenie hladiny </w:t>
      </w:r>
      <w:r>
        <w:rPr>
          <w:rFonts w:eastAsia="TimesNewRoman"/>
          <w:szCs w:val="22"/>
          <w:lang w:eastAsia="en-GB"/>
        </w:rPr>
        <w:t xml:space="preserve">pečeňových </w:t>
      </w:r>
      <w:r w:rsidRPr="004359A2">
        <w:rPr>
          <w:rFonts w:eastAsia="TimesNewRoman"/>
          <w:szCs w:val="22"/>
          <w:lang w:eastAsia="en-GB"/>
        </w:rPr>
        <w:t>enzýmov</w:t>
      </w:r>
      <w:r>
        <w:rPr>
          <w:rFonts w:eastAsia="TimesNewRoman"/>
          <w:szCs w:val="22"/>
          <w:lang w:eastAsia="en-GB"/>
        </w:rPr>
        <w:t xml:space="preserve"> v </w:t>
      </w:r>
      <w:r w:rsidRPr="004359A2">
        <w:rPr>
          <w:rFonts w:eastAsia="TimesNewRoman"/>
          <w:szCs w:val="22"/>
          <w:lang w:eastAsia="en-GB"/>
        </w:rPr>
        <w:t>krvi</w:t>
      </w:r>
    </w:p>
    <w:p w14:paraId="352F6041" w14:textId="77777777" w:rsidR="0062469E" w:rsidRPr="004359A2" w:rsidRDefault="0062469E" w:rsidP="0062469E">
      <w:pPr>
        <w:tabs>
          <w:tab w:val="clear" w:pos="567"/>
        </w:tabs>
        <w:autoSpaceDE w:val="0"/>
        <w:autoSpaceDN w:val="0"/>
        <w:adjustRightInd w:val="0"/>
        <w:spacing w:line="240" w:lineRule="auto"/>
        <w:ind w:right="-20"/>
        <w:jc w:val="both"/>
        <w:rPr>
          <w:bCs/>
          <w:szCs w:val="22"/>
        </w:rPr>
      </w:pPr>
    </w:p>
    <w:p w14:paraId="758C670A" w14:textId="5083750C" w:rsidR="0062469E" w:rsidRPr="004359A2" w:rsidRDefault="0062469E" w:rsidP="0062469E">
      <w:pPr>
        <w:keepNext/>
        <w:numPr>
          <w:ilvl w:val="12"/>
          <w:numId w:val="0"/>
        </w:numPr>
        <w:spacing w:line="240" w:lineRule="auto"/>
        <w:outlineLvl w:val="0"/>
        <w:rPr>
          <w:b/>
        </w:rPr>
      </w:pPr>
      <w:r w:rsidRPr="004359A2">
        <w:rPr>
          <w:b/>
        </w:rPr>
        <w:t>Hlásenie vedľajších účinkov</w:t>
      </w:r>
      <w:r w:rsidR="006D34F0">
        <w:rPr>
          <w:b/>
        </w:rPr>
        <w:fldChar w:fldCharType="begin"/>
      </w:r>
      <w:r w:rsidR="006D34F0">
        <w:rPr>
          <w:b/>
        </w:rPr>
        <w:instrText xml:space="preserve"> DOCVARIABLE vault_nd_808ccd56-064f-4c51-be50-d81646dea2ba \* MERGEFORMAT </w:instrText>
      </w:r>
      <w:r w:rsidR="006D34F0">
        <w:rPr>
          <w:b/>
        </w:rPr>
        <w:fldChar w:fldCharType="separate"/>
      </w:r>
      <w:r w:rsidR="006D34F0">
        <w:rPr>
          <w:b/>
        </w:rPr>
        <w:t xml:space="preserve"> </w:t>
      </w:r>
      <w:r w:rsidR="006D34F0">
        <w:rPr>
          <w:b/>
        </w:rPr>
        <w:fldChar w:fldCharType="end"/>
      </w:r>
    </w:p>
    <w:p w14:paraId="2659EB23" w14:textId="77777777" w:rsidR="0062469E" w:rsidRPr="004359A2" w:rsidRDefault="0062469E" w:rsidP="0062469E">
      <w:pPr>
        <w:pStyle w:val="BodytextAgency"/>
        <w:spacing w:after="0" w:line="240" w:lineRule="auto"/>
        <w:rPr>
          <w:rFonts w:ascii="Times New Roman" w:hAnsi="Times New Roman"/>
          <w:sz w:val="22"/>
        </w:rPr>
      </w:pPr>
      <w:r w:rsidRPr="004359A2">
        <w:rPr>
          <w:rFonts w:ascii="Times New Roman" w:hAnsi="Times New Roman"/>
          <w:sz w:val="22"/>
        </w:rPr>
        <w:t>Ak sa u vás vyskytne akýkoľvek vedľajší účinok, obráťte sa</w:t>
      </w:r>
      <w:r>
        <w:rPr>
          <w:rFonts w:ascii="Times New Roman" w:hAnsi="Times New Roman"/>
          <w:sz w:val="22"/>
        </w:rPr>
        <w:t xml:space="preserve"> na </w:t>
      </w:r>
      <w:r w:rsidRPr="004359A2">
        <w:rPr>
          <w:rFonts w:ascii="Times New Roman" w:hAnsi="Times New Roman"/>
          <w:sz w:val="22"/>
        </w:rPr>
        <w:t>svojho lekára, lekárnika alebo zdravotnú sestru.</w:t>
      </w:r>
      <w:r w:rsidRPr="004359A2">
        <w:rPr>
          <w:rFonts w:ascii="Times New Roman" w:hAnsi="Times New Roman"/>
          <w:color w:val="FF0000"/>
          <w:sz w:val="22"/>
        </w:rPr>
        <w:t xml:space="preserve"> </w:t>
      </w:r>
      <w:r w:rsidRPr="004359A2">
        <w:rPr>
          <w:rFonts w:ascii="Times New Roman" w:hAnsi="Times New Roman"/>
          <w:sz w:val="22"/>
        </w:rPr>
        <w:t>To sa týka aj akýchkoľvek vedľajších účinkov, ktoré nie sú uvedené</w:t>
      </w:r>
      <w:r>
        <w:rPr>
          <w:rFonts w:ascii="Times New Roman" w:hAnsi="Times New Roman"/>
          <w:sz w:val="22"/>
        </w:rPr>
        <w:t xml:space="preserve"> v </w:t>
      </w:r>
      <w:r w:rsidRPr="004359A2">
        <w:rPr>
          <w:rFonts w:ascii="Times New Roman" w:hAnsi="Times New Roman"/>
          <w:sz w:val="22"/>
        </w:rPr>
        <w:t>tejto písomnej informácii.</w:t>
      </w:r>
      <w:r w:rsidRPr="004359A2">
        <w:t xml:space="preserve"> </w:t>
      </w:r>
      <w:r w:rsidRPr="004359A2">
        <w:rPr>
          <w:rFonts w:ascii="Times New Roman" w:hAnsi="Times New Roman"/>
          <w:sz w:val="22"/>
        </w:rPr>
        <w:t>Vedľajšie účinky môžete hlásiť aj priamo</w:t>
      </w:r>
      <w:r>
        <w:rPr>
          <w:rFonts w:ascii="Times New Roman" w:hAnsi="Times New Roman"/>
          <w:sz w:val="22"/>
        </w:rPr>
        <w:t xml:space="preserve"> na </w:t>
      </w:r>
      <w:r w:rsidRPr="004359A2">
        <w:rPr>
          <w:rFonts w:ascii="Times New Roman" w:hAnsi="Times New Roman"/>
          <w:sz w:val="22"/>
          <w:highlight w:val="lightGray"/>
        </w:rPr>
        <w:t>národné centrum hlásenia uvedené</w:t>
      </w:r>
      <w:r>
        <w:rPr>
          <w:rFonts w:ascii="Times New Roman" w:hAnsi="Times New Roman"/>
          <w:sz w:val="22"/>
          <w:highlight w:val="lightGray"/>
        </w:rPr>
        <w:t xml:space="preserve"> v </w:t>
      </w:r>
      <w:hyperlink r:id="rId57" w:history="1">
        <w:r w:rsidRPr="004359A2">
          <w:rPr>
            <w:rStyle w:val="Hypertextovprepojenie1"/>
            <w:rFonts w:ascii="Times New Roman" w:hAnsi="Times New Roman" w:cs="Times New Roman"/>
            <w:sz w:val="22"/>
            <w:highlight w:val="lightGray"/>
          </w:rPr>
          <w:t>Prílohe V</w:t>
        </w:r>
      </w:hyperlink>
      <w:r w:rsidRPr="004359A2">
        <w:rPr>
          <w:rFonts w:ascii="Times New Roman" w:hAnsi="Times New Roman" w:cs="Times New Roman"/>
          <w:sz w:val="22"/>
        </w:rPr>
        <w:t>. Hlásením vedľajších účinkov môžete prispieť</w:t>
      </w:r>
      <w:r>
        <w:rPr>
          <w:rFonts w:ascii="Times New Roman" w:hAnsi="Times New Roman" w:cs="Times New Roman"/>
          <w:sz w:val="22"/>
        </w:rPr>
        <w:t xml:space="preserve"> k </w:t>
      </w:r>
      <w:r w:rsidRPr="004359A2">
        <w:rPr>
          <w:rFonts w:ascii="Times New Roman" w:hAnsi="Times New Roman" w:cs="Times New Roman"/>
          <w:sz w:val="22"/>
        </w:rPr>
        <w:t>získaniu ďalších informácií</w:t>
      </w:r>
      <w:r w:rsidRPr="004359A2">
        <w:rPr>
          <w:rFonts w:ascii="Times New Roman" w:hAnsi="Times New Roman"/>
          <w:sz w:val="22"/>
        </w:rPr>
        <w:t xml:space="preserve"> o bezpečnosti tohto lieku.</w:t>
      </w:r>
    </w:p>
    <w:p w14:paraId="629E64F8" w14:textId="77777777" w:rsidR="0062469E" w:rsidRPr="004359A2" w:rsidRDefault="0062469E" w:rsidP="0062469E">
      <w:pPr>
        <w:numPr>
          <w:ilvl w:val="12"/>
          <w:numId w:val="0"/>
        </w:numPr>
        <w:tabs>
          <w:tab w:val="clear" w:pos="567"/>
        </w:tabs>
        <w:spacing w:line="240" w:lineRule="auto"/>
        <w:ind w:right="-29"/>
        <w:rPr>
          <w:szCs w:val="22"/>
        </w:rPr>
      </w:pPr>
    </w:p>
    <w:p w14:paraId="71947454" w14:textId="77777777" w:rsidR="0062469E" w:rsidRPr="004359A2" w:rsidRDefault="0062469E" w:rsidP="0062469E">
      <w:pPr>
        <w:numPr>
          <w:ilvl w:val="12"/>
          <w:numId w:val="0"/>
        </w:numPr>
        <w:tabs>
          <w:tab w:val="clear" w:pos="567"/>
        </w:tabs>
        <w:spacing w:line="240" w:lineRule="auto"/>
        <w:ind w:right="-29"/>
        <w:rPr>
          <w:szCs w:val="22"/>
        </w:rPr>
      </w:pPr>
    </w:p>
    <w:p w14:paraId="673FAC7B" w14:textId="77777777" w:rsidR="0062469E" w:rsidRPr="004359A2" w:rsidRDefault="0062469E" w:rsidP="008551DC">
      <w:pPr>
        <w:pStyle w:val="ListParagraph"/>
        <w:keepNext/>
        <w:numPr>
          <w:ilvl w:val="0"/>
          <w:numId w:val="41"/>
        </w:numPr>
        <w:spacing w:after="0" w:line="240" w:lineRule="auto"/>
        <w:ind w:right="-2"/>
        <w:rPr>
          <w:rFonts w:ascii="Times New Roman" w:hAnsi="Times New Roman"/>
          <w:b/>
        </w:rPr>
      </w:pPr>
      <w:r w:rsidRPr="004359A2">
        <w:rPr>
          <w:rFonts w:ascii="Times New Roman" w:hAnsi="Times New Roman"/>
          <w:b/>
        </w:rPr>
        <w:t>Ako uchovávať Omvoh</w:t>
      </w:r>
    </w:p>
    <w:p w14:paraId="10C8CF2A" w14:textId="77777777" w:rsidR="0062469E" w:rsidRPr="004359A2" w:rsidRDefault="0062469E" w:rsidP="0062469E">
      <w:pPr>
        <w:keepNext/>
        <w:numPr>
          <w:ilvl w:val="12"/>
          <w:numId w:val="0"/>
        </w:numPr>
        <w:tabs>
          <w:tab w:val="clear" w:pos="567"/>
        </w:tabs>
        <w:spacing w:line="240" w:lineRule="auto"/>
        <w:ind w:right="-2"/>
        <w:rPr>
          <w:szCs w:val="22"/>
        </w:rPr>
      </w:pPr>
    </w:p>
    <w:p w14:paraId="02C047FE" w14:textId="77777777" w:rsidR="0062469E" w:rsidRPr="004359A2" w:rsidRDefault="0062469E" w:rsidP="0062469E">
      <w:pPr>
        <w:numPr>
          <w:ilvl w:val="12"/>
          <w:numId w:val="0"/>
        </w:numPr>
        <w:tabs>
          <w:tab w:val="clear" w:pos="567"/>
        </w:tabs>
        <w:spacing w:line="240" w:lineRule="auto"/>
        <w:ind w:right="-2"/>
      </w:pPr>
      <w:r w:rsidRPr="004359A2">
        <w:t>Tento liek uchovávajte mimo dohľadu</w:t>
      </w:r>
      <w:r>
        <w:t xml:space="preserve"> a </w:t>
      </w:r>
      <w:r w:rsidRPr="004359A2">
        <w:t>dosahu detí.</w:t>
      </w:r>
    </w:p>
    <w:p w14:paraId="25968490" w14:textId="77777777" w:rsidR="0062469E" w:rsidRPr="004359A2" w:rsidRDefault="0062469E" w:rsidP="0062469E">
      <w:pPr>
        <w:numPr>
          <w:ilvl w:val="12"/>
          <w:numId w:val="0"/>
        </w:numPr>
        <w:tabs>
          <w:tab w:val="clear" w:pos="567"/>
        </w:tabs>
        <w:spacing w:line="240" w:lineRule="auto"/>
        <w:ind w:right="-2"/>
        <w:rPr>
          <w:szCs w:val="22"/>
        </w:rPr>
      </w:pPr>
    </w:p>
    <w:p w14:paraId="1A683F04" w14:textId="77777777" w:rsidR="0062469E" w:rsidRPr="004359A2" w:rsidRDefault="0062469E" w:rsidP="0062469E">
      <w:pPr>
        <w:numPr>
          <w:ilvl w:val="12"/>
          <w:numId w:val="0"/>
        </w:numPr>
        <w:tabs>
          <w:tab w:val="clear" w:pos="567"/>
        </w:tabs>
        <w:spacing w:line="240" w:lineRule="auto"/>
        <w:ind w:right="-2"/>
      </w:pPr>
      <w:r w:rsidRPr="004359A2">
        <w:t>Nepoužívajte tento liek po dátume exspirácie, ktorý je uvedený</w:t>
      </w:r>
      <w:r>
        <w:t xml:space="preserve"> na </w:t>
      </w:r>
      <w:r w:rsidRPr="004359A2">
        <w:t>štítku</w:t>
      </w:r>
      <w:r>
        <w:t xml:space="preserve"> a na </w:t>
      </w:r>
      <w:r w:rsidRPr="004359A2">
        <w:t xml:space="preserve">škatuli </w:t>
      </w:r>
      <w:r>
        <w:t>za</w:t>
      </w:r>
      <w:r w:rsidRPr="004359A2">
        <w:t> </w:t>
      </w:r>
      <w:r>
        <w:t>„</w:t>
      </w:r>
      <w:r w:rsidRPr="004359A2">
        <w:t>EXP</w:t>
      </w:r>
      <w:r>
        <w:t>“</w:t>
      </w:r>
      <w:r w:rsidRPr="004359A2">
        <w:t>. Dátum exspirácie sa vzťahuje</w:t>
      </w:r>
      <w:r>
        <w:t xml:space="preserve"> na </w:t>
      </w:r>
      <w:r w:rsidRPr="004359A2">
        <w:t>posledný deň</w:t>
      </w:r>
      <w:r>
        <w:t xml:space="preserve"> v </w:t>
      </w:r>
      <w:r w:rsidRPr="004359A2">
        <w:t>danom mesiaci.</w:t>
      </w:r>
    </w:p>
    <w:p w14:paraId="2C463780" w14:textId="77777777" w:rsidR="0062469E" w:rsidRPr="004359A2" w:rsidRDefault="0062469E" w:rsidP="0062469E">
      <w:pPr>
        <w:numPr>
          <w:ilvl w:val="12"/>
          <w:numId w:val="0"/>
        </w:numPr>
        <w:tabs>
          <w:tab w:val="clear" w:pos="567"/>
        </w:tabs>
        <w:spacing w:line="240" w:lineRule="auto"/>
        <w:ind w:right="-2"/>
        <w:rPr>
          <w:szCs w:val="22"/>
        </w:rPr>
      </w:pPr>
    </w:p>
    <w:p w14:paraId="1CCBE213" w14:textId="77777777" w:rsidR="0062469E" w:rsidRPr="004359A2" w:rsidRDefault="0062469E" w:rsidP="0062469E">
      <w:pPr>
        <w:numPr>
          <w:ilvl w:val="12"/>
          <w:numId w:val="0"/>
        </w:numPr>
        <w:tabs>
          <w:tab w:val="clear" w:pos="567"/>
        </w:tabs>
        <w:spacing w:line="240" w:lineRule="auto"/>
        <w:ind w:right="-2"/>
        <w:rPr>
          <w:szCs w:val="22"/>
          <w:lang w:eastAsia="en-GB"/>
        </w:rPr>
      </w:pPr>
      <w:r w:rsidRPr="004359A2">
        <w:rPr>
          <w:szCs w:val="22"/>
        </w:rPr>
        <w:t>Uchovávajte</w:t>
      </w:r>
      <w:r>
        <w:rPr>
          <w:szCs w:val="22"/>
        </w:rPr>
        <w:t xml:space="preserve"> v </w:t>
      </w:r>
      <w:r w:rsidRPr="004359A2">
        <w:rPr>
          <w:szCs w:val="22"/>
        </w:rPr>
        <w:t>chladničke (</w:t>
      </w:r>
      <w:r w:rsidRPr="004359A2">
        <w:rPr>
          <w:szCs w:val="22"/>
          <w:lang w:eastAsia="en-GB"/>
        </w:rPr>
        <w:t>2 °C </w:t>
      </w:r>
      <w:r w:rsidRPr="004359A2">
        <w:rPr>
          <w:szCs w:val="22"/>
          <w:lang w:eastAsia="en-GB"/>
        </w:rPr>
        <w:noBreakHyphen/>
        <w:t> 8 °C). Neuchovávajte</w:t>
      </w:r>
      <w:r>
        <w:rPr>
          <w:szCs w:val="22"/>
          <w:lang w:eastAsia="en-GB"/>
        </w:rPr>
        <w:t xml:space="preserve"> v </w:t>
      </w:r>
      <w:r w:rsidRPr="004359A2">
        <w:rPr>
          <w:szCs w:val="22"/>
          <w:lang w:eastAsia="en-GB"/>
        </w:rPr>
        <w:t>mrazničke.</w:t>
      </w:r>
    </w:p>
    <w:p w14:paraId="54ACABB2" w14:textId="77777777" w:rsidR="0062469E" w:rsidRPr="0052183F" w:rsidRDefault="0062469E" w:rsidP="0062469E">
      <w:pPr>
        <w:tabs>
          <w:tab w:val="clear" w:pos="567"/>
        </w:tabs>
        <w:spacing w:line="240" w:lineRule="auto"/>
        <w:rPr>
          <w:bCs/>
          <w:color w:val="000000"/>
          <w:szCs w:val="22"/>
          <w:lang w:eastAsia="de-DE"/>
        </w:rPr>
      </w:pPr>
    </w:p>
    <w:p w14:paraId="7F43BFB9" w14:textId="349490CA" w:rsidR="0062469E" w:rsidRDefault="0062469E" w:rsidP="0062469E">
      <w:pPr>
        <w:tabs>
          <w:tab w:val="clear" w:pos="567"/>
        </w:tabs>
        <w:spacing w:line="240" w:lineRule="auto"/>
        <w:rPr>
          <w:bCs/>
          <w:color w:val="000000"/>
          <w:szCs w:val="22"/>
          <w:lang w:eastAsia="de-DE"/>
        </w:rPr>
      </w:pPr>
      <w:r>
        <w:rPr>
          <w:bCs/>
          <w:color w:val="000000"/>
          <w:szCs w:val="22"/>
          <w:lang w:eastAsia="de-DE"/>
        </w:rPr>
        <w:t>Perá</w:t>
      </w:r>
      <w:r w:rsidRPr="0052183F">
        <w:rPr>
          <w:bCs/>
          <w:color w:val="000000"/>
          <w:szCs w:val="22"/>
          <w:lang w:eastAsia="de-DE"/>
        </w:rPr>
        <w:t xml:space="preserve"> </w:t>
      </w:r>
      <w:r w:rsidRPr="0052183F">
        <w:rPr>
          <w:b/>
          <w:bCs/>
          <w:color w:val="000000"/>
          <w:szCs w:val="22"/>
          <w:lang w:eastAsia="de-DE"/>
        </w:rPr>
        <w:t>nezohrievajte</w:t>
      </w:r>
      <w:r>
        <w:rPr>
          <w:bCs/>
          <w:color w:val="000000"/>
          <w:szCs w:val="22"/>
          <w:lang w:eastAsia="de-DE"/>
        </w:rPr>
        <w:t xml:space="preserve"> v </w:t>
      </w:r>
      <w:r w:rsidRPr="00FE1BA5">
        <w:rPr>
          <w:bCs/>
          <w:color w:val="000000"/>
          <w:szCs w:val="22"/>
          <w:lang w:eastAsia="de-DE"/>
        </w:rPr>
        <w:t xml:space="preserve">mikrovlnnej rúre, </w:t>
      </w:r>
      <w:r w:rsidRPr="00FE1BA5">
        <w:rPr>
          <w:color w:val="000000"/>
          <w:szCs w:val="22"/>
          <w:lang w:eastAsia="de-DE"/>
        </w:rPr>
        <w:t>nepolievajte horúcou vodou a nevystavujte</w:t>
      </w:r>
      <w:r w:rsidRPr="00FE1BA5">
        <w:rPr>
          <w:bCs/>
          <w:color w:val="000000"/>
          <w:szCs w:val="22"/>
          <w:lang w:eastAsia="de-DE"/>
        </w:rPr>
        <w:t xml:space="preserve"> priamemu slnečnému svetlu.</w:t>
      </w:r>
    </w:p>
    <w:p w14:paraId="651F2A45" w14:textId="79667208" w:rsidR="0062469E" w:rsidRPr="00FE1BA5" w:rsidRDefault="0062469E" w:rsidP="0062469E">
      <w:pPr>
        <w:tabs>
          <w:tab w:val="clear" w:pos="567"/>
        </w:tabs>
        <w:spacing w:line="240" w:lineRule="auto"/>
        <w:ind w:left="142" w:hanging="142"/>
        <w:rPr>
          <w:color w:val="000000"/>
          <w:szCs w:val="22"/>
          <w:lang w:eastAsia="de-DE"/>
        </w:rPr>
      </w:pPr>
      <w:r w:rsidRPr="0062469E">
        <w:rPr>
          <w:bCs/>
          <w:color w:val="000000"/>
          <w:szCs w:val="22"/>
          <w:lang w:eastAsia="de-DE"/>
        </w:rPr>
        <w:t>Naplnen</w:t>
      </w:r>
      <w:r w:rsidRPr="006E03B4">
        <w:rPr>
          <w:bCs/>
          <w:color w:val="000000"/>
          <w:szCs w:val="22"/>
          <w:lang w:eastAsia="de-DE"/>
        </w:rPr>
        <w:t>é pero</w:t>
      </w:r>
      <w:r w:rsidRPr="0062469E">
        <w:rPr>
          <w:bCs/>
          <w:color w:val="000000"/>
          <w:szCs w:val="22"/>
          <w:lang w:eastAsia="de-DE"/>
        </w:rPr>
        <w:t xml:space="preserve"> </w:t>
      </w:r>
      <w:r w:rsidRPr="0062469E">
        <w:rPr>
          <w:b/>
          <w:bCs/>
          <w:color w:val="000000"/>
          <w:szCs w:val="22"/>
          <w:lang w:eastAsia="de-DE"/>
        </w:rPr>
        <w:t>nepretrepávajte</w:t>
      </w:r>
      <w:r w:rsidRPr="00FE1BA5">
        <w:rPr>
          <w:bCs/>
          <w:color w:val="000000"/>
          <w:szCs w:val="22"/>
          <w:lang w:eastAsia="de-DE"/>
        </w:rPr>
        <w:t>.</w:t>
      </w:r>
    </w:p>
    <w:p w14:paraId="77A581E3" w14:textId="77777777" w:rsidR="0062469E" w:rsidRPr="00FE1BA5" w:rsidRDefault="0062469E" w:rsidP="0062469E">
      <w:pPr>
        <w:numPr>
          <w:ilvl w:val="12"/>
          <w:numId w:val="0"/>
        </w:numPr>
        <w:tabs>
          <w:tab w:val="clear" w:pos="567"/>
        </w:tabs>
        <w:spacing w:line="240" w:lineRule="auto"/>
        <w:ind w:right="-2"/>
        <w:rPr>
          <w:szCs w:val="22"/>
          <w:lang w:eastAsia="en-GB"/>
        </w:rPr>
      </w:pPr>
    </w:p>
    <w:p w14:paraId="2374E617" w14:textId="77777777" w:rsidR="0062469E" w:rsidRPr="00FE1BA5" w:rsidRDefault="0062469E" w:rsidP="0062469E">
      <w:pPr>
        <w:numPr>
          <w:ilvl w:val="12"/>
          <w:numId w:val="0"/>
        </w:numPr>
        <w:tabs>
          <w:tab w:val="clear" w:pos="567"/>
        </w:tabs>
        <w:spacing w:line="240" w:lineRule="auto"/>
        <w:ind w:right="-2"/>
        <w:rPr>
          <w:szCs w:val="22"/>
          <w:lang w:eastAsia="en-GB"/>
        </w:rPr>
      </w:pPr>
      <w:r w:rsidRPr="00FE1BA5">
        <w:t>Uchovávajte</w:t>
      </w:r>
      <w:r>
        <w:t xml:space="preserve"> v </w:t>
      </w:r>
      <w:r w:rsidRPr="00FE1BA5">
        <w:t>pôvodnom obale</w:t>
      </w:r>
      <w:r>
        <w:rPr>
          <w:szCs w:val="22"/>
          <w:lang w:eastAsia="en-GB"/>
        </w:rPr>
        <w:t xml:space="preserve"> na </w:t>
      </w:r>
      <w:r w:rsidRPr="00FE1BA5">
        <w:rPr>
          <w:szCs w:val="22"/>
          <w:lang w:eastAsia="en-GB"/>
        </w:rPr>
        <w:t>ochranu pred svetlom.</w:t>
      </w:r>
    </w:p>
    <w:p w14:paraId="56ABC750" w14:textId="77777777" w:rsidR="0062469E" w:rsidRPr="00FE1BA5" w:rsidRDefault="0062469E" w:rsidP="0062469E">
      <w:pPr>
        <w:spacing w:line="240" w:lineRule="auto"/>
        <w:rPr>
          <w:szCs w:val="22"/>
        </w:rPr>
      </w:pPr>
      <w:r w:rsidRPr="00FE1BA5">
        <w:rPr>
          <w:szCs w:val="22"/>
        </w:rPr>
        <w:lastRenderedPageBreak/>
        <w:t xml:space="preserve">Omvoh možno uchovávať až 2 týždne </w:t>
      </w:r>
      <w:r>
        <w:rPr>
          <w:szCs w:val="22"/>
        </w:rPr>
        <w:t xml:space="preserve">mimo chladničky, </w:t>
      </w:r>
      <w:r w:rsidRPr="00FE1BA5">
        <w:rPr>
          <w:szCs w:val="22"/>
        </w:rPr>
        <w:t>pri teplote neprevyšujúcej 30 ºC.</w:t>
      </w:r>
    </w:p>
    <w:p w14:paraId="170A226E" w14:textId="77777777" w:rsidR="0062469E" w:rsidRPr="00FE1BA5" w:rsidRDefault="0062469E" w:rsidP="0062469E">
      <w:pPr>
        <w:widowControl w:val="0"/>
        <w:spacing w:line="240" w:lineRule="auto"/>
        <w:rPr>
          <w:rFonts w:cs="Arial"/>
          <w:lang w:eastAsia="ja-JP"/>
        </w:rPr>
      </w:pPr>
      <w:r w:rsidRPr="00FE1BA5">
        <w:rPr>
          <w:rFonts w:cs="Arial"/>
          <w:lang w:eastAsia="ja-JP"/>
        </w:rPr>
        <w:t>Ak sa tieto podmienky nedodržia, Omvoh sa musí zlikvidovať.</w:t>
      </w:r>
    </w:p>
    <w:p w14:paraId="7AD78BAE" w14:textId="77777777" w:rsidR="0062469E" w:rsidRPr="00FE1BA5" w:rsidRDefault="0062469E" w:rsidP="0062469E">
      <w:pPr>
        <w:numPr>
          <w:ilvl w:val="12"/>
          <w:numId w:val="0"/>
        </w:numPr>
        <w:tabs>
          <w:tab w:val="clear" w:pos="567"/>
        </w:tabs>
        <w:spacing w:line="240" w:lineRule="auto"/>
        <w:ind w:right="-2"/>
        <w:rPr>
          <w:szCs w:val="22"/>
        </w:rPr>
      </w:pPr>
    </w:p>
    <w:p w14:paraId="3A169B7B" w14:textId="1008B98A" w:rsidR="0062469E" w:rsidRPr="004359A2" w:rsidRDefault="0062469E" w:rsidP="0062469E">
      <w:pPr>
        <w:numPr>
          <w:ilvl w:val="12"/>
          <w:numId w:val="0"/>
        </w:numPr>
        <w:tabs>
          <w:tab w:val="clear" w:pos="567"/>
        </w:tabs>
        <w:spacing w:line="240" w:lineRule="auto"/>
        <w:ind w:right="-2"/>
      </w:pPr>
      <w:r w:rsidRPr="00FE1BA5">
        <w:t xml:space="preserve">Nepoužite tento liek, ak spozorujete, </w:t>
      </w:r>
      <w:r w:rsidRPr="0062469E">
        <w:t xml:space="preserve">že </w:t>
      </w:r>
      <w:r w:rsidRPr="006E03B4">
        <w:t>naplnené pero</w:t>
      </w:r>
      <w:r w:rsidRPr="0062469E">
        <w:t xml:space="preserve"> je </w:t>
      </w:r>
      <w:r w:rsidRPr="006E03B4">
        <w:t>poškodené</w:t>
      </w:r>
      <w:r w:rsidRPr="00FE1BA5">
        <w:t>, liek je zakalený, výrazne hnedý, alebo sa</w:t>
      </w:r>
      <w:r>
        <w:t xml:space="preserve"> v </w:t>
      </w:r>
      <w:r w:rsidRPr="00FE1BA5">
        <w:t>ňom nachádzajú pevné častice.</w:t>
      </w:r>
    </w:p>
    <w:p w14:paraId="10578E89" w14:textId="77777777" w:rsidR="0062469E" w:rsidRDefault="0062469E" w:rsidP="0062469E">
      <w:pPr>
        <w:numPr>
          <w:ilvl w:val="12"/>
          <w:numId w:val="0"/>
        </w:numPr>
        <w:tabs>
          <w:tab w:val="clear" w:pos="567"/>
        </w:tabs>
        <w:spacing w:line="240" w:lineRule="auto"/>
        <w:ind w:right="-2"/>
        <w:rPr>
          <w:spacing w:val="2"/>
        </w:rPr>
      </w:pPr>
    </w:p>
    <w:p w14:paraId="0A03D0E0" w14:textId="77777777" w:rsidR="0062469E" w:rsidRPr="004359A2" w:rsidRDefault="0062469E" w:rsidP="0062469E">
      <w:pPr>
        <w:numPr>
          <w:ilvl w:val="12"/>
          <w:numId w:val="0"/>
        </w:numPr>
        <w:tabs>
          <w:tab w:val="clear" w:pos="567"/>
        </w:tabs>
        <w:spacing w:line="240" w:lineRule="auto"/>
        <w:ind w:right="-2"/>
        <w:rPr>
          <w:szCs w:val="22"/>
        </w:rPr>
      </w:pPr>
      <w:r w:rsidRPr="004359A2">
        <w:rPr>
          <w:spacing w:val="2"/>
        </w:rPr>
        <w:t>Tento liek je určený len</w:t>
      </w:r>
      <w:r>
        <w:rPr>
          <w:spacing w:val="2"/>
        </w:rPr>
        <w:t xml:space="preserve"> na </w:t>
      </w:r>
      <w:r w:rsidRPr="004359A2">
        <w:rPr>
          <w:spacing w:val="2"/>
        </w:rPr>
        <w:t>jednorazové použitie</w:t>
      </w:r>
      <w:r w:rsidRPr="004359A2">
        <w:t xml:space="preserve">. </w:t>
      </w:r>
    </w:p>
    <w:p w14:paraId="4F70D034" w14:textId="77777777" w:rsidR="0062469E" w:rsidRPr="004359A2" w:rsidRDefault="0062469E" w:rsidP="0062469E">
      <w:pPr>
        <w:numPr>
          <w:ilvl w:val="12"/>
          <w:numId w:val="0"/>
        </w:numPr>
        <w:tabs>
          <w:tab w:val="clear" w:pos="567"/>
        </w:tabs>
        <w:spacing w:line="240" w:lineRule="auto"/>
        <w:ind w:right="-2"/>
        <w:rPr>
          <w:szCs w:val="22"/>
        </w:rPr>
      </w:pPr>
    </w:p>
    <w:p w14:paraId="35F048E3" w14:textId="77777777" w:rsidR="0062469E" w:rsidRPr="004359A2" w:rsidRDefault="0062469E" w:rsidP="0062469E">
      <w:pPr>
        <w:numPr>
          <w:ilvl w:val="12"/>
          <w:numId w:val="0"/>
        </w:numPr>
        <w:tabs>
          <w:tab w:val="clear" w:pos="567"/>
        </w:tabs>
        <w:spacing w:line="240" w:lineRule="auto"/>
        <w:ind w:right="-2"/>
        <w:rPr>
          <w:szCs w:val="22"/>
        </w:rPr>
      </w:pPr>
      <w:r w:rsidRPr="004359A2">
        <w:t xml:space="preserve">Nelikvidujte lieky odpadovou vodou. </w:t>
      </w:r>
      <w:r w:rsidRPr="004359A2">
        <w:rPr>
          <w:szCs w:val="22"/>
        </w:rPr>
        <w:t xml:space="preserve">Opýtajte sa </w:t>
      </w:r>
      <w:r>
        <w:rPr>
          <w:szCs w:val="22"/>
        </w:rPr>
        <w:t>svojho</w:t>
      </w:r>
      <w:r w:rsidRPr="004359A2">
        <w:rPr>
          <w:szCs w:val="22"/>
        </w:rPr>
        <w:t xml:space="preserve"> lekára, zdravotnej sestry alebo lekárnika, ako zlikvidovať lieky, ktoré už nepoužívate.</w:t>
      </w:r>
      <w:r w:rsidRPr="00CA06A2">
        <w:t xml:space="preserve"> </w:t>
      </w:r>
      <w:r w:rsidRPr="004359A2">
        <w:t>Tieto opatrenia pomôžu chrániť životné prostredie.</w:t>
      </w:r>
    </w:p>
    <w:p w14:paraId="5E28F8D1" w14:textId="77777777" w:rsidR="0062469E" w:rsidRPr="004359A2" w:rsidRDefault="0062469E" w:rsidP="0062469E">
      <w:pPr>
        <w:numPr>
          <w:ilvl w:val="12"/>
          <w:numId w:val="0"/>
        </w:numPr>
        <w:tabs>
          <w:tab w:val="clear" w:pos="567"/>
        </w:tabs>
        <w:spacing w:line="240" w:lineRule="auto"/>
        <w:ind w:right="-2"/>
        <w:rPr>
          <w:szCs w:val="22"/>
        </w:rPr>
      </w:pPr>
    </w:p>
    <w:p w14:paraId="64DE4749" w14:textId="77777777" w:rsidR="0062469E" w:rsidRPr="004359A2" w:rsidRDefault="0062469E" w:rsidP="0062469E">
      <w:pPr>
        <w:numPr>
          <w:ilvl w:val="12"/>
          <w:numId w:val="0"/>
        </w:numPr>
        <w:tabs>
          <w:tab w:val="clear" w:pos="567"/>
        </w:tabs>
        <w:spacing w:line="240" w:lineRule="auto"/>
        <w:ind w:right="-2"/>
        <w:rPr>
          <w:szCs w:val="22"/>
        </w:rPr>
      </w:pPr>
    </w:p>
    <w:p w14:paraId="3E61A1CC" w14:textId="77777777" w:rsidR="0062469E" w:rsidRPr="004359A2" w:rsidRDefault="0062469E" w:rsidP="008551DC">
      <w:pPr>
        <w:pStyle w:val="ListParagraph"/>
        <w:keepNext/>
        <w:numPr>
          <w:ilvl w:val="0"/>
          <w:numId w:val="41"/>
        </w:numPr>
        <w:spacing w:after="0" w:line="240" w:lineRule="auto"/>
        <w:rPr>
          <w:rFonts w:ascii="Times New Roman" w:hAnsi="Times New Roman"/>
          <w:b/>
        </w:rPr>
      </w:pPr>
      <w:r w:rsidRPr="004359A2">
        <w:rPr>
          <w:rFonts w:ascii="Times New Roman" w:hAnsi="Times New Roman"/>
          <w:b/>
        </w:rPr>
        <w:t>Obsah balenia</w:t>
      </w:r>
      <w:r>
        <w:rPr>
          <w:rFonts w:ascii="Times New Roman" w:hAnsi="Times New Roman"/>
          <w:b/>
        </w:rPr>
        <w:t xml:space="preserve"> a </w:t>
      </w:r>
      <w:r w:rsidRPr="004359A2">
        <w:rPr>
          <w:rFonts w:ascii="Times New Roman" w:hAnsi="Times New Roman"/>
          <w:b/>
        </w:rPr>
        <w:t>ďalšie informácie</w:t>
      </w:r>
    </w:p>
    <w:p w14:paraId="4288E6A0" w14:textId="77777777" w:rsidR="0062469E" w:rsidRPr="004359A2" w:rsidRDefault="0062469E" w:rsidP="0062469E">
      <w:pPr>
        <w:keepNext/>
        <w:numPr>
          <w:ilvl w:val="12"/>
          <w:numId w:val="0"/>
        </w:numPr>
        <w:tabs>
          <w:tab w:val="clear" w:pos="567"/>
        </w:tabs>
        <w:spacing w:line="240" w:lineRule="auto"/>
        <w:rPr>
          <w:b/>
          <w:bCs/>
          <w:szCs w:val="22"/>
        </w:rPr>
      </w:pPr>
    </w:p>
    <w:p w14:paraId="190467F6" w14:textId="77777777" w:rsidR="0062469E" w:rsidRPr="004359A2" w:rsidRDefault="0062469E" w:rsidP="0062469E">
      <w:pPr>
        <w:keepNext/>
        <w:numPr>
          <w:ilvl w:val="12"/>
          <w:numId w:val="0"/>
        </w:numPr>
        <w:tabs>
          <w:tab w:val="clear" w:pos="567"/>
        </w:tabs>
        <w:spacing w:line="240" w:lineRule="auto"/>
        <w:ind w:right="-2"/>
        <w:rPr>
          <w:b/>
          <w:bCs/>
          <w:szCs w:val="22"/>
        </w:rPr>
      </w:pPr>
      <w:r w:rsidRPr="004359A2">
        <w:rPr>
          <w:b/>
          <w:bCs/>
          <w:szCs w:val="22"/>
        </w:rPr>
        <w:t xml:space="preserve">Čo </w:t>
      </w:r>
      <w:r w:rsidRPr="004359A2">
        <w:rPr>
          <w:b/>
          <w:szCs w:val="22"/>
        </w:rPr>
        <w:t>Omvoh</w:t>
      </w:r>
      <w:r w:rsidRPr="004359A2">
        <w:rPr>
          <w:b/>
          <w:bCs/>
          <w:szCs w:val="22"/>
        </w:rPr>
        <w:t xml:space="preserve"> obsahuje</w:t>
      </w:r>
    </w:p>
    <w:p w14:paraId="5915080E" w14:textId="77777777" w:rsidR="0062469E" w:rsidRPr="004359A2" w:rsidRDefault="0062469E" w:rsidP="0062469E">
      <w:pPr>
        <w:keepNext/>
        <w:numPr>
          <w:ilvl w:val="12"/>
          <w:numId w:val="0"/>
        </w:numPr>
        <w:tabs>
          <w:tab w:val="clear" w:pos="567"/>
        </w:tabs>
        <w:spacing w:line="240" w:lineRule="auto"/>
        <w:ind w:left="567" w:hanging="567"/>
        <w:rPr>
          <w:bCs/>
          <w:szCs w:val="22"/>
        </w:rPr>
      </w:pPr>
      <w:r w:rsidRPr="004359A2">
        <w:rPr>
          <w:bCs/>
          <w:szCs w:val="22"/>
        </w:rPr>
        <w:t>-</w:t>
      </w:r>
      <w:r w:rsidRPr="004359A2">
        <w:rPr>
          <w:bCs/>
          <w:szCs w:val="22"/>
        </w:rPr>
        <w:tab/>
      </w:r>
      <w:r w:rsidRPr="004359A2">
        <w:t xml:space="preserve">Liečivo je </w:t>
      </w:r>
      <w:r w:rsidRPr="004359A2">
        <w:rPr>
          <w:bCs/>
          <w:szCs w:val="22"/>
        </w:rPr>
        <w:t>mirikizumab.</w:t>
      </w:r>
    </w:p>
    <w:p w14:paraId="16E2EA10" w14:textId="0AA8DF03" w:rsidR="0062469E" w:rsidRPr="004359A2" w:rsidRDefault="0062469E" w:rsidP="0062469E">
      <w:pPr>
        <w:widowControl w:val="0"/>
        <w:tabs>
          <w:tab w:val="clear" w:pos="567"/>
        </w:tabs>
        <w:spacing w:line="240" w:lineRule="auto"/>
        <w:ind w:left="567" w:hanging="567"/>
        <w:rPr>
          <w:szCs w:val="22"/>
        </w:rPr>
      </w:pPr>
      <w:r w:rsidRPr="004359A2">
        <w:rPr>
          <w:bCs/>
          <w:szCs w:val="22"/>
        </w:rPr>
        <w:tab/>
      </w:r>
      <w:r w:rsidRPr="006E03B4">
        <w:rPr>
          <w:bCs/>
          <w:szCs w:val="22"/>
        </w:rPr>
        <w:t>Jedno naplnené pero</w:t>
      </w:r>
      <w:r w:rsidRPr="0062469E">
        <w:rPr>
          <w:bCs/>
          <w:szCs w:val="22"/>
        </w:rPr>
        <w:t xml:space="preserve"> obsahuje</w:t>
      </w:r>
      <w:r w:rsidRPr="004359A2">
        <w:rPr>
          <w:bCs/>
          <w:szCs w:val="22"/>
        </w:rPr>
        <w:t xml:space="preserve"> </w:t>
      </w:r>
      <w:r>
        <w:rPr>
          <w:bCs/>
          <w:szCs w:val="22"/>
        </w:rPr>
        <w:t>1</w:t>
      </w:r>
      <w:r w:rsidRPr="004359A2">
        <w:rPr>
          <w:szCs w:val="22"/>
        </w:rPr>
        <w:t>00</w:t>
      </w:r>
      <w:r w:rsidRPr="004359A2">
        <w:t> </w:t>
      </w:r>
      <w:r w:rsidRPr="004359A2">
        <w:rPr>
          <w:szCs w:val="22"/>
        </w:rPr>
        <w:t>mg mirikizumabu</w:t>
      </w:r>
      <w:r>
        <w:rPr>
          <w:szCs w:val="22"/>
        </w:rPr>
        <w:t xml:space="preserve"> v </w:t>
      </w:r>
      <w:r w:rsidRPr="004359A2">
        <w:rPr>
          <w:szCs w:val="22"/>
        </w:rPr>
        <w:t>1</w:t>
      </w:r>
      <w:r w:rsidRPr="004359A2">
        <w:t> </w:t>
      </w:r>
      <w:r w:rsidRPr="004359A2">
        <w:rPr>
          <w:szCs w:val="22"/>
        </w:rPr>
        <w:t xml:space="preserve">ml </w:t>
      </w:r>
      <w:r>
        <w:rPr>
          <w:szCs w:val="22"/>
        </w:rPr>
        <w:t>roztoku</w:t>
      </w:r>
      <w:r w:rsidRPr="004359A2">
        <w:rPr>
          <w:szCs w:val="22"/>
        </w:rPr>
        <w:t>.</w:t>
      </w:r>
    </w:p>
    <w:p w14:paraId="1A3A2DA6" w14:textId="317D78EC" w:rsidR="0062469E" w:rsidRPr="004359A2" w:rsidRDefault="0062469E" w:rsidP="0062469E">
      <w:pPr>
        <w:keepNext/>
        <w:spacing w:line="240" w:lineRule="auto"/>
        <w:ind w:left="567" w:hanging="567"/>
        <w:rPr>
          <w:szCs w:val="22"/>
        </w:rPr>
      </w:pPr>
      <w:r w:rsidRPr="004359A2">
        <w:rPr>
          <w:bCs/>
          <w:szCs w:val="22"/>
        </w:rPr>
        <w:t>-</w:t>
      </w:r>
      <w:r w:rsidRPr="004359A2">
        <w:rPr>
          <w:bCs/>
          <w:szCs w:val="22"/>
        </w:rPr>
        <w:tab/>
      </w:r>
      <w:r w:rsidRPr="004359A2">
        <w:t>Ďalšie zložky</w:t>
      </w:r>
      <w:r w:rsidRPr="004359A2">
        <w:rPr>
          <w:bCs/>
          <w:szCs w:val="22"/>
        </w:rPr>
        <w:t xml:space="preserve"> sú </w:t>
      </w:r>
      <w:r w:rsidR="009D2BA0">
        <w:rPr>
          <w:bCs/>
          <w:szCs w:val="22"/>
        </w:rPr>
        <w:t xml:space="preserve">histidín, </w:t>
      </w:r>
      <w:r w:rsidR="00942384" w:rsidRPr="008551DC">
        <w:rPr>
          <w:bCs/>
          <w:szCs w:val="22"/>
        </w:rPr>
        <w:t>histidínium</w:t>
      </w:r>
      <w:r w:rsidR="002C7C1F">
        <w:rPr>
          <w:bCs/>
          <w:szCs w:val="22"/>
        </w:rPr>
        <w:t>-</w:t>
      </w:r>
      <w:r w:rsidR="00942384" w:rsidRPr="008551DC">
        <w:rPr>
          <w:bCs/>
          <w:szCs w:val="22"/>
        </w:rPr>
        <w:t>chlorid</w:t>
      </w:r>
      <w:r w:rsidR="009D2BA0" w:rsidRPr="00614A7C">
        <w:rPr>
          <w:bCs/>
          <w:szCs w:val="22"/>
        </w:rPr>
        <w:t>,</w:t>
      </w:r>
      <w:r w:rsidR="009D2BA0">
        <w:rPr>
          <w:szCs w:val="22"/>
        </w:rPr>
        <w:t xml:space="preserve"> </w:t>
      </w:r>
      <w:r w:rsidRPr="004359A2">
        <w:rPr>
          <w:szCs w:val="22"/>
        </w:rPr>
        <w:t xml:space="preserve">chlorid sodný, </w:t>
      </w:r>
      <w:r w:rsidR="009D2BA0">
        <w:rPr>
          <w:szCs w:val="22"/>
        </w:rPr>
        <w:t>manitol</w:t>
      </w:r>
      <w:r w:rsidR="00190CB5">
        <w:rPr>
          <w:szCs w:val="22"/>
        </w:rPr>
        <w:t xml:space="preserve"> (E 421)</w:t>
      </w:r>
      <w:r w:rsidR="009D2BA0">
        <w:rPr>
          <w:szCs w:val="22"/>
        </w:rPr>
        <w:t xml:space="preserve">, </w:t>
      </w:r>
      <w:r w:rsidRPr="004359A2">
        <w:rPr>
          <w:szCs w:val="22"/>
        </w:rPr>
        <w:t>polysorbát 80</w:t>
      </w:r>
      <w:r w:rsidR="00190CB5">
        <w:rPr>
          <w:szCs w:val="22"/>
        </w:rPr>
        <w:t xml:space="preserve"> (E 433)</w:t>
      </w:r>
      <w:r w:rsidRPr="004359A2">
        <w:rPr>
          <w:szCs w:val="22"/>
        </w:rPr>
        <w:t>, voda</w:t>
      </w:r>
      <w:r>
        <w:rPr>
          <w:szCs w:val="22"/>
        </w:rPr>
        <w:t xml:space="preserve"> na </w:t>
      </w:r>
      <w:r w:rsidRPr="004359A2">
        <w:rPr>
          <w:szCs w:val="22"/>
        </w:rPr>
        <w:t>injekcie.</w:t>
      </w:r>
    </w:p>
    <w:p w14:paraId="44F5F7DF" w14:textId="77777777" w:rsidR="0062469E" w:rsidRPr="004359A2" w:rsidRDefault="0062469E" w:rsidP="0062469E">
      <w:pPr>
        <w:numPr>
          <w:ilvl w:val="12"/>
          <w:numId w:val="0"/>
        </w:numPr>
        <w:tabs>
          <w:tab w:val="clear" w:pos="567"/>
        </w:tabs>
        <w:spacing w:line="240" w:lineRule="auto"/>
        <w:ind w:left="567" w:hanging="454"/>
        <w:rPr>
          <w:b/>
          <w:bCs/>
          <w:szCs w:val="22"/>
        </w:rPr>
      </w:pPr>
    </w:p>
    <w:p w14:paraId="2B32F331" w14:textId="77777777" w:rsidR="0062469E" w:rsidRPr="004359A2" w:rsidRDefault="0062469E" w:rsidP="0062469E">
      <w:pPr>
        <w:keepNext/>
        <w:numPr>
          <w:ilvl w:val="12"/>
          <w:numId w:val="0"/>
        </w:numPr>
        <w:tabs>
          <w:tab w:val="clear" w:pos="567"/>
        </w:tabs>
        <w:spacing w:line="240" w:lineRule="auto"/>
        <w:rPr>
          <w:b/>
        </w:rPr>
      </w:pPr>
      <w:r w:rsidRPr="004359A2">
        <w:rPr>
          <w:b/>
        </w:rPr>
        <w:t xml:space="preserve">Ako vyzerá </w:t>
      </w:r>
      <w:r w:rsidRPr="004359A2">
        <w:rPr>
          <w:b/>
          <w:szCs w:val="22"/>
        </w:rPr>
        <w:t>Omvoh</w:t>
      </w:r>
      <w:r>
        <w:rPr>
          <w:b/>
        </w:rPr>
        <w:t xml:space="preserve"> a </w:t>
      </w:r>
      <w:r w:rsidRPr="004359A2">
        <w:rPr>
          <w:b/>
        </w:rPr>
        <w:t>obsah balenia</w:t>
      </w:r>
    </w:p>
    <w:p w14:paraId="61F9B850" w14:textId="77777777" w:rsidR="0062469E" w:rsidRPr="004359A2" w:rsidRDefault="0062469E" w:rsidP="0062469E">
      <w:pPr>
        <w:numPr>
          <w:ilvl w:val="12"/>
          <w:numId w:val="0"/>
        </w:numPr>
        <w:tabs>
          <w:tab w:val="clear" w:pos="567"/>
        </w:tabs>
        <w:spacing w:line="240" w:lineRule="auto"/>
        <w:ind w:right="-2"/>
        <w:rPr>
          <w:szCs w:val="22"/>
        </w:rPr>
      </w:pPr>
    </w:p>
    <w:p w14:paraId="4420BEC9" w14:textId="77777777" w:rsidR="0062469E" w:rsidRPr="00651A48" w:rsidRDefault="0062469E" w:rsidP="0062469E">
      <w:pPr>
        <w:keepNext/>
        <w:numPr>
          <w:ilvl w:val="12"/>
          <w:numId w:val="0"/>
        </w:numPr>
        <w:tabs>
          <w:tab w:val="clear" w:pos="567"/>
        </w:tabs>
        <w:spacing w:line="240" w:lineRule="auto"/>
        <w:ind w:right="-2"/>
        <w:rPr>
          <w:noProof/>
          <w:szCs w:val="22"/>
        </w:rPr>
      </w:pPr>
      <w:r w:rsidRPr="00651A48">
        <w:rPr>
          <w:noProof/>
          <w:szCs w:val="22"/>
        </w:rPr>
        <w:t>Omvoh je roztok v náplni z číreho skla uzavretej v jednodávkovom pere určenom na jedno použitie. Jeho farba sa môže meniť od bezfarebnej po slabožltú.</w:t>
      </w:r>
    </w:p>
    <w:p w14:paraId="37440A2C" w14:textId="77777777" w:rsidR="0062469E" w:rsidRPr="00651A48" w:rsidRDefault="0062469E" w:rsidP="0062469E">
      <w:pPr>
        <w:keepNext/>
        <w:numPr>
          <w:ilvl w:val="12"/>
          <w:numId w:val="0"/>
        </w:numPr>
        <w:tabs>
          <w:tab w:val="clear" w:pos="567"/>
        </w:tabs>
        <w:spacing w:line="240" w:lineRule="auto"/>
        <w:ind w:right="-2"/>
        <w:rPr>
          <w:noProof/>
          <w:szCs w:val="22"/>
        </w:rPr>
      </w:pPr>
    </w:p>
    <w:p w14:paraId="6D73023A" w14:textId="0B71FA9E" w:rsidR="00190CB5" w:rsidRDefault="00190CB5" w:rsidP="0062469E">
      <w:pPr>
        <w:keepNext/>
        <w:numPr>
          <w:ilvl w:val="12"/>
          <w:numId w:val="0"/>
        </w:numPr>
        <w:tabs>
          <w:tab w:val="clear" w:pos="567"/>
        </w:tabs>
        <w:spacing w:line="240" w:lineRule="auto"/>
        <w:ind w:right="-2"/>
        <w:rPr>
          <w:noProof/>
          <w:szCs w:val="22"/>
        </w:rPr>
      </w:pPr>
      <w:r>
        <w:rPr>
          <w:noProof/>
          <w:szCs w:val="22"/>
        </w:rPr>
        <w:t xml:space="preserve">Omvoh je dostupný v baleniach obsahujúcich </w:t>
      </w:r>
      <w:r w:rsidR="0062469E" w:rsidRPr="00651A48">
        <w:rPr>
          <w:noProof/>
          <w:szCs w:val="22"/>
        </w:rPr>
        <w:t>2</w:t>
      </w:r>
      <w:r>
        <w:rPr>
          <w:noProof/>
          <w:szCs w:val="22"/>
        </w:rPr>
        <w:t xml:space="preserve"> naplnené perá</w:t>
      </w:r>
      <w:ins w:id="2208" w:author="Author">
        <w:r w:rsidR="00823324">
          <w:rPr>
            <w:noProof/>
            <w:szCs w:val="22"/>
          </w:rPr>
          <w:t xml:space="preserve"> po 100 mg</w:t>
        </w:r>
      </w:ins>
      <w:r>
        <w:rPr>
          <w:noProof/>
          <w:szCs w:val="22"/>
        </w:rPr>
        <w:t xml:space="preserve">, </w:t>
      </w:r>
      <w:ins w:id="2209" w:author="Author">
        <w:r w:rsidR="00823324">
          <w:rPr>
            <w:noProof/>
            <w:szCs w:val="22"/>
          </w:rPr>
          <w:t xml:space="preserve">ako aj </w:t>
        </w:r>
      </w:ins>
      <w:r>
        <w:rPr>
          <w:noProof/>
          <w:szCs w:val="22"/>
        </w:rPr>
        <w:t>v</w:t>
      </w:r>
      <w:r w:rsidR="00606827">
        <w:rPr>
          <w:noProof/>
          <w:szCs w:val="22"/>
        </w:rPr>
        <w:t> </w:t>
      </w:r>
      <w:r>
        <w:rPr>
          <w:noProof/>
          <w:szCs w:val="22"/>
        </w:rPr>
        <w:t>multibaleniach</w:t>
      </w:r>
      <w:r w:rsidR="00606827">
        <w:rPr>
          <w:noProof/>
          <w:szCs w:val="22"/>
        </w:rPr>
        <w:t xml:space="preserve"> obsahujúcich</w:t>
      </w:r>
      <w:r>
        <w:rPr>
          <w:noProof/>
          <w:szCs w:val="22"/>
        </w:rPr>
        <w:t xml:space="preserve"> 2 </w:t>
      </w:r>
      <w:ins w:id="2210" w:author="Author">
        <w:r w:rsidR="00823324">
          <w:rPr>
            <w:noProof/>
            <w:szCs w:val="22"/>
          </w:rPr>
          <w:t xml:space="preserve">alebo 3 škatule, pričom každá </w:t>
        </w:r>
      </w:ins>
      <w:r>
        <w:rPr>
          <w:noProof/>
          <w:szCs w:val="22"/>
        </w:rPr>
        <w:t>škatu</w:t>
      </w:r>
      <w:r w:rsidR="009C5BE9">
        <w:rPr>
          <w:noProof/>
          <w:szCs w:val="22"/>
        </w:rPr>
        <w:t>ľ</w:t>
      </w:r>
      <w:del w:id="2211" w:author="Author">
        <w:r w:rsidDel="00823324">
          <w:rPr>
            <w:noProof/>
            <w:szCs w:val="22"/>
          </w:rPr>
          <w:delText>e</w:delText>
        </w:r>
      </w:del>
      <w:ins w:id="2212" w:author="Author">
        <w:r w:rsidR="00823324">
          <w:rPr>
            <w:noProof/>
            <w:szCs w:val="22"/>
          </w:rPr>
          <w:t>a obsahuje</w:t>
        </w:r>
      </w:ins>
      <w:del w:id="2213" w:author="Author">
        <w:r w:rsidDel="00823324">
          <w:rPr>
            <w:noProof/>
            <w:szCs w:val="22"/>
          </w:rPr>
          <w:delText xml:space="preserve"> po</w:delText>
        </w:r>
      </w:del>
      <w:r>
        <w:rPr>
          <w:noProof/>
          <w:szCs w:val="22"/>
        </w:rPr>
        <w:t xml:space="preserve"> 2 naplnené perá</w:t>
      </w:r>
      <w:ins w:id="2214" w:author="Author">
        <w:r w:rsidR="00823324">
          <w:rPr>
            <w:noProof/>
            <w:szCs w:val="22"/>
          </w:rPr>
          <w:t xml:space="preserve"> po 100 mg.</w:t>
        </w:r>
      </w:ins>
      <w:r>
        <w:rPr>
          <w:noProof/>
          <w:szCs w:val="22"/>
        </w:rPr>
        <w:t xml:space="preserve"> </w:t>
      </w:r>
      <w:del w:id="2215" w:author="Author">
        <w:r w:rsidDel="00823324">
          <w:rPr>
            <w:noProof/>
            <w:szCs w:val="22"/>
          </w:rPr>
          <w:delText xml:space="preserve">a 3 škatule </w:delText>
        </w:r>
        <w:r w:rsidDel="00F72591">
          <w:rPr>
            <w:noProof/>
            <w:szCs w:val="22"/>
          </w:rPr>
          <w:delText>po 2 naplnené perá.</w:delText>
        </w:r>
      </w:del>
    </w:p>
    <w:p w14:paraId="48471C11" w14:textId="1A7830B4" w:rsidR="0062469E" w:rsidRPr="006E03B4" w:rsidRDefault="0062469E" w:rsidP="0062469E">
      <w:pPr>
        <w:keepNext/>
        <w:numPr>
          <w:ilvl w:val="12"/>
          <w:numId w:val="0"/>
        </w:numPr>
        <w:tabs>
          <w:tab w:val="clear" w:pos="567"/>
        </w:tabs>
        <w:spacing w:line="240" w:lineRule="auto"/>
        <w:ind w:right="-2"/>
        <w:rPr>
          <w:noProof/>
          <w:szCs w:val="22"/>
        </w:rPr>
      </w:pPr>
      <w:r w:rsidRPr="00651A48">
        <w:rPr>
          <w:noProof/>
          <w:szCs w:val="22"/>
        </w:rPr>
        <w:t>Na trh nemusia byť uvedené všetky veľkosti balenia.</w:t>
      </w:r>
    </w:p>
    <w:p w14:paraId="6B0C8919" w14:textId="77777777" w:rsidR="0062469E" w:rsidRDefault="0062469E" w:rsidP="0062469E">
      <w:pPr>
        <w:numPr>
          <w:ilvl w:val="12"/>
          <w:numId w:val="0"/>
        </w:numPr>
        <w:tabs>
          <w:tab w:val="clear" w:pos="567"/>
        </w:tabs>
        <w:spacing w:line="240" w:lineRule="auto"/>
        <w:ind w:right="-2"/>
        <w:rPr>
          <w:b/>
          <w:bCs/>
          <w:szCs w:val="22"/>
        </w:rPr>
      </w:pPr>
    </w:p>
    <w:p w14:paraId="6CC0ED19" w14:textId="77777777" w:rsidR="0062469E" w:rsidRPr="004359A2" w:rsidRDefault="0062469E" w:rsidP="0062469E">
      <w:pPr>
        <w:keepNext/>
        <w:numPr>
          <w:ilvl w:val="12"/>
          <w:numId w:val="0"/>
        </w:numPr>
        <w:tabs>
          <w:tab w:val="clear" w:pos="567"/>
        </w:tabs>
        <w:spacing w:line="240" w:lineRule="auto"/>
        <w:ind w:right="-2"/>
        <w:rPr>
          <w:b/>
        </w:rPr>
      </w:pPr>
      <w:r w:rsidRPr="004359A2">
        <w:rPr>
          <w:b/>
        </w:rPr>
        <w:t>Držiteľ rozhodnutia o registrácii</w:t>
      </w:r>
    </w:p>
    <w:p w14:paraId="4054CD6C" w14:textId="77777777" w:rsidR="0062469E" w:rsidRPr="004359A2" w:rsidRDefault="0062469E" w:rsidP="0062469E">
      <w:pPr>
        <w:keepNext/>
        <w:numPr>
          <w:ilvl w:val="12"/>
          <w:numId w:val="0"/>
        </w:numPr>
        <w:tabs>
          <w:tab w:val="clear" w:pos="567"/>
        </w:tabs>
        <w:spacing w:line="240" w:lineRule="auto"/>
        <w:ind w:right="-2"/>
        <w:rPr>
          <w:szCs w:val="22"/>
        </w:rPr>
      </w:pPr>
      <w:r w:rsidRPr="004359A2">
        <w:rPr>
          <w:szCs w:val="22"/>
        </w:rPr>
        <w:t>Eli Lilly Nederland B.V.</w:t>
      </w:r>
    </w:p>
    <w:p w14:paraId="10596D19" w14:textId="77777777" w:rsidR="0062469E" w:rsidRPr="004359A2" w:rsidRDefault="0062469E" w:rsidP="0062469E">
      <w:pPr>
        <w:keepNext/>
        <w:numPr>
          <w:ilvl w:val="12"/>
          <w:numId w:val="0"/>
        </w:numPr>
        <w:tabs>
          <w:tab w:val="clear" w:pos="567"/>
        </w:tabs>
        <w:spacing w:line="240" w:lineRule="auto"/>
        <w:ind w:right="-2"/>
        <w:rPr>
          <w:szCs w:val="22"/>
        </w:rPr>
      </w:pPr>
      <w:r w:rsidRPr="004359A2">
        <w:rPr>
          <w:szCs w:val="22"/>
        </w:rPr>
        <w:t>Papendorpseweg 83</w:t>
      </w:r>
    </w:p>
    <w:p w14:paraId="51BB08C9" w14:textId="77777777" w:rsidR="0062469E" w:rsidRPr="004359A2" w:rsidRDefault="0062469E" w:rsidP="0062469E">
      <w:pPr>
        <w:keepNext/>
        <w:numPr>
          <w:ilvl w:val="12"/>
          <w:numId w:val="0"/>
        </w:numPr>
        <w:tabs>
          <w:tab w:val="clear" w:pos="567"/>
        </w:tabs>
        <w:spacing w:line="240" w:lineRule="auto"/>
        <w:ind w:right="-2"/>
        <w:rPr>
          <w:szCs w:val="22"/>
        </w:rPr>
      </w:pPr>
      <w:r w:rsidRPr="004359A2">
        <w:rPr>
          <w:szCs w:val="22"/>
        </w:rPr>
        <w:t>3528 BJ Utrecht</w:t>
      </w:r>
    </w:p>
    <w:p w14:paraId="0F4CE369" w14:textId="77777777" w:rsidR="0062469E" w:rsidRPr="004359A2" w:rsidRDefault="0062469E" w:rsidP="0062469E">
      <w:pPr>
        <w:keepNext/>
        <w:numPr>
          <w:ilvl w:val="12"/>
          <w:numId w:val="0"/>
        </w:numPr>
        <w:tabs>
          <w:tab w:val="clear" w:pos="567"/>
        </w:tabs>
        <w:spacing w:line="240" w:lineRule="auto"/>
        <w:ind w:right="-2"/>
        <w:rPr>
          <w:szCs w:val="22"/>
        </w:rPr>
      </w:pPr>
      <w:r w:rsidRPr="004359A2">
        <w:rPr>
          <w:szCs w:val="22"/>
        </w:rPr>
        <w:t>Holandsko</w:t>
      </w:r>
    </w:p>
    <w:p w14:paraId="13BCE533" w14:textId="77777777" w:rsidR="0062469E" w:rsidRPr="004359A2" w:rsidRDefault="0062469E" w:rsidP="0062469E">
      <w:pPr>
        <w:numPr>
          <w:ilvl w:val="12"/>
          <w:numId w:val="0"/>
        </w:numPr>
        <w:tabs>
          <w:tab w:val="clear" w:pos="567"/>
        </w:tabs>
        <w:spacing w:line="240" w:lineRule="auto"/>
        <w:ind w:right="-2"/>
        <w:rPr>
          <w:b/>
          <w:bCs/>
          <w:szCs w:val="22"/>
        </w:rPr>
      </w:pPr>
    </w:p>
    <w:p w14:paraId="50B195E4" w14:textId="77777777" w:rsidR="0062469E" w:rsidRPr="004359A2" w:rsidRDefault="0062469E" w:rsidP="0062469E">
      <w:pPr>
        <w:widowControl w:val="0"/>
        <w:autoSpaceDE w:val="0"/>
        <w:autoSpaceDN w:val="0"/>
        <w:adjustRightInd w:val="0"/>
        <w:spacing w:line="240" w:lineRule="auto"/>
        <w:ind w:right="120"/>
        <w:rPr>
          <w:szCs w:val="22"/>
        </w:rPr>
      </w:pPr>
      <w:r w:rsidRPr="004359A2">
        <w:rPr>
          <w:b/>
        </w:rPr>
        <w:t>Výrobca</w:t>
      </w:r>
    </w:p>
    <w:p w14:paraId="47D026CA" w14:textId="77777777" w:rsidR="0062469E" w:rsidRPr="004359A2" w:rsidRDefault="0062469E" w:rsidP="0062469E">
      <w:pPr>
        <w:widowControl w:val="0"/>
        <w:autoSpaceDE w:val="0"/>
        <w:autoSpaceDN w:val="0"/>
        <w:adjustRightInd w:val="0"/>
        <w:spacing w:line="240" w:lineRule="auto"/>
        <w:ind w:right="120"/>
        <w:rPr>
          <w:szCs w:val="22"/>
        </w:rPr>
      </w:pPr>
      <w:r w:rsidRPr="004359A2">
        <w:rPr>
          <w:szCs w:val="22"/>
        </w:rPr>
        <w:t>Lilly France S.A.S.</w:t>
      </w:r>
    </w:p>
    <w:p w14:paraId="176D00DB" w14:textId="77777777" w:rsidR="0062469E" w:rsidRPr="004359A2" w:rsidRDefault="0062469E" w:rsidP="0062469E">
      <w:pPr>
        <w:widowControl w:val="0"/>
        <w:autoSpaceDE w:val="0"/>
        <w:autoSpaceDN w:val="0"/>
        <w:adjustRightInd w:val="0"/>
        <w:spacing w:line="240" w:lineRule="auto"/>
        <w:ind w:right="120"/>
        <w:rPr>
          <w:szCs w:val="22"/>
        </w:rPr>
      </w:pPr>
      <w:r w:rsidRPr="004359A2">
        <w:rPr>
          <w:szCs w:val="22"/>
        </w:rPr>
        <w:t>Rue du Colonel Lilly</w:t>
      </w:r>
    </w:p>
    <w:p w14:paraId="4BC6937F" w14:textId="77777777" w:rsidR="0062469E" w:rsidRPr="004359A2" w:rsidRDefault="0062469E" w:rsidP="0062469E">
      <w:pPr>
        <w:widowControl w:val="0"/>
        <w:autoSpaceDE w:val="0"/>
        <w:autoSpaceDN w:val="0"/>
        <w:adjustRightInd w:val="0"/>
        <w:spacing w:line="240" w:lineRule="auto"/>
        <w:ind w:right="120"/>
        <w:rPr>
          <w:szCs w:val="22"/>
        </w:rPr>
      </w:pPr>
      <w:r w:rsidRPr="004359A2">
        <w:rPr>
          <w:szCs w:val="22"/>
        </w:rPr>
        <w:t>67640 Fegersheim</w:t>
      </w:r>
    </w:p>
    <w:p w14:paraId="1C1542FC" w14:textId="77777777" w:rsidR="0062469E" w:rsidRPr="004359A2" w:rsidRDefault="0062469E" w:rsidP="0062469E">
      <w:pPr>
        <w:widowControl w:val="0"/>
        <w:autoSpaceDE w:val="0"/>
        <w:autoSpaceDN w:val="0"/>
        <w:adjustRightInd w:val="0"/>
        <w:spacing w:line="240" w:lineRule="auto"/>
        <w:ind w:right="120"/>
        <w:rPr>
          <w:szCs w:val="22"/>
        </w:rPr>
      </w:pPr>
      <w:r w:rsidRPr="004359A2">
        <w:rPr>
          <w:szCs w:val="22"/>
        </w:rPr>
        <w:t>Francúzsko</w:t>
      </w:r>
    </w:p>
    <w:p w14:paraId="76B77AD6" w14:textId="77777777" w:rsidR="0062469E" w:rsidRDefault="0062469E" w:rsidP="0062469E">
      <w:pPr>
        <w:numPr>
          <w:ilvl w:val="12"/>
          <w:numId w:val="0"/>
        </w:numPr>
        <w:tabs>
          <w:tab w:val="clear" w:pos="567"/>
        </w:tabs>
        <w:spacing w:line="240" w:lineRule="auto"/>
        <w:ind w:right="-2"/>
        <w:rPr>
          <w:szCs w:val="22"/>
        </w:rPr>
      </w:pPr>
    </w:p>
    <w:p w14:paraId="77F053E8" w14:textId="77777777" w:rsidR="0062469E" w:rsidRPr="004359A2" w:rsidRDefault="0062469E" w:rsidP="0062469E">
      <w:pPr>
        <w:numPr>
          <w:ilvl w:val="12"/>
          <w:numId w:val="0"/>
        </w:numPr>
        <w:tabs>
          <w:tab w:val="clear" w:pos="567"/>
        </w:tabs>
        <w:spacing w:line="240" w:lineRule="auto"/>
        <w:ind w:right="-2"/>
        <w:rPr>
          <w:szCs w:val="22"/>
        </w:rPr>
      </w:pPr>
    </w:p>
    <w:p w14:paraId="59CFE856" w14:textId="77777777" w:rsidR="0062469E" w:rsidRPr="004359A2" w:rsidRDefault="0062469E" w:rsidP="0062469E">
      <w:pPr>
        <w:keepNext/>
        <w:numPr>
          <w:ilvl w:val="12"/>
          <w:numId w:val="0"/>
        </w:numPr>
        <w:tabs>
          <w:tab w:val="clear" w:pos="567"/>
        </w:tabs>
        <w:spacing w:line="240" w:lineRule="auto"/>
        <w:ind w:right="-2"/>
      </w:pPr>
      <w:r w:rsidRPr="004359A2">
        <w:t>Ak potrebujete akúkoľvek informáciu o tomto lieku, kontaktujte miestneho zástupcu držiteľa rozhodnutia o registrácii:</w:t>
      </w:r>
    </w:p>
    <w:p w14:paraId="18110B3A" w14:textId="77777777" w:rsidR="0062469E" w:rsidRPr="004359A2" w:rsidRDefault="0062469E" w:rsidP="0062469E">
      <w:pPr>
        <w:numPr>
          <w:ilvl w:val="12"/>
          <w:numId w:val="0"/>
        </w:numPr>
        <w:tabs>
          <w:tab w:val="clear" w:pos="567"/>
        </w:tabs>
        <w:spacing w:line="240" w:lineRule="auto"/>
        <w:ind w:right="-2"/>
        <w:rPr>
          <w:szCs w:val="22"/>
        </w:rPr>
      </w:pPr>
    </w:p>
    <w:tbl>
      <w:tblPr>
        <w:tblW w:w="9326" w:type="dxa"/>
        <w:tblInd w:w="-4" w:type="dxa"/>
        <w:tblLayout w:type="fixed"/>
        <w:tblLook w:val="0000" w:firstRow="0" w:lastRow="0" w:firstColumn="0" w:lastColumn="0" w:noHBand="0" w:noVBand="0"/>
      </w:tblPr>
      <w:tblGrid>
        <w:gridCol w:w="4648"/>
        <w:gridCol w:w="4678"/>
      </w:tblGrid>
      <w:tr w:rsidR="0062469E" w:rsidRPr="00B11347" w14:paraId="3A80C6EA" w14:textId="77777777">
        <w:trPr>
          <w:cantSplit/>
        </w:trPr>
        <w:tc>
          <w:tcPr>
            <w:tcW w:w="4648" w:type="dxa"/>
          </w:tcPr>
          <w:p w14:paraId="553B6DA3" w14:textId="77777777" w:rsidR="0062469E" w:rsidRPr="00B11347" w:rsidRDefault="0062469E" w:rsidP="00977C37">
            <w:pPr>
              <w:spacing w:line="240" w:lineRule="auto"/>
              <w:rPr>
                <w:color w:val="000000"/>
                <w:szCs w:val="22"/>
              </w:rPr>
            </w:pPr>
            <w:r w:rsidRPr="00B11347">
              <w:rPr>
                <w:b/>
                <w:color w:val="000000"/>
                <w:szCs w:val="22"/>
              </w:rPr>
              <w:t>Belgique/België/Belgien</w:t>
            </w:r>
          </w:p>
          <w:p w14:paraId="63E9E419" w14:textId="77777777" w:rsidR="0062469E" w:rsidRPr="00B11347" w:rsidRDefault="0062469E" w:rsidP="00977C37">
            <w:pPr>
              <w:spacing w:line="240" w:lineRule="auto"/>
              <w:rPr>
                <w:color w:val="000000"/>
                <w:szCs w:val="22"/>
              </w:rPr>
            </w:pPr>
            <w:r w:rsidRPr="00B11347">
              <w:rPr>
                <w:color w:val="000000"/>
                <w:szCs w:val="22"/>
              </w:rPr>
              <w:t>Eli Lilly Benelux S.A./N.V.</w:t>
            </w:r>
          </w:p>
          <w:p w14:paraId="659C0F74" w14:textId="77777777" w:rsidR="0062469E" w:rsidRDefault="0062469E" w:rsidP="00977C37">
            <w:pPr>
              <w:spacing w:line="240" w:lineRule="auto"/>
              <w:rPr>
                <w:color w:val="000000"/>
                <w:szCs w:val="22"/>
              </w:rPr>
            </w:pPr>
            <w:r w:rsidRPr="00B11347">
              <w:rPr>
                <w:color w:val="000000"/>
                <w:szCs w:val="22"/>
              </w:rPr>
              <w:t>Tél/Tel: + 32-(0)2 548 84 84</w:t>
            </w:r>
          </w:p>
          <w:p w14:paraId="1EE083C7" w14:textId="37341F28" w:rsidR="0034070C" w:rsidRPr="00B11347" w:rsidRDefault="0034070C" w:rsidP="00977C37">
            <w:pPr>
              <w:spacing w:line="240" w:lineRule="auto"/>
              <w:rPr>
                <w:color w:val="000000"/>
                <w:szCs w:val="22"/>
              </w:rPr>
            </w:pPr>
          </w:p>
        </w:tc>
        <w:tc>
          <w:tcPr>
            <w:tcW w:w="4678" w:type="dxa"/>
          </w:tcPr>
          <w:p w14:paraId="262C23F7" w14:textId="77777777" w:rsidR="0062469E" w:rsidRPr="00B11347" w:rsidRDefault="0062469E" w:rsidP="00977C37">
            <w:pPr>
              <w:autoSpaceDE w:val="0"/>
              <w:autoSpaceDN w:val="0"/>
              <w:adjustRightInd w:val="0"/>
              <w:spacing w:line="240" w:lineRule="auto"/>
              <w:rPr>
                <w:b/>
                <w:color w:val="000000"/>
                <w:szCs w:val="22"/>
              </w:rPr>
            </w:pPr>
            <w:r w:rsidRPr="00B11347">
              <w:rPr>
                <w:b/>
                <w:color w:val="000000"/>
                <w:szCs w:val="22"/>
              </w:rPr>
              <w:t>Lietuva</w:t>
            </w:r>
          </w:p>
          <w:p w14:paraId="066C76D4" w14:textId="77777777" w:rsidR="0062469E" w:rsidRPr="00B11347" w:rsidRDefault="0062469E" w:rsidP="00977C37">
            <w:pPr>
              <w:autoSpaceDE w:val="0"/>
              <w:autoSpaceDN w:val="0"/>
              <w:adjustRightInd w:val="0"/>
              <w:spacing w:line="240" w:lineRule="auto"/>
              <w:rPr>
                <w:color w:val="000000"/>
                <w:szCs w:val="22"/>
              </w:rPr>
            </w:pPr>
            <w:r w:rsidRPr="00B11347">
              <w:rPr>
                <w:color w:val="000000"/>
                <w:szCs w:val="22"/>
              </w:rPr>
              <w:t>Eli Lilly Lietuva</w:t>
            </w:r>
          </w:p>
          <w:p w14:paraId="0A174A0F" w14:textId="77777777" w:rsidR="0062469E" w:rsidRPr="00B11347" w:rsidRDefault="0062469E" w:rsidP="00977C37">
            <w:pPr>
              <w:autoSpaceDE w:val="0"/>
              <w:autoSpaceDN w:val="0"/>
              <w:adjustRightInd w:val="0"/>
              <w:spacing w:line="240" w:lineRule="auto"/>
              <w:rPr>
                <w:b/>
                <w:color w:val="000000"/>
                <w:szCs w:val="22"/>
              </w:rPr>
            </w:pPr>
            <w:r w:rsidRPr="00B11347">
              <w:rPr>
                <w:color w:val="000000"/>
                <w:szCs w:val="22"/>
              </w:rPr>
              <w:t>Tel. +370 (5) 2649600</w:t>
            </w:r>
          </w:p>
        </w:tc>
      </w:tr>
      <w:tr w:rsidR="0062469E" w:rsidRPr="00B11347" w14:paraId="0C8525F9" w14:textId="77777777">
        <w:trPr>
          <w:cantSplit/>
        </w:trPr>
        <w:tc>
          <w:tcPr>
            <w:tcW w:w="4648" w:type="dxa"/>
          </w:tcPr>
          <w:p w14:paraId="795BD1F3" w14:textId="77777777" w:rsidR="0062469E" w:rsidRPr="00B11347" w:rsidRDefault="0062469E" w:rsidP="00977C37">
            <w:pPr>
              <w:autoSpaceDE w:val="0"/>
              <w:autoSpaceDN w:val="0"/>
              <w:adjustRightInd w:val="0"/>
              <w:spacing w:line="240" w:lineRule="auto"/>
              <w:rPr>
                <w:b/>
                <w:color w:val="000000"/>
                <w:szCs w:val="22"/>
              </w:rPr>
            </w:pPr>
            <w:r w:rsidRPr="00B11347">
              <w:rPr>
                <w:b/>
                <w:color w:val="000000"/>
                <w:szCs w:val="22"/>
              </w:rPr>
              <w:t>България</w:t>
            </w:r>
          </w:p>
          <w:p w14:paraId="52925A67" w14:textId="77777777" w:rsidR="0062469E" w:rsidRPr="00B11347" w:rsidRDefault="0062469E" w:rsidP="00977C37">
            <w:pPr>
              <w:autoSpaceDE w:val="0"/>
              <w:autoSpaceDN w:val="0"/>
              <w:adjustRightInd w:val="0"/>
              <w:spacing w:line="240" w:lineRule="auto"/>
              <w:rPr>
                <w:color w:val="000000"/>
                <w:szCs w:val="22"/>
              </w:rPr>
            </w:pPr>
            <w:r w:rsidRPr="00B11347">
              <w:rPr>
                <w:color w:val="000000"/>
                <w:szCs w:val="22"/>
              </w:rPr>
              <w:t>ТП "Ели Лили Недерланд" Б.В. - България</w:t>
            </w:r>
          </w:p>
          <w:p w14:paraId="39C634BD" w14:textId="77777777" w:rsidR="0062469E" w:rsidRDefault="0062469E" w:rsidP="00977C37">
            <w:pPr>
              <w:spacing w:line="240" w:lineRule="auto"/>
              <w:rPr>
                <w:color w:val="000000"/>
                <w:szCs w:val="22"/>
              </w:rPr>
            </w:pPr>
            <w:r w:rsidRPr="00B11347">
              <w:rPr>
                <w:color w:val="000000"/>
                <w:szCs w:val="22"/>
              </w:rPr>
              <w:t>тел. + 359 2 491 41 40</w:t>
            </w:r>
          </w:p>
          <w:p w14:paraId="53A2F676" w14:textId="77560336" w:rsidR="0034070C" w:rsidRPr="00B11347" w:rsidRDefault="0034070C" w:rsidP="00977C37">
            <w:pPr>
              <w:spacing w:line="240" w:lineRule="auto"/>
              <w:rPr>
                <w:color w:val="000000"/>
                <w:szCs w:val="22"/>
              </w:rPr>
            </w:pPr>
          </w:p>
        </w:tc>
        <w:tc>
          <w:tcPr>
            <w:tcW w:w="4678" w:type="dxa"/>
          </w:tcPr>
          <w:p w14:paraId="2DD5ECED" w14:textId="77777777" w:rsidR="0062469E" w:rsidRPr="00B11347" w:rsidRDefault="0062469E" w:rsidP="00977C37">
            <w:pPr>
              <w:spacing w:line="240" w:lineRule="auto"/>
              <w:rPr>
                <w:color w:val="000000"/>
                <w:szCs w:val="22"/>
              </w:rPr>
            </w:pPr>
            <w:r w:rsidRPr="00B11347">
              <w:rPr>
                <w:b/>
                <w:color w:val="000000"/>
                <w:szCs w:val="22"/>
              </w:rPr>
              <w:t>Luxembourg/Luxemburg</w:t>
            </w:r>
          </w:p>
          <w:p w14:paraId="02EF14B2" w14:textId="77777777" w:rsidR="0062469E" w:rsidRPr="00B11347" w:rsidRDefault="0062469E" w:rsidP="00977C37">
            <w:pPr>
              <w:spacing w:line="240" w:lineRule="auto"/>
              <w:rPr>
                <w:color w:val="000000"/>
                <w:szCs w:val="22"/>
              </w:rPr>
            </w:pPr>
            <w:r w:rsidRPr="00B11347">
              <w:rPr>
                <w:color w:val="000000"/>
                <w:szCs w:val="22"/>
              </w:rPr>
              <w:t>Eli Lilly Benelux S.A./N.V.</w:t>
            </w:r>
          </w:p>
          <w:p w14:paraId="28F9A6EA" w14:textId="77777777" w:rsidR="0062469E" w:rsidRPr="00B11347" w:rsidRDefault="0062469E" w:rsidP="00977C37">
            <w:pPr>
              <w:spacing w:line="240" w:lineRule="auto"/>
              <w:rPr>
                <w:color w:val="000000"/>
                <w:szCs w:val="22"/>
              </w:rPr>
            </w:pPr>
            <w:r w:rsidRPr="00B11347">
              <w:rPr>
                <w:color w:val="000000"/>
                <w:szCs w:val="22"/>
              </w:rPr>
              <w:t>Tél/Tel: + 32-(0)2 548 84 84</w:t>
            </w:r>
          </w:p>
        </w:tc>
      </w:tr>
      <w:tr w:rsidR="0062469E" w:rsidRPr="00B11347" w14:paraId="615D0500" w14:textId="77777777">
        <w:trPr>
          <w:cantSplit/>
        </w:trPr>
        <w:tc>
          <w:tcPr>
            <w:tcW w:w="4648" w:type="dxa"/>
          </w:tcPr>
          <w:p w14:paraId="6B0E6618" w14:textId="77777777" w:rsidR="0062469E" w:rsidRPr="00B11347" w:rsidRDefault="0062469E" w:rsidP="00977C37">
            <w:pPr>
              <w:tabs>
                <w:tab w:val="left" w:pos="-720"/>
              </w:tabs>
              <w:suppressAutoHyphens/>
              <w:spacing w:line="240" w:lineRule="auto"/>
              <w:rPr>
                <w:color w:val="000000"/>
                <w:szCs w:val="22"/>
              </w:rPr>
            </w:pPr>
            <w:r w:rsidRPr="00B11347">
              <w:rPr>
                <w:b/>
                <w:color w:val="000000"/>
                <w:szCs w:val="22"/>
              </w:rPr>
              <w:lastRenderedPageBreak/>
              <w:t>Česká republika</w:t>
            </w:r>
          </w:p>
          <w:p w14:paraId="226FA01B" w14:textId="77777777" w:rsidR="0062469E" w:rsidRPr="00B11347" w:rsidRDefault="0062469E" w:rsidP="00977C37">
            <w:pPr>
              <w:tabs>
                <w:tab w:val="left" w:pos="-720"/>
              </w:tabs>
              <w:suppressAutoHyphens/>
              <w:spacing w:line="240" w:lineRule="auto"/>
              <w:rPr>
                <w:color w:val="000000"/>
                <w:szCs w:val="22"/>
              </w:rPr>
            </w:pPr>
            <w:r w:rsidRPr="00B11347">
              <w:rPr>
                <w:color w:val="000000"/>
                <w:szCs w:val="22"/>
              </w:rPr>
              <w:t>ELI LILLY ČR, s.r.o.</w:t>
            </w:r>
          </w:p>
          <w:p w14:paraId="1E857E5E" w14:textId="77777777" w:rsidR="0062469E" w:rsidRDefault="0062469E" w:rsidP="00977C37">
            <w:pPr>
              <w:spacing w:line="240" w:lineRule="auto"/>
              <w:rPr>
                <w:color w:val="000000"/>
                <w:szCs w:val="22"/>
              </w:rPr>
            </w:pPr>
            <w:r w:rsidRPr="00B11347">
              <w:rPr>
                <w:color w:val="000000"/>
                <w:szCs w:val="22"/>
              </w:rPr>
              <w:t>Tel: + 420 234 664 111</w:t>
            </w:r>
          </w:p>
          <w:p w14:paraId="2F5DE92D" w14:textId="3A95C3CE" w:rsidR="0034070C" w:rsidRPr="00B11347" w:rsidRDefault="0034070C" w:rsidP="00977C37">
            <w:pPr>
              <w:spacing w:line="240" w:lineRule="auto"/>
              <w:rPr>
                <w:color w:val="000000"/>
                <w:szCs w:val="22"/>
              </w:rPr>
            </w:pPr>
          </w:p>
        </w:tc>
        <w:tc>
          <w:tcPr>
            <w:tcW w:w="4678" w:type="dxa"/>
          </w:tcPr>
          <w:p w14:paraId="40C7341F" w14:textId="77777777" w:rsidR="0062469E" w:rsidRPr="00B11347" w:rsidRDefault="0062469E" w:rsidP="00977C37">
            <w:pPr>
              <w:spacing w:line="240" w:lineRule="auto"/>
              <w:rPr>
                <w:b/>
                <w:color w:val="000000"/>
                <w:szCs w:val="22"/>
              </w:rPr>
            </w:pPr>
            <w:r w:rsidRPr="00B11347">
              <w:rPr>
                <w:b/>
                <w:color w:val="000000"/>
                <w:szCs w:val="22"/>
              </w:rPr>
              <w:t>Magyarország</w:t>
            </w:r>
          </w:p>
          <w:p w14:paraId="35275BC2" w14:textId="77777777" w:rsidR="0062469E" w:rsidRPr="00B11347" w:rsidRDefault="0062469E" w:rsidP="00977C37">
            <w:pPr>
              <w:autoSpaceDE w:val="0"/>
              <w:autoSpaceDN w:val="0"/>
              <w:adjustRightInd w:val="0"/>
              <w:spacing w:line="240" w:lineRule="auto"/>
              <w:rPr>
                <w:color w:val="000000"/>
                <w:szCs w:val="22"/>
              </w:rPr>
            </w:pPr>
            <w:r w:rsidRPr="00B11347">
              <w:rPr>
                <w:color w:val="000000"/>
                <w:szCs w:val="22"/>
              </w:rPr>
              <w:t>Lilly Hungária Kft.</w:t>
            </w:r>
          </w:p>
          <w:p w14:paraId="41F7FACB" w14:textId="77777777" w:rsidR="0062469E" w:rsidRPr="00B11347" w:rsidRDefault="0062469E" w:rsidP="00977C37">
            <w:pPr>
              <w:spacing w:line="240" w:lineRule="auto"/>
              <w:rPr>
                <w:color w:val="000000"/>
                <w:szCs w:val="22"/>
              </w:rPr>
            </w:pPr>
            <w:r w:rsidRPr="00B11347">
              <w:rPr>
                <w:color w:val="000000"/>
                <w:szCs w:val="22"/>
              </w:rPr>
              <w:t>Tel: + 36 1 328 5100</w:t>
            </w:r>
          </w:p>
        </w:tc>
      </w:tr>
      <w:tr w:rsidR="0062469E" w:rsidRPr="00B11347" w14:paraId="2AB0A186" w14:textId="77777777">
        <w:trPr>
          <w:cantSplit/>
        </w:trPr>
        <w:tc>
          <w:tcPr>
            <w:tcW w:w="4648" w:type="dxa"/>
          </w:tcPr>
          <w:p w14:paraId="4895C73D" w14:textId="77777777" w:rsidR="0062469E" w:rsidRPr="00B11347" w:rsidRDefault="0062469E" w:rsidP="00977C37">
            <w:pPr>
              <w:spacing w:line="240" w:lineRule="auto"/>
              <w:rPr>
                <w:color w:val="000000"/>
                <w:szCs w:val="22"/>
              </w:rPr>
            </w:pPr>
            <w:r w:rsidRPr="00B11347">
              <w:rPr>
                <w:b/>
                <w:color w:val="000000"/>
                <w:szCs w:val="22"/>
              </w:rPr>
              <w:t>Danmark</w:t>
            </w:r>
          </w:p>
          <w:p w14:paraId="35093AC4" w14:textId="77777777" w:rsidR="0062469E" w:rsidRPr="00B11347" w:rsidRDefault="0062469E" w:rsidP="00977C37">
            <w:pPr>
              <w:tabs>
                <w:tab w:val="left" w:pos="-720"/>
              </w:tabs>
              <w:suppressAutoHyphens/>
              <w:spacing w:line="240" w:lineRule="auto"/>
              <w:rPr>
                <w:color w:val="000000"/>
                <w:szCs w:val="22"/>
              </w:rPr>
            </w:pPr>
            <w:r w:rsidRPr="00B11347">
              <w:rPr>
                <w:color w:val="000000"/>
                <w:szCs w:val="22"/>
              </w:rPr>
              <w:t xml:space="preserve">Eli Lilly Danmark A/S </w:t>
            </w:r>
          </w:p>
          <w:p w14:paraId="146A5229" w14:textId="49B2501D" w:rsidR="0062469E" w:rsidRDefault="0062469E" w:rsidP="00977C37">
            <w:pPr>
              <w:spacing w:line="240" w:lineRule="auto"/>
              <w:rPr>
                <w:color w:val="000000"/>
                <w:szCs w:val="22"/>
              </w:rPr>
            </w:pPr>
            <w:r w:rsidRPr="00B11347">
              <w:rPr>
                <w:color w:val="000000"/>
                <w:szCs w:val="22"/>
              </w:rPr>
              <w:t>Tlf</w:t>
            </w:r>
            <w:r w:rsidR="009D2BA0">
              <w:rPr>
                <w:color w:val="000000"/>
                <w:szCs w:val="22"/>
              </w:rPr>
              <w:t>.</w:t>
            </w:r>
            <w:r w:rsidRPr="00B11347">
              <w:rPr>
                <w:color w:val="000000"/>
                <w:szCs w:val="22"/>
              </w:rPr>
              <w:t>: +45 45 26 60 00</w:t>
            </w:r>
          </w:p>
          <w:p w14:paraId="3E202F3F" w14:textId="283F0332" w:rsidR="0034070C" w:rsidRPr="00B11347" w:rsidRDefault="0034070C" w:rsidP="00977C37">
            <w:pPr>
              <w:spacing w:line="240" w:lineRule="auto"/>
              <w:rPr>
                <w:color w:val="000000"/>
                <w:szCs w:val="22"/>
              </w:rPr>
            </w:pPr>
          </w:p>
        </w:tc>
        <w:tc>
          <w:tcPr>
            <w:tcW w:w="4678" w:type="dxa"/>
          </w:tcPr>
          <w:p w14:paraId="73C146A5" w14:textId="77777777" w:rsidR="0062469E" w:rsidRPr="00B11347" w:rsidRDefault="0062469E" w:rsidP="00977C37">
            <w:pPr>
              <w:tabs>
                <w:tab w:val="left" w:pos="-720"/>
                <w:tab w:val="left" w:pos="4536"/>
              </w:tabs>
              <w:suppressAutoHyphens/>
              <w:spacing w:line="240" w:lineRule="auto"/>
              <w:rPr>
                <w:b/>
                <w:color w:val="000000"/>
                <w:szCs w:val="22"/>
              </w:rPr>
            </w:pPr>
            <w:r w:rsidRPr="00B11347">
              <w:rPr>
                <w:b/>
                <w:color w:val="000000"/>
                <w:szCs w:val="22"/>
              </w:rPr>
              <w:t>Malta</w:t>
            </w:r>
          </w:p>
          <w:p w14:paraId="58C02213" w14:textId="77777777" w:rsidR="0062469E" w:rsidRPr="00B11347" w:rsidRDefault="0062469E" w:rsidP="00977C37">
            <w:pPr>
              <w:spacing w:line="240" w:lineRule="auto"/>
              <w:rPr>
                <w:color w:val="000000"/>
                <w:szCs w:val="22"/>
              </w:rPr>
            </w:pPr>
            <w:r w:rsidRPr="00B11347">
              <w:rPr>
                <w:color w:val="000000"/>
                <w:szCs w:val="22"/>
              </w:rPr>
              <w:t>Charles de Giorgio Ltd.</w:t>
            </w:r>
          </w:p>
          <w:p w14:paraId="5DE80FBD" w14:textId="77777777" w:rsidR="0062469E" w:rsidRPr="00B11347" w:rsidRDefault="0062469E" w:rsidP="00977C37">
            <w:pPr>
              <w:spacing w:line="240" w:lineRule="auto"/>
              <w:rPr>
                <w:color w:val="000000"/>
                <w:szCs w:val="22"/>
              </w:rPr>
            </w:pPr>
            <w:r w:rsidRPr="00B11347">
              <w:rPr>
                <w:color w:val="000000"/>
                <w:szCs w:val="22"/>
              </w:rPr>
              <w:t>Tel: + 356 25600 500</w:t>
            </w:r>
          </w:p>
        </w:tc>
      </w:tr>
      <w:tr w:rsidR="0062469E" w:rsidRPr="00B11347" w14:paraId="62DCB37B" w14:textId="77777777">
        <w:trPr>
          <w:cantSplit/>
        </w:trPr>
        <w:tc>
          <w:tcPr>
            <w:tcW w:w="4648" w:type="dxa"/>
          </w:tcPr>
          <w:p w14:paraId="55315FAE" w14:textId="77777777" w:rsidR="0062469E" w:rsidRPr="00B11347" w:rsidRDefault="0062469E" w:rsidP="00977C37">
            <w:pPr>
              <w:spacing w:line="240" w:lineRule="auto"/>
              <w:rPr>
                <w:color w:val="000000"/>
                <w:szCs w:val="22"/>
              </w:rPr>
            </w:pPr>
            <w:r w:rsidRPr="00B11347">
              <w:rPr>
                <w:b/>
                <w:color w:val="000000"/>
                <w:szCs w:val="22"/>
              </w:rPr>
              <w:t>Deutschland</w:t>
            </w:r>
          </w:p>
          <w:p w14:paraId="6230736C" w14:textId="77777777" w:rsidR="0062469E" w:rsidRPr="00B11347" w:rsidRDefault="0062469E" w:rsidP="00977C37">
            <w:pPr>
              <w:tabs>
                <w:tab w:val="left" w:pos="-720"/>
              </w:tabs>
              <w:suppressAutoHyphens/>
              <w:spacing w:line="240" w:lineRule="auto"/>
              <w:rPr>
                <w:color w:val="000000"/>
                <w:szCs w:val="22"/>
              </w:rPr>
            </w:pPr>
            <w:r w:rsidRPr="00B11347">
              <w:rPr>
                <w:color w:val="000000"/>
                <w:szCs w:val="22"/>
              </w:rPr>
              <w:t>Lilly Deutschland GmbH</w:t>
            </w:r>
          </w:p>
          <w:p w14:paraId="77EBBF44" w14:textId="77777777" w:rsidR="0062469E" w:rsidRDefault="0062469E" w:rsidP="00977C37">
            <w:pPr>
              <w:spacing w:line="240" w:lineRule="auto"/>
              <w:rPr>
                <w:color w:val="000000"/>
                <w:szCs w:val="22"/>
              </w:rPr>
            </w:pPr>
            <w:r w:rsidRPr="00B11347">
              <w:rPr>
                <w:color w:val="000000"/>
                <w:szCs w:val="22"/>
              </w:rPr>
              <w:t>Tel. + 49-(0) 6172 273 2222</w:t>
            </w:r>
          </w:p>
          <w:p w14:paraId="77C8CE92" w14:textId="23EDE15F" w:rsidR="0034070C" w:rsidRPr="00B11347" w:rsidRDefault="0034070C" w:rsidP="00977C37">
            <w:pPr>
              <w:spacing w:line="240" w:lineRule="auto"/>
              <w:rPr>
                <w:color w:val="000000"/>
                <w:szCs w:val="22"/>
              </w:rPr>
            </w:pPr>
          </w:p>
        </w:tc>
        <w:tc>
          <w:tcPr>
            <w:tcW w:w="4678" w:type="dxa"/>
          </w:tcPr>
          <w:p w14:paraId="6DA9BD29" w14:textId="77777777" w:rsidR="0062469E" w:rsidRPr="00B11347" w:rsidRDefault="0062469E" w:rsidP="00977C37">
            <w:pPr>
              <w:spacing w:line="240" w:lineRule="auto"/>
              <w:rPr>
                <w:color w:val="000000"/>
                <w:szCs w:val="22"/>
              </w:rPr>
            </w:pPr>
            <w:r w:rsidRPr="00B11347">
              <w:rPr>
                <w:b/>
                <w:color w:val="000000"/>
                <w:szCs w:val="22"/>
              </w:rPr>
              <w:t>Nederland</w:t>
            </w:r>
          </w:p>
          <w:p w14:paraId="23CAAD21" w14:textId="77777777" w:rsidR="0062469E" w:rsidRPr="00B11347" w:rsidRDefault="0062469E" w:rsidP="00977C37">
            <w:pPr>
              <w:spacing w:line="240" w:lineRule="auto"/>
              <w:rPr>
                <w:color w:val="000000"/>
                <w:szCs w:val="22"/>
              </w:rPr>
            </w:pPr>
            <w:r w:rsidRPr="00B11347">
              <w:rPr>
                <w:color w:val="000000"/>
                <w:szCs w:val="22"/>
              </w:rPr>
              <w:t xml:space="preserve">Eli Lilly Nederland B.V. </w:t>
            </w:r>
          </w:p>
          <w:p w14:paraId="31609FBC" w14:textId="77777777" w:rsidR="0062469E" w:rsidRPr="00B11347" w:rsidRDefault="0062469E" w:rsidP="00977C37">
            <w:pPr>
              <w:spacing w:line="240" w:lineRule="auto"/>
              <w:rPr>
                <w:color w:val="000000"/>
                <w:szCs w:val="22"/>
              </w:rPr>
            </w:pPr>
            <w:r w:rsidRPr="00B11347">
              <w:rPr>
                <w:color w:val="000000"/>
                <w:szCs w:val="22"/>
              </w:rPr>
              <w:t>Tel: + 31-(0) 30 60 25 800</w:t>
            </w:r>
          </w:p>
        </w:tc>
      </w:tr>
      <w:tr w:rsidR="0062469E" w:rsidRPr="00B11347" w14:paraId="64791748" w14:textId="77777777">
        <w:trPr>
          <w:cantSplit/>
        </w:trPr>
        <w:tc>
          <w:tcPr>
            <w:tcW w:w="4648" w:type="dxa"/>
          </w:tcPr>
          <w:p w14:paraId="47DE5AC3" w14:textId="77777777" w:rsidR="0062469E" w:rsidRPr="00B11347" w:rsidRDefault="0062469E" w:rsidP="00977C37">
            <w:pPr>
              <w:spacing w:line="240" w:lineRule="auto"/>
              <w:rPr>
                <w:b/>
                <w:bCs/>
                <w:color w:val="000000"/>
                <w:szCs w:val="22"/>
              </w:rPr>
            </w:pPr>
            <w:r w:rsidRPr="00B11347">
              <w:rPr>
                <w:b/>
                <w:color w:val="000000"/>
                <w:szCs w:val="22"/>
              </w:rPr>
              <w:t>Eesti</w:t>
            </w:r>
          </w:p>
          <w:p w14:paraId="384CC5F4" w14:textId="77777777" w:rsidR="0062469E" w:rsidRPr="00B11347" w:rsidRDefault="0062469E" w:rsidP="00977C37">
            <w:pPr>
              <w:spacing w:line="240" w:lineRule="auto"/>
              <w:rPr>
                <w:color w:val="000000"/>
                <w:szCs w:val="22"/>
              </w:rPr>
            </w:pPr>
            <w:r w:rsidRPr="00B11347">
              <w:rPr>
                <w:color w:val="000000"/>
                <w:szCs w:val="22"/>
              </w:rPr>
              <w:t xml:space="preserve">Eli Lilly Nederland B.V. </w:t>
            </w:r>
          </w:p>
          <w:p w14:paraId="025E5E33" w14:textId="77777777" w:rsidR="0062469E" w:rsidRDefault="0062469E" w:rsidP="00977C37">
            <w:pPr>
              <w:spacing w:line="240" w:lineRule="auto"/>
              <w:rPr>
                <w:color w:val="000000"/>
                <w:szCs w:val="22"/>
                <w:lang w:eastAsia="en-GB"/>
              </w:rPr>
            </w:pPr>
            <w:r w:rsidRPr="00B11347">
              <w:rPr>
                <w:color w:val="000000"/>
                <w:szCs w:val="22"/>
              </w:rPr>
              <w:t xml:space="preserve">Tel: </w:t>
            </w:r>
            <w:r w:rsidRPr="00B11347">
              <w:rPr>
                <w:color w:val="000000"/>
                <w:szCs w:val="22"/>
                <w:lang w:eastAsia="en-GB"/>
              </w:rPr>
              <w:t xml:space="preserve">+372 6 </w:t>
            </w:r>
            <w:r w:rsidRPr="00B11347">
              <w:rPr>
                <w:color w:val="000000"/>
                <w:szCs w:val="22"/>
              </w:rPr>
              <w:t>817</w:t>
            </w:r>
            <w:r w:rsidRPr="00B11347">
              <w:rPr>
                <w:color w:val="000000"/>
                <w:szCs w:val="22"/>
                <w:lang w:eastAsia="en-GB"/>
              </w:rPr>
              <w:t xml:space="preserve"> 280</w:t>
            </w:r>
          </w:p>
          <w:p w14:paraId="7452F6AE" w14:textId="51BAB27E" w:rsidR="0034070C" w:rsidRPr="00B11347" w:rsidRDefault="0034070C" w:rsidP="00977C37">
            <w:pPr>
              <w:spacing w:line="240" w:lineRule="auto"/>
              <w:rPr>
                <w:color w:val="000000"/>
                <w:szCs w:val="22"/>
              </w:rPr>
            </w:pPr>
          </w:p>
        </w:tc>
        <w:tc>
          <w:tcPr>
            <w:tcW w:w="4678" w:type="dxa"/>
          </w:tcPr>
          <w:p w14:paraId="2DCE77A2" w14:textId="77777777" w:rsidR="0062469E" w:rsidRPr="00B11347" w:rsidRDefault="0062469E" w:rsidP="00977C37">
            <w:pPr>
              <w:tabs>
                <w:tab w:val="left" w:pos="-720"/>
                <w:tab w:val="left" w:pos="4536"/>
              </w:tabs>
              <w:suppressAutoHyphens/>
              <w:spacing w:line="240" w:lineRule="auto"/>
              <w:rPr>
                <w:color w:val="000000"/>
                <w:szCs w:val="22"/>
              </w:rPr>
            </w:pPr>
            <w:r w:rsidRPr="00B11347">
              <w:rPr>
                <w:b/>
                <w:color w:val="000000"/>
                <w:szCs w:val="22"/>
              </w:rPr>
              <w:t>Norge</w:t>
            </w:r>
          </w:p>
          <w:p w14:paraId="64D05698" w14:textId="77777777" w:rsidR="0062469E" w:rsidRPr="00B11347" w:rsidRDefault="0062469E" w:rsidP="00977C37">
            <w:pPr>
              <w:tabs>
                <w:tab w:val="left" w:pos="-720"/>
              </w:tabs>
              <w:suppressAutoHyphens/>
              <w:spacing w:line="240" w:lineRule="auto"/>
              <w:rPr>
                <w:color w:val="000000"/>
                <w:szCs w:val="22"/>
              </w:rPr>
            </w:pPr>
            <w:r w:rsidRPr="00B11347">
              <w:rPr>
                <w:color w:val="000000"/>
                <w:szCs w:val="22"/>
              </w:rPr>
              <w:t xml:space="preserve">Eli Lilly Norge A.S. </w:t>
            </w:r>
          </w:p>
          <w:p w14:paraId="2796EFC5" w14:textId="77777777" w:rsidR="0062469E" w:rsidRPr="00B11347" w:rsidRDefault="0062469E" w:rsidP="00977C37">
            <w:pPr>
              <w:spacing w:line="240" w:lineRule="auto"/>
              <w:rPr>
                <w:color w:val="000000"/>
                <w:szCs w:val="22"/>
              </w:rPr>
            </w:pPr>
            <w:r w:rsidRPr="00B11347">
              <w:rPr>
                <w:color w:val="000000"/>
                <w:szCs w:val="22"/>
              </w:rPr>
              <w:t>Tlf: + 47 22 88 18 00</w:t>
            </w:r>
          </w:p>
        </w:tc>
      </w:tr>
      <w:tr w:rsidR="0062469E" w:rsidRPr="00B11347" w14:paraId="3644E1C6" w14:textId="77777777">
        <w:trPr>
          <w:cantSplit/>
        </w:trPr>
        <w:tc>
          <w:tcPr>
            <w:tcW w:w="4648" w:type="dxa"/>
          </w:tcPr>
          <w:p w14:paraId="147F0046" w14:textId="77777777" w:rsidR="0062469E" w:rsidRPr="00B11347" w:rsidRDefault="0062469E" w:rsidP="00977C37">
            <w:pPr>
              <w:spacing w:line="240" w:lineRule="auto"/>
              <w:rPr>
                <w:color w:val="000000"/>
                <w:szCs w:val="22"/>
              </w:rPr>
            </w:pPr>
            <w:r w:rsidRPr="00B11347">
              <w:rPr>
                <w:b/>
                <w:color w:val="000000"/>
                <w:szCs w:val="22"/>
              </w:rPr>
              <w:t>Ελλάδα</w:t>
            </w:r>
          </w:p>
          <w:p w14:paraId="673A2C1C" w14:textId="77777777" w:rsidR="0062469E" w:rsidRPr="00B11347" w:rsidRDefault="0062469E" w:rsidP="00977C37">
            <w:pPr>
              <w:tabs>
                <w:tab w:val="left" w:pos="-720"/>
              </w:tabs>
              <w:suppressAutoHyphens/>
              <w:spacing w:line="240" w:lineRule="auto"/>
              <w:rPr>
                <w:snapToGrid w:val="0"/>
                <w:color w:val="000000"/>
                <w:szCs w:val="22"/>
              </w:rPr>
            </w:pPr>
            <w:r w:rsidRPr="00B11347">
              <w:rPr>
                <w:snapToGrid w:val="0"/>
                <w:color w:val="000000"/>
                <w:szCs w:val="22"/>
              </w:rPr>
              <w:t xml:space="preserve">ΦΑΡΜΑΣΕΡΒ-ΛΙΛΛΥ Α.Ε.Β.Ε. </w:t>
            </w:r>
          </w:p>
          <w:p w14:paraId="4912176B" w14:textId="77777777" w:rsidR="0062469E" w:rsidRDefault="0062469E" w:rsidP="00977C37">
            <w:pPr>
              <w:spacing w:line="240" w:lineRule="auto"/>
              <w:rPr>
                <w:snapToGrid w:val="0"/>
                <w:color w:val="000000"/>
                <w:szCs w:val="22"/>
              </w:rPr>
            </w:pPr>
            <w:r w:rsidRPr="00B11347">
              <w:rPr>
                <w:snapToGrid w:val="0"/>
                <w:color w:val="000000"/>
                <w:szCs w:val="22"/>
              </w:rPr>
              <w:t xml:space="preserve">Τηλ: +30 </w:t>
            </w:r>
            <w:r w:rsidRPr="00B11347">
              <w:rPr>
                <w:color w:val="000000"/>
                <w:szCs w:val="22"/>
              </w:rPr>
              <w:t>210</w:t>
            </w:r>
            <w:r w:rsidRPr="00B11347">
              <w:rPr>
                <w:snapToGrid w:val="0"/>
                <w:color w:val="000000"/>
                <w:szCs w:val="22"/>
              </w:rPr>
              <w:t xml:space="preserve"> 629 4600</w:t>
            </w:r>
          </w:p>
          <w:p w14:paraId="3DBB0E3B" w14:textId="3603C10E" w:rsidR="0034070C" w:rsidRPr="00B11347" w:rsidRDefault="0034070C" w:rsidP="00977C37">
            <w:pPr>
              <w:spacing w:line="240" w:lineRule="auto"/>
              <w:rPr>
                <w:color w:val="000000"/>
                <w:szCs w:val="22"/>
              </w:rPr>
            </w:pPr>
          </w:p>
        </w:tc>
        <w:tc>
          <w:tcPr>
            <w:tcW w:w="4678" w:type="dxa"/>
          </w:tcPr>
          <w:p w14:paraId="4C1DC207" w14:textId="77777777" w:rsidR="0062469E" w:rsidRPr="00B11347" w:rsidRDefault="0062469E" w:rsidP="00977C37">
            <w:pPr>
              <w:tabs>
                <w:tab w:val="left" w:pos="-720"/>
                <w:tab w:val="left" w:pos="4536"/>
              </w:tabs>
              <w:suppressAutoHyphens/>
              <w:spacing w:line="240" w:lineRule="auto"/>
              <w:rPr>
                <w:color w:val="000000"/>
                <w:szCs w:val="22"/>
              </w:rPr>
            </w:pPr>
            <w:r w:rsidRPr="00B11347">
              <w:rPr>
                <w:b/>
                <w:color w:val="000000"/>
                <w:szCs w:val="22"/>
              </w:rPr>
              <w:t>Österreich</w:t>
            </w:r>
          </w:p>
          <w:p w14:paraId="2CA96328" w14:textId="77777777" w:rsidR="0062469E" w:rsidRPr="00B11347" w:rsidRDefault="0062469E" w:rsidP="00977C37">
            <w:pPr>
              <w:spacing w:line="240" w:lineRule="auto"/>
              <w:rPr>
                <w:color w:val="000000"/>
                <w:szCs w:val="22"/>
              </w:rPr>
            </w:pPr>
            <w:r w:rsidRPr="00B11347">
              <w:rPr>
                <w:color w:val="000000"/>
                <w:szCs w:val="22"/>
              </w:rPr>
              <w:t xml:space="preserve">Eli Lilly Ges.m.b.H. </w:t>
            </w:r>
          </w:p>
          <w:p w14:paraId="794DBC7C" w14:textId="77777777" w:rsidR="0062469E" w:rsidRPr="00B11347" w:rsidRDefault="0062469E" w:rsidP="00977C37">
            <w:pPr>
              <w:spacing w:line="240" w:lineRule="auto"/>
              <w:rPr>
                <w:color w:val="000000"/>
                <w:szCs w:val="22"/>
              </w:rPr>
            </w:pPr>
            <w:r w:rsidRPr="00B11347">
              <w:rPr>
                <w:color w:val="000000"/>
                <w:szCs w:val="22"/>
              </w:rPr>
              <w:t>Tel: + 43-(0) 1 711 780</w:t>
            </w:r>
          </w:p>
        </w:tc>
      </w:tr>
      <w:tr w:rsidR="0062469E" w:rsidRPr="00B11347" w14:paraId="72B0A26C" w14:textId="77777777">
        <w:trPr>
          <w:cantSplit/>
        </w:trPr>
        <w:tc>
          <w:tcPr>
            <w:tcW w:w="4648" w:type="dxa"/>
          </w:tcPr>
          <w:p w14:paraId="0B96452C" w14:textId="77777777" w:rsidR="0062469E" w:rsidRPr="00B11347" w:rsidRDefault="0062469E" w:rsidP="00977C37">
            <w:pPr>
              <w:spacing w:line="240" w:lineRule="auto"/>
              <w:rPr>
                <w:b/>
                <w:color w:val="000000"/>
                <w:szCs w:val="22"/>
              </w:rPr>
            </w:pPr>
            <w:r w:rsidRPr="00B11347">
              <w:rPr>
                <w:b/>
                <w:color w:val="000000"/>
                <w:szCs w:val="22"/>
              </w:rPr>
              <w:t>España</w:t>
            </w:r>
          </w:p>
          <w:p w14:paraId="1EE84D1A" w14:textId="77777777" w:rsidR="0062469E" w:rsidRPr="00B11347" w:rsidRDefault="0062469E" w:rsidP="00977C37">
            <w:pPr>
              <w:tabs>
                <w:tab w:val="left" w:pos="-720"/>
              </w:tabs>
              <w:suppressAutoHyphens/>
              <w:spacing w:line="240" w:lineRule="auto"/>
              <w:rPr>
                <w:color w:val="000000"/>
                <w:szCs w:val="22"/>
              </w:rPr>
            </w:pPr>
            <w:r w:rsidRPr="00B11347">
              <w:rPr>
                <w:color w:val="000000"/>
                <w:szCs w:val="22"/>
              </w:rPr>
              <w:t>Lilly S.A.</w:t>
            </w:r>
          </w:p>
          <w:p w14:paraId="6F27DC62" w14:textId="77777777" w:rsidR="0062469E" w:rsidRDefault="0062469E" w:rsidP="00977C37">
            <w:pPr>
              <w:spacing w:line="240" w:lineRule="auto"/>
              <w:rPr>
                <w:color w:val="000000"/>
                <w:szCs w:val="22"/>
              </w:rPr>
            </w:pPr>
            <w:r w:rsidRPr="00B11347">
              <w:rPr>
                <w:color w:val="000000"/>
                <w:szCs w:val="22"/>
              </w:rPr>
              <w:t>Tel: + 34-91 663 50 00</w:t>
            </w:r>
          </w:p>
          <w:p w14:paraId="50E2A70D" w14:textId="039E68D1" w:rsidR="0034070C" w:rsidRPr="00B11347" w:rsidRDefault="0034070C" w:rsidP="00977C37">
            <w:pPr>
              <w:spacing w:line="240" w:lineRule="auto"/>
              <w:rPr>
                <w:color w:val="000000"/>
                <w:szCs w:val="22"/>
              </w:rPr>
            </w:pPr>
          </w:p>
        </w:tc>
        <w:tc>
          <w:tcPr>
            <w:tcW w:w="4678" w:type="dxa"/>
          </w:tcPr>
          <w:p w14:paraId="222F77F0" w14:textId="77777777" w:rsidR="0062469E" w:rsidRPr="00B11347" w:rsidRDefault="0062469E" w:rsidP="00977C37">
            <w:pPr>
              <w:tabs>
                <w:tab w:val="left" w:pos="-720"/>
                <w:tab w:val="left" w:pos="4536"/>
              </w:tabs>
              <w:suppressAutoHyphens/>
              <w:spacing w:line="240" w:lineRule="auto"/>
              <w:rPr>
                <w:b/>
                <w:bCs/>
                <w:i/>
                <w:iCs/>
                <w:color w:val="000000"/>
                <w:szCs w:val="22"/>
              </w:rPr>
            </w:pPr>
            <w:r w:rsidRPr="00B11347">
              <w:rPr>
                <w:b/>
                <w:color w:val="000000"/>
                <w:szCs w:val="22"/>
              </w:rPr>
              <w:t>Polska</w:t>
            </w:r>
          </w:p>
          <w:p w14:paraId="12190057" w14:textId="77777777" w:rsidR="0062469E" w:rsidRPr="00B11347" w:rsidRDefault="0062469E" w:rsidP="00977C37">
            <w:pPr>
              <w:spacing w:line="240" w:lineRule="auto"/>
              <w:rPr>
                <w:color w:val="000000"/>
                <w:szCs w:val="22"/>
              </w:rPr>
            </w:pPr>
            <w:r w:rsidRPr="00B11347">
              <w:rPr>
                <w:color w:val="000000"/>
                <w:szCs w:val="22"/>
              </w:rPr>
              <w:t>Eli Lilly Polska Sp. z o.o.</w:t>
            </w:r>
          </w:p>
          <w:p w14:paraId="642ECE63" w14:textId="77777777" w:rsidR="0062469E" w:rsidRPr="00B11347" w:rsidRDefault="0062469E" w:rsidP="00977C37">
            <w:pPr>
              <w:spacing w:line="240" w:lineRule="auto"/>
              <w:rPr>
                <w:color w:val="000000"/>
                <w:szCs w:val="22"/>
              </w:rPr>
            </w:pPr>
            <w:r w:rsidRPr="00B11347">
              <w:rPr>
                <w:color w:val="000000"/>
                <w:szCs w:val="22"/>
              </w:rPr>
              <w:t>Tel: +48 22 440 33 00</w:t>
            </w:r>
          </w:p>
        </w:tc>
      </w:tr>
      <w:tr w:rsidR="0062469E" w:rsidRPr="00B11347" w14:paraId="28BA994D" w14:textId="77777777">
        <w:trPr>
          <w:cantSplit/>
        </w:trPr>
        <w:tc>
          <w:tcPr>
            <w:tcW w:w="4648" w:type="dxa"/>
          </w:tcPr>
          <w:p w14:paraId="7D54101A" w14:textId="77777777" w:rsidR="0062469E" w:rsidRPr="00B11347" w:rsidRDefault="0062469E" w:rsidP="00977C37">
            <w:pPr>
              <w:tabs>
                <w:tab w:val="left" w:pos="-720"/>
                <w:tab w:val="left" w:pos="4536"/>
              </w:tabs>
              <w:suppressAutoHyphens/>
              <w:spacing w:line="240" w:lineRule="auto"/>
              <w:rPr>
                <w:b/>
                <w:color w:val="000000"/>
                <w:szCs w:val="22"/>
              </w:rPr>
            </w:pPr>
            <w:r w:rsidRPr="00B11347">
              <w:rPr>
                <w:b/>
                <w:color w:val="000000"/>
                <w:szCs w:val="22"/>
              </w:rPr>
              <w:t>France</w:t>
            </w:r>
          </w:p>
          <w:p w14:paraId="1CFAB3DA" w14:textId="77777777" w:rsidR="0062469E" w:rsidRPr="00B11347" w:rsidRDefault="0062469E" w:rsidP="00977C37">
            <w:pPr>
              <w:spacing w:line="240" w:lineRule="auto"/>
              <w:rPr>
                <w:color w:val="000000"/>
                <w:szCs w:val="22"/>
              </w:rPr>
            </w:pPr>
            <w:r w:rsidRPr="00B11347">
              <w:rPr>
                <w:color w:val="000000"/>
                <w:szCs w:val="22"/>
              </w:rPr>
              <w:t>Lilly France</w:t>
            </w:r>
          </w:p>
          <w:p w14:paraId="0342AF37" w14:textId="77777777" w:rsidR="0062469E" w:rsidRDefault="0062469E" w:rsidP="00977C37">
            <w:pPr>
              <w:spacing w:line="240" w:lineRule="auto"/>
              <w:rPr>
                <w:color w:val="000000"/>
                <w:szCs w:val="22"/>
              </w:rPr>
            </w:pPr>
            <w:r w:rsidRPr="00B11347">
              <w:rPr>
                <w:color w:val="000000"/>
                <w:szCs w:val="22"/>
              </w:rPr>
              <w:t>Tél: +33-(0) 1 55 49 34 34</w:t>
            </w:r>
          </w:p>
          <w:p w14:paraId="58D27627" w14:textId="2386BE63" w:rsidR="0034070C" w:rsidRPr="00B11347" w:rsidRDefault="0034070C" w:rsidP="00977C37">
            <w:pPr>
              <w:spacing w:line="240" w:lineRule="auto"/>
              <w:rPr>
                <w:b/>
                <w:color w:val="000000"/>
                <w:szCs w:val="22"/>
              </w:rPr>
            </w:pPr>
          </w:p>
        </w:tc>
        <w:tc>
          <w:tcPr>
            <w:tcW w:w="4678" w:type="dxa"/>
          </w:tcPr>
          <w:p w14:paraId="1D0BACB5" w14:textId="77777777" w:rsidR="0062469E" w:rsidRPr="00B11347" w:rsidRDefault="0062469E" w:rsidP="00977C37">
            <w:pPr>
              <w:tabs>
                <w:tab w:val="left" w:pos="-720"/>
                <w:tab w:val="left" w:pos="4536"/>
              </w:tabs>
              <w:suppressAutoHyphens/>
              <w:spacing w:line="240" w:lineRule="auto"/>
              <w:rPr>
                <w:color w:val="000000"/>
                <w:szCs w:val="22"/>
              </w:rPr>
            </w:pPr>
            <w:r w:rsidRPr="00B11347">
              <w:rPr>
                <w:b/>
                <w:color w:val="000000"/>
                <w:szCs w:val="22"/>
              </w:rPr>
              <w:t>Portugal</w:t>
            </w:r>
          </w:p>
          <w:p w14:paraId="63ED5CDD" w14:textId="77777777" w:rsidR="0062469E" w:rsidRPr="00B11347" w:rsidRDefault="0062469E" w:rsidP="00977C37">
            <w:pPr>
              <w:tabs>
                <w:tab w:val="left" w:pos="-720"/>
              </w:tabs>
              <w:suppressAutoHyphens/>
              <w:spacing w:line="240" w:lineRule="auto"/>
              <w:rPr>
                <w:color w:val="000000"/>
                <w:szCs w:val="22"/>
              </w:rPr>
            </w:pPr>
            <w:r w:rsidRPr="00B11347">
              <w:rPr>
                <w:color w:val="000000"/>
                <w:szCs w:val="22"/>
              </w:rPr>
              <w:t>Lilly Portugal Produtos Farmacêuticos, Lda</w:t>
            </w:r>
          </w:p>
          <w:p w14:paraId="24108492" w14:textId="77777777" w:rsidR="0062469E" w:rsidRPr="00B11347" w:rsidRDefault="0062469E" w:rsidP="00977C37">
            <w:pPr>
              <w:spacing w:line="240" w:lineRule="auto"/>
              <w:rPr>
                <w:color w:val="000000"/>
                <w:szCs w:val="22"/>
              </w:rPr>
            </w:pPr>
            <w:r w:rsidRPr="00B11347">
              <w:rPr>
                <w:color w:val="000000"/>
                <w:szCs w:val="22"/>
              </w:rPr>
              <w:t>Tel: + 351-21-4126600</w:t>
            </w:r>
          </w:p>
        </w:tc>
      </w:tr>
      <w:tr w:rsidR="0062469E" w:rsidRPr="00B11347" w14:paraId="435EB4C5" w14:textId="77777777">
        <w:trPr>
          <w:cantSplit/>
        </w:trPr>
        <w:tc>
          <w:tcPr>
            <w:tcW w:w="4648" w:type="dxa"/>
          </w:tcPr>
          <w:p w14:paraId="1997E4A9" w14:textId="77777777" w:rsidR="0062469E" w:rsidRPr="00B11347" w:rsidRDefault="0062469E" w:rsidP="00977C37">
            <w:pPr>
              <w:spacing w:line="240" w:lineRule="auto"/>
              <w:rPr>
                <w:b/>
                <w:color w:val="000000"/>
                <w:szCs w:val="22"/>
              </w:rPr>
            </w:pPr>
            <w:r w:rsidRPr="00B11347">
              <w:rPr>
                <w:b/>
                <w:color w:val="000000"/>
                <w:szCs w:val="22"/>
              </w:rPr>
              <w:t>Hrvatska</w:t>
            </w:r>
          </w:p>
          <w:p w14:paraId="732BD805" w14:textId="77777777" w:rsidR="0062469E" w:rsidRPr="00B11347" w:rsidRDefault="0062469E" w:rsidP="00977C37">
            <w:pPr>
              <w:spacing w:line="240" w:lineRule="auto"/>
              <w:rPr>
                <w:color w:val="000000"/>
                <w:szCs w:val="22"/>
              </w:rPr>
            </w:pPr>
            <w:r w:rsidRPr="00B11347">
              <w:rPr>
                <w:color w:val="000000"/>
                <w:szCs w:val="22"/>
              </w:rPr>
              <w:t>Eli Lilly Hrvatska d.o.o.</w:t>
            </w:r>
          </w:p>
          <w:p w14:paraId="0CAD168A" w14:textId="77777777" w:rsidR="0062469E" w:rsidRDefault="0062469E" w:rsidP="00977C37">
            <w:pPr>
              <w:spacing w:line="240" w:lineRule="auto"/>
              <w:rPr>
                <w:color w:val="000000"/>
                <w:szCs w:val="22"/>
              </w:rPr>
            </w:pPr>
            <w:r w:rsidRPr="00B11347">
              <w:rPr>
                <w:color w:val="000000"/>
                <w:szCs w:val="22"/>
              </w:rPr>
              <w:t>Tel: +385 1 2350 999</w:t>
            </w:r>
          </w:p>
          <w:p w14:paraId="740B3398" w14:textId="0D7CED6D" w:rsidR="0034070C" w:rsidRPr="00B11347" w:rsidRDefault="0034070C" w:rsidP="00977C37">
            <w:pPr>
              <w:spacing w:line="240" w:lineRule="auto"/>
              <w:rPr>
                <w:b/>
                <w:color w:val="000000"/>
                <w:szCs w:val="22"/>
              </w:rPr>
            </w:pPr>
          </w:p>
        </w:tc>
        <w:tc>
          <w:tcPr>
            <w:tcW w:w="4678" w:type="dxa"/>
          </w:tcPr>
          <w:p w14:paraId="6CC7511E" w14:textId="77777777" w:rsidR="0062469E" w:rsidRPr="00B11347" w:rsidRDefault="0062469E" w:rsidP="00977C37">
            <w:pPr>
              <w:tabs>
                <w:tab w:val="left" w:pos="-720"/>
                <w:tab w:val="left" w:pos="4536"/>
              </w:tabs>
              <w:suppressAutoHyphens/>
              <w:spacing w:line="240" w:lineRule="auto"/>
              <w:rPr>
                <w:b/>
                <w:color w:val="000000"/>
                <w:szCs w:val="22"/>
              </w:rPr>
            </w:pPr>
            <w:r w:rsidRPr="00B11347">
              <w:rPr>
                <w:b/>
                <w:color w:val="000000"/>
                <w:szCs w:val="22"/>
              </w:rPr>
              <w:t>România</w:t>
            </w:r>
          </w:p>
          <w:p w14:paraId="357FD254" w14:textId="77777777" w:rsidR="0062469E" w:rsidRPr="00B11347" w:rsidRDefault="0062469E" w:rsidP="00977C37">
            <w:pPr>
              <w:tabs>
                <w:tab w:val="left" w:pos="-720"/>
                <w:tab w:val="left" w:pos="4536"/>
              </w:tabs>
              <w:suppressAutoHyphens/>
              <w:spacing w:line="240" w:lineRule="auto"/>
              <w:rPr>
                <w:color w:val="000000"/>
                <w:szCs w:val="22"/>
              </w:rPr>
            </w:pPr>
            <w:r w:rsidRPr="00B11347">
              <w:rPr>
                <w:color w:val="000000"/>
                <w:szCs w:val="22"/>
              </w:rPr>
              <w:t>Eli Lilly România S.R.L.</w:t>
            </w:r>
          </w:p>
          <w:p w14:paraId="03B49FAF" w14:textId="77777777" w:rsidR="0062469E" w:rsidRPr="00B11347" w:rsidRDefault="0062469E" w:rsidP="00977C37">
            <w:pPr>
              <w:spacing w:line="240" w:lineRule="auto"/>
              <w:rPr>
                <w:b/>
                <w:color w:val="000000"/>
                <w:szCs w:val="22"/>
              </w:rPr>
            </w:pPr>
            <w:r w:rsidRPr="00B11347">
              <w:rPr>
                <w:color w:val="000000"/>
                <w:szCs w:val="22"/>
              </w:rPr>
              <w:t>Tel: + 40 21 4023000</w:t>
            </w:r>
          </w:p>
        </w:tc>
      </w:tr>
      <w:tr w:rsidR="0062469E" w:rsidRPr="00B11347" w14:paraId="2D642FA1" w14:textId="77777777">
        <w:trPr>
          <w:cantSplit/>
        </w:trPr>
        <w:tc>
          <w:tcPr>
            <w:tcW w:w="4648" w:type="dxa"/>
          </w:tcPr>
          <w:p w14:paraId="2349CC40" w14:textId="77777777" w:rsidR="0062469E" w:rsidRPr="00B11347" w:rsidRDefault="0062469E" w:rsidP="00977C37">
            <w:pPr>
              <w:spacing w:line="240" w:lineRule="auto"/>
              <w:rPr>
                <w:color w:val="000000"/>
                <w:szCs w:val="22"/>
              </w:rPr>
            </w:pPr>
            <w:r w:rsidRPr="00B11347">
              <w:rPr>
                <w:b/>
                <w:color w:val="000000"/>
                <w:szCs w:val="22"/>
              </w:rPr>
              <w:t>Ireland</w:t>
            </w:r>
          </w:p>
          <w:p w14:paraId="612D6F31" w14:textId="77777777" w:rsidR="0062469E" w:rsidRPr="00B11347" w:rsidRDefault="0062469E" w:rsidP="00977C37">
            <w:pPr>
              <w:tabs>
                <w:tab w:val="left" w:pos="-720"/>
              </w:tabs>
              <w:suppressAutoHyphens/>
              <w:spacing w:line="240" w:lineRule="auto"/>
              <w:rPr>
                <w:color w:val="000000"/>
                <w:szCs w:val="22"/>
              </w:rPr>
            </w:pPr>
            <w:r w:rsidRPr="00B11347">
              <w:rPr>
                <w:color w:val="000000"/>
                <w:szCs w:val="22"/>
              </w:rPr>
              <w:t>Eli Lilly and Company (Ireland) Limited</w:t>
            </w:r>
          </w:p>
          <w:p w14:paraId="77636411" w14:textId="77777777" w:rsidR="0062469E" w:rsidRDefault="0062469E" w:rsidP="00977C37">
            <w:pPr>
              <w:spacing w:line="240" w:lineRule="auto"/>
              <w:rPr>
                <w:color w:val="000000"/>
                <w:szCs w:val="22"/>
              </w:rPr>
            </w:pPr>
            <w:r w:rsidRPr="00B11347">
              <w:rPr>
                <w:color w:val="000000"/>
                <w:szCs w:val="22"/>
              </w:rPr>
              <w:t>Tel: + 353-(0) 1 661 4377</w:t>
            </w:r>
          </w:p>
          <w:p w14:paraId="270F90A1" w14:textId="4DACC08B" w:rsidR="0034070C" w:rsidRPr="00B11347" w:rsidRDefault="0034070C" w:rsidP="00977C37">
            <w:pPr>
              <w:spacing w:line="240" w:lineRule="auto"/>
              <w:rPr>
                <w:color w:val="000000"/>
                <w:szCs w:val="22"/>
              </w:rPr>
            </w:pPr>
          </w:p>
        </w:tc>
        <w:tc>
          <w:tcPr>
            <w:tcW w:w="4678" w:type="dxa"/>
          </w:tcPr>
          <w:p w14:paraId="1B2C448F" w14:textId="77777777" w:rsidR="0062469E" w:rsidRPr="00B11347" w:rsidRDefault="0062469E" w:rsidP="00977C37">
            <w:pPr>
              <w:tabs>
                <w:tab w:val="left" w:pos="-720"/>
                <w:tab w:val="left" w:pos="4536"/>
              </w:tabs>
              <w:suppressAutoHyphens/>
              <w:spacing w:line="240" w:lineRule="auto"/>
              <w:rPr>
                <w:color w:val="000000"/>
                <w:szCs w:val="22"/>
              </w:rPr>
            </w:pPr>
            <w:r w:rsidRPr="00B11347">
              <w:rPr>
                <w:b/>
                <w:color w:val="000000"/>
                <w:szCs w:val="22"/>
              </w:rPr>
              <w:t>Slovenija</w:t>
            </w:r>
          </w:p>
          <w:p w14:paraId="0C4EF426" w14:textId="77777777" w:rsidR="0062469E" w:rsidRPr="00B11347" w:rsidRDefault="0062469E" w:rsidP="00977C37">
            <w:pPr>
              <w:tabs>
                <w:tab w:val="left" w:pos="-720"/>
              </w:tabs>
              <w:suppressAutoHyphens/>
              <w:spacing w:line="240" w:lineRule="auto"/>
              <w:rPr>
                <w:color w:val="000000"/>
                <w:szCs w:val="22"/>
                <w:lang w:eastAsia="en-GB"/>
              </w:rPr>
            </w:pPr>
            <w:r w:rsidRPr="00B11347">
              <w:rPr>
                <w:color w:val="000000"/>
                <w:szCs w:val="22"/>
                <w:lang w:eastAsia="en-GB"/>
              </w:rPr>
              <w:t>Eli Lilly farmacevtska družba, d.o.o.</w:t>
            </w:r>
          </w:p>
          <w:p w14:paraId="4BF9133F" w14:textId="77777777" w:rsidR="0062469E" w:rsidRPr="00B11347" w:rsidRDefault="0062469E" w:rsidP="00977C37">
            <w:pPr>
              <w:spacing w:line="240" w:lineRule="auto"/>
              <w:rPr>
                <w:color w:val="000000"/>
                <w:szCs w:val="22"/>
              </w:rPr>
            </w:pPr>
            <w:r w:rsidRPr="00B11347">
              <w:rPr>
                <w:color w:val="000000"/>
                <w:szCs w:val="22"/>
              </w:rPr>
              <w:t>Tel: +386 (0)1 580 00 10</w:t>
            </w:r>
          </w:p>
        </w:tc>
      </w:tr>
      <w:tr w:rsidR="0062469E" w:rsidRPr="00B11347" w14:paraId="766A952F" w14:textId="77777777">
        <w:trPr>
          <w:cantSplit/>
        </w:trPr>
        <w:tc>
          <w:tcPr>
            <w:tcW w:w="4648" w:type="dxa"/>
          </w:tcPr>
          <w:p w14:paraId="778401DC" w14:textId="77777777" w:rsidR="0062469E" w:rsidRPr="00B11347" w:rsidRDefault="0062469E" w:rsidP="00977C37">
            <w:pPr>
              <w:spacing w:line="240" w:lineRule="auto"/>
              <w:rPr>
                <w:b/>
                <w:bCs/>
                <w:color w:val="000000"/>
                <w:szCs w:val="22"/>
              </w:rPr>
            </w:pPr>
            <w:r w:rsidRPr="00B11347">
              <w:rPr>
                <w:b/>
                <w:color w:val="000000"/>
                <w:szCs w:val="22"/>
              </w:rPr>
              <w:t>Ísland</w:t>
            </w:r>
          </w:p>
          <w:p w14:paraId="1E4854FA" w14:textId="77777777" w:rsidR="0062469E" w:rsidRPr="00B11347" w:rsidRDefault="0062469E" w:rsidP="00977C37">
            <w:pPr>
              <w:tabs>
                <w:tab w:val="clear" w:pos="567"/>
              </w:tabs>
              <w:autoSpaceDE w:val="0"/>
              <w:autoSpaceDN w:val="0"/>
              <w:adjustRightInd w:val="0"/>
              <w:spacing w:line="240" w:lineRule="auto"/>
              <w:rPr>
                <w:color w:val="000000"/>
                <w:szCs w:val="22"/>
              </w:rPr>
            </w:pPr>
            <w:r w:rsidRPr="00B11347">
              <w:rPr>
                <w:color w:val="000000"/>
                <w:szCs w:val="22"/>
              </w:rPr>
              <w:t>Icepharma hf.</w:t>
            </w:r>
          </w:p>
          <w:p w14:paraId="1843D254" w14:textId="77777777" w:rsidR="0062469E" w:rsidRDefault="0062469E" w:rsidP="00977C37">
            <w:pPr>
              <w:spacing w:line="240" w:lineRule="auto"/>
              <w:rPr>
                <w:color w:val="000000"/>
                <w:szCs w:val="22"/>
              </w:rPr>
            </w:pPr>
            <w:r w:rsidRPr="00B11347">
              <w:rPr>
                <w:color w:val="000000"/>
                <w:szCs w:val="22"/>
              </w:rPr>
              <w:t>Sími + 354 540 8000</w:t>
            </w:r>
          </w:p>
          <w:p w14:paraId="57F0BEA1" w14:textId="4D9640E1" w:rsidR="0034070C" w:rsidRPr="00B11347" w:rsidRDefault="0034070C" w:rsidP="00977C37">
            <w:pPr>
              <w:spacing w:line="240" w:lineRule="auto"/>
              <w:rPr>
                <w:color w:val="000000"/>
                <w:szCs w:val="22"/>
              </w:rPr>
            </w:pPr>
          </w:p>
        </w:tc>
        <w:tc>
          <w:tcPr>
            <w:tcW w:w="4678" w:type="dxa"/>
          </w:tcPr>
          <w:p w14:paraId="49CE0F17" w14:textId="77777777" w:rsidR="0062469E" w:rsidRPr="00B11347" w:rsidRDefault="0062469E" w:rsidP="00977C37">
            <w:pPr>
              <w:tabs>
                <w:tab w:val="left" w:pos="-720"/>
                <w:tab w:val="left" w:pos="4536"/>
              </w:tabs>
              <w:suppressAutoHyphens/>
              <w:spacing w:line="240" w:lineRule="auto"/>
              <w:rPr>
                <w:b/>
                <w:color w:val="000000"/>
                <w:szCs w:val="22"/>
              </w:rPr>
            </w:pPr>
            <w:r w:rsidRPr="00B11347">
              <w:rPr>
                <w:b/>
                <w:color w:val="000000"/>
                <w:szCs w:val="22"/>
              </w:rPr>
              <w:t>Slovenská republika</w:t>
            </w:r>
          </w:p>
          <w:p w14:paraId="0125AEB7" w14:textId="77777777" w:rsidR="0062469E" w:rsidRPr="00B11347" w:rsidRDefault="0062469E" w:rsidP="00977C37">
            <w:pPr>
              <w:spacing w:line="240" w:lineRule="auto"/>
              <w:rPr>
                <w:color w:val="000000"/>
                <w:szCs w:val="22"/>
              </w:rPr>
            </w:pPr>
            <w:r w:rsidRPr="00B11347">
              <w:rPr>
                <w:color w:val="000000"/>
                <w:szCs w:val="22"/>
              </w:rPr>
              <w:t>Eli Lilly Slovakia s.r.o.</w:t>
            </w:r>
          </w:p>
          <w:p w14:paraId="1DAC4F4A" w14:textId="77777777" w:rsidR="0062469E" w:rsidRPr="00B11347" w:rsidRDefault="0062469E" w:rsidP="00977C37">
            <w:pPr>
              <w:spacing w:line="240" w:lineRule="auto"/>
              <w:rPr>
                <w:b/>
                <w:color w:val="000000"/>
                <w:szCs w:val="22"/>
              </w:rPr>
            </w:pPr>
            <w:r w:rsidRPr="00B11347">
              <w:rPr>
                <w:color w:val="000000"/>
                <w:szCs w:val="22"/>
              </w:rPr>
              <w:t>Tel: + 421 220 663 111</w:t>
            </w:r>
          </w:p>
        </w:tc>
      </w:tr>
      <w:tr w:rsidR="0062469E" w:rsidRPr="00B11347" w14:paraId="0C99D809" w14:textId="77777777">
        <w:trPr>
          <w:cantSplit/>
        </w:trPr>
        <w:tc>
          <w:tcPr>
            <w:tcW w:w="4648" w:type="dxa"/>
          </w:tcPr>
          <w:p w14:paraId="71EA2678" w14:textId="77777777" w:rsidR="0062469E" w:rsidRPr="00B11347" w:rsidRDefault="0062469E" w:rsidP="00977C37">
            <w:pPr>
              <w:spacing w:line="240" w:lineRule="auto"/>
              <w:rPr>
                <w:color w:val="000000"/>
                <w:szCs w:val="22"/>
              </w:rPr>
            </w:pPr>
            <w:r w:rsidRPr="00B11347">
              <w:rPr>
                <w:b/>
                <w:color w:val="000000"/>
                <w:szCs w:val="22"/>
              </w:rPr>
              <w:t>Italia</w:t>
            </w:r>
          </w:p>
          <w:p w14:paraId="3ED2AB87" w14:textId="77777777" w:rsidR="0062469E" w:rsidRPr="00B11347" w:rsidRDefault="0062469E" w:rsidP="00977C37">
            <w:pPr>
              <w:spacing w:line="240" w:lineRule="auto"/>
              <w:rPr>
                <w:color w:val="000000"/>
                <w:szCs w:val="22"/>
              </w:rPr>
            </w:pPr>
            <w:r w:rsidRPr="00B11347">
              <w:rPr>
                <w:color w:val="000000"/>
                <w:szCs w:val="22"/>
              </w:rPr>
              <w:t>Eli Lilly Italia S.p.A.</w:t>
            </w:r>
          </w:p>
          <w:p w14:paraId="364E4743" w14:textId="77777777" w:rsidR="0062469E" w:rsidRDefault="0062469E" w:rsidP="00977C37">
            <w:pPr>
              <w:spacing w:line="240" w:lineRule="auto"/>
              <w:rPr>
                <w:color w:val="000000"/>
                <w:szCs w:val="22"/>
              </w:rPr>
            </w:pPr>
            <w:r w:rsidRPr="00B11347">
              <w:rPr>
                <w:color w:val="000000"/>
                <w:szCs w:val="22"/>
              </w:rPr>
              <w:t>Tel: + 39- 055 42571</w:t>
            </w:r>
          </w:p>
          <w:p w14:paraId="330B1D1B" w14:textId="51E76D05" w:rsidR="0034070C" w:rsidRPr="00B11347" w:rsidRDefault="0034070C" w:rsidP="00977C37">
            <w:pPr>
              <w:spacing w:line="240" w:lineRule="auto"/>
              <w:rPr>
                <w:b/>
                <w:color w:val="000000"/>
                <w:szCs w:val="22"/>
              </w:rPr>
            </w:pPr>
          </w:p>
        </w:tc>
        <w:tc>
          <w:tcPr>
            <w:tcW w:w="4678" w:type="dxa"/>
          </w:tcPr>
          <w:p w14:paraId="4C685E17" w14:textId="77777777" w:rsidR="0062469E" w:rsidRPr="00B11347" w:rsidRDefault="0062469E" w:rsidP="00977C37">
            <w:pPr>
              <w:tabs>
                <w:tab w:val="left" w:pos="-720"/>
                <w:tab w:val="left" w:pos="4536"/>
              </w:tabs>
              <w:suppressAutoHyphens/>
              <w:spacing w:line="240" w:lineRule="auto"/>
              <w:rPr>
                <w:color w:val="000000"/>
                <w:szCs w:val="22"/>
              </w:rPr>
            </w:pPr>
            <w:r w:rsidRPr="00B11347">
              <w:rPr>
                <w:b/>
                <w:color w:val="000000"/>
                <w:szCs w:val="22"/>
              </w:rPr>
              <w:t>Suomi/Finland</w:t>
            </w:r>
          </w:p>
          <w:p w14:paraId="5AEE648E" w14:textId="77777777" w:rsidR="0062469E" w:rsidRPr="00B11347" w:rsidRDefault="0062469E" w:rsidP="00977C37">
            <w:pPr>
              <w:spacing w:line="240" w:lineRule="auto"/>
              <w:rPr>
                <w:color w:val="000000"/>
                <w:szCs w:val="22"/>
              </w:rPr>
            </w:pPr>
            <w:r w:rsidRPr="00B11347">
              <w:rPr>
                <w:color w:val="000000"/>
                <w:szCs w:val="22"/>
              </w:rPr>
              <w:t xml:space="preserve">Oy Eli Lilly Finland Ab </w:t>
            </w:r>
          </w:p>
          <w:p w14:paraId="06949161" w14:textId="77777777" w:rsidR="0062469E" w:rsidRPr="00B11347" w:rsidRDefault="0062469E" w:rsidP="00977C37">
            <w:pPr>
              <w:spacing w:line="240" w:lineRule="auto"/>
              <w:rPr>
                <w:color w:val="000000"/>
                <w:szCs w:val="22"/>
              </w:rPr>
            </w:pPr>
            <w:r w:rsidRPr="00B11347">
              <w:rPr>
                <w:color w:val="000000"/>
                <w:szCs w:val="22"/>
              </w:rPr>
              <w:t>Puh/Tel: + 358-(0) 9 85 45 250</w:t>
            </w:r>
          </w:p>
        </w:tc>
      </w:tr>
      <w:tr w:rsidR="0062469E" w:rsidRPr="004E7148" w14:paraId="4805B254" w14:textId="77777777">
        <w:trPr>
          <w:cantSplit/>
        </w:trPr>
        <w:tc>
          <w:tcPr>
            <w:tcW w:w="4648" w:type="dxa"/>
          </w:tcPr>
          <w:p w14:paraId="050181AD" w14:textId="77777777" w:rsidR="0062469E" w:rsidRPr="00B11347" w:rsidRDefault="0062469E" w:rsidP="00977C37">
            <w:pPr>
              <w:spacing w:line="240" w:lineRule="auto"/>
              <w:rPr>
                <w:b/>
                <w:color w:val="000000"/>
                <w:szCs w:val="22"/>
              </w:rPr>
            </w:pPr>
            <w:r w:rsidRPr="00B11347">
              <w:rPr>
                <w:b/>
                <w:color w:val="000000"/>
                <w:szCs w:val="22"/>
              </w:rPr>
              <w:t>Κύπρος</w:t>
            </w:r>
          </w:p>
          <w:p w14:paraId="25D88A5D" w14:textId="77777777" w:rsidR="0062469E" w:rsidRPr="00B11347" w:rsidRDefault="0062469E" w:rsidP="00977C37">
            <w:pPr>
              <w:spacing w:line="240" w:lineRule="auto"/>
              <w:rPr>
                <w:color w:val="000000"/>
                <w:szCs w:val="22"/>
              </w:rPr>
            </w:pPr>
            <w:r w:rsidRPr="00B11347">
              <w:rPr>
                <w:color w:val="000000"/>
                <w:szCs w:val="22"/>
              </w:rPr>
              <w:t xml:space="preserve">Phadisco Ltd </w:t>
            </w:r>
          </w:p>
          <w:p w14:paraId="0D8FC3A6" w14:textId="77777777" w:rsidR="0062469E" w:rsidRDefault="0062469E" w:rsidP="00977C37">
            <w:pPr>
              <w:spacing w:line="240" w:lineRule="auto"/>
              <w:rPr>
                <w:color w:val="000000"/>
                <w:szCs w:val="22"/>
              </w:rPr>
            </w:pPr>
            <w:r w:rsidRPr="00B11347">
              <w:rPr>
                <w:color w:val="000000"/>
                <w:szCs w:val="22"/>
              </w:rPr>
              <w:t>Τηλ: +357 22 715000</w:t>
            </w:r>
          </w:p>
          <w:p w14:paraId="7F40D451" w14:textId="1854F034" w:rsidR="0034070C" w:rsidRPr="00B11347" w:rsidRDefault="0034070C" w:rsidP="00977C37">
            <w:pPr>
              <w:spacing w:line="240" w:lineRule="auto"/>
              <w:rPr>
                <w:b/>
                <w:color w:val="000000"/>
                <w:szCs w:val="22"/>
              </w:rPr>
            </w:pPr>
          </w:p>
        </w:tc>
        <w:tc>
          <w:tcPr>
            <w:tcW w:w="4678" w:type="dxa"/>
          </w:tcPr>
          <w:p w14:paraId="751E3304" w14:textId="77777777" w:rsidR="0062469E" w:rsidRPr="00B11347" w:rsidRDefault="0062469E" w:rsidP="00977C37">
            <w:pPr>
              <w:tabs>
                <w:tab w:val="left" w:pos="-720"/>
                <w:tab w:val="left" w:pos="4536"/>
              </w:tabs>
              <w:suppressAutoHyphens/>
              <w:spacing w:line="240" w:lineRule="auto"/>
              <w:rPr>
                <w:b/>
                <w:color w:val="000000"/>
                <w:szCs w:val="22"/>
              </w:rPr>
            </w:pPr>
            <w:r w:rsidRPr="00B11347">
              <w:rPr>
                <w:b/>
                <w:color w:val="000000"/>
                <w:szCs w:val="22"/>
              </w:rPr>
              <w:t>Sverige</w:t>
            </w:r>
          </w:p>
          <w:p w14:paraId="22980994" w14:textId="77777777" w:rsidR="0062469E" w:rsidRPr="00B11347" w:rsidRDefault="0062469E" w:rsidP="00977C37">
            <w:pPr>
              <w:spacing w:line="240" w:lineRule="auto"/>
              <w:rPr>
                <w:color w:val="000000"/>
                <w:szCs w:val="22"/>
              </w:rPr>
            </w:pPr>
            <w:r w:rsidRPr="00B11347">
              <w:rPr>
                <w:color w:val="000000"/>
                <w:szCs w:val="22"/>
              </w:rPr>
              <w:t>Eli Lilly Sweden AB</w:t>
            </w:r>
          </w:p>
          <w:p w14:paraId="3DB4469C" w14:textId="77777777" w:rsidR="0062469E" w:rsidRPr="00B11347" w:rsidRDefault="0062469E" w:rsidP="00977C37">
            <w:pPr>
              <w:spacing w:line="240" w:lineRule="auto"/>
              <w:rPr>
                <w:b/>
                <w:color w:val="000000"/>
                <w:szCs w:val="22"/>
              </w:rPr>
            </w:pPr>
            <w:r w:rsidRPr="00B11347">
              <w:rPr>
                <w:color w:val="000000"/>
                <w:szCs w:val="22"/>
              </w:rPr>
              <w:t>Tel: + 46-(0) 8 7378800</w:t>
            </w:r>
          </w:p>
        </w:tc>
      </w:tr>
      <w:tr w:rsidR="0062469E" w:rsidRPr="00B11347" w14:paraId="26ECEA15" w14:textId="77777777">
        <w:trPr>
          <w:cantSplit/>
        </w:trPr>
        <w:tc>
          <w:tcPr>
            <w:tcW w:w="4648" w:type="dxa"/>
          </w:tcPr>
          <w:p w14:paraId="1D970A53" w14:textId="77777777" w:rsidR="0062469E" w:rsidRPr="00B11347" w:rsidRDefault="0062469E" w:rsidP="00977C37">
            <w:pPr>
              <w:spacing w:line="240" w:lineRule="auto"/>
              <w:rPr>
                <w:b/>
                <w:color w:val="000000"/>
                <w:szCs w:val="22"/>
              </w:rPr>
            </w:pPr>
            <w:r w:rsidRPr="00B11347">
              <w:rPr>
                <w:b/>
                <w:color w:val="000000"/>
                <w:szCs w:val="22"/>
              </w:rPr>
              <w:t>Latvija</w:t>
            </w:r>
          </w:p>
          <w:p w14:paraId="4673C268" w14:textId="77777777" w:rsidR="0062469E" w:rsidRPr="00B11347" w:rsidRDefault="0062469E" w:rsidP="00977C37">
            <w:pPr>
              <w:spacing w:line="240" w:lineRule="auto"/>
              <w:rPr>
                <w:color w:val="000000"/>
                <w:szCs w:val="22"/>
              </w:rPr>
            </w:pPr>
            <w:r w:rsidRPr="00B11347">
              <w:rPr>
                <w:color w:val="000000"/>
                <w:szCs w:val="22"/>
              </w:rPr>
              <w:t xml:space="preserve">Eli Lilly (Suisse) S.A Pārstāvniecība Latvijā </w:t>
            </w:r>
          </w:p>
          <w:p w14:paraId="61F5E8B8" w14:textId="77777777" w:rsidR="0062469E" w:rsidRPr="00B11347" w:rsidRDefault="0062469E" w:rsidP="00977C37">
            <w:pPr>
              <w:spacing w:line="240" w:lineRule="auto"/>
              <w:rPr>
                <w:b/>
                <w:color w:val="000000"/>
                <w:szCs w:val="22"/>
              </w:rPr>
            </w:pPr>
            <w:r w:rsidRPr="00B11347">
              <w:rPr>
                <w:color w:val="000000"/>
                <w:szCs w:val="22"/>
              </w:rPr>
              <w:t xml:space="preserve">Tel: </w:t>
            </w:r>
            <w:r w:rsidRPr="00B11347">
              <w:rPr>
                <w:b/>
                <w:bCs/>
                <w:color w:val="000000"/>
                <w:szCs w:val="22"/>
              </w:rPr>
              <w:t>+</w:t>
            </w:r>
            <w:r w:rsidRPr="00B11347">
              <w:rPr>
                <w:color w:val="000000"/>
                <w:szCs w:val="22"/>
              </w:rPr>
              <w:t>371 67364000</w:t>
            </w:r>
          </w:p>
        </w:tc>
        <w:tc>
          <w:tcPr>
            <w:tcW w:w="4678" w:type="dxa"/>
          </w:tcPr>
          <w:p w14:paraId="38F84146" w14:textId="7F8FF002" w:rsidR="0062469E" w:rsidRPr="00B11347" w:rsidRDefault="0062469E" w:rsidP="00977C37">
            <w:pPr>
              <w:spacing w:line="240" w:lineRule="auto"/>
              <w:rPr>
                <w:b/>
                <w:color w:val="000000"/>
                <w:szCs w:val="22"/>
              </w:rPr>
            </w:pPr>
          </w:p>
        </w:tc>
      </w:tr>
    </w:tbl>
    <w:p w14:paraId="69DCDE53" w14:textId="77777777" w:rsidR="0062469E" w:rsidRPr="004359A2" w:rsidRDefault="0062469E" w:rsidP="0062469E">
      <w:pPr>
        <w:tabs>
          <w:tab w:val="clear" w:pos="567"/>
        </w:tabs>
        <w:spacing w:line="240" w:lineRule="auto"/>
        <w:outlineLvl w:val="0"/>
        <w:rPr>
          <w:szCs w:val="22"/>
        </w:rPr>
      </w:pPr>
    </w:p>
    <w:p w14:paraId="64A6FF92" w14:textId="73721FC1" w:rsidR="0034070C" w:rsidRPr="004359A2" w:rsidRDefault="0034070C" w:rsidP="0034070C">
      <w:pPr>
        <w:numPr>
          <w:ilvl w:val="12"/>
          <w:numId w:val="0"/>
        </w:numPr>
        <w:tabs>
          <w:tab w:val="clear" w:pos="567"/>
        </w:tabs>
        <w:spacing w:line="240" w:lineRule="auto"/>
        <w:ind w:right="-2"/>
        <w:outlineLvl w:val="0"/>
        <w:rPr>
          <w:b/>
          <w:szCs w:val="22"/>
        </w:rPr>
      </w:pPr>
      <w:r w:rsidRPr="004359A2">
        <w:rPr>
          <w:b/>
          <w:szCs w:val="22"/>
        </w:rPr>
        <w:t>Táto písomná informácia bola naposledy aktualizovaná v</w:t>
      </w:r>
      <w:r w:rsidR="006D34F0">
        <w:rPr>
          <w:b/>
          <w:szCs w:val="22"/>
        </w:rPr>
        <w:fldChar w:fldCharType="begin"/>
      </w:r>
      <w:r w:rsidR="006D34F0">
        <w:rPr>
          <w:b/>
          <w:szCs w:val="22"/>
        </w:rPr>
        <w:instrText xml:space="preserve"> DOCVARIABLE vault_nd_d11a9776-9524-4978-8fdb-13231097b418 \* MERGEFORMAT </w:instrText>
      </w:r>
      <w:r w:rsidR="006D34F0">
        <w:rPr>
          <w:b/>
          <w:szCs w:val="22"/>
        </w:rPr>
        <w:fldChar w:fldCharType="separate"/>
      </w:r>
      <w:r w:rsidR="006D34F0">
        <w:rPr>
          <w:b/>
          <w:szCs w:val="22"/>
        </w:rPr>
        <w:t xml:space="preserve"> </w:t>
      </w:r>
      <w:r w:rsidR="006D34F0">
        <w:rPr>
          <w:b/>
          <w:szCs w:val="22"/>
        </w:rPr>
        <w:fldChar w:fldCharType="end"/>
      </w:r>
    </w:p>
    <w:p w14:paraId="75A77314" w14:textId="77777777" w:rsidR="0034070C" w:rsidRDefault="0034070C" w:rsidP="0034070C">
      <w:pPr>
        <w:tabs>
          <w:tab w:val="clear" w:pos="567"/>
        </w:tabs>
        <w:spacing w:line="240" w:lineRule="auto"/>
        <w:outlineLvl w:val="0"/>
        <w:rPr>
          <w:szCs w:val="22"/>
        </w:rPr>
      </w:pPr>
    </w:p>
    <w:p w14:paraId="594A06EB" w14:textId="77777777" w:rsidR="0062469E" w:rsidRPr="004359A2" w:rsidRDefault="0062469E" w:rsidP="0062469E">
      <w:pPr>
        <w:numPr>
          <w:ilvl w:val="12"/>
          <w:numId w:val="0"/>
        </w:numPr>
        <w:tabs>
          <w:tab w:val="clear" w:pos="567"/>
        </w:tabs>
        <w:spacing w:line="240" w:lineRule="auto"/>
        <w:ind w:right="-2"/>
        <w:rPr>
          <w:b/>
          <w:szCs w:val="22"/>
        </w:rPr>
      </w:pPr>
      <w:r w:rsidRPr="004359A2">
        <w:rPr>
          <w:b/>
          <w:szCs w:val="22"/>
        </w:rPr>
        <w:t>Ďalšie zdroje informácií</w:t>
      </w:r>
    </w:p>
    <w:p w14:paraId="07F84D60" w14:textId="77777777" w:rsidR="0062469E" w:rsidRPr="004359A2" w:rsidRDefault="0062469E" w:rsidP="0062469E">
      <w:pPr>
        <w:numPr>
          <w:ilvl w:val="12"/>
          <w:numId w:val="0"/>
        </w:numPr>
        <w:spacing w:line="240" w:lineRule="auto"/>
        <w:ind w:right="-2"/>
        <w:rPr>
          <w:iCs/>
          <w:szCs w:val="22"/>
        </w:rPr>
      </w:pPr>
    </w:p>
    <w:p w14:paraId="5BBD13D8" w14:textId="5E1D18F3" w:rsidR="0062469E" w:rsidRPr="004359A2" w:rsidRDefault="0062469E" w:rsidP="0062469E">
      <w:pPr>
        <w:numPr>
          <w:ilvl w:val="12"/>
          <w:numId w:val="0"/>
        </w:numPr>
        <w:spacing w:line="240" w:lineRule="auto"/>
        <w:ind w:right="-2"/>
        <w:rPr>
          <w:rStyle w:val="Hypertextovprepojenie1"/>
        </w:rPr>
      </w:pPr>
      <w:r w:rsidRPr="004359A2">
        <w:lastRenderedPageBreak/>
        <w:t>Podrobné informácie o tomto lieku sú dostupné</w:t>
      </w:r>
      <w:r>
        <w:t xml:space="preserve"> na </w:t>
      </w:r>
      <w:r w:rsidRPr="004359A2">
        <w:t xml:space="preserve">internetovej stránke Európskej agentúry pre lieky </w:t>
      </w:r>
      <w:hyperlink r:id="rId58" w:history="1">
        <w:r w:rsidR="00816D24" w:rsidRPr="00816D24">
          <w:rPr>
            <w:rStyle w:val="Hyperlink"/>
          </w:rPr>
          <w:t>https://www.ema.europa.eu</w:t>
        </w:r>
      </w:hyperlink>
      <w:r w:rsidRPr="004359A2">
        <w:rPr>
          <w:rStyle w:val="Hypertextovprepojenie1"/>
        </w:rPr>
        <w:t>.</w:t>
      </w:r>
    </w:p>
    <w:p w14:paraId="7FAF399B" w14:textId="77777777" w:rsidR="0062469E" w:rsidRPr="004359A2" w:rsidRDefault="0062469E" w:rsidP="0062469E">
      <w:pPr>
        <w:numPr>
          <w:ilvl w:val="12"/>
          <w:numId w:val="0"/>
        </w:numPr>
        <w:tabs>
          <w:tab w:val="clear" w:pos="567"/>
        </w:tabs>
        <w:spacing w:line="240" w:lineRule="auto"/>
        <w:ind w:right="-2"/>
        <w:rPr>
          <w:szCs w:val="22"/>
        </w:rPr>
      </w:pPr>
    </w:p>
    <w:p w14:paraId="090D809A" w14:textId="18AAEC01" w:rsidR="00566D4F" w:rsidRDefault="00566D4F" w:rsidP="00566D4F">
      <w:pPr>
        <w:tabs>
          <w:tab w:val="clear" w:pos="567"/>
        </w:tabs>
        <w:spacing w:line="240" w:lineRule="auto"/>
      </w:pPr>
      <w:r>
        <w:br w:type="page"/>
      </w:r>
    </w:p>
    <w:tbl>
      <w:tblPr>
        <w:tblW w:w="0" w:type="auto"/>
        <w:tblLook w:val="04A0" w:firstRow="1" w:lastRow="0" w:firstColumn="1" w:lastColumn="0" w:noHBand="0" w:noVBand="1"/>
      </w:tblPr>
      <w:tblGrid>
        <w:gridCol w:w="8788"/>
      </w:tblGrid>
      <w:tr w:rsidR="00566D4F" w:rsidRPr="004359A2" w14:paraId="49582D72" w14:textId="77777777" w:rsidTr="00977C37">
        <w:tc>
          <w:tcPr>
            <w:tcW w:w="8920" w:type="dxa"/>
          </w:tcPr>
          <w:p w14:paraId="660B37E9" w14:textId="77777777" w:rsidR="00566D4F" w:rsidRPr="004359A2" w:rsidRDefault="00566D4F" w:rsidP="00977C37">
            <w:pPr>
              <w:jc w:val="center"/>
              <w:rPr>
                <w:rFonts w:eastAsia="Calibri"/>
                <w:b/>
              </w:rPr>
            </w:pPr>
            <w:r>
              <w:rPr>
                <w:rFonts w:eastAsia="Calibri"/>
                <w:b/>
              </w:rPr>
              <w:lastRenderedPageBreak/>
              <w:t>Návod na </w:t>
            </w:r>
            <w:r w:rsidRPr="004359A2">
              <w:rPr>
                <w:rFonts w:eastAsia="Calibri"/>
                <w:b/>
              </w:rPr>
              <w:t>použitie</w:t>
            </w:r>
          </w:p>
          <w:p w14:paraId="576CC6AD" w14:textId="77777777" w:rsidR="00566D4F" w:rsidRPr="004359A2" w:rsidRDefault="00566D4F" w:rsidP="00977C37">
            <w:pPr>
              <w:jc w:val="center"/>
              <w:rPr>
                <w:rFonts w:eastAsia="Calibri"/>
                <w:b/>
              </w:rPr>
            </w:pPr>
          </w:p>
          <w:p w14:paraId="030EBD4F" w14:textId="77777777" w:rsidR="00566D4F" w:rsidRPr="004359A2" w:rsidRDefault="00566D4F" w:rsidP="00977C37">
            <w:pPr>
              <w:jc w:val="center"/>
              <w:rPr>
                <w:rFonts w:eastAsia="Calibri"/>
                <w:b/>
              </w:rPr>
            </w:pPr>
            <w:r w:rsidRPr="004359A2">
              <w:rPr>
                <w:rFonts w:eastAsia="Calibri"/>
                <w:b/>
              </w:rPr>
              <w:t>Omvoh 100 mg injekčný roztok</w:t>
            </w:r>
            <w:r>
              <w:rPr>
                <w:rFonts w:eastAsia="Calibri"/>
                <w:b/>
              </w:rPr>
              <w:t xml:space="preserve"> v </w:t>
            </w:r>
            <w:r w:rsidRPr="004359A2">
              <w:rPr>
                <w:rFonts w:eastAsia="Calibri"/>
                <w:b/>
              </w:rPr>
              <w:t>naplnen</w:t>
            </w:r>
            <w:r>
              <w:rPr>
                <w:rFonts w:eastAsia="Calibri"/>
                <w:b/>
              </w:rPr>
              <w:t>om pere</w:t>
            </w:r>
          </w:p>
          <w:p w14:paraId="678126BC" w14:textId="77777777" w:rsidR="00566D4F" w:rsidRPr="004359A2" w:rsidRDefault="00566D4F" w:rsidP="00977C37">
            <w:pPr>
              <w:jc w:val="center"/>
              <w:rPr>
                <w:rFonts w:eastAsia="Calibri"/>
              </w:rPr>
            </w:pPr>
          </w:p>
          <w:p w14:paraId="60B7EC7D" w14:textId="77777777" w:rsidR="00566D4F" w:rsidRPr="000B525A" w:rsidRDefault="00566D4F" w:rsidP="00977C37">
            <w:pPr>
              <w:jc w:val="center"/>
              <w:rPr>
                <w:rFonts w:eastAsia="Calibri"/>
                <w:b/>
                <w:bCs/>
              </w:rPr>
            </w:pPr>
            <w:r w:rsidRPr="000B525A">
              <w:rPr>
                <w:rFonts w:eastAsia="Calibri"/>
                <w:b/>
                <w:bCs/>
              </w:rPr>
              <w:t>mirikizumab</w:t>
            </w:r>
          </w:p>
          <w:p w14:paraId="0AF8615D" w14:textId="77777777" w:rsidR="00566D4F" w:rsidRPr="004359A2" w:rsidRDefault="00566D4F" w:rsidP="00977C37">
            <w:pPr>
              <w:tabs>
                <w:tab w:val="left" w:pos="5670"/>
              </w:tabs>
              <w:jc w:val="center"/>
            </w:pPr>
          </w:p>
          <w:p w14:paraId="75BBDA1D" w14:textId="52F51039" w:rsidR="00566D4F" w:rsidRPr="004359A2" w:rsidRDefault="00566D4F" w:rsidP="00977C37">
            <w:pPr>
              <w:tabs>
                <w:tab w:val="clear" w:pos="567"/>
              </w:tabs>
              <w:spacing w:before="100" w:beforeAutospacing="1" w:after="100" w:afterAutospacing="1" w:line="240" w:lineRule="auto"/>
              <w:jc w:val="center"/>
              <w:rPr>
                <w:b/>
                <w:bCs/>
                <w:color w:val="000000"/>
                <w:szCs w:val="22"/>
                <w:lang w:eastAsia="de-DE"/>
              </w:rPr>
            </w:pPr>
            <w:r w:rsidRPr="004359A2">
              <w:rPr>
                <w:b/>
                <w:bCs/>
                <w:color w:val="000000"/>
                <w:szCs w:val="22"/>
                <w:lang w:eastAsia="de-DE"/>
              </w:rPr>
              <w:t xml:space="preserve">2 naplnené </w:t>
            </w:r>
            <w:r>
              <w:rPr>
                <w:b/>
                <w:bCs/>
                <w:color w:val="000000"/>
                <w:szCs w:val="22"/>
                <w:lang w:eastAsia="de-DE"/>
              </w:rPr>
              <w:t>perá</w:t>
            </w:r>
            <w:r w:rsidR="009D2BA0">
              <w:rPr>
                <w:b/>
                <w:bCs/>
                <w:color w:val="000000"/>
                <w:szCs w:val="22"/>
                <w:lang w:eastAsia="de-DE"/>
              </w:rPr>
              <w:t xml:space="preserve">: </w:t>
            </w:r>
            <w:r w:rsidR="00190CB5">
              <w:rPr>
                <w:b/>
                <w:bCs/>
                <w:color w:val="000000"/>
                <w:szCs w:val="22"/>
                <w:lang w:eastAsia="de-DE"/>
              </w:rPr>
              <w:t xml:space="preserve">jedno 100 mg </w:t>
            </w:r>
            <w:r w:rsidR="009D2BA0">
              <w:rPr>
                <w:b/>
                <w:bCs/>
                <w:color w:val="000000"/>
                <w:szCs w:val="22"/>
                <w:lang w:eastAsia="de-DE"/>
              </w:rPr>
              <w:t>pero a</w:t>
            </w:r>
            <w:r w:rsidR="00190CB5">
              <w:rPr>
                <w:b/>
                <w:bCs/>
                <w:color w:val="000000"/>
                <w:szCs w:val="22"/>
                <w:lang w:eastAsia="de-DE"/>
              </w:rPr>
              <w:t xml:space="preserve"> jedno 100 mg </w:t>
            </w:r>
            <w:r w:rsidR="006362E2">
              <w:rPr>
                <w:b/>
                <w:bCs/>
                <w:color w:val="000000"/>
                <w:szCs w:val="22"/>
                <w:lang w:eastAsia="de-DE"/>
              </w:rPr>
              <w:t>pero</w:t>
            </w:r>
          </w:p>
          <w:p w14:paraId="42AB869E" w14:textId="6A94AB92" w:rsidR="00566D4F" w:rsidRPr="004359A2" w:rsidRDefault="00566D4F" w:rsidP="00977C37">
            <w:pPr>
              <w:tabs>
                <w:tab w:val="clear" w:pos="567"/>
              </w:tabs>
              <w:spacing w:before="100" w:beforeAutospacing="1" w:after="100" w:afterAutospacing="1" w:line="240" w:lineRule="auto"/>
              <w:jc w:val="center"/>
            </w:pPr>
            <w:r w:rsidRPr="004359A2">
              <w:rPr>
                <w:lang w:eastAsia="en-IE"/>
              </w:rPr>
              <w:t xml:space="preserve">     </w:t>
            </w:r>
            <w:r w:rsidR="009D2BA0">
              <w:rPr>
                <w:noProof/>
              </w:rPr>
              <w:drawing>
                <wp:inline distT="0" distB="0" distL="0" distR="0" wp14:anchorId="57CF879E" wp14:editId="4F92911D">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009D2BA0">
              <w:rPr>
                <w:noProof/>
              </w:rPr>
              <w:drawing>
                <wp:inline distT="0" distB="0" distL="0" distR="0" wp14:anchorId="0AC4A7F0" wp14:editId="356B67DF">
                  <wp:extent cx="2007723" cy="540880"/>
                  <wp:effectExtent l="9525" t="0" r="2540" b="2540"/>
                  <wp:docPr id="1330589636"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p>
        </w:tc>
      </w:tr>
      <w:tr w:rsidR="00566D4F" w:rsidRPr="004359A2" w14:paraId="284C5E24" w14:textId="77777777" w:rsidTr="00977C37">
        <w:tc>
          <w:tcPr>
            <w:tcW w:w="8920" w:type="dxa"/>
          </w:tcPr>
          <w:p w14:paraId="56D44448" w14:textId="77777777" w:rsidR="00566D4F" w:rsidRPr="004359A2" w:rsidRDefault="00566D4F" w:rsidP="00977C37">
            <w:pPr>
              <w:tabs>
                <w:tab w:val="left" w:pos="5670"/>
              </w:tabs>
              <w:jc w:val="right"/>
            </w:pPr>
          </w:p>
        </w:tc>
      </w:tr>
      <w:tr w:rsidR="00566D4F" w:rsidRPr="004359A2" w14:paraId="4E08DC35" w14:textId="77777777" w:rsidTr="00977C37">
        <w:tc>
          <w:tcPr>
            <w:tcW w:w="8920" w:type="dxa"/>
          </w:tcPr>
          <w:p w14:paraId="14C458B5" w14:textId="77777777" w:rsidR="00566D4F" w:rsidRPr="004359A2" w:rsidRDefault="00566D4F" w:rsidP="00977C37">
            <w:pPr>
              <w:tabs>
                <w:tab w:val="clear" w:pos="567"/>
              </w:tabs>
              <w:spacing w:line="240" w:lineRule="auto"/>
              <w:rPr>
                <w:b/>
                <w:bCs/>
                <w:color w:val="000000"/>
                <w:szCs w:val="22"/>
                <w:lang w:eastAsia="de-DE"/>
              </w:rPr>
            </w:pPr>
          </w:p>
          <w:p w14:paraId="4B8BD21F" w14:textId="77777777" w:rsidR="00566D4F" w:rsidRPr="004359A2" w:rsidRDefault="00566D4F" w:rsidP="00977C37">
            <w:pPr>
              <w:tabs>
                <w:tab w:val="left" w:pos="5670"/>
              </w:tabs>
              <w:spacing w:line="240" w:lineRule="auto"/>
              <w:rPr>
                <w:b/>
                <w:bCs/>
                <w:color w:val="000000"/>
                <w:szCs w:val="22"/>
              </w:rPr>
            </w:pPr>
            <w:r>
              <w:rPr>
                <w:color w:val="000000"/>
                <w:szCs w:val="22"/>
                <w:lang w:eastAsia="de-DE"/>
              </w:rPr>
              <w:t>Tento návod</w:t>
            </w:r>
            <w:r w:rsidRPr="004359A2">
              <w:rPr>
                <w:color w:val="000000"/>
                <w:szCs w:val="22"/>
                <w:lang w:eastAsia="de-DE"/>
              </w:rPr>
              <w:t xml:space="preserve"> si prečítajte pred podaním injekcie Omvohu. Postupujte krok za krokom podľa pokynov.</w:t>
            </w:r>
          </w:p>
        </w:tc>
      </w:tr>
      <w:tr w:rsidR="00566D4F" w:rsidRPr="004359A2" w14:paraId="7BBC1E67" w14:textId="77777777" w:rsidTr="00977C37">
        <w:tc>
          <w:tcPr>
            <w:tcW w:w="8920" w:type="dxa"/>
          </w:tcPr>
          <w:p w14:paraId="44F4BB24" w14:textId="77777777" w:rsidR="00566D4F" w:rsidRPr="004359A2" w:rsidRDefault="00566D4F" w:rsidP="00977C37">
            <w:pPr>
              <w:spacing w:line="240" w:lineRule="auto"/>
            </w:pPr>
            <w:r w:rsidRPr="004359A2">
              <w:rPr>
                <w:noProof/>
                <w:lang w:eastAsia="sk-SK"/>
              </w:rPr>
              <mc:AlternateContent>
                <mc:Choice Requires="wps">
                  <w:drawing>
                    <wp:anchor distT="45720" distB="45720" distL="114300" distR="114300" simplePos="0" relativeHeight="251658272" behindDoc="0" locked="0" layoutInCell="1" allowOverlap="1" wp14:anchorId="6271986C" wp14:editId="3AF14FAF">
                      <wp:simplePos x="0" y="0"/>
                      <wp:positionH relativeFrom="column">
                        <wp:posOffset>-68580</wp:posOffset>
                      </wp:positionH>
                      <wp:positionV relativeFrom="paragraph">
                        <wp:posOffset>340995</wp:posOffset>
                      </wp:positionV>
                      <wp:extent cx="5535930" cy="1404620"/>
                      <wp:effectExtent l="0" t="0" r="26670" b="19685"/>
                      <wp:wrapSquare wrapText="bothSides"/>
                      <wp:docPr id="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1404620"/>
                              </a:xfrm>
                              <a:prstGeom prst="rect">
                                <a:avLst/>
                              </a:prstGeom>
                              <a:solidFill>
                                <a:srgbClr val="FFFFFF"/>
                              </a:solidFill>
                              <a:ln w="22225">
                                <a:solidFill>
                                  <a:srgbClr val="0070C0"/>
                                </a:solidFill>
                                <a:miter lim="800000"/>
                                <a:headEnd/>
                                <a:tailEnd/>
                              </a:ln>
                            </wps:spPr>
                            <wps:txbx>
                              <w:txbxContent>
                                <w:p w14:paraId="72016E87" w14:textId="77777777" w:rsidR="00566D4F" w:rsidRPr="00573E07" w:rsidRDefault="00566D4F" w:rsidP="00566D4F">
                                  <w:pPr>
                                    <w:spacing w:line="240" w:lineRule="auto"/>
                                    <w:ind w:left="360"/>
                                  </w:pPr>
                                </w:p>
                                <w:p w14:paraId="3BFA23C2" w14:textId="6C00A540" w:rsidR="00566D4F" w:rsidRPr="00E10C7F" w:rsidRDefault="00566D4F" w:rsidP="008551DC">
                                  <w:pPr>
                                    <w:pStyle w:val="ListParagraph"/>
                                    <w:numPr>
                                      <w:ilvl w:val="0"/>
                                      <w:numId w:val="3"/>
                                    </w:numPr>
                                    <w:tabs>
                                      <w:tab w:val="left" w:pos="426"/>
                                    </w:tabs>
                                    <w:spacing w:after="0" w:line="240" w:lineRule="auto"/>
                                    <w:ind w:left="426" w:hanging="284"/>
                                    <w:contextualSpacing w:val="0"/>
                                    <w:rPr>
                                      <w:rFonts w:ascii="Times New Roman" w:hAnsi="Times New Roman"/>
                                      <w:b/>
                                      <w:bCs/>
                                    </w:rPr>
                                  </w:pPr>
                                  <w:r>
                                    <w:rPr>
                                      <w:rFonts w:ascii="Times New Roman" w:hAnsi="Times New Roman"/>
                                      <w:b/>
                                      <w:bCs/>
                                      <w:color w:val="000000"/>
                                    </w:rPr>
                                    <w:t xml:space="preserve">Na podanie celej dávky sú potrebné 2 injekcie </w:t>
                                  </w:r>
                                  <w:r w:rsidRPr="00E10C7F">
                                    <w:rPr>
                                      <w:rFonts w:ascii="Times New Roman" w:hAnsi="Times New Roman"/>
                                      <w:b/>
                                      <w:bCs/>
                                      <w:color w:val="000000"/>
                                    </w:rPr>
                                    <w:t>Omvoh</w:t>
                                  </w:r>
                                  <w:r>
                                    <w:rPr>
                                      <w:rFonts w:ascii="Times New Roman" w:hAnsi="Times New Roman"/>
                                      <w:b/>
                                      <w:bCs/>
                                      <w:color w:val="000000"/>
                                    </w:rPr>
                                    <w:t>u</w:t>
                                  </w:r>
                                  <w:r w:rsidR="006362E2">
                                    <w:rPr>
                                      <w:rFonts w:ascii="Times New Roman" w:hAnsi="Times New Roman"/>
                                      <w:b/>
                                      <w:bCs/>
                                      <w:color w:val="000000"/>
                                    </w:rPr>
                                    <w:t xml:space="preserve"> pri liečbe ulceróznej kolitídy</w:t>
                                  </w:r>
                                  <w:r w:rsidRPr="00E10C7F">
                                    <w:rPr>
                                      <w:rFonts w:ascii="Times New Roman" w:hAnsi="Times New Roman"/>
                                      <w:b/>
                                      <w:bCs/>
                                      <w:color w:val="000000"/>
                                    </w:rPr>
                                    <w:t>.</w:t>
                                  </w:r>
                                </w:p>
                                <w:p w14:paraId="063AA6EA" w14:textId="77777777" w:rsidR="00566D4F" w:rsidRDefault="00566D4F" w:rsidP="008551DC">
                                  <w:pPr>
                                    <w:pStyle w:val="ListParagraph"/>
                                    <w:numPr>
                                      <w:ilvl w:val="0"/>
                                      <w:numId w:val="3"/>
                                    </w:numPr>
                                    <w:tabs>
                                      <w:tab w:val="left" w:pos="426"/>
                                    </w:tabs>
                                    <w:spacing w:after="0" w:line="240" w:lineRule="auto"/>
                                    <w:ind w:left="426" w:hanging="284"/>
                                    <w:contextualSpacing w:val="0"/>
                                    <w:rPr>
                                      <w:rFonts w:ascii="Times New Roman" w:hAnsi="Times New Roman"/>
                                    </w:rPr>
                                  </w:pPr>
                                  <w:r>
                                    <w:rPr>
                                      <w:rFonts w:ascii="Times New Roman" w:hAnsi="Times New Roman"/>
                                    </w:rPr>
                                    <w:t>Podajte si obsah 1 pera Omvohu a ihneď si podajte aj ďalšie pero Omvohu.</w:t>
                                  </w:r>
                                </w:p>
                                <w:p w14:paraId="132225E5" w14:textId="77777777" w:rsidR="00566D4F" w:rsidRPr="00E10C7F" w:rsidRDefault="00566D4F" w:rsidP="00566D4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5" style="position:absolute;margin-left:-5.4pt;margin-top:26.85pt;width:435.9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" w14:anchorId="6271986C">
                      <v:textbox style="mso-fit-shape-to-text:t">
                        <w:txbxContent>
                          <w:p w:rsidRPr="00573E07" w:rsidR="00566D4F" w:rsidP="00566D4F" w:rsidRDefault="00566D4F" w14:paraId="72016E87" w14:textId="77777777">
                            <w:pPr>
                              <w:spacing w:line="240" w:lineRule="auto"/>
                              <w:ind w:left="360"/>
                            </w:pPr>
                          </w:p>
                          <w:p w:rsidRPr="00E10C7F" w:rsidR="00566D4F" w:rsidP="008551DC" w:rsidRDefault="00566D4F" w14:paraId="3BFA23C2" w14:textId="6C00A540">
                            <w:pPr>
                              <w:pStyle w:val="ListParagraph"/>
                              <w:numPr>
                                <w:ilvl w:val="0"/>
                                <w:numId w:val="3"/>
                              </w:numPr>
                              <w:tabs>
                                <w:tab w:val="left" w:pos="426"/>
                              </w:tabs>
                              <w:spacing w:after="0" w:line="240" w:lineRule="auto"/>
                              <w:ind w:left="426" w:hanging="284"/>
                              <w:contextualSpacing w:val="0"/>
                              <w:rPr>
                                <w:rFonts w:ascii="Times New Roman" w:hAnsi="Times New Roman"/>
                                <w:b/>
                                <w:bCs/>
                              </w:rPr>
                            </w:pPr>
                            <w:r>
                              <w:rPr>
                                <w:rFonts w:ascii="Times New Roman" w:hAnsi="Times New Roman"/>
                                <w:b/>
                                <w:bCs/>
                                <w:color w:val="000000"/>
                              </w:rPr>
                              <w:t xml:space="preserve">Na podanie celej dávky sú potrebné 2 injekcie </w:t>
                            </w:r>
                            <w:proofErr w:type="spellStart"/>
                            <w:r w:rsidRPr="00E10C7F">
                              <w:rPr>
                                <w:rFonts w:ascii="Times New Roman" w:hAnsi="Times New Roman"/>
                                <w:b/>
                                <w:bCs/>
                                <w:color w:val="000000"/>
                              </w:rPr>
                              <w:t>Omvoh</w:t>
                            </w:r>
                            <w:r>
                              <w:rPr>
                                <w:rFonts w:ascii="Times New Roman" w:hAnsi="Times New Roman"/>
                                <w:b/>
                                <w:bCs/>
                                <w:color w:val="000000"/>
                              </w:rPr>
                              <w:t>u</w:t>
                            </w:r>
                            <w:proofErr w:type="spellEnd"/>
                            <w:r w:rsidR="006362E2">
                              <w:rPr>
                                <w:rFonts w:ascii="Times New Roman" w:hAnsi="Times New Roman"/>
                                <w:b/>
                                <w:bCs/>
                                <w:color w:val="000000"/>
                              </w:rPr>
                              <w:t xml:space="preserve"> pri liečbe ulceróznej kolitídy</w:t>
                            </w:r>
                            <w:r w:rsidRPr="00E10C7F">
                              <w:rPr>
                                <w:rFonts w:ascii="Times New Roman" w:hAnsi="Times New Roman"/>
                                <w:b/>
                                <w:bCs/>
                                <w:color w:val="000000"/>
                              </w:rPr>
                              <w:t>.</w:t>
                            </w:r>
                          </w:p>
                          <w:p w:rsidR="00566D4F" w:rsidP="008551DC" w:rsidRDefault="00566D4F" w14:paraId="063AA6EA" w14:textId="77777777">
                            <w:pPr>
                              <w:pStyle w:val="ListParagraph"/>
                              <w:numPr>
                                <w:ilvl w:val="0"/>
                                <w:numId w:val="3"/>
                              </w:numPr>
                              <w:tabs>
                                <w:tab w:val="left" w:pos="426"/>
                              </w:tabs>
                              <w:spacing w:after="0" w:line="240" w:lineRule="auto"/>
                              <w:ind w:left="426" w:hanging="284"/>
                              <w:contextualSpacing w:val="0"/>
                              <w:rPr>
                                <w:rFonts w:ascii="Times New Roman" w:hAnsi="Times New Roman"/>
                              </w:rPr>
                            </w:pPr>
                            <w:r>
                              <w:rPr>
                                <w:rFonts w:ascii="Times New Roman" w:hAnsi="Times New Roman"/>
                              </w:rPr>
                              <w:t xml:space="preserve">Podajte si obsah 1 pera </w:t>
                            </w:r>
                            <w:proofErr w:type="spellStart"/>
                            <w:r>
                              <w:rPr>
                                <w:rFonts w:ascii="Times New Roman" w:hAnsi="Times New Roman"/>
                              </w:rPr>
                              <w:t>Omvohu</w:t>
                            </w:r>
                            <w:proofErr w:type="spellEnd"/>
                            <w:r>
                              <w:rPr>
                                <w:rFonts w:ascii="Times New Roman" w:hAnsi="Times New Roman"/>
                              </w:rPr>
                              <w:t xml:space="preserve"> a ihneď si podajte aj ďalšie pero </w:t>
                            </w:r>
                            <w:proofErr w:type="spellStart"/>
                            <w:r>
                              <w:rPr>
                                <w:rFonts w:ascii="Times New Roman" w:hAnsi="Times New Roman"/>
                              </w:rPr>
                              <w:t>Omvohu</w:t>
                            </w:r>
                            <w:proofErr w:type="spellEnd"/>
                            <w:r>
                              <w:rPr>
                                <w:rFonts w:ascii="Times New Roman" w:hAnsi="Times New Roman"/>
                              </w:rPr>
                              <w:t>.</w:t>
                            </w:r>
                          </w:p>
                          <w:p w:rsidRPr="00E10C7F" w:rsidR="00566D4F" w:rsidP="00566D4F" w:rsidRDefault="00566D4F" w14:paraId="132225E5" w14:textId="77777777"/>
                        </w:txbxContent>
                      </v:textbox>
                      <w10:wrap type="square"/>
                    </v:shape>
                  </w:pict>
                </mc:Fallback>
              </mc:AlternateContent>
            </w:r>
          </w:p>
        </w:tc>
      </w:tr>
      <w:tr w:rsidR="00566D4F" w:rsidRPr="004359A2" w14:paraId="24F291A9" w14:textId="77777777" w:rsidTr="00977C37">
        <w:tc>
          <w:tcPr>
            <w:tcW w:w="8920" w:type="dxa"/>
          </w:tcPr>
          <w:p w14:paraId="7AE75CCF" w14:textId="77777777" w:rsidR="00566D4F" w:rsidRPr="004359A2" w:rsidRDefault="00566D4F" w:rsidP="00977C37">
            <w:pPr>
              <w:spacing w:line="240" w:lineRule="auto"/>
              <w:rPr>
                <w:color w:val="000000"/>
                <w:lang w:eastAsia="de-DE"/>
              </w:rPr>
            </w:pPr>
            <w:r w:rsidRPr="004359A2">
              <w:t xml:space="preserve">Tiež </w:t>
            </w:r>
            <w:r>
              <w:t>majte na pamäti</w:t>
            </w:r>
            <w:r w:rsidRPr="004359A2">
              <w:t>:</w:t>
            </w:r>
          </w:p>
          <w:p w14:paraId="18E07A19" w14:textId="77777777" w:rsidR="00566D4F" w:rsidRPr="004359A2" w:rsidRDefault="00566D4F" w:rsidP="00977C37">
            <w:pPr>
              <w:pStyle w:val="ListParagraph"/>
              <w:numPr>
                <w:ilvl w:val="0"/>
                <w:numId w:val="3"/>
              </w:numPr>
              <w:spacing w:after="0" w:line="240" w:lineRule="auto"/>
              <w:contextualSpacing w:val="0"/>
              <w:rPr>
                <w:rFonts w:ascii="Times New Roman" w:hAnsi="Times New Roman"/>
                <w:color w:val="000000"/>
                <w:lang w:eastAsia="de-DE"/>
              </w:rPr>
            </w:pPr>
            <w:r>
              <w:rPr>
                <w:rFonts w:ascii="Times New Roman" w:hAnsi="Times New Roman"/>
                <w:color w:val="000000"/>
              </w:rPr>
              <w:t>Ošetrujúci lekár</w:t>
            </w:r>
            <w:r w:rsidRPr="004359A2">
              <w:rPr>
                <w:rFonts w:ascii="Times New Roman" w:hAnsi="Times New Roman"/>
                <w:color w:val="000000"/>
              </w:rPr>
              <w:t xml:space="preserve"> vám má ukázať, ako sa pripravuje</w:t>
            </w:r>
            <w:r>
              <w:rPr>
                <w:rFonts w:ascii="Times New Roman" w:hAnsi="Times New Roman"/>
                <w:color w:val="000000"/>
              </w:rPr>
              <w:t xml:space="preserve"> a </w:t>
            </w:r>
            <w:r w:rsidRPr="004359A2">
              <w:rPr>
                <w:rFonts w:ascii="Times New Roman" w:hAnsi="Times New Roman"/>
                <w:color w:val="000000"/>
              </w:rPr>
              <w:t>podáva Omvoh naplnen</w:t>
            </w:r>
            <w:r>
              <w:rPr>
                <w:rFonts w:ascii="Times New Roman" w:hAnsi="Times New Roman"/>
                <w:color w:val="000000"/>
              </w:rPr>
              <w:t>ý v pere</w:t>
            </w:r>
            <w:r w:rsidRPr="004359A2">
              <w:rPr>
                <w:rFonts w:ascii="Times New Roman" w:hAnsi="Times New Roman"/>
                <w:color w:val="000000"/>
              </w:rPr>
              <w:t xml:space="preserve">. </w:t>
            </w:r>
            <w:r w:rsidRPr="004359A2">
              <w:rPr>
                <w:rFonts w:ascii="Times New Roman" w:hAnsi="Times New Roman"/>
                <w:b/>
                <w:color w:val="000000"/>
              </w:rPr>
              <w:t>Nepod</w:t>
            </w:r>
            <w:r>
              <w:rPr>
                <w:rFonts w:ascii="Times New Roman" w:hAnsi="Times New Roman"/>
                <w:b/>
                <w:color w:val="000000"/>
              </w:rPr>
              <w:t xml:space="preserve">ajte </w:t>
            </w:r>
            <w:r w:rsidRPr="004359A2">
              <w:rPr>
                <w:rFonts w:ascii="Times New Roman" w:hAnsi="Times New Roman"/>
                <w:color w:val="000000"/>
              </w:rPr>
              <w:t>injekciu sebe a</w:t>
            </w:r>
            <w:r>
              <w:rPr>
                <w:rFonts w:ascii="Times New Roman" w:hAnsi="Times New Roman"/>
                <w:color w:val="000000"/>
              </w:rPr>
              <w:t>ni</w:t>
            </w:r>
            <w:r w:rsidRPr="004359A2">
              <w:rPr>
                <w:rFonts w:ascii="Times New Roman" w:hAnsi="Times New Roman"/>
                <w:color w:val="000000"/>
              </w:rPr>
              <w:t xml:space="preserve"> </w:t>
            </w:r>
            <w:r>
              <w:rPr>
                <w:rFonts w:ascii="Times New Roman" w:hAnsi="Times New Roman"/>
                <w:color w:val="000000"/>
              </w:rPr>
              <w:t xml:space="preserve">nikomu </w:t>
            </w:r>
            <w:r w:rsidRPr="004359A2">
              <w:rPr>
                <w:rFonts w:ascii="Times New Roman" w:hAnsi="Times New Roman"/>
                <w:color w:val="000000"/>
              </w:rPr>
              <w:t>inému, pokiaľ vám neukázali, ako s</w:t>
            </w:r>
            <w:r>
              <w:rPr>
                <w:rFonts w:ascii="Times New Roman" w:hAnsi="Times New Roman"/>
                <w:color w:val="000000"/>
              </w:rPr>
              <w:t xml:space="preserve">i </w:t>
            </w:r>
            <w:r w:rsidRPr="004359A2">
              <w:rPr>
                <w:rFonts w:ascii="Times New Roman" w:hAnsi="Times New Roman"/>
                <w:color w:val="000000"/>
              </w:rPr>
              <w:t>pod</w:t>
            </w:r>
            <w:r>
              <w:rPr>
                <w:rFonts w:ascii="Times New Roman" w:hAnsi="Times New Roman"/>
                <w:color w:val="000000"/>
              </w:rPr>
              <w:t xml:space="preserve">ať </w:t>
            </w:r>
            <w:r w:rsidRPr="004359A2">
              <w:rPr>
                <w:rFonts w:ascii="Times New Roman" w:hAnsi="Times New Roman"/>
                <w:color w:val="000000"/>
              </w:rPr>
              <w:t>Omvoh.</w:t>
            </w:r>
          </w:p>
          <w:p w14:paraId="76B8BF29" w14:textId="77777777" w:rsidR="00566D4F" w:rsidRPr="004359A2" w:rsidRDefault="00566D4F" w:rsidP="00977C37">
            <w:pPr>
              <w:pStyle w:val="ListParagraph"/>
              <w:numPr>
                <w:ilvl w:val="0"/>
                <w:numId w:val="3"/>
              </w:numPr>
              <w:spacing w:before="100" w:beforeAutospacing="1" w:after="100" w:afterAutospacing="1" w:line="240" w:lineRule="auto"/>
              <w:contextualSpacing w:val="0"/>
              <w:rPr>
                <w:rFonts w:ascii="Times New Roman" w:hAnsi="Times New Roman"/>
                <w:color w:val="000000"/>
                <w:lang w:eastAsia="de-DE"/>
              </w:rPr>
            </w:pPr>
            <w:r>
              <w:rPr>
                <w:rFonts w:ascii="Times New Roman" w:hAnsi="Times New Roman"/>
                <w:color w:val="000000"/>
              </w:rPr>
              <w:t>Každé</w:t>
            </w:r>
            <w:r w:rsidRPr="004359A2">
              <w:rPr>
                <w:rFonts w:ascii="Times New Roman" w:hAnsi="Times New Roman"/>
                <w:color w:val="000000"/>
              </w:rPr>
              <w:t xml:space="preserve"> naplnen</w:t>
            </w:r>
            <w:r>
              <w:rPr>
                <w:rFonts w:ascii="Times New Roman" w:hAnsi="Times New Roman"/>
                <w:color w:val="000000"/>
              </w:rPr>
              <w:t>é</w:t>
            </w:r>
            <w:r w:rsidRPr="004359A2">
              <w:rPr>
                <w:rFonts w:ascii="Times New Roman" w:hAnsi="Times New Roman"/>
                <w:color w:val="000000"/>
              </w:rPr>
              <w:t xml:space="preserve"> </w:t>
            </w:r>
            <w:r>
              <w:rPr>
                <w:rFonts w:ascii="Times New Roman" w:hAnsi="Times New Roman"/>
                <w:color w:val="000000"/>
              </w:rPr>
              <w:t>pero</w:t>
            </w:r>
            <w:r w:rsidRPr="004359A2">
              <w:rPr>
                <w:rFonts w:ascii="Times New Roman" w:hAnsi="Times New Roman"/>
                <w:color w:val="000000"/>
              </w:rPr>
              <w:t xml:space="preserve"> Omvohu je určen</w:t>
            </w:r>
            <w:r>
              <w:rPr>
                <w:rFonts w:ascii="Times New Roman" w:hAnsi="Times New Roman"/>
                <w:color w:val="000000"/>
              </w:rPr>
              <w:t>é</w:t>
            </w:r>
            <w:r w:rsidRPr="004359A2">
              <w:rPr>
                <w:rFonts w:ascii="Times New Roman" w:hAnsi="Times New Roman"/>
                <w:color w:val="000000"/>
              </w:rPr>
              <w:t xml:space="preserve"> len</w:t>
            </w:r>
            <w:r>
              <w:rPr>
                <w:rFonts w:ascii="Times New Roman" w:hAnsi="Times New Roman"/>
                <w:color w:val="000000"/>
              </w:rPr>
              <w:t xml:space="preserve"> na </w:t>
            </w:r>
            <w:r w:rsidRPr="004359A2">
              <w:rPr>
                <w:rFonts w:ascii="Times New Roman" w:hAnsi="Times New Roman"/>
                <w:color w:val="000000"/>
              </w:rPr>
              <w:t xml:space="preserve">jedno použitie. </w:t>
            </w:r>
            <w:r>
              <w:rPr>
                <w:rFonts w:ascii="Times New Roman" w:hAnsi="Times New Roman"/>
                <w:color w:val="000000"/>
              </w:rPr>
              <w:t>Pero</w:t>
            </w:r>
            <w:r w:rsidRPr="004359A2">
              <w:rPr>
                <w:rFonts w:ascii="Times New Roman" w:hAnsi="Times New Roman"/>
                <w:color w:val="000000"/>
              </w:rPr>
              <w:t xml:space="preserve"> </w:t>
            </w:r>
            <w:r>
              <w:rPr>
                <w:rFonts w:ascii="Times New Roman" w:hAnsi="Times New Roman"/>
                <w:color w:val="000000"/>
              </w:rPr>
              <w:t>s nikým nezdieľajte,  ani </w:t>
            </w:r>
            <w:r w:rsidRPr="004359A2">
              <w:rPr>
                <w:rFonts w:ascii="Times New Roman" w:hAnsi="Times New Roman"/>
                <w:color w:val="000000"/>
              </w:rPr>
              <w:t>znovu nepouž</w:t>
            </w:r>
            <w:r>
              <w:rPr>
                <w:rFonts w:ascii="Times New Roman" w:hAnsi="Times New Roman"/>
                <w:color w:val="000000"/>
              </w:rPr>
              <w:t>ívaj</w:t>
            </w:r>
            <w:r w:rsidRPr="004359A2">
              <w:rPr>
                <w:rFonts w:ascii="Times New Roman" w:hAnsi="Times New Roman"/>
                <w:color w:val="000000"/>
              </w:rPr>
              <w:t>te. Mohli by ste nakaziť iných alebo seba.</w:t>
            </w:r>
          </w:p>
          <w:p w14:paraId="288A7CEF" w14:textId="77777777" w:rsidR="00566D4F" w:rsidRPr="004359A2" w:rsidRDefault="00566D4F" w:rsidP="00977C37">
            <w:pPr>
              <w:pStyle w:val="ListParagraph"/>
              <w:numPr>
                <w:ilvl w:val="0"/>
                <w:numId w:val="3"/>
              </w:numPr>
              <w:spacing w:before="100" w:beforeAutospacing="1" w:after="100" w:afterAutospacing="1" w:line="240" w:lineRule="auto"/>
              <w:contextualSpacing w:val="0"/>
              <w:rPr>
                <w:rFonts w:ascii="Times New Roman" w:hAnsi="Times New Roman"/>
                <w:color w:val="000000"/>
                <w:lang w:eastAsia="de-DE"/>
              </w:rPr>
            </w:pPr>
            <w:r>
              <w:rPr>
                <w:rFonts w:ascii="Times New Roman" w:hAnsi="Times New Roman"/>
                <w:color w:val="000000"/>
              </w:rPr>
              <w:t xml:space="preserve">Ošetrujúci lekár </w:t>
            </w:r>
            <w:r w:rsidRPr="004359A2">
              <w:rPr>
                <w:rFonts w:ascii="Times New Roman" w:hAnsi="Times New Roman"/>
                <w:color w:val="000000"/>
              </w:rPr>
              <w:t xml:space="preserve">vám </w:t>
            </w:r>
            <w:r>
              <w:rPr>
                <w:rFonts w:ascii="Times New Roman" w:hAnsi="Times New Roman"/>
                <w:color w:val="000000"/>
              </w:rPr>
              <w:t>po</w:t>
            </w:r>
            <w:r w:rsidRPr="004359A2">
              <w:rPr>
                <w:rFonts w:ascii="Times New Roman" w:hAnsi="Times New Roman"/>
                <w:color w:val="000000"/>
              </w:rPr>
              <w:t>môže pri rozhodovaní,</w:t>
            </w:r>
            <w:r>
              <w:rPr>
                <w:rFonts w:ascii="Times New Roman" w:hAnsi="Times New Roman"/>
                <w:color w:val="000000"/>
              </w:rPr>
              <w:t xml:space="preserve"> do </w:t>
            </w:r>
            <w:r w:rsidRPr="004359A2">
              <w:rPr>
                <w:rFonts w:ascii="Times New Roman" w:hAnsi="Times New Roman"/>
                <w:color w:val="000000"/>
              </w:rPr>
              <w:t>ktorého miesta</w:t>
            </w:r>
            <w:r>
              <w:rPr>
                <w:rFonts w:ascii="Times New Roman" w:hAnsi="Times New Roman"/>
                <w:color w:val="000000"/>
              </w:rPr>
              <w:t xml:space="preserve"> na </w:t>
            </w:r>
            <w:r w:rsidRPr="004359A2">
              <w:rPr>
                <w:rFonts w:ascii="Times New Roman" w:hAnsi="Times New Roman"/>
                <w:color w:val="000000"/>
              </w:rPr>
              <w:t>tele si podať dávku. Môžete si tiež prečítať časť „Zvoľte si miesto podania injekcie“</w:t>
            </w:r>
            <w:r>
              <w:rPr>
                <w:rFonts w:ascii="Times New Roman" w:hAnsi="Times New Roman"/>
                <w:color w:val="000000"/>
              </w:rPr>
              <w:t xml:space="preserve"> v </w:t>
            </w:r>
            <w:r w:rsidRPr="004359A2">
              <w:rPr>
                <w:rFonts w:ascii="Times New Roman" w:hAnsi="Times New Roman"/>
                <w:color w:val="000000"/>
              </w:rPr>
              <w:t>týchto pokynoch, čo vám pomôže vybrať si miesto, ktoré je pre vás najvhodnejšie.</w:t>
            </w:r>
          </w:p>
          <w:p w14:paraId="63E7AC2C" w14:textId="77777777" w:rsidR="00566D4F" w:rsidRPr="004359A2" w:rsidRDefault="00566D4F" w:rsidP="00977C37">
            <w:pPr>
              <w:pStyle w:val="ListParagraph"/>
              <w:numPr>
                <w:ilvl w:val="0"/>
                <w:numId w:val="3"/>
              </w:numPr>
              <w:spacing w:before="100" w:beforeAutospacing="1" w:after="100" w:afterAutospacing="1" w:line="240" w:lineRule="auto"/>
              <w:contextualSpacing w:val="0"/>
              <w:rPr>
                <w:rFonts w:ascii="Times New Roman" w:hAnsi="Times New Roman"/>
              </w:rPr>
            </w:pPr>
            <w:r w:rsidRPr="004359A2">
              <w:rPr>
                <w:rFonts w:ascii="Times New Roman" w:hAnsi="Times New Roman"/>
                <w:color w:val="000000"/>
                <w:lang w:eastAsia="de-DE"/>
              </w:rPr>
              <w:t>Ak máte problémy so zrakom</w:t>
            </w:r>
            <w:r>
              <w:rPr>
                <w:rFonts w:ascii="Times New Roman" w:hAnsi="Times New Roman"/>
                <w:color w:val="000000"/>
                <w:lang w:eastAsia="de-DE"/>
              </w:rPr>
              <w:t xml:space="preserve"> alebo sluchom</w:t>
            </w:r>
            <w:r w:rsidRPr="004359A2">
              <w:rPr>
                <w:rFonts w:ascii="Times New Roman" w:hAnsi="Times New Roman"/>
                <w:color w:val="000000"/>
                <w:lang w:eastAsia="de-DE"/>
              </w:rPr>
              <w:t>, nepouž</w:t>
            </w:r>
            <w:r>
              <w:rPr>
                <w:rFonts w:ascii="Times New Roman" w:hAnsi="Times New Roman"/>
                <w:color w:val="000000"/>
                <w:lang w:eastAsia="de-DE"/>
              </w:rPr>
              <w:t xml:space="preserve">ívajte </w:t>
            </w:r>
            <w:r w:rsidRPr="004359A2">
              <w:rPr>
                <w:rFonts w:ascii="Times New Roman" w:hAnsi="Times New Roman"/>
                <w:color w:val="000000"/>
              </w:rPr>
              <w:t>naplnen</w:t>
            </w:r>
            <w:r>
              <w:rPr>
                <w:rFonts w:ascii="Times New Roman" w:hAnsi="Times New Roman"/>
                <w:color w:val="000000"/>
              </w:rPr>
              <w:t>é pero</w:t>
            </w:r>
            <w:r w:rsidRPr="004359A2">
              <w:rPr>
                <w:rFonts w:ascii="Times New Roman" w:hAnsi="Times New Roman"/>
                <w:color w:val="000000"/>
              </w:rPr>
              <w:t xml:space="preserve"> Omvohu bez pomoci opatrovateľa.</w:t>
            </w:r>
          </w:p>
          <w:p w14:paraId="49C4FB89" w14:textId="77777777" w:rsidR="00566D4F" w:rsidRPr="004359A2" w:rsidRDefault="00566D4F" w:rsidP="00977C37">
            <w:pPr>
              <w:pStyle w:val="ListParagraph"/>
              <w:numPr>
                <w:ilvl w:val="0"/>
                <w:numId w:val="3"/>
              </w:numPr>
              <w:spacing w:after="0" w:line="240" w:lineRule="auto"/>
              <w:contextualSpacing w:val="0"/>
              <w:rPr>
                <w:rFonts w:ascii="Times New Roman" w:hAnsi="Times New Roman"/>
              </w:rPr>
            </w:pPr>
            <w:r>
              <w:rPr>
                <w:rFonts w:ascii="Times New Roman" w:hAnsi="Times New Roman"/>
                <w:color w:val="000000"/>
              </w:rPr>
              <w:t>Návod na </w:t>
            </w:r>
            <w:r w:rsidRPr="004359A2">
              <w:rPr>
                <w:rFonts w:ascii="Times New Roman" w:hAnsi="Times New Roman"/>
                <w:color w:val="000000"/>
              </w:rPr>
              <w:t>použitie si uschovajte</w:t>
            </w:r>
            <w:r>
              <w:rPr>
                <w:rFonts w:ascii="Times New Roman" w:hAnsi="Times New Roman"/>
                <w:color w:val="000000"/>
              </w:rPr>
              <w:t xml:space="preserve"> a prečítajte si ho, ak to bude potrebné</w:t>
            </w:r>
            <w:r w:rsidRPr="004359A2">
              <w:rPr>
                <w:rFonts w:ascii="Times New Roman" w:hAnsi="Times New Roman"/>
                <w:color w:val="000000"/>
              </w:rPr>
              <w:t>.</w:t>
            </w:r>
          </w:p>
        </w:tc>
      </w:tr>
    </w:tbl>
    <w:p w14:paraId="08CAC089" w14:textId="77777777" w:rsidR="00566D4F" w:rsidRPr="004359A2" w:rsidRDefault="00566D4F" w:rsidP="00566D4F">
      <w:pPr>
        <w:tabs>
          <w:tab w:val="left" w:pos="5670"/>
        </w:tabs>
        <w:spacing w:line="240" w:lineRule="auto"/>
      </w:pPr>
      <w:r w:rsidRPr="004359A2">
        <w:br w:type="page"/>
      </w:r>
    </w:p>
    <w:tbl>
      <w:tblPr>
        <w:tblW w:w="9356" w:type="dxa"/>
        <w:tblLayout w:type="fixed"/>
        <w:tblLook w:val="04A0" w:firstRow="1" w:lastRow="0" w:firstColumn="1" w:lastColumn="0" w:noHBand="0" w:noVBand="1"/>
      </w:tblPr>
      <w:tblGrid>
        <w:gridCol w:w="9356"/>
      </w:tblGrid>
      <w:tr w:rsidR="00566D4F" w:rsidRPr="004359A2" w14:paraId="40D6E939" w14:textId="77777777" w:rsidTr="00977C37">
        <w:tc>
          <w:tcPr>
            <w:tcW w:w="9356" w:type="dxa"/>
          </w:tcPr>
          <w:p w14:paraId="65490DD3" w14:textId="77777777" w:rsidR="00566D4F" w:rsidRPr="004359A2" w:rsidRDefault="00566D4F" w:rsidP="00977C37">
            <w:pPr>
              <w:pStyle w:val="BodyText3"/>
              <w:rPr>
                <w:b/>
                <w:lang w:val="sk-SK"/>
              </w:rPr>
            </w:pPr>
            <w:r>
              <w:rPr>
                <w:b/>
                <w:lang w:val="sk-SK"/>
              </w:rPr>
              <w:lastRenderedPageBreak/>
              <w:t xml:space="preserve">Predtým, </w:t>
            </w:r>
            <w:r w:rsidRPr="004359A2">
              <w:rPr>
                <w:b/>
                <w:lang w:val="sk-SK"/>
              </w:rPr>
              <w:t xml:space="preserve">ako použijete naplnené </w:t>
            </w:r>
            <w:r>
              <w:rPr>
                <w:b/>
                <w:lang w:val="sk-SK"/>
              </w:rPr>
              <w:t xml:space="preserve">perá </w:t>
            </w:r>
            <w:r w:rsidRPr="004359A2">
              <w:rPr>
                <w:b/>
                <w:lang w:val="sk-SK"/>
              </w:rPr>
              <w:t>Omvohu, prečítajte si</w:t>
            </w:r>
            <w:r>
              <w:rPr>
                <w:b/>
                <w:lang w:val="sk-SK"/>
              </w:rPr>
              <w:t xml:space="preserve"> a </w:t>
            </w:r>
            <w:r w:rsidRPr="004359A2">
              <w:rPr>
                <w:b/>
                <w:lang w:val="sk-SK"/>
              </w:rPr>
              <w:t>dôsledne dodržujte krok za krokom všetky pokyny.</w:t>
            </w:r>
          </w:p>
          <w:p w14:paraId="3EA4517C" w14:textId="5202F8D1" w:rsidR="00566D4F" w:rsidRPr="004359A2" w:rsidRDefault="00566D4F" w:rsidP="00977C37">
            <w:pPr>
              <w:tabs>
                <w:tab w:val="clear" w:pos="567"/>
              </w:tabs>
              <w:spacing w:before="100" w:beforeAutospacing="1" w:after="100" w:afterAutospacing="1" w:line="240" w:lineRule="auto"/>
              <w:rPr>
                <w:b/>
                <w:bCs/>
                <w:szCs w:val="22"/>
              </w:rPr>
            </w:pPr>
            <w:r w:rsidRPr="004359A2">
              <w:rPr>
                <w:b/>
                <w:bCs/>
                <w:color w:val="000000"/>
                <w:szCs w:val="22"/>
                <w:lang w:eastAsia="de-DE"/>
              </w:rPr>
              <w:t>Súčasti naplne</w:t>
            </w:r>
            <w:r>
              <w:rPr>
                <w:b/>
                <w:bCs/>
                <w:color w:val="000000"/>
                <w:szCs w:val="22"/>
                <w:lang w:eastAsia="de-DE"/>
              </w:rPr>
              <w:t>ného pera</w:t>
            </w:r>
            <w:r w:rsidRPr="004359A2">
              <w:rPr>
                <w:b/>
                <w:bCs/>
                <w:color w:val="000000"/>
                <w:szCs w:val="22"/>
                <w:lang w:eastAsia="de-DE"/>
              </w:rPr>
              <w:t xml:space="preserve"> Omvoh</w:t>
            </w:r>
          </w:p>
        </w:tc>
      </w:tr>
      <w:tr w:rsidR="00566D4F" w:rsidRPr="004359A2" w14:paraId="13EB17A9" w14:textId="77777777" w:rsidTr="00977C37">
        <w:tc>
          <w:tcPr>
            <w:tcW w:w="9356" w:type="dxa"/>
          </w:tcPr>
          <w:p w14:paraId="0FBE0E1F" w14:textId="4DB05857" w:rsidR="00566D4F" w:rsidRPr="004359A2" w:rsidRDefault="00566D4F" w:rsidP="00977C37">
            <w:pPr>
              <w:tabs>
                <w:tab w:val="left" w:pos="5670"/>
              </w:tabs>
              <w:jc w:val="center"/>
            </w:pPr>
            <w:r w:rsidRPr="004359A2">
              <w:rPr>
                <w:noProof/>
                <w:lang w:eastAsia="sk-SK"/>
              </w:rPr>
              <mc:AlternateContent>
                <mc:Choice Requires="wps">
                  <w:drawing>
                    <wp:anchor distT="0" distB="0" distL="114300" distR="114300" simplePos="0" relativeHeight="251658256" behindDoc="0" locked="0" layoutInCell="1" allowOverlap="1" wp14:anchorId="568ACE5B" wp14:editId="40C4E187">
                      <wp:simplePos x="0" y="0"/>
                      <wp:positionH relativeFrom="column">
                        <wp:posOffset>2553560</wp:posOffset>
                      </wp:positionH>
                      <wp:positionV relativeFrom="paragraph">
                        <wp:posOffset>129642</wp:posOffset>
                      </wp:positionV>
                      <wp:extent cx="1109518" cy="267335"/>
                      <wp:effectExtent l="0" t="0" r="0" b="0"/>
                      <wp:wrapNone/>
                      <wp:docPr id="88" name="Text Box 32"/>
                      <wp:cNvGraphicFramePr/>
                      <a:graphic xmlns:a="http://schemas.openxmlformats.org/drawingml/2006/main">
                        <a:graphicData uri="http://schemas.microsoft.com/office/word/2010/wordprocessingShape">
                          <wps:wsp>
                            <wps:cNvSpPr txBox="1"/>
                            <wps:spPr>
                              <a:xfrm>
                                <a:off x="0" y="0"/>
                                <a:ext cx="1109518" cy="267335"/>
                              </a:xfrm>
                              <a:prstGeom prst="rect">
                                <a:avLst/>
                              </a:prstGeom>
                              <a:noFill/>
                              <a:ln w="6350">
                                <a:noFill/>
                              </a:ln>
                              <a:effectLst/>
                            </wps:spPr>
                            <wps:txbx>
                              <w:txbxContent>
                                <w:p w14:paraId="4AFBBDEA" w14:textId="77777777" w:rsidR="00566D4F" w:rsidRPr="00BC01F7" w:rsidRDefault="00566D4F" w:rsidP="00566D4F">
                                  <w:pPr>
                                    <w:rPr>
                                      <w:b/>
                                    </w:rPr>
                                  </w:pPr>
                                  <w:r>
                                    <w:rPr>
                                      <w:b/>
                                    </w:rPr>
                                    <w:t>vrchná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6" style="position:absolute;left:0;text-align:left;margin-left:201.05pt;margin-top:10.2pt;width:87.35pt;height:2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" w14:anchorId="568ACE5B">
                      <v:textbox>
                        <w:txbxContent>
                          <w:p w:rsidRPr="00BC01F7" w:rsidR="00566D4F" w:rsidP="00566D4F" w:rsidRDefault="00566D4F" w14:paraId="4AFBBDEA" w14:textId="77777777">
                            <w:pPr>
                              <w:rPr>
                                <w:b/>
                              </w:rPr>
                            </w:pPr>
                            <w:r>
                              <w:rPr>
                                <w:b/>
                              </w:rPr>
                              <w:t>vrchná časť</w:t>
                            </w:r>
                          </w:p>
                        </w:txbxContent>
                      </v:textbox>
                    </v:shape>
                  </w:pict>
                </mc:Fallback>
              </mc:AlternateContent>
            </w:r>
          </w:p>
          <w:p w14:paraId="093069A5" w14:textId="1F2AE7AF" w:rsidR="00566D4F" w:rsidRPr="004359A2" w:rsidRDefault="00566D4F" w:rsidP="00977C37">
            <w:pPr>
              <w:tabs>
                <w:tab w:val="left" w:pos="5670"/>
              </w:tabs>
              <w:jc w:val="center"/>
            </w:pPr>
          </w:p>
          <w:p w14:paraId="2151A321" w14:textId="4AE6C097" w:rsidR="00566D4F" w:rsidRPr="004359A2" w:rsidRDefault="006362E2" w:rsidP="00977C37">
            <w:pPr>
              <w:tabs>
                <w:tab w:val="left" w:pos="5670"/>
              </w:tabs>
            </w:pPr>
            <w:r>
              <w:rPr>
                <w:noProof/>
              </w:rPr>
              <w:drawing>
                <wp:anchor distT="0" distB="0" distL="114300" distR="114300" simplePos="0" relativeHeight="251658306" behindDoc="1" locked="0" layoutInCell="1" allowOverlap="1" wp14:anchorId="0CE12CF2" wp14:editId="1520C825">
                  <wp:simplePos x="0" y="0"/>
                  <wp:positionH relativeFrom="column">
                    <wp:posOffset>1909445</wp:posOffset>
                  </wp:positionH>
                  <wp:positionV relativeFrom="paragraph">
                    <wp:posOffset>132715</wp:posOffset>
                  </wp:positionV>
                  <wp:extent cx="2362200" cy="4495800"/>
                  <wp:effectExtent l="0" t="0" r="0" b="0"/>
                  <wp:wrapTight wrapText="bothSides">
                    <wp:wrapPolygon edited="0">
                      <wp:start x="0" y="0"/>
                      <wp:lineTo x="0" y="21508"/>
                      <wp:lineTo x="21426" y="21508"/>
                      <wp:lineTo x="21426" y="0"/>
                      <wp:lineTo x="0" y="0"/>
                    </wp:wrapPolygon>
                  </wp:wrapTight>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62200"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BE7B4" w14:textId="03F4D5B7" w:rsidR="00566D4F" w:rsidRPr="004359A2" w:rsidRDefault="006362E2" w:rsidP="00977C37">
            <w:pPr>
              <w:tabs>
                <w:tab w:val="left" w:pos="5670"/>
              </w:tabs>
              <w:jc w:val="center"/>
            </w:pPr>
            <w:r w:rsidRPr="004359A2">
              <w:rPr>
                <w:noProof/>
                <w:lang w:eastAsia="sk-SK"/>
              </w:rPr>
              <mc:AlternateContent>
                <mc:Choice Requires="wps">
                  <w:drawing>
                    <wp:anchor distT="0" distB="0" distL="114300" distR="114300" simplePos="0" relativeHeight="251658264" behindDoc="0" locked="0" layoutInCell="1" allowOverlap="1" wp14:anchorId="01847084" wp14:editId="7F9D0F4C">
                      <wp:simplePos x="0" y="0"/>
                      <wp:positionH relativeFrom="column">
                        <wp:posOffset>4347274</wp:posOffset>
                      </wp:positionH>
                      <wp:positionV relativeFrom="paragraph">
                        <wp:posOffset>47730</wp:posOffset>
                      </wp:positionV>
                      <wp:extent cx="1383030" cy="473825"/>
                      <wp:effectExtent l="0" t="0" r="0" b="2540"/>
                      <wp:wrapNone/>
                      <wp:docPr id="89" name="Text Box 32"/>
                      <wp:cNvGraphicFramePr/>
                      <a:graphic xmlns:a="http://schemas.openxmlformats.org/drawingml/2006/main">
                        <a:graphicData uri="http://schemas.microsoft.com/office/word/2010/wordprocessingShape">
                          <wps:wsp>
                            <wps:cNvSpPr txBox="1"/>
                            <wps:spPr>
                              <a:xfrm>
                                <a:off x="0" y="0"/>
                                <a:ext cx="1383030" cy="473825"/>
                              </a:xfrm>
                              <a:prstGeom prst="rect">
                                <a:avLst/>
                              </a:prstGeom>
                              <a:noFill/>
                              <a:ln w="6350">
                                <a:noFill/>
                              </a:ln>
                              <a:effectLst/>
                            </wps:spPr>
                            <wps:txbx>
                              <w:txbxContent>
                                <w:p w14:paraId="56CF2E80" w14:textId="77777777" w:rsidR="00566D4F" w:rsidRPr="00BC01F7" w:rsidRDefault="00566D4F" w:rsidP="00566D4F">
                                  <w:pPr>
                                    <w:rPr>
                                      <w:b/>
                                    </w:rPr>
                                  </w:pPr>
                                  <w:r>
                                    <w:rPr>
                                      <w:b/>
                                    </w:rPr>
                                    <w:t>modré injekčné tlačidlo</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7" style="position:absolute;left:0;text-align:left;margin-left:342.3pt;margin-top:3.75pt;width:108.9pt;height:37.3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" w14:anchorId="01847084">
                      <v:textbox>
                        <w:txbxContent>
                          <w:p w:rsidRPr="00BC01F7" w:rsidR="00566D4F" w:rsidP="00566D4F" w:rsidRDefault="00566D4F" w14:paraId="56CF2E80" w14:textId="77777777">
                            <w:pPr>
                              <w:rPr>
                                <w:b/>
                              </w:rPr>
                            </w:pPr>
                            <w:r>
                              <w:rPr>
                                <w:b/>
                              </w:rPr>
                              <w:t>modré injekčné tlačidlo</w:t>
                            </w:r>
                          </w:p>
                        </w:txbxContent>
                      </v:textbox>
                    </v:shape>
                  </w:pict>
                </mc:Fallback>
              </mc:AlternateContent>
            </w:r>
          </w:p>
          <w:p w14:paraId="1C24BF82" w14:textId="2500C92F" w:rsidR="00566D4F" w:rsidRPr="004359A2" w:rsidRDefault="00566D4F" w:rsidP="00977C37">
            <w:pPr>
              <w:tabs>
                <w:tab w:val="left" w:pos="5670"/>
              </w:tabs>
              <w:jc w:val="center"/>
            </w:pPr>
          </w:p>
          <w:p w14:paraId="48D38CE8" w14:textId="0DE847AE" w:rsidR="00566D4F" w:rsidRPr="004359A2" w:rsidRDefault="00566D4F" w:rsidP="00977C37">
            <w:pPr>
              <w:tabs>
                <w:tab w:val="left" w:pos="5670"/>
              </w:tabs>
              <w:jc w:val="center"/>
            </w:pPr>
          </w:p>
          <w:p w14:paraId="76D18056" w14:textId="23129270" w:rsidR="00566D4F" w:rsidRPr="004359A2" w:rsidRDefault="006362E2" w:rsidP="00977C37">
            <w:pPr>
              <w:tabs>
                <w:tab w:val="left" w:pos="5670"/>
              </w:tabs>
              <w:jc w:val="center"/>
            </w:pPr>
            <w:r w:rsidRPr="004359A2">
              <w:rPr>
                <w:noProof/>
                <w:lang w:eastAsia="sk-SK"/>
              </w:rPr>
              <mc:AlternateContent>
                <mc:Choice Requires="wps">
                  <w:drawing>
                    <wp:anchor distT="0" distB="0" distL="114300" distR="114300" simplePos="0" relativeHeight="251658274" behindDoc="0" locked="0" layoutInCell="1" allowOverlap="1" wp14:anchorId="65F7E52E" wp14:editId="46B1C5E1">
                      <wp:simplePos x="0" y="0"/>
                      <wp:positionH relativeFrom="column">
                        <wp:posOffset>4350225</wp:posOffset>
                      </wp:positionH>
                      <wp:positionV relativeFrom="paragraph">
                        <wp:posOffset>118376</wp:posOffset>
                      </wp:positionV>
                      <wp:extent cx="1280160" cy="290946"/>
                      <wp:effectExtent l="0" t="0" r="0" b="0"/>
                      <wp:wrapNone/>
                      <wp:docPr id="90" name="Text Box 32"/>
                      <wp:cNvGraphicFramePr/>
                      <a:graphic xmlns:a="http://schemas.openxmlformats.org/drawingml/2006/main">
                        <a:graphicData uri="http://schemas.microsoft.com/office/word/2010/wordprocessingShape">
                          <wps:wsp>
                            <wps:cNvSpPr txBox="1"/>
                            <wps:spPr>
                              <a:xfrm>
                                <a:off x="0" y="0"/>
                                <a:ext cx="1280160" cy="290946"/>
                              </a:xfrm>
                              <a:prstGeom prst="rect">
                                <a:avLst/>
                              </a:prstGeom>
                              <a:noFill/>
                              <a:ln w="6350">
                                <a:noFill/>
                              </a:ln>
                              <a:effectLst/>
                            </wps:spPr>
                            <wps:txbx>
                              <w:txbxContent>
                                <w:p w14:paraId="2995FE5C" w14:textId="77777777" w:rsidR="00566D4F" w:rsidRPr="00BC01F7" w:rsidRDefault="00566D4F" w:rsidP="00566D4F">
                                  <w:pPr>
                                    <w:rPr>
                                      <w:b/>
                                    </w:rPr>
                                  </w:pPr>
                                  <w:r>
                                    <w:rPr>
                                      <w:b/>
                                    </w:rPr>
                                    <w:t>poistný krúžok</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8" style="position:absolute;left:0;text-align:left;margin-left:342.55pt;margin-top:9.3pt;width:100.8pt;height:22.9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" w14:anchorId="65F7E52E">
                      <v:textbox>
                        <w:txbxContent>
                          <w:p w:rsidRPr="00BC01F7" w:rsidR="00566D4F" w:rsidP="00566D4F" w:rsidRDefault="00566D4F" w14:paraId="2995FE5C" w14:textId="77777777">
                            <w:pPr>
                              <w:rPr>
                                <w:b/>
                              </w:rPr>
                            </w:pPr>
                            <w:r>
                              <w:rPr>
                                <w:b/>
                              </w:rPr>
                              <w:t>poistný krúžok</w:t>
                            </w:r>
                          </w:p>
                        </w:txbxContent>
                      </v:textbox>
                    </v:shape>
                  </w:pict>
                </mc:Fallback>
              </mc:AlternateContent>
            </w:r>
          </w:p>
          <w:p w14:paraId="5E355E33" w14:textId="4734A147" w:rsidR="00566D4F" w:rsidRPr="004359A2" w:rsidRDefault="00566D4F" w:rsidP="00977C37">
            <w:pPr>
              <w:tabs>
                <w:tab w:val="left" w:pos="5670"/>
              </w:tabs>
              <w:jc w:val="center"/>
            </w:pPr>
          </w:p>
          <w:p w14:paraId="406BA737" w14:textId="491BECFF" w:rsidR="00566D4F" w:rsidRPr="004359A2" w:rsidRDefault="006362E2" w:rsidP="00977C37">
            <w:pPr>
              <w:tabs>
                <w:tab w:val="left" w:pos="5670"/>
              </w:tabs>
              <w:jc w:val="center"/>
            </w:pPr>
            <w:r w:rsidRPr="004359A2">
              <w:rPr>
                <w:noProof/>
                <w:lang w:eastAsia="sk-SK"/>
              </w:rPr>
              <mc:AlternateContent>
                <mc:Choice Requires="wps">
                  <w:drawing>
                    <wp:anchor distT="0" distB="0" distL="114300" distR="114300" simplePos="0" relativeHeight="251658275" behindDoc="0" locked="0" layoutInCell="1" allowOverlap="1" wp14:anchorId="52A812AE" wp14:editId="6E30BDC3">
                      <wp:simplePos x="0" y="0"/>
                      <wp:positionH relativeFrom="column">
                        <wp:posOffset>4351984</wp:posOffset>
                      </wp:positionH>
                      <wp:positionV relativeFrom="paragraph">
                        <wp:posOffset>-803</wp:posOffset>
                      </wp:positionV>
                      <wp:extent cx="1708670" cy="532015"/>
                      <wp:effectExtent l="0" t="0" r="0" b="1905"/>
                      <wp:wrapNone/>
                      <wp:docPr id="91" name="Text Box 32"/>
                      <wp:cNvGraphicFramePr/>
                      <a:graphic xmlns:a="http://schemas.openxmlformats.org/drawingml/2006/main">
                        <a:graphicData uri="http://schemas.microsoft.com/office/word/2010/wordprocessingShape">
                          <wps:wsp>
                            <wps:cNvSpPr txBox="1"/>
                            <wps:spPr>
                              <a:xfrm>
                                <a:off x="0" y="0"/>
                                <a:ext cx="1708670" cy="532015"/>
                              </a:xfrm>
                              <a:prstGeom prst="rect">
                                <a:avLst/>
                              </a:prstGeom>
                              <a:noFill/>
                              <a:ln w="6350">
                                <a:noFill/>
                              </a:ln>
                              <a:effectLst/>
                            </wps:spPr>
                            <wps:txbx>
                              <w:txbxContent>
                                <w:p w14:paraId="4D29820C" w14:textId="77777777" w:rsidR="00566D4F" w:rsidRPr="00611ACE" w:rsidRDefault="00566D4F" w:rsidP="00566D4F">
                                  <w:pPr>
                                    <w:rPr>
                                      <w:b/>
                                    </w:rPr>
                                  </w:pPr>
                                  <w:r w:rsidRPr="00611ACE">
                                    <w:rPr>
                                      <w:b/>
                                    </w:rPr>
                                    <w:t>symboly Zamknuté/</w:t>
                                  </w:r>
                                </w:p>
                                <w:p w14:paraId="4C6EDA81" w14:textId="77777777" w:rsidR="00566D4F" w:rsidRPr="00BC01F7" w:rsidRDefault="00566D4F" w:rsidP="00566D4F">
                                  <w:pPr>
                                    <w:rPr>
                                      <w:b/>
                                    </w:rPr>
                                  </w:pPr>
                                  <w:r w:rsidRPr="00611ACE">
                                    <w:rPr>
                                      <w:b/>
                                    </w:rPr>
                                    <w:t>Odomknuté</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79" style="position:absolute;left:0;text-align:left;margin-left:342.7pt;margin-top:-.05pt;width:134.55pt;height:41.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" w14:anchorId="52A812AE">
                      <v:textbox>
                        <w:txbxContent>
                          <w:p w:rsidRPr="00611ACE" w:rsidR="00566D4F" w:rsidP="00566D4F" w:rsidRDefault="00566D4F" w14:paraId="4D29820C" w14:textId="77777777">
                            <w:pPr>
                              <w:rPr>
                                <w:b/>
                              </w:rPr>
                            </w:pPr>
                            <w:r w:rsidRPr="00611ACE">
                              <w:rPr>
                                <w:b/>
                              </w:rPr>
                              <w:t>symboly Zamknuté/</w:t>
                            </w:r>
                          </w:p>
                          <w:p w:rsidRPr="00BC01F7" w:rsidR="00566D4F" w:rsidP="00566D4F" w:rsidRDefault="00566D4F" w14:paraId="4C6EDA81" w14:textId="77777777">
                            <w:pPr>
                              <w:rPr>
                                <w:b/>
                              </w:rPr>
                            </w:pPr>
                            <w:r w:rsidRPr="00611ACE">
                              <w:rPr>
                                <w:b/>
                              </w:rPr>
                              <w:t>Odomknuté</w:t>
                            </w:r>
                          </w:p>
                        </w:txbxContent>
                      </v:textbox>
                    </v:shape>
                  </w:pict>
                </mc:Fallback>
              </mc:AlternateContent>
            </w:r>
          </w:p>
          <w:p w14:paraId="7CFAB6E7" w14:textId="77777777" w:rsidR="00566D4F" w:rsidRPr="004359A2" w:rsidRDefault="00566D4F" w:rsidP="00977C37">
            <w:pPr>
              <w:tabs>
                <w:tab w:val="left" w:pos="5670"/>
              </w:tabs>
              <w:jc w:val="center"/>
            </w:pPr>
          </w:p>
          <w:p w14:paraId="3947B886" w14:textId="77777777" w:rsidR="00566D4F" w:rsidRPr="004359A2" w:rsidRDefault="00566D4F" w:rsidP="00977C37">
            <w:pPr>
              <w:tabs>
                <w:tab w:val="left" w:pos="5670"/>
              </w:tabs>
              <w:jc w:val="center"/>
            </w:pPr>
          </w:p>
          <w:p w14:paraId="0F7EC938" w14:textId="77777777" w:rsidR="00566D4F" w:rsidRPr="004359A2" w:rsidRDefault="00566D4F" w:rsidP="00977C37">
            <w:pPr>
              <w:tabs>
                <w:tab w:val="left" w:pos="5670"/>
              </w:tabs>
              <w:jc w:val="center"/>
            </w:pPr>
          </w:p>
          <w:p w14:paraId="0DFA2956" w14:textId="77777777" w:rsidR="00566D4F" w:rsidRPr="004359A2" w:rsidRDefault="00566D4F" w:rsidP="00977C37">
            <w:pPr>
              <w:tabs>
                <w:tab w:val="left" w:pos="5670"/>
              </w:tabs>
              <w:jc w:val="center"/>
            </w:pPr>
          </w:p>
          <w:p w14:paraId="5110805D" w14:textId="77777777" w:rsidR="00566D4F" w:rsidRPr="004359A2" w:rsidRDefault="00566D4F" w:rsidP="00977C37">
            <w:pPr>
              <w:tabs>
                <w:tab w:val="left" w:pos="5670"/>
              </w:tabs>
              <w:jc w:val="center"/>
            </w:pPr>
          </w:p>
          <w:p w14:paraId="01194B80" w14:textId="77777777" w:rsidR="00566D4F" w:rsidRPr="004359A2" w:rsidRDefault="00566D4F" w:rsidP="00977C37">
            <w:pPr>
              <w:tabs>
                <w:tab w:val="left" w:pos="5670"/>
              </w:tabs>
              <w:jc w:val="center"/>
            </w:pPr>
          </w:p>
          <w:p w14:paraId="42722D90" w14:textId="77777777" w:rsidR="00566D4F" w:rsidRPr="004359A2" w:rsidRDefault="00566D4F" w:rsidP="00977C37">
            <w:pPr>
              <w:tabs>
                <w:tab w:val="left" w:pos="5670"/>
              </w:tabs>
              <w:jc w:val="center"/>
            </w:pPr>
          </w:p>
          <w:p w14:paraId="314AD2C5" w14:textId="215CEF1D" w:rsidR="00566D4F" w:rsidRPr="004359A2" w:rsidRDefault="00566D4F" w:rsidP="00977C37">
            <w:pPr>
              <w:tabs>
                <w:tab w:val="left" w:pos="5670"/>
              </w:tabs>
              <w:jc w:val="center"/>
            </w:pPr>
          </w:p>
          <w:p w14:paraId="1E848C43" w14:textId="117FE3C3" w:rsidR="00566D4F" w:rsidRPr="004359A2" w:rsidRDefault="00566D4F" w:rsidP="00977C37">
            <w:pPr>
              <w:tabs>
                <w:tab w:val="left" w:pos="5670"/>
              </w:tabs>
              <w:jc w:val="center"/>
            </w:pPr>
          </w:p>
          <w:p w14:paraId="5E059EC2" w14:textId="054DF87E" w:rsidR="00566D4F" w:rsidRPr="004359A2" w:rsidRDefault="006362E2" w:rsidP="00977C37">
            <w:pPr>
              <w:tabs>
                <w:tab w:val="left" w:pos="5670"/>
              </w:tabs>
              <w:jc w:val="center"/>
            </w:pPr>
            <w:r w:rsidRPr="004359A2">
              <w:rPr>
                <w:noProof/>
                <w:lang w:eastAsia="sk-SK"/>
              </w:rPr>
              <mc:AlternateContent>
                <mc:Choice Requires="wps">
                  <w:drawing>
                    <wp:anchor distT="0" distB="0" distL="114300" distR="114300" simplePos="0" relativeHeight="251658267" behindDoc="0" locked="0" layoutInCell="1" allowOverlap="1" wp14:anchorId="2B3BE164" wp14:editId="30585034">
                      <wp:simplePos x="0" y="0"/>
                      <wp:positionH relativeFrom="column">
                        <wp:posOffset>4415516</wp:posOffset>
                      </wp:positionH>
                      <wp:positionV relativeFrom="paragraph">
                        <wp:posOffset>91368</wp:posOffset>
                      </wp:positionV>
                      <wp:extent cx="636607" cy="267335"/>
                      <wp:effectExtent l="0" t="0" r="0" b="0"/>
                      <wp:wrapNone/>
                      <wp:docPr id="92" name="Text Box 32"/>
                      <wp:cNvGraphicFramePr/>
                      <a:graphic xmlns:a="http://schemas.openxmlformats.org/drawingml/2006/main">
                        <a:graphicData uri="http://schemas.microsoft.com/office/word/2010/wordprocessingShape">
                          <wps:wsp>
                            <wps:cNvSpPr txBox="1"/>
                            <wps:spPr>
                              <a:xfrm>
                                <a:off x="0" y="0"/>
                                <a:ext cx="636607" cy="267335"/>
                              </a:xfrm>
                              <a:prstGeom prst="rect">
                                <a:avLst/>
                              </a:prstGeom>
                              <a:noFill/>
                              <a:ln w="6350">
                                <a:noFill/>
                              </a:ln>
                              <a:effectLst/>
                            </wps:spPr>
                            <wps:txbx>
                              <w:txbxContent>
                                <w:p w14:paraId="3C8DCC3A" w14:textId="77777777" w:rsidR="00566D4F" w:rsidRPr="00BC01F7" w:rsidRDefault="00566D4F" w:rsidP="00566D4F">
                                  <w:pPr>
                                    <w:rPr>
                                      <w:b/>
                                    </w:rPr>
                                  </w:pPr>
                                  <w:r>
                                    <w:rPr>
                                      <w:b/>
                                    </w:rPr>
                                    <w:t>liek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0" style="position:absolute;left:0;text-align:left;margin-left:347.7pt;margin-top:7.2pt;width:50.15pt;height:21.0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" w14:anchorId="2B3BE164">
                      <v:textbox>
                        <w:txbxContent>
                          <w:p w:rsidRPr="00BC01F7" w:rsidR="00566D4F" w:rsidP="00566D4F" w:rsidRDefault="00566D4F" w14:paraId="3C8DCC3A" w14:textId="77777777">
                            <w:pPr>
                              <w:rPr>
                                <w:b/>
                              </w:rPr>
                            </w:pPr>
                            <w:r>
                              <w:rPr>
                                <w:b/>
                              </w:rPr>
                              <w:t>liek</w:t>
                            </w:r>
                          </w:p>
                        </w:txbxContent>
                      </v:textbox>
                    </v:shape>
                  </w:pict>
                </mc:Fallback>
              </mc:AlternateContent>
            </w:r>
          </w:p>
          <w:p w14:paraId="18A87011" w14:textId="01D77FB1" w:rsidR="00566D4F" w:rsidRPr="004359A2" w:rsidRDefault="006362E2" w:rsidP="00977C37">
            <w:pPr>
              <w:tabs>
                <w:tab w:val="left" w:pos="5670"/>
              </w:tabs>
              <w:jc w:val="center"/>
            </w:pPr>
            <w:r w:rsidRPr="004359A2">
              <w:rPr>
                <w:noProof/>
                <w:lang w:eastAsia="sk-SK"/>
              </w:rPr>
              <mc:AlternateContent>
                <mc:Choice Requires="wps">
                  <w:drawing>
                    <wp:anchor distT="0" distB="0" distL="114300" distR="114300" simplePos="0" relativeHeight="251658269" behindDoc="0" locked="0" layoutInCell="1" allowOverlap="1" wp14:anchorId="1C7665E6" wp14:editId="5270AA93">
                      <wp:simplePos x="0" y="0"/>
                      <wp:positionH relativeFrom="column">
                        <wp:posOffset>4427220</wp:posOffset>
                      </wp:positionH>
                      <wp:positionV relativeFrom="paragraph">
                        <wp:posOffset>121944</wp:posOffset>
                      </wp:positionV>
                      <wp:extent cx="520861" cy="267335"/>
                      <wp:effectExtent l="0" t="0" r="0" b="0"/>
                      <wp:wrapNone/>
                      <wp:docPr id="93" name="Text Box 32"/>
                      <wp:cNvGraphicFramePr/>
                      <a:graphic xmlns:a="http://schemas.openxmlformats.org/drawingml/2006/main">
                        <a:graphicData uri="http://schemas.microsoft.com/office/word/2010/wordprocessingShape">
                          <wps:wsp>
                            <wps:cNvSpPr txBox="1"/>
                            <wps:spPr>
                              <a:xfrm>
                                <a:off x="0" y="0"/>
                                <a:ext cx="520861" cy="267335"/>
                              </a:xfrm>
                              <a:prstGeom prst="rect">
                                <a:avLst/>
                              </a:prstGeom>
                              <a:noFill/>
                              <a:ln w="6350">
                                <a:noFill/>
                              </a:ln>
                              <a:effectLst/>
                            </wps:spPr>
                            <wps:txbx>
                              <w:txbxContent>
                                <w:p w14:paraId="132DED4B" w14:textId="77777777" w:rsidR="00566D4F" w:rsidRPr="00BC01F7" w:rsidRDefault="00566D4F" w:rsidP="00566D4F">
                                  <w:pPr>
                                    <w:rPr>
                                      <w:b/>
                                    </w:rPr>
                                  </w:pPr>
                                  <w:r>
                                    <w:rPr>
                                      <w:b/>
                                    </w:rPr>
                                    <w:t>ihla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1" style="position:absolute;left:0;text-align:left;margin-left:348.6pt;margin-top:9.6pt;width:41pt;height:21.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" w14:anchorId="1C7665E6">
                      <v:textbox>
                        <w:txbxContent>
                          <w:p w:rsidRPr="00BC01F7" w:rsidR="00566D4F" w:rsidP="00566D4F" w:rsidRDefault="00566D4F" w14:paraId="132DED4B" w14:textId="77777777">
                            <w:pPr>
                              <w:rPr>
                                <w:b/>
                              </w:rPr>
                            </w:pPr>
                            <w:r>
                              <w:rPr>
                                <w:b/>
                              </w:rPr>
                              <w:t>ihla</w:t>
                            </w:r>
                          </w:p>
                        </w:txbxContent>
                      </v:textbox>
                    </v:shape>
                  </w:pict>
                </mc:Fallback>
              </mc:AlternateContent>
            </w:r>
          </w:p>
          <w:p w14:paraId="10DFEBC2" w14:textId="3523D4C9" w:rsidR="00566D4F" w:rsidRPr="004359A2" w:rsidRDefault="00566D4F" w:rsidP="00977C37">
            <w:pPr>
              <w:tabs>
                <w:tab w:val="left" w:pos="5670"/>
              </w:tabs>
              <w:jc w:val="center"/>
            </w:pPr>
          </w:p>
          <w:p w14:paraId="79643210" w14:textId="3AA6F1B2" w:rsidR="00566D4F" w:rsidRPr="004359A2" w:rsidRDefault="006362E2" w:rsidP="00977C37">
            <w:pPr>
              <w:tabs>
                <w:tab w:val="left" w:pos="5670"/>
              </w:tabs>
              <w:jc w:val="center"/>
            </w:pPr>
            <w:r w:rsidRPr="004359A2">
              <w:rPr>
                <w:noProof/>
                <w:lang w:eastAsia="sk-SK"/>
              </w:rPr>
              <mc:AlternateContent>
                <mc:Choice Requires="wps">
                  <w:drawing>
                    <wp:anchor distT="0" distB="0" distL="114300" distR="114300" simplePos="0" relativeHeight="251658270" behindDoc="0" locked="0" layoutInCell="1" allowOverlap="1" wp14:anchorId="1A075A56" wp14:editId="4CFE24C0">
                      <wp:simplePos x="0" y="0"/>
                      <wp:positionH relativeFrom="column">
                        <wp:posOffset>4415098</wp:posOffset>
                      </wp:positionH>
                      <wp:positionV relativeFrom="paragraph">
                        <wp:posOffset>27079</wp:posOffset>
                      </wp:positionV>
                      <wp:extent cx="1180407" cy="540328"/>
                      <wp:effectExtent l="0" t="0" r="0" b="0"/>
                      <wp:wrapNone/>
                      <wp:docPr id="94" name="Text Box 32"/>
                      <wp:cNvGraphicFramePr/>
                      <a:graphic xmlns:a="http://schemas.openxmlformats.org/drawingml/2006/main">
                        <a:graphicData uri="http://schemas.microsoft.com/office/word/2010/wordprocessingShape">
                          <wps:wsp>
                            <wps:cNvSpPr txBox="1"/>
                            <wps:spPr>
                              <a:xfrm>
                                <a:off x="0" y="0"/>
                                <a:ext cx="1180407" cy="540328"/>
                              </a:xfrm>
                              <a:prstGeom prst="rect">
                                <a:avLst/>
                              </a:prstGeom>
                              <a:noFill/>
                              <a:ln w="6350">
                                <a:noFill/>
                              </a:ln>
                              <a:effectLst/>
                            </wps:spPr>
                            <wps:txbx>
                              <w:txbxContent>
                                <w:p w14:paraId="4D26517D" w14:textId="77777777" w:rsidR="00566D4F" w:rsidRPr="00BC01F7" w:rsidRDefault="00566D4F" w:rsidP="00566D4F">
                                  <w:pPr>
                                    <w:rPr>
                                      <w:b/>
                                    </w:rPr>
                                  </w:pPr>
                                  <w:r>
                                    <w:rPr>
                                      <w:b/>
                                    </w:rPr>
                                    <w:t>priehľadná spodná časť</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2" style="position:absolute;left:0;text-align:left;margin-left:347.65pt;margin-top:2.15pt;width:92.95pt;height:42.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" w14:anchorId="1A075A56">
                      <v:textbox>
                        <w:txbxContent>
                          <w:p w:rsidRPr="00BC01F7" w:rsidR="00566D4F" w:rsidP="00566D4F" w:rsidRDefault="00566D4F" w14:paraId="4D26517D" w14:textId="77777777">
                            <w:pPr>
                              <w:rPr>
                                <w:b/>
                              </w:rPr>
                            </w:pPr>
                            <w:r>
                              <w:rPr>
                                <w:b/>
                              </w:rPr>
                              <w:t>priehľadná spodná časť</w:t>
                            </w:r>
                          </w:p>
                        </w:txbxContent>
                      </v:textbox>
                    </v:shape>
                  </w:pict>
                </mc:Fallback>
              </mc:AlternateContent>
            </w:r>
          </w:p>
          <w:p w14:paraId="13E17FAF" w14:textId="77777777" w:rsidR="00566D4F" w:rsidRPr="004359A2" w:rsidRDefault="00566D4F" w:rsidP="00977C37">
            <w:pPr>
              <w:tabs>
                <w:tab w:val="left" w:pos="5670"/>
              </w:tabs>
              <w:jc w:val="center"/>
            </w:pPr>
          </w:p>
          <w:p w14:paraId="4CEC1764" w14:textId="77777777" w:rsidR="00566D4F" w:rsidRPr="004359A2" w:rsidRDefault="00566D4F" w:rsidP="00977C37">
            <w:pPr>
              <w:tabs>
                <w:tab w:val="left" w:pos="5670"/>
              </w:tabs>
              <w:jc w:val="center"/>
            </w:pPr>
          </w:p>
          <w:p w14:paraId="184A47B9" w14:textId="2B65D31D" w:rsidR="00566D4F" w:rsidRPr="004359A2" w:rsidRDefault="00566D4F" w:rsidP="00977C37">
            <w:pPr>
              <w:tabs>
                <w:tab w:val="left" w:pos="5670"/>
              </w:tabs>
              <w:jc w:val="center"/>
            </w:pPr>
          </w:p>
          <w:p w14:paraId="74AE495D" w14:textId="5FC4A11D" w:rsidR="00566D4F" w:rsidRPr="004359A2" w:rsidRDefault="00566D4F" w:rsidP="00977C37">
            <w:pPr>
              <w:tabs>
                <w:tab w:val="left" w:pos="5670"/>
              </w:tabs>
              <w:jc w:val="center"/>
            </w:pPr>
          </w:p>
          <w:p w14:paraId="5D4167B9" w14:textId="7C60C1B2" w:rsidR="00566D4F" w:rsidRDefault="006362E2" w:rsidP="00977C37">
            <w:pPr>
              <w:tabs>
                <w:tab w:val="left" w:pos="5670"/>
              </w:tabs>
            </w:pPr>
            <w:r w:rsidRPr="004359A2">
              <w:rPr>
                <w:noProof/>
                <w:lang w:eastAsia="sk-SK"/>
              </w:rPr>
              <mc:AlternateContent>
                <mc:Choice Requires="wps">
                  <w:drawing>
                    <wp:anchor distT="0" distB="0" distL="114300" distR="114300" simplePos="0" relativeHeight="251658276" behindDoc="0" locked="0" layoutInCell="1" allowOverlap="1" wp14:anchorId="45E0AAA2" wp14:editId="1C34B0EC">
                      <wp:simplePos x="0" y="0"/>
                      <wp:positionH relativeFrom="column">
                        <wp:posOffset>4425821</wp:posOffset>
                      </wp:positionH>
                      <wp:positionV relativeFrom="paragraph">
                        <wp:posOffset>38735</wp:posOffset>
                      </wp:positionV>
                      <wp:extent cx="1398905" cy="290945"/>
                      <wp:effectExtent l="0" t="0" r="0" b="0"/>
                      <wp:wrapNone/>
                      <wp:docPr id="95" name="Text Box 32"/>
                      <wp:cNvGraphicFramePr/>
                      <a:graphic xmlns:a="http://schemas.openxmlformats.org/drawingml/2006/main">
                        <a:graphicData uri="http://schemas.microsoft.com/office/word/2010/wordprocessingShape">
                          <wps:wsp>
                            <wps:cNvSpPr txBox="1"/>
                            <wps:spPr>
                              <a:xfrm>
                                <a:off x="0" y="0"/>
                                <a:ext cx="1398905" cy="290945"/>
                              </a:xfrm>
                              <a:prstGeom prst="rect">
                                <a:avLst/>
                              </a:prstGeom>
                              <a:noFill/>
                              <a:ln w="6350">
                                <a:noFill/>
                              </a:ln>
                              <a:effectLst/>
                            </wps:spPr>
                            <wps:txbx>
                              <w:txbxContent>
                                <w:p w14:paraId="701793DC" w14:textId="77777777" w:rsidR="00566D4F" w:rsidRPr="00BC01F7" w:rsidRDefault="00566D4F" w:rsidP="00566D4F">
                                  <w:pPr>
                                    <w:rPr>
                                      <w:b/>
                                    </w:rPr>
                                  </w:pPr>
                                  <w:r>
                                    <w:rPr>
                                      <w:b/>
                                    </w:rPr>
                                    <w:t>spodný šedý uzáver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3" style="position:absolute;margin-left:348.5pt;margin-top:3.05pt;width:110.15pt;height:22.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" w14:anchorId="45E0AAA2">
                      <v:textbox>
                        <w:txbxContent>
                          <w:p w:rsidRPr="00BC01F7" w:rsidR="00566D4F" w:rsidP="00566D4F" w:rsidRDefault="00566D4F" w14:paraId="701793DC" w14:textId="77777777">
                            <w:pPr>
                              <w:rPr>
                                <w:b/>
                              </w:rPr>
                            </w:pPr>
                            <w:r>
                              <w:rPr>
                                <w:b/>
                              </w:rPr>
                              <w:t>spodný šedý uzáver</w:t>
                            </w:r>
                          </w:p>
                        </w:txbxContent>
                      </v:textbox>
                    </v:shape>
                  </w:pict>
                </mc:Fallback>
              </mc:AlternateContent>
            </w:r>
          </w:p>
          <w:p w14:paraId="313516A0" w14:textId="4376AF8E" w:rsidR="00566D4F" w:rsidRDefault="00566D4F" w:rsidP="00977C37">
            <w:pPr>
              <w:tabs>
                <w:tab w:val="left" w:pos="5670"/>
              </w:tabs>
            </w:pPr>
          </w:p>
          <w:p w14:paraId="5CB1B99C" w14:textId="54304425" w:rsidR="00566D4F" w:rsidRPr="004359A2" w:rsidRDefault="00566D4F" w:rsidP="00977C37">
            <w:pPr>
              <w:tabs>
                <w:tab w:val="left" w:pos="5670"/>
              </w:tabs>
            </w:pPr>
          </w:p>
          <w:p w14:paraId="292A8C6F" w14:textId="27EB509B" w:rsidR="00566D4F" w:rsidRPr="004359A2" w:rsidRDefault="00566D4F" w:rsidP="00977C37">
            <w:pPr>
              <w:tabs>
                <w:tab w:val="left" w:pos="5670"/>
              </w:tabs>
              <w:jc w:val="center"/>
            </w:pPr>
          </w:p>
          <w:p w14:paraId="605A5457" w14:textId="097FFF5D" w:rsidR="00566D4F" w:rsidRPr="004359A2" w:rsidRDefault="006362E2" w:rsidP="00977C37">
            <w:pPr>
              <w:tabs>
                <w:tab w:val="left" w:pos="5670"/>
              </w:tabs>
            </w:pPr>
            <w:r w:rsidRPr="004359A2">
              <w:rPr>
                <w:noProof/>
                <w:lang w:eastAsia="sk-SK"/>
              </w:rPr>
              <mc:AlternateContent>
                <mc:Choice Requires="wps">
                  <w:drawing>
                    <wp:anchor distT="0" distB="0" distL="114300" distR="114300" simplePos="0" relativeHeight="251658258" behindDoc="0" locked="0" layoutInCell="1" allowOverlap="1" wp14:anchorId="0A657C53" wp14:editId="4132B9CD">
                      <wp:simplePos x="0" y="0"/>
                      <wp:positionH relativeFrom="column">
                        <wp:posOffset>2486660</wp:posOffset>
                      </wp:positionH>
                      <wp:positionV relativeFrom="paragraph">
                        <wp:posOffset>70043</wp:posOffset>
                      </wp:positionV>
                      <wp:extent cx="1091045" cy="279400"/>
                      <wp:effectExtent l="0" t="0" r="0" b="6350"/>
                      <wp:wrapNone/>
                      <wp:docPr id="192" name="Text Box 42"/>
                      <wp:cNvGraphicFramePr/>
                      <a:graphic xmlns:a="http://schemas.openxmlformats.org/drawingml/2006/main">
                        <a:graphicData uri="http://schemas.microsoft.com/office/word/2010/wordprocessingShape">
                          <wps:wsp>
                            <wps:cNvSpPr txBox="1"/>
                            <wps:spPr>
                              <a:xfrm>
                                <a:off x="0" y="0"/>
                                <a:ext cx="1091045" cy="279400"/>
                              </a:xfrm>
                              <a:prstGeom prst="rect">
                                <a:avLst/>
                              </a:prstGeom>
                              <a:noFill/>
                              <a:ln w="6350">
                                <a:noFill/>
                              </a:ln>
                              <a:effectLst/>
                            </wps:spPr>
                            <wps:txbx>
                              <w:txbxContent>
                                <w:p w14:paraId="64F73C70" w14:textId="77777777" w:rsidR="00566D4F" w:rsidRPr="00BC01F7" w:rsidRDefault="00566D4F" w:rsidP="00566D4F">
                                  <w:pPr>
                                    <w:jc w:val="center"/>
                                    <w:rPr>
                                      <w:b/>
                                    </w:rPr>
                                  </w:pPr>
                                  <w:r>
                                    <w:rPr>
                                      <w:b/>
                                    </w:rPr>
                                    <w:t>spodná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4" style="position:absolute;margin-left:195.8pt;margin-top:5.5pt;width:85.9pt;height:2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" w14:anchorId="0A657C53">
                      <v:textbox>
                        <w:txbxContent>
                          <w:p w:rsidRPr="00BC01F7" w:rsidR="00566D4F" w:rsidP="00566D4F" w:rsidRDefault="00566D4F" w14:paraId="64F73C70" w14:textId="77777777">
                            <w:pPr>
                              <w:jc w:val="center"/>
                              <w:rPr>
                                <w:b/>
                              </w:rPr>
                            </w:pPr>
                            <w:r>
                              <w:rPr>
                                <w:b/>
                              </w:rPr>
                              <w:t>spodná časť</w:t>
                            </w:r>
                          </w:p>
                        </w:txbxContent>
                      </v:textbox>
                    </v:shape>
                  </w:pict>
                </mc:Fallback>
              </mc:AlternateContent>
            </w:r>
          </w:p>
          <w:p w14:paraId="787A2E64" w14:textId="77777777" w:rsidR="006362E2" w:rsidRDefault="006362E2" w:rsidP="00977C37">
            <w:pPr>
              <w:tabs>
                <w:tab w:val="left" w:pos="5670"/>
              </w:tabs>
              <w:jc w:val="center"/>
              <w:rPr>
                <w:b/>
                <w:bCs/>
                <w:color w:val="000000"/>
                <w:szCs w:val="22"/>
              </w:rPr>
            </w:pPr>
          </w:p>
          <w:p w14:paraId="673DAA4B" w14:textId="77777777" w:rsidR="00C11AF4" w:rsidRDefault="00C11AF4" w:rsidP="00977C37">
            <w:pPr>
              <w:tabs>
                <w:tab w:val="left" w:pos="5670"/>
              </w:tabs>
              <w:jc w:val="center"/>
              <w:rPr>
                <w:b/>
                <w:bCs/>
                <w:color w:val="000000"/>
                <w:szCs w:val="22"/>
              </w:rPr>
            </w:pPr>
          </w:p>
          <w:p w14:paraId="72942DBF" w14:textId="77777777" w:rsidR="00C11AF4" w:rsidRDefault="00C11AF4" w:rsidP="00977C37">
            <w:pPr>
              <w:tabs>
                <w:tab w:val="left" w:pos="5670"/>
              </w:tabs>
              <w:jc w:val="center"/>
              <w:rPr>
                <w:b/>
                <w:bCs/>
                <w:color w:val="000000"/>
                <w:szCs w:val="22"/>
              </w:rPr>
            </w:pPr>
          </w:p>
          <w:p w14:paraId="04627B87" w14:textId="448A69CD" w:rsidR="00566D4F" w:rsidRPr="004359A2" w:rsidRDefault="00566D4F" w:rsidP="00977C37">
            <w:pPr>
              <w:tabs>
                <w:tab w:val="left" w:pos="5670"/>
              </w:tabs>
              <w:jc w:val="center"/>
              <w:rPr>
                <w:b/>
                <w:color w:val="000000"/>
                <w:szCs w:val="22"/>
              </w:rPr>
            </w:pPr>
            <w:r w:rsidRPr="008D07F8">
              <w:rPr>
                <w:b/>
                <w:bCs/>
                <w:color w:val="000000"/>
                <w:szCs w:val="22"/>
              </w:rPr>
              <w:t>100 mg + 100 mg = 1 c</w:t>
            </w:r>
            <w:r w:rsidRPr="004359A2">
              <w:rPr>
                <w:b/>
                <w:bCs/>
                <w:color w:val="000000"/>
                <w:szCs w:val="22"/>
              </w:rPr>
              <w:t>elá dávka</w:t>
            </w:r>
          </w:p>
          <w:p w14:paraId="5129AF6D" w14:textId="77777777" w:rsidR="00566D4F" w:rsidRPr="004359A2" w:rsidRDefault="00566D4F" w:rsidP="00977C37">
            <w:pPr>
              <w:tabs>
                <w:tab w:val="left" w:pos="5670"/>
              </w:tabs>
            </w:pPr>
          </w:p>
          <w:p w14:paraId="473BCA14" w14:textId="77777777" w:rsidR="00566D4F" w:rsidRPr="004359A2" w:rsidRDefault="00566D4F" w:rsidP="00977C37">
            <w:pPr>
              <w:tabs>
                <w:tab w:val="left" w:pos="5670"/>
              </w:tabs>
            </w:pPr>
            <w:r w:rsidRPr="004359A2">
              <w:rPr>
                <w:noProof/>
                <w:lang w:eastAsia="sk-SK"/>
              </w:rPr>
              <mc:AlternateContent>
                <mc:Choice Requires="wps">
                  <w:drawing>
                    <wp:anchor distT="45720" distB="45720" distL="114300" distR="114300" simplePos="0" relativeHeight="251658260" behindDoc="0" locked="0" layoutInCell="1" allowOverlap="1" wp14:anchorId="464BE0D6" wp14:editId="67FD4AAE">
                      <wp:simplePos x="0" y="0"/>
                      <wp:positionH relativeFrom="column">
                        <wp:posOffset>21590</wp:posOffset>
                      </wp:positionH>
                      <wp:positionV relativeFrom="paragraph">
                        <wp:posOffset>19050</wp:posOffset>
                      </wp:positionV>
                      <wp:extent cx="5708650" cy="1823339"/>
                      <wp:effectExtent l="0" t="0" r="25400" b="27305"/>
                      <wp:wrapSquare wrapText="bothSides"/>
                      <wp:docPr id="1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6C7AA14A" w14:textId="77777777" w:rsidR="00566D4F" w:rsidRPr="00582FBB" w:rsidRDefault="00566D4F" w:rsidP="00566D4F">
                                  <w:pPr>
                                    <w:tabs>
                                      <w:tab w:val="clear" w:pos="567"/>
                                    </w:tabs>
                                    <w:spacing w:before="100" w:beforeAutospacing="1" w:after="100" w:afterAutospacing="1" w:line="240" w:lineRule="auto"/>
                                    <w:rPr>
                                      <w:b/>
                                      <w:bCs/>
                                      <w:color w:val="000000"/>
                                      <w:szCs w:val="22"/>
                                      <w:lang w:val="en-US" w:eastAsia="de-DE"/>
                                    </w:rPr>
                                  </w:pPr>
                                  <w:r>
                                    <w:rPr>
                                      <w:b/>
                                      <w:bCs/>
                                      <w:color w:val="000000"/>
                                      <w:szCs w:val="22"/>
                                      <w:lang w:val="en-US" w:eastAsia="de-DE"/>
                                    </w:rPr>
                                    <w:t>DÔLEŽITÉ:</w:t>
                                  </w:r>
                                </w:p>
                                <w:p w14:paraId="378A8CBE" w14:textId="1B8614C0" w:rsidR="00566D4F" w:rsidRPr="00582FBB" w:rsidRDefault="00566D4F" w:rsidP="00566D4F">
                                  <w:pPr>
                                    <w:tabs>
                                      <w:tab w:val="clear" w:pos="567"/>
                                    </w:tabs>
                                    <w:spacing w:before="100" w:beforeAutospacing="1" w:after="100" w:afterAutospacing="1" w:line="240" w:lineRule="auto"/>
                                    <w:rPr>
                                      <w:color w:val="000000"/>
                                      <w:szCs w:val="22"/>
                                      <w:lang w:val="en-US" w:eastAsia="de-DE"/>
                                    </w:rPr>
                                  </w:pPr>
                                  <w:r w:rsidRPr="00582FBB">
                                    <w:rPr>
                                      <w:color w:val="000000"/>
                                      <w:szCs w:val="22"/>
                                      <w:lang w:val="en-US" w:eastAsia="de-DE"/>
                                    </w:rPr>
                                    <w:t>• 2</w:t>
                                  </w:r>
                                  <w:r w:rsidRPr="00451A3D">
                                    <w:t> </w:t>
                                  </w:r>
                                  <w:r>
                                    <w:t>injekcie sú potrebné na podanie celej dávky</w:t>
                                  </w:r>
                                  <w:r w:rsidR="006362E2">
                                    <w:t xml:space="preserve"> pri liečbe ulceróznej kolitídy</w:t>
                                  </w:r>
                                  <w:r w:rsidRPr="00582FBB">
                                    <w:rPr>
                                      <w:color w:val="000000"/>
                                      <w:szCs w:val="22"/>
                                      <w:lang w:val="en-US" w:eastAsia="de-DE"/>
                                    </w:rPr>
                                    <w:t>.</w:t>
                                  </w:r>
                                </w:p>
                                <w:p w14:paraId="59462E69" w14:textId="77777777" w:rsidR="00566D4F" w:rsidRPr="00585954" w:rsidRDefault="00566D4F" w:rsidP="00566D4F">
                                  <w:pPr>
                                    <w:tabs>
                                      <w:tab w:val="clear" w:pos="567"/>
                                    </w:tabs>
                                    <w:spacing w:before="100" w:beforeAutospacing="1" w:after="100" w:afterAutospacing="1" w:line="240" w:lineRule="auto"/>
                                    <w:rPr>
                                      <w:lang w:val="es-ES"/>
                                    </w:rPr>
                                  </w:pPr>
                                  <w:r w:rsidRPr="00585954">
                                    <w:rPr>
                                      <w:color w:val="000000"/>
                                      <w:szCs w:val="22"/>
                                      <w:lang w:val="es-ES" w:eastAsia="de-DE"/>
                                    </w:rPr>
                                    <w:t xml:space="preserve">• </w:t>
                                  </w:r>
                                  <w:r>
                                    <w:t>Podajte si obsah 1 pera a ihneď si podajte aj ďalšie pero</w:t>
                                  </w:r>
                                  <w:r w:rsidRPr="00585954">
                                    <w:rPr>
                                      <w:color w:val="000000"/>
                                      <w:szCs w:val="22"/>
                                      <w:lang w:val="es-ES"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5" style="position:absolute;margin-left:1.7pt;margin-top:1.5pt;width:449.5pt;height:143.55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" w14:anchorId="464BE0D6">
                      <v:textbox style="mso-fit-shape-to-text:t">
                        <w:txbxContent>
                          <w:p w:rsidRPr="00582FBB" w:rsidR="00566D4F" w:rsidP="00566D4F" w:rsidRDefault="00566D4F" w14:paraId="6C7AA14A" w14:textId="77777777">
                            <w:pPr>
                              <w:tabs>
                                <w:tab w:val="clear" w:pos="567"/>
                              </w:tabs>
                              <w:spacing w:before="100" w:beforeAutospacing="1" w:after="100" w:afterAutospacing="1" w:line="240" w:lineRule="auto"/>
                              <w:rPr>
                                <w:b/>
                                <w:bCs/>
                                <w:color w:val="000000"/>
                                <w:szCs w:val="22"/>
                                <w:lang w:val="en-US" w:eastAsia="de-DE"/>
                              </w:rPr>
                            </w:pPr>
                            <w:r>
                              <w:rPr>
                                <w:b/>
                                <w:bCs/>
                                <w:color w:val="000000"/>
                                <w:szCs w:val="22"/>
                                <w:lang w:val="en-US" w:eastAsia="de-DE"/>
                              </w:rPr>
                              <w:t>DÔLEŽITÉ:</w:t>
                            </w:r>
                          </w:p>
                          <w:p w:rsidRPr="00582FBB" w:rsidR="00566D4F" w:rsidP="00566D4F" w:rsidRDefault="00566D4F" w14:paraId="378A8CBE" w14:textId="1B8614C0">
                            <w:pPr>
                              <w:tabs>
                                <w:tab w:val="clear" w:pos="567"/>
                              </w:tabs>
                              <w:spacing w:before="100" w:beforeAutospacing="1" w:after="100" w:afterAutospacing="1" w:line="240" w:lineRule="auto"/>
                              <w:rPr>
                                <w:color w:val="000000"/>
                                <w:szCs w:val="22"/>
                                <w:lang w:val="en-US" w:eastAsia="de-DE"/>
                              </w:rPr>
                            </w:pPr>
                            <w:r w:rsidRPr="00582FBB">
                              <w:rPr>
                                <w:color w:val="000000"/>
                                <w:szCs w:val="22"/>
                                <w:lang w:val="en-US" w:eastAsia="de-DE"/>
                              </w:rPr>
                              <w:t>• 2</w:t>
                            </w:r>
                            <w:r w:rsidRPr="00451A3D">
                              <w:t> </w:t>
                            </w:r>
                            <w:r>
                              <w:t>injekcie sú potrebné na podanie celej dávky</w:t>
                            </w:r>
                            <w:r w:rsidR="006362E2">
                              <w:t xml:space="preserve"> pri liečbe ulceróznej kolitídy</w:t>
                            </w:r>
                            <w:r w:rsidRPr="00582FBB">
                              <w:rPr>
                                <w:color w:val="000000"/>
                                <w:szCs w:val="22"/>
                                <w:lang w:val="en-US" w:eastAsia="de-DE"/>
                              </w:rPr>
                              <w:t>.</w:t>
                            </w:r>
                          </w:p>
                          <w:p w:rsidRPr="00585954" w:rsidR="00566D4F" w:rsidP="00566D4F" w:rsidRDefault="00566D4F" w14:paraId="59462E69" w14:textId="77777777">
                            <w:pPr>
                              <w:tabs>
                                <w:tab w:val="clear" w:pos="567"/>
                              </w:tabs>
                              <w:spacing w:before="100" w:beforeAutospacing="1" w:after="100" w:afterAutospacing="1" w:line="240" w:lineRule="auto"/>
                              <w:rPr>
                                <w:lang w:val="es-ES"/>
                              </w:rPr>
                            </w:pPr>
                            <w:r w:rsidRPr="00585954">
                              <w:rPr>
                                <w:color w:val="000000"/>
                                <w:szCs w:val="22"/>
                                <w:lang w:val="es-ES" w:eastAsia="de-DE"/>
                              </w:rPr>
                              <w:t xml:space="preserve">• </w:t>
                            </w:r>
                            <w:r>
                              <w:t xml:space="preserve">Podajte si obsah 1 pera a ihneď si podajte aj </w:t>
                            </w:r>
                            <w:proofErr w:type="gramStart"/>
                            <w:r>
                              <w:t>ďalšie</w:t>
                            </w:r>
                            <w:proofErr w:type="gramEnd"/>
                            <w:r>
                              <w:t xml:space="preserve"> pero</w:t>
                            </w:r>
                            <w:r w:rsidRPr="00585954">
                              <w:rPr>
                                <w:color w:val="000000"/>
                                <w:szCs w:val="22"/>
                                <w:lang w:val="es-ES" w:eastAsia="de-DE"/>
                              </w:rPr>
                              <w:t>.</w:t>
                            </w:r>
                          </w:p>
                        </w:txbxContent>
                      </v:textbox>
                      <w10:wrap type="square"/>
                    </v:shape>
                  </w:pict>
                </mc:Fallback>
              </mc:AlternateContent>
            </w:r>
          </w:p>
          <w:p w14:paraId="5BC4472B" w14:textId="77777777" w:rsidR="00566D4F" w:rsidRPr="004359A2" w:rsidRDefault="00566D4F" w:rsidP="00977C37">
            <w:pPr>
              <w:tabs>
                <w:tab w:val="left" w:pos="5670"/>
              </w:tabs>
              <w:jc w:val="center"/>
            </w:pPr>
          </w:p>
        </w:tc>
      </w:tr>
    </w:tbl>
    <w:p w14:paraId="3CF77C78" w14:textId="77777777" w:rsidR="00566D4F" w:rsidRPr="004359A2" w:rsidRDefault="00566D4F" w:rsidP="00566D4F">
      <w:r w:rsidRPr="004359A2">
        <w:br w:type="page"/>
      </w:r>
    </w:p>
    <w:p w14:paraId="7D6EEBC5" w14:textId="77777777" w:rsidR="00566D4F" w:rsidRPr="004359A2" w:rsidRDefault="00566D4F" w:rsidP="00566D4F">
      <w:pPr>
        <w:tabs>
          <w:tab w:val="left" w:pos="5670"/>
        </w:tabs>
        <w:spacing w:line="240" w:lineRule="auto"/>
        <w:rPr>
          <w:b/>
          <w:bCs/>
          <w:color w:val="000000"/>
          <w:szCs w:val="22"/>
        </w:rPr>
      </w:pPr>
      <w:r w:rsidRPr="004359A2">
        <w:rPr>
          <w:b/>
          <w:bCs/>
          <w:color w:val="000000"/>
          <w:szCs w:val="22"/>
          <w:lang w:eastAsia="de-DE"/>
        </w:rPr>
        <w:lastRenderedPageBreak/>
        <w:t>Príprava podania injekcie Omvohu</w:t>
      </w:r>
    </w:p>
    <w:p w14:paraId="2357DF27" w14:textId="77777777" w:rsidR="00566D4F" w:rsidRPr="004359A2" w:rsidRDefault="00566D4F" w:rsidP="00566D4F">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66D4F" w:rsidRPr="004359A2" w14:paraId="0BE36507" w14:textId="77777777" w:rsidTr="00977C37">
        <w:tc>
          <w:tcPr>
            <w:tcW w:w="4077" w:type="dxa"/>
          </w:tcPr>
          <w:p w14:paraId="7D1894EF"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 xml:space="preserve">Vyberte </w:t>
            </w:r>
            <w:r>
              <w:rPr>
                <w:b/>
                <w:bCs/>
                <w:color w:val="000000"/>
                <w:szCs w:val="22"/>
                <w:lang w:eastAsia="de-DE"/>
              </w:rPr>
              <w:t xml:space="preserve">perá </w:t>
            </w:r>
            <w:r w:rsidRPr="004359A2">
              <w:rPr>
                <w:b/>
                <w:bCs/>
                <w:color w:val="000000"/>
                <w:szCs w:val="22"/>
                <w:lang w:eastAsia="de-DE"/>
              </w:rPr>
              <w:t>z chladničky</w:t>
            </w:r>
          </w:p>
          <w:p w14:paraId="331696C0" w14:textId="77777777" w:rsidR="00566D4F" w:rsidRPr="004359A2" w:rsidRDefault="00566D4F" w:rsidP="00977C37">
            <w:pPr>
              <w:tabs>
                <w:tab w:val="left" w:pos="5670"/>
              </w:tabs>
              <w:spacing w:line="240" w:lineRule="auto"/>
              <w:rPr>
                <w:b/>
                <w:bCs/>
                <w:szCs w:val="22"/>
              </w:rPr>
            </w:pPr>
          </w:p>
        </w:tc>
        <w:tc>
          <w:tcPr>
            <w:tcW w:w="5529" w:type="dxa"/>
          </w:tcPr>
          <w:p w14:paraId="04A21C65" w14:textId="77777777" w:rsidR="00566D4F" w:rsidRPr="004359A2" w:rsidRDefault="00566D4F" w:rsidP="00977C37">
            <w:pPr>
              <w:tabs>
                <w:tab w:val="left" w:pos="5670"/>
              </w:tabs>
              <w:spacing w:line="240" w:lineRule="auto"/>
              <w:rPr>
                <w:color w:val="000000"/>
                <w:szCs w:val="22"/>
              </w:rPr>
            </w:pPr>
            <w:r w:rsidRPr="004359A2">
              <w:rPr>
                <w:color w:val="000000"/>
                <w:szCs w:val="22"/>
                <w:lang w:eastAsia="de-DE"/>
              </w:rPr>
              <w:t>Vyberte 2 </w:t>
            </w:r>
            <w:r>
              <w:rPr>
                <w:color w:val="000000"/>
                <w:szCs w:val="22"/>
                <w:lang w:eastAsia="de-DE"/>
              </w:rPr>
              <w:t>perá Omvohu</w:t>
            </w:r>
            <w:r w:rsidRPr="004359A2">
              <w:rPr>
                <w:color w:val="000000"/>
                <w:szCs w:val="22"/>
                <w:lang w:eastAsia="de-DE"/>
              </w:rPr>
              <w:t xml:space="preserve"> z chladničky</w:t>
            </w:r>
            <w:r w:rsidRPr="004359A2">
              <w:rPr>
                <w:color w:val="000000"/>
                <w:szCs w:val="22"/>
              </w:rPr>
              <w:t>.</w:t>
            </w:r>
          </w:p>
          <w:p w14:paraId="5A27FD98" w14:textId="77777777" w:rsidR="00566D4F" w:rsidRPr="008311F9" w:rsidRDefault="00566D4F" w:rsidP="00977C37">
            <w:pPr>
              <w:tabs>
                <w:tab w:val="left" w:pos="5670"/>
              </w:tabs>
              <w:spacing w:line="240" w:lineRule="auto"/>
              <w:rPr>
                <w:b/>
                <w:bCs/>
                <w:color w:val="000000"/>
                <w:szCs w:val="22"/>
              </w:rPr>
            </w:pPr>
            <w:r w:rsidRPr="008311F9">
              <w:rPr>
                <w:b/>
                <w:bCs/>
                <w:color w:val="000000"/>
                <w:szCs w:val="22"/>
              </w:rPr>
              <w:t>Neodstr</w:t>
            </w:r>
            <w:r>
              <w:rPr>
                <w:b/>
                <w:bCs/>
                <w:color w:val="000000"/>
                <w:szCs w:val="22"/>
              </w:rPr>
              <w:t>aňujte spodný šedý uzáver</w:t>
            </w:r>
            <w:r w:rsidRPr="008311F9">
              <w:rPr>
                <w:b/>
                <w:bCs/>
                <w:color w:val="000000"/>
                <w:szCs w:val="22"/>
              </w:rPr>
              <w:t>, pokiaľ nie ste pripraven</w:t>
            </w:r>
            <w:r>
              <w:rPr>
                <w:b/>
                <w:bCs/>
                <w:color w:val="000000"/>
                <w:szCs w:val="22"/>
              </w:rPr>
              <w:t>í na </w:t>
            </w:r>
            <w:r w:rsidRPr="008311F9">
              <w:rPr>
                <w:b/>
                <w:bCs/>
                <w:color w:val="000000"/>
                <w:szCs w:val="22"/>
              </w:rPr>
              <w:t xml:space="preserve">podanie </w:t>
            </w:r>
            <w:r>
              <w:rPr>
                <w:b/>
                <w:bCs/>
                <w:color w:val="000000"/>
                <w:szCs w:val="22"/>
              </w:rPr>
              <w:t>dávky</w:t>
            </w:r>
            <w:r w:rsidRPr="008311F9">
              <w:rPr>
                <w:b/>
                <w:bCs/>
                <w:color w:val="000000"/>
                <w:szCs w:val="22"/>
              </w:rPr>
              <w:t>.</w:t>
            </w:r>
          </w:p>
          <w:p w14:paraId="4B38A52E" w14:textId="77777777" w:rsidR="00566D4F" w:rsidRPr="004359A2" w:rsidRDefault="00566D4F" w:rsidP="00977C37">
            <w:pPr>
              <w:tabs>
                <w:tab w:val="left" w:pos="5670"/>
              </w:tabs>
              <w:spacing w:line="240" w:lineRule="auto"/>
              <w:rPr>
                <w:color w:val="000000"/>
                <w:szCs w:val="22"/>
              </w:rPr>
            </w:pPr>
            <w:r>
              <w:rPr>
                <w:color w:val="000000"/>
                <w:szCs w:val="22"/>
              </w:rPr>
              <w:t>Pred podaním n</w:t>
            </w:r>
            <w:r w:rsidRPr="004359A2">
              <w:rPr>
                <w:color w:val="000000"/>
                <w:szCs w:val="22"/>
              </w:rPr>
              <w:t xml:space="preserve">echajte </w:t>
            </w:r>
            <w:r>
              <w:rPr>
                <w:color w:val="000000"/>
                <w:szCs w:val="22"/>
              </w:rPr>
              <w:t xml:space="preserve">perá zohriať </w:t>
            </w:r>
            <w:r w:rsidRPr="004359A2">
              <w:rPr>
                <w:color w:val="000000"/>
                <w:szCs w:val="22"/>
              </w:rPr>
              <w:t>30 minút pri izbovej teplote.</w:t>
            </w:r>
          </w:p>
          <w:p w14:paraId="5725C44E" w14:textId="77777777" w:rsidR="00566D4F" w:rsidRPr="004359A2" w:rsidRDefault="00566D4F" w:rsidP="00977C37">
            <w:pPr>
              <w:pStyle w:val="BodyText2"/>
              <w:keepNext w:val="0"/>
              <w:tabs>
                <w:tab w:val="clear" w:pos="567"/>
              </w:tabs>
              <w:outlineLvl w:val="9"/>
              <w:rPr>
                <w:bCs/>
                <w:shd w:val="clear" w:color="auto" w:fill="auto"/>
                <w:lang w:eastAsia="de-DE"/>
              </w:rPr>
            </w:pPr>
            <w:r>
              <w:rPr>
                <w:bCs/>
                <w:shd w:val="clear" w:color="auto" w:fill="auto"/>
                <w:lang w:eastAsia="de-DE"/>
              </w:rPr>
              <w:t xml:space="preserve">Perá </w:t>
            </w:r>
            <w:r w:rsidRPr="008311F9">
              <w:rPr>
                <w:b/>
                <w:bCs/>
                <w:shd w:val="clear" w:color="auto" w:fill="auto"/>
                <w:lang w:eastAsia="de-DE"/>
              </w:rPr>
              <w:t>nezohrievajte</w:t>
            </w:r>
            <w:r>
              <w:rPr>
                <w:bCs/>
                <w:shd w:val="clear" w:color="auto" w:fill="auto"/>
                <w:lang w:eastAsia="de-DE"/>
              </w:rPr>
              <w:t xml:space="preserve"> v </w:t>
            </w:r>
            <w:r w:rsidRPr="004359A2">
              <w:rPr>
                <w:bCs/>
                <w:shd w:val="clear" w:color="auto" w:fill="auto"/>
                <w:lang w:eastAsia="de-DE"/>
              </w:rPr>
              <w:t xml:space="preserve">mikrovlnnej rúre, </w:t>
            </w:r>
            <w:r w:rsidRPr="00201FE7">
              <w:rPr>
                <w:shd w:val="clear" w:color="auto" w:fill="auto"/>
                <w:lang w:eastAsia="de-DE"/>
              </w:rPr>
              <w:t>nepolievajte horúcou vodou a</w:t>
            </w:r>
            <w:r>
              <w:rPr>
                <w:shd w:val="clear" w:color="auto" w:fill="auto"/>
                <w:lang w:eastAsia="de-DE"/>
              </w:rPr>
              <w:t>ni</w:t>
            </w:r>
            <w:r w:rsidRPr="00201FE7">
              <w:rPr>
                <w:shd w:val="clear" w:color="auto" w:fill="auto"/>
                <w:lang w:eastAsia="de-DE"/>
              </w:rPr>
              <w:t> nevystavujte priamem</w:t>
            </w:r>
            <w:r w:rsidRPr="004359A2">
              <w:rPr>
                <w:bCs/>
                <w:shd w:val="clear" w:color="auto" w:fill="auto"/>
                <w:lang w:eastAsia="de-DE"/>
              </w:rPr>
              <w:t>u slnečnému svetlu.</w:t>
            </w:r>
          </w:p>
          <w:p w14:paraId="5EE8C212" w14:textId="77777777" w:rsidR="00566D4F" w:rsidRPr="004359A2" w:rsidRDefault="00566D4F" w:rsidP="00977C37">
            <w:pPr>
              <w:pStyle w:val="BodyText2"/>
              <w:keepNext w:val="0"/>
              <w:tabs>
                <w:tab w:val="left" w:pos="5670"/>
              </w:tabs>
              <w:outlineLvl w:val="9"/>
              <w:rPr>
                <w:bCs/>
                <w:shd w:val="clear" w:color="auto" w:fill="auto"/>
                <w:lang w:eastAsia="de-DE"/>
              </w:rPr>
            </w:pPr>
            <w:r w:rsidRPr="00201FE7">
              <w:rPr>
                <w:b/>
                <w:shd w:val="clear" w:color="auto" w:fill="auto"/>
                <w:lang w:eastAsia="de-DE"/>
              </w:rPr>
              <w:t>Nepouž</w:t>
            </w:r>
            <w:r>
              <w:rPr>
                <w:b/>
                <w:shd w:val="clear" w:color="auto" w:fill="auto"/>
                <w:lang w:eastAsia="de-DE"/>
              </w:rPr>
              <w:t xml:space="preserve">ívajte </w:t>
            </w:r>
            <w:r w:rsidRPr="00201FE7">
              <w:rPr>
                <w:bCs/>
                <w:shd w:val="clear" w:color="auto" w:fill="auto"/>
                <w:lang w:eastAsia="de-DE"/>
              </w:rPr>
              <w:t>pe</w:t>
            </w:r>
            <w:r>
              <w:rPr>
                <w:bCs/>
                <w:shd w:val="clear" w:color="auto" w:fill="auto"/>
                <w:lang w:eastAsia="de-DE"/>
              </w:rPr>
              <w:t>rá</w:t>
            </w:r>
            <w:r w:rsidRPr="004359A2">
              <w:rPr>
                <w:bCs/>
                <w:shd w:val="clear" w:color="auto" w:fill="auto"/>
                <w:lang w:eastAsia="de-DE"/>
              </w:rPr>
              <w:t xml:space="preserve"> ak liek </w:t>
            </w:r>
            <w:r>
              <w:rPr>
                <w:bCs/>
                <w:shd w:val="clear" w:color="auto" w:fill="auto"/>
                <w:lang w:eastAsia="de-DE"/>
              </w:rPr>
              <w:t>zamrzol</w:t>
            </w:r>
            <w:r w:rsidRPr="004359A2">
              <w:rPr>
                <w:bCs/>
                <w:shd w:val="clear" w:color="auto" w:fill="auto"/>
                <w:lang w:eastAsia="de-DE"/>
              </w:rPr>
              <w:t>.</w:t>
            </w:r>
          </w:p>
          <w:p w14:paraId="226A0F4C" w14:textId="77777777" w:rsidR="00566D4F" w:rsidRPr="004359A2" w:rsidRDefault="00566D4F" w:rsidP="00977C37">
            <w:pPr>
              <w:tabs>
                <w:tab w:val="left" w:pos="5670"/>
              </w:tabs>
              <w:spacing w:line="240" w:lineRule="auto"/>
              <w:rPr>
                <w:color w:val="000000"/>
                <w:szCs w:val="22"/>
              </w:rPr>
            </w:pPr>
            <w:r w:rsidRPr="009656F2">
              <w:rPr>
                <w:b/>
                <w:color w:val="000000"/>
                <w:szCs w:val="22"/>
                <w:lang w:eastAsia="de-DE"/>
              </w:rPr>
              <w:t>Nep</w:t>
            </w:r>
            <w:r>
              <w:rPr>
                <w:b/>
                <w:color w:val="000000"/>
                <w:szCs w:val="22"/>
                <w:lang w:eastAsia="de-DE"/>
              </w:rPr>
              <w:t>retrepávajte</w:t>
            </w:r>
            <w:r w:rsidRPr="004359A2">
              <w:rPr>
                <w:bCs/>
                <w:color w:val="000000"/>
                <w:szCs w:val="22"/>
                <w:lang w:eastAsia="de-DE"/>
              </w:rPr>
              <w:t>.</w:t>
            </w:r>
            <w:r>
              <w:rPr>
                <w:bCs/>
                <w:color w:val="000000"/>
                <w:szCs w:val="22"/>
                <w:lang w:eastAsia="de-DE"/>
              </w:rPr>
              <w:t xml:space="preserve"> </w:t>
            </w:r>
          </w:p>
          <w:p w14:paraId="59D99985" w14:textId="77777777" w:rsidR="00566D4F" w:rsidRPr="004359A2" w:rsidRDefault="00566D4F" w:rsidP="00977C37">
            <w:pPr>
              <w:tabs>
                <w:tab w:val="left" w:pos="5670"/>
              </w:tabs>
              <w:spacing w:line="240" w:lineRule="auto"/>
              <w:rPr>
                <w:szCs w:val="22"/>
              </w:rPr>
            </w:pPr>
          </w:p>
        </w:tc>
      </w:tr>
      <w:tr w:rsidR="00566D4F" w:rsidRPr="004359A2" w14:paraId="42C424FD" w14:textId="77777777" w:rsidTr="00977C37">
        <w:tc>
          <w:tcPr>
            <w:tcW w:w="4077" w:type="dxa"/>
          </w:tcPr>
          <w:p w14:paraId="2DA76BA0" w14:textId="77777777" w:rsidR="00566D4F" w:rsidRPr="004359A2" w:rsidRDefault="00566D4F" w:rsidP="00977C37">
            <w:pPr>
              <w:tabs>
                <w:tab w:val="left" w:pos="5670"/>
              </w:tabs>
              <w:spacing w:line="240" w:lineRule="auto"/>
              <w:rPr>
                <w:b/>
                <w:bCs/>
                <w:szCs w:val="22"/>
              </w:rPr>
            </w:pPr>
            <w:r w:rsidRPr="004359A2">
              <w:rPr>
                <w:b/>
                <w:bCs/>
                <w:color w:val="000000"/>
                <w:szCs w:val="22"/>
              </w:rPr>
              <w:t>Pripravte si pomôcky</w:t>
            </w:r>
          </w:p>
        </w:tc>
        <w:tc>
          <w:tcPr>
            <w:tcW w:w="5529" w:type="dxa"/>
          </w:tcPr>
          <w:p w14:paraId="0AD8A7CE" w14:textId="77777777" w:rsidR="00566D4F" w:rsidRPr="004359A2" w:rsidRDefault="00566D4F" w:rsidP="00977C37">
            <w:pPr>
              <w:tabs>
                <w:tab w:val="clear" w:pos="567"/>
                <w:tab w:val="left" w:pos="206"/>
                <w:tab w:val="left" w:pos="5670"/>
              </w:tabs>
              <w:spacing w:line="240" w:lineRule="auto"/>
              <w:rPr>
                <w:color w:val="000000"/>
                <w:szCs w:val="22"/>
              </w:rPr>
            </w:pPr>
            <w:r w:rsidRPr="004359A2">
              <w:rPr>
                <w:color w:val="000000"/>
                <w:szCs w:val="22"/>
              </w:rPr>
              <w:t xml:space="preserve">Pomôcky: </w:t>
            </w:r>
          </w:p>
          <w:p w14:paraId="34AA32AC" w14:textId="77777777" w:rsidR="00566D4F" w:rsidRPr="004359A2" w:rsidRDefault="00566D4F" w:rsidP="00977C37">
            <w:pPr>
              <w:tabs>
                <w:tab w:val="clear" w:pos="567"/>
                <w:tab w:val="left" w:pos="206"/>
                <w:tab w:val="left" w:pos="5670"/>
              </w:tabs>
              <w:spacing w:line="240" w:lineRule="auto"/>
              <w:ind w:left="567" w:hanging="567"/>
              <w:rPr>
                <w:color w:val="000000"/>
                <w:szCs w:val="22"/>
              </w:rPr>
            </w:pPr>
            <w:r w:rsidRPr="004359A2">
              <w:rPr>
                <w:color w:val="000000"/>
                <w:szCs w:val="22"/>
              </w:rPr>
              <w:t>• 2</w:t>
            </w:r>
            <w:r w:rsidRPr="004359A2">
              <w:t> </w:t>
            </w:r>
            <w:r>
              <w:t xml:space="preserve">alkoholové </w:t>
            </w:r>
            <w:r w:rsidRPr="004359A2">
              <w:t>tampóny</w:t>
            </w:r>
          </w:p>
          <w:p w14:paraId="0066CA1A" w14:textId="77777777" w:rsidR="00566D4F" w:rsidRPr="004359A2" w:rsidRDefault="00566D4F" w:rsidP="00977C37">
            <w:pPr>
              <w:tabs>
                <w:tab w:val="clear" w:pos="567"/>
                <w:tab w:val="left" w:pos="206"/>
                <w:tab w:val="left" w:pos="5670"/>
              </w:tabs>
              <w:spacing w:line="240" w:lineRule="auto"/>
              <w:ind w:left="567" w:hanging="567"/>
              <w:rPr>
                <w:color w:val="000000"/>
                <w:szCs w:val="22"/>
              </w:rPr>
            </w:pPr>
            <w:r w:rsidRPr="004359A2">
              <w:rPr>
                <w:color w:val="000000"/>
                <w:szCs w:val="22"/>
              </w:rPr>
              <w:t>• 2</w:t>
            </w:r>
            <w:r w:rsidRPr="004359A2">
              <w:t> vatové tampóny alebo kúsky gázy</w:t>
            </w:r>
          </w:p>
          <w:p w14:paraId="02640437" w14:textId="77777777" w:rsidR="00566D4F" w:rsidRPr="004359A2" w:rsidRDefault="00566D4F" w:rsidP="00977C37">
            <w:pPr>
              <w:tabs>
                <w:tab w:val="clear" w:pos="567"/>
                <w:tab w:val="left" w:pos="206"/>
                <w:tab w:val="left" w:pos="5670"/>
              </w:tabs>
              <w:spacing w:line="240" w:lineRule="auto"/>
              <w:ind w:left="64" w:hanging="64"/>
              <w:rPr>
                <w:color w:val="000000"/>
                <w:szCs w:val="22"/>
              </w:rPr>
            </w:pPr>
            <w:r w:rsidRPr="004359A2">
              <w:rPr>
                <w:color w:val="000000"/>
                <w:szCs w:val="22"/>
              </w:rPr>
              <w:t>• 1</w:t>
            </w:r>
            <w:r w:rsidRPr="004359A2">
              <w:t> nádoba</w:t>
            </w:r>
            <w:r>
              <w:t xml:space="preserve"> na </w:t>
            </w:r>
            <w:r w:rsidRPr="004359A2">
              <w:t>likvidáciu ostrých predmetov</w:t>
            </w:r>
            <w:r w:rsidRPr="004359A2">
              <w:rPr>
                <w:color w:val="000000"/>
                <w:szCs w:val="22"/>
              </w:rPr>
              <w:t xml:space="preserve"> (pozri „Likvidácia </w:t>
            </w:r>
            <w:r>
              <w:rPr>
                <w:color w:val="000000"/>
                <w:szCs w:val="22"/>
              </w:rPr>
              <w:t>pera</w:t>
            </w:r>
            <w:r w:rsidRPr="004359A2">
              <w:rPr>
                <w:color w:val="000000"/>
                <w:szCs w:val="22"/>
              </w:rPr>
              <w:t xml:space="preserve"> Omvoh“)</w:t>
            </w:r>
          </w:p>
          <w:p w14:paraId="5202715F" w14:textId="77777777" w:rsidR="00566D4F" w:rsidRPr="004359A2" w:rsidRDefault="00566D4F" w:rsidP="00977C37">
            <w:pPr>
              <w:tabs>
                <w:tab w:val="clear" w:pos="567"/>
                <w:tab w:val="left" w:pos="206"/>
                <w:tab w:val="left" w:pos="5670"/>
              </w:tabs>
              <w:spacing w:line="240" w:lineRule="auto"/>
              <w:ind w:left="175" w:hanging="175"/>
              <w:rPr>
                <w:szCs w:val="22"/>
              </w:rPr>
            </w:pPr>
          </w:p>
        </w:tc>
      </w:tr>
      <w:tr w:rsidR="00566D4F" w:rsidRPr="004359A2" w14:paraId="1B8ED122" w14:textId="77777777" w:rsidTr="00977C37">
        <w:tc>
          <w:tcPr>
            <w:tcW w:w="4077" w:type="dxa"/>
          </w:tcPr>
          <w:p w14:paraId="79CBCF81"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Skontrolujte</w:t>
            </w:r>
            <w:r>
              <w:rPr>
                <w:b/>
                <w:bCs/>
                <w:color w:val="000000"/>
                <w:szCs w:val="22"/>
                <w:lang w:eastAsia="de-DE"/>
              </w:rPr>
              <w:t xml:space="preserve"> perá a </w:t>
            </w:r>
            <w:r w:rsidRPr="004359A2">
              <w:rPr>
                <w:b/>
                <w:bCs/>
                <w:color w:val="000000"/>
                <w:szCs w:val="22"/>
                <w:lang w:eastAsia="de-DE"/>
              </w:rPr>
              <w:t>liek</w:t>
            </w:r>
          </w:p>
          <w:p w14:paraId="1AE480A6"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noProof/>
                <w:color w:val="000000"/>
                <w:szCs w:val="22"/>
                <w:lang w:eastAsia="sk-SK"/>
              </w:rPr>
              <mc:AlternateContent>
                <mc:Choice Requires="wps">
                  <w:drawing>
                    <wp:anchor distT="45720" distB="45720" distL="114300" distR="114300" simplePos="0" relativeHeight="251658271" behindDoc="0" locked="0" layoutInCell="1" allowOverlap="1" wp14:anchorId="7B26E659" wp14:editId="1E5FEF2D">
                      <wp:simplePos x="0" y="0"/>
                      <wp:positionH relativeFrom="column">
                        <wp:posOffset>691321</wp:posOffset>
                      </wp:positionH>
                      <wp:positionV relativeFrom="paragraph">
                        <wp:posOffset>30259</wp:posOffset>
                      </wp:positionV>
                      <wp:extent cx="930275" cy="1849374"/>
                      <wp:effectExtent l="0" t="0" r="3175" b="1270"/>
                      <wp:wrapSquare wrapText="bothSides"/>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70C5060C" w14:textId="77777777" w:rsidR="00566D4F" w:rsidRPr="00A67D11" w:rsidRDefault="00566D4F" w:rsidP="00566D4F">
                                  <w:pPr>
                                    <w:rPr>
                                      <w:b/>
                                      <w:bCs/>
                                    </w:rPr>
                                  </w:pPr>
                                  <w:r w:rsidRPr="00A67D11">
                                    <w:rPr>
                                      <w:b/>
                                      <w:bCs/>
                                    </w:rPr>
                                    <w:t>dátum exspirácie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86" style="position:absolute;margin-left:54.45pt;margin-top:2.4pt;width:73.25pt;height:145.6pt;z-index:2516582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" w14:anchorId="7B26E659">
                      <v:textbox style="mso-fit-shape-to-text:t">
                        <w:txbxContent>
                          <w:p w:rsidRPr="00A67D11" w:rsidR="00566D4F" w:rsidP="00566D4F" w:rsidRDefault="00566D4F" w14:paraId="70C5060C" w14:textId="77777777">
                            <w:pPr>
                              <w:rPr>
                                <w:b/>
                                <w:bCs/>
                              </w:rPr>
                            </w:pPr>
                            <w:r w:rsidRPr="00A67D11">
                              <w:rPr>
                                <w:b/>
                                <w:bCs/>
                              </w:rPr>
                              <w:t>dátum exspirácie</w:t>
                            </w:r>
                          </w:p>
                        </w:txbxContent>
                      </v:textbox>
                      <w10:wrap type="square"/>
                    </v:shape>
                  </w:pict>
                </mc:Fallback>
              </mc:AlternateContent>
            </w:r>
          </w:p>
          <w:p w14:paraId="4B2832A7" w14:textId="7AFADDFB" w:rsidR="00566D4F" w:rsidRPr="004359A2" w:rsidRDefault="006362E2" w:rsidP="00977C37">
            <w:pPr>
              <w:tabs>
                <w:tab w:val="clear" w:pos="567"/>
              </w:tabs>
              <w:spacing w:before="100" w:beforeAutospacing="1" w:after="100" w:afterAutospacing="1" w:line="240" w:lineRule="auto"/>
              <w:rPr>
                <w:b/>
                <w:bCs/>
                <w:szCs w:val="22"/>
              </w:rPr>
            </w:pPr>
            <w:r>
              <w:rPr>
                <w:noProof/>
              </w:rPr>
              <w:drawing>
                <wp:inline distT="0" distB="0" distL="0" distR="0" wp14:anchorId="2D45A937" wp14:editId="64797F71">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tc>
        <w:tc>
          <w:tcPr>
            <w:tcW w:w="5529" w:type="dxa"/>
          </w:tcPr>
          <w:p w14:paraId="602BFC0B" w14:textId="77777777" w:rsidR="00566D4F" w:rsidRPr="004359A2" w:rsidRDefault="00566D4F" w:rsidP="00977C37">
            <w:pPr>
              <w:tabs>
                <w:tab w:val="clear" w:pos="567"/>
              </w:tabs>
              <w:spacing w:before="100" w:beforeAutospacing="1" w:after="100" w:afterAutospacing="1" w:line="240" w:lineRule="auto"/>
              <w:rPr>
                <w:color w:val="000000"/>
                <w:szCs w:val="22"/>
                <w:lang w:eastAsia="de-DE"/>
              </w:rPr>
            </w:pPr>
            <w:r w:rsidRPr="004359A2">
              <w:rPr>
                <w:color w:val="000000"/>
                <w:szCs w:val="22"/>
                <w:lang w:eastAsia="de-DE"/>
              </w:rPr>
              <w:t>Uistite sa, že máte správny liek. Liek</w:t>
            </w:r>
            <w:r>
              <w:rPr>
                <w:color w:val="000000"/>
                <w:szCs w:val="22"/>
                <w:lang w:eastAsia="de-DE"/>
              </w:rPr>
              <w:t xml:space="preserve"> vo </w:t>
            </w:r>
            <w:r w:rsidRPr="004359A2">
              <w:rPr>
                <w:color w:val="000000"/>
                <w:szCs w:val="22"/>
                <w:lang w:eastAsia="de-DE"/>
              </w:rPr>
              <w:t xml:space="preserve">vnútri striekačky má byť číry. Môže byť bezfarebný až </w:t>
            </w:r>
            <w:r>
              <w:rPr>
                <w:color w:val="000000"/>
                <w:szCs w:val="22"/>
                <w:lang w:eastAsia="de-DE"/>
              </w:rPr>
              <w:t>slabo</w:t>
            </w:r>
            <w:r w:rsidRPr="004359A2">
              <w:rPr>
                <w:color w:val="000000"/>
                <w:szCs w:val="22"/>
                <w:lang w:eastAsia="de-DE"/>
              </w:rPr>
              <w:t>žltý.</w:t>
            </w:r>
          </w:p>
          <w:p w14:paraId="127127DD" w14:textId="77777777" w:rsidR="00566D4F" w:rsidRPr="004359A2" w:rsidRDefault="00566D4F" w:rsidP="00977C37">
            <w:pPr>
              <w:tabs>
                <w:tab w:val="clear" w:pos="567"/>
                <w:tab w:val="left" w:pos="171"/>
                <w:tab w:val="left" w:pos="5670"/>
              </w:tabs>
              <w:spacing w:line="240" w:lineRule="auto"/>
            </w:pPr>
            <w:r w:rsidRPr="008311F9">
              <w:rPr>
                <w:b/>
                <w:bCs/>
                <w:color w:val="000000"/>
              </w:rPr>
              <w:t>Nepouž</w:t>
            </w:r>
            <w:r>
              <w:rPr>
                <w:b/>
                <w:bCs/>
                <w:color w:val="000000"/>
              </w:rPr>
              <w:t>ívaj</w:t>
            </w:r>
            <w:r w:rsidRPr="008311F9">
              <w:rPr>
                <w:b/>
                <w:bCs/>
                <w:color w:val="000000"/>
              </w:rPr>
              <w:t xml:space="preserve">te </w:t>
            </w:r>
            <w:r>
              <w:rPr>
                <w:bCs/>
                <w:color w:val="000000"/>
              </w:rPr>
              <w:t>pero a </w:t>
            </w:r>
            <w:r w:rsidRPr="004359A2">
              <w:rPr>
                <w:bCs/>
                <w:color w:val="000000"/>
              </w:rPr>
              <w:t xml:space="preserve">zlikvidujte </w:t>
            </w:r>
            <w:r>
              <w:rPr>
                <w:bCs/>
                <w:color w:val="000000"/>
              </w:rPr>
              <w:t>ho p</w:t>
            </w:r>
            <w:r w:rsidRPr="004359A2">
              <w:rPr>
                <w:bCs/>
                <w:color w:val="000000"/>
              </w:rPr>
              <w:t xml:space="preserve">odľa pokynov </w:t>
            </w:r>
            <w:r>
              <w:rPr>
                <w:bCs/>
                <w:color w:val="000000"/>
              </w:rPr>
              <w:t>vášho lekára</w:t>
            </w:r>
            <w:r w:rsidRPr="004359A2">
              <w:rPr>
                <w:bCs/>
                <w:color w:val="000000"/>
              </w:rPr>
              <w:t>, ak</w:t>
            </w:r>
            <w:r w:rsidRPr="004359A2">
              <w:rPr>
                <w:color w:val="000000"/>
              </w:rPr>
              <w:t>:</w:t>
            </w:r>
          </w:p>
          <w:p w14:paraId="1A12F20C" w14:textId="77777777" w:rsidR="00566D4F" w:rsidRPr="004359A2" w:rsidRDefault="00566D4F" w:rsidP="00977C37">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vyzerá</w:t>
            </w:r>
            <w:r>
              <w:rPr>
                <w:rFonts w:ascii="Times New Roman" w:hAnsi="Times New Roman"/>
                <w:color w:val="000000"/>
              </w:rPr>
              <w:t xml:space="preserve"> byť </w:t>
            </w:r>
            <w:r w:rsidRPr="004359A2">
              <w:rPr>
                <w:rFonts w:ascii="Times New Roman" w:hAnsi="Times New Roman"/>
                <w:color w:val="000000"/>
              </w:rPr>
              <w:t>poškoden</w:t>
            </w:r>
            <w:r>
              <w:rPr>
                <w:rFonts w:ascii="Times New Roman" w:hAnsi="Times New Roman"/>
                <w:color w:val="000000"/>
              </w:rPr>
              <w:t>é</w:t>
            </w:r>
          </w:p>
          <w:p w14:paraId="63DC8901" w14:textId="77777777" w:rsidR="00566D4F" w:rsidRPr="004359A2" w:rsidRDefault="00566D4F" w:rsidP="00977C37">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liek je zakalený, má zmenenú farbu alebo</w:t>
            </w:r>
            <w:r>
              <w:rPr>
                <w:rFonts w:ascii="Times New Roman" w:hAnsi="Times New Roman"/>
                <w:color w:val="000000"/>
              </w:rPr>
              <w:t xml:space="preserve"> sú v </w:t>
            </w:r>
            <w:r w:rsidRPr="004359A2">
              <w:rPr>
                <w:rFonts w:ascii="Times New Roman" w:hAnsi="Times New Roman"/>
                <w:color w:val="000000"/>
              </w:rPr>
              <w:t>ňom prítomné pevné častice</w:t>
            </w:r>
          </w:p>
          <w:p w14:paraId="1E80D29E" w14:textId="77777777" w:rsidR="00566D4F" w:rsidRPr="004359A2" w:rsidRDefault="00566D4F" w:rsidP="00977C37">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uplynul dátum exspirácie vytlačený</w:t>
            </w:r>
            <w:r>
              <w:rPr>
                <w:rFonts w:ascii="Times New Roman" w:hAnsi="Times New Roman"/>
                <w:color w:val="000000"/>
              </w:rPr>
              <w:t xml:space="preserve"> na </w:t>
            </w:r>
            <w:r w:rsidRPr="004359A2">
              <w:rPr>
                <w:rFonts w:ascii="Times New Roman" w:hAnsi="Times New Roman"/>
                <w:color w:val="000000"/>
              </w:rPr>
              <w:t>štítku</w:t>
            </w:r>
          </w:p>
          <w:p w14:paraId="4F1CB66A" w14:textId="77777777" w:rsidR="00566D4F" w:rsidRPr="004359A2" w:rsidRDefault="00566D4F" w:rsidP="00977C37">
            <w:pPr>
              <w:pStyle w:val="ListParagraph"/>
              <w:numPr>
                <w:ilvl w:val="0"/>
                <w:numId w:val="10"/>
              </w:numPr>
              <w:tabs>
                <w:tab w:val="left" w:pos="171"/>
                <w:tab w:val="left" w:pos="5670"/>
              </w:tabs>
              <w:spacing w:line="240" w:lineRule="auto"/>
              <w:ind w:left="171" w:hanging="142"/>
            </w:pPr>
            <w:r w:rsidRPr="004359A2">
              <w:rPr>
                <w:rFonts w:ascii="Times New Roman" w:hAnsi="Times New Roman"/>
                <w:color w:val="000000"/>
              </w:rPr>
              <w:t xml:space="preserve">liek </w:t>
            </w:r>
            <w:r>
              <w:rPr>
                <w:rFonts w:ascii="Times New Roman" w:hAnsi="Times New Roman"/>
                <w:color w:val="000000"/>
              </w:rPr>
              <w:t>zamrzol</w:t>
            </w:r>
          </w:p>
        </w:tc>
      </w:tr>
      <w:tr w:rsidR="00566D4F" w:rsidRPr="004359A2" w14:paraId="01514FE9" w14:textId="77777777" w:rsidTr="00977C37">
        <w:tc>
          <w:tcPr>
            <w:tcW w:w="4077" w:type="dxa"/>
          </w:tcPr>
          <w:p w14:paraId="50F9C9E9" w14:textId="77777777" w:rsidR="00566D4F" w:rsidRPr="004359A2" w:rsidRDefault="00566D4F" w:rsidP="00977C37">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Pripravte sa</w:t>
            </w:r>
            <w:r>
              <w:rPr>
                <w:b/>
                <w:bCs/>
                <w:color w:val="000000"/>
                <w:szCs w:val="22"/>
                <w:lang w:eastAsia="de-DE"/>
              </w:rPr>
              <w:t xml:space="preserve"> na </w:t>
            </w:r>
            <w:r w:rsidRPr="004359A2">
              <w:rPr>
                <w:b/>
                <w:bCs/>
                <w:color w:val="000000"/>
                <w:szCs w:val="22"/>
                <w:lang w:eastAsia="de-DE"/>
              </w:rPr>
              <w:t>podanie injekcie</w:t>
            </w:r>
          </w:p>
          <w:p w14:paraId="19C3D134" w14:textId="77777777" w:rsidR="00566D4F" w:rsidRPr="004359A2" w:rsidRDefault="00566D4F" w:rsidP="00977C37">
            <w:pPr>
              <w:tabs>
                <w:tab w:val="clear" w:pos="567"/>
              </w:tabs>
              <w:spacing w:before="100" w:beforeAutospacing="1" w:after="100" w:afterAutospacing="1" w:line="240" w:lineRule="auto"/>
              <w:rPr>
                <w:b/>
                <w:bCs/>
                <w:szCs w:val="22"/>
              </w:rPr>
            </w:pPr>
          </w:p>
        </w:tc>
        <w:tc>
          <w:tcPr>
            <w:tcW w:w="5529" w:type="dxa"/>
          </w:tcPr>
          <w:p w14:paraId="083D7E67" w14:textId="77777777" w:rsidR="00566D4F" w:rsidRPr="004359A2" w:rsidRDefault="00566D4F" w:rsidP="00977C37">
            <w:pPr>
              <w:tabs>
                <w:tab w:val="left" w:pos="5670"/>
              </w:tabs>
              <w:spacing w:line="240" w:lineRule="auto"/>
              <w:rPr>
                <w:color w:val="000000"/>
                <w:szCs w:val="22"/>
                <w:lang w:eastAsia="de-DE"/>
              </w:rPr>
            </w:pPr>
            <w:r w:rsidRPr="004359A2">
              <w:rPr>
                <w:color w:val="000000"/>
                <w:szCs w:val="22"/>
                <w:lang w:eastAsia="de-DE"/>
              </w:rPr>
              <w:t>Pred podaním injekcie Omvohu si umyte ruky mydlom</w:t>
            </w:r>
            <w:r>
              <w:rPr>
                <w:color w:val="000000"/>
                <w:szCs w:val="22"/>
                <w:lang w:eastAsia="de-DE"/>
              </w:rPr>
              <w:t xml:space="preserve"> a </w:t>
            </w:r>
            <w:r w:rsidRPr="004359A2">
              <w:rPr>
                <w:color w:val="000000"/>
                <w:szCs w:val="22"/>
                <w:lang w:eastAsia="de-DE"/>
              </w:rPr>
              <w:t>vodou.</w:t>
            </w:r>
          </w:p>
          <w:p w14:paraId="3A26E5F9" w14:textId="77777777" w:rsidR="00566D4F" w:rsidRPr="004359A2" w:rsidRDefault="00566D4F" w:rsidP="00977C37">
            <w:pPr>
              <w:tabs>
                <w:tab w:val="left" w:pos="5670"/>
              </w:tabs>
              <w:spacing w:line="240" w:lineRule="auto"/>
              <w:rPr>
                <w:szCs w:val="22"/>
              </w:rPr>
            </w:pPr>
          </w:p>
        </w:tc>
      </w:tr>
      <w:tr w:rsidR="00566D4F" w:rsidRPr="004359A2" w14:paraId="2048E797" w14:textId="77777777" w:rsidTr="00977C37">
        <w:tc>
          <w:tcPr>
            <w:tcW w:w="4077" w:type="dxa"/>
          </w:tcPr>
          <w:p w14:paraId="277357F1" w14:textId="77777777" w:rsidR="00566D4F" w:rsidRPr="000174C8" w:rsidRDefault="00566D4F" w:rsidP="00977C37">
            <w:pPr>
              <w:pStyle w:val="Revision"/>
              <w:tabs>
                <w:tab w:val="left" w:pos="567"/>
                <w:tab w:val="left" w:pos="5670"/>
              </w:tabs>
              <w:rPr>
                <w:b/>
                <w:bCs/>
                <w:color w:val="000000"/>
                <w:szCs w:val="22"/>
                <w:lang w:val="sk-SK" w:eastAsia="de-DE"/>
              </w:rPr>
            </w:pPr>
            <w:r w:rsidRPr="000174C8">
              <w:rPr>
                <w:b/>
                <w:bCs/>
                <w:color w:val="000000"/>
                <w:szCs w:val="22"/>
                <w:lang w:val="sk-SK" w:eastAsia="de-DE"/>
              </w:rPr>
              <w:t>Zvoľte si miesto podania injekcie</w:t>
            </w:r>
          </w:p>
          <w:p w14:paraId="0F01782B" w14:textId="77777777" w:rsidR="00566D4F" w:rsidRPr="000174C8" w:rsidRDefault="00566D4F" w:rsidP="00977C37">
            <w:pPr>
              <w:pStyle w:val="Revision"/>
              <w:tabs>
                <w:tab w:val="left" w:pos="567"/>
                <w:tab w:val="left" w:pos="5670"/>
              </w:tabs>
              <w:rPr>
                <w:b/>
                <w:bCs/>
                <w:color w:val="000000"/>
                <w:szCs w:val="22"/>
                <w:lang w:val="sk-SK" w:eastAsia="de-DE"/>
              </w:rPr>
            </w:pPr>
          </w:p>
          <w:p w14:paraId="466BD0C4" w14:textId="77777777" w:rsidR="00566D4F" w:rsidRPr="008311F9" w:rsidRDefault="00566D4F" w:rsidP="00977C37">
            <w:pPr>
              <w:pStyle w:val="Revision"/>
              <w:tabs>
                <w:tab w:val="left" w:pos="567"/>
                <w:tab w:val="left" w:pos="5670"/>
              </w:tabs>
              <w:rPr>
                <w:noProof/>
                <w:szCs w:val="22"/>
                <w:lang w:val="sk-SK" w:eastAsia="sk-SK"/>
              </w:rPr>
            </w:pPr>
            <w:r w:rsidRPr="000174C8">
              <w:rPr>
                <w:b/>
                <w:bCs/>
                <w:noProof/>
                <w:szCs w:val="22"/>
                <w:lang w:val="sk-SK" w:eastAsia="sk-SK"/>
              </w:rPr>
              <w:drawing>
                <wp:anchor distT="0" distB="0" distL="114300" distR="114300" simplePos="0" relativeHeight="251658263" behindDoc="0" locked="0" layoutInCell="1" allowOverlap="1" wp14:anchorId="641DA0F5" wp14:editId="5FB4C825">
                  <wp:simplePos x="0" y="0"/>
                  <wp:positionH relativeFrom="column">
                    <wp:posOffset>2994</wp:posOffset>
                  </wp:positionH>
                  <wp:positionV relativeFrom="paragraph">
                    <wp:posOffset>14605</wp:posOffset>
                  </wp:positionV>
                  <wp:extent cx="2261235" cy="2619375"/>
                  <wp:effectExtent l="0" t="0" r="5715" b="9525"/>
                  <wp:wrapNone/>
                  <wp:docPr id="221" name="Picture 22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linedraw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261235" cy="2619375"/>
                          </a:xfrm>
                          <a:prstGeom prst="rect">
                            <a:avLst/>
                          </a:prstGeom>
                        </pic:spPr>
                      </pic:pic>
                    </a:graphicData>
                  </a:graphic>
                  <wp14:sizeRelH relativeFrom="page">
                    <wp14:pctWidth>0</wp14:pctWidth>
                  </wp14:sizeRelH>
                  <wp14:sizeRelV relativeFrom="page">
                    <wp14:pctHeight>0</wp14:pctHeight>
                  </wp14:sizeRelV>
                </wp:anchor>
              </w:drawing>
            </w:r>
            <w:r w:rsidRPr="000174C8">
              <w:rPr>
                <w:b/>
                <w:bCs/>
                <w:noProof/>
                <w:color w:val="000000"/>
                <w:szCs w:val="22"/>
                <w:lang w:val="sk-SK" w:eastAsia="sk-SK"/>
              </w:rPr>
              <mc:AlternateContent>
                <mc:Choice Requires="wps">
                  <w:drawing>
                    <wp:anchor distT="0" distB="0" distL="114300" distR="114300" simplePos="0" relativeHeight="251658266" behindDoc="0" locked="0" layoutInCell="1" allowOverlap="1" wp14:anchorId="356F17EC" wp14:editId="01F58278">
                      <wp:simplePos x="0" y="0"/>
                      <wp:positionH relativeFrom="column">
                        <wp:posOffset>636512</wp:posOffset>
                      </wp:positionH>
                      <wp:positionV relativeFrom="paragraph">
                        <wp:posOffset>207010</wp:posOffset>
                      </wp:positionV>
                      <wp:extent cx="1055802" cy="537328"/>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055802" cy="537328"/>
                              </a:xfrm>
                              <a:prstGeom prst="rect">
                                <a:avLst/>
                              </a:prstGeom>
                              <a:noFill/>
                              <a:ln w="6350">
                                <a:noFill/>
                              </a:ln>
                            </wps:spPr>
                            <wps:txbx>
                              <w:txbxContent>
                                <w:p w14:paraId="19D94FDC" w14:textId="77777777" w:rsidR="00566D4F" w:rsidRDefault="00566D4F" w:rsidP="00566D4F">
                                  <w:r w:rsidRPr="000000C2">
                                    <w:t>zadná časť</w:t>
                                  </w:r>
                                  <w:r>
                                    <w:t xml:space="preserve"> </w:t>
                                  </w:r>
                                </w:p>
                                <w:p w14:paraId="40D95BED" w14:textId="77777777" w:rsidR="00566D4F" w:rsidRPr="000174C8" w:rsidRDefault="00566D4F" w:rsidP="00566D4F">
                                  <w:r w:rsidRPr="000000C2">
                                    <w:t>ramena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5" style="position:absolute;margin-left:50.1pt;margin-top:16.3pt;width:83.15pt;height:42.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SwGg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" w14:anchorId="356F17EC">
                      <v:textbox>
                        <w:txbxContent>
                          <w:p w:rsidR="00566D4F" w:rsidP="00566D4F" w:rsidRDefault="00566D4F" w14:paraId="19D94FDC" w14:textId="77777777">
                            <w:r w:rsidRPr="000000C2">
                              <w:t>zadná časť</w:t>
                            </w:r>
                            <w:r>
                              <w:t xml:space="preserve"> </w:t>
                            </w:r>
                          </w:p>
                          <w:p w:rsidRPr="000174C8" w:rsidR="00566D4F" w:rsidP="00566D4F" w:rsidRDefault="00566D4F" w14:paraId="40D95BED" w14:textId="77777777">
                            <w:r w:rsidRPr="000000C2">
                              <w:t>ramena</w:t>
                            </w:r>
                          </w:p>
                        </w:txbxContent>
                      </v:textbox>
                    </v:shape>
                  </w:pict>
                </mc:Fallback>
              </mc:AlternateContent>
            </w:r>
            <w:r w:rsidRPr="000174C8">
              <w:rPr>
                <w:b/>
                <w:bCs/>
                <w:noProof/>
                <w:color w:val="000000"/>
                <w:szCs w:val="22"/>
                <w:lang w:val="sk-SK" w:eastAsia="sk-SK"/>
              </w:rPr>
              <mc:AlternateContent>
                <mc:Choice Requires="wps">
                  <w:drawing>
                    <wp:anchor distT="0" distB="0" distL="114300" distR="114300" simplePos="0" relativeHeight="251658265" behindDoc="0" locked="0" layoutInCell="1" allowOverlap="1" wp14:anchorId="429ADEE1" wp14:editId="4A653ACD">
                      <wp:simplePos x="0" y="0"/>
                      <wp:positionH relativeFrom="column">
                        <wp:posOffset>1042376</wp:posOffset>
                      </wp:positionH>
                      <wp:positionV relativeFrom="paragraph">
                        <wp:posOffset>1782085</wp:posOffset>
                      </wp:positionV>
                      <wp:extent cx="857839" cy="36764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857839" cy="367645"/>
                              </a:xfrm>
                              <a:prstGeom prst="rect">
                                <a:avLst/>
                              </a:prstGeom>
                              <a:noFill/>
                              <a:ln w="6350">
                                <a:noFill/>
                              </a:ln>
                            </wps:spPr>
                            <wps:txbx>
                              <w:txbxContent>
                                <w:p w14:paraId="70375291" w14:textId="77777777" w:rsidR="00566D4F" w:rsidRPr="000174C8" w:rsidRDefault="00566D4F" w:rsidP="00566D4F">
                                  <w:r w:rsidRPr="000000C2">
                                    <w:t>stehno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6" style="position:absolute;margin-left:82.1pt;margin-top:140.3pt;width:67.55pt;height:28.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3Gg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" w14:anchorId="429ADEE1">
                      <v:textbox>
                        <w:txbxContent>
                          <w:p w:rsidRPr="000174C8" w:rsidR="00566D4F" w:rsidP="00566D4F" w:rsidRDefault="00566D4F" w14:paraId="70375291" w14:textId="77777777">
                            <w:r w:rsidRPr="000000C2">
                              <w:t>stehno</w:t>
                            </w:r>
                          </w:p>
                        </w:txbxContent>
                      </v:textbox>
                    </v:shape>
                  </w:pict>
                </mc:Fallback>
              </mc:AlternateContent>
            </w:r>
            <w:r w:rsidRPr="000174C8">
              <w:rPr>
                <w:b/>
                <w:bCs/>
                <w:noProof/>
                <w:color w:val="000000"/>
                <w:szCs w:val="22"/>
                <w:lang w:val="sk-SK" w:eastAsia="sk-SK"/>
              </w:rPr>
              <mc:AlternateContent>
                <mc:Choice Requires="wps">
                  <w:drawing>
                    <wp:anchor distT="0" distB="0" distL="114300" distR="114300" simplePos="0" relativeHeight="251658268" behindDoc="0" locked="0" layoutInCell="1" allowOverlap="1" wp14:anchorId="288DABE2" wp14:editId="5E07B5AC">
                      <wp:simplePos x="0" y="0"/>
                      <wp:positionH relativeFrom="column">
                        <wp:posOffset>1061321</wp:posOffset>
                      </wp:positionH>
                      <wp:positionV relativeFrom="paragraph">
                        <wp:posOffset>905733</wp:posOffset>
                      </wp:positionV>
                      <wp:extent cx="744718" cy="377072"/>
                      <wp:effectExtent l="0" t="0" r="0" b="4445"/>
                      <wp:wrapNone/>
                      <wp:docPr id="197" name="Text Box 197"/>
                      <wp:cNvGraphicFramePr/>
                      <a:graphic xmlns:a="http://schemas.openxmlformats.org/drawingml/2006/main">
                        <a:graphicData uri="http://schemas.microsoft.com/office/word/2010/wordprocessingShape">
                          <wps:wsp>
                            <wps:cNvSpPr txBox="1"/>
                            <wps:spPr>
                              <a:xfrm>
                                <a:off x="0" y="0"/>
                                <a:ext cx="744718" cy="377072"/>
                              </a:xfrm>
                              <a:prstGeom prst="rect">
                                <a:avLst/>
                              </a:prstGeom>
                              <a:noFill/>
                              <a:ln w="6350">
                                <a:noFill/>
                              </a:ln>
                            </wps:spPr>
                            <wps:txbx>
                              <w:txbxContent>
                                <w:p w14:paraId="3BC9A6DF" w14:textId="77777777" w:rsidR="00566D4F" w:rsidRPr="000174C8" w:rsidRDefault="00566D4F" w:rsidP="00566D4F">
                                  <w:r w:rsidRPr="000000C2">
                                    <w:t>brucho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7" style="position:absolute;margin-left:83.55pt;margin-top:71.3pt;width:58.65pt;height:29.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" w14:anchorId="288DABE2">
                      <v:textbox>
                        <w:txbxContent>
                          <w:p w:rsidRPr="000174C8" w:rsidR="00566D4F" w:rsidP="00566D4F" w:rsidRDefault="00566D4F" w14:paraId="3BC9A6DF" w14:textId="77777777">
                            <w:r w:rsidRPr="000000C2">
                              <w:t>brucho</w:t>
                            </w:r>
                          </w:p>
                        </w:txbxContent>
                      </v:textbox>
                    </v:shape>
                  </w:pict>
                </mc:Fallback>
              </mc:AlternateContent>
            </w:r>
          </w:p>
        </w:tc>
        <w:tc>
          <w:tcPr>
            <w:tcW w:w="5529" w:type="dxa"/>
          </w:tcPr>
          <w:p w14:paraId="3134C7CF" w14:textId="77777777" w:rsidR="00566D4F" w:rsidRPr="005F50A0" w:rsidRDefault="00566D4F" w:rsidP="00977C37">
            <w:pPr>
              <w:spacing w:before="100" w:beforeAutospacing="1" w:after="100" w:afterAutospacing="1" w:line="240" w:lineRule="auto"/>
              <w:rPr>
                <w:color w:val="000000"/>
                <w:lang w:eastAsia="de-DE"/>
              </w:rPr>
            </w:pPr>
            <w:r>
              <w:rPr>
                <w:bCs/>
                <w:color w:val="000000"/>
              </w:rPr>
              <w:t xml:space="preserve">Ošetrujúci lekár </w:t>
            </w:r>
            <w:r w:rsidRPr="005F50A0">
              <w:rPr>
                <w:color w:val="000000"/>
                <w:lang w:eastAsia="de-DE"/>
              </w:rPr>
              <w:t xml:space="preserve">vám </w:t>
            </w:r>
            <w:r>
              <w:rPr>
                <w:rFonts w:eastAsia="Calibri"/>
                <w:szCs w:val="22"/>
              </w:rPr>
              <w:t>pomôže</w:t>
            </w:r>
            <w:r w:rsidRPr="00E25CE5">
              <w:rPr>
                <w:rFonts w:eastAsia="Calibri"/>
                <w:szCs w:val="22"/>
              </w:rPr>
              <w:t xml:space="preserve"> </w:t>
            </w:r>
            <w:r>
              <w:rPr>
                <w:rFonts w:eastAsia="Calibri"/>
                <w:szCs w:val="22"/>
              </w:rPr>
              <w:t>vybrať si miesto podania, ktoré vám najviac</w:t>
            </w:r>
            <w:r w:rsidRPr="00E25CE5">
              <w:rPr>
                <w:rFonts w:eastAsia="Calibri"/>
                <w:szCs w:val="22"/>
              </w:rPr>
              <w:t xml:space="preserve"> </w:t>
            </w:r>
            <w:r>
              <w:rPr>
                <w:rFonts w:eastAsia="Calibri"/>
                <w:szCs w:val="22"/>
              </w:rPr>
              <w:t>vyhovuje</w:t>
            </w:r>
            <w:r w:rsidRPr="005F50A0">
              <w:rPr>
                <w:color w:val="000000"/>
              </w:rPr>
              <w:t>.</w:t>
            </w:r>
          </w:p>
          <w:p w14:paraId="50E20ED7" w14:textId="77777777" w:rsidR="00566D4F" w:rsidRPr="00FB46B9" w:rsidRDefault="00566D4F" w:rsidP="00977C37">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eastAsia="Calibri" w:hAnsi="Times New Roman"/>
                <w:b/>
              </w:rPr>
              <w:t xml:space="preserve">Sami </w:t>
            </w:r>
            <w:r>
              <w:rPr>
                <w:rFonts w:ascii="Times New Roman" w:eastAsia="Calibri" w:hAnsi="Times New Roman"/>
                <w:b/>
              </w:rPr>
              <w:t xml:space="preserve">alebo iná osoba </w:t>
            </w:r>
            <w:r>
              <w:rPr>
                <w:rFonts w:ascii="Times New Roman" w:eastAsia="Calibri" w:hAnsi="Times New Roman"/>
              </w:rPr>
              <w:t xml:space="preserve">vám </w:t>
            </w:r>
            <w:r w:rsidRPr="00FB46B9">
              <w:rPr>
                <w:rFonts w:ascii="Times New Roman" w:eastAsia="Calibri" w:hAnsi="Times New Roman"/>
              </w:rPr>
              <w:t xml:space="preserve">môže podať liek do oblasti žalúdka (brucha). </w:t>
            </w:r>
            <w:r w:rsidRPr="00FB46B9">
              <w:rPr>
                <w:rFonts w:ascii="Times New Roman" w:eastAsia="Calibri" w:hAnsi="Times New Roman"/>
                <w:b/>
                <w:bCs/>
              </w:rPr>
              <w:t>Nepodávajte</w:t>
            </w:r>
            <w:r w:rsidRPr="00FB46B9">
              <w:rPr>
                <w:rFonts w:ascii="Times New Roman" w:eastAsia="Calibri" w:hAnsi="Times New Roman"/>
              </w:rPr>
              <w:t xml:space="preserve"> si injekciu do oblasti 5 centimetrov okolo pupka.</w:t>
            </w:r>
            <w:r w:rsidRPr="00FB46B9">
              <w:rPr>
                <w:rFonts w:ascii="Times New Roman" w:hAnsi="Times New Roman"/>
                <w:bCs/>
                <w:color w:val="000000"/>
              </w:rPr>
              <w:t xml:space="preserve"> </w:t>
            </w:r>
          </w:p>
          <w:p w14:paraId="0B602241" w14:textId="77777777" w:rsidR="00566D4F" w:rsidRPr="004359A2" w:rsidRDefault="00566D4F" w:rsidP="00977C37">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hAnsi="Times New Roman"/>
                <w:b/>
                <w:color w:val="000000"/>
              </w:rPr>
              <w:t>Sami</w:t>
            </w:r>
            <w:r>
              <w:rPr>
                <w:rFonts w:ascii="Times New Roman" w:hAnsi="Times New Roman"/>
                <w:bCs/>
                <w:color w:val="000000"/>
              </w:rPr>
              <w:t xml:space="preserve"> </w:t>
            </w:r>
            <w:r w:rsidRPr="00A67D11">
              <w:rPr>
                <w:rFonts w:ascii="Times New Roman" w:hAnsi="Times New Roman"/>
                <w:b/>
                <w:color w:val="000000"/>
              </w:rPr>
              <w:t>alebo</w:t>
            </w:r>
            <w:r>
              <w:rPr>
                <w:rFonts w:ascii="Times New Roman" w:hAnsi="Times New Roman"/>
                <w:bCs/>
                <w:color w:val="000000"/>
              </w:rPr>
              <w:t xml:space="preserve"> </w:t>
            </w:r>
            <w:r w:rsidRPr="00FB46B9">
              <w:rPr>
                <w:rFonts w:ascii="Times New Roman" w:hAnsi="Times New Roman"/>
                <w:b/>
                <w:color w:val="000000"/>
              </w:rPr>
              <w:t>iná osoba</w:t>
            </w:r>
            <w:r>
              <w:rPr>
                <w:rFonts w:ascii="Times New Roman" w:hAnsi="Times New Roman"/>
                <w:bCs/>
                <w:color w:val="000000"/>
              </w:rPr>
              <w:t xml:space="preserve"> vám m</w:t>
            </w:r>
            <w:r w:rsidRPr="004359A2">
              <w:rPr>
                <w:rFonts w:ascii="Times New Roman" w:hAnsi="Times New Roman"/>
                <w:bCs/>
                <w:color w:val="000000"/>
              </w:rPr>
              <w:t xml:space="preserve">ôže podať </w:t>
            </w:r>
            <w:r>
              <w:rPr>
                <w:rFonts w:ascii="Times New Roman" w:hAnsi="Times New Roman"/>
                <w:bCs/>
                <w:color w:val="000000"/>
              </w:rPr>
              <w:t>liek</w:t>
            </w:r>
            <w:r w:rsidRPr="004359A2">
              <w:rPr>
                <w:rFonts w:ascii="Times New Roman" w:hAnsi="Times New Roman"/>
                <w:bCs/>
                <w:color w:val="000000"/>
              </w:rPr>
              <w:t xml:space="preserve"> </w:t>
            </w:r>
            <w:r>
              <w:rPr>
                <w:rFonts w:ascii="Times New Roman" w:hAnsi="Times New Roman"/>
                <w:bCs/>
                <w:color w:val="000000"/>
              </w:rPr>
              <w:t>do </w:t>
            </w:r>
            <w:r w:rsidRPr="004359A2">
              <w:rPr>
                <w:rFonts w:ascii="Times New Roman" w:hAnsi="Times New Roman"/>
                <w:bCs/>
                <w:color w:val="000000"/>
              </w:rPr>
              <w:t xml:space="preserve">prednej strany stehien. Toto miesto má byť najmenej </w:t>
            </w:r>
            <w:r w:rsidRPr="004359A2">
              <w:rPr>
                <w:rFonts w:ascii="Times New Roman" w:hAnsi="Times New Roman"/>
                <w:color w:val="000000"/>
              </w:rPr>
              <w:t>5</w:t>
            </w:r>
            <w:r w:rsidRPr="004359A2">
              <w:t> </w:t>
            </w:r>
            <w:r w:rsidRPr="004359A2">
              <w:rPr>
                <w:rFonts w:ascii="Times New Roman" w:hAnsi="Times New Roman"/>
                <w:color w:val="000000"/>
              </w:rPr>
              <w:t>centimetrov nad kolenom</w:t>
            </w:r>
            <w:r>
              <w:rPr>
                <w:rFonts w:ascii="Times New Roman" w:hAnsi="Times New Roman"/>
                <w:color w:val="000000"/>
              </w:rPr>
              <w:t xml:space="preserve"> a </w:t>
            </w:r>
            <w:r w:rsidRPr="004359A2">
              <w:rPr>
                <w:rFonts w:ascii="Times New Roman" w:hAnsi="Times New Roman"/>
                <w:color w:val="000000"/>
              </w:rPr>
              <w:t>5</w:t>
            </w:r>
            <w:r w:rsidRPr="004359A2">
              <w:t> </w:t>
            </w:r>
            <w:r w:rsidRPr="004359A2">
              <w:rPr>
                <w:rFonts w:ascii="Times New Roman" w:hAnsi="Times New Roman"/>
                <w:color w:val="000000"/>
              </w:rPr>
              <w:t>centimetrov pod slabinou.</w:t>
            </w:r>
            <w:r w:rsidRPr="004359A2">
              <w:rPr>
                <w:noProof/>
                <w:color w:val="000000"/>
                <w:lang w:eastAsia="sk-SK"/>
              </w:rPr>
              <w:t xml:space="preserve"> </w:t>
            </w:r>
          </w:p>
          <w:p w14:paraId="020ECA6B" w14:textId="77777777" w:rsidR="00566D4F" w:rsidRPr="004359A2" w:rsidRDefault="00566D4F" w:rsidP="00977C37">
            <w:pPr>
              <w:pStyle w:val="ListParagraph"/>
              <w:numPr>
                <w:ilvl w:val="0"/>
                <w:numId w:val="8"/>
              </w:numPr>
              <w:tabs>
                <w:tab w:val="left" w:pos="5670"/>
              </w:tabs>
              <w:spacing w:line="240" w:lineRule="auto"/>
              <w:ind w:left="171" w:hanging="218"/>
              <w:rPr>
                <w:rFonts w:ascii="Times New Roman" w:hAnsi="Times New Roman"/>
              </w:rPr>
            </w:pPr>
            <w:r>
              <w:rPr>
                <w:rFonts w:ascii="Times New Roman" w:hAnsi="Times New Roman"/>
                <w:b/>
                <w:bCs/>
                <w:color w:val="000000"/>
              </w:rPr>
              <w:t>Iná osoba</w:t>
            </w:r>
            <w:r w:rsidRPr="004359A2">
              <w:rPr>
                <w:rFonts w:ascii="Times New Roman" w:hAnsi="Times New Roman"/>
                <w:bCs/>
                <w:color w:val="000000"/>
              </w:rPr>
              <w:t xml:space="preserve"> vám môže podať injekciu</w:t>
            </w:r>
            <w:r>
              <w:rPr>
                <w:rFonts w:ascii="Times New Roman" w:hAnsi="Times New Roman"/>
                <w:bCs/>
                <w:color w:val="000000"/>
              </w:rPr>
              <w:t xml:space="preserve"> do </w:t>
            </w:r>
            <w:r w:rsidRPr="004359A2">
              <w:rPr>
                <w:rFonts w:ascii="Times New Roman" w:hAnsi="Times New Roman"/>
                <w:bCs/>
                <w:color w:val="000000"/>
              </w:rPr>
              <w:t>zadnej strany ramena.</w:t>
            </w:r>
          </w:p>
          <w:p w14:paraId="0C782432" w14:textId="77777777" w:rsidR="00566D4F" w:rsidRPr="00FB46B9" w:rsidRDefault="00566D4F" w:rsidP="00977C37">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eastAsia="Calibri" w:hAnsi="Times New Roman"/>
                <w:b/>
              </w:rPr>
              <w:t xml:space="preserve">Nepodávajte si </w:t>
            </w:r>
            <w:r w:rsidRPr="00FB46B9">
              <w:rPr>
                <w:rFonts w:ascii="Times New Roman" w:eastAsia="Calibri" w:hAnsi="Times New Roman"/>
              </w:rPr>
              <w:t>injekciu do rovnakého miesta ako predtým. Ak ste si napríklad prvú injekciu podali do brucha, ďalšiu injekciu</w:t>
            </w:r>
            <w:r>
              <w:rPr>
                <w:rFonts w:ascii="Times New Roman" w:eastAsia="Calibri" w:hAnsi="Times New Roman"/>
              </w:rPr>
              <w:t xml:space="preserve"> – na dosiahnutie celej dávky - </w:t>
            </w:r>
            <w:r w:rsidRPr="00FB46B9">
              <w:rPr>
                <w:rFonts w:ascii="Times New Roman" w:eastAsia="Calibri" w:hAnsi="Times New Roman"/>
              </w:rPr>
              <w:t>si môžete podať do inej časti brucha</w:t>
            </w:r>
            <w:r w:rsidRPr="00FB46B9">
              <w:rPr>
                <w:rFonts w:ascii="Times New Roman" w:hAnsi="Times New Roman"/>
                <w:bCs/>
                <w:color w:val="000000"/>
              </w:rPr>
              <w:t>.</w:t>
            </w:r>
          </w:p>
          <w:p w14:paraId="781143EA" w14:textId="77777777" w:rsidR="00566D4F" w:rsidRPr="004359A2" w:rsidRDefault="00566D4F" w:rsidP="00977C37">
            <w:pPr>
              <w:pStyle w:val="ListParagraph"/>
              <w:numPr>
                <w:ilvl w:val="0"/>
                <w:numId w:val="8"/>
              </w:numPr>
              <w:tabs>
                <w:tab w:val="left" w:pos="5670"/>
              </w:tabs>
              <w:spacing w:line="240" w:lineRule="auto"/>
              <w:ind w:left="171" w:hanging="218"/>
              <w:rPr>
                <w:rFonts w:ascii="Times New Roman" w:hAnsi="Times New Roman"/>
                <w:color w:val="000000"/>
              </w:rPr>
            </w:pPr>
            <w:r w:rsidRPr="008311F9">
              <w:rPr>
                <w:rFonts w:ascii="Times New Roman" w:hAnsi="Times New Roman"/>
                <w:b/>
                <w:bCs/>
                <w:color w:val="000000"/>
              </w:rPr>
              <w:t>Nepod</w:t>
            </w:r>
            <w:r>
              <w:rPr>
                <w:rFonts w:ascii="Times New Roman" w:hAnsi="Times New Roman"/>
                <w:b/>
                <w:bCs/>
                <w:color w:val="000000"/>
              </w:rPr>
              <w:t>ávajte</w:t>
            </w:r>
            <w:r w:rsidRPr="004359A2">
              <w:rPr>
                <w:rFonts w:ascii="Times New Roman" w:hAnsi="Times New Roman"/>
                <w:bCs/>
                <w:color w:val="000000"/>
              </w:rPr>
              <w:t xml:space="preserve"> si injekciu</w:t>
            </w:r>
            <w:r>
              <w:rPr>
                <w:rFonts w:ascii="Times New Roman" w:hAnsi="Times New Roman"/>
                <w:bCs/>
                <w:color w:val="000000"/>
              </w:rPr>
              <w:t xml:space="preserve"> do </w:t>
            </w:r>
            <w:r w:rsidRPr="004359A2">
              <w:rPr>
                <w:rFonts w:ascii="Times New Roman" w:hAnsi="Times New Roman"/>
                <w:bCs/>
                <w:color w:val="000000"/>
              </w:rPr>
              <w:t>miesta, kde je koža bolestivá, pomliaždená, červená alebo stvrdnutá.</w:t>
            </w:r>
          </w:p>
          <w:p w14:paraId="49677038" w14:textId="77777777" w:rsidR="00566D4F" w:rsidRPr="00FB46B9" w:rsidRDefault="00566D4F" w:rsidP="00977C37">
            <w:pPr>
              <w:tabs>
                <w:tab w:val="left" w:pos="5670"/>
              </w:tabs>
              <w:spacing w:line="240" w:lineRule="auto"/>
              <w:ind w:left="-47"/>
              <w:rPr>
                <w:b/>
                <w:bCs/>
                <w:color w:val="000000"/>
              </w:rPr>
            </w:pPr>
            <w:r w:rsidRPr="004359A2">
              <w:rPr>
                <w:b/>
                <w:bCs/>
                <w:color w:val="000000"/>
              </w:rPr>
              <w:t xml:space="preserve">Očistite miesto podania injekcie </w:t>
            </w:r>
            <w:r>
              <w:rPr>
                <w:b/>
                <w:bCs/>
                <w:color w:val="000000"/>
              </w:rPr>
              <w:t xml:space="preserve">alkoholovým </w:t>
            </w:r>
            <w:r w:rsidRPr="004359A2">
              <w:rPr>
                <w:b/>
                <w:bCs/>
                <w:color w:val="000000"/>
              </w:rPr>
              <w:t xml:space="preserve">tampónom. </w:t>
            </w:r>
            <w:r>
              <w:rPr>
                <w:b/>
                <w:bCs/>
                <w:color w:val="000000"/>
              </w:rPr>
              <w:t xml:space="preserve">Pred podaním injekcie nechajte miesto podania </w:t>
            </w:r>
            <w:r w:rsidRPr="004359A2">
              <w:rPr>
                <w:b/>
                <w:bCs/>
                <w:color w:val="000000"/>
              </w:rPr>
              <w:t>uschnúť</w:t>
            </w:r>
            <w:r>
              <w:rPr>
                <w:b/>
                <w:bCs/>
                <w:color w:val="000000"/>
              </w:rPr>
              <w:t>.</w:t>
            </w:r>
          </w:p>
        </w:tc>
      </w:tr>
    </w:tbl>
    <w:p w14:paraId="27E95E21" w14:textId="77777777" w:rsidR="00566D4F" w:rsidRDefault="00566D4F" w:rsidP="00566D4F">
      <w:pPr>
        <w:pStyle w:val="Revision"/>
        <w:tabs>
          <w:tab w:val="left" w:pos="567"/>
          <w:tab w:val="left" w:pos="5670"/>
        </w:tabs>
        <w:rPr>
          <w:lang w:val="sk-SK"/>
        </w:rPr>
      </w:pPr>
      <w:r>
        <w:rPr>
          <w:lang w:val="sk-SK"/>
        </w:rPr>
        <w:br w:type="page"/>
      </w:r>
    </w:p>
    <w:p w14:paraId="3ECCDC66" w14:textId="77A59626" w:rsidR="00566D4F" w:rsidRPr="008311F9" w:rsidRDefault="007A7D95" w:rsidP="00566D4F">
      <w:pPr>
        <w:pStyle w:val="Revision"/>
        <w:tabs>
          <w:tab w:val="left" w:pos="567"/>
          <w:tab w:val="left" w:pos="5670"/>
        </w:tabs>
        <w:rPr>
          <w:lang w:val="sk-SK"/>
        </w:rPr>
      </w:pPr>
      <w:r w:rsidRPr="004359A2">
        <w:rPr>
          <w:noProof/>
          <w:lang w:eastAsia="sk-SK"/>
        </w:rPr>
        <w:lastRenderedPageBreak/>
        <mc:AlternateContent>
          <mc:Choice Requires="wps">
            <w:drawing>
              <wp:anchor distT="45720" distB="45720" distL="114300" distR="114300" simplePos="0" relativeHeight="251658262" behindDoc="0" locked="0" layoutInCell="1" allowOverlap="1" wp14:anchorId="3250898F" wp14:editId="217BC697">
                <wp:simplePos x="0" y="0"/>
                <wp:positionH relativeFrom="column">
                  <wp:posOffset>154055</wp:posOffset>
                </wp:positionH>
                <wp:positionV relativeFrom="paragraph">
                  <wp:posOffset>9065290</wp:posOffset>
                </wp:positionV>
                <wp:extent cx="5494020" cy="1823974"/>
                <wp:effectExtent l="0" t="0" r="11430" b="26670"/>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7AD9F790" w14:textId="77777777" w:rsidR="00566D4F" w:rsidRPr="000B31F1" w:rsidRDefault="00566D4F" w:rsidP="00566D4F">
                            <w:r w:rsidRPr="009C218B">
                              <w:rPr>
                                <w:b/>
                                <w:bCs/>
                              </w:rPr>
                              <w:t>2</w:t>
                            </w:r>
                            <w:r>
                              <w:rPr>
                                <w:b/>
                                <w:bCs/>
                              </w:rPr>
                              <w:t> </w:t>
                            </w:r>
                            <w:r w:rsidRPr="009C218B">
                              <w:rPr>
                                <w:b/>
                                <w:bCs/>
                              </w:rPr>
                              <w:t>inje</w:t>
                            </w:r>
                            <w:r>
                              <w:rPr>
                                <w:b/>
                                <w:bCs/>
                              </w:rPr>
                              <w:t>kcie sú potrebné na podanie celej dávky.</w:t>
                            </w:r>
                            <w:r w:rsidRPr="009C218B">
                              <w:rPr>
                                <w:b/>
                                <w:bCs/>
                              </w:rPr>
                              <w:t xml:space="preserve"> </w:t>
                            </w:r>
                            <w:r>
                              <w:rPr>
                                <w:b/>
                                <w:bCs/>
                              </w:rPr>
                              <w:t>Podajte jedno pero a ihneď potom ďalšie</w:t>
                            </w:r>
                            <w:r w:rsidRPr="009C218B">
                              <w:rPr>
                                <w:b/>
                                <w:bCs/>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0" style="position:absolute;margin-left:12.15pt;margin-top:713.8pt;width:432.6pt;height:143.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" w14:anchorId="3250898F">
                <v:textbox style="mso-fit-shape-to-text:t">
                  <w:txbxContent>
                    <w:p w:rsidRPr="000B31F1" w:rsidR="00566D4F" w:rsidP="00566D4F" w:rsidRDefault="00566D4F" w14:paraId="7AD9F790" w14:textId="77777777">
                      <w:r w:rsidRPr="009C218B">
                        <w:rPr>
                          <w:b/>
                          <w:bCs/>
                        </w:rPr>
                        <w:t>2</w:t>
                      </w:r>
                      <w:r>
                        <w:rPr>
                          <w:b/>
                          <w:bCs/>
                        </w:rPr>
                        <w:t> </w:t>
                      </w:r>
                      <w:r w:rsidRPr="009C218B">
                        <w:rPr>
                          <w:b/>
                          <w:bCs/>
                        </w:rPr>
                        <w:t>inje</w:t>
                      </w:r>
                      <w:r>
                        <w:rPr>
                          <w:b/>
                          <w:bCs/>
                        </w:rPr>
                        <w:t>kcie sú potrebné na podanie celej dávky.</w:t>
                      </w:r>
                      <w:r w:rsidRPr="009C218B">
                        <w:rPr>
                          <w:b/>
                          <w:bCs/>
                        </w:rPr>
                        <w:t xml:space="preserve"> </w:t>
                      </w:r>
                      <w:r>
                        <w:rPr>
                          <w:b/>
                          <w:bCs/>
                        </w:rPr>
                        <w:t>Podajte jedno pero a ihneď potom ďalšie</w:t>
                      </w:r>
                      <w:r w:rsidRPr="009C218B">
                        <w:rPr>
                          <w:b/>
                          <w:bCs/>
                        </w:rPr>
                        <w:t>.</w:t>
                      </w:r>
                    </w:p>
                  </w:txbxContent>
                </v:textbox>
              </v:shape>
            </w:pict>
          </mc:Fallback>
        </mc:AlternateContent>
      </w:r>
    </w:p>
    <w:tbl>
      <w:tblPr>
        <w:tblW w:w="0" w:type="auto"/>
        <w:tblInd w:w="-426" w:type="dxa"/>
        <w:tblLook w:val="04A0" w:firstRow="1" w:lastRow="0" w:firstColumn="1" w:lastColumn="0" w:noHBand="0" w:noVBand="1"/>
      </w:tblPr>
      <w:tblGrid>
        <w:gridCol w:w="9214"/>
      </w:tblGrid>
      <w:tr w:rsidR="00566D4F" w:rsidRPr="004359A2" w14:paraId="2BD24E3A" w14:textId="77777777" w:rsidTr="00977C37">
        <w:tc>
          <w:tcPr>
            <w:tcW w:w="8788" w:type="dxa"/>
          </w:tcPr>
          <w:p w14:paraId="543008AC" w14:textId="77777777" w:rsidR="00566D4F" w:rsidRPr="004359A2" w:rsidRDefault="00566D4F" w:rsidP="00977C37">
            <w:pPr>
              <w:tabs>
                <w:tab w:val="left" w:pos="5670"/>
              </w:tabs>
              <w:rPr>
                <w:b/>
                <w:bCs/>
                <w:color w:val="000000"/>
                <w:szCs w:val="22"/>
              </w:rPr>
            </w:pPr>
            <w:r w:rsidRPr="004359A2">
              <w:rPr>
                <w:b/>
                <w:bCs/>
                <w:color w:val="000000"/>
                <w:szCs w:val="22"/>
              </w:rPr>
              <w:lastRenderedPageBreak/>
              <w:t>Podanie Omvohu</w:t>
            </w:r>
          </w:p>
          <w:p w14:paraId="51C9A399" w14:textId="77777777" w:rsidR="00566D4F" w:rsidRPr="004359A2" w:rsidRDefault="00566D4F" w:rsidP="00977C37">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065"/>
              <w:gridCol w:w="5596"/>
            </w:tblGrid>
            <w:tr w:rsidR="00566D4F" w:rsidRPr="004359A2" w14:paraId="13D2187B" w14:textId="77777777" w:rsidTr="00977C37">
              <w:trPr>
                <w:trHeight w:val="4429"/>
              </w:trPr>
              <w:tc>
                <w:tcPr>
                  <w:tcW w:w="704" w:type="dxa"/>
                </w:tcPr>
                <w:p w14:paraId="3F95FAC0" w14:textId="77777777" w:rsidR="00566D4F" w:rsidRPr="004359A2" w:rsidRDefault="00566D4F" w:rsidP="00977C37">
                  <w:pPr>
                    <w:tabs>
                      <w:tab w:val="left" w:pos="5670"/>
                    </w:tabs>
                    <w:rPr>
                      <w:b/>
                      <w:bCs/>
                      <w:szCs w:val="22"/>
                    </w:rPr>
                  </w:pPr>
                  <w:r w:rsidRPr="004359A2">
                    <w:rPr>
                      <w:b/>
                      <w:bCs/>
                      <w:szCs w:val="22"/>
                    </w:rPr>
                    <w:t>1</w:t>
                  </w:r>
                </w:p>
                <w:p w14:paraId="77C16D3D" w14:textId="77777777" w:rsidR="00566D4F" w:rsidRPr="004359A2" w:rsidRDefault="00566D4F" w:rsidP="00977C37">
                  <w:pPr>
                    <w:tabs>
                      <w:tab w:val="left" w:pos="5670"/>
                    </w:tabs>
                    <w:rPr>
                      <w:b/>
                      <w:bCs/>
                      <w:szCs w:val="22"/>
                    </w:rPr>
                  </w:pPr>
                </w:p>
              </w:tc>
              <w:tc>
                <w:tcPr>
                  <w:tcW w:w="4145" w:type="dxa"/>
                </w:tcPr>
                <w:p w14:paraId="5288C707" w14:textId="77777777" w:rsidR="00566D4F" w:rsidRPr="004359A2" w:rsidRDefault="00566D4F" w:rsidP="00977C37">
                  <w:pPr>
                    <w:tabs>
                      <w:tab w:val="left" w:pos="5670"/>
                    </w:tabs>
                    <w:rPr>
                      <w:b/>
                      <w:bCs/>
                      <w:color w:val="000000"/>
                      <w:szCs w:val="22"/>
                    </w:rPr>
                  </w:pPr>
                  <w:r w:rsidRPr="004359A2">
                    <w:rPr>
                      <w:b/>
                      <w:bCs/>
                      <w:color w:val="000000"/>
                      <w:szCs w:val="22"/>
                    </w:rPr>
                    <w:t>Odstrá</w:t>
                  </w:r>
                  <w:r>
                    <w:rPr>
                      <w:b/>
                      <w:bCs/>
                      <w:color w:val="000000"/>
                      <w:szCs w:val="22"/>
                    </w:rPr>
                    <w:t>ňte uzáver pera</w:t>
                  </w:r>
                </w:p>
                <w:p w14:paraId="644839C6" w14:textId="77777777" w:rsidR="00566D4F" w:rsidRPr="004359A2" w:rsidRDefault="00566D4F" w:rsidP="00977C37">
                  <w:pPr>
                    <w:tabs>
                      <w:tab w:val="left" w:pos="5670"/>
                    </w:tabs>
                    <w:rPr>
                      <w:b/>
                      <w:bCs/>
                      <w:szCs w:val="22"/>
                    </w:rPr>
                  </w:pPr>
                </w:p>
                <w:p w14:paraId="41DD3FCA" w14:textId="77777777" w:rsidR="00566D4F" w:rsidRDefault="00566D4F" w:rsidP="00977C37">
                  <w:pPr>
                    <w:tabs>
                      <w:tab w:val="left" w:pos="5670"/>
                    </w:tabs>
                    <w:spacing w:line="240" w:lineRule="auto"/>
                    <w:ind w:left="217" w:hanging="141"/>
                    <w:rPr>
                      <w:color w:val="000000"/>
                    </w:rPr>
                  </w:pPr>
                  <w:r w:rsidRPr="00C60C2D">
                    <w:rPr>
                      <w:noProof/>
                      <w:szCs w:val="22"/>
                      <w:lang w:eastAsia="sk-SK"/>
                    </w:rPr>
                    <w:drawing>
                      <wp:inline distT="0" distB="0" distL="0" distR="0" wp14:anchorId="68D166A4" wp14:editId="445B95A4">
                        <wp:extent cx="295275" cy="294198"/>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2"/>
                                <a:stretch>
                                  <a:fillRect/>
                                </a:stretch>
                              </pic:blipFill>
                              <pic:spPr>
                                <a:xfrm>
                                  <a:off x="0" y="0"/>
                                  <a:ext cx="299263" cy="298172"/>
                                </a:xfrm>
                                <a:prstGeom prst="rect">
                                  <a:avLst/>
                                </a:prstGeom>
                              </pic:spPr>
                            </pic:pic>
                          </a:graphicData>
                        </a:graphic>
                      </wp:inline>
                    </w:drawing>
                  </w:r>
                  <w:r>
                    <w:rPr>
                      <w:b/>
                      <w:bCs/>
                      <w:color w:val="000000"/>
                    </w:rPr>
                    <w:t xml:space="preserve">Uistite sa, že je pero </w:t>
                  </w:r>
                  <w:r w:rsidRPr="00FB46B9">
                    <w:rPr>
                      <w:color w:val="000000"/>
                    </w:rPr>
                    <w:t>zamknuté</w:t>
                  </w:r>
                  <w:r w:rsidRPr="001C60B7">
                    <w:rPr>
                      <w:color w:val="000000"/>
                    </w:rPr>
                    <w:t>.</w:t>
                  </w:r>
                </w:p>
                <w:p w14:paraId="5FE50092" w14:textId="77777777" w:rsidR="00566D4F" w:rsidRPr="00FB46B9" w:rsidRDefault="00566D4F" w:rsidP="00977C37">
                  <w:pPr>
                    <w:tabs>
                      <w:tab w:val="left" w:pos="5670"/>
                    </w:tabs>
                    <w:spacing w:line="240" w:lineRule="auto"/>
                    <w:ind w:left="217" w:hanging="141"/>
                    <w:rPr>
                      <w:b/>
                      <w:bCs/>
                      <w:color w:val="000000"/>
                    </w:rPr>
                  </w:pPr>
                </w:p>
                <w:p w14:paraId="6F53D939" w14:textId="77777777" w:rsidR="00566D4F" w:rsidRPr="001C60B7" w:rsidRDefault="00566D4F" w:rsidP="00977C37">
                  <w:pPr>
                    <w:pStyle w:val="ListParagraph"/>
                    <w:numPr>
                      <w:ilvl w:val="0"/>
                      <w:numId w:val="11"/>
                    </w:numPr>
                    <w:tabs>
                      <w:tab w:val="left" w:pos="5670"/>
                    </w:tabs>
                    <w:ind w:left="207" w:hanging="218"/>
                    <w:rPr>
                      <w:rFonts w:ascii="Times New Roman" w:hAnsi="Times New Roman"/>
                    </w:rPr>
                  </w:pPr>
                  <w:r>
                    <w:rPr>
                      <w:rFonts w:ascii="Times New Roman" w:eastAsia="Calibri" w:hAnsi="Times New Roman"/>
                      <w:bCs/>
                    </w:rPr>
                    <w:t>Pon</w:t>
                  </w:r>
                  <w:r w:rsidRPr="001C60B7">
                    <w:rPr>
                      <w:rFonts w:ascii="Times New Roman" w:eastAsia="Calibri" w:hAnsi="Times New Roman"/>
                      <w:bCs/>
                    </w:rPr>
                    <w:t xml:space="preserve">echajte spodný </w:t>
                  </w:r>
                  <w:r>
                    <w:rPr>
                      <w:rFonts w:ascii="Times New Roman" w:hAnsi="Times New Roman"/>
                      <w:bCs/>
                      <w:color w:val="000000"/>
                    </w:rPr>
                    <w:t xml:space="preserve">šedý </w:t>
                  </w:r>
                  <w:r w:rsidRPr="001C60B7">
                    <w:rPr>
                      <w:rFonts w:ascii="Times New Roman" w:eastAsia="Calibri" w:hAnsi="Times New Roman"/>
                      <w:bCs/>
                    </w:rPr>
                    <w:t>uzáver pera nasadený dovtedy, kým budete pripravení na podanie injekcie.</w:t>
                  </w:r>
                  <w:r>
                    <w:rPr>
                      <w:rFonts w:ascii="Times New Roman" w:eastAsia="Calibri" w:hAnsi="Times New Roman"/>
                      <w:bCs/>
                    </w:rPr>
                    <w:t xml:space="preserve"> </w:t>
                  </w:r>
                </w:p>
                <w:p w14:paraId="7EC14708" w14:textId="77777777" w:rsidR="00566D4F" w:rsidRPr="001C60B7" w:rsidRDefault="00566D4F" w:rsidP="00977C37">
                  <w:pPr>
                    <w:pStyle w:val="ListParagraph"/>
                    <w:numPr>
                      <w:ilvl w:val="0"/>
                      <w:numId w:val="11"/>
                    </w:numPr>
                    <w:tabs>
                      <w:tab w:val="left" w:pos="5670"/>
                    </w:tabs>
                    <w:ind w:left="207" w:hanging="218"/>
                    <w:rPr>
                      <w:rFonts w:ascii="Times New Roman" w:hAnsi="Times New Roman"/>
                    </w:rPr>
                  </w:pPr>
                  <w:r>
                    <w:rPr>
                      <w:rFonts w:ascii="Times New Roman" w:eastAsia="Calibri" w:hAnsi="Times New Roman"/>
                    </w:rPr>
                    <w:t>O</w:t>
                  </w:r>
                  <w:r w:rsidRPr="001C60B7">
                    <w:rPr>
                      <w:rFonts w:ascii="Times New Roman" w:eastAsia="Calibri" w:hAnsi="Times New Roman"/>
                    </w:rPr>
                    <w:t xml:space="preserve">dskrutkujte spodný </w:t>
                  </w:r>
                  <w:r>
                    <w:rPr>
                      <w:rFonts w:ascii="Times New Roman" w:hAnsi="Times New Roman"/>
                      <w:bCs/>
                      <w:color w:val="000000"/>
                    </w:rPr>
                    <w:t xml:space="preserve">šedý </w:t>
                  </w:r>
                  <w:r w:rsidRPr="001C60B7">
                    <w:rPr>
                      <w:rFonts w:ascii="Times New Roman" w:eastAsia="Calibri" w:hAnsi="Times New Roman"/>
                    </w:rPr>
                    <w:t xml:space="preserve">uzáver </w:t>
                  </w:r>
                  <w:r w:rsidRPr="002A6AC0">
                    <w:rPr>
                      <w:rFonts w:ascii="Times New Roman" w:eastAsia="Calibri" w:hAnsi="Times New Roman"/>
                      <w:highlight w:val="lightGray"/>
                    </w:rPr>
                    <w:t>a odhoďte ho do komunálneho odpadu</w:t>
                  </w:r>
                  <w:r w:rsidRPr="001C60B7">
                    <w:rPr>
                      <w:rFonts w:ascii="Times New Roman" w:hAnsi="Times New Roman"/>
                      <w:bCs/>
                      <w:color w:val="000000"/>
                    </w:rPr>
                    <w:t>.</w:t>
                  </w:r>
                </w:p>
                <w:p w14:paraId="57CEEA54" w14:textId="77777777" w:rsidR="00566D4F" w:rsidRPr="001C60B7" w:rsidRDefault="00566D4F" w:rsidP="00977C37">
                  <w:pPr>
                    <w:pStyle w:val="ListParagraph"/>
                    <w:numPr>
                      <w:ilvl w:val="0"/>
                      <w:numId w:val="11"/>
                    </w:numPr>
                    <w:tabs>
                      <w:tab w:val="left" w:pos="5670"/>
                    </w:tabs>
                    <w:ind w:left="207" w:hanging="218"/>
                    <w:rPr>
                      <w:rFonts w:ascii="Times New Roman" w:hAnsi="Times New Roman"/>
                    </w:rPr>
                  </w:pPr>
                  <w:r w:rsidRPr="00B743EE">
                    <w:rPr>
                      <w:rFonts w:ascii="Times New Roman" w:hAnsi="Times New Roman"/>
                      <w:b/>
                      <w:bCs/>
                      <w:color w:val="000000"/>
                    </w:rPr>
                    <w:t>Ne</w:t>
                  </w:r>
                  <w:r>
                    <w:rPr>
                      <w:rFonts w:ascii="Times New Roman" w:hAnsi="Times New Roman"/>
                      <w:b/>
                      <w:bCs/>
                      <w:color w:val="000000"/>
                    </w:rPr>
                    <w:t>nasadzujte</w:t>
                  </w:r>
                  <w:r w:rsidRPr="001C60B7">
                    <w:rPr>
                      <w:rFonts w:ascii="Times New Roman" w:hAnsi="Times New Roman"/>
                      <w:color w:val="000000"/>
                    </w:rPr>
                    <w:t xml:space="preserve"> n</w:t>
                  </w:r>
                  <w:r w:rsidRPr="004359A2">
                    <w:rPr>
                      <w:rFonts w:ascii="Times New Roman" w:hAnsi="Times New Roman"/>
                      <w:bCs/>
                      <w:color w:val="000000"/>
                    </w:rPr>
                    <w:t>a</w:t>
                  </w:r>
                  <w:r>
                    <w:rPr>
                      <w:rFonts w:ascii="Times New Roman" w:hAnsi="Times New Roman"/>
                      <w:bCs/>
                      <w:color w:val="000000"/>
                    </w:rPr>
                    <w:t xml:space="preserve">späť šedý </w:t>
                  </w:r>
                  <w:r w:rsidRPr="001C60B7">
                    <w:rPr>
                      <w:rFonts w:ascii="Times New Roman" w:eastAsia="Calibri" w:hAnsi="Times New Roman"/>
                      <w:bCs/>
                    </w:rPr>
                    <w:t>spodný</w:t>
                  </w:r>
                  <w:r>
                    <w:rPr>
                      <w:rFonts w:ascii="Times New Roman" w:hAnsi="Times New Roman"/>
                      <w:bCs/>
                      <w:color w:val="000000"/>
                    </w:rPr>
                    <w:t xml:space="preserve"> uzáver – mohlo by to poškodiť ihlu</w:t>
                  </w:r>
                  <w:r w:rsidRPr="001C60B7">
                    <w:rPr>
                      <w:color w:val="000000"/>
                    </w:rPr>
                    <w:t>.</w:t>
                  </w:r>
                </w:p>
                <w:p w14:paraId="38006C10" w14:textId="77777777" w:rsidR="00566D4F" w:rsidRPr="001C60B7" w:rsidRDefault="00566D4F" w:rsidP="00977C37">
                  <w:pPr>
                    <w:pStyle w:val="ListParagraph"/>
                    <w:numPr>
                      <w:ilvl w:val="0"/>
                      <w:numId w:val="11"/>
                    </w:numPr>
                    <w:tabs>
                      <w:tab w:val="left" w:pos="5670"/>
                    </w:tabs>
                    <w:ind w:left="207" w:hanging="218"/>
                    <w:rPr>
                      <w:rFonts w:ascii="Times New Roman" w:hAnsi="Times New Roman"/>
                    </w:rPr>
                  </w:pPr>
                  <w:r>
                    <w:rPr>
                      <w:rFonts w:ascii="Times New Roman" w:hAnsi="Times New Roman"/>
                      <w:b/>
                      <w:bCs/>
                      <w:color w:val="000000"/>
                    </w:rPr>
                    <w:t xml:space="preserve">Nedotýkajte </w:t>
                  </w:r>
                  <w:r>
                    <w:rPr>
                      <w:rFonts w:ascii="Times New Roman" w:hAnsi="Times New Roman"/>
                      <w:color w:val="000000"/>
                    </w:rPr>
                    <w:t>sa ihly.</w:t>
                  </w:r>
                </w:p>
              </w:tc>
              <w:tc>
                <w:tcPr>
                  <w:tcW w:w="5628" w:type="dxa"/>
                </w:tcPr>
                <w:p w14:paraId="033E6999" w14:textId="7B313984" w:rsidR="00566D4F" w:rsidRPr="00627B13" w:rsidRDefault="006362E2" w:rsidP="00977C37">
                  <w:pPr>
                    <w:pStyle w:val="Revision"/>
                    <w:tabs>
                      <w:tab w:val="left" w:pos="567"/>
                      <w:tab w:val="left" w:pos="5670"/>
                    </w:tabs>
                    <w:spacing w:line="260" w:lineRule="exact"/>
                    <w:rPr>
                      <w:lang w:val="sk-SK"/>
                    </w:rPr>
                  </w:pPr>
                  <w:r>
                    <w:rPr>
                      <w:noProof/>
                    </w:rPr>
                    <w:drawing>
                      <wp:anchor distT="0" distB="0" distL="114300" distR="114300" simplePos="0" relativeHeight="251658307" behindDoc="1" locked="0" layoutInCell="1" allowOverlap="1" wp14:anchorId="056EB788" wp14:editId="6A878CC0">
                        <wp:simplePos x="0" y="0"/>
                        <wp:positionH relativeFrom="column">
                          <wp:posOffset>281940</wp:posOffset>
                        </wp:positionH>
                        <wp:positionV relativeFrom="paragraph">
                          <wp:posOffset>138430</wp:posOffset>
                        </wp:positionV>
                        <wp:extent cx="1418590" cy="750570"/>
                        <wp:effectExtent l="0" t="0" r="0" b="0"/>
                        <wp:wrapTight wrapText="bothSides">
                          <wp:wrapPolygon edited="0">
                            <wp:start x="0" y="0"/>
                            <wp:lineTo x="0" y="20832"/>
                            <wp:lineTo x="21175" y="20832"/>
                            <wp:lineTo x="21175" y="0"/>
                            <wp:lineTo x="0" y="0"/>
                          </wp:wrapPolygon>
                        </wp:wrapTight>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859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D4F" w:rsidRPr="00627B13">
                    <w:rPr>
                      <w:lang w:val="sk-SK"/>
                    </w:rPr>
                    <w:t xml:space="preserve">   </w:t>
                  </w:r>
                </w:p>
                <w:p w14:paraId="0C65C683" w14:textId="10F6D1CB" w:rsidR="00566D4F" w:rsidRPr="004359A2" w:rsidRDefault="00566D4F" w:rsidP="00977C37">
                  <w:pPr>
                    <w:tabs>
                      <w:tab w:val="left" w:pos="5670"/>
                    </w:tabs>
                  </w:pPr>
                </w:p>
                <w:p w14:paraId="377D3E59" w14:textId="77777777" w:rsidR="00566D4F" w:rsidRPr="004359A2" w:rsidRDefault="00566D4F" w:rsidP="00977C37">
                  <w:pPr>
                    <w:tabs>
                      <w:tab w:val="left" w:pos="5670"/>
                    </w:tabs>
                  </w:pPr>
                </w:p>
                <w:p w14:paraId="5ACDB3FD" w14:textId="77777777" w:rsidR="00566D4F" w:rsidRPr="004359A2" w:rsidRDefault="00566D4F" w:rsidP="00977C37">
                  <w:pPr>
                    <w:tabs>
                      <w:tab w:val="left" w:pos="5670"/>
                    </w:tabs>
                  </w:pPr>
                </w:p>
                <w:p w14:paraId="207ECF66" w14:textId="77777777" w:rsidR="00566D4F" w:rsidRPr="004359A2" w:rsidRDefault="00566D4F" w:rsidP="00977C37">
                  <w:pPr>
                    <w:tabs>
                      <w:tab w:val="left" w:pos="5670"/>
                    </w:tabs>
                  </w:pPr>
                </w:p>
                <w:p w14:paraId="3BE73167" w14:textId="77777777" w:rsidR="00566D4F" w:rsidRPr="004359A2" w:rsidRDefault="00566D4F" w:rsidP="00977C37">
                  <w:pPr>
                    <w:tabs>
                      <w:tab w:val="left" w:pos="5670"/>
                    </w:tabs>
                  </w:pPr>
                </w:p>
                <w:p w14:paraId="2F5F22D9" w14:textId="77777777" w:rsidR="00566D4F" w:rsidRPr="004359A2" w:rsidRDefault="00566D4F" w:rsidP="00977C37">
                  <w:pPr>
                    <w:tabs>
                      <w:tab w:val="left" w:pos="5670"/>
                    </w:tabs>
                  </w:pPr>
                  <w:r>
                    <w:rPr>
                      <w:noProof/>
                      <w:lang w:eastAsia="sk-SK"/>
                    </w:rPr>
                    <mc:AlternateContent>
                      <mc:Choice Requires="wps">
                        <w:drawing>
                          <wp:anchor distT="0" distB="0" distL="114300" distR="114300" simplePos="0" relativeHeight="251658278" behindDoc="0" locked="0" layoutInCell="1" allowOverlap="1" wp14:anchorId="63E8E3A8" wp14:editId="78729159">
                            <wp:simplePos x="0" y="0"/>
                            <wp:positionH relativeFrom="column">
                              <wp:posOffset>628592</wp:posOffset>
                            </wp:positionH>
                            <wp:positionV relativeFrom="paragraph">
                              <wp:posOffset>156614</wp:posOffset>
                            </wp:positionV>
                            <wp:extent cx="712470" cy="23749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0157C501" w14:textId="77777777" w:rsidR="00566D4F" w:rsidRPr="000B1113" w:rsidRDefault="00566D4F" w:rsidP="00566D4F">
                                        <w:pPr>
                                          <w:rPr>
                                            <w:rFonts w:ascii="Arial" w:hAnsi="Arial" w:cs="Arial"/>
                                            <w:b/>
                                            <w:bCs/>
                                            <w:sz w:val="18"/>
                                            <w:szCs w:val="18"/>
                                          </w:rPr>
                                        </w:pPr>
                                        <w:r>
                                          <w:rPr>
                                            <w:rFonts w:ascii="Arial" w:hAnsi="Arial" w:cs="Arial"/>
                                            <w:b/>
                                            <w:bCs/>
                                            <w:sz w:val="18"/>
                                            <w:szCs w:val="18"/>
                                          </w:rPr>
                                          <w:t>ihla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0" style="position:absolute;margin-left:49.5pt;margin-top:12.35pt;width:56.1pt;height:18.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" w14:anchorId="63E8E3A8">
                            <v:textbox>
                              <w:txbxContent>
                                <w:p w:rsidRPr="000B1113" w:rsidR="00566D4F" w:rsidP="00566D4F" w:rsidRDefault="00566D4F" w14:paraId="0157C501" w14:textId="77777777">
                                  <w:pPr>
                                    <w:rPr>
                                      <w:rFonts w:ascii="Arial" w:hAnsi="Arial" w:cs="Arial"/>
                                      <w:b/>
                                      <w:bCs/>
                                      <w:sz w:val="18"/>
                                      <w:szCs w:val="18"/>
                                    </w:rPr>
                                  </w:pPr>
                                  <w:r>
                                    <w:rPr>
                                      <w:rFonts w:ascii="Arial" w:hAnsi="Arial" w:cs="Arial"/>
                                      <w:b/>
                                      <w:bCs/>
                                      <w:sz w:val="18"/>
                                      <w:szCs w:val="18"/>
                                    </w:rPr>
                                    <w:t>ihla</w:t>
                                  </w:r>
                                </w:p>
                              </w:txbxContent>
                            </v:textbox>
                          </v:shape>
                        </w:pict>
                      </mc:Fallback>
                    </mc:AlternateContent>
                  </w:r>
                </w:p>
                <w:p w14:paraId="6FC89DEB" w14:textId="77777777" w:rsidR="00566D4F" w:rsidRPr="004359A2" w:rsidRDefault="00566D4F" w:rsidP="00977C37">
                  <w:pPr>
                    <w:tabs>
                      <w:tab w:val="left" w:pos="5670"/>
                    </w:tabs>
                  </w:pPr>
                </w:p>
                <w:p w14:paraId="7E5F3E52" w14:textId="77777777" w:rsidR="00566D4F" w:rsidRPr="004359A2" w:rsidRDefault="00566D4F" w:rsidP="00977C37">
                  <w:pPr>
                    <w:tabs>
                      <w:tab w:val="left" w:pos="5670"/>
                    </w:tabs>
                  </w:pPr>
                </w:p>
                <w:p w14:paraId="26E6DD08" w14:textId="77777777" w:rsidR="00566D4F" w:rsidRPr="004359A2" w:rsidRDefault="00566D4F" w:rsidP="00977C37">
                  <w:pPr>
                    <w:tabs>
                      <w:tab w:val="left" w:pos="5670"/>
                    </w:tabs>
                  </w:pPr>
                </w:p>
                <w:p w14:paraId="01BA3E86" w14:textId="77777777" w:rsidR="00566D4F" w:rsidRPr="004359A2" w:rsidRDefault="00566D4F" w:rsidP="00977C37">
                  <w:pPr>
                    <w:tabs>
                      <w:tab w:val="left" w:pos="5670"/>
                    </w:tabs>
                  </w:pPr>
                </w:p>
                <w:p w14:paraId="60FD3A26" w14:textId="77777777" w:rsidR="00566D4F" w:rsidRPr="004359A2" w:rsidRDefault="00566D4F" w:rsidP="00977C37">
                  <w:pPr>
                    <w:tabs>
                      <w:tab w:val="left" w:pos="5670"/>
                    </w:tabs>
                  </w:pPr>
                </w:p>
                <w:p w14:paraId="6DACA8BC" w14:textId="18D912BD" w:rsidR="00566D4F" w:rsidRPr="004359A2" w:rsidRDefault="00566D4F" w:rsidP="00977C37">
                  <w:pPr>
                    <w:tabs>
                      <w:tab w:val="left" w:pos="5670"/>
                    </w:tabs>
                  </w:pPr>
                  <w:r>
                    <w:rPr>
                      <w:noProof/>
                      <w:lang w:eastAsia="sk-SK"/>
                    </w:rPr>
                    <mc:AlternateContent>
                      <mc:Choice Requires="wps">
                        <w:drawing>
                          <wp:anchor distT="0" distB="0" distL="114300" distR="114300" simplePos="0" relativeHeight="251658279" behindDoc="0" locked="0" layoutInCell="1" allowOverlap="1" wp14:anchorId="5E3F040F" wp14:editId="328B8FB0">
                            <wp:simplePos x="0" y="0"/>
                            <wp:positionH relativeFrom="column">
                              <wp:posOffset>-635</wp:posOffset>
                            </wp:positionH>
                            <wp:positionV relativeFrom="paragraph">
                              <wp:posOffset>9294</wp:posOffset>
                            </wp:positionV>
                            <wp:extent cx="1092200" cy="432262"/>
                            <wp:effectExtent l="0" t="0" r="0" b="6350"/>
                            <wp:wrapNone/>
                            <wp:docPr id="201" name="Text Box 12"/>
                            <wp:cNvGraphicFramePr/>
                            <a:graphic xmlns:a="http://schemas.openxmlformats.org/drawingml/2006/main">
                              <a:graphicData uri="http://schemas.microsoft.com/office/word/2010/wordprocessingShape">
                                <wps:wsp>
                                  <wps:cNvSpPr txBox="1"/>
                                  <wps:spPr>
                                    <a:xfrm>
                                      <a:off x="0" y="0"/>
                                      <a:ext cx="1092200" cy="432262"/>
                                    </a:xfrm>
                                    <a:prstGeom prst="rect">
                                      <a:avLst/>
                                    </a:prstGeom>
                                    <a:noFill/>
                                    <a:ln w="6350">
                                      <a:noFill/>
                                    </a:ln>
                                  </wps:spPr>
                                  <wps:txbx>
                                    <w:txbxContent>
                                      <w:p w14:paraId="2C826A9E" w14:textId="77777777" w:rsidR="00566D4F" w:rsidRPr="00A93B8A" w:rsidRDefault="00566D4F" w:rsidP="00566D4F">
                                        <w:pPr>
                                          <w:rPr>
                                            <w:rFonts w:ascii="Arial" w:hAnsi="Arial" w:cs="Arial"/>
                                            <w:b/>
                                            <w:bCs/>
                                            <w:sz w:val="18"/>
                                            <w:szCs w:val="18"/>
                                          </w:rPr>
                                        </w:pPr>
                                        <w:r>
                                          <w:rPr>
                                            <w:rFonts w:ascii="Arial" w:hAnsi="Arial" w:cs="Arial"/>
                                            <w:b/>
                                            <w:bCs/>
                                            <w:sz w:val="18"/>
                                            <w:szCs w:val="18"/>
                                          </w:rPr>
                                          <w:t>šedý spodný uzáver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 style="position:absolute;margin-left:-.05pt;margin-top:.75pt;width:86pt;height:34.0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" w14:anchorId="5E3F040F">
                            <v:textbox>
                              <w:txbxContent>
                                <w:p w:rsidRPr="00A93B8A" w:rsidR="00566D4F" w:rsidP="00566D4F" w:rsidRDefault="00566D4F" w14:paraId="2C826A9E" w14:textId="77777777">
                                  <w:pPr>
                                    <w:rPr>
                                      <w:rFonts w:ascii="Arial" w:hAnsi="Arial" w:cs="Arial"/>
                                      <w:b/>
                                      <w:bCs/>
                                      <w:sz w:val="18"/>
                                      <w:szCs w:val="18"/>
                                    </w:rPr>
                                  </w:pPr>
                                  <w:r>
                                    <w:rPr>
                                      <w:rFonts w:ascii="Arial" w:hAnsi="Arial" w:cs="Arial"/>
                                      <w:b/>
                                      <w:bCs/>
                                      <w:sz w:val="18"/>
                                      <w:szCs w:val="18"/>
                                    </w:rPr>
                                    <w:t>šedý spodný uzáver</w:t>
                                  </w:r>
                                </w:p>
                              </w:txbxContent>
                            </v:textbox>
                          </v:shape>
                        </w:pict>
                      </mc:Fallback>
                    </mc:AlternateContent>
                  </w:r>
                  <w:r w:rsidR="006362E2">
                    <w:rPr>
                      <w:noProof/>
                    </w:rPr>
                    <w:drawing>
                      <wp:inline distT="0" distB="0" distL="0" distR="0" wp14:anchorId="49CCD453" wp14:editId="51FA569B">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tc>
            </w:tr>
            <w:tr w:rsidR="00566D4F" w:rsidRPr="004359A2" w14:paraId="12251025" w14:textId="77777777" w:rsidTr="00977C37">
              <w:tc>
                <w:tcPr>
                  <w:tcW w:w="704" w:type="dxa"/>
                </w:tcPr>
                <w:p w14:paraId="7E01D49C" w14:textId="77777777" w:rsidR="00566D4F" w:rsidRPr="004359A2" w:rsidRDefault="00566D4F" w:rsidP="00977C37">
                  <w:pPr>
                    <w:tabs>
                      <w:tab w:val="left" w:pos="5670"/>
                    </w:tabs>
                    <w:rPr>
                      <w:b/>
                      <w:bCs/>
                      <w:szCs w:val="22"/>
                    </w:rPr>
                  </w:pPr>
                  <w:r w:rsidRPr="004359A2">
                    <w:rPr>
                      <w:b/>
                      <w:bCs/>
                      <w:szCs w:val="22"/>
                    </w:rPr>
                    <w:t>2</w:t>
                  </w:r>
                </w:p>
                <w:p w14:paraId="27467223" w14:textId="77777777" w:rsidR="00566D4F" w:rsidRPr="004359A2" w:rsidRDefault="00566D4F" w:rsidP="00977C37">
                  <w:pPr>
                    <w:tabs>
                      <w:tab w:val="left" w:pos="5670"/>
                    </w:tabs>
                    <w:rPr>
                      <w:b/>
                      <w:bCs/>
                      <w:szCs w:val="22"/>
                    </w:rPr>
                  </w:pPr>
                </w:p>
                <w:p w14:paraId="54958028" w14:textId="77777777" w:rsidR="00566D4F" w:rsidRPr="004359A2" w:rsidRDefault="00566D4F" w:rsidP="00977C37">
                  <w:pPr>
                    <w:tabs>
                      <w:tab w:val="left" w:pos="5670"/>
                    </w:tabs>
                    <w:rPr>
                      <w:b/>
                      <w:bCs/>
                      <w:szCs w:val="22"/>
                    </w:rPr>
                  </w:pPr>
                </w:p>
                <w:p w14:paraId="06625766" w14:textId="77777777" w:rsidR="00566D4F" w:rsidRPr="004359A2" w:rsidRDefault="00566D4F" w:rsidP="00977C37">
                  <w:pPr>
                    <w:tabs>
                      <w:tab w:val="left" w:pos="5670"/>
                    </w:tabs>
                    <w:rPr>
                      <w:b/>
                      <w:bCs/>
                      <w:szCs w:val="22"/>
                    </w:rPr>
                  </w:pPr>
                </w:p>
                <w:p w14:paraId="05BFA7DE" w14:textId="77777777" w:rsidR="00566D4F" w:rsidRPr="004359A2" w:rsidRDefault="00566D4F" w:rsidP="00977C37">
                  <w:pPr>
                    <w:tabs>
                      <w:tab w:val="left" w:pos="5670"/>
                    </w:tabs>
                    <w:rPr>
                      <w:b/>
                      <w:bCs/>
                      <w:szCs w:val="22"/>
                    </w:rPr>
                  </w:pPr>
                </w:p>
                <w:p w14:paraId="2497B1E3" w14:textId="77777777" w:rsidR="00566D4F" w:rsidRPr="004359A2" w:rsidRDefault="00566D4F" w:rsidP="00977C37">
                  <w:pPr>
                    <w:tabs>
                      <w:tab w:val="left" w:pos="5670"/>
                    </w:tabs>
                    <w:rPr>
                      <w:b/>
                      <w:bCs/>
                      <w:szCs w:val="22"/>
                    </w:rPr>
                  </w:pPr>
                </w:p>
                <w:p w14:paraId="6A901AD1" w14:textId="4EEA610F" w:rsidR="00566D4F" w:rsidRPr="004359A2" w:rsidRDefault="00566D4F" w:rsidP="00977C37">
                  <w:pPr>
                    <w:tabs>
                      <w:tab w:val="left" w:pos="5670"/>
                    </w:tabs>
                    <w:rPr>
                      <w:b/>
                      <w:bCs/>
                      <w:szCs w:val="22"/>
                    </w:rPr>
                  </w:pPr>
                </w:p>
                <w:p w14:paraId="3561BD76" w14:textId="3106B7E0" w:rsidR="00566D4F" w:rsidRPr="004359A2" w:rsidRDefault="0023416F" w:rsidP="00977C37">
                  <w:pPr>
                    <w:tabs>
                      <w:tab w:val="left" w:pos="5670"/>
                    </w:tabs>
                    <w:rPr>
                      <w:b/>
                      <w:bCs/>
                      <w:szCs w:val="22"/>
                    </w:rPr>
                  </w:pPr>
                  <w:r w:rsidRPr="00C56C92">
                    <w:rPr>
                      <w:noProof/>
                      <w:szCs w:val="22"/>
                      <w:lang w:val="cs-CZ" w:eastAsia="cs-CZ"/>
                    </w:rPr>
                    <w:drawing>
                      <wp:inline distT="0" distB="0" distL="0" distR="0" wp14:anchorId="69C8E9CF" wp14:editId="5BBE9771">
                        <wp:extent cx="371475" cy="333375"/>
                        <wp:effectExtent l="0" t="0" r="9525" b="9525"/>
                        <wp:docPr id="1474385286"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5" cstate="print"/>
                                <a:stretch>
                                  <a:fillRect/>
                                </a:stretch>
                              </pic:blipFill>
                              <pic:spPr>
                                <a:xfrm>
                                  <a:off x="0" y="0"/>
                                  <a:ext cx="371475" cy="333375"/>
                                </a:xfrm>
                                <a:prstGeom prst="rect">
                                  <a:avLst/>
                                </a:prstGeom>
                              </pic:spPr>
                            </pic:pic>
                          </a:graphicData>
                        </a:graphic>
                      </wp:inline>
                    </w:drawing>
                  </w:r>
                </w:p>
              </w:tc>
              <w:tc>
                <w:tcPr>
                  <w:tcW w:w="4145" w:type="dxa"/>
                </w:tcPr>
                <w:p w14:paraId="01AE232D" w14:textId="77777777" w:rsidR="00566D4F" w:rsidRDefault="00566D4F" w:rsidP="00977C37">
                  <w:pPr>
                    <w:tabs>
                      <w:tab w:val="left" w:pos="5670"/>
                    </w:tabs>
                    <w:rPr>
                      <w:b/>
                      <w:bCs/>
                      <w:color w:val="000000"/>
                      <w:szCs w:val="22"/>
                    </w:rPr>
                  </w:pPr>
                  <w:r>
                    <w:rPr>
                      <w:b/>
                      <w:bCs/>
                      <w:color w:val="000000"/>
                      <w:szCs w:val="22"/>
                    </w:rPr>
                    <w:t>Priložte a odomknite</w:t>
                  </w:r>
                </w:p>
                <w:p w14:paraId="10881785" w14:textId="77777777" w:rsidR="00566D4F" w:rsidRPr="004359A2" w:rsidRDefault="00566D4F" w:rsidP="00977C37">
                  <w:pPr>
                    <w:tabs>
                      <w:tab w:val="left" w:pos="5670"/>
                    </w:tabs>
                    <w:rPr>
                      <w:b/>
                      <w:bCs/>
                      <w:szCs w:val="22"/>
                    </w:rPr>
                  </w:pPr>
                </w:p>
                <w:p w14:paraId="4FFAF633" w14:textId="77777777" w:rsidR="00566D4F" w:rsidRDefault="00566D4F" w:rsidP="00977C37">
                  <w:pPr>
                    <w:pStyle w:val="ListParagraph"/>
                    <w:numPr>
                      <w:ilvl w:val="0"/>
                      <w:numId w:val="11"/>
                    </w:numPr>
                    <w:tabs>
                      <w:tab w:val="left" w:pos="5670"/>
                    </w:tabs>
                    <w:ind w:left="207" w:hanging="218"/>
                    <w:rPr>
                      <w:rFonts w:ascii="Times New Roman" w:hAnsi="Times New Roman"/>
                      <w:color w:val="000000"/>
                    </w:rPr>
                  </w:pPr>
                  <w:r w:rsidRPr="001C60B7">
                    <w:rPr>
                      <w:rFonts w:ascii="Times New Roman" w:hAnsi="Times New Roman"/>
                      <w:color w:val="000000"/>
                    </w:rPr>
                    <w:t xml:space="preserve">Priložte priehľadnú spodnú časť pera </w:t>
                  </w:r>
                  <w:r>
                    <w:rPr>
                      <w:rFonts w:ascii="Times New Roman" w:hAnsi="Times New Roman"/>
                      <w:color w:val="000000"/>
                    </w:rPr>
                    <w:t xml:space="preserve">naplocho </w:t>
                  </w:r>
                  <w:r w:rsidRPr="001C60B7">
                    <w:rPr>
                      <w:rFonts w:ascii="Times New Roman" w:hAnsi="Times New Roman"/>
                      <w:color w:val="000000"/>
                    </w:rPr>
                    <w:t>ku koži a</w:t>
                  </w:r>
                  <w:r>
                    <w:rPr>
                      <w:rFonts w:ascii="Times New Roman" w:hAnsi="Times New Roman"/>
                      <w:color w:val="000000"/>
                    </w:rPr>
                    <w:t xml:space="preserve"> pevne </w:t>
                  </w:r>
                  <w:r w:rsidRPr="001C60B7">
                    <w:rPr>
                      <w:rFonts w:ascii="Times New Roman" w:hAnsi="Times New Roman"/>
                      <w:color w:val="000000"/>
                    </w:rPr>
                    <w:t>držte.</w:t>
                  </w:r>
                </w:p>
                <w:p w14:paraId="69C3EBCD" w14:textId="77777777" w:rsidR="00566D4F" w:rsidRDefault="00566D4F" w:rsidP="00977C37">
                  <w:pPr>
                    <w:pStyle w:val="ListParagraph"/>
                    <w:tabs>
                      <w:tab w:val="left" w:pos="5670"/>
                    </w:tabs>
                    <w:ind w:left="207"/>
                    <w:rPr>
                      <w:rFonts w:ascii="Times New Roman" w:hAnsi="Times New Roman"/>
                      <w:color w:val="000000"/>
                    </w:rPr>
                  </w:pPr>
                </w:p>
                <w:p w14:paraId="1C39F92F" w14:textId="77777777" w:rsidR="00566D4F" w:rsidRPr="001C60B7" w:rsidRDefault="00566D4F" w:rsidP="00977C37">
                  <w:pPr>
                    <w:pStyle w:val="ListParagraph"/>
                    <w:tabs>
                      <w:tab w:val="left" w:pos="5670"/>
                    </w:tabs>
                    <w:ind w:left="207"/>
                    <w:rPr>
                      <w:rFonts w:ascii="Times New Roman" w:hAnsi="Times New Roman"/>
                      <w:color w:val="000000"/>
                    </w:rPr>
                  </w:pPr>
                  <w:r>
                    <w:rPr>
                      <w:rFonts w:ascii="Times New Roman" w:hAnsi="Times New Roman"/>
                      <w:color w:val="000000"/>
                    </w:rPr>
                    <w:t xml:space="preserve">Držte spodnú časť priloženú ku koži a otočte poistný krúžok do pozície </w:t>
                  </w:r>
                  <w:r w:rsidRPr="00070EB7">
                    <w:rPr>
                      <w:rFonts w:ascii="Times New Roman" w:hAnsi="Times New Roman"/>
                      <w:b/>
                      <w:bCs/>
                      <w:color w:val="000000"/>
                    </w:rPr>
                    <w:t>odomknuté</w:t>
                  </w:r>
                  <w:r>
                    <w:rPr>
                      <w:rFonts w:ascii="Times New Roman" w:hAnsi="Times New Roman"/>
                      <w:color w:val="000000"/>
                    </w:rPr>
                    <w:t xml:space="preserve"> </w:t>
                  </w:r>
                </w:p>
                <w:p w14:paraId="77192E27" w14:textId="77777777" w:rsidR="00566D4F" w:rsidRPr="004359A2" w:rsidRDefault="00566D4F" w:rsidP="00977C37">
                  <w:pPr>
                    <w:tabs>
                      <w:tab w:val="clear" w:pos="567"/>
                    </w:tabs>
                    <w:spacing w:before="100" w:beforeAutospacing="1" w:after="100" w:afterAutospacing="1" w:line="240" w:lineRule="auto"/>
                    <w:ind w:left="179" w:hanging="142"/>
                  </w:pPr>
                </w:p>
              </w:tc>
              <w:tc>
                <w:tcPr>
                  <w:tcW w:w="5628" w:type="dxa"/>
                </w:tcPr>
                <w:p w14:paraId="1C0C8335" w14:textId="77777777" w:rsidR="00566D4F" w:rsidRPr="004359A2" w:rsidRDefault="00566D4F" w:rsidP="00977C37">
                  <w:pPr>
                    <w:tabs>
                      <w:tab w:val="left" w:pos="5670"/>
                    </w:tabs>
                  </w:pPr>
                </w:p>
                <w:p w14:paraId="2712579B" w14:textId="7BCA34B7" w:rsidR="00566D4F" w:rsidRPr="004359A2" w:rsidRDefault="00566D4F" w:rsidP="00977C37">
                  <w:pPr>
                    <w:tabs>
                      <w:tab w:val="left" w:pos="5670"/>
                    </w:tabs>
                  </w:pPr>
                </w:p>
                <w:p w14:paraId="05B79680" w14:textId="0549AE01" w:rsidR="00566D4F" w:rsidRPr="004359A2" w:rsidRDefault="0023416F" w:rsidP="00977C37">
                  <w:pPr>
                    <w:tabs>
                      <w:tab w:val="left" w:pos="5670"/>
                    </w:tabs>
                  </w:pPr>
                  <w:r>
                    <w:rPr>
                      <w:noProof/>
                      <w:lang w:eastAsia="sk-SK"/>
                    </w:rPr>
                    <mc:AlternateContent>
                      <mc:Choice Requires="wps">
                        <w:drawing>
                          <wp:anchor distT="0" distB="0" distL="114300" distR="114300" simplePos="0" relativeHeight="251658284" behindDoc="0" locked="0" layoutInCell="1" allowOverlap="1" wp14:anchorId="2ED0D489" wp14:editId="14379293">
                            <wp:simplePos x="0" y="0"/>
                            <wp:positionH relativeFrom="column">
                              <wp:posOffset>1204595</wp:posOffset>
                            </wp:positionH>
                            <wp:positionV relativeFrom="paragraph">
                              <wp:posOffset>125976</wp:posOffset>
                            </wp:positionV>
                            <wp:extent cx="1071880" cy="490220"/>
                            <wp:effectExtent l="0" t="0" r="0" b="5080"/>
                            <wp:wrapNone/>
                            <wp:docPr id="202" name="Text Box 18"/>
                            <wp:cNvGraphicFramePr/>
                            <a:graphic xmlns:a="http://schemas.openxmlformats.org/drawingml/2006/main">
                              <a:graphicData uri="http://schemas.microsoft.com/office/word/2010/wordprocessingShape">
                                <wps:wsp>
                                  <wps:cNvSpPr txBox="1"/>
                                  <wps:spPr>
                                    <a:xfrm>
                                      <a:off x="0" y="0"/>
                                      <a:ext cx="1071880" cy="490220"/>
                                    </a:xfrm>
                                    <a:prstGeom prst="rect">
                                      <a:avLst/>
                                    </a:prstGeom>
                                    <a:noFill/>
                                    <a:ln w="6350">
                                      <a:noFill/>
                                    </a:ln>
                                  </wps:spPr>
                                  <wps:txbx>
                                    <w:txbxContent>
                                      <w:p w14:paraId="302557C6" w14:textId="77777777" w:rsidR="00566D4F" w:rsidRPr="00A71C45" w:rsidRDefault="00566D4F" w:rsidP="00566D4F">
                                        <w:pPr>
                                          <w:rPr>
                                            <w:rFonts w:ascii="Arial" w:hAnsi="Arial" w:cs="Arial"/>
                                            <w:b/>
                                            <w:bCs/>
                                            <w:sz w:val="20"/>
                                          </w:rPr>
                                        </w:pPr>
                                        <w:r>
                                          <w:rPr>
                                            <w:rFonts w:ascii="Arial" w:hAnsi="Arial" w:cs="Arial"/>
                                            <w:b/>
                                            <w:bCs/>
                                            <w:sz w:val="20"/>
                                          </w:rPr>
                                          <w:t>priehľadná spodná časť</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 style="position:absolute;margin-left:94.85pt;margin-top:9.9pt;width:84.4pt;height:38.6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" w14:anchorId="2ED0D489">
                            <v:textbox>
                              <w:txbxContent>
                                <w:p w:rsidRPr="00A71C45" w:rsidR="00566D4F" w:rsidP="00566D4F" w:rsidRDefault="00566D4F" w14:paraId="302557C6" w14:textId="77777777">
                                  <w:pPr>
                                    <w:rPr>
                                      <w:rFonts w:ascii="Arial" w:hAnsi="Arial" w:cs="Arial"/>
                                      <w:b/>
                                      <w:bCs/>
                                      <w:sz w:val="20"/>
                                    </w:rPr>
                                  </w:pPr>
                                  <w:r>
                                    <w:rPr>
                                      <w:rFonts w:ascii="Arial" w:hAnsi="Arial" w:cs="Arial"/>
                                      <w:b/>
                                      <w:bCs/>
                                      <w:sz w:val="20"/>
                                    </w:rPr>
                                    <w:t>priehľadná spodná časť</w:t>
                                  </w:r>
                                </w:p>
                              </w:txbxContent>
                            </v:textbox>
                          </v:shape>
                        </w:pict>
                      </mc:Fallback>
                    </mc:AlternateContent>
                  </w:r>
                </w:p>
                <w:p w14:paraId="6F156106" w14:textId="592F43D2" w:rsidR="00566D4F" w:rsidRPr="004359A2" w:rsidRDefault="00566D4F" w:rsidP="00977C37">
                  <w:pPr>
                    <w:tabs>
                      <w:tab w:val="left" w:pos="5670"/>
                    </w:tabs>
                  </w:pPr>
                </w:p>
                <w:p w14:paraId="223809AF" w14:textId="34D79925" w:rsidR="00566D4F" w:rsidRPr="004359A2" w:rsidRDefault="00566D4F" w:rsidP="00977C37">
                  <w:pPr>
                    <w:tabs>
                      <w:tab w:val="left" w:pos="5670"/>
                    </w:tabs>
                  </w:pPr>
                </w:p>
                <w:p w14:paraId="5AD844A2" w14:textId="77777777" w:rsidR="00566D4F" w:rsidRPr="004359A2" w:rsidRDefault="00566D4F" w:rsidP="00977C37">
                  <w:pPr>
                    <w:tabs>
                      <w:tab w:val="left" w:pos="5670"/>
                    </w:tabs>
                  </w:pPr>
                </w:p>
                <w:p w14:paraId="35CDCE53" w14:textId="77777777" w:rsidR="00566D4F" w:rsidRPr="004359A2" w:rsidRDefault="00566D4F" w:rsidP="00977C37">
                  <w:pPr>
                    <w:tabs>
                      <w:tab w:val="left" w:pos="5670"/>
                    </w:tabs>
                  </w:pPr>
                </w:p>
                <w:p w14:paraId="337106F7" w14:textId="6F9BAB28" w:rsidR="00566D4F" w:rsidRPr="004359A2" w:rsidRDefault="006362E2" w:rsidP="00977C37">
                  <w:pPr>
                    <w:tabs>
                      <w:tab w:val="left" w:pos="5670"/>
                    </w:tabs>
                  </w:pPr>
                  <w:r>
                    <w:rPr>
                      <w:noProof/>
                    </w:rPr>
                    <w:drawing>
                      <wp:inline distT="0" distB="0" distL="0" distR="0" wp14:anchorId="7318E4E0" wp14:editId="1D116A3A">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tc>
            </w:tr>
            <w:tr w:rsidR="00566D4F" w:rsidRPr="004359A2" w14:paraId="757F443D" w14:textId="77777777" w:rsidTr="00977C37">
              <w:tc>
                <w:tcPr>
                  <w:tcW w:w="704" w:type="dxa"/>
                </w:tcPr>
                <w:p w14:paraId="32E909D3" w14:textId="77777777" w:rsidR="00566D4F" w:rsidRPr="004359A2" w:rsidRDefault="00566D4F" w:rsidP="00977C37">
                  <w:pPr>
                    <w:tabs>
                      <w:tab w:val="left" w:pos="5670"/>
                    </w:tabs>
                    <w:rPr>
                      <w:b/>
                      <w:bCs/>
                      <w:szCs w:val="22"/>
                    </w:rPr>
                  </w:pPr>
                  <w:r w:rsidRPr="004359A2">
                    <w:rPr>
                      <w:b/>
                      <w:bCs/>
                      <w:szCs w:val="22"/>
                    </w:rPr>
                    <w:t>3</w:t>
                  </w:r>
                </w:p>
                <w:p w14:paraId="312AA7D7" w14:textId="77777777" w:rsidR="00566D4F" w:rsidRPr="004359A2" w:rsidRDefault="00566D4F" w:rsidP="00977C37">
                  <w:pPr>
                    <w:tabs>
                      <w:tab w:val="left" w:pos="5670"/>
                    </w:tabs>
                    <w:rPr>
                      <w:b/>
                      <w:bCs/>
                      <w:szCs w:val="22"/>
                    </w:rPr>
                  </w:pPr>
                </w:p>
              </w:tc>
              <w:tc>
                <w:tcPr>
                  <w:tcW w:w="4145" w:type="dxa"/>
                </w:tcPr>
                <w:p w14:paraId="4C75A1D2" w14:textId="77777777" w:rsidR="00566D4F" w:rsidRPr="004359A2" w:rsidRDefault="00566D4F" w:rsidP="00977C37">
                  <w:pPr>
                    <w:tabs>
                      <w:tab w:val="left" w:pos="5670"/>
                    </w:tabs>
                    <w:rPr>
                      <w:b/>
                      <w:bCs/>
                      <w:color w:val="000000"/>
                      <w:szCs w:val="22"/>
                    </w:rPr>
                  </w:pPr>
                  <w:r>
                    <w:rPr>
                      <w:b/>
                      <w:bCs/>
                      <w:color w:val="000000"/>
                      <w:szCs w:val="22"/>
                    </w:rPr>
                    <w:t>Stlačte a podržte do 10 sekúnd</w:t>
                  </w:r>
                </w:p>
                <w:p w14:paraId="57CDD067" w14:textId="65DD788E" w:rsidR="00566D4F" w:rsidRPr="00070EB7" w:rsidRDefault="00566D4F" w:rsidP="00977C37">
                  <w:pPr>
                    <w:pStyle w:val="ListParagraph"/>
                    <w:numPr>
                      <w:ilvl w:val="0"/>
                      <w:numId w:val="9"/>
                    </w:numPr>
                    <w:tabs>
                      <w:tab w:val="left" w:pos="5670"/>
                    </w:tabs>
                    <w:ind w:left="207" w:hanging="141"/>
                    <w:rPr>
                      <w:rFonts w:ascii="Times New Roman" w:hAnsi="Times New Roman"/>
                    </w:rPr>
                  </w:pPr>
                  <w:r w:rsidRPr="00070EB7">
                    <w:rPr>
                      <w:rFonts w:ascii="Times New Roman" w:eastAsia="Calibri" w:hAnsi="Times New Roman"/>
                    </w:rPr>
                    <w:t>Stlačte a podržte modré injekčné tlačidlo</w:t>
                  </w:r>
                  <w:r>
                    <w:rPr>
                      <w:rFonts w:ascii="Times New Roman" w:eastAsia="Calibri" w:hAnsi="Times New Roman"/>
                    </w:rPr>
                    <w:t>.</w:t>
                  </w:r>
                  <w:r w:rsidRPr="00070EB7">
                    <w:rPr>
                      <w:rFonts w:ascii="Times New Roman" w:eastAsia="Calibri" w:hAnsi="Times New Roman"/>
                    </w:rPr>
                    <w:t xml:space="preserve"> </w:t>
                  </w:r>
                  <w:r>
                    <w:rPr>
                      <w:rFonts w:ascii="Times New Roman" w:eastAsia="Calibri" w:hAnsi="Times New Roman"/>
                    </w:rPr>
                    <w:t>B</w:t>
                  </w:r>
                  <w:r w:rsidRPr="00070EB7">
                    <w:rPr>
                      <w:rFonts w:ascii="Times New Roman" w:eastAsia="Calibri" w:hAnsi="Times New Roman"/>
                    </w:rPr>
                    <w:t>udete počuť hlasné cvaknutie</w:t>
                  </w:r>
                  <w:r>
                    <w:rPr>
                      <w:rFonts w:ascii="Times New Roman" w:eastAsia="Calibri" w:hAnsi="Times New Roman"/>
                    </w:rPr>
                    <w:t xml:space="preserve"> (začiatok injekcie)</w:t>
                  </w:r>
                  <w:r w:rsidRPr="00070EB7">
                    <w:rPr>
                      <w:rFonts w:ascii="Times New Roman" w:eastAsia="Calibri" w:hAnsi="Times New Roman"/>
                    </w:rPr>
                    <w:t>.</w:t>
                  </w:r>
                </w:p>
                <w:p w14:paraId="0DC0D477" w14:textId="77777777" w:rsidR="00566D4F" w:rsidRPr="00070EB7" w:rsidRDefault="00566D4F" w:rsidP="00977C37">
                  <w:pPr>
                    <w:pStyle w:val="ListParagraph"/>
                    <w:numPr>
                      <w:ilvl w:val="0"/>
                      <w:numId w:val="9"/>
                    </w:numPr>
                    <w:tabs>
                      <w:tab w:val="left" w:pos="5670"/>
                    </w:tabs>
                    <w:spacing w:after="0"/>
                    <w:ind w:left="210" w:hanging="142"/>
                    <w:rPr>
                      <w:rFonts w:ascii="Times New Roman" w:hAnsi="Times New Roman"/>
                    </w:rPr>
                  </w:pPr>
                  <w:r w:rsidRPr="00070EB7">
                    <w:rPr>
                      <w:rFonts w:ascii="Times New Roman" w:eastAsia="Calibri" w:hAnsi="Times New Roman"/>
                      <w:b/>
                    </w:rPr>
                    <w:t>Držte priehľadnú spodnú časť pevne na koži.</w:t>
                  </w:r>
                  <w:r w:rsidRPr="00070EB7">
                    <w:rPr>
                      <w:rFonts w:ascii="Times New Roman" w:eastAsia="Calibri" w:hAnsi="Times New Roman"/>
                    </w:rPr>
                    <w:t xml:space="preserve"> Asi </w:t>
                  </w:r>
                  <w:r>
                    <w:rPr>
                      <w:rFonts w:ascii="Times New Roman" w:eastAsia="Calibri" w:hAnsi="Times New Roman"/>
                    </w:rPr>
                    <w:t xml:space="preserve">po </w:t>
                  </w:r>
                  <w:r w:rsidRPr="00070EB7">
                    <w:rPr>
                      <w:rFonts w:ascii="Times New Roman" w:eastAsia="Calibri" w:hAnsi="Times New Roman"/>
                    </w:rPr>
                    <w:t>10 sekundách od prvého cvaknutia budete počuť druhé</w:t>
                  </w:r>
                  <w:r>
                    <w:rPr>
                      <w:rFonts w:ascii="Times New Roman" w:eastAsia="Calibri" w:hAnsi="Times New Roman"/>
                    </w:rPr>
                    <w:t xml:space="preserve"> hlasné cvaknutie (koniec injekcie)</w:t>
                  </w:r>
                  <w:r w:rsidRPr="00070EB7">
                    <w:rPr>
                      <w:rFonts w:ascii="Times New Roman" w:eastAsia="Calibri" w:hAnsi="Times New Roman"/>
                    </w:rPr>
                    <w:t>.</w:t>
                  </w:r>
                </w:p>
                <w:p w14:paraId="39A392ED" w14:textId="77777777" w:rsidR="00566D4F" w:rsidRDefault="00566D4F" w:rsidP="00977C37">
                  <w:pPr>
                    <w:tabs>
                      <w:tab w:val="left" w:pos="5670"/>
                    </w:tabs>
                  </w:pPr>
                </w:p>
                <w:p w14:paraId="534862B1" w14:textId="77777777" w:rsidR="00566D4F" w:rsidRDefault="00566D4F" w:rsidP="00977C37">
                  <w:pPr>
                    <w:tabs>
                      <w:tab w:val="left" w:pos="5670"/>
                    </w:tabs>
                  </w:pPr>
                </w:p>
                <w:p w14:paraId="1AFEFCEA" w14:textId="77777777" w:rsidR="00566D4F" w:rsidRDefault="00566D4F" w:rsidP="00977C37">
                  <w:pPr>
                    <w:tabs>
                      <w:tab w:val="left" w:pos="5670"/>
                    </w:tabs>
                  </w:pPr>
                </w:p>
                <w:p w14:paraId="433963F7" w14:textId="77777777" w:rsidR="00566D4F" w:rsidRDefault="00566D4F" w:rsidP="00977C37">
                  <w:pPr>
                    <w:tabs>
                      <w:tab w:val="left" w:pos="5670"/>
                    </w:tabs>
                  </w:pPr>
                </w:p>
                <w:p w14:paraId="0BBCD519" w14:textId="279F48B8" w:rsidR="00566D4F" w:rsidRDefault="00566D4F" w:rsidP="00977C37">
                  <w:pPr>
                    <w:tabs>
                      <w:tab w:val="left" w:pos="5670"/>
                    </w:tabs>
                  </w:pPr>
                </w:p>
                <w:p w14:paraId="6647D5CE" w14:textId="77777777" w:rsidR="00566D4F" w:rsidRDefault="00566D4F" w:rsidP="00977C37">
                  <w:pPr>
                    <w:tabs>
                      <w:tab w:val="left" w:pos="5670"/>
                    </w:tabs>
                  </w:pPr>
                </w:p>
                <w:p w14:paraId="6CE222BD" w14:textId="2F2159D9" w:rsidR="00566D4F" w:rsidRPr="00070EB7" w:rsidRDefault="00566D4F" w:rsidP="00977C37">
                  <w:pPr>
                    <w:pStyle w:val="ListParagraph"/>
                    <w:numPr>
                      <w:ilvl w:val="0"/>
                      <w:numId w:val="9"/>
                    </w:numPr>
                    <w:tabs>
                      <w:tab w:val="left" w:pos="5670"/>
                    </w:tabs>
                    <w:ind w:left="207" w:hanging="141"/>
                    <w:rPr>
                      <w:rFonts w:ascii="Times New Roman" w:hAnsi="Times New Roman"/>
                    </w:rPr>
                  </w:pPr>
                  <w:r w:rsidRPr="00070EB7">
                    <w:rPr>
                      <w:rFonts w:ascii="Times New Roman" w:eastAsia="Calibri" w:hAnsi="Times New Roman"/>
                    </w:rPr>
                    <w:t>Ak uvidíte šedý piest, budete vedieť, že ste si podali celú injekciu.</w:t>
                  </w:r>
                </w:p>
                <w:p w14:paraId="3A5BA3DF" w14:textId="56A92B35" w:rsidR="00566D4F" w:rsidRDefault="00566D4F" w:rsidP="00977C37">
                  <w:pPr>
                    <w:pStyle w:val="ListParagraph"/>
                    <w:numPr>
                      <w:ilvl w:val="0"/>
                      <w:numId w:val="9"/>
                    </w:numPr>
                    <w:tabs>
                      <w:tab w:val="left" w:pos="5670"/>
                    </w:tabs>
                    <w:ind w:left="207" w:hanging="141"/>
                    <w:rPr>
                      <w:rFonts w:ascii="Times New Roman" w:hAnsi="Times New Roman"/>
                    </w:rPr>
                  </w:pPr>
                  <w:r>
                    <w:rPr>
                      <w:rFonts w:ascii="Times New Roman" w:hAnsi="Times New Roman"/>
                    </w:rPr>
                    <w:t>Odtiahnite pero od kože.</w:t>
                  </w:r>
                </w:p>
                <w:p w14:paraId="68AA7B8D" w14:textId="6DC14DC8" w:rsidR="00566D4F" w:rsidRDefault="00566D4F" w:rsidP="00977C37">
                  <w:pPr>
                    <w:pStyle w:val="ListParagraph"/>
                    <w:numPr>
                      <w:ilvl w:val="0"/>
                      <w:numId w:val="9"/>
                    </w:numPr>
                    <w:tabs>
                      <w:tab w:val="left" w:pos="5670"/>
                    </w:tabs>
                    <w:ind w:left="207" w:hanging="141"/>
                    <w:rPr>
                      <w:rFonts w:ascii="Times New Roman" w:hAnsi="Times New Roman"/>
                    </w:rPr>
                  </w:pPr>
                  <w:r>
                    <w:rPr>
                      <w:rFonts w:ascii="Times New Roman" w:hAnsi="Times New Roman"/>
                    </w:rPr>
                    <w:t>Ak vám miesto injekcie krváca, priložte si naň tampón alebo gázu.</w:t>
                  </w:r>
                </w:p>
                <w:p w14:paraId="6F52AC62" w14:textId="34E12461" w:rsidR="00566D4F" w:rsidRPr="00070EB7" w:rsidRDefault="00566D4F" w:rsidP="00977C37">
                  <w:pPr>
                    <w:pStyle w:val="ListParagraph"/>
                    <w:numPr>
                      <w:ilvl w:val="0"/>
                      <w:numId w:val="9"/>
                    </w:numPr>
                    <w:tabs>
                      <w:tab w:val="left" w:pos="5670"/>
                    </w:tabs>
                    <w:ind w:left="207" w:hanging="141"/>
                    <w:rPr>
                      <w:rFonts w:ascii="Times New Roman" w:hAnsi="Times New Roman"/>
                    </w:rPr>
                  </w:pPr>
                  <w:r w:rsidRPr="00D5621C">
                    <w:rPr>
                      <w:rFonts w:ascii="Times New Roman" w:hAnsi="Times New Roman"/>
                      <w:b/>
                      <w:bCs/>
                    </w:rPr>
                    <w:t>Nemasírujte</w:t>
                  </w:r>
                  <w:r>
                    <w:rPr>
                      <w:rFonts w:ascii="Times New Roman" w:hAnsi="Times New Roman"/>
                    </w:rPr>
                    <w:t xml:space="preserve"> si miesto podania</w:t>
                  </w:r>
                </w:p>
              </w:tc>
              <w:tc>
                <w:tcPr>
                  <w:tcW w:w="5628" w:type="dxa"/>
                </w:tcPr>
                <w:p w14:paraId="51AC1579" w14:textId="710B65E9" w:rsidR="00566D4F" w:rsidRPr="004359A2" w:rsidRDefault="006362E2" w:rsidP="00977C37">
                  <w:pPr>
                    <w:tabs>
                      <w:tab w:val="left" w:pos="5670"/>
                    </w:tabs>
                  </w:pPr>
                  <w:r>
                    <w:rPr>
                      <w:noProof/>
                    </w:rPr>
                    <w:drawing>
                      <wp:anchor distT="0" distB="0" distL="114300" distR="114300" simplePos="0" relativeHeight="251658308" behindDoc="1" locked="0" layoutInCell="1" allowOverlap="1" wp14:anchorId="41C277FE" wp14:editId="32039E63">
                        <wp:simplePos x="0" y="0"/>
                        <wp:positionH relativeFrom="column">
                          <wp:posOffset>131445</wp:posOffset>
                        </wp:positionH>
                        <wp:positionV relativeFrom="paragraph">
                          <wp:posOffset>2714625</wp:posOffset>
                        </wp:positionV>
                        <wp:extent cx="1021080" cy="1212850"/>
                        <wp:effectExtent l="0" t="0" r="7620" b="6350"/>
                        <wp:wrapTight wrapText="bothSides">
                          <wp:wrapPolygon edited="0">
                            <wp:start x="0" y="0"/>
                            <wp:lineTo x="0" y="21374"/>
                            <wp:lineTo x="21358" y="21374"/>
                            <wp:lineTo x="21358" y="0"/>
                            <wp:lineTo x="0" y="0"/>
                          </wp:wrapPolygon>
                        </wp:wrapTight>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108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D4F">
                    <w:rPr>
                      <w:noProof/>
                      <w:lang w:eastAsia="sk-SK"/>
                    </w:rPr>
                    <mc:AlternateContent>
                      <mc:Choice Requires="wps">
                        <w:drawing>
                          <wp:anchor distT="0" distB="0" distL="114300" distR="114300" simplePos="0" relativeHeight="251658282" behindDoc="0" locked="0" layoutInCell="1" allowOverlap="1" wp14:anchorId="70F23803" wp14:editId="175BC97F">
                            <wp:simplePos x="0" y="0"/>
                            <wp:positionH relativeFrom="column">
                              <wp:posOffset>2064089</wp:posOffset>
                            </wp:positionH>
                            <wp:positionV relativeFrom="paragraph">
                              <wp:posOffset>439420</wp:posOffset>
                            </wp:positionV>
                            <wp:extent cx="717550" cy="433070"/>
                            <wp:effectExtent l="0" t="0" r="0" b="5080"/>
                            <wp:wrapNone/>
                            <wp:docPr id="203" name="Text Box 19"/>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0FDA3355" w14:textId="77777777" w:rsidR="00566D4F" w:rsidRPr="00BF438C" w:rsidRDefault="00566D4F" w:rsidP="00566D4F">
                                        <w:pPr>
                                          <w:jc w:val="center"/>
                                          <w:rPr>
                                            <w:rFonts w:ascii="Arial" w:hAnsi="Arial" w:cs="Arial"/>
                                            <w:b/>
                                            <w:bCs/>
                                            <w:sz w:val="20"/>
                                          </w:rPr>
                                        </w:pPr>
                                        <w:r w:rsidRPr="00BF438C">
                                          <w:rPr>
                                            <w:rFonts w:ascii="Arial" w:hAnsi="Arial" w:cs="Arial"/>
                                            <w:b/>
                                            <w:bCs/>
                                            <w:sz w:val="24"/>
                                            <w:szCs w:val="24"/>
                                          </w:rPr>
                                          <w:t xml:space="preserve">10 </w:t>
                                        </w:r>
                                        <w:r>
                                          <w:rPr>
                                            <w:rFonts w:ascii="Arial" w:hAnsi="Arial" w:cs="Arial"/>
                                            <w:b/>
                                            <w:bCs/>
                                            <w:sz w:val="20"/>
                                          </w:rPr>
                                          <w:t>sekúnd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 style="position:absolute;margin-left:162.55pt;margin-top:34.6pt;width:56.5pt;height:34.1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" w14:anchorId="70F23803">
                            <v:textbox>
                              <w:txbxContent>
                                <w:p w:rsidRPr="00BF438C" w:rsidR="00566D4F" w:rsidP="00566D4F" w:rsidRDefault="00566D4F" w14:paraId="0FDA3355" w14:textId="77777777">
                                  <w:pPr>
                                    <w:jc w:val="center"/>
                                    <w:rPr>
                                      <w:rFonts w:ascii="Arial" w:hAnsi="Arial" w:cs="Arial"/>
                                      <w:b/>
                                      <w:bCs/>
                                      <w:sz w:val="20"/>
                                    </w:rPr>
                                  </w:pPr>
                                  <w:r w:rsidRPr="00BF438C">
                                    <w:rPr>
                                      <w:rFonts w:ascii="Arial" w:hAnsi="Arial" w:cs="Arial"/>
                                      <w:b/>
                                      <w:bCs/>
                                      <w:sz w:val="24"/>
                                      <w:szCs w:val="24"/>
                                    </w:rPr>
                                    <w:t xml:space="preserve">10 </w:t>
                                  </w:r>
                                  <w:r>
                                    <w:rPr>
                                      <w:rFonts w:ascii="Arial" w:hAnsi="Arial" w:cs="Arial"/>
                                      <w:b/>
                                      <w:bCs/>
                                      <w:sz w:val="20"/>
                                    </w:rPr>
                                    <w:t>sekúnd</w:t>
                                  </w:r>
                                </w:p>
                              </w:txbxContent>
                            </v:textbox>
                          </v:shape>
                        </w:pict>
                      </mc:Fallback>
                    </mc:AlternateContent>
                  </w:r>
                  <w:r w:rsidR="00566D4F">
                    <w:rPr>
                      <w:noProof/>
                      <w:lang w:eastAsia="sk-SK"/>
                    </w:rPr>
                    <mc:AlternateContent>
                      <mc:Choice Requires="wps">
                        <w:drawing>
                          <wp:anchor distT="45720" distB="45720" distL="114300" distR="114300" simplePos="0" relativeHeight="251658283" behindDoc="0" locked="0" layoutInCell="1" allowOverlap="1" wp14:anchorId="374DD119" wp14:editId="306DA1D3">
                            <wp:simplePos x="0" y="0"/>
                            <wp:positionH relativeFrom="page">
                              <wp:posOffset>1353820</wp:posOffset>
                            </wp:positionH>
                            <wp:positionV relativeFrom="paragraph">
                              <wp:posOffset>2965450</wp:posOffset>
                            </wp:positionV>
                            <wp:extent cx="1049020" cy="1849120"/>
                            <wp:effectExtent l="0" t="0" r="0" b="1270"/>
                            <wp:wrapSquare wrapText="bothSides"/>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54007C7D" w14:textId="77777777" w:rsidR="00566D4F" w:rsidRPr="00B24CA6" w:rsidRDefault="00566D4F" w:rsidP="00566D4F">
                                        <w:pPr>
                                          <w:rPr>
                                            <w:rFonts w:ascii="Arial" w:hAnsi="Arial" w:cs="Arial"/>
                                            <w:b/>
                                            <w:bCs/>
                                            <w:sz w:val="20"/>
                                            <w:szCs w:val="18"/>
                                            <w:lang w:val="de-DE"/>
                                          </w:rPr>
                                        </w:pPr>
                                        <w:r>
                                          <w:rPr>
                                            <w:rFonts w:ascii="Arial" w:hAnsi="Arial" w:cs="Arial"/>
                                            <w:b/>
                                            <w:bCs/>
                                            <w:sz w:val="20"/>
                                            <w:szCs w:val="18"/>
                                          </w:rPr>
                                          <w:t>šedý piest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5" style="position:absolute;margin-left:106.6pt;margin-top:233.5pt;width:82.6pt;height:145.6pt;z-index:25165828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" w14:anchorId="374DD119">
                            <v:textbox style="mso-fit-shape-to-text:t">
                              <w:txbxContent>
                                <w:p w:rsidRPr="00B24CA6" w:rsidR="00566D4F" w:rsidP="00566D4F" w:rsidRDefault="00566D4F" w14:paraId="54007C7D" w14:textId="77777777">
                                  <w:pPr>
                                    <w:rPr>
                                      <w:rFonts w:ascii="Arial" w:hAnsi="Arial" w:cs="Arial"/>
                                      <w:b/>
                                      <w:bCs/>
                                      <w:sz w:val="20"/>
                                      <w:szCs w:val="18"/>
                                      <w:lang w:val="de-DE"/>
                                    </w:rPr>
                                  </w:pPr>
                                  <w:r>
                                    <w:rPr>
                                      <w:rFonts w:ascii="Arial" w:hAnsi="Arial" w:cs="Arial"/>
                                      <w:b/>
                                      <w:bCs/>
                                      <w:sz w:val="20"/>
                                      <w:szCs w:val="18"/>
                                    </w:rPr>
                                    <w:t>šedý piest</w:t>
                                  </w:r>
                                </w:p>
                              </w:txbxContent>
                            </v:textbox>
                            <w10:wrap type="square" anchorx="page"/>
                          </v:shape>
                        </w:pict>
                      </mc:Fallback>
                    </mc:AlternateContent>
                  </w:r>
                  <w:r w:rsidR="00566D4F">
                    <w:rPr>
                      <w:noProof/>
                      <w:lang w:eastAsia="sk-SK"/>
                    </w:rPr>
                    <w:drawing>
                      <wp:anchor distT="0" distB="0" distL="114300" distR="114300" simplePos="0" relativeHeight="251658281" behindDoc="0" locked="0" layoutInCell="1" allowOverlap="1" wp14:anchorId="5BA6CF0D" wp14:editId="7B6534CF">
                        <wp:simplePos x="0" y="0"/>
                        <wp:positionH relativeFrom="column">
                          <wp:posOffset>-1270</wp:posOffset>
                        </wp:positionH>
                        <wp:positionV relativeFrom="paragraph">
                          <wp:posOffset>128905</wp:posOffset>
                        </wp:positionV>
                        <wp:extent cx="2807970" cy="1978025"/>
                        <wp:effectExtent l="0" t="0" r="0" b="3175"/>
                        <wp:wrapTopAndBottom/>
                        <wp:docPr id="227" name="Picture 2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Diagra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807970" cy="1978025"/>
                                </a:xfrm>
                                <a:prstGeom prst="rect">
                                  <a:avLst/>
                                </a:prstGeom>
                              </pic:spPr>
                            </pic:pic>
                          </a:graphicData>
                        </a:graphic>
                        <wp14:sizeRelH relativeFrom="page">
                          <wp14:pctWidth>0</wp14:pctWidth>
                        </wp14:sizeRelH>
                        <wp14:sizeRelV relativeFrom="page">
                          <wp14:pctHeight>0</wp14:pctHeight>
                        </wp14:sizeRelV>
                      </wp:anchor>
                    </w:drawing>
                  </w:r>
                </w:p>
                <w:p w14:paraId="51C0B61F" w14:textId="63E32B80" w:rsidR="00566D4F" w:rsidRPr="004359A2" w:rsidRDefault="00566D4F" w:rsidP="00977C37">
                  <w:pPr>
                    <w:tabs>
                      <w:tab w:val="left" w:pos="5670"/>
                    </w:tabs>
                  </w:pPr>
                </w:p>
                <w:p w14:paraId="6917A411" w14:textId="1AF65849" w:rsidR="00566D4F" w:rsidRPr="004359A2" w:rsidRDefault="00566D4F" w:rsidP="00977C37">
                  <w:pPr>
                    <w:tabs>
                      <w:tab w:val="left" w:pos="5670"/>
                    </w:tabs>
                  </w:pPr>
                </w:p>
                <w:p w14:paraId="4AFE1417" w14:textId="77777777" w:rsidR="00566D4F" w:rsidRPr="004359A2" w:rsidRDefault="00566D4F" w:rsidP="00977C37">
                  <w:pPr>
                    <w:tabs>
                      <w:tab w:val="left" w:pos="5670"/>
                    </w:tabs>
                  </w:pPr>
                </w:p>
                <w:p w14:paraId="1055901F" w14:textId="77777777" w:rsidR="00566D4F" w:rsidRPr="004359A2" w:rsidRDefault="00566D4F" w:rsidP="00977C37">
                  <w:pPr>
                    <w:tabs>
                      <w:tab w:val="left" w:pos="5670"/>
                    </w:tabs>
                  </w:pPr>
                </w:p>
                <w:p w14:paraId="3D86BFF7" w14:textId="62B683D1" w:rsidR="00566D4F" w:rsidRPr="004359A2" w:rsidRDefault="00566D4F" w:rsidP="00977C37">
                  <w:pPr>
                    <w:tabs>
                      <w:tab w:val="left" w:pos="5670"/>
                    </w:tabs>
                  </w:pPr>
                </w:p>
              </w:tc>
            </w:tr>
          </w:tbl>
          <w:p w14:paraId="2E69CC60" w14:textId="77777777" w:rsidR="00566D4F" w:rsidRPr="004359A2" w:rsidRDefault="00566D4F" w:rsidP="00977C37">
            <w:pPr>
              <w:tabs>
                <w:tab w:val="left" w:pos="5670"/>
              </w:tabs>
            </w:pPr>
          </w:p>
        </w:tc>
      </w:tr>
    </w:tbl>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566D4F" w:rsidRPr="004359A2" w14:paraId="6BB112C9" w14:textId="77777777" w:rsidTr="00977C37">
        <w:tc>
          <w:tcPr>
            <w:tcW w:w="4820" w:type="dxa"/>
          </w:tcPr>
          <w:p w14:paraId="3E0FC842" w14:textId="77777777" w:rsidR="00566D4F" w:rsidRPr="004359A2" w:rsidRDefault="00566D4F" w:rsidP="008551DC">
            <w:pPr>
              <w:keepNext/>
              <w:tabs>
                <w:tab w:val="clear" w:pos="567"/>
              </w:tabs>
              <w:spacing w:before="100" w:beforeAutospacing="1" w:after="100" w:afterAutospacing="1" w:line="240" w:lineRule="auto"/>
              <w:rPr>
                <w:b/>
                <w:bCs/>
                <w:color w:val="000000"/>
                <w:szCs w:val="22"/>
              </w:rPr>
            </w:pPr>
            <w:r w:rsidRPr="004359A2">
              <w:rPr>
                <w:b/>
                <w:bCs/>
                <w:color w:val="000000"/>
                <w:szCs w:val="22"/>
              </w:rPr>
              <w:lastRenderedPageBreak/>
              <w:t xml:space="preserve">Likvidácia </w:t>
            </w:r>
            <w:r>
              <w:rPr>
                <w:b/>
                <w:bCs/>
                <w:color w:val="000000"/>
                <w:szCs w:val="22"/>
              </w:rPr>
              <w:t>pera</w:t>
            </w:r>
            <w:r w:rsidRPr="004359A2">
              <w:rPr>
                <w:b/>
                <w:bCs/>
                <w:color w:val="000000"/>
                <w:szCs w:val="22"/>
              </w:rPr>
              <w:t xml:space="preserve"> Omvoh</w:t>
            </w:r>
            <w:r>
              <w:rPr>
                <w:b/>
                <w:bCs/>
                <w:color w:val="000000"/>
                <w:szCs w:val="22"/>
              </w:rPr>
              <w:t>u</w:t>
            </w:r>
          </w:p>
        </w:tc>
        <w:tc>
          <w:tcPr>
            <w:tcW w:w="3969" w:type="dxa"/>
          </w:tcPr>
          <w:p w14:paraId="7E8266DC" w14:textId="77777777" w:rsidR="00566D4F" w:rsidRPr="004359A2" w:rsidRDefault="00566D4F" w:rsidP="008551DC">
            <w:pPr>
              <w:keepNext/>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788"/>
      </w:tblGrid>
      <w:tr w:rsidR="00566D4F" w:rsidRPr="004359A2" w14:paraId="13B3E399" w14:textId="77777777" w:rsidTr="00977C37">
        <w:tc>
          <w:tcPr>
            <w:tcW w:w="9287" w:type="dxa"/>
          </w:tcPr>
          <w:p w14:paraId="032A9572" w14:textId="77777777" w:rsidR="00566D4F" w:rsidRPr="004359A2" w:rsidRDefault="00566D4F" w:rsidP="008551DC">
            <w:pPr>
              <w:keepNext/>
              <w:tabs>
                <w:tab w:val="left" w:pos="5670"/>
              </w:tabs>
              <w:rPr>
                <w:b/>
                <w:bCs/>
                <w:u w:val="single"/>
              </w:rPr>
            </w:pPr>
          </w:p>
        </w:tc>
      </w:tr>
    </w:tbl>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4712"/>
      </w:tblGrid>
      <w:tr w:rsidR="00566D4F" w:rsidRPr="004359A2" w14:paraId="09F558D2" w14:textId="77777777" w:rsidTr="00977C37">
        <w:tc>
          <w:tcPr>
            <w:tcW w:w="4077" w:type="dxa"/>
          </w:tcPr>
          <w:p w14:paraId="772F2C5D" w14:textId="77777777" w:rsidR="00566D4F" w:rsidRPr="004359A2" w:rsidRDefault="00566D4F" w:rsidP="008551DC">
            <w:pPr>
              <w:keepNext/>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Zahoďte použit</w:t>
            </w:r>
            <w:r>
              <w:rPr>
                <w:b/>
                <w:bCs/>
                <w:color w:val="000000"/>
                <w:szCs w:val="22"/>
                <w:lang w:eastAsia="de-DE"/>
              </w:rPr>
              <w:t>é perá</w:t>
            </w:r>
          </w:p>
          <w:p w14:paraId="67C5DD13" w14:textId="77777777" w:rsidR="00566D4F" w:rsidRPr="004359A2" w:rsidRDefault="00566D4F" w:rsidP="008551DC">
            <w:pPr>
              <w:keepNext/>
              <w:tabs>
                <w:tab w:val="clear" w:pos="567"/>
                <w:tab w:val="left" w:pos="284"/>
                <w:tab w:val="left" w:pos="5670"/>
              </w:tabs>
              <w:spacing w:line="240" w:lineRule="auto"/>
              <w:ind w:left="142" w:hanging="142"/>
              <w:rPr>
                <w:color w:val="000000"/>
                <w:szCs w:val="22"/>
                <w:lang w:eastAsia="de-DE"/>
              </w:rPr>
            </w:pPr>
            <w:r w:rsidRPr="004359A2">
              <w:rPr>
                <w:color w:val="000000"/>
                <w:szCs w:val="22"/>
                <w:lang w:eastAsia="de-DE"/>
              </w:rPr>
              <w:t>•</w:t>
            </w:r>
            <w:r w:rsidRPr="004359A2">
              <w:rPr>
                <w:szCs w:val="22"/>
              </w:rPr>
              <w:tab/>
            </w:r>
            <w:r>
              <w:rPr>
                <w:szCs w:val="22"/>
              </w:rPr>
              <w:t>Vložte použité pero ihneď po použití do </w:t>
            </w:r>
            <w:r w:rsidRPr="004359A2">
              <w:rPr>
                <w:szCs w:val="22"/>
              </w:rPr>
              <w:t>nádoby</w:t>
            </w:r>
            <w:r>
              <w:rPr>
                <w:szCs w:val="22"/>
              </w:rPr>
              <w:t xml:space="preserve"> na </w:t>
            </w:r>
            <w:r w:rsidRPr="004359A2">
              <w:rPr>
                <w:szCs w:val="22"/>
              </w:rPr>
              <w:t xml:space="preserve">likvidáciu ostrých predmetov. Nezahadzujte </w:t>
            </w:r>
            <w:r>
              <w:rPr>
                <w:szCs w:val="22"/>
              </w:rPr>
              <w:t xml:space="preserve">pero do komunálneho </w:t>
            </w:r>
            <w:r w:rsidRPr="004359A2">
              <w:rPr>
                <w:szCs w:val="22"/>
              </w:rPr>
              <w:t xml:space="preserve">odpadu. </w:t>
            </w:r>
          </w:p>
          <w:p w14:paraId="2CBF1452" w14:textId="77777777" w:rsidR="00566D4F" w:rsidRPr="004359A2" w:rsidRDefault="00566D4F" w:rsidP="008551DC">
            <w:pPr>
              <w:keepNext/>
              <w:tabs>
                <w:tab w:val="clear" w:pos="567"/>
              </w:tabs>
              <w:spacing w:before="100" w:beforeAutospacing="1" w:after="100" w:afterAutospacing="1" w:line="240" w:lineRule="auto"/>
              <w:rPr>
                <w:b/>
                <w:bCs/>
                <w:szCs w:val="22"/>
              </w:rPr>
            </w:pPr>
          </w:p>
        </w:tc>
        <w:tc>
          <w:tcPr>
            <w:tcW w:w="4712" w:type="dxa"/>
          </w:tcPr>
          <w:p w14:paraId="397B4F47" w14:textId="591CE4A4" w:rsidR="00566D4F" w:rsidRPr="004359A2" w:rsidRDefault="00823324" w:rsidP="008551DC">
            <w:pPr>
              <w:keepNext/>
              <w:tabs>
                <w:tab w:val="left" w:pos="5670"/>
              </w:tabs>
              <w:spacing w:line="240" w:lineRule="auto"/>
              <w:rPr>
                <w:color w:val="000000"/>
                <w:szCs w:val="22"/>
                <w:lang w:eastAsia="de-DE"/>
              </w:rPr>
            </w:pPr>
            <w:ins w:id="2216" w:author="Author">
              <w:r>
                <w:rPr>
                  <w:noProof/>
                </w:rPr>
                <w:drawing>
                  <wp:inline distT="0" distB="0" distL="0" distR="0" wp14:anchorId="447C490F" wp14:editId="6F0BAA59">
                    <wp:extent cx="1463040" cy="1276929"/>
                    <wp:effectExtent l="0" t="0" r="3810" b="0"/>
                    <wp:docPr id="482173467" name="Picture 48217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del w:id="2217" w:author="Author">
              <w:r w:rsidR="00566D4F" w:rsidRPr="00690ECA" w:rsidDel="00823324">
                <w:rPr>
                  <w:noProof/>
                  <w:lang w:eastAsia="sk-SK"/>
                </w:rPr>
                <w:drawing>
                  <wp:inline distT="0" distB="0" distL="0" distR="0" wp14:anchorId="39DFDAB0" wp14:editId="5BD551ED">
                    <wp:extent cx="1575227" cy="1379661"/>
                    <wp:effectExtent l="0" t="0" r="635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70"/>
                            <a:stretch>
                              <a:fillRect/>
                            </a:stretch>
                          </pic:blipFill>
                          <pic:spPr>
                            <a:xfrm>
                              <a:off x="0" y="0"/>
                              <a:ext cx="1597191" cy="1398898"/>
                            </a:xfrm>
                            <a:prstGeom prst="rect">
                              <a:avLst/>
                            </a:prstGeom>
                          </pic:spPr>
                        </pic:pic>
                      </a:graphicData>
                    </a:graphic>
                  </wp:inline>
                </w:drawing>
              </w:r>
            </w:del>
          </w:p>
          <w:p w14:paraId="4A9D2731" w14:textId="77777777" w:rsidR="00566D4F" w:rsidRPr="004359A2" w:rsidRDefault="00566D4F" w:rsidP="008551DC">
            <w:pPr>
              <w:keepNext/>
              <w:tabs>
                <w:tab w:val="left" w:pos="5670"/>
              </w:tabs>
              <w:spacing w:line="240" w:lineRule="auto"/>
              <w:rPr>
                <w:szCs w:val="22"/>
              </w:rPr>
            </w:pPr>
          </w:p>
        </w:tc>
      </w:tr>
    </w:tbl>
    <w:p w14:paraId="245D37D9" w14:textId="77777777" w:rsidR="00566D4F" w:rsidRPr="004359A2" w:rsidRDefault="00566D4F" w:rsidP="00566D4F">
      <w:pPr>
        <w:tabs>
          <w:tab w:val="clear" w:pos="567"/>
        </w:tabs>
        <w:spacing w:before="100" w:beforeAutospacing="1" w:after="100" w:afterAutospacing="1" w:line="240" w:lineRule="auto"/>
        <w:rPr>
          <w:color w:val="000000"/>
          <w:szCs w:val="22"/>
          <w:lang w:eastAsia="de-DE"/>
        </w:rPr>
      </w:pPr>
      <w:r w:rsidRPr="004359A2">
        <w:rPr>
          <w:color w:val="000000"/>
          <w:sz w:val="27"/>
          <w:szCs w:val="27"/>
          <w:lang w:eastAsia="de-DE"/>
        </w:rPr>
        <w:t xml:space="preserve">• </w:t>
      </w:r>
      <w:r w:rsidRPr="004359A2">
        <w:rPr>
          <w:color w:val="000000"/>
          <w:szCs w:val="22"/>
          <w:lang w:eastAsia="de-DE"/>
        </w:rPr>
        <w:t>Ak nemáte nádobu</w:t>
      </w:r>
      <w:r>
        <w:rPr>
          <w:color w:val="000000"/>
          <w:szCs w:val="22"/>
          <w:lang w:eastAsia="de-DE"/>
        </w:rPr>
        <w:t xml:space="preserve"> na </w:t>
      </w:r>
      <w:r w:rsidRPr="004359A2">
        <w:rPr>
          <w:color w:val="000000"/>
          <w:szCs w:val="22"/>
          <w:lang w:eastAsia="de-DE"/>
        </w:rPr>
        <w:t xml:space="preserve">likvidáciu </w:t>
      </w:r>
      <w:r w:rsidRPr="004359A2">
        <w:rPr>
          <w:szCs w:val="22"/>
        </w:rPr>
        <w:t>ostrých predmetov, môžete použiť aj nádobu</w:t>
      </w:r>
      <w:r w:rsidRPr="004359A2">
        <w:rPr>
          <w:color w:val="000000"/>
          <w:szCs w:val="22"/>
          <w:lang w:eastAsia="de-DE"/>
        </w:rPr>
        <w:t xml:space="preserve"> používanú</w:t>
      </w:r>
      <w:r>
        <w:rPr>
          <w:color w:val="000000"/>
          <w:szCs w:val="22"/>
          <w:lang w:eastAsia="de-DE"/>
        </w:rPr>
        <w:t xml:space="preserve"> v </w:t>
      </w:r>
      <w:r w:rsidRPr="004359A2">
        <w:rPr>
          <w:color w:val="000000"/>
          <w:szCs w:val="22"/>
          <w:lang w:eastAsia="de-DE"/>
        </w:rPr>
        <w:t>domácnosti, ktorá:</w:t>
      </w:r>
    </w:p>
    <w:p w14:paraId="27344538"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vyrobená z odolného plastu,</w:t>
      </w:r>
    </w:p>
    <w:p w14:paraId="1B503077"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Pr>
          <w:rFonts w:ascii="Times New Roman" w:hAnsi="Times New Roman"/>
          <w:color w:val="000000"/>
          <w:lang w:eastAsia="de-DE"/>
        </w:rPr>
        <w:t xml:space="preserve">dá sa uzavrieť </w:t>
      </w:r>
      <w:r w:rsidRPr="00D5621C">
        <w:rPr>
          <w:rFonts w:ascii="Times New Roman" w:hAnsi="Times New Roman"/>
          <w:color w:val="000000"/>
          <w:lang w:eastAsia="de-DE"/>
        </w:rPr>
        <w:t>dobre tesniacim vekom odolným voči prepichnutiu, z ktorej ostré predmety nemôžu vypadnúť,</w:t>
      </w:r>
    </w:p>
    <w:p w14:paraId="6E6004C4"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pri použití stabilná vo zvislej polohe,</w:t>
      </w:r>
    </w:p>
    <w:p w14:paraId="74A3D49A"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odolná voči presakovaniu,</w:t>
      </w:r>
    </w:p>
    <w:p w14:paraId="4C200C75" w14:textId="77777777" w:rsidR="00566D4F" w:rsidRPr="00D5621C" w:rsidRDefault="00566D4F" w:rsidP="008551DC">
      <w:pPr>
        <w:pStyle w:val="ListParagraph"/>
        <w:numPr>
          <w:ilvl w:val="1"/>
          <w:numId w:val="38"/>
        </w:numPr>
        <w:spacing w:line="240" w:lineRule="auto"/>
        <w:rPr>
          <w:rFonts w:ascii="Times New Roman" w:hAnsi="Times New Roman"/>
          <w:color w:val="000000"/>
          <w:lang w:eastAsia="de-DE"/>
        </w:rPr>
      </w:pPr>
      <w:r>
        <w:rPr>
          <w:rFonts w:ascii="Times New Roman" w:hAnsi="Times New Roman"/>
          <w:color w:val="000000"/>
          <w:lang w:eastAsia="de-DE"/>
        </w:rPr>
        <w:t xml:space="preserve">je </w:t>
      </w:r>
      <w:r w:rsidRPr="00D5621C">
        <w:rPr>
          <w:rFonts w:ascii="Times New Roman" w:hAnsi="Times New Roman"/>
          <w:color w:val="000000"/>
          <w:lang w:eastAsia="de-DE"/>
        </w:rPr>
        <w:t>patričn</w:t>
      </w:r>
      <w:r>
        <w:rPr>
          <w:rFonts w:ascii="Times New Roman" w:hAnsi="Times New Roman"/>
          <w:color w:val="000000"/>
          <w:lang w:eastAsia="de-DE"/>
        </w:rPr>
        <w:t>e</w:t>
      </w:r>
      <w:r w:rsidRPr="00D5621C">
        <w:rPr>
          <w:rFonts w:ascii="Times New Roman" w:hAnsi="Times New Roman"/>
          <w:color w:val="000000"/>
          <w:lang w:eastAsia="de-DE"/>
        </w:rPr>
        <w:t xml:space="preserve"> označen</w:t>
      </w:r>
      <w:r>
        <w:rPr>
          <w:rFonts w:ascii="Times New Roman" w:hAnsi="Times New Roman"/>
          <w:color w:val="000000"/>
          <w:lang w:eastAsia="de-DE"/>
        </w:rPr>
        <w:t>á</w:t>
      </w:r>
      <w:r w:rsidRPr="00D5621C">
        <w:rPr>
          <w:rFonts w:ascii="Times New Roman" w:hAnsi="Times New Roman"/>
          <w:color w:val="000000"/>
          <w:lang w:eastAsia="de-DE"/>
        </w:rPr>
        <w:t xml:space="preserve">, </w:t>
      </w:r>
      <w:r>
        <w:rPr>
          <w:rFonts w:ascii="Times New Roman" w:hAnsi="Times New Roman"/>
          <w:color w:val="000000"/>
          <w:lang w:eastAsia="de-DE"/>
        </w:rPr>
        <w:t xml:space="preserve">aby </w:t>
      </w:r>
      <w:r w:rsidRPr="00D5621C">
        <w:rPr>
          <w:rFonts w:ascii="Times New Roman" w:hAnsi="Times New Roman"/>
          <w:color w:val="000000"/>
          <w:lang w:eastAsia="de-DE"/>
        </w:rPr>
        <w:t>var</w:t>
      </w:r>
      <w:r>
        <w:rPr>
          <w:rFonts w:ascii="Times New Roman" w:hAnsi="Times New Roman"/>
          <w:color w:val="000000"/>
          <w:lang w:eastAsia="de-DE"/>
        </w:rPr>
        <w:t xml:space="preserve">ovala </w:t>
      </w:r>
      <w:r w:rsidRPr="00D5621C">
        <w:rPr>
          <w:rFonts w:ascii="Times New Roman" w:hAnsi="Times New Roman"/>
          <w:color w:val="000000"/>
          <w:lang w:eastAsia="de-DE"/>
        </w:rPr>
        <w:t>pred nebezpečným odpadom vo vnútri nádoby.</w:t>
      </w:r>
    </w:p>
    <w:p w14:paraId="048ACFBB" w14:textId="77777777" w:rsidR="00566D4F" w:rsidRPr="004359A2" w:rsidRDefault="00566D4F" w:rsidP="00566D4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Ak je vaša nádob</w:t>
      </w:r>
      <w:r>
        <w:rPr>
          <w:color w:val="000000"/>
          <w:szCs w:val="22"/>
          <w:lang w:eastAsia="de-DE"/>
        </w:rPr>
        <w:t>a na </w:t>
      </w:r>
      <w:r w:rsidRPr="004359A2">
        <w:rPr>
          <w:color w:val="000000"/>
          <w:szCs w:val="22"/>
          <w:lang w:eastAsia="de-DE"/>
        </w:rPr>
        <w:t xml:space="preserve">likvidáciu </w:t>
      </w:r>
      <w:r w:rsidRPr="004359A2">
        <w:rPr>
          <w:szCs w:val="22"/>
        </w:rPr>
        <w:t>ostrých predmetov takmer plná, budete musieť dodržať miestne predpisy týkajúce sa správneho spôsobu likvidácie vašej odpadovej nádoby</w:t>
      </w:r>
      <w:r>
        <w:rPr>
          <w:szCs w:val="22"/>
        </w:rPr>
        <w:t xml:space="preserve"> na </w:t>
      </w:r>
      <w:r w:rsidRPr="004359A2">
        <w:rPr>
          <w:szCs w:val="22"/>
        </w:rPr>
        <w:t xml:space="preserve">ostré predmety. Možno sú miestne zákony o tom, ako </w:t>
      </w:r>
      <w:r>
        <w:rPr>
          <w:szCs w:val="22"/>
        </w:rPr>
        <w:t>by ste mali likvidovať</w:t>
      </w:r>
      <w:r w:rsidRPr="004359A2">
        <w:rPr>
          <w:szCs w:val="22"/>
        </w:rPr>
        <w:t xml:space="preserve"> ihly</w:t>
      </w:r>
      <w:r>
        <w:rPr>
          <w:szCs w:val="22"/>
        </w:rPr>
        <w:t xml:space="preserve"> a </w:t>
      </w:r>
      <w:r w:rsidRPr="004359A2">
        <w:rPr>
          <w:szCs w:val="22"/>
        </w:rPr>
        <w:t>injekčné striekačky.</w:t>
      </w:r>
    </w:p>
    <w:p w14:paraId="5C4FE9A3" w14:textId="77777777" w:rsidR="00566D4F" w:rsidRPr="004359A2" w:rsidRDefault="00566D4F" w:rsidP="00566D4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xml:space="preserve">• Nepoužívajte opakovane </w:t>
      </w:r>
      <w:r>
        <w:rPr>
          <w:color w:val="000000"/>
          <w:szCs w:val="22"/>
          <w:lang w:eastAsia="de-DE"/>
        </w:rPr>
        <w:t xml:space="preserve">vašu použitú </w:t>
      </w:r>
      <w:r w:rsidRPr="004359A2">
        <w:rPr>
          <w:color w:val="000000"/>
          <w:szCs w:val="22"/>
          <w:lang w:eastAsia="de-DE"/>
        </w:rPr>
        <w:t>nádobu</w:t>
      </w:r>
      <w:r>
        <w:rPr>
          <w:color w:val="000000"/>
          <w:szCs w:val="22"/>
          <w:lang w:eastAsia="de-DE"/>
        </w:rPr>
        <w:t xml:space="preserve"> na </w:t>
      </w:r>
      <w:r w:rsidRPr="004359A2">
        <w:rPr>
          <w:color w:val="000000"/>
          <w:szCs w:val="22"/>
          <w:lang w:eastAsia="de-DE"/>
        </w:rPr>
        <w:t>likvidáciu ostrých predmetov.</w:t>
      </w:r>
    </w:p>
    <w:p w14:paraId="00C2EE9B" w14:textId="77777777" w:rsidR="00566D4F" w:rsidRPr="004359A2" w:rsidRDefault="00566D4F" w:rsidP="00566D4F">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Ďalšie informácie o tom, aké sú možnosti správnej likvidácie nádoby dostupné</w:t>
      </w:r>
      <w:r>
        <w:rPr>
          <w:color w:val="000000"/>
          <w:szCs w:val="22"/>
          <w:lang w:eastAsia="de-DE"/>
        </w:rPr>
        <w:t xml:space="preserve"> vo </w:t>
      </w:r>
      <w:r w:rsidRPr="004359A2">
        <w:rPr>
          <w:color w:val="000000"/>
          <w:szCs w:val="22"/>
          <w:lang w:eastAsia="de-DE"/>
        </w:rPr>
        <w:t xml:space="preserve">vašom okolí, si vyžiadajte od svojho </w:t>
      </w:r>
      <w:r>
        <w:rPr>
          <w:color w:val="000000"/>
          <w:szCs w:val="22"/>
          <w:lang w:eastAsia="de-DE"/>
        </w:rPr>
        <w:t>lekára</w:t>
      </w:r>
      <w:r w:rsidRPr="004359A2">
        <w:rPr>
          <w:color w:val="000000"/>
          <w:szCs w:val="22"/>
          <w:lang w:eastAsia="de-DE"/>
        </w:rPr>
        <w:t>.</w:t>
      </w:r>
    </w:p>
    <w:p w14:paraId="5148625C" w14:textId="77777777" w:rsidR="00566D4F" w:rsidRPr="004359A2" w:rsidRDefault="00566D4F" w:rsidP="00566D4F">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Často kladené otázky</w:t>
      </w:r>
    </w:p>
    <w:p w14:paraId="60F24A26" w14:textId="77777777" w:rsidR="00566D4F" w:rsidRPr="004359A2" w:rsidRDefault="00566D4F" w:rsidP="00566D4F">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nechám</w:t>
      </w:r>
      <w:r>
        <w:rPr>
          <w:b/>
          <w:bCs/>
          <w:color w:val="000000"/>
          <w:szCs w:val="22"/>
          <w:lang w:eastAsia="de-DE"/>
        </w:rPr>
        <w:t xml:space="preserve"> pero</w:t>
      </w:r>
      <w:r w:rsidRPr="004359A2">
        <w:rPr>
          <w:b/>
          <w:bCs/>
          <w:color w:val="000000"/>
          <w:szCs w:val="22"/>
          <w:lang w:eastAsia="de-DE"/>
        </w:rPr>
        <w:t xml:space="preserve"> zohrievať dlhšie ako 30 minút pred podaním injekcie?</w:t>
      </w:r>
    </w:p>
    <w:p w14:paraId="4A137A3B" w14:textId="77777777" w:rsidR="00566D4F" w:rsidRPr="004359A2" w:rsidRDefault="00566D4F" w:rsidP="00566D4F">
      <w:pPr>
        <w:keepNext/>
        <w:tabs>
          <w:tab w:val="clear" w:pos="567"/>
          <w:tab w:val="left" w:pos="284"/>
        </w:tabs>
        <w:spacing w:line="240" w:lineRule="auto"/>
        <w:rPr>
          <w:color w:val="000000"/>
          <w:szCs w:val="22"/>
          <w:lang w:eastAsia="de-DE"/>
        </w:rPr>
      </w:pPr>
      <w:r w:rsidRPr="004359A2">
        <w:rPr>
          <w:b/>
          <w:bCs/>
          <w:color w:val="000000"/>
          <w:szCs w:val="22"/>
          <w:lang w:eastAsia="de-DE"/>
        </w:rPr>
        <w:t>O.</w:t>
      </w:r>
      <w:r>
        <w:rPr>
          <w:b/>
          <w:bCs/>
          <w:color w:val="000000"/>
          <w:szCs w:val="22"/>
          <w:lang w:eastAsia="de-DE"/>
        </w:rPr>
        <w:tab/>
      </w:r>
      <w:r>
        <w:rPr>
          <w:color w:val="000000"/>
          <w:szCs w:val="22"/>
          <w:lang w:eastAsia="de-DE"/>
        </w:rPr>
        <w:t xml:space="preserve">Pero </w:t>
      </w:r>
      <w:r w:rsidRPr="004359A2">
        <w:rPr>
          <w:color w:val="000000"/>
          <w:szCs w:val="22"/>
          <w:lang w:eastAsia="de-DE"/>
        </w:rPr>
        <w:t xml:space="preserve">môže ostať pri </w:t>
      </w:r>
      <w:r>
        <w:rPr>
          <w:color w:val="000000"/>
          <w:szCs w:val="22"/>
          <w:lang w:eastAsia="de-DE"/>
        </w:rPr>
        <w:t xml:space="preserve">izbovej </w:t>
      </w:r>
      <w:r w:rsidRPr="004359A2">
        <w:rPr>
          <w:color w:val="000000"/>
          <w:szCs w:val="22"/>
          <w:lang w:eastAsia="de-DE"/>
        </w:rPr>
        <w:t>teplote neprevyšujúcej 30 °C až 2 týždne.</w:t>
      </w:r>
    </w:p>
    <w:p w14:paraId="68450EE2" w14:textId="77777777" w:rsidR="00566D4F" w:rsidRPr="004359A2" w:rsidRDefault="00566D4F" w:rsidP="00566D4F">
      <w:pPr>
        <w:tabs>
          <w:tab w:val="clear" w:pos="567"/>
        </w:tabs>
        <w:spacing w:line="240" w:lineRule="auto"/>
        <w:rPr>
          <w:b/>
          <w:bCs/>
          <w:color w:val="000000"/>
          <w:szCs w:val="22"/>
          <w:lang w:eastAsia="de-DE"/>
        </w:rPr>
      </w:pPr>
    </w:p>
    <w:p w14:paraId="3C58F20E" w14:textId="77777777" w:rsidR="00566D4F" w:rsidRPr="004359A2" w:rsidRDefault="00566D4F" w:rsidP="00566D4F">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 xml:space="preserve">Čo </w:t>
      </w:r>
      <w:r>
        <w:rPr>
          <w:b/>
          <w:bCs/>
          <w:color w:val="000000"/>
          <w:szCs w:val="22"/>
          <w:lang w:eastAsia="de-DE"/>
        </w:rPr>
        <w:t>ak v pere</w:t>
      </w:r>
      <w:r w:rsidRPr="004359A2">
        <w:rPr>
          <w:b/>
          <w:bCs/>
          <w:color w:val="000000"/>
          <w:szCs w:val="22"/>
          <w:lang w:eastAsia="de-DE"/>
        </w:rPr>
        <w:t xml:space="preserve"> uvidím vzduchové bubliny?</w:t>
      </w:r>
    </w:p>
    <w:p w14:paraId="3B4AE9E3" w14:textId="77777777" w:rsidR="00566D4F" w:rsidRPr="00B86A27" w:rsidRDefault="00566D4F" w:rsidP="00566D4F">
      <w:pPr>
        <w:keepNext/>
        <w:tabs>
          <w:tab w:val="clear" w:pos="567"/>
          <w:tab w:val="left" w:pos="284"/>
        </w:tabs>
        <w:spacing w:line="240" w:lineRule="auto"/>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B86A27">
        <w:rPr>
          <w:color w:val="000000"/>
          <w:szCs w:val="22"/>
          <w:lang w:eastAsia="de-DE"/>
        </w:rPr>
        <w:t>Je normálne mať vzduchové bubliny v pere. Neuškodia vám, ani neovplyvnia vašu dávku.</w:t>
      </w:r>
    </w:p>
    <w:p w14:paraId="43FB8B65" w14:textId="77777777" w:rsidR="00566D4F" w:rsidRPr="004359A2" w:rsidRDefault="00566D4F" w:rsidP="00566D4F">
      <w:pPr>
        <w:tabs>
          <w:tab w:val="clear" w:pos="567"/>
        </w:tabs>
        <w:spacing w:line="240" w:lineRule="auto"/>
        <w:rPr>
          <w:color w:val="000000"/>
          <w:szCs w:val="22"/>
          <w:lang w:eastAsia="de-DE"/>
        </w:rPr>
      </w:pPr>
    </w:p>
    <w:p w14:paraId="241F8B0B" w14:textId="77777777" w:rsidR="00566D4F" w:rsidRPr="004359A2" w:rsidRDefault="00566D4F" w:rsidP="00566D4F">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je</w:t>
      </w:r>
      <w:r>
        <w:rPr>
          <w:b/>
          <w:bCs/>
          <w:color w:val="000000"/>
          <w:szCs w:val="22"/>
          <w:lang w:eastAsia="de-DE"/>
        </w:rPr>
        <w:t xml:space="preserve"> na </w:t>
      </w:r>
      <w:r w:rsidRPr="004359A2">
        <w:rPr>
          <w:b/>
          <w:bCs/>
          <w:color w:val="000000"/>
          <w:szCs w:val="22"/>
          <w:lang w:eastAsia="de-DE"/>
        </w:rPr>
        <w:t xml:space="preserve">špičke ihly kvapka tekutiny, keď odstránim </w:t>
      </w:r>
      <w:r>
        <w:rPr>
          <w:b/>
          <w:bCs/>
          <w:color w:val="000000"/>
          <w:szCs w:val="22"/>
          <w:lang w:eastAsia="de-DE"/>
        </w:rPr>
        <w:t>spodný šedý uzáver z pera</w:t>
      </w:r>
      <w:r w:rsidRPr="004359A2">
        <w:rPr>
          <w:b/>
          <w:bCs/>
          <w:color w:val="000000"/>
          <w:szCs w:val="22"/>
          <w:lang w:eastAsia="de-DE"/>
        </w:rPr>
        <w:t>?</w:t>
      </w:r>
    </w:p>
    <w:p w14:paraId="6925E74E" w14:textId="77777777" w:rsidR="00566D4F" w:rsidRPr="00B86A27" w:rsidRDefault="00566D4F" w:rsidP="00566D4F">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B86A27">
        <w:rPr>
          <w:color w:val="000000"/>
          <w:szCs w:val="22"/>
          <w:lang w:eastAsia="de-DE"/>
        </w:rPr>
        <w:t>Je to v poriadku, ak na špičke ihly uvidíte kvapku tekutiny. Neuškodí vám to, ani to neovplyvní vašu dávku.</w:t>
      </w:r>
    </w:p>
    <w:p w14:paraId="6E279205" w14:textId="77777777" w:rsidR="00566D4F" w:rsidRPr="004359A2" w:rsidRDefault="00566D4F" w:rsidP="00566D4F">
      <w:pPr>
        <w:tabs>
          <w:tab w:val="clear" w:pos="567"/>
        </w:tabs>
        <w:spacing w:line="240" w:lineRule="auto"/>
        <w:rPr>
          <w:color w:val="000000"/>
          <w:szCs w:val="22"/>
          <w:lang w:eastAsia="de-DE"/>
        </w:rPr>
      </w:pPr>
    </w:p>
    <w:p w14:paraId="7F19BF3A" w14:textId="77777777" w:rsidR="00566D4F" w:rsidRPr="004359A2" w:rsidRDefault="00566D4F" w:rsidP="00566D4F">
      <w:pPr>
        <w:keepNext/>
        <w:tabs>
          <w:tab w:val="clear" w:pos="567"/>
          <w:tab w:val="left" w:pos="284"/>
        </w:tabs>
        <w:spacing w:line="240" w:lineRule="auto"/>
        <w:rPr>
          <w:b/>
          <w:bCs/>
          <w:color w:val="000000"/>
          <w:szCs w:val="22"/>
          <w:lang w:eastAsia="de-DE"/>
        </w:rPr>
      </w:pPr>
      <w:r>
        <w:rPr>
          <w:b/>
          <w:bCs/>
          <w:color w:val="000000"/>
          <w:szCs w:val="22"/>
          <w:lang w:eastAsia="de-DE"/>
        </w:rPr>
        <w:lastRenderedPageBreak/>
        <w:t>?</w:t>
      </w:r>
      <w:r>
        <w:rPr>
          <w:b/>
          <w:bCs/>
          <w:color w:val="000000"/>
          <w:szCs w:val="22"/>
          <w:lang w:eastAsia="de-DE"/>
        </w:rPr>
        <w:tab/>
      </w:r>
      <w:r>
        <w:rPr>
          <w:rFonts w:eastAsia="Calibri"/>
          <w:b/>
          <w:szCs w:val="22"/>
        </w:rPr>
        <w:t>Čo ak som odomkol/la pero a stlačil/la modré injekčné tlačidlo kým sa injekcia skončí</w:t>
      </w:r>
      <w:r w:rsidRPr="00E25CE5">
        <w:rPr>
          <w:rFonts w:eastAsia="Calibri"/>
          <w:b/>
          <w:szCs w:val="22"/>
        </w:rPr>
        <w:t>?</w:t>
      </w:r>
    </w:p>
    <w:p w14:paraId="19CA0630" w14:textId="77777777" w:rsidR="00566D4F" w:rsidRPr="00B86A27" w:rsidRDefault="00566D4F" w:rsidP="00566D4F">
      <w:pPr>
        <w:keepNext/>
        <w:tabs>
          <w:tab w:val="clear" w:pos="567"/>
          <w:tab w:val="left" w:pos="284"/>
        </w:tabs>
        <w:spacing w:line="240" w:lineRule="auto"/>
        <w:rPr>
          <w:color w:val="000000"/>
          <w:szCs w:val="22"/>
          <w:lang w:eastAsia="de-DE"/>
        </w:rPr>
      </w:pPr>
      <w:r w:rsidRPr="00B86A27">
        <w:rPr>
          <w:b/>
          <w:bCs/>
          <w:color w:val="000000"/>
          <w:szCs w:val="22"/>
          <w:lang w:eastAsia="de-DE"/>
        </w:rPr>
        <w:t>O</w:t>
      </w:r>
      <w:r w:rsidRPr="00B86A27">
        <w:rPr>
          <w:color w:val="000000"/>
          <w:szCs w:val="22"/>
          <w:lang w:eastAsia="de-DE"/>
        </w:rPr>
        <w:t>.</w:t>
      </w:r>
      <w:r>
        <w:rPr>
          <w:color w:val="000000"/>
          <w:szCs w:val="22"/>
          <w:lang w:eastAsia="de-DE"/>
        </w:rPr>
        <w:tab/>
      </w:r>
      <w:r w:rsidRPr="004E4A4D">
        <w:rPr>
          <w:b/>
          <w:bCs/>
          <w:color w:val="000000"/>
          <w:szCs w:val="22"/>
          <w:lang w:eastAsia="de-DE"/>
        </w:rPr>
        <w:t>Neodstraňujte</w:t>
      </w:r>
      <w:r>
        <w:rPr>
          <w:color w:val="000000"/>
          <w:szCs w:val="22"/>
          <w:lang w:eastAsia="de-DE"/>
        </w:rPr>
        <w:t xml:space="preserve"> spodný šedý uzáver. Pero nepoužívajte. </w:t>
      </w:r>
      <w:r w:rsidRPr="005721E2">
        <w:rPr>
          <w:color w:val="000000"/>
          <w:szCs w:val="22"/>
          <w:lang w:eastAsia="de-DE"/>
        </w:rPr>
        <w:t>Porozprávajte sa so svojím lekárom alebo lekárnikom, aby ste dostali nov</w:t>
      </w:r>
      <w:r>
        <w:rPr>
          <w:color w:val="000000"/>
          <w:szCs w:val="22"/>
          <w:lang w:eastAsia="de-DE"/>
        </w:rPr>
        <w:t>é pero.</w:t>
      </w:r>
    </w:p>
    <w:p w14:paraId="765C2B7D" w14:textId="77777777" w:rsidR="00566D4F" w:rsidRPr="004359A2" w:rsidRDefault="00566D4F" w:rsidP="00566D4F">
      <w:pPr>
        <w:keepNext/>
        <w:tabs>
          <w:tab w:val="clear" w:pos="567"/>
        </w:tabs>
        <w:spacing w:line="240" w:lineRule="auto"/>
        <w:ind w:left="284"/>
        <w:rPr>
          <w:color w:val="000000"/>
          <w:szCs w:val="22"/>
          <w:lang w:eastAsia="de-DE"/>
        </w:rPr>
      </w:pPr>
    </w:p>
    <w:p w14:paraId="48FD4243" w14:textId="77777777" w:rsidR="00566D4F" w:rsidRPr="004359A2" w:rsidRDefault="00566D4F" w:rsidP="00566D4F">
      <w:pPr>
        <w:tabs>
          <w:tab w:val="clear" w:pos="567"/>
        </w:tabs>
        <w:spacing w:line="240" w:lineRule="auto"/>
        <w:rPr>
          <w:color w:val="000000"/>
          <w:szCs w:val="22"/>
          <w:lang w:eastAsia="de-DE"/>
        </w:rPr>
      </w:pPr>
    </w:p>
    <w:p w14:paraId="36E3D4E3" w14:textId="77777777" w:rsidR="00566D4F" w:rsidRPr="004359A2" w:rsidRDefault="00566D4F" w:rsidP="00566D4F">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Pr>
          <w:rFonts w:eastAsia="Calibri"/>
          <w:b/>
          <w:szCs w:val="22"/>
        </w:rPr>
        <w:t xml:space="preserve">Musím držať modré injekčné tlačidlo stlačené až dovtedy, </w:t>
      </w:r>
      <w:r w:rsidRPr="00AE36B5">
        <w:rPr>
          <w:rFonts w:eastAsia="Calibri"/>
          <w:b/>
          <w:szCs w:val="22"/>
        </w:rPr>
        <w:t>kým sa injekcia skončí?</w:t>
      </w:r>
    </w:p>
    <w:p w14:paraId="5D6AEC6B" w14:textId="77777777" w:rsidR="00566D4F" w:rsidRPr="001910FD" w:rsidRDefault="00566D4F" w:rsidP="00566D4F">
      <w:pPr>
        <w:keepNext/>
        <w:tabs>
          <w:tab w:val="clear" w:pos="567"/>
          <w:tab w:val="left" w:pos="284"/>
        </w:tabs>
        <w:spacing w:line="240" w:lineRule="auto"/>
        <w:ind w:left="284" w:hanging="284"/>
        <w:rPr>
          <w:color w:val="000000"/>
          <w:szCs w:val="22"/>
          <w:lang w:eastAsia="de-DE"/>
        </w:rPr>
      </w:pPr>
      <w:r w:rsidRPr="00B86A27">
        <w:rPr>
          <w:b/>
          <w:bCs/>
          <w:color w:val="000000"/>
          <w:szCs w:val="22"/>
          <w:lang w:eastAsia="de-DE"/>
        </w:rPr>
        <w:t>O.</w:t>
      </w:r>
      <w:r w:rsidRPr="00B86A27">
        <w:rPr>
          <w:b/>
          <w:bCs/>
          <w:color w:val="000000"/>
          <w:szCs w:val="22"/>
          <w:lang w:eastAsia="de-DE"/>
        </w:rPr>
        <w:tab/>
      </w:r>
      <w:r w:rsidRPr="001910FD">
        <w:rPr>
          <w:color w:val="000000"/>
          <w:szCs w:val="22"/>
          <w:lang w:eastAsia="de-DE"/>
        </w:rPr>
        <w:t>Nie je potrebné</w:t>
      </w:r>
      <w:r>
        <w:rPr>
          <w:color w:val="000000"/>
          <w:szCs w:val="22"/>
          <w:lang w:eastAsia="de-DE"/>
        </w:rPr>
        <w:t xml:space="preserve"> držať stlačené modré injekčné tlačidlo</w:t>
      </w:r>
      <w:r w:rsidRPr="001910FD">
        <w:rPr>
          <w:color w:val="000000"/>
          <w:szCs w:val="22"/>
          <w:lang w:eastAsia="de-DE"/>
        </w:rPr>
        <w:t xml:space="preserve">, ale môže vám to pomôcť </w:t>
      </w:r>
      <w:r>
        <w:rPr>
          <w:color w:val="000000"/>
          <w:szCs w:val="22"/>
          <w:lang w:eastAsia="de-DE"/>
        </w:rPr>
        <w:t>u</w:t>
      </w:r>
      <w:r w:rsidRPr="001910FD">
        <w:rPr>
          <w:color w:val="000000"/>
          <w:szCs w:val="22"/>
          <w:lang w:eastAsia="de-DE"/>
        </w:rPr>
        <w:t>držať pero stabilne a pevne na koži.</w:t>
      </w:r>
    </w:p>
    <w:p w14:paraId="69FCAA8C" w14:textId="77777777" w:rsidR="00566D4F" w:rsidRDefault="00566D4F" w:rsidP="00566D4F">
      <w:pPr>
        <w:tabs>
          <w:tab w:val="clear" w:pos="567"/>
          <w:tab w:val="left" w:pos="284"/>
        </w:tabs>
        <w:spacing w:line="240" w:lineRule="auto"/>
        <w:rPr>
          <w:b/>
          <w:bCs/>
          <w:color w:val="000000"/>
          <w:szCs w:val="22"/>
          <w:lang w:eastAsia="de-DE"/>
        </w:rPr>
      </w:pPr>
    </w:p>
    <w:p w14:paraId="1D27A95C" w14:textId="77777777" w:rsidR="00566D4F" w:rsidRPr="004359A2" w:rsidRDefault="00566D4F" w:rsidP="00566D4F">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Pr>
          <w:rFonts w:eastAsia="Calibri"/>
          <w:b/>
          <w:szCs w:val="22"/>
        </w:rPr>
        <w:t>Čo ak sa ihla po podaní injekcie nestiahla späť?</w:t>
      </w:r>
    </w:p>
    <w:p w14:paraId="1598E280" w14:textId="77777777" w:rsidR="00566D4F" w:rsidRDefault="00566D4F" w:rsidP="00566D4F">
      <w:pPr>
        <w:tabs>
          <w:tab w:val="clear" w:pos="567"/>
          <w:tab w:val="left" w:pos="284"/>
        </w:tabs>
        <w:spacing w:line="240" w:lineRule="auto"/>
        <w:ind w:left="284" w:hanging="284"/>
        <w:rPr>
          <w:rFonts w:eastAsia="Calibri"/>
          <w:szCs w:val="22"/>
        </w:rPr>
      </w:pPr>
      <w:r w:rsidRPr="004359A2">
        <w:rPr>
          <w:b/>
          <w:bCs/>
          <w:color w:val="000000"/>
          <w:szCs w:val="22"/>
          <w:lang w:eastAsia="de-DE"/>
        </w:rPr>
        <w:t>O.</w:t>
      </w:r>
      <w:r>
        <w:rPr>
          <w:b/>
          <w:bCs/>
          <w:color w:val="000000"/>
          <w:szCs w:val="22"/>
          <w:lang w:eastAsia="de-DE"/>
        </w:rPr>
        <w:tab/>
        <w:t>N</w:t>
      </w:r>
      <w:r w:rsidRPr="001910FD">
        <w:rPr>
          <w:rFonts w:eastAsia="Calibri"/>
          <w:b/>
          <w:bCs/>
          <w:szCs w:val="22"/>
        </w:rPr>
        <w:t>edotýkajte</w:t>
      </w:r>
      <w:r>
        <w:rPr>
          <w:rFonts w:eastAsia="Calibri"/>
          <w:szCs w:val="22"/>
        </w:rPr>
        <w:t xml:space="preserve"> </w:t>
      </w:r>
      <w:r w:rsidRPr="001910FD">
        <w:rPr>
          <w:rFonts w:eastAsia="Calibri"/>
          <w:b/>
          <w:bCs/>
          <w:szCs w:val="22"/>
        </w:rPr>
        <w:t>sa</w:t>
      </w:r>
      <w:r w:rsidRPr="00E25CE5">
        <w:rPr>
          <w:rFonts w:eastAsia="Calibri"/>
          <w:szCs w:val="22"/>
        </w:rPr>
        <w:t xml:space="preserve"> </w:t>
      </w:r>
      <w:r>
        <w:rPr>
          <w:rFonts w:eastAsia="Calibri"/>
          <w:szCs w:val="22"/>
        </w:rPr>
        <w:t>ihly, ani nenasadzujte späť spodný šedý uzáver</w:t>
      </w:r>
      <w:r w:rsidRPr="00E25CE5">
        <w:rPr>
          <w:rFonts w:eastAsia="Calibri"/>
          <w:szCs w:val="22"/>
        </w:rPr>
        <w:t xml:space="preserve">. </w:t>
      </w:r>
      <w:r>
        <w:rPr>
          <w:rFonts w:eastAsia="Calibri"/>
          <w:szCs w:val="22"/>
        </w:rPr>
        <w:t>Pero uchovávajte na bezpečnom mieste, aby ste sa ihlou náhodou nepichli a spojte sa so svojím lekárom</w:t>
      </w:r>
      <w:r w:rsidRPr="00E25CE5">
        <w:rPr>
          <w:rFonts w:eastAsia="Calibri"/>
          <w:szCs w:val="22"/>
        </w:rPr>
        <w:t xml:space="preserve">, </w:t>
      </w:r>
      <w:r>
        <w:rPr>
          <w:rFonts w:eastAsia="Calibri"/>
          <w:szCs w:val="22"/>
        </w:rPr>
        <w:t>lekárnikom alebo zdravotnou sestrou.</w:t>
      </w:r>
    </w:p>
    <w:p w14:paraId="25360532" w14:textId="77777777" w:rsidR="00566D4F" w:rsidRDefault="00566D4F" w:rsidP="00566D4F">
      <w:pPr>
        <w:tabs>
          <w:tab w:val="clear" w:pos="567"/>
          <w:tab w:val="left" w:pos="284"/>
        </w:tabs>
        <w:spacing w:line="240" w:lineRule="auto"/>
        <w:ind w:left="284" w:hanging="284"/>
        <w:rPr>
          <w:szCs w:val="22"/>
        </w:rPr>
      </w:pPr>
    </w:p>
    <w:p w14:paraId="24720796" w14:textId="77777777" w:rsidR="00566D4F" w:rsidRDefault="00566D4F" w:rsidP="00566D4F">
      <w:pPr>
        <w:tabs>
          <w:tab w:val="clear" w:pos="567"/>
          <w:tab w:val="left" w:pos="284"/>
        </w:tabs>
        <w:spacing w:line="240" w:lineRule="auto"/>
        <w:ind w:left="284" w:hanging="284"/>
        <w:rPr>
          <w:b/>
          <w:bCs/>
          <w:szCs w:val="22"/>
        </w:rPr>
      </w:pPr>
      <w:r>
        <w:rPr>
          <w:b/>
          <w:bCs/>
          <w:szCs w:val="22"/>
        </w:rPr>
        <w:t>?</w:t>
      </w:r>
      <w:r>
        <w:rPr>
          <w:b/>
          <w:bCs/>
          <w:szCs w:val="22"/>
        </w:rPr>
        <w:tab/>
      </w:r>
      <w:r w:rsidRPr="008C0538">
        <w:rPr>
          <w:b/>
          <w:bCs/>
          <w:szCs w:val="22"/>
        </w:rPr>
        <w:t>Čo ak mám na koži po podaní injekcie kvapku tekutiny alebo krvi?</w:t>
      </w:r>
    </w:p>
    <w:p w14:paraId="4599D6B7" w14:textId="77777777" w:rsidR="00566D4F" w:rsidRDefault="00566D4F" w:rsidP="00566D4F">
      <w:pPr>
        <w:tabs>
          <w:tab w:val="clear" w:pos="567"/>
          <w:tab w:val="left" w:pos="284"/>
        </w:tabs>
        <w:spacing w:line="240" w:lineRule="auto"/>
        <w:ind w:left="284" w:hanging="284"/>
        <w:rPr>
          <w:rFonts w:eastAsia="Calibri"/>
          <w:b/>
          <w:bCs/>
          <w:szCs w:val="22"/>
        </w:rPr>
      </w:pPr>
      <w:r>
        <w:rPr>
          <w:b/>
          <w:bCs/>
          <w:szCs w:val="22"/>
        </w:rPr>
        <w:t>O.</w:t>
      </w:r>
      <w:r>
        <w:rPr>
          <w:b/>
          <w:bCs/>
          <w:szCs w:val="22"/>
        </w:rPr>
        <w:tab/>
      </w:r>
      <w:r>
        <w:rPr>
          <w:rFonts w:eastAsia="Calibri"/>
          <w:szCs w:val="22"/>
        </w:rPr>
        <w:t>Je to normálne</w:t>
      </w:r>
      <w:r w:rsidRPr="00E25CE5">
        <w:rPr>
          <w:rFonts w:eastAsia="Calibri"/>
          <w:szCs w:val="22"/>
        </w:rPr>
        <w:t xml:space="preserve">. </w:t>
      </w:r>
      <w:r>
        <w:rPr>
          <w:rFonts w:eastAsia="Calibri"/>
          <w:szCs w:val="22"/>
        </w:rPr>
        <w:t>Na miesto podania pritlačte</w:t>
      </w:r>
      <w:r w:rsidRPr="00E25CE5">
        <w:rPr>
          <w:rFonts w:eastAsia="Calibri"/>
          <w:szCs w:val="22"/>
        </w:rPr>
        <w:t xml:space="preserve"> </w:t>
      </w:r>
      <w:r>
        <w:rPr>
          <w:rFonts w:eastAsia="Calibri"/>
          <w:szCs w:val="22"/>
        </w:rPr>
        <w:t>vatový tampón alebo gázu</w:t>
      </w:r>
      <w:r w:rsidRPr="00E25CE5">
        <w:rPr>
          <w:rFonts w:eastAsia="Calibri"/>
          <w:szCs w:val="22"/>
        </w:rPr>
        <w:t xml:space="preserve">. </w:t>
      </w:r>
      <w:r>
        <w:rPr>
          <w:rFonts w:eastAsia="Calibri"/>
          <w:szCs w:val="22"/>
        </w:rPr>
        <w:t xml:space="preserve">Miesto podania si </w:t>
      </w:r>
      <w:r w:rsidRPr="001910FD">
        <w:rPr>
          <w:rFonts w:eastAsia="Calibri"/>
          <w:b/>
          <w:bCs/>
          <w:szCs w:val="22"/>
        </w:rPr>
        <w:t>nemasírujte</w:t>
      </w:r>
      <w:r>
        <w:rPr>
          <w:rFonts w:eastAsia="Calibri"/>
          <w:b/>
          <w:bCs/>
          <w:szCs w:val="22"/>
        </w:rPr>
        <w:t>.</w:t>
      </w:r>
    </w:p>
    <w:p w14:paraId="39CF006D" w14:textId="77777777" w:rsidR="00566D4F" w:rsidRDefault="00566D4F" w:rsidP="00566D4F">
      <w:pPr>
        <w:tabs>
          <w:tab w:val="clear" w:pos="567"/>
          <w:tab w:val="left" w:pos="284"/>
        </w:tabs>
        <w:spacing w:line="240" w:lineRule="auto"/>
        <w:ind w:left="284" w:hanging="284"/>
        <w:rPr>
          <w:szCs w:val="22"/>
        </w:rPr>
      </w:pPr>
    </w:p>
    <w:p w14:paraId="5550162F" w14:textId="77777777" w:rsidR="00566D4F" w:rsidRDefault="00566D4F" w:rsidP="00566D4F">
      <w:pPr>
        <w:tabs>
          <w:tab w:val="clear" w:pos="567"/>
          <w:tab w:val="left" w:pos="284"/>
        </w:tabs>
        <w:spacing w:line="240" w:lineRule="auto"/>
        <w:ind w:left="284" w:hanging="284"/>
        <w:rPr>
          <w:rFonts w:eastAsia="Calibri"/>
          <w:b/>
          <w:szCs w:val="22"/>
        </w:rPr>
      </w:pPr>
      <w:r w:rsidRPr="001910FD">
        <w:rPr>
          <w:b/>
          <w:bCs/>
          <w:szCs w:val="22"/>
        </w:rPr>
        <w:t>?</w:t>
      </w:r>
      <w:r>
        <w:rPr>
          <w:b/>
          <w:bCs/>
          <w:szCs w:val="22"/>
        </w:rPr>
        <w:tab/>
      </w:r>
      <w:r>
        <w:rPr>
          <w:rFonts w:eastAsia="Calibri"/>
          <w:b/>
          <w:szCs w:val="22"/>
        </w:rPr>
        <w:t xml:space="preserve">Čo ak budem počas podávania injekcie počuť viac ako </w:t>
      </w:r>
      <w:r w:rsidRPr="00E25CE5">
        <w:rPr>
          <w:rFonts w:eastAsia="Calibri"/>
          <w:b/>
          <w:szCs w:val="22"/>
        </w:rPr>
        <w:t>2 </w:t>
      </w:r>
      <w:r>
        <w:rPr>
          <w:rFonts w:eastAsia="Calibri"/>
          <w:b/>
          <w:szCs w:val="22"/>
        </w:rPr>
        <w:t>cvaknutia -</w:t>
      </w:r>
      <w:r w:rsidRPr="00E25CE5">
        <w:rPr>
          <w:rFonts w:eastAsia="Calibri"/>
          <w:b/>
          <w:szCs w:val="22"/>
        </w:rPr>
        <w:t xml:space="preserve"> 2 </w:t>
      </w:r>
      <w:r>
        <w:rPr>
          <w:rFonts w:eastAsia="Calibri"/>
          <w:b/>
          <w:szCs w:val="22"/>
        </w:rPr>
        <w:t>hlasné a 1</w:t>
      </w:r>
      <w:r w:rsidRPr="00E25CE5">
        <w:rPr>
          <w:rFonts w:eastAsia="Calibri"/>
          <w:b/>
          <w:szCs w:val="22"/>
        </w:rPr>
        <w:t xml:space="preserve"> </w:t>
      </w:r>
      <w:r>
        <w:rPr>
          <w:rFonts w:eastAsia="Calibri"/>
          <w:b/>
          <w:szCs w:val="22"/>
        </w:rPr>
        <w:t>tiché</w:t>
      </w:r>
      <w:r w:rsidRPr="00E25CE5">
        <w:rPr>
          <w:rFonts w:eastAsia="Calibri"/>
          <w:b/>
          <w:szCs w:val="22"/>
        </w:rPr>
        <w:t xml:space="preserve">. </w:t>
      </w:r>
      <w:r>
        <w:rPr>
          <w:rFonts w:eastAsia="Calibri"/>
          <w:b/>
          <w:szCs w:val="22"/>
        </w:rPr>
        <w:t>Podal/a som si celú injekciu</w:t>
      </w:r>
      <w:r w:rsidRPr="00E25CE5">
        <w:rPr>
          <w:rFonts w:eastAsia="Calibri"/>
          <w:b/>
          <w:szCs w:val="22"/>
        </w:rPr>
        <w:t>?</w:t>
      </w:r>
    </w:p>
    <w:p w14:paraId="7C6FF8F0" w14:textId="77777777" w:rsidR="00566D4F" w:rsidRDefault="00566D4F" w:rsidP="00566D4F">
      <w:pPr>
        <w:tabs>
          <w:tab w:val="clear" w:pos="567"/>
          <w:tab w:val="left" w:pos="284"/>
        </w:tabs>
        <w:spacing w:line="240" w:lineRule="auto"/>
        <w:ind w:left="284" w:hanging="284"/>
        <w:rPr>
          <w:rFonts w:eastAsia="Calibri"/>
          <w:szCs w:val="22"/>
        </w:rPr>
      </w:pPr>
      <w:r>
        <w:rPr>
          <w:b/>
          <w:bCs/>
          <w:szCs w:val="22"/>
        </w:rPr>
        <w:t>O.</w:t>
      </w:r>
      <w:r>
        <w:rPr>
          <w:b/>
          <w:bCs/>
          <w:szCs w:val="22"/>
        </w:rPr>
        <w:tab/>
      </w:r>
      <w:r>
        <w:rPr>
          <w:rFonts w:eastAsia="Calibri"/>
          <w:szCs w:val="22"/>
        </w:rPr>
        <w:t>Niektorí pacienti môžu počuť tesne pred druhým hlasným cvaknutím jedno tiché cvaknutie. Takto pero normálne funguje</w:t>
      </w:r>
      <w:r w:rsidRPr="00E25CE5">
        <w:rPr>
          <w:rFonts w:eastAsia="Calibri"/>
          <w:szCs w:val="22"/>
        </w:rPr>
        <w:t xml:space="preserve">. </w:t>
      </w:r>
      <w:r w:rsidRPr="004E4A4D">
        <w:rPr>
          <w:rFonts w:eastAsia="Calibri"/>
          <w:b/>
          <w:bCs/>
          <w:szCs w:val="22"/>
        </w:rPr>
        <w:t>Neodtiahnite</w:t>
      </w:r>
      <w:r>
        <w:rPr>
          <w:rFonts w:eastAsia="Calibri"/>
          <w:szCs w:val="22"/>
        </w:rPr>
        <w:t xml:space="preserve"> pero od kože dovtedy, kým nebudete počuť druhé hlasné cvaknutie</w:t>
      </w:r>
      <w:r w:rsidRPr="00E25CE5">
        <w:rPr>
          <w:rFonts w:eastAsia="Calibri"/>
          <w:szCs w:val="22"/>
        </w:rPr>
        <w:t>.</w:t>
      </w:r>
    </w:p>
    <w:p w14:paraId="6EAE16A8" w14:textId="77777777" w:rsidR="00566D4F" w:rsidRDefault="00566D4F" w:rsidP="00566D4F">
      <w:pPr>
        <w:tabs>
          <w:tab w:val="clear" w:pos="567"/>
          <w:tab w:val="left" w:pos="284"/>
        </w:tabs>
        <w:spacing w:line="240" w:lineRule="auto"/>
        <w:ind w:left="284" w:hanging="284"/>
        <w:rPr>
          <w:szCs w:val="22"/>
        </w:rPr>
      </w:pPr>
    </w:p>
    <w:p w14:paraId="27A81475" w14:textId="77777777" w:rsidR="00566D4F" w:rsidRDefault="00566D4F" w:rsidP="00566D4F">
      <w:pPr>
        <w:tabs>
          <w:tab w:val="clear" w:pos="567"/>
          <w:tab w:val="left" w:pos="284"/>
        </w:tabs>
        <w:spacing w:line="240" w:lineRule="auto"/>
        <w:ind w:left="284" w:hanging="284"/>
        <w:rPr>
          <w:rFonts w:eastAsia="Calibri"/>
          <w:b/>
          <w:szCs w:val="22"/>
        </w:rPr>
      </w:pPr>
      <w:r>
        <w:rPr>
          <w:b/>
          <w:bCs/>
          <w:szCs w:val="22"/>
        </w:rPr>
        <w:t>?</w:t>
      </w:r>
      <w:r>
        <w:rPr>
          <w:b/>
          <w:bCs/>
          <w:szCs w:val="22"/>
        </w:rPr>
        <w:tab/>
      </w:r>
      <w:r>
        <w:rPr>
          <w:rFonts w:eastAsia="Calibri"/>
          <w:b/>
          <w:szCs w:val="22"/>
        </w:rPr>
        <w:t>Ako zistím, že som si podal/a celú injekciu</w:t>
      </w:r>
      <w:r w:rsidRPr="00E25CE5">
        <w:rPr>
          <w:rFonts w:eastAsia="Calibri"/>
          <w:b/>
          <w:szCs w:val="22"/>
        </w:rPr>
        <w:t>?</w:t>
      </w:r>
    </w:p>
    <w:p w14:paraId="762595DB" w14:textId="77777777" w:rsidR="00566D4F" w:rsidRPr="00BD08A2" w:rsidRDefault="00566D4F" w:rsidP="00566D4F">
      <w:pPr>
        <w:tabs>
          <w:tab w:val="clear" w:pos="567"/>
          <w:tab w:val="left" w:pos="284"/>
        </w:tabs>
        <w:spacing w:line="240" w:lineRule="auto"/>
        <w:ind w:left="284" w:hanging="284"/>
        <w:rPr>
          <w:b/>
          <w:bCs/>
          <w:szCs w:val="22"/>
        </w:rPr>
      </w:pPr>
      <w:r>
        <w:rPr>
          <w:b/>
          <w:bCs/>
          <w:szCs w:val="22"/>
        </w:rPr>
        <w:t>O.</w:t>
      </w:r>
      <w:r>
        <w:rPr>
          <w:b/>
          <w:bCs/>
          <w:szCs w:val="22"/>
        </w:rPr>
        <w:tab/>
      </w:r>
      <w:r>
        <w:rPr>
          <w:rFonts w:eastAsia="Calibri"/>
          <w:szCs w:val="22"/>
        </w:rPr>
        <w:t>Po stlačení modrého injekčného tlačidla</w:t>
      </w:r>
      <w:r w:rsidRPr="00E25CE5">
        <w:rPr>
          <w:rFonts w:eastAsia="Calibri"/>
          <w:szCs w:val="22"/>
        </w:rPr>
        <w:t xml:space="preserve"> </w:t>
      </w:r>
      <w:r>
        <w:rPr>
          <w:rFonts w:eastAsia="Calibri"/>
          <w:szCs w:val="22"/>
        </w:rPr>
        <w:t>budete počuť</w:t>
      </w:r>
      <w:r w:rsidRPr="00E25CE5">
        <w:rPr>
          <w:rFonts w:eastAsia="Calibri"/>
          <w:szCs w:val="22"/>
        </w:rPr>
        <w:t xml:space="preserve"> 2 </w:t>
      </w:r>
      <w:r>
        <w:rPr>
          <w:rFonts w:eastAsia="Calibri"/>
          <w:szCs w:val="22"/>
        </w:rPr>
        <w:t>hlasné cvaknutia</w:t>
      </w:r>
      <w:r w:rsidRPr="00E25CE5">
        <w:rPr>
          <w:rFonts w:eastAsia="Calibri"/>
          <w:szCs w:val="22"/>
        </w:rPr>
        <w:t xml:space="preserve">. </w:t>
      </w:r>
      <w:r>
        <w:rPr>
          <w:rFonts w:eastAsia="Calibri"/>
          <w:szCs w:val="22"/>
        </w:rPr>
        <w:t>Druhé cvaknutie vám oznamuje, že</w:t>
      </w:r>
      <w:r w:rsidRPr="00E25CE5">
        <w:rPr>
          <w:rFonts w:eastAsia="Calibri"/>
          <w:szCs w:val="22"/>
        </w:rPr>
        <w:t xml:space="preserve"> </w:t>
      </w:r>
      <w:r>
        <w:rPr>
          <w:rFonts w:eastAsia="Calibri"/>
          <w:szCs w:val="22"/>
        </w:rPr>
        <w:t>ste si podali celú injekciu</w:t>
      </w:r>
      <w:r w:rsidRPr="00E25CE5">
        <w:rPr>
          <w:rFonts w:eastAsia="Calibri"/>
          <w:szCs w:val="22"/>
        </w:rPr>
        <w:t xml:space="preserve">. </w:t>
      </w:r>
      <w:r>
        <w:rPr>
          <w:rFonts w:eastAsia="Calibri"/>
          <w:szCs w:val="22"/>
        </w:rPr>
        <w:t>V hornej časti priehľadného spodného dielu tiež uvidíte</w:t>
      </w:r>
      <w:r w:rsidRPr="00E25CE5">
        <w:rPr>
          <w:rFonts w:eastAsia="Calibri"/>
          <w:szCs w:val="22"/>
        </w:rPr>
        <w:t xml:space="preserve"> </w:t>
      </w:r>
      <w:r>
        <w:rPr>
          <w:rFonts w:eastAsia="Calibri"/>
          <w:szCs w:val="22"/>
        </w:rPr>
        <w:t>šedý piest.</w:t>
      </w:r>
    </w:p>
    <w:p w14:paraId="1AF2EC18" w14:textId="77777777" w:rsidR="00566D4F" w:rsidRPr="004359A2" w:rsidRDefault="00566D4F" w:rsidP="00566D4F">
      <w:pPr>
        <w:tabs>
          <w:tab w:val="clear" w:pos="567"/>
          <w:tab w:val="left" w:pos="284"/>
        </w:tabs>
        <w:spacing w:line="240" w:lineRule="auto"/>
        <w:ind w:left="284" w:hanging="284"/>
        <w:rPr>
          <w:szCs w:val="22"/>
        </w:rPr>
      </w:pPr>
    </w:p>
    <w:p w14:paraId="7458202B" w14:textId="77777777" w:rsidR="00566D4F" w:rsidRPr="004359A2" w:rsidRDefault="00566D4F" w:rsidP="00566D4F">
      <w:pPr>
        <w:tabs>
          <w:tab w:val="clear" w:pos="567"/>
        </w:tabs>
        <w:spacing w:line="240" w:lineRule="auto"/>
        <w:rPr>
          <w:b/>
          <w:bCs/>
          <w:color w:val="000000"/>
          <w:szCs w:val="22"/>
        </w:rPr>
      </w:pPr>
      <w:r w:rsidRPr="004359A2">
        <w:rPr>
          <w:b/>
          <w:bCs/>
          <w:color w:val="000000"/>
          <w:szCs w:val="22"/>
        </w:rPr>
        <w:t>Prečítajte si celú informáciu pre používateľa Omvohu, ktorá je</w:t>
      </w:r>
      <w:r>
        <w:rPr>
          <w:b/>
          <w:bCs/>
          <w:color w:val="000000"/>
          <w:szCs w:val="22"/>
        </w:rPr>
        <w:t xml:space="preserve"> vo </w:t>
      </w:r>
      <w:r w:rsidRPr="004359A2">
        <w:rPr>
          <w:b/>
          <w:bCs/>
          <w:color w:val="000000"/>
          <w:szCs w:val="22"/>
        </w:rPr>
        <w:t>vnútri tejto škatule, aby ste sa dozvedeli viac o svojom lieku.</w:t>
      </w:r>
    </w:p>
    <w:p w14:paraId="73D70E73" w14:textId="77777777" w:rsidR="00566D4F" w:rsidRPr="004359A2" w:rsidRDefault="00566D4F" w:rsidP="00566D4F">
      <w:pPr>
        <w:tabs>
          <w:tab w:val="clear" w:pos="567"/>
        </w:tabs>
        <w:spacing w:line="240" w:lineRule="auto"/>
        <w:rPr>
          <w:b/>
          <w:bCs/>
          <w:color w:val="000000"/>
          <w:szCs w:val="22"/>
        </w:rPr>
      </w:pPr>
    </w:p>
    <w:p w14:paraId="28BCF056" w14:textId="1D19D450" w:rsidR="00566D4F" w:rsidRPr="004265AF" w:rsidRDefault="00566D4F" w:rsidP="00566D4F">
      <w:pPr>
        <w:tabs>
          <w:tab w:val="clear" w:pos="567"/>
        </w:tabs>
        <w:spacing w:line="240" w:lineRule="auto"/>
        <w:rPr>
          <w:b/>
          <w:szCs w:val="22"/>
          <w:rPrChange w:id="2218" w:author="Author">
            <w:rPr>
              <w:szCs w:val="22"/>
            </w:rPr>
          </w:rPrChange>
        </w:rPr>
      </w:pPr>
      <w:r w:rsidRPr="004359A2">
        <w:rPr>
          <w:b/>
          <w:szCs w:val="22"/>
        </w:rPr>
        <w:t xml:space="preserve">Posledná revízia </w:t>
      </w:r>
      <w:r>
        <w:rPr>
          <w:b/>
          <w:szCs w:val="22"/>
        </w:rPr>
        <w:t>textu v </w:t>
      </w:r>
      <w:ins w:id="2219" w:author="Author">
        <w:r w:rsidR="004939DD">
          <w:rPr>
            <w:b/>
            <w:szCs w:val="22"/>
          </w:rPr>
          <w:br w:type="page"/>
        </w:r>
      </w:ins>
    </w:p>
    <w:p w14:paraId="0E0B9A96" w14:textId="77777777" w:rsidR="004939DD" w:rsidRPr="004359A2" w:rsidRDefault="004939DD" w:rsidP="004939DD">
      <w:pPr>
        <w:numPr>
          <w:ilvl w:val="12"/>
          <w:numId w:val="0"/>
        </w:numPr>
        <w:tabs>
          <w:tab w:val="clear" w:pos="567"/>
        </w:tabs>
        <w:spacing w:line="240" w:lineRule="auto"/>
        <w:jc w:val="center"/>
        <w:rPr>
          <w:ins w:id="2220" w:author="Author"/>
          <w:szCs w:val="22"/>
        </w:rPr>
      </w:pPr>
      <w:ins w:id="2221" w:author="Author">
        <w:r w:rsidRPr="009D2BA0">
          <w:rPr>
            <w:b/>
          </w:rPr>
          <w:lastRenderedPageBreak/>
          <w:t xml:space="preserve">Písomná informácia pre </w:t>
        </w:r>
        <w:r w:rsidRPr="009D2BA0">
          <w:rPr>
            <w:b/>
            <w:szCs w:val="22"/>
          </w:rPr>
          <w:t>používateľa</w:t>
        </w:r>
      </w:ins>
    </w:p>
    <w:p w14:paraId="6E3634F2" w14:textId="77777777" w:rsidR="004939DD" w:rsidRPr="004359A2" w:rsidRDefault="004939DD" w:rsidP="004939DD">
      <w:pPr>
        <w:numPr>
          <w:ilvl w:val="12"/>
          <w:numId w:val="0"/>
        </w:numPr>
        <w:tabs>
          <w:tab w:val="clear" w:pos="567"/>
        </w:tabs>
        <w:spacing w:line="240" w:lineRule="auto"/>
        <w:jc w:val="center"/>
        <w:rPr>
          <w:ins w:id="2222" w:author="Author"/>
          <w:b/>
          <w:bCs/>
          <w:szCs w:val="22"/>
        </w:rPr>
      </w:pPr>
    </w:p>
    <w:p w14:paraId="309A1A8E" w14:textId="5732E5EB" w:rsidR="004939DD" w:rsidRPr="006E03B4" w:rsidRDefault="004939DD" w:rsidP="004939DD">
      <w:pPr>
        <w:numPr>
          <w:ilvl w:val="12"/>
          <w:numId w:val="0"/>
        </w:numPr>
        <w:tabs>
          <w:tab w:val="clear" w:pos="567"/>
        </w:tabs>
        <w:spacing w:line="240" w:lineRule="auto"/>
        <w:jc w:val="center"/>
        <w:rPr>
          <w:ins w:id="2223" w:author="Author"/>
          <w:b/>
          <w:bCs/>
          <w:szCs w:val="22"/>
        </w:rPr>
      </w:pPr>
      <w:ins w:id="2224" w:author="Author">
        <w:r w:rsidRPr="006E03B4">
          <w:rPr>
            <w:b/>
            <w:bCs/>
            <w:szCs w:val="22"/>
          </w:rPr>
          <w:t xml:space="preserve">Omvoh </w:t>
        </w:r>
        <w:r>
          <w:rPr>
            <w:b/>
            <w:bCs/>
            <w:szCs w:val="22"/>
          </w:rPr>
          <w:t>2</w:t>
        </w:r>
        <w:r w:rsidRPr="006E03B4">
          <w:rPr>
            <w:b/>
            <w:bCs/>
            <w:szCs w:val="22"/>
          </w:rPr>
          <w:t>00 mg injekčný roztok v naplnenom pere</w:t>
        </w:r>
      </w:ins>
    </w:p>
    <w:p w14:paraId="22F99021" w14:textId="77777777" w:rsidR="004939DD" w:rsidRDefault="004939DD" w:rsidP="004939DD">
      <w:pPr>
        <w:numPr>
          <w:ilvl w:val="12"/>
          <w:numId w:val="0"/>
        </w:numPr>
        <w:tabs>
          <w:tab w:val="clear" w:pos="567"/>
        </w:tabs>
        <w:spacing w:line="240" w:lineRule="auto"/>
        <w:jc w:val="center"/>
        <w:rPr>
          <w:ins w:id="2225" w:author="Author"/>
          <w:szCs w:val="22"/>
        </w:rPr>
      </w:pPr>
    </w:p>
    <w:p w14:paraId="5B1B13F5" w14:textId="77777777" w:rsidR="004939DD" w:rsidRPr="004359A2" w:rsidRDefault="004939DD" w:rsidP="004939DD">
      <w:pPr>
        <w:numPr>
          <w:ilvl w:val="12"/>
          <w:numId w:val="0"/>
        </w:numPr>
        <w:tabs>
          <w:tab w:val="clear" w:pos="567"/>
        </w:tabs>
        <w:spacing w:line="240" w:lineRule="auto"/>
        <w:jc w:val="center"/>
        <w:rPr>
          <w:ins w:id="2226" w:author="Author"/>
          <w:szCs w:val="22"/>
        </w:rPr>
      </w:pPr>
      <w:ins w:id="2227" w:author="Author">
        <w:r w:rsidRPr="004359A2">
          <w:rPr>
            <w:szCs w:val="22"/>
          </w:rPr>
          <w:t>mirikizumab</w:t>
        </w:r>
      </w:ins>
    </w:p>
    <w:p w14:paraId="38D99344" w14:textId="77777777" w:rsidR="004939DD" w:rsidRPr="004359A2" w:rsidRDefault="004939DD" w:rsidP="004939DD">
      <w:pPr>
        <w:tabs>
          <w:tab w:val="clear" w:pos="567"/>
        </w:tabs>
        <w:spacing w:line="240" w:lineRule="auto"/>
        <w:rPr>
          <w:ins w:id="2228" w:author="Author"/>
          <w:szCs w:val="22"/>
        </w:rPr>
      </w:pPr>
    </w:p>
    <w:p w14:paraId="0DF37BD0" w14:textId="77777777" w:rsidR="004939DD" w:rsidRPr="004359A2" w:rsidRDefault="004939DD" w:rsidP="004939DD">
      <w:pPr>
        <w:spacing w:line="240" w:lineRule="auto"/>
        <w:rPr>
          <w:ins w:id="2229" w:author="Author"/>
          <w:szCs w:val="22"/>
        </w:rPr>
      </w:pPr>
      <w:ins w:id="2230" w:author="Author">
        <w:r w:rsidRPr="004359A2">
          <w:rPr>
            <w:noProof/>
            <w:lang w:eastAsia="sk-SK"/>
          </w:rPr>
          <w:drawing>
            <wp:inline distT="0" distB="0" distL="0" distR="0" wp14:anchorId="171B0502" wp14:editId="5447CCCC">
              <wp:extent cx="200025" cy="171450"/>
              <wp:effectExtent l="0" t="0" r="9525" b="0"/>
              <wp:docPr id="730875632" name="Picture 73087563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4359A2">
          <w:t>Tento liek je predmetom ďalšieho monitorovania. To umožní rýchle získanie nových informácií o bezpečnosti. Môžete prispieť tým, že nahlásite akékoľvek vedľajšie účinky, ak sa u vás vyskytnú. Informácie o tom, ako hlásiť vedľajšie účinky, nájdete</w:t>
        </w:r>
        <w:r>
          <w:t xml:space="preserve"> na </w:t>
        </w:r>
        <w:r w:rsidRPr="004359A2">
          <w:t>konci časti 4.</w:t>
        </w:r>
      </w:ins>
    </w:p>
    <w:p w14:paraId="50E18173" w14:textId="77777777" w:rsidR="004939DD" w:rsidRPr="004359A2" w:rsidRDefault="004939DD" w:rsidP="004939DD">
      <w:pPr>
        <w:tabs>
          <w:tab w:val="clear" w:pos="567"/>
        </w:tabs>
        <w:suppressAutoHyphens/>
        <w:spacing w:line="240" w:lineRule="auto"/>
        <w:ind w:left="142" w:hanging="142"/>
        <w:rPr>
          <w:ins w:id="2231" w:author="Author"/>
          <w:b/>
          <w:szCs w:val="22"/>
        </w:rPr>
      </w:pPr>
    </w:p>
    <w:p w14:paraId="762FFD07" w14:textId="77777777" w:rsidR="004939DD" w:rsidRPr="004359A2" w:rsidRDefault="004939DD" w:rsidP="004939DD">
      <w:pPr>
        <w:tabs>
          <w:tab w:val="clear" w:pos="567"/>
        </w:tabs>
        <w:suppressAutoHyphens/>
        <w:spacing w:line="240" w:lineRule="auto"/>
        <w:rPr>
          <w:ins w:id="2232" w:author="Author"/>
          <w:b/>
        </w:rPr>
      </w:pPr>
      <w:ins w:id="2233" w:author="Author">
        <w:r w:rsidRPr="004359A2">
          <w:rPr>
            <w:b/>
          </w:rPr>
          <w:t>Pozorne si prečítajte celú písomnú informáciu predtým, ako začnete používať tento liek, pretože obsahuje pre vás dôležité informácie.</w:t>
        </w:r>
      </w:ins>
    </w:p>
    <w:p w14:paraId="2A0AF718" w14:textId="77777777" w:rsidR="004939DD" w:rsidRPr="004359A2" w:rsidRDefault="004939DD" w:rsidP="004939DD">
      <w:pPr>
        <w:numPr>
          <w:ilvl w:val="0"/>
          <w:numId w:val="14"/>
        </w:numPr>
        <w:tabs>
          <w:tab w:val="clear" w:pos="567"/>
        </w:tabs>
        <w:spacing w:line="240" w:lineRule="auto"/>
        <w:ind w:left="567" w:right="-2" w:hanging="567"/>
        <w:rPr>
          <w:ins w:id="2234" w:author="Author"/>
        </w:rPr>
      </w:pPr>
      <w:ins w:id="2235" w:author="Author">
        <w:r w:rsidRPr="004359A2">
          <w:t>Túto písomnú informáciu si uschovajte. Možno bude potrebné, aby ste si ju znovu prečítali.</w:t>
        </w:r>
      </w:ins>
    </w:p>
    <w:p w14:paraId="01B62FCF" w14:textId="77777777" w:rsidR="004939DD" w:rsidRPr="004359A2" w:rsidRDefault="004939DD" w:rsidP="004939DD">
      <w:pPr>
        <w:numPr>
          <w:ilvl w:val="0"/>
          <w:numId w:val="14"/>
        </w:numPr>
        <w:tabs>
          <w:tab w:val="clear" w:pos="567"/>
        </w:tabs>
        <w:spacing w:line="240" w:lineRule="auto"/>
        <w:ind w:left="567" w:right="-2" w:hanging="567"/>
        <w:rPr>
          <w:ins w:id="2236" w:author="Author"/>
        </w:rPr>
      </w:pPr>
      <w:ins w:id="2237" w:author="Author">
        <w:r w:rsidRPr="004359A2">
          <w:t>Ak máte akékoľvek ďalšie otázky, obráťte sa</w:t>
        </w:r>
        <w:r>
          <w:t xml:space="preserve"> na </w:t>
        </w:r>
        <w:r w:rsidRPr="004359A2">
          <w:t>svojho lekára, lekárnika alebo zdravotnú sestru.</w:t>
        </w:r>
      </w:ins>
    </w:p>
    <w:p w14:paraId="4554D4BE" w14:textId="77777777" w:rsidR="004939DD" w:rsidRPr="004359A2" w:rsidRDefault="004939DD" w:rsidP="004939DD">
      <w:pPr>
        <w:spacing w:line="240" w:lineRule="auto"/>
        <w:ind w:left="567" w:right="-2" w:hanging="567"/>
        <w:rPr>
          <w:ins w:id="2238" w:author="Author"/>
        </w:rPr>
      </w:pPr>
      <w:ins w:id="2239" w:author="Author">
        <w:r w:rsidRPr="004359A2">
          <w:t>-</w:t>
        </w:r>
        <w:r w:rsidRPr="004359A2">
          <w:tab/>
          <w:t>Tento liek bol predpísaný iba vám. Nedávajte ho nikomu inému. Môže mu uškodiť, dokonca aj vtedy, ak má rovnaké prejavy ochorenia ako vy.</w:t>
        </w:r>
      </w:ins>
    </w:p>
    <w:p w14:paraId="62724DDF" w14:textId="77777777" w:rsidR="004939DD" w:rsidRPr="004359A2" w:rsidRDefault="004939DD" w:rsidP="004939DD">
      <w:pPr>
        <w:numPr>
          <w:ilvl w:val="0"/>
          <w:numId w:val="14"/>
        </w:numPr>
        <w:spacing w:line="240" w:lineRule="auto"/>
        <w:ind w:left="567" w:hanging="567"/>
        <w:rPr>
          <w:ins w:id="2240" w:author="Author"/>
        </w:rPr>
      </w:pPr>
      <w:ins w:id="2241" w:author="Author">
        <w:r w:rsidRPr="004359A2">
          <w:t>Ak sa u vás vyskytne akýkoľvek vedľajší účinok, obráťte sa</w:t>
        </w:r>
        <w:r>
          <w:t xml:space="preserve"> na </w:t>
        </w:r>
        <w:r w:rsidRPr="004359A2">
          <w:t>svojho lekára, lekárnika alebo zdravotnú sestru. To sa týka aj akýchkoľvek vedľajších účinkov, ktoré nie sú uvedené</w:t>
        </w:r>
        <w:r>
          <w:t xml:space="preserve"> v </w:t>
        </w:r>
        <w:r w:rsidRPr="004359A2">
          <w:t>tejto písomnej informácii. Pozri časť 4.</w:t>
        </w:r>
      </w:ins>
    </w:p>
    <w:p w14:paraId="5622547A" w14:textId="77777777" w:rsidR="004939DD" w:rsidRPr="004359A2" w:rsidRDefault="004939DD" w:rsidP="004939DD">
      <w:pPr>
        <w:tabs>
          <w:tab w:val="clear" w:pos="567"/>
        </w:tabs>
        <w:spacing w:line="240" w:lineRule="auto"/>
        <w:ind w:right="-2"/>
        <w:rPr>
          <w:ins w:id="2242" w:author="Author"/>
          <w:szCs w:val="22"/>
        </w:rPr>
      </w:pPr>
    </w:p>
    <w:p w14:paraId="7E0FBECF" w14:textId="264B46E5" w:rsidR="004939DD" w:rsidRPr="004359A2" w:rsidRDefault="004939DD" w:rsidP="004939DD">
      <w:pPr>
        <w:keepNext/>
        <w:numPr>
          <w:ilvl w:val="12"/>
          <w:numId w:val="0"/>
        </w:numPr>
        <w:tabs>
          <w:tab w:val="clear" w:pos="567"/>
        </w:tabs>
        <w:spacing w:line="240" w:lineRule="auto"/>
        <w:ind w:right="-2"/>
        <w:outlineLvl w:val="0"/>
        <w:rPr>
          <w:ins w:id="2243" w:author="Author"/>
        </w:rPr>
      </w:pPr>
      <w:ins w:id="2244" w:author="Author">
        <w:r w:rsidRPr="004359A2">
          <w:rPr>
            <w:b/>
          </w:rPr>
          <w:t>V tejto písomnej informácii sa dozviete:</w:t>
        </w:r>
      </w:ins>
      <w:r w:rsidR="006D34F0">
        <w:rPr>
          <w:b/>
        </w:rPr>
        <w:fldChar w:fldCharType="begin"/>
      </w:r>
      <w:r w:rsidR="006D34F0">
        <w:rPr>
          <w:b/>
        </w:rPr>
        <w:instrText xml:space="preserve"> DOCVARIABLE vault_nd_ca147b09-2a7b-400d-a95a-5a338295178e \* MERGEFORMAT </w:instrText>
      </w:r>
      <w:r w:rsidR="006D34F0">
        <w:rPr>
          <w:b/>
        </w:rPr>
        <w:fldChar w:fldCharType="separate"/>
      </w:r>
      <w:r w:rsidR="006D34F0">
        <w:rPr>
          <w:b/>
        </w:rPr>
        <w:t xml:space="preserve"> </w:t>
      </w:r>
      <w:r w:rsidR="006D34F0">
        <w:rPr>
          <w:b/>
        </w:rPr>
        <w:fldChar w:fldCharType="end"/>
      </w:r>
    </w:p>
    <w:p w14:paraId="3D17FA05" w14:textId="77777777" w:rsidR="004939DD" w:rsidRPr="004359A2" w:rsidRDefault="004939DD" w:rsidP="004939DD">
      <w:pPr>
        <w:numPr>
          <w:ilvl w:val="12"/>
          <w:numId w:val="0"/>
        </w:numPr>
        <w:tabs>
          <w:tab w:val="clear" w:pos="567"/>
        </w:tabs>
        <w:spacing w:line="240" w:lineRule="auto"/>
        <w:ind w:right="-2"/>
        <w:outlineLvl w:val="0"/>
        <w:rPr>
          <w:ins w:id="2245" w:author="Author"/>
          <w:szCs w:val="22"/>
        </w:rPr>
      </w:pPr>
    </w:p>
    <w:p w14:paraId="5BDF5E2B" w14:textId="77777777" w:rsidR="004939DD" w:rsidRPr="009306B3" w:rsidRDefault="004939DD" w:rsidP="004939DD">
      <w:pPr>
        <w:pStyle w:val="Odsekzoznamu1"/>
        <w:spacing w:line="240" w:lineRule="auto"/>
        <w:ind w:left="567" w:right="-29" w:hanging="567"/>
        <w:rPr>
          <w:ins w:id="2246" w:author="Author"/>
          <w:szCs w:val="22"/>
        </w:rPr>
      </w:pPr>
      <w:ins w:id="2247" w:author="Author">
        <w:r>
          <w:rPr>
            <w:szCs w:val="22"/>
          </w:rPr>
          <w:t>1.</w:t>
        </w:r>
        <w:r>
          <w:rPr>
            <w:szCs w:val="22"/>
          </w:rPr>
          <w:tab/>
        </w:r>
        <w:r w:rsidRPr="009306B3">
          <w:rPr>
            <w:szCs w:val="22"/>
          </w:rPr>
          <w:t>Čo je Omvoh</w:t>
        </w:r>
        <w:r>
          <w:rPr>
            <w:szCs w:val="22"/>
          </w:rPr>
          <w:t xml:space="preserve"> a na </w:t>
        </w:r>
        <w:r w:rsidRPr="009306B3">
          <w:rPr>
            <w:szCs w:val="22"/>
          </w:rPr>
          <w:t>čo sa používa</w:t>
        </w:r>
      </w:ins>
    </w:p>
    <w:p w14:paraId="232C74FC" w14:textId="77777777" w:rsidR="004939DD" w:rsidRPr="004359A2" w:rsidRDefault="004939DD" w:rsidP="004939DD">
      <w:pPr>
        <w:numPr>
          <w:ilvl w:val="12"/>
          <w:numId w:val="0"/>
        </w:numPr>
        <w:tabs>
          <w:tab w:val="clear" w:pos="567"/>
        </w:tabs>
        <w:spacing w:line="240" w:lineRule="auto"/>
        <w:ind w:left="567" w:hanging="567"/>
        <w:rPr>
          <w:ins w:id="2248" w:author="Author"/>
          <w:szCs w:val="22"/>
        </w:rPr>
      </w:pPr>
      <w:ins w:id="2249" w:author="Author">
        <w:r w:rsidRPr="004359A2">
          <w:rPr>
            <w:szCs w:val="22"/>
          </w:rPr>
          <w:t>2.</w:t>
        </w:r>
        <w:r w:rsidRPr="004359A2">
          <w:rPr>
            <w:szCs w:val="22"/>
          </w:rPr>
          <w:tab/>
        </w:r>
        <w:r w:rsidRPr="004359A2">
          <w:t xml:space="preserve">Čo potrebujete vedieť predtým, ako </w:t>
        </w:r>
        <w:r>
          <w:t>použijete</w:t>
        </w:r>
        <w:r w:rsidRPr="004359A2">
          <w:t xml:space="preserve"> </w:t>
        </w:r>
        <w:r w:rsidRPr="004359A2">
          <w:rPr>
            <w:szCs w:val="22"/>
          </w:rPr>
          <w:t>Omvoh</w:t>
        </w:r>
      </w:ins>
    </w:p>
    <w:p w14:paraId="7B90A775" w14:textId="77777777" w:rsidR="004939DD" w:rsidRPr="004359A2" w:rsidRDefault="004939DD" w:rsidP="004939DD">
      <w:pPr>
        <w:numPr>
          <w:ilvl w:val="12"/>
          <w:numId w:val="0"/>
        </w:numPr>
        <w:tabs>
          <w:tab w:val="clear" w:pos="567"/>
        </w:tabs>
        <w:spacing w:line="240" w:lineRule="auto"/>
        <w:ind w:left="567" w:hanging="567"/>
        <w:rPr>
          <w:ins w:id="2250" w:author="Author"/>
          <w:szCs w:val="22"/>
        </w:rPr>
      </w:pPr>
      <w:ins w:id="2251" w:author="Author">
        <w:r w:rsidRPr="004359A2">
          <w:rPr>
            <w:szCs w:val="22"/>
          </w:rPr>
          <w:t>3.</w:t>
        </w:r>
        <w:r w:rsidRPr="004359A2">
          <w:rPr>
            <w:szCs w:val="22"/>
          </w:rPr>
          <w:tab/>
          <w:t>Ako sa používa Omvoh</w:t>
        </w:r>
      </w:ins>
    </w:p>
    <w:p w14:paraId="77753161" w14:textId="77777777" w:rsidR="004939DD" w:rsidRPr="004359A2" w:rsidRDefault="004939DD" w:rsidP="004939DD">
      <w:pPr>
        <w:pStyle w:val="Odsekzoznamu1"/>
        <w:spacing w:line="240" w:lineRule="auto"/>
        <w:ind w:left="567" w:right="-29" w:hanging="567"/>
        <w:rPr>
          <w:ins w:id="2252" w:author="Author"/>
        </w:rPr>
      </w:pPr>
      <w:ins w:id="2253" w:author="Author">
        <w:r w:rsidRPr="004359A2">
          <w:rPr>
            <w:szCs w:val="22"/>
          </w:rPr>
          <w:t>4.</w:t>
        </w:r>
        <w:r w:rsidRPr="004359A2">
          <w:rPr>
            <w:szCs w:val="22"/>
          </w:rPr>
          <w:tab/>
        </w:r>
        <w:r w:rsidRPr="004359A2">
          <w:t>Možné vedľajšie účinky</w:t>
        </w:r>
      </w:ins>
    </w:p>
    <w:p w14:paraId="65F45C6F" w14:textId="77777777" w:rsidR="004939DD" w:rsidRPr="004359A2" w:rsidRDefault="004939DD" w:rsidP="004939DD">
      <w:pPr>
        <w:tabs>
          <w:tab w:val="clear" w:pos="567"/>
        </w:tabs>
        <w:spacing w:line="240" w:lineRule="auto"/>
        <w:ind w:left="567" w:hanging="567"/>
        <w:rPr>
          <w:ins w:id="2254" w:author="Author"/>
          <w:szCs w:val="22"/>
        </w:rPr>
      </w:pPr>
      <w:ins w:id="2255" w:author="Author">
        <w:r w:rsidRPr="004359A2">
          <w:rPr>
            <w:szCs w:val="22"/>
          </w:rPr>
          <w:t>5.</w:t>
        </w:r>
        <w:r w:rsidRPr="004359A2">
          <w:rPr>
            <w:szCs w:val="22"/>
          </w:rPr>
          <w:tab/>
        </w:r>
        <w:r w:rsidRPr="004359A2">
          <w:t xml:space="preserve">Ako uchovávať </w:t>
        </w:r>
        <w:r w:rsidRPr="004359A2">
          <w:rPr>
            <w:szCs w:val="22"/>
          </w:rPr>
          <w:t>Omvoh</w:t>
        </w:r>
      </w:ins>
    </w:p>
    <w:p w14:paraId="6A8AF473" w14:textId="77777777" w:rsidR="004939DD" w:rsidRPr="004359A2" w:rsidRDefault="004939DD" w:rsidP="004939DD">
      <w:pPr>
        <w:pStyle w:val="Odsekzoznamu1"/>
        <w:spacing w:line="240" w:lineRule="auto"/>
        <w:ind w:left="567" w:right="-29" w:hanging="567"/>
        <w:rPr>
          <w:ins w:id="2256" w:author="Author"/>
        </w:rPr>
      </w:pPr>
      <w:ins w:id="2257" w:author="Author">
        <w:r w:rsidRPr="004359A2">
          <w:rPr>
            <w:szCs w:val="22"/>
          </w:rPr>
          <w:t>6.</w:t>
        </w:r>
        <w:r w:rsidRPr="004359A2">
          <w:rPr>
            <w:szCs w:val="22"/>
          </w:rPr>
          <w:tab/>
        </w:r>
        <w:r w:rsidRPr="004359A2">
          <w:t>Obsah balenia</w:t>
        </w:r>
        <w:r>
          <w:t xml:space="preserve"> a </w:t>
        </w:r>
        <w:r w:rsidRPr="004359A2">
          <w:t>ďalšie informácie</w:t>
        </w:r>
      </w:ins>
    </w:p>
    <w:p w14:paraId="6FD0CFB8" w14:textId="77777777" w:rsidR="004939DD" w:rsidRPr="004359A2" w:rsidRDefault="004939DD" w:rsidP="004939DD">
      <w:pPr>
        <w:tabs>
          <w:tab w:val="clear" w:pos="567"/>
        </w:tabs>
        <w:spacing w:line="240" w:lineRule="auto"/>
        <w:ind w:left="567" w:hanging="567"/>
        <w:rPr>
          <w:ins w:id="2258" w:author="Author"/>
          <w:szCs w:val="22"/>
        </w:rPr>
      </w:pPr>
    </w:p>
    <w:p w14:paraId="38BDADEC" w14:textId="77777777" w:rsidR="004939DD" w:rsidRPr="004359A2" w:rsidRDefault="004939DD" w:rsidP="004939DD">
      <w:pPr>
        <w:numPr>
          <w:ilvl w:val="12"/>
          <w:numId w:val="0"/>
        </w:numPr>
        <w:tabs>
          <w:tab w:val="clear" w:pos="567"/>
        </w:tabs>
        <w:spacing w:line="240" w:lineRule="auto"/>
        <w:ind w:right="-2"/>
        <w:rPr>
          <w:ins w:id="2259" w:author="Author"/>
          <w:szCs w:val="22"/>
        </w:rPr>
      </w:pPr>
    </w:p>
    <w:p w14:paraId="5FC5F5BF" w14:textId="32082D26" w:rsidR="004939DD" w:rsidRPr="004265AF" w:rsidRDefault="004939DD">
      <w:pPr>
        <w:pStyle w:val="ListParagraph"/>
        <w:keepNext/>
        <w:numPr>
          <w:ilvl w:val="0"/>
          <w:numId w:val="81"/>
        </w:numPr>
        <w:spacing w:line="240" w:lineRule="auto"/>
        <w:ind w:left="570" w:right="-2"/>
        <w:rPr>
          <w:ins w:id="2260" w:author="Author"/>
          <w:b/>
          <w:rPrChange w:id="2261" w:author="Author">
            <w:rPr>
              <w:ins w:id="2262" w:author="Author"/>
            </w:rPr>
          </w:rPrChange>
        </w:rPr>
        <w:pPrChange w:id="2263" w:author="Author">
          <w:pPr>
            <w:keepNext/>
            <w:numPr>
              <w:numId w:val="41"/>
            </w:numPr>
            <w:tabs>
              <w:tab w:val="clear" w:pos="567"/>
              <w:tab w:val="num" w:pos="570"/>
            </w:tabs>
            <w:spacing w:line="240" w:lineRule="auto"/>
            <w:ind w:left="570" w:right="-2" w:hanging="570"/>
          </w:pPr>
        </w:pPrChange>
      </w:pPr>
      <w:ins w:id="2264" w:author="Author">
        <w:r w:rsidRPr="004265AF">
          <w:rPr>
            <w:rFonts w:ascii="Times New Roman" w:hAnsi="Times New Roman"/>
            <w:b/>
            <w:szCs w:val="20"/>
            <w:lang w:eastAsia="en-US"/>
            <w:rPrChange w:id="2265" w:author="Author">
              <w:rPr/>
            </w:rPrChange>
          </w:rPr>
          <w:t>Čo je Omvoh a na čo sa používa</w:t>
        </w:r>
      </w:ins>
    </w:p>
    <w:p w14:paraId="4871975F" w14:textId="77777777" w:rsidR="004939DD" w:rsidRPr="004359A2" w:rsidRDefault="004939DD" w:rsidP="004939DD">
      <w:pPr>
        <w:keepNext/>
        <w:numPr>
          <w:ilvl w:val="12"/>
          <w:numId w:val="0"/>
        </w:numPr>
        <w:tabs>
          <w:tab w:val="clear" w:pos="567"/>
        </w:tabs>
        <w:spacing w:line="240" w:lineRule="auto"/>
        <w:rPr>
          <w:ins w:id="2266" w:author="Author"/>
          <w:szCs w:val="22"/>
        </w:rPr>
      </w:pPr>
    </w:p>
    <w:p w14:paraId="48C9026F" w14:textId="77777777" w:rsidR="004939DD" w:rsidRPr="004359A2" w:rsidRDefault="004939DD" w:rsidP="004939DD">
      <w:pPr>
        <w:pStyle w:val="CommentText"/>
        <w:keepNext/>
        <w:spacing w:line="240" w:lineRule="auto"/>
        <w:rPr>
          <w:ins w:id="2267" w:author="Author"/>
          <w:sz w:val="22"/>
          <w:szCs w:val="22"/>
        </w:rPr>
      </w:pPr>
      <w:ins w:id="2268" w:author="Author">
        <w:r w:rsidRPr="004359A2">
          <w:rPr>
            <w:sz w:val="22"/>
            <w:szCs w:val="22"/>
          </w:rPr>
          <w:t>Omvoh obsahuje liečivo mirikizumab, ktorý je monoklonáln</w:t>
        </w:r>
        <w:r>
          <w:rPr>
            <w:sz w:val="22"/>
            <w:szCs w:val="22"/>
          </w:rPr>
          <w:t>ou</w:t>
        </w:r>
        <w:r w:rsidRPr="004359A2">
          <w:rPr>
            <w:sz w:val="22"/>
            <w:szCs w:val="22"/>
          </w:rPr>
          <w:t xml:space="preserve"> protilátk</w:t>
        </w:r>
        <w:r>
          <w:rPr>
            <w:sz w:val="22"/>
            <w:szCs w:val="22"/>
          </w:rPr>
          <w:t>ou</w:t>
        </w:r>
        <w:r w:rsidRPr="004359A2">
          <w:rPr>
            <w:sz w:val="22"/>
            <w:szCs w:val="22"/>
          </w:rPr>
          <w:t>. Monoklonálne protilátky sú bielkoviny, ktoré rozpoznávajú</w:t>
        </w:r>
        <w:r>
          <w:rPr>
            <w:sz w:val="22"/>
            <w:szCs w:val="22"/>
          </w:rPr>
          <w:t xml:space="preserve"> a </w:t>
        </w:r>
        <w:r w:rsidRPr="004359A2">
          <w:rPr>
            <w:sz w:val="22"/>
            <w:szCs w:val="22"/>
          </w:rPr>
          <w:t>špecificky sa viažu</w:t>
        </w:r>
        <w:r>
          <w:rPr>
            <w:sz w:val="22"/>
            <w:szCs w:val="22"/>
          </w:rPr>
          <w:t xml:space="preserve"> na </w:t>
        </w:r>
        <w:r w:rsidRPr="004359A2">
          <w:rPr>
            <w:sz w:val="22"/>
            <w:szCs w:val="22"/>
          </w:rPr>
          <w:t>určité cieľové bielkoviny</w:t>
        </w:r>
        <w:r>
          <w:rPr>
            <w:sz w:val="22"/>
            <w:szCs w:val="22"/>
          </w:rPr>
          <w:t xml:space="preserve"> v </w:t>
        </w:r>
        <w:r w:rsidRPr="004359A2">
          <w:rPr>
            <w:sz w:val="22"/>
            <w:szCs w:val="22"/>
          </w:rPr>
          <w:t>tele. Účinok Omvohu je založený</w:t>
        </w:r>
        <w:r>
          <w:rPr>
            <w:sz w:val="22"/>
            <w:szCs w:val="22"/>
          </w:rPr>
          <w:t xml:space="preserve"> na </w:t>
        </w:r>
        <w:r w:rsidRPr="004359A2">
          <w:rPr>
            <w:sz w:val="22"/>
            <w:szCs w:val="22"/>
          </w:rPr>
          <w:t>naviazaní sa</w:t>
        </w:r>
        <w:r>
          <w:rPr>
            <w:sz w:val="22"/>
            <w:szCs w:val="22"/>
          </w:rPr>
          <w:t xml:space="preserve"> a </w:t>
        </w:r>
        <w:r w:rsidRPr="004359A2">
          <w:rPr>
            <w:sz w:val="22"/>
            <w:szCs w:val="22"/>
          </w:rPr>
          <w:t>blokovaní bielkoviny</w:t>
        </w:r>
        <w:r>
          <w:rPr>
            <w:sz w:val="22"/>
            <w:szCs w:val="22"/>
          </w:rPr>
          <w:t xml:space="preserve"> v </w:t>
        </w:r>
        <w:r w:rsidRPr="004359A2">
          <w:rPr>
            <w:sz w:val="22"/>
            <w:szCs w:val="22"/>
          </w:rPr>
          <w:t xml:space="preserve">tele nazvanej </w:t>
        </w:r>
        <w:r w:rsidRPr="004359A2">
          <w:rPr>
            <w:rFonts w:eastAsia="TimesNewRomanPSMT"/>
            <w:sz w:val="22"/>
            <w:szCs w:val="22"/>
            <w:lang w:eastAsia="en-GB"/>
          </w:rPr>
          <w:t>IL</w:t>
        </w:r>
        <w:r w:rsidRPr="004359A2">
          <w:rPr>
            <w:rFonts w:eastAsia="TimesNewRomanPSMT"/>
            <w:sz w:val="22"/>
            <w:szCs w:val="22"/>
            <w:lang w:eastAsia="en-GB"/>
          </w:rPr>
          <w:noBreakHyphen/>
          <w:t>23 (interleukín-23), ktorá sa podieľa</w:t>
        </w:r>
        <w:r>
          <w:rPr>
            <w:rFonts w:eastAsia="TimesNewRomanPSMT"/>
            <w:sz w:val="22"/>
            <w:szCs w:val="22"/>
            <w:lang w:eastAsia="en-GB"/>
          </w:rPr>
          <w:t xml:space="preserve"> na </w:t>
        </w:r>
        <w:r w:rsidRPr="004359A2">
          <w:rPr>
            <w:rFonts w:eastAsia="TimesNewRomanPSMT"/>
            <w:sz w:val="22"/>
            <w:szCs w:val="22"/>
            <w:lang w:eastAsia="en-GB"/>
          </w:rPr>
          <w:t>zápale. Blokovaním účinku IL</w:t>
        </w:r>
        <w:r w:rsidRPr="004359A2">
          <w:rPr>
            <w:rFonts w:eastAsia="TimesNewRomanPSMT"/>
            <w:sz w:val="22"/>
            <w:szCs w:val="22"/>
            <w:lang w:eastAsia="en-GB"/>
          </w:rPr>
          <w:noBreakHyphen/>
          <w:t>23 Omvoh zmierňuje zápal</w:t>
        </w:r>
        <w:r>
          <w:rPr>
            <w:rFonts w:eastAsia="TimesNewRomanPSMT"/>
            <w:sz w:val="22"/>
            <w:szCs w:val="22"/>
            <w:lang w:eastAsia="en-GB"/>
          </w:rPr>
          <w:t xml:space="preserve"> a </w:t>
        </w:r>
        <w:r w:rsidRPr="004359A2">
          <w:rPr>
            <w:rFonts w:eastAsia="TimesNewRomanPSMT"/>
            <w:sz w:val="22"/>
            <w:szCs w:val="22"/>
            <w:lang w:eastAsia="en-GB"/>
          </w:rPr>
          <w:t>iné príznaky spojené</w:t>
        </w:r>
        <w:r>
          <w:rPr>
            <w:rFonts w:eastAsia="TimesNewRomanPSMT"/>
            <w:sz w:val="22"/>
            <w:szCs w:val="22"/>
            <w:lang w:eastAsia="en-GB"/>
          </w:rPr>
          <w:t xml:space="preserve"> s </w:t>
        </w:r>
        <w:r w:rsidRPr="004359A2">
          <w:rPr>
            <w:rFonts w:eastAsia="TimesNewRomanPSMT"/>
            <w:sz w:val="22"/>
            <w:szCs w:val="22"/>
            <w:lang w:eastAsia="en-GB"/>
          </w:rPr>
          <w:t>ulceróznou kolitídou.</w:t>
        </w:r>
      </w:ins>
    </w:p>
    <w:p w14:paraId="626F3DE1" w14:textId="77777777" w:rsidR="004939DD" w:rsidRPr="004359A2" w:rsidRDefault="004939DD" w:rsidP="004939DD">
      <w:pPr>
        <w:pStyle w:val="CommentText"/>
        <w:keepNext/>
        <w:spacing w:line="240" w:lineRule="auto"/>
        <w:rPr>
          <w:ins w:id="2269" w:author="Author"/>
          <w:sz w:val="22"/>
          <w:szCs w:val="22"/>
        </w:rPr>
      </w:pPr>
    </w:p>
    <w:p w14:paraId="60A5CD9B" w14:textId="77777777" w:rsidR="004939DD" w:rsidRDefault="004939DD" w:rsidP="004939DD">
      <w:pPr>
        <w:pStyle w:val="CommentText"/>
        <w:keepNext/>
        <w:spacing w:line="240" w:lineRule="auto"/>
        <w:rPr>
          <w:ins w:id="2270" w:author="Author"/>
          <w:rFonts w:eastAsia="TimesNewRomanPSMT"/>
          <w:sz w:val="22"/>
          <w:szCs w:val="22"/>
          <w:u w:val="single"/>
          <w:lang w:eastAsia="en-GB"/>
        </w:rPr>
      </w:pPr>
      <w:ins w:id="2271" w:author="Author">
        <w:r w:rsidRPr="008551DC">
          <w:rPr>
            <w:rFonts w:eastAsia="TimesNewRomanPSMT"/>
            <w:sz w:val="22"/>
            <w:szCs w:val="22"/>
            <w:u w:val="single"/>
            <w:lang w:eastAsia="en-GB"/>
          </w:rPr>
          <w:t>Ulcerózna kolitída</w:t>
        </w:r>
      </w:ins>
    </w:p>
    <w:p w14:paraId="53CDB096" w14:textId="77777777" w:rsidR="004939DD" w:rsidRPr="008551DC" w:rsidRDefault="004939DD" w:rsidP="004939DD">
      <w:pPr>
        <w:pStyle w:val="CommentText"/>
        <w:keepNext/>
        <w:spacing w:line="240" w:lineRule="auto"/>
        <w:rPr>
          <w:ins w:id="2272" w:author="Author"/>
          <w:rFonts w:eastAsia="TimesNewRomanPSMT"/>
          <w:sz w:val="22"/>
          <w:szCs w:val="22"/>
          <w:u w:val="single"/>
          <w:lang w:eastAsia="en-GB"/>
        </w:rPr>
      </w:pPr>
      <w:ins w:id="2273" w:author="Author">
        <w:r w:rsidRPr="008551DC">
          <w:rPr>
            <w:rFonts w:eastAsia="TimesNewRomanPSMT"/>
            <w:sz w:val="22"/>
            <w:szCs w:val="22"/>
            <w:u w:val="single"/>
            <w:lang w:eastAsia="en-GB"/>
          </w:rPr>
          <w:t xml:space="preserve"> </w:t>
        </w:r>
      </w:ins>
    </w:p>
    <w:p w14:paraId="14FC5F4F" w14:textId="102F53EF" w:rsidR="004939DD" w:rsidRPr="004359A2" w:rsidRDefault="004939DD" w:rsidP="004939DD">
      <w:pPr>
        <w:pStyle w:val="CommentText"/>
        <w:keepNext/>
        <w:spacing w:line="240" w:lineRule="auto"/>
        <w:rPr>
          <w:ins w:id="2274" w:author="Author"/>
          <w:rFonts w:eastAsia="TimesNewRomanPSMT"/>
          <w:sz w:val="22"/>
          <w:szCs w:val="22"/>
          <w:lang w:eastAsia="en-GB"/>
        </w:rPr>
      </w:pPr>
      <w:ins w:id="2275" w:author="Author">
        <w:r w:rsidRPr="004359A2">
          <w:rPr>
            <w:rFonts w:eastAsia="TimesNewRomanPSMT"/>
            <w:sz w:val="22"/>
            <w:szCs w:val="22"/>
            <w:lang w:eastAsia="en-GB"/>
          </w:rPr>
          <w:t>Ulcerózna kolitída je chronick</w:t>
        </w:r>
        <w:r>
          <w:rPr>
            <w:rFonts w:eastAsia="TimesNewRomanPSMT"/>
            <w:sz w:val="22"/>
            <w:szCs w:val="22"/>
            <w:lang w:eastAsia="en-GB"/>
          </w:rPr>
          <w:t>é</w:t>
        </w:r>
        <w:r w:rsidRPr="004359A2">
          <w:rPr>
            <w:rFonts w:eastAsia="TimesNewRomanPSMT"/>
            <w:sz w:val="22"/>
            <w:szCs w:val="22"/>
            <w:lang w:eastAsia="en-GB"/>
          </w:rPr>
          <w:t xml:space="preserve"> zápalov</w:t>
        </w:r>
        <w:r>
          <w:rPr>
            <w:rFonts w:eastAsia="TimesNewRomanPSMT"/>
            <w:sz w:val="22"/>
            <w:szCs w:val="22"/>
            <w:lang w:eastAsia="en-GB"/>
          </w:rPr>
          <w:t>é</w:t>
        </w:r>
        <w:r w:rsidRPr="004359A2">
          <w:rPr>
            <w:rFonts w:eastAsia="TimesNewRomanPSMT"/>
            <w:sz w:val="22"/>
            <w:szCs w:val="22"/>
            <w:lang w:eastAsia="en-GB"/>
          </w:rPr>
          <w:t xml:space="preserve"> </w:t>
        </w:r>
        <w:r>
          <w:rPr>
            <w:rFonts w:eastAsia="TimesNewRomanPSMT"/>
            <w:sz w:val="22"/>
            <w:szCs w:val="22"/>
            <w:lang w:eastAsia="en-GB"/>
          </w:rPr>
          <w:t>ochorenie</w:t>
        </w:r>
        <w:r w:rsidRPr="004359A2">
          <w:rPr>
            <w:rFonts w:eastAsia="TimesNewRomanPSMT"/>
            <w:sz w:val="22"/>
            <w:szCs w:val="22"/>
            <w:lang w:eastAsia="en-GB"/>
          </w:rPr>
          <w:t xml:space="preserve"> hrubého čreva. Ak máte ulceróznu kolitídu, dostanete najprv iné lieky. Ak sa u vás nedosiahne dostatočná odpoveď</w:t>
        </w:r>
        <w:r>
          <w:rPr>
            <w:rFonts w:eastAsia="TimesNewRomanPSMT"/>
            <w:sz w:val="22"/>
            <w:szCs w:val="22"/>
            <w:lang w:eastAsia="en-GB"/>
          </w:rPr>
          <w:t xml:space="preserve"> na </w:t>
        </w:r>
        <w:r w:rsidRPr="004359A2">
          <w:rPr>
            <w:rFonts w:eastAsia="TimesNewRomanPSMT"/>
            <w:sz w:val="22"/>
            <w:szCs w:val="22"/>
            <w:lang w:eastAsia="en-GB"/>
          </w:rPr>
          <w:t xml:space="preserve">tieto lieky alebo ak ich </w:t>
        </w:r>
        <w:r w:rsidR="00F446DE">
          <w:rPr>
            <w:rFonts w:eastAsia="TimesNewRomanPSMT"/>
            <w:sz w:val="22"/>
            <w:szCs w:val="22"/>
            <w:lang w:eastAsia="en-GB"/>
          </w:rPr>
          <w:t xml:space="preserve">zle </w:t>
        </w:r>
        <w:r w:rsidR="00C53242">
          <w:rPr>
            <w:rFonts w:eastAsia="TimesNewRomanPSMT"/>
            <w:sz w:val="22"/>
            <w:szCs w:val="22"/>
            <w:lang w:eastAsia="en-GB"/>
          </w:rPr>
          <w:t>z</w:t>
        </w:r>
        <w:del w:id="2276" w:author="Author">
          <w:r w:rsidR="00F446DE" w:rsidDel="00C53242">
            <w:rPr>
              <w:rFonts w:eastAsia="TimesNewRomanPSMT"/>
              <w:sz w:val="22"/>
              <w:szCs w:val="22"/>
              <w:lang w:eastAsia="en-GB"/>
            </w:rPr>
            <w:delText>s</w:delText>
          </w:r>
        </w:del>
        <w:r w:rsidR="00F446DE">
          <w:rPr>
            <w:rFonts w:eastAsia="TimesNewRomanPSMT"/>
            <w:sz w:val="22"/>
            <w:szCs w:val="22"/>
            <w:lang w:eastAsia="en-GB"/>
          </w:rPr>
          <w:t>nášate</w:t>
        </w:r>
        <w:del w:id="2277" w:author="Author">
          <w:r w:rsidDel="00C53242">
            <w:rPr>
              <w:rFonts w:eastAsia="TimesNewRomanPSMT"/>
              <w:sz w:val="22"/>
              <w:szCs w:val="22"/>
              <w:lang w:eastAsia="en-GB"/>
            </w:rPr>
            <w:delText>netolerujete</w:delText>
          </w:r>
          <w:r w:rsidRPr="004359A2" w:rsidDel="00C53242">
            <w:rPr>
              <w:rFonts w:eastAsia="TimesNewRomanPSMT"/>
              <w:sz w:val="22"/>
              <w:szCs w:val="22"/>
              <w:lang w:eastAsia="en-GB"/>
            </w:rPr>
            <w:delText>,</w:delText>
          </w:r>
        </w:del>
        <w:r w:rsidRPr="004359A2">
          <w:rPr>
            <w:rFonts w:eastAsia="TimesNewRomanPSMT"/>
            <w:sz w:val="22"/>
            <w:szCs w:val="22"/>
            <w:lang w:eastAsia="en-GB"/>
          </w:rPr>
          <w:t xml:space="preserve"> môžete dostať Omvoh</w:t>
        </w:r>
        <w:r>
          <w:rPr>
            <w:rFonts w:eastAsia="TimesNewRomanPSMT"/>
            <w:sz w:val="22"/>
            <w:szCs w:val="22"/>
            <w:lang w:eastAsia="en-GB"/>
          </w:rPr>
          <w:t xml:space="preserve"> na </w:t>
        </w:r>
        <w:r w:rsidRPr="004359A2">
          <w:rPr>
            <w:rFonts w:eastAsia="TimesNewRomanPSMT"/>
            <w:sz w:val="22"/>
            <w:szCs w:val="22"/>
            <w:lang w:eastAsia="en-GB"/>
          </w:rPr>
          <w:t>zníženie prejavov</w:t>
        </w:r>
        <w:r>
          <w:rPr>
            <w:rFonts w:eastAsia="TimesNewRomanPSMT"/>
            <w:sz w:val="22"/>
            <w:szCs w:val="22"/>
            <w:lang w:eastAsia="en-GB"/>
          </w:rPr>
          <w:t xml:space="preserve"> a </w:t>
        </w:r>
        <w:r w:rsidRPr="004359A2">
          <w:rPr>
            <w:rFonts w:eastAsia="TimesNewRomanPSMT"/>
            <w:sz w:val="22"/>
            <w:szCs w:val="22"/>
            <w:lang w:eastAsia="en-GB"/>
          </w:rPr>
          <w:t xml:space="preserve">príznakov ulceróznej </w:t>
        </w:r>
        <w:r w:rsidRPr="004359A2">
          <w:rPr>
            <w:rFonts w:eastAsia="TimesNewRomanPSMT"/>
            <w:sz w:val="22"/>
            <w:szCs w:val="22"/>
            <w:lang w:eastAsia="en-GB"/>
          </w:rPr>
          <w:lastRenderedPageBreak/>
          <w:t xml:space="preserve">kolitídy, ako </w:t>
        </w:r>
        <w:r>
          <w:rPr>
            <w:rFonts w:eastAsia="TimesNewRomanPSMT"/>
            <w:sz w:val="22"/>
            <w:szCs w:val="22"/>
            <w:lang w:eastAsia="en-GB"/>
          </w:rPr>
          <w:t>sú</w:t>
        </w:r>
        <w:r w:rsidRPr="004359A2">
          <w:rPr>
            <w:rFonts w:eastAsia="TimesNewRomanPSMT"/>
            <w:sz w:val="22"/>
            <w:szCs w:val="22"/>
            <w:lang w:eastAsia="en-GB"/>
          </w:rPr>
          <w:t xml:space="preserve"> hnačka, bolesť brucha, nutkanie</w:t>
        </w:r>
        <w:r>
          <w:rPr>
            <w:rFonts w:eastAsia="TimesNewRomanPSMT"/>
            <w:sz w:val="22"/>
            <w:szCs w:val="22"/>
            <w:lang w:eastAsia="en-GB"/>
          </w:rPr>
          <w:t xml:space="preserve"> na </w:t>
        </w:r>
        <w:r w:rsidRPr="004359A2">
          <w:rPr>
            <w:rFonts w:eastAsia="TimesNewRomanPSMT"/>
            <w:sz w:val="22"/>
            <w:szCs w:val="22"/>
            <w:lang w:eastAsia="en-GB"/>
          </w:rPr>
          <w:t>stolicu</w:t>
        </w:r>
        <w:r>
          <w:rPr>
            <w:rFonts w:eastAsia="TimesNewRomanPSMT"/>
            <w:sz w:val="22"/>
            <w:szCs w:val="22"/>
            <w:lang w:eastAsia="en-GB"/>
          </w:rPr>
          <w:t xml:space="preserve"> (črevná urgencia) a </w:t>
        </w:r>
        <w:r w:rsidRPr="004359A2">
          <w:rPr>
            <w:rFonts w:eastAsia="TimesNewRomanPSMT"/>
            <w:sz w:val="22"/>
            <w:szCs w:val="22"/>
            <w:lang w:eastAsia="en-GB"/>
          </w:rPr>
          <w:t>krvácanie z konečníka.</w:t>
        </w:r>
      </w:ins>
    </w:p>
    <w:p w14:paraId="30E113FF" w14:textId="77777777" w:rsidR="004939DD" w:rsidRPr="004359A2" w:rsidRDefault="004939DD" w:rsidP="004939DD">
      <w:pPr>
        <w:pStyle w:val="CommentText"/>
        <w:keepNext/>
        <w:spacing w:line="240" w:lineRule="auto"/>
        <w:rPr>
          <w:ins w:id="2278" w:author="Author"/>
          <w:sz w:val="22"/>
          <w:szCs w:val="22"/>
        </w:rPr>
      </w:pPr>
    </w:p>
    <w:p w14:paraId="45C8DD40" w14:textId="77777777" w:rsidR="004939DD" w:rsidRPr="004359A2" w:rsidRDefault="004939DD" w:rsidP="004939DD">
      <w:pPr>
        <w:pStyle w:val="CommentText"/>
        <w:keepNext/>
        <w:spacing w:line="240" w:lineRule="auto"/>
        <w:rPr>
          <w:ins w:id="2279" w:author="Author"/>
          <w:sz w:val="22"/>
          <w:szCs w:val="22"/>
        </w:rPr>
      </w:pPr>
    </w:p>
    <w:p w14:paraId="45DCC242" w14:textId="65A25FAA" w:rsidR="004939DD" w:rsidRPr="004265AF" w:rsidRDefault="004939DD">
      <w:pPr>
        <w:pStyle w:val="ListParagraph"/>
        <w:keepNext/>
        <w:numPr>
          <w:ilvl w:val="0"/>
          <w:numId w:val="81"/>
        </w:numPr>
        <w:spacing w:line="240" w:lineRule="auto"/>
        <w:ind w:left="570" w:right="-2"/>
        <w:rPr>
          <w:ins w:id="2280" w:author="Author"/>
          <w:b/>
          <w:rPrChange w:id="2281" w:author="Author">
            <w:rPr>
              <w:ins w:id="2282" w:author="Author"/>
            </w:rPr>
          </w:rPrChange>
        </w:rPr>
        <w:pPrChange w:id="2283" w:author="Author">
          <w:pPr>
            <w:keepNext/>
            <w:numPr>
              <w:numId w:val="41"/>
            </w:numPr>
            <w:tabs>
              <w:tab w:val="clear" w:pos="567"/>
              <w:tab w:val="num" w:pos="570"/>
            </w:tabs>
            <w:spacing w:line="240" w:lineRule="auto"/>
            <w:ind w:left="570" w:right="-2" w:hanging="570"/>
          </w:pPr>
        </w:pPrChange>
      </w:pPr>
      <w:ins w:id="2284" w:author="Author">
        <w:r w:rsidRPr="004265AF">
          <w:rPr>
            <w:rFonts w:ascii="Times New Roman" w:hAnsi="Times New Roman"/>
            <w:b/>
            <w:szCs w:val="20"/>
            <w:lang w:eastAsia="en-US"/>
            <w:rPrChange w:id="2285" w:author="Author">
              <w:rPr/>
            </w:rPrChange>
          </w:rPr>
          <w:t>Čo potrebujete vedieť predtým, ako použijete Omvoh</w:t>
        </w:r>
      </w:ins>
    </w:p>
    <w:p w14:paraId="411527EE" w14:textId="77777777" w:rsidR="004939DD" w:rsidRPr="004359A2" w:rsidRDefault="004939DD" w:rsidP="004939DD">
      <w:pPr>
        <w:keepNext/>
        <w:numPr>
          <w:ilvl w:val="12"/>
          <w:numId w:val="0"/>
        </w:numPr>
        <w:tabs>
          <w:tab w:val="clear" w:pos="567"/>
        </w:tabs>
        <w:spacing w:line="240" w:lineRule="auto"/>
        <w:ind w:right="-2"/>
        <w:rPr>
          <w:ins w:id="2286" w:author="Author"/>
          <w:szCs w:val="22"/>
        </w:rPr>
      </w:pPr>
    </w:p>
    <w:p w14:paraId="63A9BA03" w14:textId="043DE9E0" w:rsidR="004939DD" w:rsidRPr="004359A2" w:rsidRDefault="004939DD" w:rsidP="004939DD">
      <w:pPr>
        <w:keepNext/>
        <w:numPr>
          <w:ilvl w:val="12"/>
          <w:numId w:val="0"/>
        </w:numPr>
        <w:tabs>
          <w:tab w:val="clear" w:pos="567"/>
        </w:tabs>
        <w:spacing w:line="240" w:lineRule="auto"/>
        <w:outlineLvl w:val="0"/>
        <w:rPr>
          <w:ins w:id="2287" w:author="Author"/>
          <w:b/>
          <w:szCs w:val="22"/>
        </w:rPr>
      </w:pPr>
      <w:ins w:id="2288" w:author="Author">
        <w:r w:rsidRPr="004359A2">
          <w:rPr>
            <w:b/>
          </w:rPr>
          <w:t>Nepoužívajte</w:t>
        </w:r>
        <w:r w:rsidRPr="004359A2">
          <w:rPr>
            <w:b/>
            <w:szCs w:val="22"/>
          </w:rPr>
          <w:t xml:space="preserve"> Omvoh</w:t>
        </w:r>
      </w:ins>
      <w:r w:rsidR="006D34F0">
        <w:rPr>
          <w:b/>
          <w:szCs w:val="22"/>
        </w:rPr>
        <w:fldChar w:fldCharType="begin"/>
      </w:r>
      <w:r w:rsidR="006D34F0">
        <w:rPr>
          <w:b/>
          <w:szCs w:val="22"/>
        </w:rPr>
        <w:instrText xml:space="preserve"> DOCVARIABLE vault_nd_aa53b1f5-dcdf-43bd-bc91-ee1afd611054 \* MERGEFORMAT </w:instrText>
      </w:r>
      <w:r w:rsidR="006D34F0">
        <w:rPr>
          <w:b/>
          <w:szCs w:val="22"/>
        </w:rPr>
        <w:fldChar w:fldCharType="separate"/>
      </w:r>
      <w:r w:rsidR="006D34F0">
        <w:rPr>
          <w:b/>
          <w:szCs w:val="22"/>
        </w:rPr>
        <w:t xml:space="preserve"> </w:t>
      </w:r>
      <w:r w:rsidR="006D34F0">
        <w:rPr>
          <w:b/>
          <w:szCs w:val="22"/>
        </w:rPr>
        <w:fldChar w:fldCharType="end"/>
      </w:r>
    </w:p>
    <w:p w14:paraId="0151FC28" w14:textId="77777777" w:rsidR="004939DD" w:rsidRPr="004359A2" w:rsidRDefault="004939DD" w:rsidP="004939DD">
      <w:pPr>
        <w:keepNext/>
        <w:numPr>
          <w:ilvl w:val="0"/>
          <w:numId w:val="2"/>
        </w:numPr>
        <w:tabs>
          <w:tab w:val="clear" w:pos="567"/>
        </w:tabs>
        <w:spacing w:line="240" w:lineRule="auto"/>
        <w:ind w:left="567" w:right="-2" w:hanging="567"/>
        <w:rPr>
          <w:ins w:id="2289" w:author="Author"/>
          <w:spacing w:val="1"/>
        </w:rPr>
      </w:pPr>
      <w:ins w:id="2290" w:author="Author">
        <w:r w:rsidRPr="004359A2">
          <w:t>ak ste alergický</w:t>
        </w:r>
        <w:r>
          <w:t xml:space="preserve"> na </w:t>
        </w:r>
        <w:r w:rsidRPr="004359A2">
          <w:rPr>
            <w:spacing w:val="1"/>
          </w:rPr>
          <w:t xml:space="preserve">mirikizumab </w:t>
        </w:r>
        <w:r w:rsidRPr="004359A2">
          <w:t>alebo</w:t>
        </w:r>
        <w:r>
          <w:t xml:space="preserve"> na </w:t>
        </w:r>
        <w:r w:rsidRPr="004359A2">
          <w:t>ktorúkoľvek z ďalších zložiek tohto lieku (uvedených</w:t>
        </w:r>
        <w:r>
          <w:t xml:space="preserve"> v </w:t>
        </w:r>
        <w:r w:rsidRPr="004359A2">
          <w:t>časti 6).</w:t>
        </w:r>
        <w:r w:rsidRPr="004359A2">
          <w:rPr>
            <w:spacing w:val="1"/>
          </w:rPr>
          <w:t xml:space="preserve"> Ak si myslíte, že môžete byť alergický, poraďte sa so svojím lekárom pred použitím Omvohu.</w:t>
        </w:r>
      </w:ins>
    </w:p>
    <w:p w14:paraId="41432FB2" w14:textId="29454E09" w:rsidR="004939DD" w:rsidRPr="004359A2" w:rsidRDefault="004939DD" w:rsidP="004939DD">
      <w:pPr>
        <w:keepNext/>
        <w:numPr>
          <w:ilvl w:val="0"/>
          <w:numId w:val="2"/>
        </w:numPr>
        <w:tabs>
          <w:tab w:val="clear" w:pos="567"/>
        </w:tabs>
        <w:spacing w:line="240" w:lineRule="auto"/>
        <w:ind w:left="567" w:right="-2" w:hanging="567"/>
        <w:rPr>
          <w:ins w:id="2291" w:author="Author"/>
          <w:rFonts w:ascii="Segoe UI" w:hAnsi="Segoe UI" w:cs="Segoe UI"/>
          <w:i/>
          <w:iCs/>
          <w:spacing w:val="1"/>
          <w:sz w:val="24"/>
        </w:rPr>
      </w:pPr>
      <w:ins w:id="2292" w:author="Author">
        <w:r w:rsidRPr="004359A2">
          <w:rPr>
            <w:spacing w:val="1"/>
            <w:szCs w:val="22"/>
          </w:rPr>
          <w:t xml:space="preserve">ak máte významné </w:t>
        </w:r>
        <w:r w:rsidR="00C53242">
          <w:rPr>
            <w:spacing w:val="1"/>
            <w:szCs w:val="22"/>
          </w:rPr>
          <w:t>pre</w:t>
        </w:r>
        <w:r w:rsidR="0052479F">
          <w:rPr>
            <w:spacing w:val="1"/>
            <w:szCs w:val="22"/>
          </w:rPr>
          <w:t>biehajúce</w:t>
        </w:r>
        <w:del w:id="2293" w:author="Author">
          <w:r w:rsidRPr="004359A2" w:rsidDel="0052479F">
            <w:rPr>
              <w:spacing w:val="1"/>
              <w:szCs w:val="22"/>
            </w:rPr>
            <w:delText>aktívne</w:delText>
          </w:r>
        </w:del>
        <w:r w:rsidRPr="004359A2">
          <w:rPr>
            <w:spacing w:val="1"/>
            <w:szCs w:val="22"/>
          </w:rPr>
          <w:t xml:space="preserve"> infekcie </w:t>
        </w:r>
        <w:r w:rsidRPr="004359A2">
          <w:rPr>
            <w:rStyle w:val="cf01"/>
            <w:rFonts w:ascii="Times New Roman" w:hAnsi="Times New Roman" w:cs="Times New Roman"/>
            <w:i w:val="0"/>
            <w:iCs w:val="0"/>
            <w:sz w:val="22"/>
            <w:szCs w:val="22"/>
          </w:rPr>
          <w:t>(aktívna tuberkulóza).</w:t>
        </w:r>
      </w:ins>
    </w:p>
    <w:p w14:paraId="49899D1A" w14:textId="77777777" w:rsidR="004939DD" w:rsidRPr="004359A2" w:rsidRDefault="004939DD" w:rsidP="004939DD">
      <w:pPr>
        <w:tabs>
          <w:tab w:val="clear" w:pos="567"/>
        </w:tabs>
        <w:spacing w:line="240" w:lineRule="auto"/>
        <w:ind w:left="567"/>
        <w:rPr>
          <w:ins w:id="2294" w:author="Author"/>
          <w:szCs w:val="22"/>
        </w:rPr>
      </w:pPr>
    </w:p>
    <w:p w14:paraId="3F5CC0CB" w14:textId="1AE38747" w:rsidR="004939DD" w:rsidRPr="004359A2" w:rsidRDefault="004939DD" w:rsidP="004939DD">
      <w:pPr>
        <w:keepNext/>
        <w:spacing w:line="240" w:lineRule="auto"/>
        <w:outlineLvl w:val="0"/>
        <w:rPr>
          <w:ins w:id="2295" w:author="Author"/>
          <w:b/>
        </w:rPr>
      </w:pPr>
      <w:ins w:id="2296" w:author="Author">
        <w:r w:rsidRPr="004359A2">
          <w:rPr>
            <w:b/>
          </w:rPr>
          <w:t>Upozornenia</w:t>
        </w:r>
        <w:r>
          <w:rPr>
            <w:b/>
          </w:rPr>
          <w:t xml:space="preserve"> a </w:t>
        </w:r>
        <w:r w:rsidRPr="004359A2">
          <w:rPr>
            <w:b/>
          </w:rPr>
          <w:t>opatrenia</w:t>
        </w:r>
      </w:ins>
      <w:r w:rsidR="006D34F0">
        <w:rPr>
          <w:b/>
        </w:rPr>
        <w:fldChar w:fldCharType="begin"/>
      </w:r>
      <w:r w:rsidR="006D34F0">
        <w:rPr>
          <w:b/>
        </w:rPr>
        <w:instrText xml:space="preserve"> DOCVARIABLE vault_nd_a5c35e80-316d-47bf-a3b0-47e8ddeacd51 \* MERGEFORMAT </w:instrText>
      </w:r>
      <w:r w:rsidR="006D34F0">
        <w:rPr>
          <w:b/>
        </w:rPr>
        <w:fldChar w:fldCharType="separate"/>
      </w:r>
      <w:r w:rsidR="006D34F0">
        <w:rPr>
          <w:b/>
        </w:rPr>
        <w:t xml:space="preserve"> </w:t>
      </w:r>
      <w:r w:rsidR="006D34F0">
        <w:rPr>
          <w:b/>
        </w:rPr>
        <w:fldChar w:fldCharType="end"/>
      </w:r>
    </w:p>
    <w:p w14:paraId="645CF71F" w14:textId="77777777" w:rsidR="004939DD" w:rsidRPr="004359A2" w:rsidRDefault="004939DD" w:rsidP="004939DD">
      <w:pPr>
        <w:pStyle w:val="ListParagraph"/>
        <w:numPr>
          <w:ilvl w:val="0"/>
          <w:numId w:val="15"/>
        </w:numPr>
        <w:spacing w:after="0" w:line="240" w:lineRule="auto"/>
        <w:ind w:left="567" w:hanging="425"/>
        <w:rPr>
          <w:ins w:id="2297" w:author="Author"/>
          <w:rFonts w:ascii="Times New Roman" w:hAnsi="Times New Roman"/>
        </w:rPr>
      </w:pPr>
      <w:ins w:id="2298" w:author="Author">
        <w:r w:rsidRPr="004359A2">
          <w:rPr>
            <w:rFonts w:ascii="Times New Roman" w:hAnsi="Times New Roman"/>
          </w:rPr>
          <w:t>Predtým, ako začnete používať tento liek, porozprávajte sa so svojím lekárom alebo lekárnikom.</w:t>
        </w:r>
      </w:ins>
    </w:p>
    <w:p w14:paraId="5D81561F" w14:textId="77777777" w:rsidR="004939DD" w:rsidRPr="004359A2" w:rsidRDefault="004939DD" w:rsidP="004939DD">
      <w:pPr>
        <w:pStyle w:val="CommentText"/>
        <w:keepNext/>
        <w:numPr>
          <w:ilvl w:val="0"/>
          <w:numId w:val="15"/>
        </w:numPr>
        <w:spacing w:line="240" w:lineRule="auto"/>
        <w:ind w:left="567" w:hanging="425"/>
        <w:rPr>
          <w:ins w:id="2299" w:author="Author"/>
          <w:sz w:val="22"/>
          <w:szCs w:val="22"/>
        </w:rPr>
      </w:pPr>
      <w:ins w:id="2300" w:author="Author">
        <w:r w:rsidRPr="004359A2">
          <w:rPr>
            <w:sz w:val="22"/>
            <w:szCs w:val="22"/>
          </w:rPr>
          <w:t xml:space="preserve">Váš lekár pred liečbou </w:t>
        </w:r>
        <w:r>
          <w:rPr>
            <w:sz w:val="22"/>
            <w:szCs w:val="22"/>
          </w:rPr>
          <w:t>vyšetrí</w:t>
        </w:r>
        <w:r w:rsidRPr="004359A2">
          <w:rPr>
            <w:sz w:val="22"/>
            <w:szCs w:val="22"/>
          </w:rPr>
          <w:t xml:space="preserve"> váš zdravotný stav.</w:t>
        </w:r>
      </w:ins>
    </w:p>
    <w:p w14:paraId="45D1D8C0" w14:textId="77777777" w:rsidR="004939DD" w:rsidRPr="004359A2" w:rsidRDefault="004939DD" w:rsidP="004939DD">
      <w:pPr>
        <w:pStyle w:val="CommentText"/>
        <w:keepNext/>
        <w:numPr>
          <w:ilvl w:val="0"/>
          <w:numId w:val="15"/>
        </w:numPr>
        <w:spacing w:line="240" w:lineRule="auto"/>
        <w:ind w:left="567" w:hanging="425"/>
        <w:rPr>
          <w:ins w:id="2301" w:author="Author"/>
          <w:sz w:val="22"/>
          <w:szCs w:val="22"/>
        </w:rPr>
      </w:pPr>
      <w:ins w:id="2302" w:author="Author">
        <w:r w:rsidRPr="004359A2">
          <w:rPr>
            <w:sz w:val="22"/>
            <w:szCs w:val="22"/>
          </w:rPr>
          <w:t>Uistite sa, že ste lekárovi pred liečbou povedali o každej chorobe, ktorú máte.</w:t>
        </w:r>
      </w:ins>
    </w:p>
    <w:p w14:paraId="1E751066" w14:textId="77777777" w:rsidR="004939DD" w:rsidRPr="004359A2" w:rsidRDefault="004939DD" w:rsidP="004939DD">
      <w:pPr>
        <w:keepNext/>
        <w:spacing w:line="240" w:lineRule="auto"/>
        <w:ind w:right="-20"/>
        <w:rPr>
          <w:ins w:id="2303" w:author="Author"/>
          <w:i/>
          <w:iCs/>
          <w:spacing w:val="-1"/>
        </w:rPr>
      </w:pPr>
    </w:p>
    <w:p w14:paraId="0C02D9F2" w14:textId="77777777" w:rsidR="004939DD" w:rsidRPr="004359A2" w:rsidRDefault="004939DD" w:rsidP="004939DD">
      <w:pPr>
        <w:keepNext/>
        <w:spacing w:line="240" w:lineRule="auto"/>
        <w:ind w:right="-20"/>
        <w:rPr>
          <w:ins w:id="2304" w:author="Author"/>
          <w:i/>
          <w:iCs/>
        </w:rPr>
      </w:pPr>
      <w:ins w:id="2305" w:author="Author">
        <w:r w:rsidRPr="004359A2">
          <w:rPr>
            <w:i/>
            <w:iCs/>
            <w:spacing w:val="-1"/>
          </w:rPr>
          <w:t>Infekcie</w:t>
        </w:r>
      </w:ins>
    </w:p>
    <w:p w14:paraId="646FD7ED" w14:textId="4C74FC57" w:rsidR="004939DD" w:rsidRPr="004359A2" w:rsidDel="00C81580" w:rsidRDefault="004939DD" w:rsidP="00C81580">
      <w:pPr>
        <w:pStyle w:val="ListParagraph"/>
        <w:keepNext/>
        <w:numPr>
          <w:ilvl w:val="0"/>
          <w:numId w:val="16"/>
        </w:numPr>
        <w:spacing w:after="0" w:line="240" w:lineRule="auto"/>
        <w:ind w:left="426" w:right="-20"/>
        <w:rPr>
          <w:ins w:id="2306" w:author="Author"/>
          <w:del w:id="2307" w:author="Author"/>
          <w:rFonts w:ascii="Times New Roman" w:hAnsi="Times New Roman"/>
        </w:rPr>
      </w:pPr>
      <w:ins w:id="2308" w:author="Author">
        <w:r w:rsidRPr="00C81580">
          <w:rPr>
            <w:rFonts w:ascii="Times New Roman" w:hAnsi="Times New Roman"/>
            <w:spacing w:val="-1"/>
          </w:rPr>
          <w:t>Omvoh</w:t>
        </w:r>
        <w:r w:rsidRPr="00C81580">
          <w:rPr>
            <w:rFonts w:ascii="Times New Roman" w:hAnsi="Times New Roman"/>
          </w:rPr>
          <w:t xml:space="preserve"> môže potenciálne spôsobiť závažné infekcie.</w:t>
        </w:r>
        <w:r w:rsidR="00C81580" w:rsidRPr="00C81580">
          <w:rPr>
            <w:rFonts w:ascii="Times New Roman" w:hAnsi="Times New Roman"/>
          </w:rPr>
          <w:t xml:space="preserve"> </w:t>
        </w:r>
      </w:ins>
    </w:p>
    <w:p w14:paraId="31BB9616" w14:textId="77777777" w:rsidR="004939DD" w:rsidRPr="00C81580" w:rsidRDefault="004939DD" w:rsidP="00C81580">
      <w:pPr>
        <w:pStyle w:val="ListParagraph"/>
        <w:keepNext/>
        <w:numPr>
          <w:ilvl w:val="0"/>
          <w:numId w:val="16"/>
        </w:numPr>
        <w:spacing w:after="0" w:line="240" w:lineRule="auto"/>
        <w:ind w:left="426" w:right="-20"/>
        <w:rPr>
          <w:ins w:id="2309" w:author="Author"/>
          <w:rFonts w:ascii="Times New Roman" w:hAnsi="Times New Roman"/>
        </w:rPr>
      </w:pPr>
      <w:ins w:id="2310" w:author="Author">
        <w:r w:rsidRPr="00C81580">
          <w:rPr>
            <w:rFonts w:ascii="Times New Roman" w:hAnsi="Times New Roman"/>
            <w:spacing w:val="-1"/>
          </w:rPr>
          <w:t>Liečba Omvohom sa nemá začať, ak máte aktívnu infekciu, až kým infekcia nevymizne.</w:t>
        </w:r>
      </w:ins>
    </w:p>
    <w:p w14:paraId="04798E8E" w14:textId="77777777" w:rsidR="004939DD" w:rsidRPr="004359A2" w:rsidRDefault="004939DD" w:rsidP="004939DD">
      <w:pPr>
        <w:pStyle w:val="ListParagraph"/>
        <w:keepNext/>
        <w:numPr>
          <w:ilvl w:val="0"/>
          <w:numId w:val="16"/>
        </w:numPr>
        <w:spacing w:after="0" w:line="240" w:lineRule="auto"/>
        <w:ind w:left="426" w:right="-20"/>
        <w:rPr>
          <w:ins w:id="2311" w:author="Author"/>
          <w:rFonts w:ascii="Times New Roman" w:hAnsi="Times New Roman"/>
        </w:rPr>
      </w:pPr>
      <w:ins w:id="2312" w:author="Author">
        <w:r w:rsidRPr="004359A2">
          <w:rPr>
            <w:rFonts w:ascii="Times New Roman" w:hAnsi="Times New Roman"/>
            <w:spacing w:val="-1"/>
          </w:rPr>
          <w:t>Po začatí liečby ihneď povedzte svojmu lekárovi, ak máte akékoľvek príznaky infekcie, napr.:</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4939DD" w:rsidRPr="004359A2" w14:paraId="5071DD2D" w14:textId="77777777" w:rsidTr="0028778A">
        <w:trPr>
          <w:trHeight w:hRule="exact" w:val="340"/>
          <w:ins w:id="2313" w:author="Author"/>
        </w:trPr>
        <w:tc>
          <w:tcPr>
            <w:tcW w:w="3375" w:type="dxa"/>
          </w:tcPr>
          <w:p w14:paraId="465E98C7" w14:textId="77777777" w:rsidR="004939DD" w:rsidRPr="004359A2" w:rsidRDefault="004939DD" w:rsidP="0028778A">
            <w:pPr>
              <w:pStyle w:val="ListParagraph"/>
              <w:keepNext/>
              <w:numPr>
                <w:ilvl w:val="1"/>
                <w:numId w:val="16"/>
              </w:numPr>
              <w:spacing w:after="0" w:line="240" w:lineRule="auto"/>
              <w:ind w:left="425"/>
              <w:rPr>
                <w:ins w:id="2314" w:author="Author"/>
                <w:rFonts w:ascii="Times New Roman" w:hAnsi="Times New Roman"/>
              </w:rPr>
            </w:pPr>
            <w:ins w:id="2315" w:author="Author">
              <w:r w:rsidRPr="004359A2">
                <w:rPr>
                  <w:rFonts w:ascii="Times New Roman" w:hAnsi="Times New Roman"/>
                </w:rPr>
                <w:t>horúčka</w:t>
              </w:r>
            </w:ins>
          </w:p>
        </w:tc>
        <w:tc>
          <w:tcPr>
            <w:tcW w:w="3260" w:type="dxa"/>
          </w:tcPr>
          <w:p w14:paraId="3617F72A" w14:textId="77777777" w:rsidR="004939DD" w:rsidRPr="004359A2" w:rsidRDefault="004939DD" w:rsidP="0028778A">
            <w:pPr>
              <w:pStyle w:val="ListParagraph"/>
              <w:keepNext/>
              <w:numPr>
                <w:ilvl w:val="1"/>
                <w:numId w:val="16"/>
              </w:numPr>
              <w:spacing w:after="0" w:line="240" w:lineRule="auto"/>
              <w:ind w:left="453"/>
              <w:rPr>
                <w:ins w:id="2316" w:author="Author"/>
                <w:rFonts w:ascii="Times New Roman" w:hAnsi="Times New Roman"/>
              </w:rPr>
            </w:pPr>
            <w:ins w:id="2317" w:author="Author">
              <w:r w:rsidRPr="004359A2">
                <w:rPr>
                  <w:rFonts w:ascii="Times New Roman" w:hAnsi="Times New Roman"/>
                </w:rPr>
                <w:t>dýchavičnosť</w:t>
              </w:r>
            </w:ins>
          </w:p>
        </w:tc>
      </w:tr>
      <w:tr w:rsidR="004939DD" w:rsidRPr="004359A2" w14:paraId="3F74EC2E" w14:textId="77777777" w:rsidTr="0028778A">
        <w:trPr>
          <w:trHeight w:hRule="exact" w:val="340"/>
          <w:ins w:id="2318" w:author="Author"/>
        </w:trPr>
        <w:tc>
          <w:tcPr>
            <w:tcW w:w="3375" w:type="dxa"/>
          </w:tcPr>
          <w:p w14:paraId="3B3ED5CC" w14:textId="77777777" w:rsidR="004939DD" w:rsidRPr="004359A2" w:rsidRDefault="004939DD" w:rsidP="0028778A">
            <w:pPr>
              <w:pStyle w:val="ListParagraph"/>
              <w:keepNext/>
              <w:numPr>
                <w:ilvl w:val="1"/>
                <w:numId w:val="16"/>
              </w:numPr>
              <w:spacing w:after="0" w:line="240" w:lineRule="auto"/>
              <w:ind w:left="425"/>
              <w:rPr>
                <w:ins w:id="2319" w:author="Author"/>
                <w:rFonts w:ascii="Times New Roman" w:hAnsi="Times New Roman"/>
              </w:rPr>
            </w:pPr>
            <w:ins w:id="2320" w:author="Author">
              <w:r w:rsidRPr="004359A2">
                <w:rPr>
                  <w:rFonts w:ascii="Times New Roman" w:hAnsi="Times New Roman"/>
                </w:rPr>
                <w:t>zimnica</w:t>
              </w:r>
            </w:ins>
          </w:p>
        </w:tc>
        <w:tc>
          <w:tcPr>
            <w:tcW w:w="3260" w:type="dxa"/>
          </w:tcPr>
          <w:p w14:paraId="749CD3C4" w14:textId="77777777" w:rsidR="004939DD" w:rsidRPr="004359A2" w:rsidRDefault="004939DD" w:rsidP="0028778A">
            <w:pPr>
              <w:pStyle w:val="ListParagraph"/>
              <w:keepNext/>
              <w:numPr>
                <w:ilvl w:val="1"/>
                <w:numId w:val="16"/>
              </w:numPr>
              <w:spacing w:after="0" w:line="240" w:lineRule="auto"/>
              <w:ind w:left="453"/>
              <w:rPr>
                <w:ins w:id="2321" w:author="Author"/>
                <w:rFonts w:ascii="Times New Roman" w:hAnsi="Times New Roman"/>
              </w:rPr>
            </w:pPr>
            <w:ins w:id="2322" w:author="Author">
              <w:r w:rsidRPr="004359A2">
                <w:rPr>
                  <w:rFonts w:ascii="Times New Roman" w:hAnsi="Times New Roman"/>
                </w:rPr>
                <w:t>výtok z nosa</w:t>
              </w:r>
            </w:ins>
          </w:p>
        </w:tc>
      </w:tr>
      <w:tr w:rsidR="004939DD" w:rsidRPr="004359A2" w14:paraId="14205E8F" w14:textId="77777777" w:rsidTr="0028778A">
        <w:trPr>
          <w:trHeight w:hRule="exact" w:val="340"/>
          <w:ins w:id="2323" w:author="Author"/>
        </w:trPr>
        <w:tc>
          <w:tcPr>
            <w:tcW w:w="3375" w:type="dxa"/>
          </w:tcPr>
          <w:p w14:paraId="039582CC" w14:textId="77777777" w:rsidR="004939DD" w:rsidRPr="004359A2" w:rsidRDefault="004939DD" w:rsidP="0028778A">
            <w:pPr>
              <w:pStyle w:val="ListParagraph"/>
              <w:keepNext/>
              <w:numPr>
                <w:ilvl w:val="1"/>
                <w:numId w:val="16"/>
              </w:numPr>
              <w:spacing w:after="0" w:line="240" w:lineRule="auto"/>
              <w:ind w:left="425"/>
              <w:rPr>
                <w:ins w:id="2324" w:author="Author"/>
                <w:rFonts w:ascii="Times New Roman" w:hAnsi="Times New Roman"/>
              </w:rPr>
            </w:pPr>
            <w:ins w:id="2325" w:author="Author">
              <w:r w:rsidRPr="004359A2">
                <w:rPr>
                  <w:rFonts w:ascii="Times New Roman" w:hAnsi="Times New Roman"/>
                </w:rPr>
                <w:t>boles</w:t>
              </w:r>
              <w:r>
                <w:rPr>
                  <w:rFonts w:ascii="Times New Roman" w:hAnsi="Times New Roman"/>
                </w:rPr>
                <w:t>ti</w:t>
              </w:r>
              <w:r w:rsidRPr="004359A2">
                <w:rPr>
                  <w:rFonts w:ascii="Times New Roman" w:hAnsi="Times New Roman"/>
                </w:rPr>
                <w:t xml:space="preserve"> svalov</w:t>
              </w:r>
            </w:ins>
          </w:p>
        </w:tc>
        <w:tc>
          <w:tcPr>
            <w:tcW w:w="3260" w:type="dxa"/>
          </w:tcPr>
          <w:p w14:paraId="19C776AC" w14:textId="77777777" w:rsidR="004939DD" w:rsidRPr="004359A2" w:rsidRDefault="004939DD" w:rsidP="0028778A">
            <w:pPr>
              <w:pStyle w:val="ListParagraph"/>
              <w:keepNext/>
              <w:numPr>
                <w:ilvl w:val="1"/>
                <w:numId w:val="16"/>
              </w:numPr>
              <w:spacing w:after="0" w:line="240" w:lineRule="auto"/>
              <w:ind w:left="453"/>
              <w:rPr>
                <w:ins w:id="2326" w:author="Author"/>
                <w:rFonts w:ascii="Times New Roman" w:hAnsi="Times New Roman"/>
              </w:rPr>
            </w:pPr>
            <w:ins w:id="2327" w:author="Author">
              <w:r w:rsidRPr="004359A2">
                <w:rPr>
                  <w:rFonts w:ascii="Times New Roman" w:hAnsi="Times New Roman"/>
                </w:rPr>
                <w:t>bolesť hrdla</w:t>
              </w:r>
            </w:ins>
          </w:p>
        </w:tc>
      </w:tr>
      <w:tr w:rsidR="004939DD" w:rsidRPr="004359A2" w14:paraId="2984B540" w14:textId="77777777" w:rsidTr="0028778A">
        <w:trPr>
          <w:trHeight w:hRule="exact" w:val="340"/>
          <w:ins w:id="2328" w:author="Author"/>
        </w:trPr>
        <w:tc>
          <w:tcPr>
            <w:tcW w:w="3375" w:type="dxa"/>
          </w:tcPr>
          <w:p w14:paraId="38D83EA9" w14:textId="77777777" w:rsidR="004939DD" w:rsidRPr="004359A2" w:rsidRDefault="004939DD" w:rsidP="0028778A">
            <w:pPr>
              <w:pStyle w:val="ListParagraph"/>
              <w:keepNext/>
              <w:numPr>
                <w:ilvl w:val="1"/>
                <w:numId w:val="16"/>
              </w:numPr>
              <w:spacing w:after="0" w:line="240" w:lineRule="auto"/>
              <w:ind w:left="425"/>
              <w:rPr>
                <w:ins w:id="2329" w:author="Author"/>
                <w:rFonts w:ascii="Times New Roman" w:hAnsi="Times New Roman"/>
              </w:rPr>
            </w:pPr>
            <w:ins w:id="2330" w:author="Author">
              <w:r w:rsidRPr="004359A2">
                <w:rPr>
                  <w:rFonts w:ascii="Times New Roman" w:hAnsi="Times New Roman"/>
                </w:rPr>
                <w:t>kašeľ</w:t>
              </w:r>
            </w:ins>
          </w:p>
        </w:tc>
        <w:tc>
          <w:tcPr>
            <w:tcW w:w="3260" w:type="dxa"/>
          </w:tcPr>
          <w:p w14:paraId="5AE8A166" w14:textId="77777777" w:rsidR="004939DD" w:rsidRPr="004359A2" w:rsidRDefault="004939DD" w:rsidP="0028778A">
            <w:pPr>
              <w:pStyle w:val="ListParagraph"/>
              <w:keepNext/>
              <w:numPr>
                <w:ilvl w:val="1"/>
                <w:numId w:val="16"/>
              </w:numPr>
              <w:spacing w:after="0" w:line="240" w:lineRule="auto"/>
              <w:ind w:left="453"/>
              <w:rPr>
                <w:ins w:id="2331" w:author="Author"/>
                <w:rFonts w:ascii="Times New Roman" w:hAnsi="Times New Roman"/>
              </w:rPr>
            </w:pPr>
            <w:ins w:id="2332" w:author="Author">
              <w:r w:rsidRPr="004359A2">
                <w:rPr>
                  <w:rFonts w:ascii="Times New Roman" w:hAnsi="Times New Roman"/>
                </w:rPr>
                <w:t>bolesť pri močení</w:t>
              </w:r>
            </w:ins>
          </w:p>
        </w:tc>
      </w:tr>
    </w:tbl>
    <w:p w14:paraId="632A2101" w14:textId="77777777" w:rsidR="004939DD" w:rsidRPr="004359A2" w:rsidRDefault="004939DD" w:rsidP="004939DD">
      <w:pPr>
        <w:keepNext/>
        <w:spacing w:line="240" w:lineRule="auto"/>
        <w:ind w:right="-23"/>
        <w:rPr>
          <w:ins w:id="2333" w:author="Author"/>
          <w:szCs w:val="22"/>
        </w:rPr>
      </w:pPr>
    </w:p>
    <w:p w14:paraId="62410B83" w14:textId="77777777" w:rsidR="004939DD" w:rsidRPr="004359A2" w:rsidRDefault="004939DD" w:rsidP="004939DD">
      <w:pPr>
        <w:pStyle w:val="ListParagraph"/>
        <w:keepNext/>
        <w:numPr>
          <w:ilvl w:val="0"/>
          <w:numId w:val="16"/>
        </w:numPr>
        <w:spacing w:after="0" w:line="240" w:lineRule="auto"/>
        <w:ind w:left="426" w:right="-20"/>
        <w:rPr>
          <w:ins w:id="2334" w:author="Author"/>
          <w:rFonts w:ascii="Times New Roman" w:hAnsi="Times New Roman"/>
          <w:spacing w:val="-1"/>
        </w:rPr>
      </w:pPr>
      <w:ins w:id="2335" w:author="Author">
        <w:r w:rsidRPr="004359A2">
          <w:rPr>
            <w:rFonts w:ascii="Times New Roman" w:hAnsi="Times New Roman"/>
            <w:spacing w:val="-1"/>
          </w:rPr>
          <w:t>Povedzte svojmu lekárovi aj to, ak ste nedávno boli</w:t>
        </w:r>
        <w:r>
          <w:rPr>
            <w:rFonts w:ascii="Times New Roman" w:hAnsi="Times New Roman"/>
            <w:spacing w:val="-1"/>
          </w:rPr>
          <w:t xml:space="preserve"> v </w:t>
        </w:r>
        <w:r w:rsidRPr="004359A2">
          <w:rPr>
            <w:rFonts w:ascii="Times New Roman" w:hAnsi="Times New Roman"/>
            <w:spacing w:val="-1"/>
          </w:rPr>
          <w:t>blízkosti niekoho, kto by mohol mať tuberkulózu.</w:t>
        </w:r>
      </w:ins>
    </w:p>
    <w:p w14:paraId="74638CDC" w14:textId="77777777" w:rsidR="004939DD" w:rsidRPr="004359A2" w:rsidRDefault="004939DD" w:rsidP="004939DD">
      <w:pPr>
        <w:pStyle w:val="ListParagraph"/>
        <w:keepNext/>
        <w:numPr>
          <w:ilvl w:val="0"/>
          <w:numId w:val="16"/>
        </w:numPr>
        <w:spacing w:after="0" w:line="240" w:lineRule="auto"/>
        <w:ind w:left="426" w:right="-20"/>
        <w:rPr>
          <w:ins w:id="2336" w:author="Author"/>
          <w:rFonts w:ascii="Times New Roman" w:hAnsi="Times New Roman"/>
          <w:spacing w:val="-1"/>
        </w:rPr>
      </w:pPr>
      <w:ins w:id="2337" w:author="Author">
        <w:r w:rsidRPr="004359A2">
          <w:rPr>
            <w:rFonts w:ascii="Times New Roman" w:hAnsi="Times New Roman"/>
            <w:spacing w:val="-1"/>
          </w:rPr>
          <w:t>Váš lekár vás vyšetrí</w:t>
        </w:r>
        <w:r>
          <w:rPr>
            <w:rFonts w:ascii="Times New Roman" w:hAnsi="Times New Roman"/>
            <w:spacing w:val="-1"/>
          </w:rPr>
          <w:t xml:space="preserve"> a </w:t>
        </w:r>
        <w:r w:rsidRPr="004359A2">
          <w:rPr>
            <w:rFonts w:ascii="Times New Roman" w:hAnsi="Times New Roman"/>
            <w:spacing w:val="-1"/>
          </w:rPr>
          <w:t>možno vám urobí test</w:t>
        </w:r>
        <w:r>
          <w:rPr>
            <w:rFonts w:ascii="Times New Roman" w:hAnsi="Times New Roman"/>
            <w:spacing w:val="-1"/>
          </w:rPr>
          <w:t xml:space="preserve"> na </w:t>
        </w:r>
        <w:r w:rsidRPr="004359A2">
          <w:rPr>
            <w:rFonts w:ascii="Times New Roman" w:hAnsi="Times New Roman"/>
            <w:spacing w:val="-1"/>
          </w:rPr>
          <w:t>tuberkulózu skôr, ako dostanete Omvoh.</w:t>
        </w:r>
      </w:ins>
    </w:p>
    <w:p w14:paraId="2A1FBFD2" w14:textId="270221DC" w:rsidR="004939DD" w:rsidRPr="004359A2" w:rsidRDefault="004939DD" w:rsidP="004939DD">
      <w:pPr>
        <w:pStyle w:val="ListParagraph"/>
        <w:keepNext/>
        <w:numPr>
          <w:ilvl w:val="0"/>
          <w:numId w:val="16"/>
        </w:numPr>
        <w:spacing w:after="0" w:line="240" w:lineRule="auto"/>
        <w:ind w:left="426" w:right="-20"/>
        <w:rPr>
          <w:ins w:id="2338" w:author="Author"/>
          <w:rFonts w:ascii="Times New Roman" w:hAnsi="Times New Roman"/>
          <w:spacing w:val="-1"/>
        </w:rPr>
      </w:pPr>
      <w:ins w:id="2339" w:author="Author">
        <w:r w:rsidRPr="004359A2">
          <w:rPr>
            <w:rFonts w:ascii="Times New Roman" w:hAnsi="Times New Roman"/>
            <w:spacing w:val="-1"/>
          </w:rPr>
          <w:t xml:space="preserve">Ak si váš lekár myslí, že </w:t>
        </w:r>
        <w:r w:rsidR="00C81580" w:rsidRPr="004359A2">
          <w:rPr>
            <w:rFonts w:ascii="Times New Roman" w:hAnsi="Times New Roman"/>
            <w:spacing w:val="-1"/>
          </w:rPr>
          <w:t xml:space="preserve">je </w:t>
        </w:r>
        <w:r w:rsidRPr="004359A2">
          <w:rPr>
            <w:rFonts w:ascii="Times New Roman" w:hAnsi="Times New Roman"/>
            <w:spacing w:val="-1"/>
          </w:rPr>
          <w:t xml:space="preserve">u vás </w:t>
        </w:r>
        <w:del w:id="2340" w:author="Author">
          <w:r w:rsidRPr="004359A2" w:rsidDel="00C81580">
            <w:rPr>
              <w:rFonts w:ascii="Times New Roman" w:hAnsi="Times New Roman"/>
              <w:spacing w:val="-1"/>
            </w:rPr>
            <w:delText xml:space="preserve">je </w:delText>
          </w:r>
        </w:del>
        <w:r w:rsidRPr="004359A2">
          <w:rPr>
            <w:rFonts w:ascii="Times New Roman" w:hAnsi="Times New Roman"/>
            <w:spacing w:val="-1"/>
          </w:rPr>
          <w:t>riziko aktívnej tuberkulózy, možno dostanete lieky</w:t>
        </w:r>
        <w:r>
          <w:rPr>
            <w:rFonts w:ascii="Times New Roman" w:hAnsi="Times New Roman"/>
            <w:spacing w:val="-1"/>
          </w:rPr>
          <w:t xml:space="preserve"> na </w:t>
        </w:r>
        <w:r w:rsidRPr="004359A2">
          <w:rPr>
            <w:rFonts w:ascii="Times New Roman" w:hAnsi="Times New Roman"/>
            <w:spacing w:val="-1"/>
          </w:rPr>
          <w:t>jej liečbu.</w:t>
        </w:r>
      </w:ins>
    </w:p>
    <w:p w14:paraId="1F0EA459" w14:textId="77777777" w:rsidR="004939DD" w:rsidRDefault="004939DD" w:rsidP="004939DD">
      <w:pPr>
        <w:keepNext/>
        <w:shd w:val="clear" w:color="auto" w:fill="FFFFFF" w:themeFill="background1"/>
        <w:spacing w:line="240" w:lineRule="auto"/>
        <w:textAlignment w:val="baseline"/>
        <w:rPr>
          <w:ins w:id="2341" w:author="Author"/>
          <w:i/>
          <w:iCs/>
          <w:color w:val="000000" w:themeColor="text1"/>
          <w:lang w:eastAsia="de-DE"/>
        </w:rPr>
      </w:pPr>
    </w:p>
    <w:p w14:paraId="0FC3A1A2" w14:textId="77777777" w:rsidR="004939DD" w:rsidRPr="004359A2" w:rsidRDefault="004939DD" w:rsidP="004939DD">
      <w:pPr>
        <w:keepNext/>
        <w:shd w:val="clear" w:color="auto" w:fill="FFFFFF" w:themeFill="background1"/>
        <w:spacing w:line="240" w:lineRule="auto"/>
        <w:textAlignment w:val="baseline"/>
        <w:rPr>
          <w:ins w:id="2342" w:author="Author"/>
          <w:i/>
          <w:iCs/>
          <w:color w:val="000000" w:themeColor="text1"/>
          <w:lang w:eastAsia="de-DE"/>
        </w:rPr>
      </w:pPr>
      <w:ins w:id="2343" w:author="Author">
        <w:r>
          <w:rPr>
            <w:i/>
            <w:iCs/>
            <w:color w:val="000000" w:themeColor="text1"/>
            <w:lang w:eastAsia="de-DE"/>
          </w:rPr>
          <w:t>O</w:t>
        </w:r>
        <w:r w:rsidRPr="004359A2">
          <w:rPr>
            <w:i/>
            <w:iCs/>
            <w:color w:val="000000" w:themeColor="text1"/>
            <w:lang w:eastAsia="de-DE"/>
          </w:rPr>
          <w:t>čkovanie</w:t>
        </w:r>
      </w:ins>
    </w:p>
    <w:p w14:paraId="5F1C7946" w14:textId="5BCB27D6" w:rsidR="004939DD" w:rsidRPr="004359A2" w:rsidRDefault="004939DD" w:rsidP="004939DD">
      <w:pPr>
        <w:pStyle w:val="PPIBulletedList1"/>
        <w:spacing w:after="0"/>
        <w:ind w:left="0" w:firstLine="0"/>
        <w:rPr>
          <w:ins w:id="2344" w:author="Author"/>
          <w:rStyle w:val="cf01"/>
          <w:rFonts w:ascii="Times New Roman" w:hAnsi="Times New Roman" w:cs="Times New Roman"/>
          <w:i w:val="0"/>
          <w:iCs w:val="0"/>
          <w:sz w:val="22"/>
          <w:szCs w:val="22"/>
          <w:lang w:val="sk-SK"/>
        </w:rPr>
      </w:pPr>
      <w:ins w:id="2345" w:author="Author">
        <w:r w:rsidRPr="004359A2">
          <w:rPr>
            <w:rStyle w:val="cf01"/>
            <w:rFonts w:ascii="Times New Roman" w:hAnsi="Times New Roman" w:cs="Times New Roman"/>
            <w:i w:val="0"/>
            <w:iCs w:val="0"/>
            <w:sz w:val="22"/>
            <w:szCs w:val="22"/>
            <w:lang w:val="sk-SK"/>
          </w:rPr>
          <w:t xml:space="preserve">Váš lekár </w:t>
        </w:r>
        <w:del w:id="2346" w:author="Author">
          <w:r w:rsidRPr="004359A2" w:rsidDel="00C81580">
            <w:rPr>
              <w:rStyle w:val="cf01"/>
              <w:rFonts w:ascii="Times New Roman" w:hAnsi="Times New Roman" w:cs="Times New Roman"/>
              <w:i w:val="0"/>
              <w:iCs w:val="0"/>
              <w:sz w:val="22"/>
              <w:szCs w:val="22"/>
              <w:lang w:val="sk-SK"/>
            </w:rPr>
            <w:delText xml:space="preserve">si </w:delText>
          </w:r>
        </w:del>
        <w:r>
          <w:rPr>
            <w:rStyle w:val="cf01"/>
            <w:rFonts w:ascii="Times New Roman" w:hAnsi="Times New Roman" w:cs="Times New Roman"/>
            <w:i w:val="0"/>
            <w:iCs w:val="0"/>
            <w:sz w:val="22"/>
            <w:szCs w:val="22"/>
            <w:lang w:val="sk-SK"/>
          </w:rPr>
          <w:t>skontroluje</w:t>
        </w:r>
        <w:r w:rsidRPr="004359A2">
          <w:rPr>
            <w:rStyle w:val="cf01"/>
            <w:rFonts w:ascii="Times New Roman" w:hAnsi="Times New Roman" w:cs="Times New Roman"/>
            <w:i w:val="0"/>
            <w:iCs w:val="0"/>
            <w:sz w:val="22"/>
            <w:szCs w:val="22"/>
            <w:lang w:val="sk-SK"/>
          </w:rPr>
          <w:t>, či potrebujete pred začatím liečby akékoľvek očkovanie. Povedzte svojmu lekárovi, lekárnikovi alebo zdravotnej sestre, ak vás nedávno očkovali alebo vás budú očkovať. Niektoré typy očkovacích látok (živé vakcíny) sa nemajú podávať počas liečby Omvohom.</w:t>
        </w:r>
      </w:ins>
    </w:p>
    <w:p w14:paraId="62655FD3" w14:textId="77777777" w:rsidR="004939DD" w:rsidRPr="004359A2" w:rsidRDefault="004939DD" w:rsidP="004939DD">
      <w:pPr>
        <w:pStyle w:val="PPIBulletedList1"/>
        <w:spacing w:after="0"/>
        <w:ind w:left="0" w:firstLine="0"/>
        <w:rPr>
          <w:ins w:id="2347" w:author="Author"/>
          <w:rFonts w:ascii="Times New Roman" w:hAnsi="Times New Roman"/>
          <w:sz w:val="22"/>
          <w:szCs w:val="22"/>
          <w:lang w:val="sk-SK"/>
        </w:rPr>
      </w:pPr>
    </w:p>
    <w:p w14:paraId="661A02FB" w14:textId="77777777" w:rsidR="004939DD" w:rsidRPr="004359A2" w:rsidRDefault="004939DD" w:rsidP="004939DD">
      <w:pPr>
        <w:pStyle w:val="PPIBulletedList1"/>
        <w:spacing w:after="0"/>
        <w:ind w:left="0" w:firstLine="0"/>
        <w:rPr>
          <w:ins w:id="2348" w:author="Author"/>
          <w:rFonts w:ascii="Times New Roman" w:hAnsi="Times New Roman"/>
          <w:i/>
          <w:iCs/>
          <w:color w:val="000000" w:themeColor="text1"/>
          <w:sz w:val="22"/>
          <w:szCs w:val="22"/>
          <w:bdr w:val="none" w:sz="0" w:space="0" w:color="auto" w:frame="1"/>
          <w:lang w:val="sk-SK" w:eastAsia="en-CA"/>
        </w:rPr>
      </w:pPr>
      <w:ins w:id="2349" w:author="Author">
        <w:r w:rsidRPr="004359A2">
          <w:rPr>
            <w:rFonts w:ascii="Times New Roman" w:hAnsi="Times New Roman"/>
            <w:i/>
            <w:iCs/>
            <w:color w:val="000000" w:themeColor="text1"/>
            <w:sz w:val="22"/>
            <w:szCs w:val="22"/>
            <w:bdr w:val="none" w:sz="0" w:space="0" w:color="auto" w:frame="1"/>
            <w:lang w:val="sk-SK" w:eastAsia="en-CA"/>
          </w:rPr>
          <w:t>Alergické reakcie</w:t>
        </w:r>
      </w:ins>
    </w:p>
    <w:p w14:paraId="0EF15584" w14:textId="77777777" w:rsidR="004939DD" w:rsidRPr="004359A2" w:rsidRDefault="004939DD" w:rsidP="004939DD">
      <w:pPr>
        <w:pStyle w:val="PPIBulletedList1"/>
        <w:numPr>
          <w:ilvl w:val="0"/>
          <w:numId w:val="17"/>
        </w:numPr>
        <w:spacing w:after="0"/>
        <w:ind w:left="426"/>
        <w:rPr>
          <w:ins w:id="2350" w:author="Author"/>
          <w:rFonts w:ascii="Times New Roman" w:hAnsi="Times New Roman"/>
          <w:spacing w:val="1"/>
          <w:sz w:val="22"/>
          <w:szCs w:val="18"/>
          <w:lang w:val="sk-SK"/>
        </w:rPr>
      </w:pPr>
      <w:ins w:id="2351" w:author="Author">
        <w:r w:rsidRPr="004359A2">
          <w:rPr>
            <w:rFonts w:ascii="Times New Roman" w:hAnsi="Times New Roman"/>
            <w:spacing w:val="-1"/>
            <w:sz w:val="22"/>
            <w:szCs w:val="18"/>
            <w:lang w:val="sk-SK"/>
          </w:rPr>
          <w:t>Omvoh</w:t>
        </w:r>
        <w:r w:rsidRPr="004359A2">
          <w:rPr>
            <w:rFonts w:ascii="Times New Roman" w:hAnsi="Times New Roman"/>
            <w:sz w:val="22"/>
            <w:szCs w:val="18"/>
            <w:lang w:val="sk-SK"/>
          </w:rPr>
          <w:t xml:space="preserve"> môže </w:t>
        </w:r>
        <w:r>
          <w:rPr>
            <w:rFonts w:ascii="Times New Roman" w:hAnsi="Times New Roman"/>
            <w:sz w:val="22"/>
            <w:szCs w:val="18"/>
            <w:lang w:val="sk-SK"/>
          </w:rPr>
          <w:t>potenciálne</w:t>
        </w:r>
        <w:r w:rsidRPr="004359A2">
          <w:rPr>
            <w:rFonts w:ascii="Times New Roman" w:hAnsi="Times New Roman"/>
            <w:sz w:val="22"/>
            <w:szCs w:val="18"/>
            <w:lang w:val="sk-SK"/>
          </w:rPr>
          <w:t xml:space="preserve"> vyvolať závažné alergické reakcie</w:t>
        </w:r>
        <w:r w:rsidRPr="004359A2">
          <w:rPr>
            <w:rFonts w:ascii="Times New Roman" w:hAnsi="Times New Roman"/>
            <w:spacing w:val="1"/>
            <w:sz w:val="22"/>
            <w:szCs w:val="18"/>
            <w:lang w:val="sk-SK"/>
          </w:rPr>
          <w:t>.</w:t>
        </w:r>
      </w:ins>
    </w:p>
    <w:p w14:paraId="5B6A65DE" w14:textId="77777777" w:rsidR="004939DD" w:rsidRPr="004359A2" w:rsidRDefault="004939DD" w:rsidP="004939DD">
      <w:pPr>
        <w:pStyle w:val="PPIBulletedList1"/>
        <w:numPr>
          <w:ilvl w:val="0"/>
          <w:numId w:val="17"/>
        </w:numPr>
        <w:spacing w:after="0"/>
        <w:ind w:left="426"/>
        <w:rPr>
          <w:ins w:id="2352" w:author="Author"/>
          <w:rFonts w:ascii="Times New Roman" w:hAnsi="Times New Roman"/>
          <w:spacing w:val="1"/>
          <w:sz w:val="22"/>
          <w:szCs w:val="18"/>
          <w:lang w:val="sk-SK"/>
        </w:rPr>
      </w:pPr>
      <w:ins w:id="2353" w:author="Author">
        <w:r w:rsidRPr="004359A2">
          <w:rPr>
            <w:rFonts w:ascii="Times New Roman" w:hAnsi="Times New Roman"/>
            <w:spacing w:val="1"/>
            <w:sz w:val="22"/>
            <w:szCs w:val="18"/>
            <w:lang w:val="sk-SK"/>
          </w:rPr>
          <w:t>Prestaňte používať Omvoh</w:t>
        </w:r>
        <w:r>
          <w:rPr>
            <w:rFonts w:ascii="Times New Roman" w:hAnsi="Times New Roman"/>
            <w:spacing w:val="1"/>
            <w:sz w:val="22"/>
            <w:szCs w:val="18"/>
            <w:lang w:val="sk-SK"/>
          </w:rPr>
          <w:t xml:space="preserve"> a </w:t>
        </w:r>
        <w:r w:rsidRPr="004359A2">
          <w:rPr>
            <w:rFonts w:ascii="Times New Roman" w:hAnsi="Times New Roman"/>
            <w:spacing w:val="1"/>
            <w:sz w:val="22"/>
            <w:szCs w:val="18"/>
            <w:lang w:val="sk-SK"/>
          </w:rPr>
          <w:t>okamžite vyhľadajte rýchlu lekársku pomoc, ak sa u vás objaví niektorý z nasledujúcich príznakov závažnej alergickej reakcie:</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4939DD" w:rsidRPr="004359A2" w14:paraId="2DB0734C" w14:textId="77777777" w:rsidTr="0028778A">
        <w:trPr>
          <w:ins w:id="2354" w:author="Author"/>
        </w:trPr>
        <w:tc>
          <w:tcPr>
            <w:tcW w:w="2388" w:type="dxa"/>
          </w:tcPr>
          <w:p w14:paraId="1BD2E957" w14:textId="77777777" w:rsidR="004939DD" w:rsidRPr="004359A2" w:rsidRDefault="004939DD" w:rsidP="0028778A">
            <w:pPr>
              <w:pStyle w:val="PPIBulletedList1"/>
              <w:numPr>
                <w:ilvl w:val="1"/>
                <w:numId w:val="16"/>
              </w:numPr>
              <w:spacing w:after="0"/>
              <w:ind w:left="425"/>
              <w:rPr>
                <w:ins w:id="2355" w:author="Author"/>
                <w:rFonts w:ascii="Times New Roman" w:hAnsi="Times New Roman"/>
                <w:spacing w:val="1"/>
                <w:sz w:val="22"/>
                <w:szCs w:val="18"/>
                <w:lang w:val="sk-SK"/>
              </w:rPr>
            </w:pPr>
            <w:ins w:id="2356" w:author="Author">
              <w:r w:rsidRPr="004359A2">
                <w:rPr>
                  <w:rFonts w:ascii="Times New Roman" w:hAnsi="Times New Roman"/>
                  <w:color w:val="000000" w:themeColor="text1"/>
                  <w:sz w:val="22"/>
                  <w:szCs w:val="22"/>
                  <w:bdr w:val="none" w:sz="0" w:space="0" w:color="auto" w:frame="1"/>
                  <w:lang w:val="sk-SK" w:eastAsia="en-CA"/>
                </w:rPr>
                <w:t>vyrážk</w:t>
              </w:r>
              <w:r>
                <w:rPr>
                  <w:rFonts w:ascii="Times New Roman" w:hAnsi="Times New Roman"/>
                  <w:color w:val="000000" w:themeColor="text1"/>
                  <w:sz w:val="22"/>
                  <w:szCs w:val="22"/>
                  <w:bdr w:val="none" w:sz="0" w:space="0" w:color="auto" w:frame="1"/>
                  <w:lang w:val="sk-SK" w:eastAsia="en-CA"/>
                </w:rPr>
                <w:t>a</w:t>
              </w:r>
            </w:ins>
          </w:p>
        </w:tc>
        <w:tc>
          <w:tcPr>
            <w:tcW w:w="4247" w:type="dxa"/>
          </w:tcPr>
          <w:p w14:paraId="054E7378" w14:textId="77777777" w:rsidR="004939DD" w:rsidRPr="004359A2" w:rsidRDefault="004939DD" w:rsidP="0028778A">
            <w:pPr>
              <w:pStyle w:val="PPIBulletedList1"/>
              <w:numPr>
                <w:ilvl w:val="1"/>
                <w:numId w:val="16"/>
              </w:numPr>
              <w:spacing w:after="0"/>
              <w:ind w:left="453"/>
              <w:rPr>
                <w:ins w:id="2357" w:author="Author"/>
                <w:rFonts w:ascii="Times New Roman" w:hAnsi="Times New Roman"/>
                <w:spacing w:val="1"/>
                <w:sz w:val="22"/>
                <w:szCs w:val="18"/>
                <w:lang w:val="sk-SK"/>
              </w:rPr>
            </w:pPr>
            <w:ins w:id="2358" w:author="Author">
              <w:r w:rsidRPr="004359A2">
                <w:rPr>
                  <w:rFonts w:ascii="Times New Roman" w:hAnsi="Times New Roman"/>
                  <w:color w:val="000000" w:themeColor="text1"/>
                  <w:sz w:val="22"/>
                  <w:szCs w:val="22"/>
                  <w:bdr w:val="none" w:sz="0" w:space="0" w:color="auto" w:frame="1"/>
                  <w:lang w:val="sk-SK" w:eastAsia="en-CA"/>
                </w:rPr>
                <w:t>nízky tlak krvi</w:t>
              </w:r>
            </w:ins>
          </w:p>
        </w:tc>
      </w:tr>
      <w:tr w:rsidR="004939DD" w:rsidRPr="004359A2" w14:paraId="45AC0273" w14:textId="77777777" w:rsidTr="0028778A">
        <w:trPr>
          <w:ins w:id="2359" w:author="Author"/>
        </w:trPr>
        <w:tc>
          <w:tcPr>
            <w:tcW w:w="2388" w:type="dxa"/>
          </w:tcPr>
          <w:p w14:paraId="654406FE" w14:textId="77777777" w:rsidR="004939DD" w:rsidRPr="004359A2" w:rsidRDefault="004939DD" w:rsidP="0028778A">
            <w:pPr>
              <w:pStyle w:val="PPIBulletedList1"/>
              <w:numPr>
                <w:ilvl w:val="1"/>
                <w:numId w:val="16"/>
              </w:numPr>
              <w:spacing w:after="0"/>
              <w:ind w:left="425"/>
              <w:rPr>
                <w:ins w:id="2360" w:author="Author"/>
                <w:rFonts w:ascii="Times New Roman" w:hAnsi="Times New Roman"/>
                <w:spacing w:val="1"/>
                <w:sz w:val="22"/>
                <w:szCs w:val="18"/>
                <w:lang w:val="sk-SK"/>
              </w:rPr>
            </w:pPr>
            <w:ins w:id="2361" w:author="Author">
              <w:r w:rsidRPr="004359A2">
                <w:rPr>
                  <w:rFonts w:ascii="Times New Roman" w:hAnsi="Times New Roman"/>
                  <w:color w:val="000000" w:themeColor="text1"/>
                  <w:sz w:val="22"/>
                  <w:szCs w:val="22"/>
                  <w:bdr w:val="none" w:sz="0" w:space="0" w:color="auto" w:frame="1"/>
                  <w:lang w:val="sk-SK" w:eastAsia="en-CA"/>
                </w:rPr>
                <w:t>mdloby</w:t>
              </w:r>
            </w:ins>
          </w:p>
        </w:tc>
        <w:tc>
          <w:tcPr>
            <w:tcW w:w="4247" w:type="dxa"/>
          </w:tcPr>
          <w:p w14:paraId="7DCD3D0C" w14:textId="77777777" w:rsidR="004939DD" w:rsidRPr="004359A2" w:rsidRDefault="004939DD" w:rsidP="0028778A">
            <w:pPr>
              <w:pStyle w:val="PPIBulletedList1"/>
              <w:numPr>
                <w:ilvl w:val="1"/>
                <w:numId w:val="16"/>
              </w:numPr>
              <w:spacing w:after="0"/>
              <w:ind w:left="453"/>
              <w:rPr>
                <w:ins w:id="2362" w:author="Author"/>
                <w:rFonts w:ascii="Times New Roman" w:hAnsi="Times New Roman"/>
                <w:spacing w:val="1"/>
                <w:sz w:val="22"/>
                <w:szCs w:val="18"/>
                <w:lang w:val="sk-SK"/>
              </w:rPr>
            </w:pPr>
            <w:ins w:id="2363" w:author="Author">
              <w:r w:rsidRPr="004359A2">
                <w:rPr>
                  <w:rFonts w:ascii="Times New Roman" w:hAnsi="Times New Roman"/>
                  <w:color w:val="000000" w:themeColor="text1"/>
                  <w:sz w:val="22"/>
                  <w:szCs w:val="22"/>
                  <w:bdr w:val="none" w:sz="0" w:space="0" w:color="auto" w:frame="1"/>
                  <w:lang w:val="sk-SK" w:eastAsia="en-CA"/>
                </w:rPr>
                <w:t>opuch tváre, pier, úst, jazyka alebo hrdla, ťažkosti</w:t>
              </w:r>
              <w:r>
                <w:rPr>
                  <w:rFonts w:ascii="Times New Roman" w:hAnsi="Times New Roman"/>
                  <w:color w:val="000000" w:themeColor="text1"/>
                  <w:sz w:val="22"/>
                  <w:szCs w:val="22"/>
                  <w:bdr w:val="none" w:sz="0" w:space="0" w:color="auto" w:frame="1"/>
                  <w:lang w:val="sk-SK" w:eastAsia="en-CA"/>
                </w:rPr>
                <w:t xml:space="preserve"> s </w:t>
              </w:r>
              <w:r w:rsidRPr="004359A2">
                <w:rPr>
                  <w:rFonts w:ascii="Times New Roman" w:hAnsi="Times New Roman"/>
                  <w:color w:val="000000" w:themeColor="text1"/>
                  <w:sz w:val="22"/>
                  <w:szCs w:val="22"/>
                  <w:bdr w:val="none" w:sz="0" w:space="0" w:color="auto" w:frame="1"/>
                  <w:lang w:val="sk-SK" w:eastAsia="en-CA"/>
                </w:rPr>
                <w:t>dýchaním</w:t>
              </w:r>
            </w:ins>
          </w:p>
        </w:tc>
      </w:tr>
      <w:tr w:rsidR="004939DD" w:rsidRPr="004359A2" w14:paraId="559DD454" w14:textId="77777777" w:rsidTr="0028778A">
        <w:trPr>
          <w:ins w:id="2364" w:author="Author"/>
        </w:trPr>
        <w:tc>
          <w:tcPr>
            <w:tcW w:w="2388" w:type="dxa"/>
          </w:tcPr>
          <w:p w14:paraId="72E6D0D0" w14:textId="77777777" w:rsidR="004939DD" w:rsidRPr="004359A2" w:rsidRDefault="004939DD" w:rsidP="0028778A">
            <w:pPr>
              <w:pStyle w:val="PPIBulletedList1"/>
              <w:numPr>
                <w:ilvl w:val="1"/>
                <w:numId w:val="16"/>
              </w:numPr>
              <w:spacing w:after="0"/>
              <w:ind w:left="425"/>
              <w:rPr>
                <w:ins w:id="2365" w:author="Author"/>
                <w:rFonts w:ascii="Times New Roman" w:hAnsi="Times New Roman"/>
                <w:spacing w:val="1"/>
                <w:sz w:val="22"/>
                <w:szCs w:val="18"/>
                <w:lang w:val="sk-SK"/>
              </w:rPr>
            </w:pPr>
            <w:ins w:id="2366" w:author="Author">
              <w:r w:rsidRPr="004359A2">
                <w:rPr>
                  <w:rFonts w:ascii="Times New Roman" w:hAnsi="Times New Roman"/>
                  <w:color w:val="000000" w:themeColor="text1"/>
                  <w:sz w:val="22"/>
                  <w:szCs w:val="22"/>
                  <w:bdr w:val="none" w:sz="0" w:space="0" w:color="auto" w:frame="1"/>
                  <w:lang w:val="sk-SK" w:eastAsia="en-CA"/>
                </w:rPr>
                <w:t>závraty</w:t>
              </w:r>
            </w:ins>
          </w:p>
        </w:tc>
        <w:tc>
          <w:tcPr>
            <w:tcW w:w="4247" w:type="dxa"/>
          </w:tcPr>
          <w:p w14:paraId="1BE5B001" w14:textId="77777777" w:rsidR="004939DD" w:rsidRPr="004359A2" w:rsidRDefault="004939DD" w:rsidP="0028778A">
            <w:pPr>
              <w:pStyle w:val="PPIBulletedList1"/>
              <w:numPr>
                <w:ilvl w:val="1"/>
                <w:numId w:val="16"/>
              </w:numPr>
              <w:spacing w:after="0"/>
              <w:ind w:left="453"/>
              <w:rPr>
                <w:ins w:id="2367" w:author="Author"/>
                <w:rFonts w:ascii="Times New Roman" w:hAnsi="Times New Roman"/>
                <w:spacing w:val="1"/>
                <w:sz w:val="22"/>
                <w:szCs w:val="18"/>
                <w:lang w:val="sk-SK"/>
              </w:rPr>
            </w:pPr>
            <w:ins w:id="2368" w:author="Author">
              <w:r w:rsidRPr="004359A2">
                <w:rPr>
                  <w:rFonts w:ascii="Times New Roman" w:hAnsi="Times New Roman"/>
                  <w:color w:val="000000" w:themeColor="text1"/>
                  <w:sz w:val="22"/>
                  <w:szCs w:val="22"/>
                  <w:bdr w:val="none" w:sz="0" w:space="0" w:color="auto" w:frame="1"/>
                  <w:lang w:val="sk-SK" w:eastAsia="en-CA"/>
                </w:rPr>
                <w:t xml:space="preserve">pocit zvierania hrdla alebo </w:t>
              </w:r>
              <w:r>
                <w:rPr>
                  <w:rFonts w:ascii="Times New Roman" w:hAnsi="Times New Roman"/>
                  <w:color w:val="000000" w:themeColor="text1"/>
                  <w:sz w:val="22"/>
                  <w:szCs w:val="22"/>
                  <w:bdr w:val="none" w:sz="0" w:space="0" w:color="auto" w:frame="1"/>
                  <w:lang w:val="sk-SK" w:eastAsia="en-CA"/>
                </w:rPr>
                <w:t xml:space="preserve">tlaku na </w:t>
              </w:r>
              <w:r w:rsidRPr="004359A2">
                <w:rPr>
                  <w:rFonts w:ascii="Times New Roman" w:hAnsi="Times New Roman"/>
                  <w:color w:val="000000" w:themeColor="text1"/>
                  <w:sz w:val="22"/>
                  <w:szCs w:val="22"/>
                  <w:bdr w:val="none" w:sz="0" w:space="0" w:color="auto" w:frame="1"/>
                  <w:lang w:val="sk-SK" w:eastAsia="en-CA"/>
                </w:rPr>
                <w:t>hrudníku.</w:t>
              </w:r>
            </w:ins>
          </w:p>
        </w:tc>
      </w:tr>
    </w:tbl>
    <w:p w14:paraId="22E77CAC" w14:textId="77777777" w:rsidR="004939DD" w:rsidRPr="004359A2" w:rsidRDefault="004939DD" w:rsidP="004939DD">
      <w:pPr>
        <w:tabs>
          <w:tab w:val="clear" w:pos="567"/>
        </w:tabs>
        <w:spacing w:line="240" w:lineRule="auto"/>
        <w:rPr>
          <w:ins w:id="2369" w:author="Author"/>
          <w:szCs w:val="22"/>
        </w:rPr>
      </w:pPr>
    </w:p>
    <w:p w14:paraId="25A6AA61" w14:textId="77777777" w:rsidR="004939DD" w:rsidRPr="004359A2" w:rsidRDefault="004939DD" w:rsidP="004939DD">
      <w:pPr>
        <w:tabs>
          <w:tab w:val="clear" w:pos="567"/>
        </w:tabs>
        <w:spacing w:line="240" w:lineRule="auto"/>
        <w:rPr>
          <w:ins w:id="2370" w:author="Author"/>
          <w:i/>
          <w:iCs/>
          <w:color w:val="000000" w:themeColor="text1"/>
          <w:szCs w:val="22"/>
          <w:u w:val="single"/>
        </w:rPr>
      </w:pPr>
      <w:ins w:id="2371" w:author="Author">
        <w:r w:rsidRPr="004359A2">
          <w:rPr>
            <w:i/>
            <w:iCs/>
            <w:color w:val="000000" w:themeColor="text1"/>
            <w:szCs w:val="22"/>
          </w:rPr>
          <w:t>Krvný test funkcie pečene</w:t>
        </w:r>
      </w:ins>
    </w:p>
    <w:p w14:paraId="05E30131" w14:textId="465340B6" w:rsidR="004939DD" w:rsidRPr="004359A2" w:rsidRDefault="004939DD" w:rsidP="004939DD">
      <w:pPr>
        <w:pStyle w:val="PLRHeading1"/>
        <w:tabs>
          <w:tab w:val="clear" w:pos="648"/>
        </w:tabs>
        <w:spacing w:before="0" w:after="0"/>
        <w:ind w:left="0" w:firstLine="0"/>
        <w:rPr>
          <w:ins w:id="2372" w:author="Author"/>
          <w:rFonts w:ascii="Times New Roman" w:hAnsi="Times New Roman" w:cs="Times New Roman"/>
          <w:b w:val="0"/>
          <w:sz w:val="22"/>
          <w:szCs w:val="24"/>
          <w:lang w:val="sk-SK"/>
        </w:rPr>
      </w:pPr>
      <w:ins w:id="2373" w:author="Author">
        <w:r w:rsidRPr="004359A2">
          <w:rPr>
            <w:rFonts w:ascii="Times New Roman" w:hAnsi="Times New Roman" w:cs="Times New Roman"/>
            <w:b w:val="0"/>
            <w:sz w:val="22"/>
            <w:szCs w:val="24"/>
            <w:lang w:val="sk-SK"/>
          </w:rPr>
          <w:t>Váš lekár vám urobí krvné testy pred začatím liečby</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počas liečby Omvohom, aby </w:t>
        </w:r>
        <w:r>
          <w:rPr>
            <w:rFonts w:ascii="Times New Roman" w:hAnsi="Times New Roman" w:cs="Times New Roman"/>
            <w:b w:val="0"/>
            <w:sz w:val="22"/>
            <w:szCs w:val="24"/>
            <w:lang w:val="sk-SK"/>
          </w:rPr>
          <w:t>skontroloval</w:t>
        </w:r>
        <w:r w:rsidRPr="004359A2">
          <w:rPr>
            <w:rFonts w:ascii="Times New Roman" w:hAnsi="Times New Roman" w:cs="Times New Roman"/>
            <w:b w:val="0"/>
            <w:sz w:val="22"/>
            <w:szCs w:val="24"/>
            <w:lang w:val="sk-SK"/>
          </w:rPr>
          <w:t xml:space="preserve">, či vám normálne funguje pečeň. Ak sú výsledky krvných testov </w:t>
        </w:r>
        <w:del w:id="2374" w:author="Author">
          <w:r w:rsidRPr="004359A2" w:rsidDel="00A56F0C">
            <w:rPr>
              <w:rFonts w:ascii="Times New Roman" w:hAnsi="Times New Roman" w:cs="Times New Roman"/>
              <w:b w:val="0"/>
              <w:sz w:val="22"/>
              <w:szCs w:val="24"/>
              <w:lang w:val="sk-SK"/>
            </w:rPr>
            <w:delText>a</w:delText>
          </w:r>
        </w:del>
        <w:r w:rsidR="00A56F0C">
          <w:rPr>
            <w:rFonts w:ascii="Times New Roman" w:hAnsi="Times New Roman" w:cs="Times New Roman"/>
            <w:b w:val="0"/>
            <w:sz w:val="22"/>
            <w:szCs w:val="24"/>
            <w:lang w:val="sk-SK"/>
          </w:rPr>
          <w:t>nezvyčajné</w:t>
        </w:r>
        <w:del w:id="2375" w:author="Author">
          <w:r w:rsidRPr="004359A2" w:rsidDel="00A56F0C">
            <w:rPr>
              <w:rFonts w:ascii="Times New Roman" w:hAnsi="Times New Roman" w:cs="Times New Roman"/>
              <w:b w:val="0"/>
              <w:sz w:val="22"/>
              <w:szCs w:val="24"/>
              <w:lang w:val="sk-SK"/>
            </w:rPr>
            <w:delText>bnormálne</w:delText>
          </w:r>
        </w:del>
        <w:r w:rsidRPr="004359A2">
          <w:rPr>
            <w:rFonts w:ascii="Times New Roman" w:hAnsi="Times New Roman" w:cs="Times New Roman"/>
            <w:b w:val="0"/>
            <w:sz w:val="22"/>
            <w:szCs w:val="24"/>
            <w:lang w:val="sk-SK"/>
          </w:rPr>
          <w:t xml:space="preserve">, </w:t>
        </w:r>
        <w:r>
          <w:rPr>
            <w:rFonts w:ascii="Times New Roman" w:hAnsi="Times New Roman" w:cs="Times New Roman"/>
            <w:b w:val="0"/>
            <w:sz w:val="22"/>
            <w:szCs w:val="24"/>
            <w:lang w:val="sk-SK"/>
          </w:rPr>
          <w:t xml:space="preserve">váš </w:t>
        </w:r>
        <w:r w:rsidRPr="004359A2">
          <w:rPr>
            <w:rFonts w:ascii="Times New Roman" w:hAnsi="Times New Roman" w:cs="Times New Roman"/>
            <w:b w:val="0"/>
            <w:sz w:val="22"/>
            <w:szCs w:val="24"/>
            <w:lang w:val="sk-SK"/>
          </w:rPr>
          <w:t>lekár môže prerušiť liečbu Omvohom</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urobiť ďalšie testy pečene, aby </w:t>
        </w:r>
        <w:r>
          <w:rPr>
            <w:rFonts w:ascii="Times New Roman" w:hAnsi="Times New Roman" w:cs="Times New Roman"/>
            <w:b w:val="0"/>
            <w:sz w:val="22"/>
            <w:szCs w:val="24"/>
            <w:lang w:val="sk-SK"/>
          </w:rPr>
          <w:t>určil</w:t>
        </w:r>
        <w:r w:rsidRPr="004359A2">
          <w:rPr>
            <w:rFonts w:ascii="Times New Roman" w:hAnsi="Times New Roman" w:cs="Times New Roman"/>
            <w:b w:val="0"/>
            <w:sz w:val="22"/>
            <w:szCs w:val="24"/>
            <w:lang w:val="sk-SK"/>
          </w:rPr>
          <w:t xml:space="preserve"> príčinu.</w:t>
        </w:r>
      </w:ins>
    </w:p>
    <w:p w14:paraId="70B15FE2" w14:textId="77777777" w:rsidR="004939DD" w:rsidRPr="004359A2" w:rsidRDefault="004939DD" w:rsidP="004939DD">
      <w:pPr>
        <w:pStyle w:val="PLRHeading1"/>
        <w:tabs>
          <w:tab w:val="clear" w:pos="648"/>
        </w:tabs>
        <w:spacing w:before="0" w:after="0"/>
        <w:ind w:left="0" w:firstLine="0"/>
        <w:rPr>
          <w:ins w:id="2376" w:author="Author"/>
          <w:rFonts w:ascii="Times New Roman" w:hAnsi="Times New Roman" w:cs="Times New Roman"/>
          <w:b w:val="0"/>
          <w:sz w:val="22"/>
          <w:szCs w:val="24"/>
          <w:lang w:val="sk-SK"/>
        </w:rPr>
      </w:pPr>
    </w:p>
    <w:p w14:paraId="5FB84BF3" w14:textId="77777777" w:rsidR="004939DD" w:rsidRPr="004359A2" w:rsidRDefault="004939DD" w:rsidP="004939DD">
      <w:pPr>
        <w:keepNext/>
        <w:numPr>
          <w:ilvl w:val="12"/>
          <w:numId w:val="0"/>
        </w:numPr>
        <w:tabs>
          <w:tab w:val="clear" w:pos="567"/>
        </w:tabs>
        <w:spacing w:line="240" w:lineRule="auto"/>
        <w:rPr>
          <w:ins w:id="2377" w:author="Author"/>
          <w:b/>
        </w:rPr>
      </w:pPr>
      <w:ins w:id="2378" w:author="Author">
        <w:r w:rsidRPr="004359A2">
          <w:rPr>
            <w:b/>
          </w:rPr>
          <w:lastRenderedPageBreak/>
          <w:t>Deti</w:t>
        </w:r>
        <w:r>
          <w:rPr>
            <w:b/>
          </w:rPr>
          <w:t xml:space="preserve"> a </w:t>
        </w:r>
        <w:r w:rsidRPr="004359A2">
          <w:rPr>
            <w:b/>
          </w:rPr>
          <w:t>dospievajúci</w:t>
        </w:r>
      </w:ins>
    </w:p>
    <w:p w14:paraId="3C468404" w14:textId="77777777" w:rsidR="004939DD" w:rsidRPr="004359A2" w:rsidRDefault="004939DD" w:rsidP="004939DD">
      <w:pPr>
        <w:keepNext/>
        <w:numPr>
          <w:ilvl w:val="12"/>
          <w:numId w:val="0"/>
        </w:numPr>
        <w:tabs>
          <w:tab w:val="clear" w:pos="567"/>
        </w:tabs>
        <w:spacing w:line="240" w:lineRule="auto"/>
        <w:ind w:right="-2"/>
        <w:rPr>
          <w:ins w:id="2379" w:author="Author"/>
          <w:szCs w:val="22"/>
        </w:rPr>
      </w:pPr>
      <w:ins w:id="2380" w:author="Author">
        <w:r w:rsidRPr="004359A2">
          <w:rPr>
            <w:szCs w:val="22"/>
          </w:rPr>
          <w:t>Použitie Omvohu sa neodporúča u detí</w:t>
        </w:r>
        <w:r>
          <w:rPr>
            <w:szCs w:val="22"/>
          </w:rPr>
          <w:t xml:space="preserve"> a </w:t>
        </w:r>
        <w:r w:rsidRPr="004359A2">
          <w:rPr>
            <w:szCs w:val="22"/>
          </w:rPr>
          <w:t>dospievajúcich</w:t>
        </w:r>
        <w:r>
          <w:rPr>
            <w:szCs w:val="22"/>
          </w:rPr>
          <w:t xml:space="preserve"> vo </w:t>
        </w:r>
        <w:r w:rsidRPr="004359A2">
          <w:rPr>
            <w:szCs w:val="22"/>
          </w:rPr>
          <w:t>veku menej ako 18 rokov, pretože sa neskúmal</w:t>
        </w:r>
        <w:r>
          <w:rPr>
            <w:szCs w:val="22"/>
          </w:rPr>
          <w:t>o</w:t>
        </w:r>
        <w:r w:rsidRPr="004359A2">
          <w:rPr>
            <w:szCs w:val="22"/>
          </w:rPr>
          <w:t xml:space="preserve"> u tejto vekovej skupiny.</w:t>
        </w:r>
      </w:ins>
    </w:p>
    <w:p w14:paraId="78436604" w14:textId="77777777" w:rsidR="004939DD" w:rsidRPr="004359A2" w:rsidRDefault="004939DD" w:rsidP="004939DD">
      <w:pPr>
        <w:numPr>
          <w:ilvl w:val="12"/>
          <w:numId w:val="0"/>
        </w:numPr>
        <w:tabs>
          <w:tab w:val="clear" w:pos="567"/>
        </w:tabs>
        <w:spacing w:line="240" w:lineRule="auto"/>
        <w:ind w:right="-2"/>
        <w:rPr>
          <w:ins w:id="2381" w:author="Author"/>
          <w:szCs w:val="22"/>
        </w:rPr>
      </w:pPr>
    </w:p>
    <w:p w14:paraId="4CAD9C1E" w14:textId="77777777" w:rsidR="004939DD" w:rsidRPr="004359A2" w:rsidRDefault="004939DD" w:rsidP="004939DD">
      <w:pPr>
        <w:keepNext/>
        <w:numPr>
          <w:ilvl w:val="12"/>
          <w:numId w:val="0"/>
        </w:numPr>
        <w:tabs>
          <w:tab w:val="clear" w:pos="567"/>
        </w:tabs>
        <w:spacing w:line="240" w:lineRule="auto"/>
        <w:ind w:right="-2"/>
        <w:rPr>
          <w:ins w:id="2382" w:author="Author"/>
          <w:szCs w:val="22"/>
        </w:rPr>
      </w:pPr>
      <w:ins w:id="2383" w:author="Author">
        <w:r w:rsidRPr="004359A2">
          <w:rPr>
            <w:b/>
          </w:rPr>
          <w:t>Iné lieky</w:t>
        </w:r>
        <w:r>
          <w:rPr>
            <w:b/>
          </w:rPr>
          <w:t xml:space="preserve"> a </w:t>
        </w:r>
        <w:r w:rsidRPr="004359A2">
          <w:rPr>
            <w:b/>
            <w:szCs w:val="22"/>
          </w:rPr>
          <w:t>Omvoh</w:t>
        </w:r>
      </w:ins>
    </w:p>
    <w:p w14:paraId="3B4AFDB2" w14:textId="77777777" w:rsidR="004939DD" w:rsidRPr="004359A2" w:rsidRDefault="004939DD" w:rsidP="004939DD">
      <w:pPr>
        <w:keepNext/>
        <w:numPr>
          <w:ilvl w:val="12"/>
          <w:numId w:val="0"/>
        </w:numPr>
        <w:tabs>
          <w:tab w:val="clear" w:pos="567"/>
        </w:tabs>
        <w:spacing w:line="240" w:lineRule="auto"/>
        <w:ind w:right="-2"/>
        <w:rPr>
          <w:ins w:id="2384" w:author="Author"/>
          <w:szCs w:val="22"/>
        </w:rPr>
      </w:pPr>
      <w:ins w:id="2385" w:author="Author">
        <w:r w:rsidRPr="004359A2">
          <w:t>Povedzte svojmu lekárovi, lekárnikovi</w:t>
        </w:r>
        <w:r w:rsidRPr="004359A2">
          <w:rPr>
            <w:szCs w:val="22"/>
          </w:rPr>
          <w:t xml:space="preserve"> alebo zdravotnej sestre</w:t>
        </w:r>
      </w:ins>
    </w:p>
    <w:p w14:paraId="46F3647D" w14:textId="77777777" w:rsidR="004939DD" w:rsidRPr="00451927" w:rsidRDefault="004939DD" w:rsidP="004939DD">
      <w:pPr>
        <w:keepNext/>
        <w:numPr>
          <w:ilvl w:val="0"/>
          <w:numId w:val="2"/>
        </w:numPr>
        <w:tabs>
          <w:tab w:val="clear" w:pos="567"/>
        </w:tabs>
        <w:spacing w:line="240" w:lineRule="auto"/>
        <w:ind w:left="567" w:right="-2" w:hanging="567"/>
        <w:rPr>
          <w:ins w:id="2386" w:author="Author"/>
          <w:spacing w:val="1"/>
        </w:rPr>
      </w:pPr>
      <w:ins w:id="2387" w:author="Author">
        <w:r w:rsidRPr="00451927">
          <w:t>ak teraz používate, alebo ste v poslednom čase používali, či práve budete používať ďalšie lieky.</w:t>
        </w:r>
      </w:ins>
    </w:p>
    <w:p w14:paraId="0262EC8D" w14:textId="77777777" w:rsidR="004939DD" w:rsidRPr="004359A2" w:rsidRDefault="004939DD" w:rsidP="004939DD">
      <w:pPr>
        <w:pStyle w:val="PPIBulletedList1"/>
        <w:numPr>
          <w:ilvl w:val="0"/>
          <w:numId w:val="2"/>
        </w:numPr>
        <w:spacing w:after="0"/>
        <w:ind w:left="567" w:hanging="567"/>
        <w:rPr>
          <w:ins w:id="2388" w:author="Author"/>
          <w:rStyle w:val="cf01"/>
          <w:rFonts w:ascii="Times New Roman" w:hAnsi="Times New Roman" w:cs="Times New Roman"/>
          <w:i w:val="0"/>
          <w:iCs w:val="0"/>
          <w:sz w:val="22"/>
          <w:szCs w:val="22"/>
          <w:lang w:val="sk-SK"/>
        </w:rPr>
      </w:pPr>
      <w:ins w:id="2389" w:author="Author">
        <w:r w:rsidRPr="004359A2">
          <w:rPr>
            <w:rFonts w:ascii="Times New Roman" w:hAnsi="Times New Roman"/>
            <w:sz w:val="22"/>
            <w:szCs w:val="22"/>
            <w:lang w:val="sk-SK"/>
          </w:rPr>
          <w:t xml:space="preserve">ak vás nedávno očkovali alebo máte </w:t>
        </w:r>
        <w:r>
          <w:rPr>
            <w:rFonts w:ascii="Times New Roman" w:hAnsi="Times New Roman"/>
            <w:sz w:val="22"/>
            <w:szCs w:val="22"/>
            <w:lang w:val="sk-SK"/>
          </w:rPr>
          <w:t>ísť na </w:t>
        </w:r>
        <w:r w:rsidRPr="004359A2">
          <w:rPr>
            <w:rFonts w:ascii="Times New Roman" w:hAnsi="Times New Roman"/>
            <w:sz w:val="22"/>
            <w:szCs w:val="22"/>
            <w:lang w:val="sk-SK"/>
          </w:rPr>
          <w:t xml:space="preserve">očkovanie. </w:t>
        </w:r>
        <w:r w:rsidRPr="004359A2">
          <w:rPr>
            <w:rStyle w:val="cf01"/>
            <w:rFonts w:ascii="Times New Roman" w:hAnsi="Times New Roman" w:cs="Times New Roman"/>
            <w:i w:val="0"/>
            <w:iCs w:val="0"/>
            <w:sz w:val="22"/>
            <w:szCs w:val="22"/>
            <w:lang w:val="sk-SK"/>
          </w:rPr>
          <w:t>Niektoré typy očkovacích látok (živé vakcíny) sa nemajú podávať počas liečby Omvohom.</w:t>
        </w:r>
      </w:ins>
    </w:p>
    <w:p w14:paraId="2819883C" w14:textId="77777777" w:rsidR="004939DD" w:rsidRPr="004359A2" w:rsidRDefault="004939DD" w:rsidP="004939DD">
      <w:pPr>
        <w:numPr>
          <w:ilvl w:val="12"/>
          <w:numId w:val="0"/>
        </w:numPr>
        <w:tabs>
          <w:tab w:val="clear" w:pos="567"/>
        </w:tabs>
        <w:spacing w:line="240" w:lineRule="auto"/>
        <w:ind w:right="-2"/>
        <w:rPr>
          <w:ins w:id="2390" w:author="Author"/>
          <w:szCs w:val="22"/>
        </w:rPr>
      </w:pPr>
    </w:p>
    <w:p w14:paraId="768C2350" w14:textId="77777777" w:rsidR="004939DD" w:rsidRPr="0079543B" w:rsidRDefault="004939DD" w:rsidP="004939DD">
      <w:pPr>
        <w:keepNext/>
        <w:numPr>
          <w:ilvl w:val="12"/>
          <w:numId w:val="0"/>
        </w:numPr>
        <w:tabs>
          <w:tab w:val="clear" w:pos="567"/>
        </w:tabs>
        <w:spacing w:line="240" w:lineRule="auto"/>
        <w:ind w:right="-2"/>
        <w:rPr>
          <w:ins w:id="2391" w:author="Author"/>
          <w:b/>
        </w:rPr>
      </w:pPr>
      <w:ins w:id="2392" w:author="Author">
        <w:r w:rsidRPr="004359A2">
          <w:rPr>
            <w:b/>
          </w:rPr>
          <w:t>Tehotenstvo</w:t>
        </w:r>
        <w:r>
          <w:rPr>
            <w:b/>
          </w:rPr>
          <w:t xml:space="preserve"> a </w:t>
        </w:r>
        <w:r w:rsidRPr="004359A2">
          <w:rPr>
            <w:b/>
          </w:rPr>
          <w:t>dojčenie</w:t>
        </w:r>
      </w:ins>
    </w:p>
    <w:p w14:paraId="7933A9C6" w14:textId="77777777" w:rsidR="004939DD" w:rsidRPr="0079543B" w:rsidRDefault="004939DD" w:rsidP="004939DD">
      <w:pPr>
        <w:pStyle w:val="Default"/>
        <w:keepNext/>
        <w:rPr>
          <w:ins w:id="2393" w:author="Author"/>
          <w:color w:val="auto"/>
          <w:sz w:val="22"/>
          <w:szCs w:val="20"/>
          <w:lang w:val="sk-SK" w:eastAsia="en-US"/>
        </w:rPr>
      </w:pPr>
      <w:ins w:id="2394" w:author="Author">
        <w:r w:rsidRPr="0079543B">
          <w:rPr>
            <w:color w:val="auto"/>
            <w:sz w:val="22"/>
            <w:szCs w:val="20"/>
            <w:lang w:val="sk-SK" w:eastAsia="en-US"/>
          </w:rPr>
          <w:t>Ak ste tehotná, ak si myslíte, že ste tehotná alebo ak plánujete otehotnieť, poraďte sa so svojím lekárom predtým, ako začnete používať tento liek. Je lepšie vyhnúť sa používaniu Omvohu počas tehotenstva. Účinky Omvohu u tehotných žien nie sú známe. Ak ste žena</w:t>
        </w:r>
        <w:r>
          <w:rPr>
            <w:color w:val="auto"/>
            <w:sz w:val="22"/>
            <w:szCs w:val="20"/>
            <w:lang w:val="sk-SK" w:eastAsia="en-US"/>
          </w:rPr>
          <w:t xml:space="preserve"> v </w:t>
        </w:r>
        <w:r w:rsidRPr="0079543B">
          <w:rPr>
            <w:color w:val="auto"/>
            <w:sz w:val="22"/>
            <w:szCs w:val="20"/>
            <w:lang w:val="sk-SK" w:eastAsia="en-US"/>
          </w:rPr>
          <w:t>plodnom veku, odporúča sa vyhnúť sa otehotneniu</w:t>
        </w:r>
        <w:r>
          <w:rPr>
            <w:color w:val="auto"/>
            <w:sz w:val="22"/>
            <w:szCs w:val="20"/>
            <w:lang w:val="sk-SK" w:eastAsia="en-US"/>
          </w:rPr>
          <w:t xml:space="preserve"> a </w:t>
        </w:r>
        <w:r w:rsidRPr="0079543B">
          <w:rPr>
            <w:color w:val="auto"/>
            <w:sz w:val="22"/>
            <w:szCs w:val="20"/>
            <w:lang w:val="sk-SK" w:eastAsia="en-US"/>
          </w:rPr>
          <w:t>používať účinnú antikoncepciu počas používania Omvohu</w:t>
        </w:r>
        <w:r>
          <w:rPr>
            <w:color w:val="auto"/>
            <w:sz w:val="22"/>
            <w:szCs w:val="20"/>
            <w:lang w:val="sk-SK" w:eastAsia="en-US"/>
          </w:rPr>
          <w:t xml:space="preserve"> a </w:t>
        </w:r>
        <w:r w:rsidRPr="0079543B">
          <w:rPr>
            <w:color w:val="auto"/>
            <w:sz w:val="22"/>
            <w:szCs w:val="20"/>
            <w:lang w:val="sk-SK" w:eastAsia="en-US"/>
          </w:rPr>
          <w:t>najmenej 10 týždňov po poslednej dávke Omvohu.</w:t>
        </w:r>
      </w:ins>
    </w:p>
    <w:p w14:paraId="4E04F88E" w14:textId="77777777" w:rsidR="004939DD" w:rsidRPr="004359A2" w:rsidRDefault="004939DD" w:rsidP="004939DD">
      <w:pPr>
        <w:numPr>
          <w:ilvl w:val="12"/>
          <w:numId w:val="0"/>
        </w:numPr>
        <w:tabs>
          <w:tab w:val="clear" w:pos="567"/>
        </w:tabs>
        <w:spacing w:line="240" w:lineRule="auto"/>
        <w:rPr>
          <w:ins w:id="2395" w:author="Author"/>
          <w:strike/>
          <w:szCs w:val="22"/>
        </w:rPr>
      </w:pPr>
    </w:p>
    <w:p w14:paraId="2FC04185" w14:textId="77777777" w:rsidR="004939DD" w:rsidRPr="004359A2" w:rsidRDefault="004939DD" w:rsidP="004939DD">
      <w:pPr>
        <w:numPr>
          <w:ilvl w:val="12"/>
          <w:numId w:val="0"/>
        </w:numPr>
        <w:tabs>
          <w:tab w:val="clear" w:pos="567"/>
        </w:tabs>
        <w:spacing w:line="240" w:lineRule="auto"/>
        <w:rPr>
          <w:ins w:id="2396" w:author="Author"/>
        </w:rPr>
      </w:pPr>
      <w:ins w:id="2397" w:author="Author">
        <w:r w:rsidRPr="004359A2">
          <w:t>Ak dojčíte alebo plánujete dojčiť, porozprávajte sa so svojím lekárom skôr, ako použijete tento liek.</w:t>
        </w:r>
      </w:ins>
    </w:p>
    <w:p w14:paraId="7D9E4E4D" w14:textId="77777777" w:rsidR="004939DD" w:rsidRPr="004359A2" w:rsidRDefault="004939DD" w:rsidP="004939DD">
      <w:pPr>
        <w:numPr>
          <w:ilvl w:val="12"/>
          <w:numId w:val="0"/>
        </w:numPr>
        <w:tabs>
          <w:tab w:val="clear" w:pos="567"/>
        </w:tabs>
        <w:spacing w:line="240" w:lineRule="auto"/>
        <w:ind w:right="-2"/>
        <w:outlineLvl w:val="0"/>
        <w:rPr>
          <w:ins w:id="2398" w:author="Author"/>
          <w:b/>
          <w:szCs w:val="22"/>
        </w:rPr>
      </w:pPr>
    </w:p>
    <w:p w14:paraId="3D2EC8A6" w14:textId="48EFCDFE" w:rsidR="004939DD" w:rsidRPr="004359A2" w:rsidRDefault="004939DD" w:rsidP="004939DD">
      <w:pPr>
        <w:pStyle w:val="Heading5"/>
        <w:rPr>
          <w:ins w:id="2399" w:author="Author"/>
        </w:rPr>
      </w:pPr>
      <w:ins w:id="2400" w:author="Author">
        <w:r w:rsidRPr="004359A2">
          <w:t>Vedenie vozidiel</w:t>
        </w:r>
        <w:r>
          <w:t xml:space="preserve"> a </w:t>
        </w:r>
        <w:r w:rsidRPr="004359A2">
          <w:t>obsluha strojov</w:t>
        </w:r>
      </w:ins>
      <w:r w:rsidR="00402380">
        <w:fldChar w:fldCharType="begin"/>
      </w:r>
      <w:r w:rsidR="00402380">
        <w:instrText xml:space="preserve"> DOCVARIABLE vault_nd_bfab5339-c48d-442e-b901-74c79c3d0751 \* MERGEFORMAT </w:instrText>
      </w:r>
      <w:r w:rsidR="00402380">
        <w:fldChar w:fldCharType="separate"/>
      </w:r>
      <w:r w:rsidR="006D34F0">
        <w:t xml:space="preserve"> </w:t>
      </w:r>
      <w:r w:rsidR="00402380">
        <w:fldChar w:fldCharType="end"/>
      </w:r>
    </w:p>
    <w:p w14:paraId="46D458B4" w14:textId="77777777" w:rsidR="004939DD" w:rsidRPr="004359A2" w:rsidRDefault="004939DD" w:rsidP="004939DD">
      <w:pPr>
        <w:keepNext/>
        <w:spacing w:line="240" w:lineRule="auto"/>
        <w:ind w:right="-20"/>
        <w:rPr>
          <w:ins w:id="2401" w:author="Author"/>
        </w:rPr>
      </w:pPr>
      <w:ins w:id="2402" w:author="Author">
        <w:r w:rsidRPr="004359A2">
          <w:t>Nie je pravdepodobné, že by Omvoh ovplyvnil vašu schopnosť viesť vozidlá</w:t>
        </w:r>
        <w:r>
          <w:t xml:space="preserve"> a obsluhovať</w:t>
        </w:r>
        <w:r w:rsidRPr="004359A2">
          <w:t xml:space="preserve"> stroje</w:t>
        </w:r>
        <w:r w:rsidRPr="004359A2">
          <w:rPr>
            <w:szCs w:val="22"/>
          </w:rPr>
          <w:t>.</w:t>
        </w:r>
      </w:ins>
    </w:p>
    <w:p w14:paraId="5B5BC768" w14:textId="77777777" w:rsidR="004939DD" w:rsidRPr="004359A2" w:rsidRDefault="004939DD" w:rsidP="004939DD">
      <w:pPr>
        <w:numPr>
          <w:ilvl w:val="12"/>
          <w:numId w:val="0"/>
        </w:numPr>
        <w:tabs>
          <w:tab w:val="clear" w:pos="567"/>
        </w:tabs>
        <w:spacing w:line="240" w:lineRule="auto"/>
        <w:ind w:right="-2"/>
        <w:rPr>
          <w:ins w:id="2403" w:author="Author"/>
          <w:szCs w:val="22"/>
        </w:rPr>
      </w:pPr>
    </w:p>
    <w:p w14:paraId="6AFDCEB3" w14:textId="77777777" w:rsidR="004939DD" w:rsidRPr="00F94A4B" w:rsidRDefault="004939DD" w:rsidP="004939DD">
      <w:pPr>
        <w:keepNext/>
        <w:tabs>
          <w:tab w:val="clear" w:pos="567"/>
        </w:tabs>
        <w:spacing w:line="240" w:lineRule="auto"/>
        <w:rPr>
          <w:ins w:id="2404" w:author="Author"/>
          <w:rFonts w:eastAsia="Calibri"/>
          <w:b/>
          <w:szCs w:val="22"/>
          <w:lang w:eastAsia="en-GB"/>
        </w:rPr>
      </w:pPr>
      <w:ins w:id="2405" w:author="Author">
        <w:r w:rsidRPr="00F94A4B">
          <w:rPr>
            <w:rFonts w:eastAsia="Calibri"/>
            <w:b/>
            <w:szCs w:val="22"/>
            <w:lang w:eastAsia="en-GB"/>
          </w:rPr>
          <w:t>Omvoh obsahuje sodík</w:t>
        </w:r>
      </w:ins>
    </w:p>
    <w:p w14:paraId="25EF94C7" w14:textId="77777777" w:rsidR="004939DD" w:rsidRPr="00F94A4B" w:rsidRDefault="004939DD" w:rsidP="004939DD">
      <w:pPr>
        <w:pStyle w:val="BodyText"/>
        <w:rPr>
          <w:ins w:id="2406" w:author="Author"/>
          <w:b/>
          <w:i w:val="0"/>
          <w:color w:val="auto"/>
          <w:szCs w:val="22"/>
        </w:rPr>
      </w:pPr>
      <w:ins w:id="2407" w:author="Author">
        <w:r w:rsidRPr="00F94A4B">
          <w:rPr>
            <w:i w:val="0"/>
            <w:color w:val="auto"/>
            <w:szCs w:val="22"/>
          </w:rPr>
          <w:t>Tento liek obsahuje menej ako 1 mmol sodíka (23 mg) v dávke, čo je v podstate zanedbateľné množstvo sodíka.</w:t>
        </w:r>
      </w:ins>
    </w:p>
    <w:p w14:paraId="732B518F" w14:textId="77777777" w:rsidR="004939DD" w:rsidRDefault="004939DD" w:rsidP="004939DD">
      <w:pPr>
        <w:tabs>
          <w:tab w:val="clear" w:pos="567"/>
        </w:tabs>
        <w:autoSpaceDE w:val="0"/>
        <w:autoSpaceDN w:val="0"/>
        <w:adjustRightInd w:val="0"/>
        <w:spacing w:line="240" w:lineRule="auto"/>
        <w:rPr>
          <w:ins w:id="2408" w:author="Author"/>
          <w:rFonts w:eastAsia="Calibri"/>
          <w:szCs w:val="22"/>
          <w:lang w:eastAsia="en-GB"/>
        </w:rPr>
      </w:pPr>
    </w:p>
    <w:p w14:paraId="5FE4CEC9" w14:textId="77777777" w:rsidR="004939DD" w:rsidRPr="002C1461" w:rsidRDefault="004939DD" w:rsidP="004939DD">
      <w:pPr>
        <w:keepNext/>
        <w:tabs>
          <w:tab w:val="clear" w:pos="567"/>
        </w:tabs>
        <w:spacing w:line="240" w:lineRule="auto"/>
        <w:rPr>
          <w:ins w:id="2409" w:author="Author"/>
          <w:rFonts w:eastAsia="Calibri"/>
          <w:b/>
          <w:color w:val="000000"/>
          <w:szCs w:val="22"/>
          <w:lang w:eastAsia="en-GB"/>
        </w:rPr>
      </w:pPr>
      <w:ins w:id="2410" w:author="Author">
        <w:r w:rsidRPr="00E942C5">
          <w:rPr>
            <w:rFonts w:eastAsia="Calibri"/>
            <w:b/>
            <w:color w:val="000000"/>
            <w:szCs w:val="22"/>
            <w:lang w:eastAsia="en-GB"/>
          </w:rPr>
          <w:t>Omvoh obsahuje polysorbát</w:t>
        </w:r>
      </w:ins>
    </w:p>
    <w:p w14:paraId="67DDEE54" w14:textId="77777777" w:rsidR="004939DD" w:rsidRDefault="004939DD" w:rsidP="004939DD">
      <w:pPr>
        <w:keepNext/>
        <w:tabs>
          <w:tab w:val="clear" w:pos="567"/>
        </w:tabs>
        <w:autoSpaceDE w:val="0"/>
        <w:autoSpaceDN w:val="0"/>
        <w:adjustRightInd w:val="0"/>
        <w:spacing w:line="240" w:lineRule="auto"/>
        <w:rPr>
          <w:ins w:id="2411" w:author="Author"/>
          <w:lang w:eastAsia="en-GB"/>
        </w:rPr>
      </w:pPr>
      <w:ins w:id="2412" w:author="Author">
        <w:r>
          <w:rPr>
            <w:lang w:eastAsia="en-GB"/>
          </w:rPr>
          <w:t xml:space="preserve">Tento liek obsahuje 0,3 mg/ml polysorbátu 80 v každom naplnenom pere, čo zodpovedá 0,6 mg pre udržiavaciu </w:t>
        </w:r>
        <w:r w:rsidRPr="00B345C3">
          <w:rPr>
            <w:lang w:eastAsia="en-GB"/>
          </w:rPr>
          <w:t>dávku na liečbu ulceróznej kolitídy</w:t>
        </w:r>
        <w:r>
          <w:rPr>
            <w:lang w:eastAsia="en-GB"/>
          </w:rPr>
          <w:t>. Polysorbáty môžu spôsobiť alergické reakcie. Povedzte svojmu lekárovi, ak máte nejaké známe alergie.</w:t>
        </w:r>
      </w:ins>
    </w:p>
    <w:p w14:paraId="480CE947" w14:textId="77777777" w:rsidR="004939DD" w:rsidRPr="00F94A4B" w:rsidRDefault="004939DD" w:rsidP="004939DD">
      <w:pPr>
        <w:tabs>
          <w:tab w:val="clear" w:pos="567"/>
        </w:tabs>
        <w:autoSpaceDE w:val="0"/>
        <w:autoSpaceDN w:val="0"/>
        <w:adjustRightInd w:val="0"/>
        <w:spacing w:line="240" w:lineRule="auto"/>
        <w:rPr>
          <w:ins w:id="2413" w:author="Author"/>
          <w:rFonts w:eastAsia="Calibri"/>
          <w:szCs w:val="22"/>
          <w:lang w:eastAsia="en-GB"/>
        </w:rPr>
      </w:pPr>
    </w:p>
    <w:p w14:paraId="325E1DB0" w14:textId="77777777" w:rsidR="004939DD" w:rsidRPr="004265AF" w:rsidRDefault="004939DD" w:rsidP="004939DD">
      <w:pPr>
        <w:numPr>
          <w:ilvl w:val="12"/>
          <w:numId w:val="0"/>
        </w:numPr>
        <w:tabs>
          <w:tab w:val="clear" w:pos="567"/>
        </w:tabs>
        <w:spacing w:line="240" w:lineRule="auto"/>
        <w:ind w:right="-2"/>
        <w:rPr>
          <w:ins w:id="2414" w:author="Author"/>
          <w:rFonts w:eastAsia="Calibri"/>
          <w:b/>
          <w:color w:val="000000"/>
          <w:szCs w:val="22"/>
          <w:lang w:eastAsia="en-GB"/>
          <w:rPrChange w:id="2415" w:author="Author">
            <w:rPr>
              <w:ins w:id="2416" w:author="Author"/>
              <w:szCs w:val="22"/>
            </w:rPr>
          </w:rPrChange>
        </w:rPr>
      </w:pPr>
    </w:p>
    <w:p w14:paraId="74060B48" w14:textId="76EBEB73" w:rsidR="004939DD" w:rsidRPr="004265AF" w:rsidRDefault="004939DD">
      <w:pPr>
        <w:keepNext/>
        <w:numPr>
          <w:ilvl w:val="0"/>
          <w:numId w:val="81"/>
        </w:numPr>
        <w:tabs>
          <w:tab w:val="clear" w:pos="567"/>
          <w:tab w:val="num" w:pos="570"/>
        </w:tabs>
        <w:spacing w:line="240" w:lineRule="auto"/>
        <w:ind w:left="570" w:right="-2"/>
        <w:rPr>
          <w:ins w:id="2417" w:author="Author"/>
          <w:b/>
          <w:noProof/>
          <w:szCs w:val="22"/>
          <w:lang w:val="en-GB"/>
          <w:rPrChange w:id="2418" w:author="Author">
            <w:rPr>
              <w:ins w:id="2419" w:author="Author"/>
            </w:rPr>
          </w:rPrChange>
        </w:rPr>
        <w:pPrChange w:id="2420" w:author="Author">
          <w:pPr>
            <w:keepNext/>
            <w:tabs>
              <w:tab w:val="clear" w:pos="567"/>
            </w:tabs>
            <w:spacing w:line="240" w:lineRule="auto"/>
            <w:ind w:right="-2"/>
          </w:pPr>
        </w:pPrChange>
      </w:pPr>
      <w:ins w:id="2421" w:author="Author">
        <w:r w:rsidRPr="004265AF">
          <w:rPr>
            <w:b/>
            <w:noProof/>
            <w:szCs w:val="22"/>
            <w:lang w:val="en-GB"/>
            <w:rPrChange w:id="2422" w:author="Author">
              <w:rPr/>
            </w:rPrChange>
          </w:rPr>
          <w:t>Ako sa používa Omvoh</w:t>
        </w:r>
      </w:ins>
    </w:p>
    <w:p w14:paraId="26EBCB62" w14:textId="77777777" w:rsidR="004939DD" w:rsidRPr="00BF5AB0" w:rsidRDefault="004939DD" w:rsidP="004939DD">
      <w:pPr>
        <w:numPr>
          <w:ilvl w:val="12"/>
          <w:numId w:val="0"/>
        </w:numPr>
        <w:tabs>
          <w:tab w:val="clear" w:pos="567"/>
        </w:tabs>
        <w:spacing w:line="240" w:lineRule="auto"/>
        <w:ind w:right="-2"/>
        <w:rPr>
          <w:ins w:id="2423" w:author="Author"/>
        </w:rPr>
      </w:pPr>
      <w:ins w:id="2424" w:author="Author">
        <w:r>
          <w:t>V</w:t>
        </w:r>
        <w:r w:rsidRPr="00A72672">
          <w:t>ždy užívajte tento liek presne tak, ako vám povedal váš lekár alebo</w:t>
        </w:r>
        <w:r>
          <w:t xml:space="preserve"> zdravotná sestra</w:t>
        </w:r>
        <w:r w:rsidRPr="00A72672">
          <w:t>. Ak si nie ste niečím istý, overte si to u</w:t>
        </w:r>
        <w:r>
          <w:t> </w:t>
        </w:r>
        <w:r w:rsidRPr="00BF5AB0">
          <w:t>svojho lekára</w:t>
        </w:r>
        <w:r>
          <w:t>, zdravotnej sestry alebo lekárnika</w:t>
        </w:r>
        <w:r w:rsidRPr="0082445A">
          <w:t>.</w:t>
        </w:r>
      </w:ins>
    </w:p>
    <w:p w14:paraId="3EE63CC1" w14:textId="77777777" w:rsidR="004939DD" w:rsidRPr="00891D76" w:rsidRDefault="004939DD" w:rsidP="004939DD">
      <w:pPr>
        <w:numPr>
          <w:ilvl w:val="12"/>
          <w:numId w:val="0"/>
        </w:numPr>
        <w:tabs>
          <w:tab w:val="clear" w:pos="567"/>
        </w:tabs>
        <w:spacing w:line="240" w:lineRule="auto"/>
        <w:ind w:right="-2"/>
        <w:rPr>
          <w:ins w:id="2425" w:author="Author"/>
        </w:rPr>
      </w:pPr>
    </w:p>
    <w:p w14:paraId="21B57CE6" w14:textId="77777777" w:rsidR="004939DD" w:rsidRPr="004359A2" w:rsidRDefault="004939DD" w:rsidP="004939DD">
      <w:pPr>
        <w:keepNext/>
        <w:spacing w:line="240" w:lineRule="auto"/>
        <w:ind w:right="-20"/>
        <w:rPr>
          <w:ins w:id="2426" w:author="Author"/>
        </w:rPr>
      </w:pPr>
      <w:ins w:id="2427" w:author="Author">
        <w:r w:rsidRPr="004359A2">
          <w:rPr>
            <w:b/>
            <w:bCs/>
            <w:spacing w:val="1"/>
          </w:rPr>
          <w:t xml:space="preserve">Koľko </w:t>
        </w:r>
        <w:r w:rsidRPr="004359A2">
          <w:rPr>
            <w:b/>
            <w:bCs/>
            <w:spacing w:val="-1"/>
          </w:rPr>
          <w:t>Omvohu sa podáva</w:t>
        </w:r>
        <w:r>
          <w:rPr>
            <w:b/>
            <w:bCs/>
            <w:spacing w:val="-1"/>
          </w:rPr>
          <w:t xml:space="preserve"> a </w:t>
        </w:r>
        <w:r w:rsidRPr="004359A2">
          <w:rPr>
            <w:b/>
            <w:bCs/>
            <w:spacing w:val="-1"/>
          </w:rPr>
          <w:t>ako dlho</w:t>
        </w:r>
      </w:ins>
    </w:p>
    <w:p w14:paraId="4A8553A7" w14:textId="2E0DA756" w:rsidR="004939DD" w:rsidRPr="004359A2" w:rsidRDefault="004939DD" w:rsidP="004939DD">
      <w:pPr>
        <w:keepNext/>
        <w:spacing w:line="240" w:lineRule="auto"/>
        <w:ind w:right="-20"/>
        <w:rPr>
          <w:ins w:id="2428" w:author="Author"/>
          <w:spacing w:val="-1"/>
        </w:rPr>
      </w:pPr>
      <w:ins w:id="2429" w:author="Author">
        <w:r w:rsidRPr="004359A2">
          <w:rPr>
            <w:spacing w:val="-1"/>
          </w:rPr>
          <w:t>Váš lekár rozhodne, koľko Omvohu potrebujete</w:t>
        </w:r>
        <w:r>
          <w:rPr>
            <w:spacing w:val="-1"/>
          </w:rPr>
          <w:t xml:space="preserve"> a </w:t>
        </w:r>
        <w:r w:rsidRPr="004359A2">
          <w:rPr>
            <w:spacing w:val="-1"/>
          </w:rPr>
          <w:t>ako dlho sa vám bude podávať. Omvoh je určený</w:t>
        </w:r>
        <w:r>
          <w:rPr>
            <w:spacing w:val="-1"/>
          </w:rPr>
          <w:t xml:space="preserve"> na </w:t>
        </w:r>
        <w:r w:rsidRPr="004359A2">
          <w:rPr>
            <w:spacing w:val="-1"/>
          </w:rPr>
          <w:t xml:space="preserve">dlhodobú liečbu. Váš lekár alebo zdravotná sestra bude pravidelne sledovať váš stav, aby sa zistilo, či </w:t>
        </w:r>
        <w:r w:rsidR="00C81580" w:rsidRPr="004359A2">
          <w:rPr>
            <w:spacing w:val="-1"/>
          </w:rPr>
          <w:t xml:space="preserve">má </w:t>
        </w:r>
        <w:r w:rsidRPr="004359A2">
          <w:rPr>
            <w:spacing w:val="-1"/>
          </w:rPr>
          <w:t xml:space="preserve">liečba </w:t>
        </w:r>
        <w:del w:id="2430" w:author="Author">
          <w:r w:rsidRPr="004359A2" w:rsidDel="00C81580">
            <w:rPr>
              <w:spacing w:val="-1"/>
            </w:rPr>
            <w:delText xml:space="preserve">má </w:delText>
          </w:r>
        </w:del>
        <w:r w:rsidRPr="004359A2">
          <w:rPr>
            <w:spacing w:val="-1"/>
          </w:rPr>
          <w:t>želaný účinok.</w:t>
        </w:r>
      </w:ins>
    </w:p>
    <w:p w14:paraId="77E70E2C" w14:textId="77777777" w:rsidR="004939DD" w:rsidRDefault="004939DD" w:rsidP="004939DD">
      <w:pPr>
        <w:keepNext/>
        <w:tabs>
          <w:tab w:val="clear" w:pos="567"/>
        </w:tabs>
        <w:spacing w:line="240" w:lineRule="auto"/>
        <w:ind w:right="292"/>
        <w:rPr>
          <w:ins w:id="2431" w:author="Author"/>
          <w:strike/>
        </w:rPr>
      </w:pPr>
    </w:p>
    <w:p w14:paraId="7617AC63" w14:textId="77777777" w:rsidR="004939DD" w:rsidRDefault="004939DD" w:rsidP="004939DD">
      <w:pPr>
        <w:keepNext/>
        <w:tabs>
          <w:tab w:val="clear" w:pos="567"/>
        </w:tabs>
        <w:spacing w:line="240" w:lineRule="auto"/>
        <w:ind w:right="292"/>
        <w:rPr>
          <w:ins w:id="2432" w:author="Author"/>
          <w:u w:val="single"/>
        </w:rPr>
      </w:pPr>
      <w:ins w:id="2433" w:author="Author">
        <w:r w:rsidRPr="008551DC">
          <w:rPr>
            <w:u w:val="single"/>
          </w:rPr>
          <w:t>U</w:t>
        </w:r>
        <w:r>
          <w:rPr>
            <w:u w:val="single"/>
          </w:rPr>
          <w:t>lcerózna kolitída</w:t>
        </w:r>
      </w:ins>
    </w:p>
    <w:p w14:paraId="053D3C4B" w14:textId="77777777" w:rsidR="004939DD" w:rsidRPr="008551DC" w:rsidRDefault="004939DD" w:rsidP="004939DD">
      <w:pPr>
        <w:keepNext/>
        <w:tabs>
          <w:tab w:val="clear" w:pos="567"/>
        </w:tabs>
        <w:spacing w:line="240" w:lineRule="auto"/>
        <w:ind w:right="292"/>
        <w:rPr>
          <w:ins w:id="2434" w:author="Author"/>
          <w:u w:val="single"/>
        </w:rPr>
      </w:pPr>
    </w:p>
    <w:p w14:paraId="193EB322" w14:textId="77777777" w:rsidR="004939DD" w:rsidRDefault="004939DD" w:rsidP="004939DD">
      <w:pPr>
        <w:pStyle w:val="ListParagraph"/>
        <w:numPr>
          <w:ilvl w:val="0"/>
          <w:numId w:val="6"/>
        </w:numPr>
        <w:autoSpaceDE w:val="0"/>
        <w:autoSpaceDN w:val="0"/>
        <w:adjustRightInd w:val="0"/>
        <w:spacing w:after="0" w:line="240" w:lineRule="auto"/>
        <w:ind w:left="567" w:hanging="567"/>
        <w:rPr>
          <w:ins w:id="2435" w:author="Author"/>
          <w:rFonts w:ascii="Times New Roman" w:hAnsi="Times New Roman"/>
        </w:rPr>
      </w:pPr>
      <w:ins w:id="2436" w:author="Author">
        <w:r w:rsidRPr="004359A2">
          <w:rPr>
            <w:rFonts w:ascii="Times New Roman" w:eastAsia="TimesNewRoman" w:hAnsi="Times New Roman"/>
          </w:rPr>
          <w:t>Začiatok liečby: Prvá dávka Omvohu je 300</w:t>
        </w:r>
        <w:r w:rsidRPr="004359A2">
          <w:t> </w:t>
        </w:r>
        <w:r w:rsidRPr="004359A2">
          <w:rPr>
            <w:rFonts w:ascii="Times New Roman" w:eastAsia="TimesNewRoman" w:hAnsi="Times New Roman"/>
          </w:rPr>
          <w:t>mg</w:t>
        </w:r>
        <w:r>
          <w:rPr>
            <w:rFonts w:ascii="Times New Roman" w:eastAsia="TimesNewRoman" w:hAnsi="Times New Roman"/>
          </w:rPr>
          <w:t xml:space="preserve"> a </w:t>
        </w:r>
        <w:r w:rsidRPr="004359A2">
          <w:rPr>
            <w:rFonts w:ascii="Times New Roman" w:eastAsia="TimesNewRoman" w:hAnsi="Times New Roman"/>
          </w:rPr>
          <w:t>podá vám ju váš lekár intravenóznou infúziou (kvapkaním</w:t>
        </w:r>
        <w:r>
          <w:rPr>
            <w:rFonts w:ascii="Times New Roman" w:eastAsia="TimesNewRoman" w:hAnsi="Times New Roman"/>
          </w:rPr>
          <w:t xml:space="preserve"> do </w:t>
        </w:r>
        <w:r w:rsidRPr="004359A2">
          <w:rPr>
            <w:rFonts w:ascii="Times New Roman" w:eastAsia="TimesNewRoman" w:hAnsi="Times New Roman"/>
          </w:rPr>
          <w:t>žily</w:t>
        </w:r>
        <w:r>
          <w:rPr>
            <w:rFonts w:ascii="Times New Roman" w:eastAsia="TimesNewRoman" w:hAnsi="Times New Roman"/>
          </w:rPr>
          <w:t xml:space="preserve"> v </w:t>
        </w:r>
        <w:r w:rsidRPr="004359A2">
          <w:rPr>
            <w:rFonts w:ascii="Times New Roman" w:eastAsia="TimesNewRoman" w:hAnsi="Times New Roman"/>
          </w:rPr>
          <w:t>ramene) trvajúcou najmenej 30 minút. Po prvej dávke dostanete ďalšiu dávku Omvohu 300</w:t>
        </w:r>
        <w:r w:rsidRPr="004359A2">
          <w:rPr>
            <w:rFonts w:ascii="Times New Roman" w:hAnsi="Times New Roman"/>
          </w:rPr>
          <w:t> </w:t>
        </w:r>
        <w:r w:rsidRPr="004359A2">
          <w:rPr>
            <w:rFonts w:ascii="Times New Roman" w:eastAsia="TimesNewRoman" w:hAnsi="Times New Roman"/>
          </w:rPr>
          <w:t>mg o 4 týždne neskôr</w:t>
        </w:r>
        <w:r>
          <w:rPr>
            <w:rFonts w:ascii="Times New Roman" w:eastAsia="TimesNewRoman" w:hAnsi="Times New Roman"/>
          </w:rPr>
          <w:t xml:space="preserve"> a </w:t>
        </w:r>
        <w:r w:rsidRPr="004359A2">
          <w:rPr>
            <w:rFonts w:ascii="Times New Roman" w:eastAsia="TimesNewRoman" w:hAnsi="Times New Roman"/>
          </w:rPr>
          <w:t>potom znova po ďalších 4</w:t>
        </w:r>
        <w:r w:rsidRPr="004359A2">
          <w:rPr>
            <w:rFonts w:ascii="Times New Roman" w:hAnsi="Times New Roman"/>
          </w:rPr>
          <w:t> týždňoch</w:t>
        </w:r>
        <w:r w:rsidRPr="004359A2">
          <w:rPr>
            <w:rFonts w:ascii="Times New Roman" w:eastAsia="TimesNewRoman" w:hAnsi="Times New Roman"/>
          </w:rPr>
          <w:t>.</w:t>
        </w:r>
        <w:r w:rsidRPr="004359A2">
          <w:rPr>
            <w:rFonts w:ascii="Times New Roman" w:hAnsi="Times New Roman"/>
          </w:rPr>
          <w:br/>
          <w:t xml:space="preserve">Ak nebudete mať </w:t>
        </w:r>
        <w:r>
          <w:rPr>
            <w:rFonts w:ascii="Times New Roman" w:hAnsi="Times New Roman"/>
          </w:rPr>
          <w:t>dostatočnú</w:t>
        </w:r>
        <w:r w:rsidRPr="004359A2">
          <w:rPr>
            <w:rFonts w:ascii="Times New Roman" w:hAnsi="Times New Roman"/>
          </w:rPr>
          <w:t xml:space="preserve"> odpoveď</w:t>
        </w:r>
        <w:r>
          <w:rPr>
            <w:rFonts w:ascii="Times New Roman" w:hAnsi="Times New Roman"/>
          </w:rPr>
          <w:t xml:space="preserve"> na </w:t>
        </w:r>
        <w:r w:rsidRPr="004359A2">
          <w:rPr>
            <w:rFonts w:ascii="Times New Roman" w:hAnsi="Times New Roman"/>
          </w:rPr>
          <w:t>liečbu po týchto 3 infúziách, váš lekár môže zvážiť pokračovanie intravenóznych infúzií</w:t>
        </w:r>
        <w:r>
          <w:rPr>
            <w:rFonts w:ascii="Times New Roman" w:hAnsi="Times New Roman"/>
          </w:rPr>
          <w:t xml:space="preserve"> v </w:t>
        </w:r>
        <w:r w:rsidRPr="004359A2">
          <w:rPr>
            <w:rFonts w:ascii="Times New Roman" w:hAnsi="Times New Roman"/>
          </w:rPr>
          <w:t>12., 16.</w:t>
        </w:r>
        <w:r>
          <w:rPr>
            <w:rFonts w:ascii="Times New Roman" w:hAnsi="Times New Roman"/>
          </w:rPr>
          <w:t xml:space="preserve"> a </w:t>
        </w:r>
        <w:r w:rsidRPr="004359A2">
          <w:rPr>
            <w:rFonts w:ascii="Times New Roman" w:hAnsi="Times New Roman"/>
          </w:rPr>
          <w:t>20. týždni.</w:t>
        </w:r>
      </w:ins>
    </w:p>
    <w:p w14:paraId="156AE76F" w14:textId="77777777" w:rsidR="004939DD" w:rsidRPr="004359A2" w:rsidRDefault="004939DD" w:rsidP="004939DD">
      <w:pPr>
        <w:pStyle w:val="ListParagraph"/>
        <w:autoSpaceDE w:val="0"/>
        <w:autoSpaceDN w:val="0"/>
        <w:adjustRightInd w:val="0"/>
        <w:spacing w:after="0" w:line="240" w:lineRule="auto"/>
        <w:ind w:left="567"/>
        <w:rPr>
          <w:ins w:id="2437" w:author="Author"/>
          <w:rFonts w:ascii="Times New Roman" w:hAnsi="Times New Roman"/>
        </w:rPr>
      </w:pPr>
    </w:p>
    <w:p w14:paraId="413D5D20" w14:textId="60DA1EF4" w:rsidR="004939DD" w:rsidRPr="004359A2" w:rsidRDefault="004939DD" w:rsidP="004939DD">
      <w:pPr>
        <w:pStyle w:val="ListParagraph"/>
        <w:numPr>
          <w:ilvl w:val="0"/>
          <w:numId w:val="6"/>
        </w:numPr>
        <w:autoSpaceDE w:val="0"/>
        <w:autoSpaceDN w:val="0"/>
        <w:adjustRightInd w:val="0"/>
        <w:spacing w:after="0" w:line="240" w:lineRule="auto"/>
        <w:ind w:left="567" w:hanging="567"/>
        <w:rPr>
          <w:ins w:id="2438" w:author="Author"/>
          <w:rFonts w:ascii="Times New Roman" w:hAnsi="Times New Roman"/>
        </w:rPr>
      </w:pPr>
      <w:ins w:id="2439" w:author="Author">
        <w:r w:rsidRPr="004359A2">
          <w:rPr>
            <w:rFonts w:ascii="Times New Roman" w:eastAsia="TimesNewRoman" w:hAnsi="Times New Roman"/>
          </w:rPr>
          <w:t>Udržiavacia liečba: 4</w:t>
        </w:r>
        <w:r w:rsidRPr="004359A2">
          <w:rPr>
            <w:rFonts w:ascii="Times New Roman" w:hAnsi="Times New Roman"/>
          </w:rPr>
          <w:t> týždne po poslednej intravenóznej infúzii</w:t>
        </w:r>
        <w:r>
          <w:rPr>
            <w:rFonts w:ascii="Times New Roman" w:hAnsi="Times New Roman"/>
          </w:rPr>
          <w:t xml:space="preserve"> a </w:t>
        </w:r>
        <w:r>
          <w:rPr>
            <w:rFonts w:ascii="Times New Roman" w:eastAsia="TimesNewRoman" w:hAnsi="Times New Roman"/>
          </w:rPr>
          <w:t>následne</w:t>
        </w:r>
        <w:r w:rsidRPr="004359A2">
          <w:rPr>
            <w:rFonts w:ascii="Times New Roman" w:eastAsia="TimesNewRoman" w:hAnsi="Times New Roman"/>
          </w:rPr>
          <w:t xml:space="preserve"> každé 4 týždne</w:t>
        </w:r>
        <w:r w:rsidRPr="004359A2">
          <w:rPr>
            <w:rFonts w:ascii="Times New Roman" w:hAnsi="Times New Roman"/>
          </w:rPr>
          <w:t xml:space="preserve"> </w:t>
        </w:r>
        <w:r>
          <w:rPr>
            <w:rFonts w:ascii="Times New Roman" w:hAnsi="Times New Roman"/>
          </w:rPr>
          <w:t>sa vám</w:t>
        </w:r>
        <w:r w:rsidRPr="004359A2">
          <w:rPr>
            <w:rFonts w:ascii="Times New Roman" w:hAnsi="Times New Roman"/>
          </w:rPr>
          <w:t xml:space="preserve"> podá udržiavacia dávka </w:t>
        </w:r>
        <w:r w:rsidRPr="004359A2">
          <w:rPr>
            <w:rFonts w:ascii="Times New Roman" w:eastAsia="TimesNewRoman" w:hAnsi="Times New Roman"/>
          </w:rPr>
          <w:t>Omvohu 200 mg in</w:t>
        </w:r>
        <w:r>
          <w:rPr>
            <w:rFonts w:ascii="Times New Roman" w:eastAsia="TimesNewRoman" w:hAnsi="Times New Roman"/>
          </w:rPr>
          <w:t>jekciou pod kožu (subkutánne).</w:t>
        </w:r>
        <w:r w:rsidRPr="004359A2">
          <w:rPr>
            <w:rFonts w:ascii="Times New Roman" w:eastAsia="TimesNewRoman" w:hAnsi="Times New Roman"/>
          </w:rPr>
          <w:t xml:space="preserve"> Udržiavacia dávka 200 mg </w:t>
        </w:r>
        <w:r w:rsidRPr="004265AF">
          <w:rPr>
            <w:rFonts w:ascii="Times New Roman" w:eastAsia="TimesNewRoman" w:hAnsi="Times New Roman"/>
            <w:rPrChange w:id="2440" w:author="Author">
              <w:rPr>
                <w:rFonts w:ascii="Times New Roman" w:eastAsia="TimesNewRoman" w:hAnsi="Times New Roman"/>
                <w:highlight w:val="yellow"/>
              </w:rPr>
            </w:rPrChange>
          </w:rPr>
          <w:t>sa podá v 1 injekcii obsahujúcej 200 mg Omvohu.</w:t>
        </w:r>
      </w:ins>
    </w:p>
    <w:p w14:paraId="6A2A5942" w14:textId="77777777" w:rsidR="004939DD" w:rsidRPr="004359A2" w:rsidRDefault="004939DD" w:rsidP="004939DD">
      <w:pPr>
        <w:pStyle w:val="ListParagraph"/>
        <w:autoSpaceDE w:val="0"/>
        <w:autoSpaceDN w:val="0"/>
        <w:adjustRightInd w:val="0"/>
        <w:spacing w:after="0" w:line="240" w:lineRule="auto"/>
        <w:ind w:left="567"/>
        <w:rPr>
          <w:ins w:id="2441" w:author="Author"/>
          <w:rFonts w:ascii="Times New Roman" w:hAnsi="Times New Roman"/>
        </w:rPr>
      </w:pPr>
      <w:ins w:id="2442" w:author="Author">
        <w:r w:rsidRPr="004359A2">
          <w:rPr>
            <w:rFonts w:ascii="Times New Roman" w:hAnsi="Times New Roman"/>
          </w:rPr>
          <w:t>Ak u vás vymizne odpoveď</w:t>
        </w:r>
        <w:r>
          <w:rPr>
            <w:rFonts w:ascii="Times New Roman" w:hAnsi="Times New Roman"/>
          </w:rPr>
          <w:t xml:space="preserve"> na </w:t>
        </w:r>
        <w:r w:rsidRPr="004359A2">
          <w:rPr>
            <w:rFonts w:ascii="Times New Roman" w:hAnsi="Times New Roman"/>
          </w:rPr>
          <w:t>liečbu po podaní udržiavacej dávky Omvohu, váš lekár môže rozhodnúť, že sa vám podajú 3 dávky Omvohu intravenóznymi infúziami.</w:t>
        </w:r>
      </w:ins>
    </w:p>
    <w:p w14:paraId="75AF2180" w14:textId="77777777" w:rsidR="004939DD" w:rsidRDefault="004939DD" w:rsidP="004939DD">
      <w:pPr>
        <w:pStyle w:val="ListParagraph"/>
        <w:autoSpaceDE w:val="0"/>
        <w:autoSpaceDN w:val="0"/>
        <w:adjustRightInd w:val="0"/>
        <w:spacing w:after="0" w:line="240" w:lineRule="auto"/>
        <w:ind w:left="567"/>
        <w:rPr>
          <w:ins w:id="2443" w:author="Author"/>
          <w:rFonts w:ascii="Times New Roman" w:hAnsi="Times New Roman"/>
          <w:spacing w:val="-1"/>
        </w:rPr>
      </w:pPr>
    </w:p>
    <w:p w14:paraId="5AA51440" w14:textId="282E46CD" w:rsidR="004939DD" w:rsidRPr="004359A2" w:rsidRDefault="003D4266" w:rsidP="004939DD">
      <w:pPr>
        <w:pStyle w:val="ListParagraph"/>
        <w:autoSpaceDE w:val="0"/>
        <w:autoSpaceDN w:val="0"/>
        <w:adjustRightInd w:val="0"/>
        <w:spacing w:after="0" w:line="240" w:lineRule="auto"/>
        <w:ind w:left="567"/>
        <w:rPr>
          <w:ins w:id="2444" w:author="Author"/>
          <w:rFonts w:ascii="Times New Roman" w:hAnsi="Times New Roman"/>
          <w:spacing w:val="-1"/>
        </w:rPr>
      </w:pPr>
      <w:ins w:id="2445" w:author="Author">
        <w:r>
          <w:rPr>
            <w:rFonts w:ascii="Times New Roman" w:hAnsi="Times New Roman"/>
            <w:spacing w:val="-1"/>
          </w:rPr>
          <w:t>Váš o</w:t>
        </w:r>
        <w:del w:id="2446" w:author="Author">
          <w:r w:rsidR="004939DD" w:rsidDel="003D4266">
            <w:rPr>
              <w:rFonts w:ascii="Times New Roman" w:hAnsi="Times New Roman"/>
              <w:spacing w:val="-1"/>
            </w:rPr>
            <w:delText>O</w:delText>
          </w:r>
        </w:del>
        <w:r w:rsidR="004939DD">
          <w:rPr>
            <w:rFonts w:ascii="Times New Roman" w:hAnsi="Times New Roman"/>
            <w:spacing w:val="-1"/>
          </w:rPr>
          <w:t xml:space="preserve">šetrujúci </w:t>
        </w:r>
        <w:r w:rsidR="004939DD" w:rsidRPr="004359A2">
          <w:rPr>
            <w:rFonts w:ascii="Times New Roman" w:hAnsi="Times New Roman"/>
            <w:spacing w:val="-1"/>
          </w:rPr>
          <w:t>lekár alebo zdravotná sestra vám povedia, kedy prejdete</w:t>
        </w:r>
        <w:r w:rsidR="004939DD">
          <w:rPr>
            <w:rFonts w:ascii="Times New Roman" w:hAnsi="Times New Roman"/>
            <w:spacing w:val="-1"/>
          </w:rPr>
          <w:t xml:space="preserve"> na podávanie </w:t>
        </w:r>
        <w:r w:rsidR="004939DD" w:rsidRPr="004359A2">
          <w:rPr>
            <w:rFonts w:ascii="Times New Roman" w:hAnsi="Times New Roman"/>
            <w:spacing w:val="-1"/>
          </w:rPr>
          <w:t>subkutánn</w:t>
        </w:r>
        <w:r w:rsidR="004939DD">
          <w:rPr>
            <w:rFonts w:ascii="Times New Roman" w:hAnsi="Times New Roman"/>
            <w:spacing w:val="-1"/>
          </w:rPr>
          <w:t>ymi</w:t>
        </w:r>
        <w:r w:rsidR="004939DD" w:rsidRPr="004359A2">
          <w:rPr>
            <w:rFonts w:ascii="Times New Roman" w:hAnsi="Times New Roman"/>
            <w:spacing w:val="-1"/>
          </w:rPr>
          <w:t xml:space="preserve"> injekci</w:t>
        </w:r>
        <w:r w:rsidR="004939DD">
          <w:rPr>
            <w:rFonts w:ascii="Times New Roman" w:hAnsi="Times New Roman"/>
            <w:spacing w:val="-1"/>
          </w:rPr>
          <w:t>ami</w:t>
        </w:r>
        <w:r w:rsidR="004939DD" w:rsidRPr="004359A2">
          <w:rPr>
            <w:rFonts w:ascii="Times New Roman" w:hAnsi="Times New Roman"/>
            <w:spacing w:val="-1"/>
          </w:rPr>
          <w:t>.</w:t>
        </w:r>
      </w:ins>
    </w:p>
    <w:p w14:paraId="0A06B2B2" w14:textId="77777777" w:rsidR="004939DD" w:rsidRDefault="004939DD" w:rsidP="004939DD">
      <w:pPr>
        <w:pStyle w:val="ListParagraph"/>
        <w:autoSpaceDE w:val="0"/>
        <w:autoSpaceDN w:val="0"/>
        <w:adjustRightInd w:val="0"/>
        <w:spacing w:after="0" w:line="240" w:lineRule="auto"/>
        <w:ind w:left="567"/>
        <w:rPr>
          <w:ins w:id="2447" w:author="Author"/>
          <w:rFonts w:ascii="Times New Roman" w:hAnsi="Times New Roman"/>
        </w:rPr>
      </w:pPr>
      <w:ins w:id="2448" w:author="Author">
        <w:r w:rsidRPr="004359A2">
          <w:rPr>
            <w:rFonts w:ascii="Times New Roman" w:hAnsi="Times New Roman"/>
          </w:rPr>
          <w:t>Počas udržiavacej liečby by ste vy</w:t>
        </w:r>
        <w:r>
          <w:rPr>
            <w:rFonts w:ascii="Times New Roman" w:hAnsi="Times New Roman"/>
          </w:rPr>
          <w:t xml:space="preserve"> a </w:t>
        </w:r>
        <w:r w:rsidRPr="004359A2">
          <w:rPr>
            <w:rFonts w:ascii="Times New Roman" w:hAnsi="Times New Roman"/>
          </w:rPr>
          <w:t>váš lekár alebo zdravotná sestra mali rozhodnúť, či si m</w:t>
        </w:r>
        <w:r>
          <w:rPr>
            <w:rFonts w:ascii="Times New Roman" w:hAnsi="Times New Roman"/>
          </w:rPr>
          <w:t xml:space="preserve">áte </w:t>
        </w:r>
        <w:r w:rsidRPr="004359A2">
          <w:rPr>
            <w:rFonts w:ascii="Times New Roman" w:hAnsi="Times New Roman"/>
          </w:rPr>
          <w:t>podávať injekcie Omvohu s</w:t>
        </w:r>
        <w:r>
          <w:rPr>
            <w:rFonts w:ascii="Times New Roman" w:hAnsi="Times New Roman"/>
          </w:rPr>
          <w:t>ami,</w:t>
        </w:r>
        <w:r w:rsidRPr="004359A2">
          <w:rPr>
            <w:rFonts w:ascii="Times New Roman" w:hAnsi="Times New Roman"/>
          </w:rPr>
          <w:t xml:space="preserve"> po </w:t>
        </w:r>
        <w:r>
          <w:rPr>
            <w:rFonts w:ascii="Times New Roman" w:hAnsi="Times New Roman"/>
          </w:rPr>
          <w:t>nácviku podkožnej injekčnej techniky</w:t>
        </w:r>
        <w:r w:rsidRPr="004359A2">
          <w:rPr>
            <w:rFonts w:ascii="Times New Roman" w:hAnsi="Times New Roman"/>
          </w:rPr>
          <w:t>. Je dôležité, aby ste sa nepokúšali podávať si injekcie sám, pokiaľ vás</w:t>
        </w:r>
        <w:r>
          <w:rPr>
            <w:rFonts w:ascii="Times New Roman" w:hAnsi="Times New Roman"/>
          </w:rPr>
          <w:t xml:space="preserve"> na podávanie</w:t>
        </w:r>
        <w:r w:rsidRPr="004359A2">
          <w:rPr>
            <w:rFonts w:ascii="Times New Roman" w:hAnsi="Times New Roman"/>
          </w:rPr>
          <w:t xml:space="preserve"> nezaškolil vá</w:t>
        </w:r>
        <w:r>
          <w:rPr>
            <w:rFonts w:ascii="Times New Roman" w:hAnsi="Times New Roman"/>
          </w:rPr>
          <w:t>š lekár alebo zdravotná sestra. Ošetrujúci lekár alebo zdravotná sestra vám ponúknu potrebné zaškolenie.</w:t>
        </w:r>
      </w:ins>
    </w:p>
    <w:p w14:paraId="3E02092B" w14:textId="77777777" w:rsidR="004939DD" w:rsidRPr="0052183F" w:rsidRDefault="004939DD" w:rsidP="004939DD">
      <w:pPr>
        <w:pStyle w:val="ListParagraph"/>
        <w:autoSpaceDE w:val="0"/>
        <w:autoSpaceDN w:val="0"/>
        <w:adjustRightInd w:val="0"/>
        <w:spacing w:after="0" w:line="240" w:lineRule="auto"/>
        <w:ind w:left="567"/>
        <w:rPr>
          <w:ins w:id="2449" w:author="Author"/>
          <w:rFonts w:ascii="Times New Roman" w:hAnsi="Times New Roman"/>
        </w:rPr>
      </w:pPr>
      <w:ins w:id="2450" w:author="Author">
        <w:r w:rsidRPr="0052183F">
          <w:rPr>
            <w:rFonts w:ascii="Times New Roman" w:hAnsi="Times New Roman"/>
          </w:rPr>
          <w:t>Injekcie Omvohu vám po patričnom zaškolení môže podávať aj opatrovateľ.</w:t>
        </w:r>
      </w:ins>
    </w:p>
    <w:p w14:paraId="6F267A6E" w14:textId="77777777" w:rsidR="004939DD" w:rsidRPr="009306B3" w:rsidRDefault="004939DD" w:rsidP="004939DD">
      <w:pPr>
        <w:spacing w:line="240" w:lineRule="auto"/>
        <w:ind w:left="567" w:right="221"/>
        <w:rPr>
          <w:ins w:id="2451" w:author="Author"/>
        </w:rPr>
      </w:pPr>
      <w:ins w:id="2452" w:author="Author">
        <w:r w:rsidRPr="00E77AA6">
          <w:t>Používajte pripomienky, napr. poznámky v kalendári alebo denníku, aby ste si zapamätali, kedy si máte podať ďalšiu dávku a vyhli sa tak vynechaniu alebo opakovaniu dávok.</w:t>
        </w:r>
      </w:ins>
    </w:p>
    <w:p w14:paraId="3233B690" w14:textId="77777777" w:rsidR="004939DD" w:rsidRPr="004359A2" w:rsidRDefault="004939DD" w:rsidP="004939DD">
      <w:pPr>
        <w:autoSpaceDE w:val="0"/>
        <w:autoSpaceDN w:val="0"/>
        <w:adjustRightInd w:val="0"/>
        <w:spacing w:line="240" w:lineRule="auto"/>
        <w:ind w:right="221"/>
        <w:rPr>
          <w:ins w:id="2453" w:author="Author"/>
        </w:rPr>
      </w:pPr>
    </w:p>
    <w:p w14:paraId="04EF7BAC" w14:textId="06EDED10" w:rsidR="004939DD" w:rsidRPr="004359A2" w:rsidRDefault="004939DD" w:rsidP="004939DD">
      <w:pPr>
        <w:keepNext/>
        <w:numPr>
          <w:ilvl w:val="12"/>
          <w:numId w:val="0"/>
        </w:numPr>
        <w:tabs>
          <w:tab w:val="clear" w:pos="567"/>
        </w:tabs>
        <w:spacing w:line="240" w:lineRule="auto"/>
        <w:outlineLvl w:val="0"/>
        <w:rPr>
          <w:ins w:id="2454" w:author="Author"/>
        </w:rPr>
      </w:pPr>
      <w:ins w:id="2455" w:author="Author">
        <w:r w:rsidRPr="00E77AA6">
          <w:rPr>
            <w:b/>
          </w:rPr>
          <w:t xml:space="preserve">Ak </w:t>
        </w:r>
        <w:del w:id="2456" w:author="Author">
          <w:r w:rsidDel="00C81580">
            <w:rPr>
              <w:b/>
            </w:rPr>
            <w:delText>si podáte</w:delText>
          </w:r>
        </w:del>
        <w:r w:rsidR="00C81580">
          <w:rPr>
            <w:b/>
          </w:rPr>
          <w:t>dostanete</w:t>
        </w:r>
        <w:r w:rsidRPr="00E77AA6">
          <w:rPr>
            <w:b/>
          </w:rPr>
          <w:t xml:space="preserve"> viac </w:t>
        </w:r>
        <w:r w:rsidRPr="00E77AA6">
          <w:rPr>
            <w:b/>
            <w:szCs w:val="22"/>
          </w:rPr>
          <w:t>Omvohu</w:t>
        </w:r>
        <w:r w:rsidRPr="00E77AA6">
          <w:rPr>
            <w:b/>
          </w:rPr>
          <w:t>, ako máte</w:t>
        </w:r>
      </w:ins>
      <w:r w:rsidR="006D34F0">
        <w:rPr>
          <w:b/>
        </w:rPr>
        <w:fldChar w:fldCharType="begin"/>
      </w:r>
      <w:r w:rsidR="006D34F0">
        <w:rPr>
          <w:b/>
        </w:rPr>
        <w:instrText xml:space="preserve"> DOCVARIABLE vault_nd_f20241fa-bfde-480e-8a55-d0541efbe3eb \* MERGEFORMAT </w:instrText>
      </w:r>
      <w:r w:rsidR="006D34F0">
        <w:rPr>
          <w:b/>
        </w:rPr>
        <w:fldChar w:fldCharType="separate"/>
      </w:r>
      <w:r w:rsidR="006D34F0">
        <w:rPr>
          <w:b/>
        </w:rPr>
        <w:t xml:space="preserve"> </w:t>
      </w:r>
      <w:r w:rsidR="006D34F0">
        <w:rPr>
          <w:b/>
        </w:rPr>
        <w:fldChar w:fldCharType="end"/>
      </w:r>
    </w:p>
    <w:p w14:paraId="7268224A" w14:textId="548E7359" w:rsidR="004939DD" w:rsidRPr="004359A2" w:rsidRDefault="004939DD" w:rsidP="004939DD">
      <w:pPr>
        <w:keepNext/>
        <w:spacing w:line="240" w:lineRule="auto"/>
        <w:ind w:right="-20"/>
        <w:rPr>
          <w:ins w:id="2457" w:author="Author"/>
        </w:rPr>
      </w:pPr>
      <w:ins w:id="2458" w:author="Author">
        <w:r w:rsidRPr="004359A2">
          <w:rPr>
            <w:spacing w:val="-4"/>
          </w:rPr>
          <w:t xml:space="preserve">Ak ste </w:t>
        </w:r>
        <w:del w:id="2459" w:author="Author">
          <w:r w:rsidDel="00C81580">
            <w:rPr>
              <w:spacing w:val="-4"/>
            </w:rPr>
            <w:delText>si podali</w:delText>
          </w:r>
        </w:del>
        <w:r w:rsidR="00C81580">
          <w:rPr>
            <w:spacing w:val="-4"/>
          </w:rPr>
          <w:t>dostali</w:t>
        </w:r>
        <w:r w:rsidRPr="004359A2">
          <w:rPr>
            <w:spacing w:val="-4"/>
          </w:rPr>
          <w:t xml:space="preserve"> viac </w:t>
        </w:r>
        <w:r w:rsidRPr="004359A2">
          <w:t>Omvohu, ako ste mali</w:t>
        </w:r>
        <w:r>
          <w:t>,</w:t>
        </w:r>
        <w:r w:rsidRPr="004359A2">
          <w:t xml:space="preserve"> alebo ak </w:t>
        </w:r>
        <w:r w:rsidR="00C81580" w:rsidRPr="004359A2">
          <w:t xml:space="preserve">bola </w:t>
        </w:r>
        <w:r w:rsidRPr="004359A2">
          <w:t xml:space="preserve">dávka </w:t>
        </w:r>
        <w:del w:id="2460" w:author="Author">
          <w:r w:rsidRPr="004359A2" w:rsidDel="00C81580">
            <w:delText xml:space="preserve">bola </w:delText>
          </w:r>
        </w:del>
        <w:r w:rsidRPr="004359A2">
          <w:t xml:space="preserve">podaná skôr, ako bolo určené, </w:t>
        </w:r>
        <w:r>
          <w:t>povedzte to</w:t>
        </w:r>
        <w:r w:rsidRPr="004359A2">
          <w:t xml:space="preserve"> svoj</w:t>
        </w:r>
        <w:r>
          <w:t>mu</w:t>
        </w:r>
        <w:r w:rsidRPr="004359A2">
          <w:t xml:space="preserve"> lekár</w:t>
        </w:r>
        <w:r>
          <w:t>ovi</w:t>
        </w:r>
        <w:r w:rsidRPr="004359A2">
          <w:t>.</w:t>
        </w:r>
      </w:ins>
    </w:p>
    <w:p w14:paraId="1FF8628D" w14:textId="77777777" w:rsidR="004939DD" w:rsidRPr="004359A2" w:rsidRDefault="004939DD" w:rsidP="004939DD">
      <w:pPr>
        <w:numPr>
          <w:ilvl w:val="12"/>
          <w:numId w:val="0"/>
        </w:numPr>
        <w:tabs>
          <w:tab w:val="clear" w:pos="567"/>
        </w:tabs>
        <w:spacing w:line="240" w:lineRule="auto"/>
        <w:rPr>
          <w:ins w:id="2461" w:author="Author"/>
          <w:szCs w:val="22"/>
        </w:rPr>
      </w:pPr>
    </w:p>
    <w:p w14:paraId="16E983D5" w14:textId="3BF7FA98" w:rsidR="004939DD" w:rsidRPr="004359A2" w:rsidRDefault="004939DD" w:rsidP="004939DD">
      <w:pPr>
        <w:keepNext/>
        <w:numPr>
          <w:ilvl w:val="12"/>
          <w:numId w:val="0"/>
        </w:numPr>
        <w:tabs>
          <w:tab w:val="clear" w:pos="567"/>
        </w:tabs>
        <w:spacing w:line="240" w:lineRule="auto"/>
        <w:ind w:right="-2"/>
        <w:outlineLvl w:val="0"/>
        <w:rPr>
          <w:ins w:id="2462" w:author="Author"/>
          <w:b/>
          <w:szCs w:val="22"/>
        </w:rPr>
      </w:pPr>
      <w:ins w:id="2463" w:author="Author">
        <w:r w:rsidRPr="004359A2">
          <w:rPr>
            <w:b/>
          </w:rPr>
          <w:t>Ak zabudnete použiť</w:t>
        </w:r>
        <w:r w:rsidRPr="004359A2">
          <w:rPr>
            <w:b/>
            <w:szCs w:val="22"/>
          </w:rPr>
          <w:t xml:space="preserve"> Omvoh</w:t>
        </w:r>
      </w:ins>
      <w:r w:rsidR="006D34F0">
        <w:rPr>
          <w:b/>
          <w:szCs w:val="22"/>
        </w:rPr>
        <w:fldChar w:fldCharType="begin"/>
      </w:r>
      <w:r w:rsidR="006D34F0">
        <w:rPr>
          <w:b/>
          <w:szCs w:val="22"/>
        </w:rPr>
        <w:instrText xml:space="preserve"> DOCVARIABLE vault_nd_a2924784-fa07-421f-95a1-96292a61c2c6 \* MERGEFORMAT </w:instrText>
      </w:r>
      <w:r w:rsidR="006D34F0">
        <w:rPr>
          <w:b/>
          <w:szCs w:val="22"/>
        </w:rPr>
        <w:fldChar w:fldCharType="separate"/>
      </w:r>
      <w:r w:rsidR="006D34F0">
        <w:rPr>
          <w:b/>
          <w:szCs w:val="22"/>
        </w:rPr>
        <w:t xml:space="preserve"> </w:t>
      </w:r>
      <w:r w:rsidR="006D34F0">
        <w:rPr>
          <w:b/>
          <w:szCs w:val="22"/>
        </w:rPr>
        <w:fldChar w:fldCharType="end"/>
      </w:r>
    </w:p>
    <w:p w14:paraId="1773363B" w14:textId="77777777" w:rsidR="004939DD" w:rsidRPr="004359A2" w:rsidRDefault="004939DD" w:rsidP="004939DD">
      <w:pPr>
        <w:keepNext/>
        <w:tabs>
          <w:tab w:val="clear" w:pos="567"/>
        </w:tabs>
        <w:spacing w:line="240" w:lineRule="auto"/>
        <w:ind w:right="-20"/>
        <w:rPr>
          <w:ins w:id="2464" w:author="Author"/>
          <w:szCs w:val="22"/>
        </w:rPr>
      </w:pPr>
      <w:ins w:id="2465" w:author="Author">
        <w:r w:rsidRPr="004359A2">
          <w:rPr>
            <w:spacing w:val="-4"/>
          </w:rPr>
          <w:t xml:space="preserve">Ak ste </w:t>
        </w:r>
        <w:r>
          <w:rPr>
            <w:spacing w:val="-4"/>
          </w:rPr>
          <w:t xml:space="preserve">si zabudli podať </w:t>
        </w:r>
        <w:r w:rsidRPr="004359A2">
          <w:rPr>
            <w:spacing w:val="-4"/>
          </w:rPr>
          <w:t xml:space="preserve">dávku </w:t>
        </w:r>
        <w:r w:rsidRPr="004359A2">
          <w:rPr>
            <w:spacing w:val="-1"/>
          </w:rPr>
          <w:t>Omvohu</w:t>
        </w:r>
        <w:r w:rsidRPr="004359A2">
          <w:t xml:space="preserve">, </w:t>
        </w:r>
        <w:r w:rsidRPr="004359A2">
          <w:rPr>
            <w:rFonts w:eastAsia="Calibri"/>
            <w:szCs w:val="22"/>
          </w:rPr>
          <w:t>po</w:t>
        </w:r>
        <w:r>
          <w:rPr>
            <w:rFonts w:eastAsia="Calibri"/>
            <w:szCs w:val="22"/>
          </w:rPr>
          <w:t>dajte si ju čím skôr. Následne pokračujte v dávkach každé 4 týždne</w:t>
        </w:r>
        <w:r w:rsidRPr="004359A2">
          <w:rPr>
            <w:rFonts w:eastAsia="Calibri"/>
            <w:szCs w:val="22"/>
          </w:rPr>
          <w:t>.</w:t>
        </w:r>
      </w:ins>
    </w:p>
    <w:p w14:paraId="39F44396" w14:textId="77777777" w:rsidR="004939DD" w:rsidRPr="004359A2" w:rsidRDefault="004939DD" w:rsidP="004939DD">
      <w:pPr>
        <w:numPr>
          <w:ilvl w:val="12"/>
          <w:numId w:val="0"/>
        </w:numPr>
        <w:tabs>
          <w:tab w:val="clear" w:pos="567"/>
        </w:tabs>
        <w:spacing w:line="240" w:lineRule="auto"/>
        <w:ind w:right="-2"/>
        <w:rPr>
          <w:ins w:id="2466" w:author="Author"/>
          <w:szCs w:val="22"/>
        </w:rPr>
      </w:pPr>
    </w:p>
    <w:p w14:paraId="6AD19646" w14:textId="7D54F695" w:rsidR="004939DD" w:rsidRPr="004359A2" w:rsidRDefault="004939DD" w:rsidP="004939DD">
      <w:pPr>
        <w:keepNext/>
        <w:numPr>
          <w:ilvl w:val="12"/>
          <w:numId w:val="0"/>
        </w:numPr>
        <w:tabs>
          <w:tab w:val="clear" w:pos="567"/>
        </w:tabs>
        <w:spacing w:line="240" w:lineRule="auto"/>
        <w:ind w:right="-2"/>
        <w:outlineLvl w:val="0"/>
        <w:rPr>
          <w:ins w:id="2467" w:author="Author"/>
          <w:szCs w:val="22"/>
          <w:lang w:eastAsia="en-GB"/>
        </w:rPr>
      </w:pPr>
      <w:ins w:id="2468" w:author="Author">
        <w:r w:rsidRPr="004359A2">
          <w:rPr>
            <w:b/>
          </w:rPr>
          <w:t>Ak prestanete používať</w:t>
        </w:r>
        <w:r w:rsidRPr="004359A2">
          <w:rPr>
            <w:b/>
            <w:szCs w:val="22"/>
          </w:rPr>
          <w:t xml:space="preserve"> Omvoh</w:t>
        </w:r>
      </w:ins>
      <w:r w:rsidR="006D34F0">
        <w:rPr>
          <w:b/>
          <w:szCs w:val="22"/>
        </w:rPr>
        <w:fldChar w:fldCharType="begin"/>
      </w:r>
      <w:r w:rsidR="006D34F0">
        <w:rPr>
          <w:b/>
          <w:szCs w:val="22"/>
        </w:rPr>
        <w:instrText xml:space="preserve"> DOCVARIABLE vault_nd_7569b085-9f7b-484a-9aa1-718b05fe6d66 \* MERGEFORMAT </w:instrText>
      </w:r>
      <w:r w:rsidR="006D34F0">
        <w:rPr>
          <w:b/>
          <w:szCs w:val="22"/>
        </w:rPr>
        <w:fldChar w:fldCharType="separate"/>
      </w:r>
      <w:r w:rsidR="006D34F0">
        <w:rPr>
          <w:b/>
          <w:szCs w:val="22"/>
        </w:rPr>
        <w:t xml:space="preserve"> </w:t>
      </w:r>
      <w:r w:rsidR="006D34F0">
        <w:rPr>
          <w:b/>
          <w:szCs w:val="22"/>
        </w:rPr>
        <w:fldChar w:fldCharType="end"/>
      </w:r>
    </w:p>
    <w:p w14:paraId="057EF1E5" w14:textId="77777777" w:rsidR="004939DD" w:rsidRPr="004359A2" w:rsidRDefault="004939DD" w:rsidP="004939DD">
      <w:pPr>
        <w:keepNext/>
        <w:numPr>
          <w:ilvl w:val="12"/>
          <w:numId w:val="0"/>
        </w:numPr>
        <w:tabs>
          <w:tab w:val="clear" w:pos="567"/>
        </w:tabs>
        <w:spacing w:line="240" w:lineRule="auto"/>
        <w:ind w:right="-29"/>
        <w:rPr>
          <w:ins w:id="2469" w:author="Author"/>
        </w:rPr>
      </w:pPr>
      <w:ins w:id="2470" w:author="Author">
        <w:r w:rsidRPr="004359A2">
          <w:t>Neukonč</w:t>
        </w:r>
        <w:r>
          <w:t>ujte</w:t>
        </w:r>
        <w:r w:rsidRPr="004359A2">
          <w:t xml:space="preserve"> používanie Omvohu bez toho, aby ste sa najprv porozprávali so svojím lekárom. Ak ukončíte liečbu, príznaky ulceróznej kolitídy sa môžu vrátiť.</w:t>
        </w:r>
      </w:ins>
    </w:p>
    <w:p w14:paraId="72129868" w14:textId="77777777" w:rsidR="004939DD" w:rsidRPr="004359A2" w:rsidRDefault="004939DD" w:rsidP="004939DD">
      <w:pPr>
        <w:numPr>
          <w:ilvl w:val="12"/>
          <w:numId w:val="0"/>
        </w:numPr>
        <w:tabs>
          <w:tab w:val="clear" w:pos="567"/>
        </w:tabs>
        <w:spacing w:line="240" w:lineRule="auto"/>
        <w:ind w:right="-29"/>
        <w:rPr>
          <w:ins w:id="2471" w:author="Author"/>
          <w:szCs w:val="22"/>
        </w:rPr>
      </w:pPr>
    </w:p>
    <w:p w14:paraId="4E6DD327" w14:textId="77777777" w:rsidR="004939DD" w:rsidRPr="004359A2" w:rsidRDefault="004939DD" w:rsidP="004939DD">
      <w:pPr>
        <w:numPr>
          <w:ilvl w:val="12"/>
          <w:numId w:val="0"/>
        </w:numPr>
        <w:tabs>
          <w:tab w:val="clear" w:pos="567"/>
        </w:tabs>
        <w:spacing w:line="240" w:lineRule="auto"/>
        <w:ind w:right="-29"/>
        <w:rPr>
          <w:ins w:id="2472" w:author="Author"/>
          <w:szCs w:val="22"/>
        </w:rPr>
      </w:pPr>
      <w:ins w:id="2473" w:author="Author">
        <w:r w:rsidRPr="004359A2">
          <w:t>Ak máte akékoľvek ďalšie otázky týkajúce sa použitia tohto lieku, opýtajte sa svojho lekára, lekárnika alebo zdravotnej sestry</w:t>
        </w:r>
        <w:r w:rsidRPr="004359A2">
          <w:rPr>
            <w:szCs w:val="22"/>
          </w:rPr>
          <w:t>.</w:t>
        </w:r>
      </w:ins>
    </w:p>
    <w:p w14:paraId="664A654B" w14:textId="77777777" w:rsidR="004939DD" w:rsidRPr="004359A2" w:rsidRDefault="004939DD" w:rsidP="004939DD">
      <w:pPr>
        <w:numPr>
          <w:ilvl w:val="12"/>
          <w:numId w:val="0"/>
        </w:numPr>
        <w:tabs>
          <w:tab w:val="clear" w:pos="567"/>
        </w:tabs>
        <w:spacing w:line="240" w:lineRule="auto"/>
        <w:rPr>
          <w:ins w:id="2474" w:author="Author"/>
          <w:szCs w:val="22"/>
        </w:rPr>
      </w:pPr>
    </w:p>
    <w:p w14:paraId="4F1CDE30" w14:textId="77777777" w:rsidR="004939DD" w:rsidRPr="004359A2" w:rsidRDefault="004939DD" w:rsidP="004939DD">
      <w:pPr>
        <w:numPr>
          <w:ilvl w:val="12"/>
          <w:numId w:val="0"/>
        </w:numPr>
        <w:tabs>
          <w:tab w:val="clear" w:pos="567"/>
        </w:tabs>
        <w:spacing w:line="240" w:lineRule="auto"/>
        <w:rPr>
          <w:ins w:id="2475" w:author="Author"/>
          <w:szCs w:val="22"/>
        </w:rPr>
      </w:pPr>
    </w:p>
    <w:p w14:paraId="7CB3E9E4" w14:textId="675C6A08" w:rsidR="004939DD" w:rsidRPr="004265AF" w:rsidRDefault="004939DD">
      <w:pPr>
        <w:keepNext/>
        <w:numPr>
          <w:ilvl w:val="0"/>
          <w:numId w:val="81"/>
        </w:numPr>
        <w:spacing w:line="240" w:lineRule="auto"/>
        <w:ind w:left="0" w:right="-2" w:firstLine="0"/>
        <w:rPr>
          <w:ins w:id="2476" w:author="Author"/>
          <w:b/>
          <w:noProof/>
          <w:szCs w:val="22"/>
          <w:lang w:val="en-GB"/>
          <w:rPrChange w:id="2477" w:author="Author">
            <w:rPr>
              <w:ins w:id="2478" w:author="Author"/>
            </w:rPr>
          </w:rPrChange>
        </w:rPr>
        <w:pPrChange w:id="2479" w:author="Author">
          <w:pPr>
            <w:keepNext/>
            <w:numPr>
              <w:ilvl w:val="12"/>
            </w:numPr>
            <w:tabs>
              <w:tab w:val="clear" w:pos="567"/>
            </w:tabs>
            <w:spacing w:line="240" w:lineRule="auto"/>
            <w:ind w:right="-29"/>
          </w:pPr>
        </w:pPrChange>
      </w:pPr>
      <w:ins w:id="2480" w:author="Author">
        <w:r w:rsidRPr="004265AF">
          <w:rPr>
            <w:b/>
            <w:noProof/>
            <w:szCs w:val="22"/>
            <w:lang w:val="en-GB"/>
            <w:rPrChange w:id="2481" w:author="Author">
              <w:rPr/>
            </w:rPrChange>
          </w:rPr>
          <w:t>Možné vedľajšie účinky</w:t>
        </w:r>
      </w:ins>
    </w:p>
    <w:p w14:paraId="01140C01" w14:textId="77777777" w:rsidR="00DD1DA1" w:rsidRDefault="00DD1DA1" w:rsidP="004939DD">
      <w:pPr>
        <w:numPr>
          <w:ilvl w:val="12"/>
          <w:numId w:val="0"/>
        </w:numPr>
        <w:tabs>
          <w:tab w:val="clear" w:pos="567"/>
        </w:tabs>
        <w:spacing w:line="240" w:lineRule="auto"/>
        <w:ind w:right="-29"/>
        <w:rPr>
          <w:ins w:id="2482" w:author="Author"/>
        </w:rPr>
      </w:pPr>
    </w:p>
    <w:p w14:paraId="1D20BFD9" w14:textId="1A6A74EB" w:rsidR="004939DD" w:rsidRPr="004359A2" w:rsidRDefault="004939DD" w:rsidP="004939DD">
      <w:pPr>
        <w:numPr>
          <w:ilvl w:val="12"/>
          <w:numId w:val="0"/>
        </w:numPr>
        <w:tabs>
          <w:tab w:val="clear" w:pos="567"/>
        </w:tabs>
        <w:spacing w:line="240" w:lineRule="auto"/>
        <w:ind w:right="-29"/>
        <w:rPr>
          <w:ins w:id="2483" w:author="Author"/>
        </w:rPr>
      </w:pPr>
      <w:ins w:id="2484" w:author="Author">
        <w:r w:rsidRPr="004359A2">
          <w:t>Tak ako všetky lieky, aj tento liek môže spôsobovať vedľajšie účinky, hoci sa neprejavia u každého.</w:t>
        </w:r>
      </w:ins>
    </w:p>
    <w:p w14:paraId="0C6CB097" w14:textId="77777777" w:rsidR="004939DD" w:rsidRPr="004359A2" w:rsidRDefault="004939DD" w:rsidP="004939DD">
      <w:pPr>
        <w:tabs>
          <w:tab w:val="clear" w:pos="567"/>
        </w:tabs>
        <w:spacing w:line="240" w:lineRule="auto"/>
        <w:ind w:right="-20"/>
        <w:jc w:val="both"/>
        <w:rPr>
          <w:ins w:id="2485" w:author="Author"/>
        </w:rPr>
      </w:pPr>
    </w:p>
    <w:p w14:paraId="40BF52A5" w14:textId="77777777" w:rsidR="004939DD" w:rsidRPr="004359A2" w:rsidRDefault="004939DD" w:rsidP="004939DD">
      <w:pPr>
        <w:keepNext/>
        <w:numPr>
          <w:ilvl w:val="12"/>
          <w:numId w:val="0"/>
        </w:numPr>
        <w:rPr>
          <w:ins w:id="2486" w:author="Author"/>
          <w:color w:val="000000"/>
        </w:rPr>
      </w:pPr>
      <w:ins w:id="2487" w:author="Author">
        <w:r>
          <w:rPr>
            <w:b/>
            <w:bCs/>
            <w:spacing w:val="-2"/>
          </w:rPr>
          <w:t>Veľmi č</w:t>
        </w:r>
        <w:r w:rsidRPr="004359A2">
          <w:rPr>
            <w:b/>
            <w:bCs/>
            <w:spacing w:val="-2"/>
          </w:rPr>
          <w:t>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Pr>
            <w:rFonts w:eastAsia="SimSun"/>
            <w:szCs w:val="22"/>
            <w:lang w:eastAsia="en-GB"/>
          </w:rPr>
          <w:t>viac ako</w:t>
        </w:r>
        <w:r w:rsidRPr="00657562">
          <w:rPr>
            <w:rFonts w:eastAsia="SimSun"/>
            <w:szCs w:val="22"/>
            <w:lang w:eastAsia="en-GB"/>
          </w:rPr>
          <w:t xml:space="preserve"> 1 z 10 osôb</w:t>
        </w:r>
        <w:r w:rsidRPr="004359A2">
          <w:t>)</w:t>
        </w:r>
      </w:ins>
    </w:p>
    <w:p w14:paraId="06D249DA" w14:textId="77777777" w:rsidR="004939DD" w:rsidRPr="004359A2" w:rsidRDefault="004939DD" w:rsidP="004939DD">
      <w:pPr>
        <w:keepNext/>
        <w:numPr>
          <w:ilvl w:val="0"/>
          <w:numId w:val="2"/>
        </w:numPr>
        <w:tabs>
          <w:tab w:val="clear" w:pos="567"/>
        </w:tabs>
        <w:spacing w:line="240" w:lineRule="auto"/>
        <w:ind w:left="567" w:right="-20" w:hanging="567"/>
        <w:jc w:val="both"/>
        <w:rPr>
          <w:ins w:id="2488" w:author="Author"/>
        </w:rPr>
      </w:pPr>
      <w:ins w:id="2489" w:author="Author">
        <w:r w:rsidRPr="004359A2">
          <w:t>reakcie</w:t>
        </w:r>
        <w:r>
          <w:t xml:space="preserve"> v </w:t>
        </w:r>
        <w:r w:rsidRPr="004359A2">
          <w:t xml:space="preserve">mieste vpichu </w:t>
        </w:r>
        <w:r w:rsidRPr="004359A2">
          <w:rPr>
            <w:szCs w:val="22"/>
          </w:rPr>
          <w:t xml:space="preserve">(napr. </w:t>
        </w:r>
        <w:r>
          <w:rPr>
            <w:szCs w:val="22"/>
          </w:rPr>
          <w:t>začervenanie</w:t>
        </w:r>
        <w:r w:rsidRPr="004359A2">
          <w:rPr>
            <w:szCs w:val="22"/>
          </w:rPr>
          <w:t xml:space="preserve"> kože, bolesť)</w:t>
        </w:r>
      </w:ins>
    </w:p>
    <w:p w14:paraId="4C67F5BA" w14:textId="77777777" w:rsidR="004939DD" w:rsidRDefault="004939DD" w:rsidP="004939DD">
      <w:pPr>
        <w:keepNext/>
        <w:numPr>
          <w:ilvl w:val="12"/>
          <w:numId w:val="0"/>
        </w:numPr>
        <w:rPr>
          <w:ins w:id="2490" w:author="Author"/>
          <w:b/>
          <w:bCs/>
          <w:spacing w:val="-2"/>
        </w:rPr>
      </w:pPr>
    </w:p>
    <w:p w14:paraId="4B4ACFFD" w14:textId="77777777" w:rsidR="004939DD" w:rsidRPr="004359A2" w:rsidRDefault="004939DD" w:rsidP="004939DD">
      <w:pPr>
        <w:keepNext/>
        <w:numPr>
          <w:ilvl w:val="12"/>
          <w:numId w:val="0"/>
        </w:numPr>
        <w:rPr>
          <w:ins w:id="2491" w:author="Author"/>
          <w:color w:val="000000"/>
        </w:rPr>
      </w:pPr>
      <w:ins w:id="2492" w:author="Author">
        <w:r w:rsidRPr="004359A2">
          <w:rPr>
            <w:b/>
            <w:bCs/>
            <w:spacing w:val="-2"/>
          </w:rPr>
          <w:t>Časté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Pr>
            <w:rFonts w:eastAsia="SimSun"/>
            <w:szCs w:val="22"/>
            <w:lang w:eastAsia="en-GB"/>
          </w:rPr>
          <w:t>menej ako</w:t>
        </w:r>
        <w:r w:rsidRPr="00657562">
          <w:rPr>
            <w:rFonts w:eastAsia="SimSun"/>
            <w:szCs w:val="22"/>
            <w:lang w:eastAsia="en-GB"/>
          </w:rPr>
          <w:t xml:space="preserve"> 1 z 10 osôb</w:t>
        </w:r>
        <w:r w:rsidRPr="004359A2">
          <w:t>)</w:t>
        </w:r>
      </w:ins>
    </w:p>
    <w:p w14:paraId="1019FA93" w14:textId="77777777" w:rsidR="004939DD" w:rsidRPr="004359A2" w:rsidRDefault="004939DD" w:rsidP="004939DD">
      <w:pPr>
        <w:keepNext/>
        <w:numPr>
          <w:ilvl w:val="0"/>
          <w:numId w:val="2"/>
        </w:numPr>
        <w:tabs>
          <w:tab w:val="clear" w:pos="567"/>
        </w:tabs>
        <w:spacing w:line="240" w:lineRule="auto"/>
        <w:ind w:left="567" w:right="-20" w:hanging="567"/>
        <w:jc w:val="both"/>
        <w:rPr>
          <w:ins w:id="2493" w:author="Author"/>
        </w:rPr>
      </w:pPr>
      <w:ins w:id="2494" w:author="Author">
        <w:r w:rsidRPr="004359A2">
          <w:rPr>
            <w:position w:val="-1"/>
          </w:rPr>
          <w:t>infekcie horných dýchacích ciest (infekcie nosa</w:t>
        </w:r>
        <w:r>
          <w:rPr>
            <w:position w:val="-1"/>
          </w:rPr>
          <w:t xml:space="preserve"> a </w:t>
        </w:r>
        <w:r w:rsidRPr="004359A2">
          <w:rPr>
            <w:position w:val="-1"/>
          </w:rPr>
          <w:t xml:space="preserve">hrdla) </w:t>
        </w:r>
      </w:ins>
    </w:p>
    <w:p w14:paraId="4FAE8ED3" w14:textId="77777777" w:rsidR="004939DD" w:rsidRPr="004359A2" w:rsidRDefault="004939DD" w:rsidP="004939DD">
      <w:pPr>
        <w:keepNext/>
        <w:numPr>
          <w:ilvl w:val="0"/>
          <w:numId w:val="2"/>
        </w:numPr>
        <w:tabs>
          <w:tab w:val="clear" w:pos="567"/>
        </w:tabs>
        <w:spacing w:line="240" w:lineRule="auto"/>
        <w:ind w:left="567" w:right="-20" w:hanging="567"/>
        <w:jc w:val="both"/>
        <w:rPr>
          <w:ins w:id="2495" w:author="Author"/>
        </w:rPr>
      </w:pPr>
      <w:ins w:id="2496" w:author="Author">
        <w:r w:rsidRPr="004359A2">
          <w:t>bolesť kĺbov</w:t>
        </w:r>
      </w:ins>
    </w:p>
    <w:p w14:paraId="76AA220B" w14:textId="77777777" w:rsidR="004939DD" w:rsidRPr="004359A2" w:rsidRDefault="004939DD" w:rsidP="004939DD">
      <w:pPr>
        <w:keepNext/>
        <w:numPr>
          <w:ilvl w:val="0"/>
          <w:numId w:val="2"/>
        </w:numPr>
        <w:tabs>
          <w:tab w:val="clear" w:pos="567"/>
        </w:tabs>
        <w:spacing w:line="240" w:lineRule="auto"/>
        <w:ind w:left="567" w:right="-20" w:hanging="567"/>
        <w:jc w:val="both"/>
        <w:rPr>
          <w:ins w:id="2497" w:author="Author"/>
        </w:rPr>
      </w:pPr>
      <w:ins w:id="2498" w:author="Author">
        <w:r w:rsidRPr="004359A2">
          <w:t>bolesť hlavy</w:t>
        </w:r>
      </w:ins>
    </w:p>
    <w:p w14:paraId="77E907B0" w14:textId="77777777" w:rsidR="004939DD" w:rsidRPr="004359A2" w:rsidRDefault="004939DD" w:rsidP="004939DD">
      <w:pPr>
        <w:keepNext/>
        <w:numPr>
          <w:ilvl w:val="0"/>
          <w:numId w:val="2"/>
        </w:numPr>
        <w:tabs>
          <w:tab w:val="clear" w:pos="567"/>
        </w:tabs>
        <w:spacing w:line="240" w:lineRule="auto"/>
        <w:ind w:left="567" w:right="-20" w:hanging="567"/>
        <w:jc w:val="both"/>
        <w:rPr>
          <w:ins w:id="2499" w:author="Author"/>
        </w:rPr>
      </w:pPr>
      <w:ins w:id="2500" w:author="Author">
        <w:r w:rsidRPr="004359A2">
          <w:t>vyrážk</w:t>
        </w:r>
        <w:r>
          <w:t>a</w:t>
        </w:r>
      </w:ins>
    </w:p>
    <w:p w14:paraId="41D8E957" w14:textId="77777777" w:rsidR="004939DD" w:rsidRPr="004359A2" w:rsidRDefault="004939DD" w:rsidP="004939DD">
      <w:pPr>
        <w:tabs>
          <w:tab w:val="clear" w:pos="567"/>
        </w:tabs>
        <w:spacing w:line="240" w:lineRule="auto"/>
        <w:ind w:left="284" w:right="-20"/>
        <w:jc w:val="both"/>
        <w:rPr>
          <w:ins w:id="2501" w:author="Author"/>
          <w:highlight w:val="yellow"/>
        </w:rPr>
      </w:pPr>
    </w:p>
    <w:p w14:paraId="397C98EE" w14:textId="77777777" w:rsidR="004939DD" w:rsidRPr="004359A2" w:rsidRDefault="004939DD" w:rsidP="004939DD">
      <w:pPr>
        <w:keepNext/>
        <w:rPr>
          <w:ins w:id="2502" w:author="Author"/>
          <w:color w:val="000000"/>
        </w:rPr>
      </w:pPr>
      <w:ins w:id="2503" w:author="Author">
        <w:r w:rsidRPr="004359A2">
          <w:rPr>
            <w:b/>
            <w:color w:val="000000"/>
          </w:rPr>
          <w:t>Menej časté</w:t>
        </w:r>
        <w:r w:rsidRPr="004359A2">
          <w:rPr>
            <w:color w:val="000000"/>
          </w:rPr>
          <w:t xml:space="preserve"> </w:t>
        </w:r>
        <w:r w:rsidRPr="004359A2">
          <w:t>(</w:t>
        </w:r>
        <w:r>
          <w:rPr>
            <w:rFonts w:eastAsia="SimSun"/>
            <w:szCs w:val="22"/>
            <w:lang w:eastAsia="en-GB"/>
          </w:rPr>
          <w:t>môžu postihovať</w:t>
        </w:r>
        <w:r w:rsidRPr="00657562">
          <w:rPr>
            <w:rFonts w:eastAsia="SimSun"/>
            <w:szCs w:val="22"/>
            <w:lang w:eastAsia="en-GB"/>
          </w:rPr>
          <w:t xml:space="preserve"> </w:t>
        </w:r>
        <w:r>
          <w:rPr>
            <w:rFonts w:eastAsia="SimSun"/>
            <w:szCs w:val="22"/>
            <w:lang w:eastAsia="en-GB"/>
          </w:rPr>
          <w:t>menej ako</w:t>
        </w:r>
        <w:r w:rsidRPr="00657562">
          <w:rPr>
            <w:rFonts w:eastAsia="SimSun"/>
            <w:szCs w:val="22"/>
            <w:lang w:eastAsia="en-GB"/>
          </w:rPr>
          <w:t xml:space="preserve"> 1 z</w:t>
        </w:r>
        <w:r>
          <w:rPr>
            <w:rFonts w:eastAsia="SimSun"/>
            <w:szCs w:val="22"/>
            <w:lang w:eastAsia="en-GB"/>
          </w:rPr>
          <w:t>o</w:t>
        </w:r>
        <w:r w:rsidRPr="00657562">
          <w:rPr>
            <w:rFonts w:eastAsia="SimSun"/>
            <w:szCs w:val="22"/>
            <w:lang w:eastAsia="en-GB"/>
          </w:rPr>
          <w:t xml:space="preserve"> 10</w:t>
        </w:r>
        <w:r>
          <w:rPr>
            <w:rFonts w:eastAsia="SimSun"/>
            <w:szCs w:val="22"/>
            <w:lang w:eastAsia="en-GB"/>
          </w:rPr>
          <w:t>0</w:t>
        </w:r>
        <w:r w:rsidRPr="00657562">
          <w:rPr>
            <w:rFonts w:eastAsia="SimSun"/>
            <w:szCs w:val="22"/>
            <w:lang w:eastAsia="en-GB"/>
          </w:rPr>
          <w:t> osôb</w:t>
        </w:r>
        <w:r w:rsidRPr="004359A2">
          <w:t>)</w:t>
        </w:r>
      </w:ins>
    </w:p>
    <w:p w14:paraId="7C03B2A2" w14:textId="77777777" w:rsidR="004939DD" w:rsidRPr="004359A2" w:rsidRDefault="004939DD" w:rsidP="004939DD">
      <w:pPr>
        <w:numPr>
          <w:ilvl w:val="0"/>
          <w:numId w:val="2"/>
        </w:numPr>
        <w:tabs>
          <w:tab w:val="clear" w:pos="567"/>
        </w:tabs>
        <w:autoSpaceDE w:val="0"/>
        <w:autoSpaceDN w:val="0"/>
        <w:adjustRightInd w:val="0"/>
        <w:spacing w:line="240" w:lineRule="auto"/>
        <w:ind w:left="567" w:right="-20" w:hanging="567"/>
        <w:jc w:val="both"/>
        <w:rPr>
          <w:ins w:id="2504" w:author="Author"/>
          <w:rFonts w:eastAsia="SimSun"/>
          <w:szCs w:val="22"/>
          <w:lang w:eastAsia="en-GB"/>
        </w:rPr>
      </w:pPr>
      <w:ins w:id="2505" w:author="Author">
        <w:r w:rsidRPr="004359A2">
          <w:rPr>
            <w:bCs/>
            <w:iCs/>
            <w:szCs w:val="22"/>
            <w:lang w:eastAsia="ja-JP"/>
          </w:rPr>
          <w:t>pásový opar</w:t>
        </w:r>
      </w:ins>
    </w:p>
    <w:p w14:paraId="34E8D854" w14:textId="77777777" w:rsidR="004939DD" w:rsidRPr="004359A2" w:rsidRDefault="004939DD" w:rsidP="004939DD">
      <w:pPr>
        <w:numPr>
          <w:ilvl w:val="0"/>
          <w:numId w:val="2"/>
        </w:numPr>
        <w:tabs>
          <w:tab w:val="clear" w:pos="567"/>
        </w:tabs>
        <w:autoSpaceDE w:val="0"/>
        <w:autoSpaceDN w:val="0"/>
        <w:adjustRightInd w:val="0"/>
        <w:spacing w:line="240" w:lineRule="auto"/>
        <w:ind w:left="567" w:right="-20" w:hanging="567"/>
        <w:jc w:val="both"/>
        <w:rPr>
          <w:ins w:id="2506" w:author="Author"/>
          <w:rFonts w:eastAsia="SimSun"/>
          <w:szCs w:val="22"/>
          <w:lang w:eastAsia="en-GB"/>
        </w:rPr>
      </w:pPr>
      <w:ins w:id="2507" w:author="Author">
        <w:r w:rsidRPr="004359A2">
          <w:rPr>
            <w:bCs/>
            <w:iCs/>
            <w:szCs w:val="22"/>
            <w:lang w:eastAsia="ja-JP"/>
          </w:rPr>
          <w:t>alergick</w:t>
        </w:r>
        <w:r>
          <w:rPr>
            <w:bCs/>
            <w:iCs/>
            <w:szCs w:val="22"/>
            <w:lang w:eastAsia="ja-JP"/>
          </w:rPr>
          <w:t>á</w:t>
        </w:r>
        <w:r w:rsidRPr="004359A2">
          <w:rPr>
            <w:bCs/>
            <w:iCs/>
            <w:szCs w:val="22"/>
            <w:lang w:eastAsia="ja-JP"/>
          </w:rPr>
          <w:t xml:space="preserve"> reakci</w:t>
        </w:r>
        <w:r>
          <w:rPr>
            <w:bCs/>
            <w:iCs/>
            <w:szCs w:val="22"/>
            <w:lang w:eastAsia="ja-JP"/>
          </w:rPr>
          <w:t>a</w:t>
        </w:r>
        <w:r w:rsidRPr="004359A2">
          <w:rPr>
            <w:bCs/>
            <w:iCs/>
            <w:szCs w:val="22"/>
            <w:lang w:eastAsia="ja-JP"/>
          </w:rPr>
          <w:t xml:space="preserve"> súvisiac</w:t>
        </w:r>
        <w:r>
          <w:rPr>
            <w:bCs/>
            <w:iCs/>
            <w:szCs w:val="22"/>
            <w:lang w:eastAsia="ja-JP"/>
          </w:rPr>
          <w:t xml:space="preserve">a s podaním </w:t>
        </w:r>
        <w:r w:rsidRPr="004359A2">
          <w:rPr>
            <w:bCs/>
            <w:iCs/>
            <w:szCs w:val="22"/>
            <w:lang w:eastAsia="ja-JP"/>
          </w:rPr>
          <w:t>infúzi</w:t>
        </w:r>
        <w:r>
          <w:rPr>
            <w:bCs/>
            <w:iCs/>
            <w:szCs w:val="22"/>
            <w:lang w:eastAsia="ja-JP"/>
          </w:rPr>
          <w:t>e</w:t>
        </w:r>
        <w:r w:rsidRPr="004359A2">
          <w:rPr>
            <w:bCs/>
            <w:iCs/>
            <w:szCs w:val="22"/>
            <w:lang w:eastAsia="ja-JP"/>
          </w:rPr>
          <w:t xml:space="preserve"> (napr. svrbenie, žihľavka)</w:t>
        </w:r>
      </w:ins>
    </w:p>
    <w:p w14:paraId="63BFE282" w14:textId="77777777" w:rsidR="004939DD" w:rsidRPr="004359A2" w:rsidRDefault="004939DD" w:rsidP="004939DD">
      <w:pPr>
        <w:numPr>
          <w:ilvl w:val="0"/>
          <w:numId w:val="2"/>
        </w:numPr>
        <w:tabs>
          <w:tab w:val="clear" w:pos="567"/>
        </w:tabs>
        <w:autoSpaceDE w:val="0"/>
        <w:autoSpaceDN w:val="0"/>
        <w:adjustRightInd w:val="0"/>
        <w:spacing w:line="240" w:lineRule="auto"/>
        <w:ind w:left="567" w:right="-20" w:hanging="567"/>
        <w:jc w:val="both"/>
        <w:rPr>
          <w:ins w:id="2508" w:author="Author"/>
          <w:bCs/>
          <w:szCs w:val="22"/>
        </w:rPr>
      </w:pPr>
      <w:ins w:id="2509" w:author="Author">
        <w:r w:rsidRPr="004359A2">
          <w:rPr>
            <w:rFonts w:eastAsia="TimesNewRoman"/>
            <w:szCs w:val="22"/>
            <w:lang w:eastAsia="en-GB"/>
          </w:rPr>
          <w:t xml:space="preserve">zvýšenie hladiny </w:t>
        </w:r>
        <w:r>
          <w:rPr>
            <w:rFonts w:eastAsia="TimesNewRoman"/>
            <w:szCs w:val="22"/>
            <w:lang w:eastAsia="en-GB"/>
          </w:rPr>
          <w:t xml:space="preserve">pečeňových </w:t>
        </w:r>
        <w:r w:rsidRPr="004359A2">
          <w:rPr>
            <w:rFonts w:eastAsia="TimesNewRoman"/>
            <w:szCs w:val="22"/>
            <w:lang w:eastAsia="en-GB"/>
          </w:rPr>
          <w:t>enzýmov</w:t>
        </w:r>
        <w:r>
          <w:rPr>
            <w:rFonts w:eastAsia="TimesNewRoman"/>
            <w:szCs w:val="22"/>
            <w:lang w:eastAsia="en-GB"/>
          </w:rPr>
          <w:t xml:space="preserve"> v </w:t>
        </w:r>
        <w:r w:rsidRPr="004359A2">
          <w:rPr>
            <w:rFonts w:eastAsia="TimesNewRoman"/>
            <w:szCs w:val="22"/>
            <w:lang w:eastAsia="en-GB"/>
          </w:rPr>
          <w:t>krvi</w:t>
        </w:r>
      </w:ins>
    </w:p>
    <w:p w14:paraId="536186D1" w14:textId="77777777" w:rsidR="004939DD" w:rsidRPr="004359A2" w:rsidRDefault="004939DD" w:rsidP="004939DD">
      <w:pPr>
        <w:tabs>
          <w:tab w:val="clear" w:pos="567"/>
        </w:tabs>
        <w:autoSpaceDE w:val="0"/>
        <w:autoSpaceDN w:val="0"/>
        <w:adjustRightInd w:val="0"/>
        <w:spacing w:line="240" w:lineRule="auto"/>
        <w:ind w:right="-20"/>
        <w:jc w:val="both"/>
        <w:rPr>
          <w:ins w:id="2510" w:author="Author"/>
          <w:bCs/>
          <w:szCs w:val="22"/>
        </w:rPr>
      </w:pPr>
    </w:p>
    <w:p w14:paraId="5F7DE7DA" w14:textId="32062D91" w:rsidR="004939DD" w:rsidRPr="004359A2" w:rsidRDefault="004939DD" w:rsidP="004939DD">
      <w:pPr>
        <w:keepNext/>
        <w:numPr>
          <w:ilvl w:val="12"/>
          <w:numId w:val="0"/>
        </w:numPr>
        <w:spacing w:line="240" w:lineRule="auto"/>
        <w:outlineLvl w:val="0"/>
        <w:rPr>
          <w:ins w:id="2511" w:author="Author"/>
          <w:b/>
        </w:rPr>
      </w:pPr>
      <w:ins w:id="2512" w:author="Author">
        <w:r w:rsidRPr="004359A2">
          <w:rPr>
            <w:b/>
          </w:rPr>
          <w:t>Hlásenie vedľajších účinkov</w:t>
        </w:r>
      </w:ins>
      <w:r w:rsidR="006D34F0">
        <w:rPr>
          <w:b/>
        </w:rPr>
        <w:fldChar w:fldCharType="begin"/>
      </w:r>
      <w:r w:rsidR="006D34F0">
        <w:rPr>
          <w:b/>
        </w:rPr>
        <w:instrText xml:space="preserve"> DOCVARIABLE vault_nd_7d2bbf78-71cc-4b79-a925-f86082c2e9b8 \* MERGEFORMAT </w:instrText>
      </w:r>
      <w:r w:rsidR="006D34F0">
        <w:rPr>
          <w:b/>
        </w:rPr>
        <w:fldChar w:fldCharType="separate"/>
      </w:r>
      <w:r w:rsidR="006D34F0">
        <w:rPr>
          <w:b/>
        </w:rPr>
        <w:t xml:space="preserve"> </w:t>
      </w:r>
      <w:r w:rsidR="006D34F0">
        <w:rPr>
          <w:b/>
        </w:rPr>
        <w:fldChar w:fldCharType="end"/>
      </w:r>
    </w:p>
    <w:p w14:paraId="7C346D8F" w14:textId="77777777" w:rsidR="004939DD" w:rsidRPr="004359A2" w:rsidRDefault="004939DD" w:rsidP="004939DD">
      <w:pPr>
        <w:pStyle w:val="BodytextAgency"/>
        <w:spacing w:after="0" w:line="240" w:lineRule="auto"/>
        <w:rPr>
          <w:ins w:id="2513" w:author="Author"/>
          <w:rFonts w:ascii="Times New Roman" w:hAnsi="Times New Roman"/>
          <w:sz w:val="22"/>
        </w:rPr>
      </w:pPr>
      <w:ins w:id="2514" w:author="Author">
        <w:r w:rsidRPr="004359A2">
          <w:rPr>
            <w:rFonts w:ascii="Times New Roman" w:hAnsi="Times New Roman"/>
            <w:sz w:val="22"/>
          </w:rPr>
          <w:t>Ak sa u vás vyskytne akýkoľvek vedľajší účinok, obráťte sa</w:t>
        </w:r>
        <w:r>
          <w:rPr>
            <w:rFonts w:ascii="Times New Roman" w:hAnsi="Times New Roman"/>
            <w:sz w:val="22"/>
          </w:rPr>
          <w:t xml:space="preserve"> na </w:t>
        </w:r>
        <w:r w:rsidRPr="004359A2">
          <w:rPr>
            <w:rFonts w:ascii="Times New Roman" w:hAnsi="Times New Roman"/>
            <w:sz w:val="22"/>
          </w:rPr>
          <w:t>svojho lekára, lekárnika alebo zdravotnú sestru.</w:t>
        </w:r>
        <w:r w:rsidRPr="004359A2">
          <w:rPr>
            <w:rFonts w:ascii="Times New Roman" w:hAnsi="Times New Roman"/>
            <w:color w:val="FF0000"/>
            <w:sz w:val="22"/>
          </w:rPr>
          <w:t xml:space="preserve"> </w:t>
        </w:r>
        <w:r w:rsidRPr="004359A2">
          <w:rPr>
            <w:rFonts w:ascii="Times New Roman" w:hAnsi="Times New Roman"/>
            <w:sz w:val="22"/>
          </w:rPr>
          <w:t>To sa týka aj akýchkoľvek vedľajších účinkov, ktoré nie sú uvedené</w:t>
        </w:r>
        <w:r>
          <w:rPr>
            <w:rFonts w:ascii="Times New Roman" w:hAnsi="Times New Roman"/>
            <w:sz w:val="22"/>
          </w:rPr>
          <w:t xml:space="preserve"> v </w:t>
        </w:r>
        <w:r w:rsidRPr="004359A2">
          <w:rPr>
            <w:rFonts w:ascii="Times New Roman" w:hAnsi="Times New Roman"/>
            <w:sz w:val="22"/>
          </w:rPr>
          <w:t>tejto písomnej informácii.</w:t>
        </w:r>
        <w:r w:rsidRPr="004359A2">
          <w:t xml:space="preserve"> </w:t>
        </w:r>
        <w:r w:rsidRPr="004359A2">
          <w:rPr>
            <w:rFonts w:ascii="Times New Roman" w:hAnsi="Times New Roman"/>
            <w:sz w:val="22"/>
          </w:rPr>
          <w:t>Vedľajšie účinky môžete hlásiť aj priamo</w:t>
        </w:r>
        <w:r>
          <w:rPr>
            <w:rFonts w:ascii="Times New Roman" w:hAnsi="Times New Roman"/>
            <w:sz w:val="22"/>
          </w:rPr>
          <w:t xml:space="preserve"> na </w:t>
        </w:r>
        <w:r w:rsidRPr="004359A2">
          <w:rPr>
            <w:rFonts w:ascii="Times New Roman" w:hAnsi="Times New Roman"/>
            <w:sz w:val="22"/>
            <w:highlight w:val="lightGray"/>
          </w:rPr>
          <w:t>národné centrum hlásenia uvedené</w:t>
        </w:r>
        <w:r>
          <w:rPr>
            <w:rFonts w:ascii="Times New Roman" w:hAnsi="Times New Roman"/>
            <w:sz w:val="22"/>
            <w:highlight w:val="lightGray"/>
          </w:rPr>
          <w:t xml:space="preserve"> v </w:t>
        </w:r>
        <w:r>
          <w:fldChar w:fldCharType="begin"/>
        </w:r>
        <w:r>
          <w:instrText xml:space="preserve"> HYPERLINK "http://www.ema.europa.eu/docs/en_GB/document_library/Template_or_form/2013/03/WC500139752.doc"</w:instrText>
        </w:r>
        <w:r>
          <w:fldChar w:fldCharType="separate"/>
        </w:r>
        <w:r w:rsidRPr="004359A2">
          <w:rPr>
            <w:rStyle w:val="Hypertextovprepojenie1"/>
            <w:rFonts w:ascii="Times New Roman" w:hAnsi="Times New Roman" w:cs="Times New Roman"/>
            <w:sz w:val="22"/>
            <w:highlight w:val="lightGray"/>
          </w:rPr>
          <w:t>Prílohe V</w:t>
        </w:r>
        <w:r>
          <w:fldChar w:fldCharType="end"/>
        </w:r>
        <w:r w:rsidRPr="004359A2">
          <w:rPr>
            <w:rFonts w:ascii="Times New Roman" w:hAnsi="Times New Roman" w:cs="Times New Roman"/>
            <w:sz w:val="22"/>
          </w:rPr>
          <w:t>. Hlásením vedľajších účinkov môžete prispieť</w:t>
        </w:r>
        <w:r>
          <w:rPr>
            <w:rFonts w:ascii="Times New Roman" w:hAnsi="Times New Roman" w:cs="Times New Roman"/>
            <w:sz w:val="22"/>
          </w:rPr>
          <w:t xml:space="preserve"> k </w:t>
        </w:r>
        <w:r w:rsidRPr="004359A2">
          <w:rPr>
            <w:rFonts w:ascii="Times New Roman" w:hAnsi="Times New Roman" w:cs="Times New Roman"/>
            <w:sz w:val="22"/>
          </w:rPr>
          <w:t>získaniu ďalších informácií</w:t>
        </w:r>
        <w:r w:rsidRPr="004359A2">
          <w:rPr>
            <w:rFonts w:ascii="Times New Roman" w:hAnsi="Times New Roman"/>
            <w:sz w:val="22"/>
          </w:rPr>
          <w:t xml:space="preserve"> o bezpečnosti tohto lieku.</w:t>
        </w:r>
      </w:ins>
    </w:p>
    <w:p w14:paraId="1E5A82A0" w14:textId="77777777" w:rsidR="004939DD" w:rsidRPr="004359A2" w:rsidRDefault="004939DD" w:rsidP="004939DD">
      <w:pPr>
        <w:numPr>
          <w:ilvl w:val="12"/>
          <w:numId w:val="0"/>
        </w:numPr>
        <w:tabs>
          <w:tab w:val="clear" w:pos="567"/>
        </w:tabs>
        <w:spacing w:line="240" w:lineRule="auto"/>
        <w:ind w:right="-29"/>
        <w:rPr>
          <w:ins w:id="2515" w:author="Author"/>
          <w:szCs w:val="22"/>
        </w:rPr>
      </w:pPr>
    </w:p>
    <w:p w14:paraId="116222C4" w14:textId="5E071088" w:rsidR="004939DD" w:rsidRPr="004265AF" w:rsidRDefault="004939DD">
      <w:pPr>
        <w:keepNext/>
        <w:numPr>
          <w:ilvl w:val="0"/>
          <w:numId w:val="81"/>
        </w:numPr>
        <w:spacing w:line="240" w:lineRule="auto"/>
        <w:ind w:left="0" w:right="-2" w:firstLine="0"/>
        <w:rPr>
          <w:ins w:id="2516" w:author="Author"/>
          <w:b/>
          <w:noProof/>
          <w:szCs w:val="22"/>
          <w:lang w:val="en-GB"/>
          <w:rPrChange w:id="2517" w:author="Author">
            <w:rPr>
              <w:ins w:id="2518" w:author="Author"/>
            </w:rPr>
          </w:rPrChange>
        </w:rPr>
        <w:pPrChange w:id="2519" w:author="Author">
          <w:pPr>
            <w:keepNext/>
            <w:numPr>
              <w:ilvl w:val="12"/>
            </w:numPr>
            <w:tabs>
              <w:tab w:val="clear" w:pos="567"/>
            </w:tabs>
            <w:spacing w:line="240" w:lineRule="auto"/>
            <w:ind w:right="-2"/>
          </w:pPr>
        </w:pPrChange>
      </w:pPr>
      <w:ins w:id="2520" w:author="Author">
        <w:r w:rsidRPr="004265AF">
          <w:rPr>
            <w:b/>
            <w:noProof/>
            <w:szCs w:val="22"/>
            <w:lang w:val="en-GB"/>
            <w:rPrChange w:id="2521" w:author="Author">
              <w:rPr/>
            </w:rPrChange>
          </w:rPr>
          <w:t>Ako uchovávať Omvoh</w:t>
        </w:r>
      </w:ins>
    </w:p>
    <w:p w14:paraId="6BE48D59" w14:textId="77777777" w:rsidR="00DD1DA1" w:rsidRDefault="00DD1DA1" w:rsidP="004939DD">
      <w:pPr>
        <w:numPr>
          <w:ilvl w:val="12"/>
          <w:numId w:val="0"/>
        </w:numPr>
        <w:tabs>
          <w:tab w:val="clear" w:pos="567"/>
        </w:tabs>
        <w:spacing w:line="240" w:lineRule="auto"/>
        <w:ind w:right="-2"/>
        <w:rPr>
          <w:ins w:id="2522" w:author="Author"/>
        </w:rPr>
      </w:pPr>
    </w:p>
    <w:p w14:paraId="7CDC71EC" w14:textId="32010333" w:rsidR="004939DD" w:rsidRPr="004359A2" w:rsidRDefault="004939DD" w:rsidP="004939DD">
      <w:pPr>
        <w:numPr>
          <w:ilvl w:val="12"/>
          <w:numId w:val="0"/>
        </w:numPr>
        <w:tabs>
          <w:tab w:val="clear" w:pos="567"/>
        </w:tabs>
        <w:spacing w:line="240" w:lineRule="auto"/>
        <w:ind w:right="-2"/>
        <w:rPr>
          <w:ins w:id="2523" w:author="Author"/>
        </w:rPr>
      </w:pPr>
      <w:ins w:id="2524" w:author="Author">
        <w:r w:rsidRPr="004359A2">
          <w:t>Tento liek uchovávajte mimo dohľadu</w:t>
        </w:r>
        <w:r>
          <w:t xml:space="preserve"> a </w:t>
        </w:r>
        <w:r w:rsidRPr="004359A2">
          <w:t>dosahu detí.</w:t>
        </w:r>
      </w:ins>
    </w:p>
    <w:p w14:paraId="300B57D5" w14:textId="77777777" w:rsidR="004939DD" w:rsidRPr="004359A2" w:rsidRDefault="004939DD" w:rsidP="004939DD">
      <w:pPr>
        <w:numPr>
          <w:ilvl w:val="12"/>
          <w:numId w:val="0"/>
        </w:numPr>
        <w:tabs>
          <w:tab w:val="clear" w:pos="567"/>
        </w:tabs>
        <w:spacing w:line="240" w:lineRule="auto"/>
        <w:ind w:right="-2"/>
        <w:rPr>
          <w:ins w:id="2525" w:author="Author"/>
          <w:szCs w:val="22"/>
        </w:rPr>
      </w:pPr>
    </w:p>
    <w:p w14:paraId="3E354BD6" w14:textId="684A0928" w:rsidR="004939DD" w:rsidRPr="004359A2" w:rsidRDefault="004939DD" w:rsidP="004939DD">
      <w:pPr>
        <w:numPr>
          <w:ilvl w:val="12"/>
          <w:numId w:val="0"/>
        </w:numPr>
        <w:tabs>
          <w:tab w:val="clear" w:pos="567"/>
        </w:tabs>
        <w:spacing w:line="240" w:lineRule="auto"/>
        <w:ind w:right="-2"/>
        <w:rPr>
          <w:ins w:id="2526" w:author="Author"/>
        </w:rPr>
      </w:pPr>
      <w:ins w:id="2527" w:author="Author">
        <w:r w:rsidRPr="004359A2">
          <w:t>Nepoužívajte tento liek po dátume exspirácie, ktorý je uvedený</w:t>
        </w:r>
        <w:r>
          <w:t xml:space="preserve"> na </w:t>
        </w:r>
        <w:r w:rsidRPr="004359A2">
          <w:t>štítku</w:t>
        </w:r>
        <w:r>
          <w:t xml:space="preserve"> a na </w:t>
        </w:r>
        <w:r w:rsidRPr="004359A2">
          <w:t xml:space="preserve">škatuli </w:t>
        </w:r>
        <w:r w:rsidR="00C81580">
          <w:t>po</w:t>
        </w:r>
        <w:del w:id="2528" w:author="Author">
          <w:r w:rsidDel="00C81580">
            <w:delText>za</w:delText>
          </w:r>
        </w:del>
        <w:r w:rsidRPr="004359A2">
          <w:t> </w:t>
        </w:r>
        <w:r>
          <w:t>„</w:t>
        </w:r>
        <w:r w:rsidRPr="004359A2">
          <w:t>EXP</w:t>
        </w:r>
        <w:r>
          <w:t>“</w:t>
        </w:r>
        <w:r w:rsidRPr="004359A2">
          <w:t>. Dátum exspirácie sa vzťahuje</w:t>
        </w:r>
        <w:r>
          <w:t xml:space="preserve"> na </w:t>
        </w:r>
        <w:r w:rsidRPr="004359A2">
          <w:t>posledný deň</w:t>
        </w:r>
        <w:r>
          <w:t xml:space="preserve"> v </w:t>
        </w:r>
        <w:r w:rsidRPr="004359A2">
          <w:t>danom mesiaci.</w:t>
        </w:r>
      </w:ins>
    </w:p>
    <w:p w14:paraId="1DAB3932" w14:textId="77777777" w:rsidR="004939DD" w:rsidRPr="004359A2" w:rsidRDefault="004939DD" w:rsidP="004939DD">
      <w:pPr>
        <w:numPr>
          <w:ilvl w:val="12"/>
          <w:numId w:val="0"/>
        </w:numPr>
        <w:tabs>
          <w:tab w:val="clear" w:pos="567"/>
        </w:tabs>
        <w:spacing w:line="240" w:lineRule="auto"/>
        <w:ind w:right="-2"/>
        <w:rPr>
          <w:ins w:id="2529" w:author="Author"/>
          <w:szCs w:val="22"/>
        </w:rPr>
      </w:pPr>
    </w:p>
    <w:p w14:paraId="4CBDEE95" w14:textId="77777777" w:rsidR="004939DD" w:rsidRPr="004359A2" w:rsidRDefault="004939DD" w:rsidP="004939DD">
      <w:pPr>
        <w:numPr>
          <w:ilvl w:val="12"/>
          <w:numId w:val="0"/>
        </w:numPr>
        <w:tabs>
          <w:tab w:val="clear" w:pos="567"/>
        </w:tabs>
        <w:spacing w:line="240" w:lineRule="auto"/>
        <w:ind w:right="-2"/>
        <w:rPr>
          <w:ins w:id="2530" w:author="Author"/>
          <w:szCs w:val="22"/>
          <w:lang w:eastAsia="en-GB"/>
        </w:rPr>
      </w:pPr>
      <w:ins w:id="2531" w:author="Author">
        <w:r w:rsidRPr="004359A2">
          <w:rPr>
            <w:szCs w:val="22"/>
          </w:rPr>
          <w:t>Uchovávajte</w:t>
        </w:r>
        <w:r>
          <w:rPr>
            <w:szCs w:val="22"/>
          </w:rPr>
          <w:t xml:space="preserve"> v </w:t>
        </w:r>
        <w:r w:rsidRPr="004359A2">
          <w:rPr>
            <w:szCs w:val="22"/>
          </w:rPr>
          <w:t>chladničke (</w:t>
        </w:r>
        <w:r w:rsidRPr="004359A2">
          <w:rPr>
            <w:szCs w:val="22"/>
            <w:lang w:eastAsia="en-GB"/>
          </w:rPr>
          <w:t>2 °C </w:t>
        </w:r>
        <w:r w:rsidRPr="004359A2">
          <w:rPr>
            <w:szCs w:val="22"/>
            <w:lang w:eastAsia="en-GB"/>
          </w:rPr>
          <w:noBreakHyphen/>
          <w:t> 8 °C). Neuchovávajte</w:t>
        </w:r>
        <w:r>
          <w:rPr>
            <w:szCs w:val="22"/>
            <w:lang w:eastAsia="en-GB"/>
          </w:rPr>
          <w:t xml:space="preserve"> v </w:t>
        </w:r>
        <w:r w:rsidRPr="004359A2">
          <w:rPr>
            <w:szCs w:val="22"/>
            <w:lang w:eastAsia="en-GB"/>
          </w:rPr>
          <w:t>mrazničke.</w:t>
        </w:r>
      </w:ins>
    </w:p>
    <w:p w14:paraId="2D76A58B" w14:textId="77777777" w:rsidR="004939DD" w:rsidRPr="0052183F" w:rsidRDefault="004939DD" w:rsidP="004939DD">
      <w:pPr>
        <w:tabs>
          <w:tab w:val="clear" w:pos="567"/>
        </w:tabs>
        <w:spacing w:line="240" w:lineRule="auto"/>
        <w:rPr>
          <w:ins w:id="2532" w:author="Author"/>
          <w:bCs/>
          <w:color w:val="000000"/>
          <w:szCs w:val="22"/>
          <w:lang w:eastAsia="de-DE"/>
        </w:rPr>
      </w:pPr>
    </w:p>
    <w:p w14:paraId="3BB9900D" w14:textId="0D63BA88" w:rsidR="004939DD" w:rsidRDefault="004939DD" w:rsidP="004939DD">
      <w:pPr>
        <w:tabs>
          <w:tab w:val="clear" w:pos="567"/>
        </w:tabs>
        <w:spacing w:line="240" w:lineRule="auto"/>
        <w:rPr>
          <w:ins w:id="2533" w:author="Author"/>
          <w:bCs/>
          <w:color w:val="000000"/>
          <w:szCs w:val="22"/>
          <w:lang w:eastAsia="de-DE"/>
        </w:rPr>
      </w:pPr>
      <w:ins w:id="2534" w:author="Author">
        <w:r>
          <w:rPr>
            <w:bCs/>
            <w:color w:val="000000"/>
            <w:szCs w:val="22"/>
            <w:lang w:eastAsia="de-DE"/>
          </w:rPr>
          <w:t>Per</w:t>
        </w:r>
        <w:r w:rsidR="00C81580">
          <w:rPr>
            <w:bCs/>
            <w:color w:val="000000"/>
            <w:szCs w:val="22"/>
            <w:lang w:eastAsia="de-DE"/>
          </w:rPr>
          <w:t>o</w:t>
        </w:r>
        <w:del w:id="2535" w:author="Author">
          <w:r w:rsidDel="00C81580">
            <w:rPr>
              <w:bCs/>
              <w:color w:val="000000"/>
              <w:szCs w:val="22"/>
              <w:lang w:eastAsia="de-DE"/>
            </w:rPr>
            <w:delText>á</w:delText>
          </w:r>
        </w:del>
        <w:r w:rsidRPr="0052183F">
          <w:rPr>
            <w:bCs/>
            <w:color w:val="000000"/>
            <w:szCs w:val="22"/>
            <w:lang w:eastAsia="de-DE"/>
          </w:rPr>
          <w:t xml:space="preserve"> </w:t>
        </w:r>
        <w:r w:rsidRPr="0052183F">
          <w:rPr>
            <w:b/>
            <w:bCs/>
            <w:color w:val="000000"/>
            <w:szCs w:val="22"/>
            <w:lang w:eastAsia="de-DE"/>
          </w:rPr>
          <w:t>nezohrievajte</w:t>
        </w:r>
        <w:r>
          <w:rPr>
            <w:bCs/>
            <w:color w:val="000000"/>
            <w:szCs w:val="22"/>
            <w:lang w:eastAsia="de-DE"/>
          </w:rPr>
          <w:t xml:space="preserve"> v </w:t>
        </w:r>
        <w:r w:rsidRPr="00FE1BA5">
          <w:rPr>
            <w:bCs/>
            <w:color w:val="000000"/>
            <w:szCs w:val="22"/>
            <w:lang w:eastAsia="de-DE"/>
          </w:rPr>
          <w:t xml:space="preserve">mikrovlnnej rúre, </w:t>
        </w:r>
        <w:r w:rsidRPr="00FE1BA5">
          <w:rPr>
            <w:color w:val="000000"/>
            <w:szCs w:val="22"/>
            <w:lang w:eastAsia="de-DE"/>
          </w:rPr>
          <w:t>nepolievajte horúcou vodou a nevystavujte</w:t>
        </w:r>
        <w:r w:rsidRPr="00FE1BA5">
          <w:rPr>
            <w:bCs/>
            <w:color w:val="000000"/>
            <w:szCs w:val="22"/>
            <w:lang w:eastAsia="de-DE"/>
          </w:rPr>
          <w:t xml:space="preserve"> priamemu slnečnému svetlu.</w:t>
        </w:r>
      </w:ins>
    </w:p>
    <w:p w14:paraId="58D8124C" w14:textId="77777777" w:rsidR="004939DD" w:rsidRPr="00FE1BA5" w:rsidRDefault="004939DD" w:rsidP="004939DD">
      <w:pPr>
        <w:tabs>
          <w:tab w:val="clear" w:pos="567"/>
        </w:tabs>
        <w:spacing w:line="240" w:lineRule="auto"/>
        <w:ind w:left="142" w:hanging="142"/>
        <w:rPr>
          <w:ins w:id="2536" w:author="Author"/>
          <w:color w:val="000000"/>
          <w:szCs w:val="22"/>
          <w:lang w:eastAsia="de-DE"/>
        </w:rPr>
      </w:pPr>
      <w:ins w:id="2537" w:author="Author">
        <w:r w:rsidRPr="0062469E">
          <w:rPr>
            <w:bCs/>
            <w:color w:val="000000"/>
            <w:szCs w:val="22"/>
            <w:lang w:eastAsia="de-DE"/>
          </w:rPr>
          <w:t>Naplnen</w:t>
        </w:r>
        <w:r w:rsidRPr="006E03B4">
          <w:rPr>
            <w:bCs/>
            <w:color w:val="000000"/>
            <w:szCs w:val="22"/>
            <w:lang w:eastAsia="de-DE"/>
          </w:rPr>
          <w:t>é pero</w:t>
        </w:r>
        <w:r w:rsidRPr="0062469E">
          <w:rPr>
            <w:bCs/>
            <w:color w:val="000000"/>
            <w:szCs w:val="22"/>
            <w:lang w:eastAsia="de-DE"/>
          </w:rPr>
          <w:t xml:space="preserve"> </w:t>
        </w:r>
        <w:r w:rsidRPr="0062469E">
          <w:rPr>
            <w:b/>
            <w:bCs/>
            <w:color w:val="000000"/>
            <w:szCs w:val="22"/>
            <w:lang w:eastAsia="de-DE"/>
          </w:rPr>
          <w:t>nepretrepávajte</w:t>
        </w:r>
        <w:r w:rsidRPr="00FE1BA5">
          <w:rPr>
            <w:bCs/>
            <w:color w:val="000000"/>
            <w:szCs w:val="22"/>
            <w:lang w:eastAsia="de-DE"/>
          </w:rPr>
          <w:t>.</w:t>
        </w:r>
      </w:ins>
    </w:p>
    <w:p w14:paraId="7442C3B3" w14:textId="77777777" w:rsidR="004939DD" w:rsidRPr="00FE1BA5" w:rsidRDefault="004939DD" w:rsidP="004939DD">
      <w:pPr>
        <w:numPr>
          <w:ilvl w:val="12"/>
          <w:numId w:val="0"/>
        </w:numPr>
        <w:tabs>
          <w:tab w:val="clear" w:pos="567"/>
        </w:tabs>
        <w:spacing w:line="240" w:lineRule="auto"/>
        <w:ind w:right="-2"/>
        <w:rPr>
          <w:ins w:id="2538" w:author="Author"/>
          <w:szCs w:val="22"/>
          <w:lang w:eastAsia="en-GB"/>
        </w:rPr>
      </w:pPr>
    </w:p>
    <w:p w14:paraId="405A9EEA" w14:textId="77777777" w:rsidR="004939DD" w:rsidRPr="00FE1BA5" w:rsidRDefault="004939DD" w:rsidP="004939DD">
      <w:pPr>
        <w:numPr>
          <w:ilvl w:val="12"/>
          <w:numId w:val="0"/>
        </w:numPr>
        <w:tabs>
          <w:tab w:val="clear" w:pos="567"/>
        </w:tabs>
        <w:spacing w:line="240" w:lineRule="auto"/>
        <w:ind w:right="-2"/>
        <w:rPr>
          <w:ins w:id="2539" w:author="Author"/>
          <w:szCs w:val="22"/>
          <w:lang w:eastAsia="en-GB"/>
        </w:rPr>
      </w:pPr>
      <w:ins w:id="2540" w:author="Author">
        <w:r w:rsidRPr="00FE1BA5">
          <w:t>Uchovávajte</w:t>
        </w:r>
        <w:r>
          <w:t xml:space="preserve"> v </w:t>
        </w:r>
        <w:r w:rsidRPr="00FE1BA5">
          <w:t>pôvodnom obale</w:t>
        </w:r>
        <w:r>
          <w:rPr>
            <w:szCs w:val="22"/>
            <w:lang w:eastAsia="en-GB"/>
          </w:rPr>
          <w:t xml:space="preserve"> na </w:t>
        </w:r>
        <w:r w:rsidRPr="00FE1BA5">
          <w:rPr>
            <w:szCs w:val="22"/>
            <w:lang w:eastAsia="en-GB"/>
          </w:rPr>
          <w:t>ochranu pred svetlom.</w:t>
        </w:r>
      </w:ins>
    </w:p>
    <w:p w14:paraId="6F8F5EA2" w14:textId="0AEBC528" w:rsidR="004939DD" w:rsidRPr="00FE1BA5" w:rsidRDefault="004939DD" w:rsidP="004939DD">
      <w:pPr>
        <w:spacing w:line="240" w:lineRule="auto"/>
        <w:rPr>
          <w:ins w:id="2541" w:author="Author"/>
          <w:szCs w:val="22"/>
        </w:rPr>
      </w:pPr>
      <w:ins w:id="2542" w:author="Author">
        <w:r w:rsidRPr="00FE1BA5">
          <w:rPr>
            <w:szCs w:val="22"/>
          </w:rPr>
          <w:t xml:space="preserve">Omvoh možno uchovávať až 2 týždne </w:t>
        </w:r>
        <w:r>
          <w:rPr>
            <w:szCs w:val="22"/>
          </w:rPr>
          <w:t>mimo chladničky</w:t>
        </w:r>
        <w:del w:id="2543" w:author="Author">
          <w:r w:rsidDel="00C81580">
            <w:rPr>
              <w:szCs w:val="22"/>
            </w:rPr>
            <w:delText>,</w:delText>
          </w:r>
        </w:del>
        <w:r>
          <w:rPr>
            <w:szCs w:val="22"/>
          </w:rPr>
          <w:t xml:space="preserve"> </w:t>
        </w:r>
        <w:r w:rsidRPr="00FE1BA5">
          <w:rPr>
            <w:szCs w:val="22"/>
          </w:rPr>
          <w:t>pri teplote neprevyšujúcej 30 ºC.</w:t>
        </w:r>
      </w:ins>
    </w:p>
    <w:p w14:paraId="6A2E4EB5" w14:textId="77777777" w:rsidR="004939DD" w:rsidRPr="00FE1BA5" w:rsidRDefault="004939DD" w:rsidP="004939DD">
      <w:pPr>
        <w:widowControl w:val="0"/>
        <w:spacing w:line="240" w:lineRule="auto"/>
        <w:rPr>
          <w:ins w:id="2544" w:author="Author"/>
          <w:rFonts w:cs="Arial"/>
          <w:lang w:eastAsia="ja-JP"/>
        </w:rPr>
      </w:pPr>
      <w:ins w:id="2545" w:author="Author">
        <w:r w:rsidRPr="00FE1BA5">
          <w:rPr>
            <w:rFonts w:cs="Arial"/>
            <w:lang w:eastAsia="ja-JP"/>
          </w:rPr>
          <w:t>Ak sa tieto podmienky nedodržia, Omvoh sa musí zlikvidovať.</w:t>
        </w:r>
      </w:ins>
    </w:p>
    <w:p w14:paraId="0D8E584A" w14:textId="77777777" w:rsidR="004939DD" w:rsidRPr="00FE1BA5" w:rsidRDefault="004939DD" w:rsidP="004939DD">
      <w:pPr>
        <w:numPr>
          <w:ilvl w:val="12"/>
          <w:numId w:val="0"/>
        </w:numPr>
        <w:tabs>
          <w:tab w:val="clear" w:pos="567"/>
        </w:tabs>
        <w:spacing w:line="240" w:lineRule="auto"/>
        <w:ind w:right="-2"/>
        <w:rPr>
          <w:ins w:id="2546" w:author="Author"/>
          <w:szCs w:val="22"/>
        </w:rPr>
      </w:pPr>
    </w:p>
    <w:p w14:paraId="28DDBCE4" w14:textId="77777777" w:rsidR="004939DD" w:rsidRPr="004359A2" w:rsidRDefault="004939DD" w:rsidP="004939DD">
      <w:pPr>
        <w:numPr>
          <w:ilvl w:val="12"/>
          <w:numId w:val="0"/>
        </w:numPr>
        <w:tabs>
          <w:tab w:val="clear" w:pos="567"/>
        </w:tabs>
        <w:spacing w:line="240" w:lineRule="auto"/>
        <w:ind w:right="-2"/>
        <w:rPr>
          <w:ins w:id="2547" w:author="Author"/>
        </w:rPr>
      </w:pPr>
      <w:ins w:id="2548" w:author="Author">
        <w:r w:rsidRPr="00FE1BA5">
          <w:t xml:space="preserve">Nepoužite tento liek, ak spozorujete, </w:t>
        </w:r>
        <w:r w:rsidRPr="0062469E">
          <w:t xml:space="preserve">že </w:t>
        </w:r>
        <w:r w:rsidRPr="006E03B4">
          <w:t>naplnené pero</w:t>
        </w:r>
        <w:r w:rsidRPr="0062469E">
          <w:t xml:space="preserve"> je </w:t>
        </w:r>
        <w:r w:rsidRPr="006E03B4">
          <w:t>poškodené</w:t>
        </w:r>
        <w:r w:rsidRPr="00FE1BA5">
          <w:t>, liek je zakalený, výrazne hnedý, alebo sa</w:t>
        </w:r>
        <w:r>
          <w:t xml:space="preserve"> v </w:t>
        </w:r>
        <w:r w:rsidRPr="00FE1BA5">
          <w:t>ňom nachádzajú pevné častice.</w:t>
        </w:r>
      </w:ins>
    </w:p>
    <w:p w14:paraId="5DA43E88" w14:textId="77777777" w:rsidR="004939DD" w:rsidRDefault="004939DD" w:rsidP="004939DD">
      <w:pPr>
        <w:numPr>
          <w:ilvl w:val="12"/>
          <w:numId w:val="0"/>
        </w:numPr>
        <w:tabs>
          <w:tab w:val="clear" w:pos="567"/>
        </w:tabs>
        <w:spacing w:line="240" w:lineRule="auto"/>
        <w:ind w:right="-2"/>
        <w:rPr>
          <w:ins w:id="2549" w:author="Author"/>
          <w:spacing w:val="2"/>
        </w:rPr>
      </w:pPr>
    </w:p>
    <w:p w14:paraId="00FFE118" w14:textId="77777777" w:rsidR="004939DD" w:rsidRPr="004359A2" w:rsidRDefault="004939DD" w:rsidP="004939DD">
      <w:pPr>
        <w:numPr>
          <w:ilvl w:val="12"/>
          <w:numId w:val="0"/>
        </w:numPr>
        <w:tabs>
          <w:tab w:val="clear" w:pos="567"/>
        </w:tabs>
        <w:spacing w:line="240" w:lineRule="auto"/>
        <w:ind w:right="-2"/>
        <w:rPr>
          <w:ins w:id="2550" w:author="Author"/>
          <w:szCs w:val="22"/>
        </w:rPr>
      </w:pPr>
      <w:ins w:id="2551" w:author="Author">
        <w:r w:rsidRPr="004359A2">
          <w:rPr>
            <w:spacing w:val="2"/>
          </w:rPr>
          <w:t>Tento liek je určený len</w:t>
        </w:r>
        <w:r>
          <w:rPr>
            <w:spacing w:val="2"/>
          </w:rPr>
          <w:t xml:space="preserve"> na </w:t>
        </w:r>
        <w:r w:rsidRPr="004359A2">
          <w:rPr>
            <w:spacing w:val="2"/>
          </w:rPr>
          <w:t>jednorazové použitie</w:t>
        </w:r>
        <w:r w:rsidRPr="004359A2">
          <w:t xml:space="preserve">. </w:t>
        </w:r>
      </w:ins>
    </w:p>
    <w:p w14:paraId="736B0898" w14:textId="77777777" w:rsidR="004939DD" w:rsidRPr="004359A2" w:rsidRDefault="004939DD" w:rsidP="004939DD">
      <w:pPr>
        <w:numPr>
          <w:ilvl w:val="12"/>
          <w:numId w:val="0"/>
        </w:numPr>
        <w:tabs>
          <w:tab w:val="clear" w:pos="567"/>
        </w:tabs>
        <w:spacing w:line="240" w:lineRule="auto"/>
        <w:ind w:right="-2"/>
        <w:rPr>
          <w:ins w:id="2552" w:author="Author"/>
          <w:szCs w:val="22"/>
        </w:rPr>
      </w:pPr>
    </w:p>
    <w:p w14:paraId="6C3595DF" w14:textId="25417450" w:rsidR="004939DD" w:rsidRPr="004359A2" w:rsidRDefault="004939DD" w:rsidP="004939DD">
      <w:pPr>
        <w:numPr>
          <w:ilvl w:val="12"/>
          <w:numId w:val="0"/>
        </w:numPr>
        <w:tabs>
          <w:tab w:val="clear" w:pos="567"/>
        </w:tabs>
        <w:spacing w:line="240" w:lineRule="auto"/>
        <w:ind w:right="-2"/>
        <w:rPr>
          <w:ins w:id="2553" w:author="Author"/>
          <w:szCs w:val="22"/>
        </w:rPr>
      </w:pPr>
      <w:ins w:id="2554" w:author="Author">
        <w:r w:rsidRPr="004359A2">
          <w:t xml:space="preserve">Nelikvidujte lieky odpadovou vodou. </w:t>
        </w:r>
        <w:del w:id="2555" w:author="Author">
          <w:r w:rsidRPr="004359A2" w:rsidDel="00C81580">
            <w:rPr>
              <w:szCs w:val="22"/>
            </w:rPr>
            <w:delText xml:space="preserve">Opýtajte sa </w:delText>
          </w:r>
          <w:r w:rsidDel="00C81580">
            <w:rPr>
              <w:szCs w:val="22"/>
            </w:rPr>
            <w:delText>svojho</w:delText>
          </w:r>
          <w:r w:rsidRPr="004359A2" w:rsidDel="00C81580">
            <w:rPr>
              <w:szCs w:val="22"/>
            </w:rPr>
            <w:delText xml:space="preserve"> lekára, zdravotnej sestry alebo lekárnika, ako zlikvidovať lieky, ktoré už nepoužívate.</w:delText>
          </w:r>
        </w:del>
        <w:r w:rsidR="00C81580">
          <w:rPr>
            <w:szCs w:val="22"/>
          </w:rPr>
          <w:t>Nepoužitý liek vráťte do lekárne.</w:t>
        </w:r>
        <w:r w:rsidRPr="00CA06A2">
          <w:t xml:space="preserve"> </w:t>
        </w:r>
        <w:r w:rsidRPr="004359A2">
          <w:t>Tieto opatrenia pomôžu chrániť životné prostredie.</w:t>
        </w:r>
      </w:ins>
    </w:p>
    <w:p w14:paraId="5EC36B8B" w14:textId="77777777" w:rsidR="004939DD" w:rsidRPr="004359A2" w:rsidRDefault="004939DD" w:rsidP="004939DD">
      <w:pPr>
        <w:numPr>
          <w:ilvl w:val="12"/>
          <w:numId w:val="0"/>
        </w:numPr>
        <w:tabs>
          <w:tab w:val="clear" w:pos="567"/>
        </w:tabs>
        <w:spacing w:line="240" w:lineRule="auto"/>
        <w:ind w:right="-2"/>
        <w:rPr>
          <w:ins w:id="2556" w:author="Author"/>
          <w:szCs w:val="22"/>
        </w:rPr>
      </w:pPr>
    </w:p>
    <w:p w14:paraId="0A01A41E" w14:textId="77777777" w:rsidR="004939DD" w:rsidRPr="004359A2" w:rsidRDefault="004939DD" w:rsidP="004939DD">
      <w:pPr>
        <w:numPr>
          <w:ilvl w:val="12"/>
          <w:numId w:val="0"/>
        </w:numPr>
        <w:tabs>
          <w:tab w:val="clear" w:pos="567"/>
        </w:tabs>
        <w:spacing w:line="240" w:lineRule="auto"/>
        <w:ind w:right="-2"/>
        <w:rPr>
          <w:ins w:id="2557" w:author="Author"/>
          <w:szCs w:val="22"/>
        </w:rPr>
      </w:pPr>
    </w:p>
    <w:p w14:paraId="7C01C698" w14:textId="1F86B816" w:rsidR="004939DD" w:rsidRPr="004265AF" w:rsidRDefault="004939DD">
      <w:pPr>
        <w:pStyle w:val="ListParagraph"/>
        <w:keepNext/>
        <w:numPr>
          <w:ilvl w:val="0"/>
          <w:numId w:val="81"/>
        </w:numPr>
        <w:spacing w:line="240" w:lineRule="auto"/>
        <w:ind w:left="570"/>
        <w:rPr>
          <w:ins w:id="2558" w:author="Author"/>
          <w:rFonts w:ascii="Times New Roman" w:hAnsi="Times New Roman"/>
          <w:b/>
          <w:szCs w:val="20"/>
          <w:lang w:eastAsia="en-US"/>
          <w:rPrChange w:id="2559" w:author="Author">
            <w:rPr>
              <w:ins w:id="2560" w:author="Author"/>
            </w:rPr>
          </w:rPrChange>
        </w:rPr>
        <w:pPrChange w:id="2561" w:author="Author">
          <w:pPr>
            <w:pStyle w:val="ListParagraph"/>
            <w:keepNext/>
            <w:numPr>
              <w:numId w:val="41"/>
            </w:numPr>
            <w:tabs>
              <w:tab w:val="num" w:pos="570"/>
            </w:tabs>
            <w:spacing w:after="0" w:line="240" w:lineRule="auto"/>
            <w:ind w:left="570" w:hanging="570"/>
          </w:pPr>
        </w:pPrChange>
      </w:pPr>
      <w:ins w:id="2562" w:author="Author">
        <w:r w:rsidRPr="004265AF">
          <w:rPr>
            <w:rFonts w:ascii="Times New Roman" w:hAnsi="Times New Roman"/>
            <w:b/>
            <w:szCs w:val="20"/>
            <w:lang w:eastAsia="en-US"/>
            <w:rPrChange w:id="2563" w:author="Author">
              <w:rPr/>
            </w:rPrChange>
          </w:rPr>
          <w:t>Obsah balenia a ďalšie informácie</w:t>
        </w:r>
      </w:ins>
    </w:p>
    <w:p w14:paraId="6B2CC228" w14:textId="77777777" w:rsidR="004939DD" w:rsidRPr="004359A2" w:rsidRDefault="004939DD" w:rsidP="004939DD">
      <w:pPr>
        <w:keepNext/>
        <w:numPr>
          <w:ilvl w:val="12"/>
          <w:numId w:val="0"/>
        </w:numPr>
        <w:tabs>
          <w:tab w:val="clear" w:pos="567"/>
        </w:tabs>
        <w:spacing w:line="240" w:lineRule="auto"/>
        <w:rPr>
          <w:ins w:id="2564" w:author="Author"/>
          <w:b/>
          <w:bCs/>
          <w:szCs w:val="22"/>
        </w:rPr>
      </w:pPr>
    </w:p>
    <w:p w14:paraId="2F216BFF" w14:textId="77777777" w:rsidR="004939DD" w:rsidRPr="004359A2" w:rsidRDefault="004939DD" w:rsidP="004939DD">
      <w:pPr>
        <w:keepNext/>
        <w:numPr>
          <w:ilvl w:val="12"/>
          <w:numId w:val="0"/>
        </w:numPr>
        <w:tabs>
          <w:tab w:val="clear" w:pos="567"/>
        </w:tabs>
        <w:spacing w:line="240" w:lineRule="auto"/>
        <w:ind w:right="-2"/>
        <w:rPr>
          <w:ins w:id="2565" w:author="Author"/>
          <w:b/>
          <w:bCs/>
          <w:szCs w:val="22"/>
        </w:rPr>
      </w:pPr>
      <w:ins w:id="2566" w:author="Author">
        <w:r w:rsidRPr="004359A2">
          <w:rPr>
            <w:b/>
            <w:bCs/>
            <w:szCs w:val="22"/>
          </w:rPr>
          <w:t xml:space="preserve">Čo </w:t>
        </w:r>
        <w:r w:rsidRPr="004359A2">
          <w:rPr>
            <w:b/>
            <w:szCs w:val="22"/>
          </w:rPr>
          <w:t>Omvoh</w:t>
        </w:r>
        <w:r w:rsidRPr="004359A2">
          <w:rPr>
            <w:b/>
            <w:bCs/>
            <w:szCs w:val="22"/>
          </w:rPr>
          <w:t xml:space="preserve"> obsahuje</w:t>
        </w:r>
      </w:ins>
    </w:p>
    <w:p w14:paraId="3038EC08" w14:textId="77777777" w:rsidR="004939DD" w:rsidRPr="004359A2" w:rsidRDefault="004939DD" w:rsidP="004939DD">
      <w:pPr>
        <w:keepNext/>
        <w:numPr>
          <w:ilvl w:val="12"/>
          <w:numId w:val="0"/>
        </w:numPr>
        <w:tabs>
          <w:tab w:val="clear" w:pos="567"/>
        </w:tabs>
        <w:spacing w:line="240" w:lineRule="auto"/>
        <w:ind w:left="567" w:hanging="567"/>
        <w:rPr>
          <w:ins w:id="2567" w:author="Author"/>
          <w:bCs/>
          <w:szCs w:val="22"/>
        </w:rPr>
      </w:pPr>
      <w:ins w:id="2568" w:author="Author">
        <w:r w:rsidRPr="004359A2">
          <w:rPr>
            <w:bCs/>
            <w:szCs w:val="22"/>
          </w:rPr>
          <w:t>-</w:t>
        </w:r>
        <w:r w:rsidRPr="004359A2">
          <w:rPr>
            <w:bCs/>
            <w:szCs w:val="22"/>
          </w:rPr>
          <w:tab/>
        </w:r>
        <w:r w:rsidRPr="004359A2">
          <w:t xml:space="preserve">Liečivo je </w:t>
        </w:r>
        <w:r w:rsidRPr="004359A2">
          <w:rPr>
            <w:bCs/>
            <w:szCs w:val="22"/>
          </w:rPr>
          <w:t>mirikizumab.</w:t>
        </w:r>
      </w:ins>
    </w:p>
    <w:p w14:paraId="12C3B2F2" w14:textId="3433B3AB" w:rsidR="004939DD" w:rsidRPr="004359A2" w:rsidRDefault="004939DD" w:rsidP="004939DD">
      <w:pPr>
        <w:widowControl w:val="0"/>
        <w:tabs>
          <w:tab w:val="clear" w:pos="567"/>
        </w:tabs>
        <w:spacing w:line="240" w:lineRule="auto"/>
        <w:ind w:left="567" w:hanging="567"/>
        <w:rPr>
          <w:ins w:id="2569" w:author="Author"/>
          <w:szCs w:val="22"/>
        </w:rPr>
      </w:pPr>
      <w:ins w:id="2570" w:author="Author">
        <w:r w:rsidRPr="004359A2">
          <w:rPr>
            <w:bCs/>
            <w:szCs w:val="22"/>
          </w:rPr>
          <w:tab/>
        </w:r>
        <w:r w:rsidRPr="006E03B4">
          <w:rPr>
            <w:bCs/>
            <w:szCs w:val="22"/>
          </w:rPr>
          <w:t>Jedno naplnené pero</w:t>
        </w:r>
        <w:r w:rsidRPr="0062469E">
          <w:rPr>
            <w:bCs/>
            <w:szCs w:val="22"/>
          </w:rPr>
          <w:t xml:space="preserve"> obsahuje</w:t>
        </w:r>
        <w:r w:rsidRPr="004359A2">
          <w:rPr>
            <w:bCs/>
            <w:szCs w:val="22"/>
          </w:rPr>
          <w:t xml:space="preserve"> </w:t>
        </w:r>
        <w:r w:rsidR="00214CB9">
          <w:rPr>
            <w:bCs/>
            <w:szCs w:val="22"/>
          </w:rPr>
          <w:t>2</w:t>
        </w:r>
        <w:del w:id="2571" w:author="Author">
          <w:r w:rsidDel="00214CB9">
            <w:rPr>
              <w:bCs/>
              <w:szCs w:val="22"/>
            </w:rPr>
            <w:delText>1</w:delText>
          </w:r>
        </w:del>
        <w:r w:rsidRPr="004359A2">
          <w:rPr>
            <w:szCs w:val="22"/>
          </w:rPr>
          <w:t>00</w:t>
        </w:r>
        <w:r w:rsidRPr="004359A2">
          <w:t> </w:t>
        </w:r>
        <w:r w:rsidRPr="004359A2">
          <w:rPr>
            <w:szCs w:val="22"/>
          </w:rPr>
          <w:t>mg mirikizumabu</w:t>
        </w:r>
        <w:r>
          <w:rPr>
            <w:szCs w:val="22"/>
          </w:rPr>
          <w:t xml:space="preserve"> v </w:t>
        </w:r>
      </w:ins>
      <w:r w:rsidR="00214CB9">
        <w:rPr>
          <w:szCs w:val="22"/>
        </w:rPr>
        <w:t>2</w:t>
      </w:r>
      <w:ins w:id="2572" w:author="Author">
        <w:r w:rsidRPr="004359A2">
          <w:t> </w:t>
        </w:r>
        <w:r w:rsidRPr="004359A2">
          <w:rPr>
            <w:szCs w:val="22"/>
          </w:rPr>
          <w:t xml:space="preserve">ml </w:t>
        </w:r>
        <w:r>
          <w:rPr>
            <w:szCs w:val="22"/>
          </w:rPr>
          <w:t>roztoku</w:t>
        </w:r>
        <w:r w:rsidRPr="004359A2">
          <w:rPr>
            <w:szCs w:val="22"/>
          </w:rPr>
          <w:t>.</w:t>
        </w:r>
      </w:ins>
    </w:p>
    <w:p w14:paraId="78B49EB0" w14:textId="77777777" w:rsidR="004939DD" w:rsidRPr="004359A2" w:rsidRDefault="004939DD" w:rsidP="004939DD">
      <w:pPr>
        <w:keepNext/>
        <w:spacing w:line="240" w:lineRule="auto"/>
        <w:ind w:left="567" w:hanging="567"/>
        <w:rPr>
          <w:ins w:id="2573" w:author="Author"/>
          <w:szCs w:val="22"/>
        </w:rPr>
      </w:pPr>
      <w:ins w:id="2574" w:author="Author">
        <w:r w:rsidRPr="004359A2">
          <w:rPr>
            <w:bCs/>
            <w:szCs w:val="22"/>
          </w:rPr>
          <w:t>-</w:t>
        </w:r>
        <w:r w:rsidRPr="004359A2">
          <w:rPr>
            <w:bCs/>
            <w:szCs w:val="22"/>
          </w:rPr>
          <w:tab/>
        </w:r>
        <w:r w:rsidRPr="004359A2">
          <w:t>Ďalšie zložky</w:t>
        </w:r>
        <w:r w:rsidRPr="004359A2">
          <w:rPr>
            <w:bCs/>
            <w:szCs w:val="22"/>
          </w:rPr>
          <w:t xml:space="preserve"> sú </w:t>
        </w:r>
        <w:r>
          <w:rPr>
            <w:bCs/>
            <w:szCs w:val="22"/>
          </w:rPr>
          <w:t xml:space="preserve">histidín, </w:t>
        </w:r>
        <w:r w:rsidRPr="008551DC">
          <w:rPr>
            <w:bCs/>
            <w:szCs w:val="22"/>
          </w:rPr>
          <w:t>histidínium</w:t>
        </w:r>
        <w:r>
          <w:rPr>
            <w:bCs/>
            <w:szCs w:val="22"/>
          </w:rPr>
          <w:t>-</w:t>
        </w:r>
        <w:r w:rsidRPr="008551DC">
          <w:rPr>
            <w:bCs/>
            <w:szCs w:val="22"/>
          </w:rPr>
          <w:t>chlorid</w:t>
        </w:r>
        <w:r w:rsidRPr="00614A7C">
          <w:rPr>
            <w:bCs/>
            <w:szCs w:val="22"/>
          </w:rPr>
          <w:t>,</w:t>
        </w:r>
        <w:r>
          <w:rPr>
            <w:szCs w:val="22"/>
          </w:rPr>
          <w:t xml:space="preserve"> </w:t>
        </w:r>
        <w:r w:rsidRPr="004359A2">
          <w:rPr>
            <w:szCs w:val="22"/>
          </w:rPr>
          <w:t xml:space="preserve">chlorid sodný, </w:t>
        </w:r>
        <w:r>
          <w:rPr>
            <w:szCs w:val="22"/>
          </w:rPr>
          <w:t xml:space="preserve">manitol (E 421), </w:t>
        </w:r>
        <w:r w:rsidRPr="004359A2">
          <w:rPr>
            <w:szCs w:val="22"/>
          </w:rPr>
          <w:t>polysorbát 80</w:t>
        </w:r>
        <w:r>
          <w:rPr>
            <w:szCs w:val="22"/>
          </w:rPr>
          <w:t xml:space="preserve"> (E 433)</w:t>
        </w:r>
        <w:r w:rsidRPr="004359A2">
          <w:rPr>
            <w:szCs w:val="22"/>
          </w:rPr>
          <w:t>, voda</w:t>
        </w:r>
        <w:r>
          <w:rPr>
            <w:szCs w:val="22"/>
          </w:rPr>
          <w:t xml:space="preserve"> na </w:t>
        </w:r>
        <w:r w:rsidRPr="004359A2">
          <w:rPr>
            <w:szCs w:val="22"/>
          </w:rPr>
          <w:t>injekcie.</w:t>
        </w:r>
      </w:ins>
    </w:p>
    <w:p w14:paraId="4438CFA8" w14:textId="77777777" w:rsidR="004939DD" w:rsidRPr="004359A2" w:rsidRDefault="004939DD" w:rsidP="004939DD">
      <w:pPr>
        <w:numPr>
          <w:ilvl w:val="12"/>
          <w:numId w:val="0"/>
        </w:numPr>
        <w:tabs>
          <w:tab w:val="clear" w:pos="567"/>
        </w:tabs>
        <w:spacing w:line="240" w:lineRule="auto"/>
        <w:ind w:left="567" w:hanging="454"/>
        <w:rPr>
          <w:ins w:id="2575" w:author="Author"/>
          <w:b/>
          <w:bCs/>
          <w:szCs w:val="22"/>
        </w:rPr>
      </w:pPr>
    </w:p>
    <w:p w14:paraId="5283347A" w14:textId="77777777" w:rsidR="004939DD" w:rsidRPr="004359A2" w:rsidRDefault="004939DD" w:rsidP="004939DD">
      <w:pPr>
        <w:keepNext/>
        <w:numPr>
          <w:ilvl w:val="12"/>
          <w:numId w:val="0"/>
        </w:numPr>
        <w:tabs>
          <w:tab w:val="clear" w:pos="567"/>
        </w:tabs>
        <w:spacing w:line="240" w:lineRule="auto"/>
        <w:rPr>
          <w:ins w:id="2576" w:author="Author"/>
          <w:b/>
        </w:rPr>
      </w:pPr>
      <w:ins w:id="2577" w:author="Author">
        <w:r w:rsidRPr="004359A2">
          <w:rPr>
            <w:b/>
          </w:rPr>
          <w:t xml:space="preserve">Ako vyzerá </w:t>
        </w:r>
        <w:r w:rsidRPr="004359A2">
          <w:rPr>
            <w:b/>
            <w:szCs w:val="22"/>
          </w:rPr>
          <w:t>Omvoh</w:t>
        </w:r>
        <w:r>
          <w:rPr>
            <w:b/>
          </w:rPr>
          <w:t xml:space="preserve"> a </w:t>
        </w:r>
        <w:r w:rsidRPr="004359A2">
          <w:rPr>
            <w:b/>
          </w:rPr>
          <w:t>obsah balenia</w:t>
        </w:r>
      </w:ins>
    </w:p>
    <w:p w14:paraId="0E80FB00" w14:textId="77777777" w:rsidR="004939DD" w:rsidRPr="004359A2" w:rsidRDefault="004939DD" w:rsidP="004939DD">
      <w:pPr>
        <w:numPr>
          <w:ilvl w:val="12"/>
          <w:numId w:val="0"/>
        </w:numPr>
        <w:tabs>
          <w:tab w:val="clear" w:pos="567"/>
        </w:tabs>
        <w:spacing w:line="240" w:lineRule="auto"/>
        <w:ind w:right="-2"/>
        <w:rPr>
          <w:ins w:id="2578" w:author="Author"/>
          <w:szCs w:val="22"/>
        </w:rPr>
      </w:pPr>
    </w:p>
    <w:p w14:paraId="0529D7D7" w14:textId="77777777" w:rsidR="004939DD" w:rsidRPr="00651A48" w:rsidRDefault="004939DD" w:rsidP="004939DD">
      <w:pPr>
        <w:keepNext/>
        <w:numPr>
          <w:ilvl w:val="12"/>
          <w:numId w:val="0"/>
        </w:numPr>
        <w:tabs>
          <w:tab w:val="clear" w:pos="567"/>
        </w:tabs>
        <w:spacing w:line="240" w:lineRule="auto"/>
        <w:ind w:right="-2"/>
        <w:rPr>
          <w:ins w:id="2579" w:author="Author"/>
          <w:noProof/>
          <w:szCs w:val="22"/>
        </w:rPr>
      </w:pPr>
      <w:ins w:id="2580" w:author="Author">
        <w:r w:rsidRPr="00651A48">
          <w:rPr>
            <w:noProof/>
            <w:szCs w:val="22"/>
          </w:rPr>
          <w:t>Omvoh je roztok v náplni z číreho skla uzavretej v jednodávkovom pere určenom na jedno použitie. Jeho farba sa môže meniť od bezfarebnej po slabožltú.</w:t>
        </w:r>
      </w:ins>
    </w:p>
    <w:p w14:paraId="314A065C" w14:textId="77777777" w:rsidR="004939DD" w:rsidRPr="00651A48" w:rsidRDefault="004939DD" w:rsidP="004939DD">
      <w:pPr>
        <w:keepNext/>
        <w:numPr>
          <w:ilvl w:val="12"/>
          <w:numId w:val="0"/>
        </w:numPr>
        <w:tabs>
          <w:tab w:val="clear" w:pos="567"/>
        </w:tabs>
        <w:spacing w:line="240" w:lineRule="auto"/>
        <w:ind w:right="-2"/>
        <w:rPr>
          <w:ins w:id="2581" w:author="Author"/>
          <w:noProof/>
          <w:szCs w:val="22"/>
        </w:rPr>
      </w:pPr>
    </w:p>
    <w:p w14:paraId="7FE2B42F" w14:textId="31FA3960" w:rsidR="004939DD" w:rsidRDefault="004939DD" w:rsidP="004939DD">
      <w:pPr>
        <w:keepNext/>
        <w:numPr>
          <w:ilvl w:val="12"/>
          <w:numId w:val="0"/>
        </w:numPr>
        <w:tabs>
          <w:tab w:val="clear" w:pos="567"/>
        </w:tabs>
        <w:spacing w:line="240" w:lineRule="auto"/>
        <w:ind w:right="-2"/>
        <w:rPr>
          <w:ins w:id="2582" w:author="Author"/>
          <w:noProof/>
          <w:szCs w:val="22"/>
        </w:rPr>
      </w:pPr>
      <w:ins w:id="2583" w:author="Author">
        <w:r>
          <w:rPr>
            <w:noProof/>
            <w:szCs w:val="22"/>
          </w:rPr>
          <w:t xml:space="preserve">Omvoh je dostupný v baleniach obsahujúcich </w:t>
        </w:r>
        <w:r w:rsidR="00214CB9">
          <w:rPr>
            <w:noProof/>
            <w:szCs w:val="22"/>
          </w:rPr>
          <w:t>1</w:t>
        </w:r>
        <w:del w:id="2584" w:author="Author">
          <w:r w:rsidRPr="00651A48" w:rsidDel="00214CB9">
            <w:rPr>
              <w:noProof/>
              <w:szCs w:val="22"/>
            </w:rPr>
            <w:delText>2</w:delText>
          </w:r>
        </w:del>
        <w:r>
          <w:rPr>
            <w:noProof/>
            <w:szCs w:val="22"/>
          </w:rPr>
          <w:t xml:space="preserve"> naplnené per</w:t>
        </w:r>
        <w:r w:rsidR="00214CB9">
          <w:rPr>
            <w:noProof/>
            <w:szCs w:val="22"/>
          </w:rPr>
          <w:t>o</w:t>
        </w:r>
        <w:del w:id="2585" w:author="Author">
          <w:r w:rsidDel="00214CB9">
            <w:rPr>
              <w:noProof/>
              <w:szCs w:val="22"/>
            </w:rPr>
            <w:delText>á</w:delText>
          </w:r>
        </w:del>
        <w:r>
          <w:rPr>
            <w:noProof/>
            <w:szCs w:val="22"/>
          </w:rPr>
          <w:t xml:space="preserve"> po </w:t>
        </w:r>
        <w:r w:rsidR="00214CB9">
          <w:rPr>
            <w:noProof/>
            <w:szCs w:val="22"/>
          </w:rPr>
          <w:t>2</w:t>
        </w:r>
        <w:del w:id="2586" w:author="Author">
          <w:r w:rsidDel="00214CB9">
            <w:rPr>
              <w:noProof/>
              <w:szCs w:val="22"/>
            </w:rPr>
            <w:delText>1</w:delText>
          </w:r>
        </w:del>
        <w:r>
          <w:rPr>
            <w:noProof/>
            <w:szCs w:val="22"/>
          </w:rPr>
          <w:t>00 mg, ako aj v multibaleniach obsahujúcich 3 škatule, pričom každá škatu</w:t>
        </w:r>
      </w:ins>
      <w:r w:rsidR="006149B2">
        <w:rPr>
          <w:noProof/>
          <w:szCs w:val="22"/>
        </w:rPr>
        <w:t>ľ</w:t>
      </w:r>
      <w:ins w:id="2587" w:author="Author">
        <w:del w:id="2588" w:author="Author">
          <w:r w:rsidDel="00823324">
            <w:rPr>
              <w:noProof/>
              <w:szCs w:val="22"/>
            </w:rPr>
            <w:delText>e</w:delText>
          </w:r>
        </w:del>
        <w:r>
          <w:rPr>
            <w:noProof/>
            <w:szCs w:val="22"/>
          </w:rPr>
          <w:t>a obsahuje</w:t>
        </w:r>
        <w:del w:id="2589" w:author="Author">
          <w:r w:rsidDel="00823324">
            <w:rPr>
              <w:noProof/>
              <w:szCs w:val="22"/>
            </w:rPr>
            <w:delText xml:space="preserve"> po</w:delText>
          </w:r>
        </w:del>
        <w:r>
          <w:rPr>
            <w:noProof/>
            <w:szCs w:val="22"/>
          </w:rPr>
          <w:t xml:space="preserve"> </w:t>
        </w:r>
      </w:ins>
      <w:r w:rsidR="00214CB9">
        <w:rPr>
          <w:noProof/>
          <w:szCs w:val="22"/>
        </w:rPr>
        <w:t>1</w:t>
      </w:r>
      <w:ins w:id="2590" w:author="Author">
        <w:r>
          <w:rPr>
            <w:noProof/>
            <w:szCs w:val="22"/>
          </w:rPr>
          <w:t xml:space="preserve"> naplnené per</w:t>
        </w:r>
      </w:ins>
      <w:r w:rsidR="00214CB9">
        <w:rPr>
          <w:noProof/>
          <w:szCs w:val="22"/>
        </w:rPr>
        <w:t>o</w:t>
      </w:r>
      <w:ins w:id="2591" w:author="Author">
        <w:r>
          <w:rPr>
            <w:noProof/>
            <w:szCs w:val="22"/>
          </w:rPr>
          <w:t xml:space="preserve"> po </w:t>
        </w:r>
      </w:ins>
      <w:r w:rsidR="00214CB9">
        <w:rPr>
          <w:noProof/>
          <w:szCs w:val="22"/>
        </w:rPr>
        <w:t>2</w:t>
      </w:r>
      <w:ins w:id="2592" w:author="Author">
        <w:r>
          <w:rPr>
            <w:noProof/>
            <w:szCs w:val="22"/>
          </w:rPr>
          <w:t xml:space="preserve">00 mg. </w:t>
        </w:r>
        <w:del w:id="2593" w:author="Author">
          <w:r w:rsidDel="00823324">
            <w:rPr>
              <w:noProof/>
              <w:szCs w:val="22"/>
            </w:rPr>
            <w:delText xml:space="preserve">a 3 škatule </w:delText>
          </w:r>
          <w:r w:rsidDel="00F72591">
            <w:rPr>
              <w:noProof/>
              <w:szCs w:val="22"/>
            </w:rPr>
            <w:delText>po 2 naplnené perá.</w:delText>
          </w:r>
        </w:del>
      </w:ins>
    </w:p>
    <w:p w14:paraId="37277B31" w14:textId="77777777" w:rsidR="004939DD" w:rsidRPr="006E03B4" w:rsidRDefault="004939DD" w:rsidP="004939DD">
      <w:pPr>
        <w:keepNext/>
        <w:numPr>
          <w:ilvl w:val="12"/>
          <w:numId w:val="0"/>
        </w:numPr>
        <w:tabs>
          <w:tab w:val="clear" w:pos="567"/>
        </w:tabs>
        <w:spacing w:line="240" w:lineRule="auto"/>
        <w:ind w:right="-2"/>
        <w:rPr>
          <w:ins w:id="2594" w:author="Author"/>
          <w:noProof/>
          <w:szCs w:val="22"/>
        </w:rPr>
      </w:pPr>
      <w:ins w:id="2595" w:author="Author">
        <w:r w:rsidRPr="00651A48">
          <w:rPr>
            <w:noProof/>
            <w:szCs w:val="22"/>
          </w:rPr>
          <w:t>Na trh nemusia byť uvedené všetky veľkosti balenia.</w:t>
        </w:r>
      </w:ins>
    </w:p>
    <w:p w14:paraId="00ADD40E" w14:textId="77777777" w:rsidR="004939DD" w:rsidRDefault="004939DD" w:rsidP="004939DD">
      <w:pPr>
        <w:numPr>
          <w:ilvl w:val="12"/>
          <w:numId w:val="0"/>
        </w:numPr>
        <w:tabs>
          <w:tab w:val="clear" w:pos="567"/>
        </w:tabs>
        <w:spacing w:line="240" w:lineRule="auto"/>
        <w:ind w:right="-2"/>
        <w:rPr>
          <w:ins w:id="2596" w:author="Author"/>
          <w:b/>
          <w:bCs/>
          <w:szCs w:val="22"/>
        </w:rPr>
      </w:pPr>
    </w:p>
    <w:p w14:paraId="27ACDAFB" w14:textId="77777777" w:rsidR="004939DD" w:rsidRPr="004359A2" w:rsidRDefault="004939DD" w:rsidP="004939DD">
      <w:pPr>
        <w:keepNext/>
        <w:numPr>
          <w:ilvl w:val="12"/>
          <w:numId w:val="0"/>
        </w:numPr>
        <w:tabs>
          <w:tab w:val="clear" w:pos="567"/>
        </w:tabs>
        <w:spacing w:line="240" w:lineRule="auto"/>
        <w:ind w:right="-2"/>
        <w:rPr>
          <w:ins w:id="2597" w:author="Author"/>
          <w:b/>
        </w:rPr>
      </w:pPr>
      <w:ins w:id="2598" w:author="Author">
        <w:r w:rsidRPr="004359A2">
          <w:rPr>
            <w:b/>
          </w:rPr>
          <w:t>Držiteľ rozhodnutia o registrácii</w:t>
        </w:r>
      </w:ins>
    </w:p>
    <w:p w14:paraId="2D598403" w14:textId="77777777" w:rsidR="004939DD" w:rsidRPr="004359A2" w:rsidRDefault="004939DD" w:rsidP="004939DD">
      <w:pPr>
        <w:keepNext/>
        <w:numPr>
          <w:ilvl w:val="12"/>
          <w:numId w:val="0"/>
        </w:numPr>
        <w:tabs>
          <w:tab w:val="clear" w:pos="567"/>
        </w:tabs>
        <w:spacing w:line="240" w:lineRule="auto"/>
        <w:ind w:right="-2"/>
        <w:rPr>
          <w:ins w:id="2599" w:author="Author"/>
          <w:szCs w:val="22"/>
        </w:rPr>
      </w:pPr>
      <w:ins w:id="2600" w:author="Author">
        <w:r w:rsidRPr="004359A2">
          <w:rPr>
            <w:szCs w:val="22"/>
          </w:rPr>
          <w:t>Eli Lilly Nederland B.V.</w:t>
        </w:r>
      </w:ins>
    </w:p>
    <w:p w14:paraId="5E2A283D" w14:textId="77777777" w:rsidR="004939DD" w:rsidRPr="004359A2" w:rsidRDefault="004939DD" w:rsidP="004939DD">
      <w:pPr>
        <w:keepNext/>
        <w:numPr>
          <w:ilvl w:val="12"/>
          <w:numId w:val="0"/>
        </w:numPr>
        <w:tabs>
          <w:tab w:val="clear" w:pos="567"/>
        </w:tabs>
        <w:spacing w:line="240" w:lineRule="auto"/>
        <w:ind w:right="-2"/>
        <w:rPr>
          <w:ins w:id="2601" w:author="Author"/>
          <w:szCs w:val="22"/>
        </w:rPr>
      </w:pPr>
      <w:ins w:id="2602" w:author="Author">
        <w:r w:rsidRPr="004359A2">
          <w:rPr>
            <w:szCs w:val="22"/>
          </w:rPr>
          <w:t>Papendorpseweg 83</w:t>
        </w:r>
      </w:ins>
    </w:p>
    <w:p w14:paraId="125696C0" w14:textId="77777777" w:rsidR="004939DD" w:rsidRPr="004359A2" w:rsidRDefault="004939DD" w:rsidP="004939DD">
      <w:pPr>
        <w:keepNext/>
        <w:numPr>
          <w:ilvl w:val="12"/>
          <w:numId w:val="0"/>
        </w:numPr>
        <w:tabs>
          <w:tab w:val="clear" w:pos="567"/>
        </w:tabs>
        <w:spacing w:line="240" w:lineRule="auto"/>
        <w:ind w:right="-2"/>
        <w:rPr>
          <w:ins w:id="2603" w:author="Author"/>
          <w:szCs w:val="22"/>
        </w:rPr>
      </w:pPr>
      <w:ins w:id="2604" w:author="Author">
        <w:r w:rsidRPr="004359A2">
          <w:rPr>
            <w:szCs w:val="22"/>
          </w:rPr>
          <w:t>3528 BJ Utrecht</w:t>
        </w:r>
      </w:ins>
    </w:p>
    <w:p w14:paraId="1EE1F2CF" w14:textId="77777777" w:rsidR="004939DD" w:rsidRPr="004359A2" w:rsidRDefault="004939DD" w:rsidP="004939DD">
      <w:pPr>
        <w:keepNext/>
        <w:numPr>
          <w:ilvl w:val="12"/>
          <w:numId w:val="0"/>
        </w:numPr>
        <w:tabs>
          <w:tab w:val="clear" w:pos="567"/>
        </w:tabs>
        <w:spacing w:line="240" w:lineRule="auto"/>
        <w:ind w:right="-2"/>
        <w:rPr>
          <w:ins w:id="2605" w:author="Author"/>
          <w:szCs w:val="22"/>
        </w:rPr>
      </w:pPr>
      <w:ins w:id="2606" w:author="Author">
        <w:r w:rsidRPr="004359A2">
          <w:rPr>
            <w:szCs w:val="22"/>
          </w:rPr>
          <w:t>Holandsko</w:t>
        </w:r>
      </w:ins>
    </w:p>
    <w:p w14:paraId="5D2CA55F" w14:textId="77777777" w:rsidR="004939DD" w:rsidRPr="004359A2" w:rsidRDefault="004939DD" w:rsidP="004939DD">
      <w:pPr>
        <w:numPr>
          <w:ilvl w:val="12"/>
          <w:numId w:val="0"/>
        </w:numPr>
        <w:tabs>
          <w:tab w:val="clear" w:pos="567"/>
        </w:tabs>
        <w:spacing w:line="240" w:lineRule="auto"/>
        <w:ind w:right="-2"/>
        <w:rPr>
          <w:ins w:id="2607" w:author="Author"/>
          <w:b/>
          <w:bCs/>
          <w:szCs w:val="22"/>
        </w:rPr>
      </w:pPr>
    </w:p>
    <w:p w14:paraId="14D113DE" w14:textId="77777777" w:rsidR="004939DD" w:rsidRPr="004359A2" w:rsidRDefault="004939DD" w:rsidP="004939DD">
      <w:pPr>
        <w:widowControl w:val="0"/>
        <w:autoSpaceDE w:val="0"/>
        <w:autoSpaceDN w:val="0"/>
        <w:adjustRightInd w:val="0"/>
        <w:spacing w:line="240" w:lineRule="auto"/>
        <w:ind w:right="120"/>
        <w:rPr>
          <w:ins w:id="2608" w:author="Author"/>
          <w:szCs w:val="22"/>
        </w:rPr>
      </w:pPr>
      <w:ins w:id="2609" w:author="Author">
        <w:r w:rsidRPr="004359A2">
          <w:rPr>
            <w:b/>
          </w:rPr>
          <w:t>Výrobca</w:t>
        </w:r>
      </w:ins>
    </w:p>
    <w:p w14:paraId="33F3E3C5" w14:textId="77777777" w:rsidR="004939DD" w:rsidRPr="004359A2" w:rsidRDefault="004939DD" w:rsidP="004939DD">
      <w:pPr>
        <w:widowControl w:val="0"/>
        <w:autoSpaceDE w:val="0"/>
        <w:autoSpaceDN w:val="0"/>
        <w:adjustRightInd w:val="0"/>
        <w:spacing w:line="240" w:lineRule="auto"/>
        <w:ind w:right="120"/>
        <w:rPr>
          <w:ins w:id="2610" w:author="Author"/>
          <w:szCs w:val="22"/>
        </w:rPr>
      </w:pPr>
      <w:ins w:id="2611" w:author="Author">
        <w:r w:rsidRPr="004359A2">
          <w:rPr>
            <w:szCs w:val="22"/>
          </w:rPr>
          <w:t>Lilly France S.A.S.</w:t>
        </w:r>
      </w:ins>
    </w:p>
    <w:p w14:paraId="2E75D848" w14:textId="77777777" w:rsidR="004939DD" w:rsidRPr="004359A2" w:rsidRDefault="004939DD" w:rsidP="004939DD">
      <w:pPr>
        <w:widowControl w:val="0"/>
        <w:autoSpaceDE w:val="0"/>
        <w:autoSpaceDN w:val="0"/>
        <w:adjustRightInd w:val="0"/>
        <w:spacing w:line="240" w:lineRule="auto"/>
        <w:ind w:right="120"/>
        <w:rPr>
          <w:ins w:id="2612" w:author="Author"/>
          <w:szCs w:val="22"/>
        </w:rPr>
      </w:pPr>
      <w:ins w:id="2613" w:author="Author">
        <w:r w:rsidRPr="004359A2">
          <w:rPr>
            <w:szCs w:val="22"/>
          </w:rPr>
          <w:t>Rue du Colonel Lilly</w:t>
        </w:r>
      </w:ins>
    </w:p>
    <w:p w14:paraId="79F70237" w14:textId="77777777" w:rsidR="004939DD" w:rsidRPr="004359A2" w:rsidRDefault="004939DD" w:rsidP="004939DD">
      <w:pPr>
        <w:widowControl w:val="0"/>
        <w:autoSpaceDE w:val="0"/>
        <w:autoSpaceDN w:val="0"/>
        <w:adjustRightInd w:val="0"/>
        <w:spacing w:line="240" w:lineRule="auto"/>
        <w:ind w:right="120"/>
        <w:rPr>
          <w:ins w:id="2614" w:author="Author"/>
          <w:szCs w:val="22"/>
        </w:rPr>
      </w:pPr>
      <w:ins w:id="2615" w:author="Author">
        <w:r w:rsidRPr="004359A2">
          <w:rPr>
            <w:szCs w:val="22"/>
          </w:rPr>
          <w:t>67640 Fegersheim</w:t>
        </w:r>
      </w:ins>
    </w:p>
    <w:p w14:paraId="141D03CD" w14:textId="77777777" w:rsidR="004939DD" w:rsidRPr="004359A2" w:rsidRDefault="004939DD" w:rsidP="004939DD">
      <w:pPr>
        <w:widowControl w:val="0"/>
        <w:autoSpaceDE w:val="0"/>
        <w:autoSpaceDN w:val="0"/>
        <w:adjustRightInd w:val="0"/>
        <w:spacing w:line="240" w:lineRule="auto"/>
        <w:ind w:right="120"/>
        <w:rPr>
          <w:ins w:id="2616" w:author="Author"/>
          <w:szCs w:val="22"/>
        </w:rPr>
      </w:pPr>
      <w:ins w:id="2617" w:author="Author">
        <w:r w:rsidRPr="004359A2">
          <w:rPr>
            <w:szCs w:val="22"/>
          </w:rPr>
          <w:t>Francúzsko</w:t>
        </w:r>
      </w:ins>
    </w:p>
    <w:p w14:paraId="5E86F992" w14:textId="77777777" w:rsidR="004939DD" w:rsidRPr="004359A2" w:rsidRDefault="004939DD" w:rsidP="004939DD">
      <w:pPr>
        <w:numPr>
          <w:ilvl w:val="12"/>
          <w:numId w:val="0"/>
        </w:numPr>
        <w:tabs>
          <w:tab w:val="clear" w:pos="567"/>
        </w:tabs>
        <w:spacing w:line="240" w:lineRule="auto"/>
        <w:ind w:right="-2"/>
        <w:rPr>
          <w:ins w:id="2618" w:author="Author"/>
          <w:szCs w:val="22"/>
        </w:rPr>
      </w:pPr>
    </w:p>
    <w:p w14:paraId="7B212FBA" w14:textId="77777777" w:rsidR="004939DD" w:rsidRPr="004359A2" w:rsidRDefault="004939DD" w:rsidP="004939DD">
      <w:pPr>
        <w:keepNext/>
        <w:numPr>
          <w:ilvl w:val="12"/>
          <w:numId w:val="0"/>
        </w:numPr>
        <w:tabs>
          <w:tab w:val="clear" w:pos="567"/>
        </w:tabs>
        <w:spacing w:line="240" w:lineRule="auto"/>
        <w:ind w:right="-2"/>
        <w:rPr>
          <w:ins w:id="2619" w:author="Author"/>
        </w:rPr>
      </w:pPr>
      <w:ins w:id="2620" w:author="Author">
        <w:r w:rsidRPr="004359A2">
          <w:lastRenderedPageBreak/>
          <w:t>Ak potrebujete akúkoľvek informáciu o tomto lieku, kontaktujte miestneho zástupcu držiteľa rozhodnutia o registrácii:</w:t>
        </w:r>
      </w:ins>
    </w:p>
    <w:p w14:paraId="4330DCAB" w14:textId="77777777" w:rsidR="004939DD" w:rsidRPr="004359A2" w:rsidRDefault="004939DD" w:rsidP="004939DD">
      <w:pPr>
        <w:numPr>
          <w:ilvl w:val="12"/>
          <w:numId w:val="0"/>
        </w:numPr>
        <w:tabs>
          <w:tab w:val="clear" w:pos="567"/>
        </w:tabs>
        <w:spacing w:line="240" w:lineRule="auto"/>
        <w:ind w:right="-2"/>
        <w:rPr>
          <w:ins w:id="2621" w:author="Author"/>
          <w:szCs w:val="22"/>
        </w:rPr>
      </w:pPr>
    </w:p>
    <w:tbl>
      <w:tblPr>
        <w:tblW w:w="9326" w:type="dxa"/>
        <w:tblInd w:w="-4" w:type="dxa"/>
        <w:tblLayout w:type="fixed"/>
        <w:tblLook w:val="0000" w:firstRow="0" w:lastRow="0" w:firstColumn="0" w:lastColumn="0" w:noHBand="0" w:noVBand="0"/>
      </w:tblPr>
      <w:tblGrid>
        <w:gridCol w:w="4648"/>
        <w:gridCol w:w="4678"/>
      </w:tblGrid>
      <w:tr w:rsidR="004939DD" w:rsidRPr="00B11347" w14:paraId="4A73B497" w14:textId="77777777" w:rsidTr="0028778A">
        <w:trPr>
          <w:cantSplit/>
          <w:ins w:id="2622" w:author="Author"/>
        </w:trPr>
        <w:tc>
          <w:tcPr>
            <w:tcW w:w="4648" w:type="dxa"/>
          </w:tcPr>
          <w:p w14:paraId="448E6DC1" w14:textId="77777777" w:rsidR="004939DD" w:rsidRPr="00B11347" w:rsidRDefault="004939DD" w:rsidP="0028778A">
            <w:pPr>
              <w:spacing w:line="240" w:lineRule="auto"/>
              <w:rPr>
                <w:ins w:id="2623" w:author="Author"/>
                <w:color w:val="000000"/>
                <w:szCs w:val="22"/>
              </w:rPr>
            </w:pPr>
            <w:ins w:id="2624" w:author="Author">
              <w:r w:rsidRPr="00B11347">
                <w:rPr>
                  <w:b/>
                  <w:color w:val="000000"/>
                  <w:szCs w:val="22"/>
                </w:rPr>
                <w:t>Belgique/België/Belgien</w:t>
              </w:r>
            </w:ins>
          </w:p>
          <w:p w14:paraId="27155297" w14:textId="77777777" w:rsidR="004939DD" w:rsidRPr="00B11347" w:rsidRDefault="004939DD" w:rsidP="0028778A">
            <w:pPr>
              <w:spacing w:line="240" w:lineRule="auto"/>
              <w:rPr>
                <w:ins w:id="2625" w:author="Author"/>
                <w:color w:val="000000"/>
                <w:szCs w:val="22"/>
              </w:rPr>
            </w:pPr>
            <w:ins w:id="2626" w:author="Author">
              <w:r w:rsidRPr="00B11347">
                <w:rPr>
                  <w:color w:val="000000"/>
                  <w:szCs w:val="22"/>
                </w:rPr>
                <w:t>Eli Lilly Benelux S.A./N.V.</w:t>
              </w:r>
            </w:ins>
          </w:p>
          <w:p w14:paraId="780E3DA6" w14:textId="77777777" w:rsidR="004939DD" w:rsidRDefault="004939DD" w:rsidP="0028778A">
            <w:pPr>
              <w:spacing w:line="240" w:lineRule="auto"/>
              <w:rPr>
                <w:ins w:id="2627" w:author="Author"/>
                <w:color w:val="000000"/>
                <w:szCs w:val="22"/>
              </w:rPr>
            </w:pPr>
            <w:ins w:id="2628" w:author="Author">
              <w:r w:rsidRPr="00B11347">
                <w:rPr>
                  <w:color w:val="000000"/>
                  <w:szCs w:val="22"/>
                </w:rPr>
                <w:t>Tél/Tel: + 32-(0)2 548 84 84</w:t>
              </w:r>
            </w:ins>
          </w:p>
          <w:p w14:paraId="555FFE7E" w14:textId="77777777" w:rsidR="004939DD" w:rsidRPr="00B11347" w:rsidRDefault="004939DD" w:rsidP="0028778A">
            <w:pPr>
              <w:spacing w:line="240" w:lineRule="auto"/>
              <w:rPr>
                <w:ins w:id="2629" w:author="Author"/>
                <w:color w:val="000000"/>
                <w:szCs w:val="22"/>
              </w:rPr>
            </w:pPr>
          </w:p>
        </w:tc>
        <w:tc>
          <w:tcPr>
            <w:tcW w:w="4678" w:type="dxa"/>
          </w:tcPr>
          <w:p w14:paraId="5EB304E8" w14:textId="77777777" w:rsidR="004939DD" w:rsidRPr="00B11347" w:rsidRDefault="004939DD" w:rsidP="0028778A">
            <w:pPr>
              <w:autoSpaceDE w:val="0"/>
              <w:autoSpaceDN w:val="0"/>
              <w:adjustRightInd w:val="0"/>
              <w:spacing w:line="240" w:lineRule="auto"/>
              <w:rPr>
                <w:ins w:id="2630" w:author="Author"/>
                <w:b/>
                <w:color w:val="000000"/>
                <w:szCs w:val="22"/>
              </w:rPr>
            </w:pPr>
            <w:ins w:id="2631" w:author="Author">
              <w:r w:rsidRPr="00B11347">
                <w:rPr>
                  <w:b/>
                  <w:color w:val="000000"/>
                  <w:szCs w:val="22"/>
                </w:rPr>
                <w:t>Lietuva</w:t>
              </w:r>
            </w:ins>
          </w:p>
          <w:p w14:paraId="14D03005" w14:textId="77777777" w:rsidR="004939DD" w:rsidRPr="00B11347" w:rsidRDefault="004939DD" w:rsidP="0028778A">
            <w:pPr>
              <w:autoSpaceDE w:val="0"/>
              <w:autoSpaceDN w:val="0"/>
              <w:adjustRightInd w:val="0"/>
              <w:spacing w:line="240" w:lineRule="auto"/>
              <w:rPr>
                <w:ins w:id="2632" w:author="Author"/>
                <w:color w:val="000000"/>
                <w:szCs w:val="22"/>
              </w:rPr>
            </w:pPr>
            <w:ins w:id="2633" w:author="Author">
              <w:r w:rsidRPr="00B11347">
                <w:rPr>
                  <w:color w:val="000000"/>
                  <w:szCs w:val="22"/>
                </w:rPr>
                <w:t>Eli Lilly Lietuva</w:t>
              </w:r>
            </w:ins>
          </w:p>
          <w:p w14:paraId="11CEED56" w14:textId="77777777" w:rsidR="004939DD" w:rsidRPr="00B11347" w:rsidRDefault="004939DD" w:rsidP="0028778A">
            <w:pPr>
              <w:autoSpaceDE w:val="0"/>
              <w:autoSpaceDN w:val="0"/>
              <w:adjustRightInd w:val="0"/>
              <w:spacing w:line="240" w:lineRule="auto"/>
              <w:rPr>
                <w:ins w:id="2634" w:author="Author"/>
                <w:b/>
                <w:color w:val="000000"/>
                <w:szCs w:val="22"/>
              </w:rPr>
            </w:pPr>
            <w:ins w:id="2635" w:author="Author">
              <w:r w:rsidRPr="00B11347">
                <w:rPr>
                  <w:color w:val="000000"/>
                  <w:szCs w:val="22"/>
                </w:rPr>
                <w:t>Tel. +370 (5) 2649600</w:t>
              </w:r>
            </w:ins>
          </w:p>
        </w:tc>
      </w:tr>
      <w:tr w:rsidR="004939DD" w:rsidRPr="00B11347" w14:paraId="6B9DE000" w14:textId="77777777" w:rsidTr="0028778A">
        <w:trPr>
          <w:cantSplit/>
          <w:ins w:id="2636" w:author="Author"/>
        </w:trPr>
        <w:tc>
          <w:tcPr>
            <w:tcW w:w="4648" w:type="dxa"/>
          </w:tcPr>
          <w:p w14:paraId="53E3CF1C" w14:textId="77777777" w:rsidR="004939DD" w:rsidRPr="00B11347" w:rsidRDefault="004939DD" w:rsidP="0028778A">
            <w:pPr>
              <w:autoSpaceDE w:val="0"/>
              <w:autoSpaceDN w:val="0"/>
              <w:adjustRightInd w:val="0"/>
              <w:spacing w:line="240" w:lineRule="auto"/>
              <w:rPr>
                <w:ins w:id="2637" w:author="Author"/>
                <w:b/>
                <w:color w:val="000000"/>
                <w:szCs w:val="22"/>
              </w:rPr>
            </w:pPr>
            <w:ins w:id="2638" w:author="Author">
              <w:r w:rsidRPr="00B11347">
                <w:rPr>
                  <w:b/>
                  <w:color w:val="000000"/>
                  <w:szCs w:val="22"/>
                </w:rPr>
                <w:t>България</w:t>
              </w:r>
            </w:ins>
          </w:p>
          <w:p w14:paraId="658D3F3C" w14:textId="77777777" w:rsidR="004939DD" w:rsidRPr="00B11347" w:rsidRDefault="004939DD" w:rsidP="0028778A">
            <w:pPr>
              <w:autoSpaceDE w:val="0"/>
              <w:autoSpaceDN w:val="0"/>
              <w:adjustRightInd w:val="0"/>
              <w:spacing w:line="240" w:lineRule="auto"/>
              <w:rPr>
                <w:ins w:id="2639" w:author="Author"/>
                <w:color w:val="000000"/>
                <w:szCs w:val="22"/>
              </w:rPr>
            </w:pPr>
            <w:ins w:id="2640" w:author="Author">
              <w:r w:rsidRPr="00B11347">
                <w:rPr>
                  <w:color w:val="000000"/>
                  <w:szCs w:val="22"/>
                </w:rPr>
                <w:t>ТП "Ели Лили Недерланд" Б.В. - България</w:t>
              </w:r>
            </w:ins>
          </w:p>
          <w:p w14:paraId="76BFC75F" w14:textId="77777777" w:rsidR="004939DD" w:rsidRDefault="004939DD" w:rsidP="0028778A">
            <w:pPr>
              <w:spacing w:line="240" w:lineRule="auto"/>
              <w:rPr>
                <w:ins w:id="2641" w:author="Author"/>
                <w:color w:val="000000"/>
                <w:szCs w:val="22"/>
              </w:rPr>
            </w:pPr>
            <w:ins w:id="2642" w:author="Author">
              <w:r w:rsidRPr="00B11347">
                <w:rPr>
                  <w:color w:val="000000"/>
                  <w:szCs w:val="22"/>
                </w:rPr>
                <w:t>тел. + 359 2 491 41 40</w:t>
              </w:r>
            </w:ins>
          </w:p>
          <w:p w14:paraId="36507AE7" w14:textId="77777777" w:rsidR="004939DD" w:rsidRPr="00B11347" w:rsidRDefault="004939DD" w:rsidP="0028778A">
            <w:pPr>
              <w:spacing w:line="240" w:lineRule="auto"/>
              <w:rPr>
                <w:ins w:id="2643" w:author="Author"/>
                <w:color w:val="000000"/>
                <w:szCs w:val="22"/>
              </w:rPr>
            </w:pPr>
          </w:p>
        </w:tc>
        <w:tc>
          <w:tcPr>
            <w:tcW w:w="4678" w:type="dxa"/>
          </w:tcPr>
          <w:p w14:paraId="4887BF44" w14:textId="77777777" w:rsidR="004939DD" w:rsidRPr="00B11347" w:rsidRDefault="004939DD" w:rsidP="0028778A">
            <w:pPr>
              <w:spacing w:line="240" w:lineRule="auto"/>
              <w:rPr>
                <w:ins w:id="2644" w:author="Author"/>
                <w:color w:val="000000"/>
                <w:szCs w:val="22"/>
              </w:rPr>
            </w:pPr>
            <w:ins w:id="2645" w:author="Author">
              <w:r w:rsidRPr="00B11347">
                <w:rPr>
                  <w:b/>
                  <w:color w:val="000000"/>
                  <w:szCs w:val="22"/>
                </w:rPr>
                <w:t>Luxembourg/Luxemburg</w:t>
              </w:r>
            </w:ins>
          </w:p>
          <w:p w14:paraId="1AC17B42" w14:textId="77777777" w:rsidR="004939DD" w:rsidRPr="00B11347" w:rsidRDefault="004939DD" w:rsidP="0028778A">
            <w:pPr>
              <w:spacing w:line="240" w:lineRule="auto"/>
              <w:rPr>
                <w:ins w:id="2646" w:author="Author"/>
                <w:color w:val="000000"/>
                <w:szCs w:val="22"/>
              </w:rPr>
            </w:pPr>
            <w:ins w:id="2647" w:author="Author">
              <w:r w:rsidRPr="00B11347">
                <w:rPr>
                  <w:color w:val="000000"/>
                  <w:szCs w:val="22"/>
                </w:rPr>
                <w:t>Eli Lilly Benelux S.A./N.V.</w:t>
              </w:r>
            </w:ins>
          </w:p>
          <w:p w14:paraId="0BA24781" w14:textId="77777777" w:rsidR="004939DD" w:rsidRPr="00B11347" w:rsidRDefault="004939DD" w:rsidP="0028778A">
            <w:pPr>
              <w:spacing w:line="240" w:lineRule="auto"/>
              <w:rPr>
                <w:ins w:id="2648" w:author="Author"/>
                <w:color w:val="000000"/>
                <w:szCs w:val="22"/>
              </w:rPr>
            </w:pPr>
            <w:ins w:id="2649" w:author="Author">
              <w:r w:rsidRPr="00B11347">
                <w:rPr>
                  <w:color w:val="000000"/>
                  <w:szCs w:val="22"/>
                </w:rPr>
                <w:t>Tél/Tel: + 32-(0)2 548 84 84</w:t>
              </w:r>
            </w:ins>
          </w:p>
        </w:tc>
      </w:tr>
      <w:tr w:rsidR="004939DD" w:rsidRPr="00B11347" w14:paraId="594869FF" w14:textId="77777777" w:rsidTr="0028778A">
        <w:trPr>
          <w:cantSplit/>
          <w:ins w:id="2650" w:author="Author"/>
        </w:trPr>
        <w:tc>
          <w:tcPr>
            <w:tcW w:w="4648" w:type="dxa"/>
          </w:tcPr>
          <w:p w14:paraId="22A74C6C" w14:textId="77777777" w:rsidR="004939DD" w:rsidRPr="00B11347" w:rsidRDefault="004939DD" w:rsidP="0028778A">
            <w:pPr>
              <w:tabs>
                <w:tab w:val="left" w:pos="-720"/>
              </w:tabs>
              <w:suppressAutoHyphens/>
              <w:spacing w:line="240" w:lineRule="auto"/>
              <w:rPr>
                <w:ins w:id="2651" w:author="Author"/>
                <w:color w:val="000000"/>
                <w:szCs w:val="22"/>
              </w:rPr>
            </w:pPr>
            <w:ins w:id="2652" w:author="Author">
              <w:r w:rsidRPr="00B11347">
                <w:rPr>
                  <w:b/>
                  <w:color w:val="000000"/>
                  <w:szCs w:val="22"/>
                </w:rPr>
                <w:t>Česká republika</w:t>
              </w:r>
            </w:ins>
          </w:p>
          <w:p w14:paraId="072B9EC9" w14:textId="77777777" w:rsidR="004939DD" w:rsidRPr="00B11347" w:rsidRDefault="004939DD" w:rsidP="0028778A">
            <w:pPr>
              <w:tabs>
                <w:tab w:val="left" w:pos="-720"/>
              </w:tabs>
              <w:suppressAutoHyphens/>
              <w:spacing w:line="240" w:lineRule="auto"/>
              <w:rPr>
                <w:ins w:id="2653" w:author="Author"/>
                <w:color w:val="000000"/>
                <w:szCs w:val="22"/>
              </w:rPr>
            </w:pPr>
            <w:ins w:id="2654" w:author="Author">
              <w:r w:rsidRPr="00B11347">
                <w:rPr>
                  <w:color w:val="000000"/>
                  <w:szCs w:val="22"/>
                </w:rPr>
                <w:t>ELI LILLY ČR, s.r.o.</w:t>
              </w:r>
            </w:ins>
          </w:p>
          <w:p w14:paraId="2F772670" w14:textId="77777777" w:rsidR="004939DD" w:rsidRDefault="004939DD" w:rsidP="0028778A">
            <w:pPr>
              <w:spacing w:line="240" w:lineRule="auto"/>
              <w:rPr>
                <w:ins w:id="2655" w:author="Author"/>
                <w:color w:val="000000"/>
                <w:szCs w:val="22"/>
              </w:rPr>
            </w:pPr>
            <w:ins w:id="2656" w:author="Author">
              <w:r w:rsidRPr="00B11347">
                <w:rPr>
                  <w:color w:val="000000"/>
                  <w:szCs w:val="22"/>
                </w:rPr>
                <w:t>Tel: + 420 234 664 111</w:t>
              </w:r>
            </w:ins>
          </w:p>
          <w:p w14:paraId="090A70FB" w14:textId="77777777" w:rsidR="004939DD" w:rsidRPr="00B11347" w:rsidRDefault="004939DD" w:rsidP="0028778A">
            <w:pPr>
              <w:spacing w:line="240" w:lineRule="auto"/>
              <w:rPr>
                <w:ins w:id="2657" w:author="Author"/>
                <w:color w:val="000000"/>
                <w:szCs w:val="22"/>
              </w:rPr>
            </w:pPr>
          </w:p>
        </w:tc>
        <w:tc>
          <w:tcPr>
            <w:tcW w:w="4678" w:type="dxa"/>
          </w:tcPr>
          <w:p w14:paraId="709CFBF0" w14:textId="77777777" w:rsidR="004939DD" w:rsidRPr="00B11347" w:rsidRDefault="004939DD" w:rsidP="0028778A">
            <w:pPr>
              <w:spacing w:line="240" w:lineRule="auto"/>
              <w:rPr>
                <w:ins w:id="2658" w:author="Author"/>
                <w:b/>
                <w:color w:val="000000"/>
                <w:szCs w:val="22"/>
              </w:rPr>
            </w:pPr>
            <w:ins w:id="2659" w:author="Author">
              <w:r w:rsidRPr="00B11347">
                <w:rPr>
                  <w:b/>
                  <w:color w:val="000000"/>
                  <w:szCs w:val="22"/>
                </w:rPr>
                <w:t>Magyarország</w:t>
              </w:r>
            </w:ins>
          </w:p>
          <w:p w14:paraId="517A0D37" w14:textId="77777777" w:rsidR="004939DD" w:rsidRPr="00B11347" w:rsidRDefault="004939DD" w:rsidP="0028778A">
            <w:pPr>
              <w:autoSpaceDE w:val="0"/>
              <w:autoSpaceDN w:val="0"/>
              <w:adjustRightInd w:val="0"/>
              <w:spacing w:line="240" w:lineRule="auto"/>
              <w:rPr>
                <w:ins w:id="2660" w:author="Author"/>
                <w:color w:val="000000"/>
                <w:szCs w:val="22"/>
              </w:rPr>
            </w:pPr>
            <w:ins w:id="2661" w:author="Author">
              <w:r w:rsidRPr="00B11347">
                <w:rPr>
                  <w:color w:val="000000"/>
                  <w:szCs w:val="22"/>
                </w:rPr>
                <w:t>Lilly Hungária Kft.</w:t>
              </w:r>
            </w:ins>
          </w:p>
          <w:p w14:paraId="5259C787" w14:textId="77777777" w:rsidR="004939DD" w:rsidRPr="00B11347" w:rsidRDefault="004939DD" w:rsidP="0028778A">
            <w:pPr>
              <w:spacing w:line="240" w:lineRule="auto"/>
              <w:rPr>
                <w:ins w:id="2662" w:author="Author"/>
                <w:color w:val="000000"/>
                <w:szCs w:val="22"/>
              </w:rPr>
            </w:pPr>
            <w:ins w:id="2663" w:author="Author">
              <w:r w:rsidRPr="00B11347">
                <w:rPr>
                  <w:color w:val="000000"/>
                  <w:szCs w:val="22"/>
                </w:rPr>
                <w:t>Tel: + 36 1 328 5100</w:t>
              </w:r>
            </w:ins>
          </w:p>
        </w:tc>
      </w:tr>
      <w:tr w:rsidR="004939DD" w:rsidRPr="00B11347" w14:paraId="3BF217E9" w14:textId="77777777" w:rsidTr="0028778A">
        <w:trPr>
          <w:cantSplit/>
          <w:ins w:id="2664" w:author="Author"/>
        </w:trPr>
        <w:tc>
          <w:tcPr>
            <w:tcW w:w="4648" w:type="dxa"/>
          </w:tcPr>
          <w:p w14:paraId="4A174150" w14:textId="77777777" w:rsidR="004939DD" w:rsidRPr="00B11347" w:rsidRDefault="004939DD" w:rsidP="0028778A">
            <w:pPr>
              <w:spacing w:line="240" w:lineRule="auto"/>
              <w:rPr>
                <w:ins w:id="2665" w:author="Author"/>
                <w:color w:val="000000"/>
                <w:szCs w:val="22"/>
              </w:rPr>
            </w:pPr>
            <w:ins w:id="2666" w:author="Author">
              <w:r w:rsidRPr="00B11347">
                <w:rPr>
                  <w:b/>
                  <w:color w:val="000000"/>
                  <w:szCs w:val="22"/>
                </w:rPr>
                <w:t>Danmark</w:t>
              </w:r>
            </w:ins>
          </w:p>
          <w:p w14:paraId="7931868E" w14:textId="77777777" w:rsidR="004939DD" w:rsidRPr="00B11347" w:rsidRDefault="004939DD" w:rsidP="0028778A">
            <w:pPr>
              <w:tabs>
                <w:tab w:val="left" w:pos="-720"/>
              </w:tabs>
              <w:suppressAutoHyphens/>
              <w:spacing w:line="240" w:lineRule="auto"/>
              <w:rPr>
                <w:ins w:id="2667" w:author="Author"/>
                <w:color w:val="000000"/>
                <w:szCs w:val="22"/>
              </w:rPr>
            </w:pPr>
            <w:ins w:id="2668" w:author="Author">
              <w:r w:rsidRPr="00B11347">
                <w:rPr>
                  <w:color w:val="000000"/>
                  <w:szCs w:val="22"/>
                </w:rPr>
                <w:t xml:space="preserve">Eli Lilly Danmark A/S </w:t>
              </w:r>
            </w:ins>
          </w:p>
          <w:p w14:paraId="7C03F662" w14:textId="77777777" w:rsidR="004939DD" w:rsidRDefault="004939DD" w:rsidP="0028778A">
            <w:pPr>
              <w:spacing w:line="240" w:lineRule="auto"/>
              <w:rPr>
                <w:ins w:id="2669" w:author="Author"/>
                <w:color w:val="000000"/>
                <w:szCs w:val="22"/>
              </w:rPr>
            </w:pPr>
            <w:ins w:id="2670" w:author="Author">
              <w:r w:rsidRPr="00B11347">
                <w:rPr>
                  <w:color w:val="000000"/>
                  <w:szCs w:val="22"/>
                </w:rPr>
                <w:t>Tlf</w:t>
              </w:r>
              <w:r>
                <w:rPr>
                  <w:color w:val="000000"/>
                  <w:szCs w:val="22"/>
                </w:rPr>
                <w:t>.</w:t>
              </w:r>
              <w:r w:rsidRPr="00B11347">
                <w:rPr>
                  <w:color w:val="000000"/>
                  <w:szCs w:val="22"/>
                </w:rPr>
                <w:t>: +45 45 26 60 00</w:t>
              </w:r>
            </w:ins>
          </w:p>
          <w:p w14:paraId="3F101718" w14:textId="77777777" w:rsidR="004939DD" w:rsidRPr="00B11347" w:rsidRDefault="004939DD" w:rsidP="0028778A">
            <w:pPr>
              <w:spacing w:line="240" w:lineRule="auto"/>
              <w:rPr>
                <w:ins w:id="2671" w:author="Author"/>
                <w:color w:val="000000"/>
                <w:szCs w:val="22"/>
              </w:rPr>
            </w:pPr>
          </w:p>
        </w:tc>
        <w:tc>
          <w:tcPr>
            <w:tcW w:w="4678" w:type="dxa"/>
          </w:tcPr>
          <w:p w14:paraId="6752D98B" w14:textId="77777777" w:rsidR="004939DD" w:rsidRPr="00B11347" w:rsidRDefault="004939DD" w:rsidP="0028778A">
            <w:pPr>
              <w:tabs>
                <w:tab w:val="left" w:pos="-720"/>
                <w:tab w:val="left" w:pos="4536"/>
              </w:tabs>
              <w:suppressAutoHyphens/>
              <w:spacing w:line="240" w:lineRule="auto"/>
              <w:rPr>
                <w:ins w:id="2672" w:author="Author"/>
                <w:b/>
                <w:color w:val="000000"/>
                <w:szCs w:val="22"/>
              </w:rPr>
            </w:pPr>
            <w:ins w:id="2673" w:author="Author">
              <w:r w:rsidRPr="00B11347">
                <w:rPr>
                  <w:b/>
                  <w:color w:val="000000"/>
                  <w:szCs w:val="22"/>
                </w:rPr>
                <w:t>Malta</w:t>
              </w:r>
            </w:ins>
          </w:p>
          <w:p w14:paraId="7070A3ED" w14:textId="77777777" w:rsidR="004939DD" w:rsidRPr="00B11347" w:rsidRDefault="004939DD" w:rsidP="0028778A">
            <w:pPr>
              <w:spacing w:line="240" w:lineRule="auto"/>
              <w:rPr>
                <w:ins w:id="2674" w:author="Author"/>
                <w:color w:val="000000"/>
                <w:szCs w:val="22"/>
              </w:rPr>
            </w:pPr>
            <w:ins w:id="2675" w:author="Author">
              <w:r w:rsidRPr="00B11347">
                <w:rPr>
                  <w:color w:val="000000"/>
                  <w:szCs w:val="22"/>
                </w:rPr>
                <w:t>Charles de Giorgio Ltd.</w:t>
              </w:r>
            </w:ins>
          </w:p>
          <w:p w14:paraId="2C4DB3A9" w14:textId="77777777" w:rsidR="004939DD" w:rsidRPr="00B11347" w:rsidRDefault="004939DD" w:rsidP="0028778A">
            <w:pPr>
              <w:spacing w:line="240" w:lineRule="auto"/>
              <w:rPr>
                <w:ins w:id="2676" w:author="Author"/>
                <w:color w:val="000000"/>
                <w:szCs w:val="22"/>
              </w:rPr>
            </w:pPr>
            <w:ins w:id="2677" w:author="Author">
              <w:r w:rsidRPr="00B11347">
                <w:rPr>
                  <w:color w:val="000000"/>
                  <w:szCs w:val="22"/>
                </w:rPr>
                <w:t>Tel: + 356 25600 500</w:t>
              </w:r>
            </w:ins>
          </w:p>
        </w:tc>
      </w:tr>
      <w:tr w:rsidR="004939DD" w:rsidRPr="00B11347" w14:paraId="732CCF02" w14:textId="77777777" w:rsidTr="0028778A">
        <w:trPr>
          <w:cantSplit/>
          <w:ins w:id="2678" w:author="Author"/>
        </w:trPr>
        <w:tc>
          <w:tcPr>
            <w:tcW w:w="4648" w:type="dxa"/>
          </w:tcPr>
          <w:p w14:paraId="518C245A" w14:textId="77777777" w:rsidR="004939DD" w:rsidRPr="00B11347" w:rsidRDefault="004939DD" w:rsidP="0028778A">
            <w:pPr>
              <w:spacing w:line="240" w:lineRule="auto"/>
              <w:rPr>
                <w:ins w:id="2679" w:author="Author"/>
                <w:color w:val="000000"/>
                <w:szCs w:val="22"/>
              </w:rPr>
            </w:pPr>
            <w:ins w:id="2680" w:author="Author">
              <w:r w:rsidRPr="00B11347">
                <w:rPr>
                  <w:b/>
                  <w:color w:val="000000"/>
                  <w:szCs w:val="22"/>
                </w:rPr>
                <w:t>Deutschland</w:t>
              </w:r>
            </w:ins>
          </w:p>
          <w:p w14:paraId="085B8151" w14:textId="77777777" w:rsidR="004939DD" w:rsidRPr="00B11347" w:rsidRDefault="004939DD" w:rsidP="0028778A">
            <w:pPr>
              <w:tabs>
                <w:tab w:val="left" w:pos="-720"/>
              </w:tabs>
              <w:suppressAutoHyphens/>
              <w:spacing w:line="240" w:lineRule="auto"/>
              <w:rPr>
                <w:ins w:id="2681" w:author="Author"/>
                <w:color w:val="000000"/>
                <w:szCs w:val="22"/>
              </w:rPr>
            </w:pPr>
            <w:ins w:id="2682" w:author="Author">
              <w:r w:rsidRPr="00B11347">
                <w:rPr>
                  <w:color w:val="000000"/>
                  <w:szCs w:val="22"/>
                </w:rPr>
                <w:t>Lilly Deutschland GmbH</w:t>
              </w:r>
            </w:ins>
          </w:p>
          <w:p w14:paraId="397CB421" w14:textId="77777777" w:rsidR="004939DD" w:rsidRDefault="004939DD" w:rsidP="0028778A">
            <w:pPr>
              <w:spacing w:line="240" w:lineRule="auto"/>
              <w:rPr>
                <w:ins w:id="2683" w:author="Author"/>
                <w:color w:val="000000"/>
                <w:szCs w:val="22"/>
              </w:rPr>
            </w:pPr>
            <w:ins w:id="2684" w:author="Author">
              <w:r w:rsidRPr="00B11347">
                <w:rPr>
                  <w:color w:val="000000"/>
                  <w:szCs w:val="22"/>
                </w:rPr>
                <w:t>Tel. + 49-(0) 6172 273 2222</w:t>
              </w:r>
            </w:ins>
          </w:p>
          <w:p w14:paraId="00171635" w14:textId="77777777" w:rsidR="004939DD" w:rsidRPr="00B11347" w:rsidRDefault="004939DD" w:rsidP="0028778A">
            <w:pPr>
              <w:spacing w:line="240" w:lineRule="auto"/>
              <w:rPr>
                <w:ins w:id="2685" w:author="Author"/>
                <w:color w:val="000000"/>
                <w:szCs w:val="22"/>
              </w:rPr>
            </w:pPr>
          </w:p>
        </w:tc>
        <w:tc>
          <w:tcPr>
            <w:tcW w:w="4678" w:type="dxa"/>
          </w:tcPr>
          <w:p w14:paraId="10BB95EC" w14:textId="77777777" w:rsidR="004939DD" w:rsidRPr="00B11347" w:rsidRDefault="004939DD" w:rsidP="0028778A">
            <w:pPr>
              <w:spacing w:line="240" w:lineRule="auto"/>
              <w:rPr>
                <w:ins w:id="2686" w:author="Author"/>
                <w:color w:val="000000"/>
                <w:szCs w:val="22"/>
              </w:rPr>
            </w:pPr>
            <w:ins w:id="2687" w:author="Author">
              <w:r w:rsidRPr="00B11347">
                <w:rPr>
                  <w:b/>
                  <w:color w:val="000000"/>
                  <w:szCs w:val="22"/>
                </w:rPr>
                <w:t>Nederland</w:t>
              </w:r>
            </w:ins>
          </w:p>
          <w:p w14:paraId="077327BA" w14:textId="77777777" w:rsidR="004939DD" w:rsidRPr="00B11347" w:rsidRDefault="004939DD" w:rsidP="0028778A">
            <w:pPr>
              <w:spacing w:line="240" w:lineRule="auto"/>
              <w:rPr>
                <w:ins w:id="2688" w:author="Author"/>
                <w:color w:val="000000"/>
                <w:szCs w:val="22"/>
              </w:rPr>
            </w:pPr>
            <w:ins w:id="2689" w:author="Author">
              <w:r w:rsidRPr="00B11347">
                <w:rPr>
                  <w:color w:val="000000"/>
                  <w:szCs w:val="22"/>
                </w:rPr>
                <w:t xml:space="preserve">Eli Lilly Nederland B.V. </w:t>
              </w:r>
            </w:ins>
          </w:p>
          <w:p w14:paraId="67C7B30C" w14:textId="77777777" w:rsidR="004939DD" w:rsidRPr="00B11347" w:rsidRDefault="004939DD" w:rsidP="0028778A">
            <w:pPr>
              <w:spacing w:line="240" w:lineRule="auto"/>
              <w:rPr>
                <w:ins w:id="2690" w:author="Author"/>
                <w:color w:val="000000"/>
                <w:szCs w:val="22"/>
              </w:rPr>
            </w:pPr>
            <w:ins w:id="2691" w:author="Author">
              <w:r w:rsidRPr="00B11347">
                <w:rPr>
                  <w:color w:val="000000"/>
                  <w:szCs w:val="22"/>
                </w:rPr>
                <w:t>Tel: + 31-(0) 30 60 25 800</w:t>
              </w:r>
            </w:ins>
          </w:p>
        </w:tc>
      </w:tr>
      <w:tr w:rsidR="004939DD" w:rsidRPr="00B11347" w14:paraId="239098A2" w14:textId="77777777" w:rsidTr="0028778A">
        <w:trPr>
          <w:cantSplit/>
          <w:ins w:id="2692" w:author="Author"/>
        </w:trPr>
        <w:tc>
          <w:tcPr>
            <w:tcW w:w="4648" w:type="dxa"/>
          </w:tcPr>
          <w:p w14:paraId="190E6CD3" w14:textId="77777777" w:rsidR="004939DD" w:rsidRPr="00B11347" w:rsidRDefault="004939DD" w:rsidP="0028778A">
            <w:pPr>
              <w:spacing w:line="240" w:lineRule="auto"/>
              <w:rPr>
                <w:ins w:id="2693" w:author="Author"/>
                <w:b/>
                <w:bCs/>
                <w:color w:val="000000"/>
                <w:szCs w:val="22"/>
              </w:rPr>
            </w:pPr>
            <w:ins w:id="2694" w:author="Author">
              <w:r w:rsidRPr="00B11347">
                <w:rPr>
                  <w:b/>
                  <w:color w:val="000000"/>
                  <w:szCs w:val="22"/>
                </w:rPr>
                <w:t>Eesti</w:t>
              </w:r>
            </w:ins>
          </w:p>
          <w:p w14:paraId="5971A01C" w14:textId="77777777" w:rsidR="004939DD" w:rsidRPr="00B11347" w:rsidRDefault="004939DD" w:rsidP="0028778A">
            <w:pPr>
              <w:spacing w:line="240" w:lineRule="auto"/>
              <w:rPr>
                <w:ins w:id="2695" w:author="Author"/>
                <w:color w:val="000000"/>
                <w:szCs w:val="22"/>
              </w:rPr>
            </w:pPr>
            <w:ins w:id="2696" w:author="Author">
              <w:r w:rsidRPr="00B11347">
                <w:rPr>
                  <w:color w:val="000000"/>
                  <w:szCs w:val="22"/>
                </w:rPr>
                <w:t xml:space="preserve">Eli Lilly Nederland B.V. </w:t>
              </w:r>
            </w:ins>
          </w:p>
          <w:p w14:paraId="77183A9E" w14:textId="77777777" w:rsidR="004939DD" w:rsidRDefault="004939DD" w:rsidP="0028778A">
            <w:pPr>
              <w:spacing w:line="240" w:lineRule="auto"/>
              <w:rPr>
                <w:ins w:id="2697" w:author="Author"/>
                <w:color w:val="000000"/>
                <w:szCs w:val="22"/>
                <w:lang w:eastAsia="en-GB"/>
              </w:rPr>
            </w:pPr>
            <w:ins w:id="2698" w:author="Author">
              <w:r w:rsidRPr="00B11347">
                <w:rPr>
                  <w:color w:val="000000"/>
                  <w:szCs w:val="22"/>
                </w:rPr>
                <w:t xml:space="preserve">Tel: </w:t>
              </w:r>
              <w:r w:rsidRPr="00B11347">
                <w:rPr>
                  <w:color w:val="000000"/>
                  <w:szCs w:val="22"/>
                  <w:lang w:eastAsia="en-GB"/>
                </w:rPr>
                <w:t xml:space="preserve">+372 6 </w:t>
              </w:r>
              <w:r w:rsidRPr="00B11347">
                <w:rPr>
                  <w:color w:val="000000"/>
                  <w:szCs w:val="22"/>
                </w:rPr>
                <w:t>817</w:t>
              </w:r>
              <w:r w:rsidRPr="00B11347">
                <w:rPr>
                  <w:color w:val="000000"/>
                  <w:szCs w:val="22"/>
                  <w:lang w:eastAsia="en-GB"/>
                </w:rPr>
                <w:t xml:space="preserve"> 280</w:t>
              </w:r>
            </w:ins>
          </w:p>
          <w:p w14:paraId="778DC78A" w14:textId="77777777" w:rsidR="004939DD" w:rsidRPr="00B11347" w:rsidRDefault="004939DD" w:rsidP="0028778A">
            <w:pPr>
              <w:spacing w:line="240" w:lineRule="auto"/>
              <w:rPr>
                <w:ins w:id="2699" w:author="Author"/>
                <w:color w:val="000000"/>
                <w:szCs w:val="22"/>
              </w:rPr>
            </w:pPr>
          </w:p>
        </w:tc>
        <w:tc>
          <w:tcPr>
            <w:tcW w:w="4678" w:type="dxa"/>
          </w:tcPr>
          <w:p w14:paraId="152CFAFD" w14:textId="77777777" w:rsidR="004939DD" w:rsidRPr="00B11347" w:rsidRDefault="004939DD" w:rsidP="0028778A">
            <w:pPr>
              <w:tabs>
                <w:tab w:val="left" w:pos="-720"/>
                <w:tab w:val="left" w:pos="4536"/>
              </w:tabs>
              <w:suppressAutoHyphens/>
              <w:spacing w:line="240" w:lineRule="auto"/>
              <w:rPr>
                <w:ins w:id="2700" w:author="Author"/>
                <w:color w:val="000000"/>
                <w:szCs w:val="22"/>
              </w:rPr>
            </w:pPr>
            <w:ins w:id="2701" w:author="Author">
              <w:r w:rsidRPr="00B11347">
                <w:rPr>
                  <w:b/>
                  <w:color w:val="000000"/>
                  <w:szCs w:val="22"/>
                </w:rPr>
                <w:t>Norge</w:t>
              </w:r>
            </w:ins>
          </w:p>
          <w:p w14:paraId="79A56724" w14:textId="77777777" w:rsidR="004939DD" w:rsidRPr="00B11347" w:rsidRDefault="004939DD" w:rsidP="0028778A">
            <w:pPr>
              <w:tabs>
                <w:tab w:val="left" w:pos="-720"/>
              </w:tabs>
              <w:suppressAutoHyphens/>
              <w:spacing w:line="240" w:lineRule="auto"/>
              <w:rPr>
                <w:ins w:id="2702" w:author="Author"/>
                <w:color w:val="000000"/>
                <w:szCs w:val="22"/>
              </w:rPr>
            </w:pPr>
            <w:ins w:id="2703" w:author="Author">
              <w:r w:rsidRPr="00B11347">
                <w:rPr>
                  <w:color w:val="000000"/>
                  <w:szCs w:val="22"/>
                </w:rPr>
                <w:t xml:space="preserve">Eli Lilly Norge A.S. </w:t>
              </w:r>
            </w:ins>
          </w:p>
          <w:p w14:paraId="5972C8DC" w14:textId="77777777" w:rsidR="004939DD" w:rsidRPr="00B11347" w:rsidRDefault="004939DD" w:rsidP="0028778A">
            <w:pPr>
              <w:spacing w:line="240" w:lineRule="auto"/>
              <w:rPr>
                <w:ins w:id="2704" w:author="Author"/>
                <w:color w:val="000000"/>
                <w:szCs w:val="22"/>
              </w:rPr>
            </w:pPr>
            <w:ins w:id="2705" w:author="Author">
              <w:r w:rsidRPr="00B11347">
                <w:rPr>
                  <w:color w:val="000000"/>
                  <w:szCs w:val="22"/>
                </w:rPr>
                <w:t>Tlf: + 47 22 88 18 00</w:t>
              </w:r>
            </w:ins>
          </w:p>
        </w:tc>
      </w:tr>
      <w:tr w:rsidR="004939DD" w:rsidRPr="00B11347" w14:paraId="2256F7AD" w14:textId="77777777" w:rsidTr="0028778A">
        <w:trPr>
          <w:cantSplit/>
          <w:ins w:id="2706" w:author="Author"/>
        </w:trPr>
        <w:tc>
          <w:tcPr>
            <w:tcW w:w="4648" w:type="dxa"/>
          </w:tcPr>
          <w:p w14:paraId="7D3C4A3A" w14:textId="77777777" w:rsidR="004939DD" w:rsidRPr="00B11347" w:rsidRDefault="004939DD" w:rsidP="0028778A">
            <w:pPr>
              <w:spacing w:line="240" w:lineRule="auto"/>
              <w:rPr>
                <w:ins w:id="2707" w:author="Author"/>
                <w:color w:val="000000"/>
                <w:szCs w:val="22"/>
              </w:rPr>
            </w:pPr>
            <w:ins w:id="2708" w:author="Author">
              <w:r w:rsidRPr="00B11347">
                <w:rPr>
                  <w:b/>
                  <w:color w:val="000000"/>
                  <w:szCs w:val="22"/>
                </w:rPr>
                <w:t>Ελλάδα</w:t>
              </w:r>
            </w:ins>
          </w:p>
          <w:p w14:paraId="0CF888F0" w14:textId="77777777" w:rsidR="004939DD" w:rsidRPr="00B11347" w:rsidRDefault="004939DD" w:rsidP="0028778A">
            <w:pPr>
              <w:tabs>
                <w:tab w:val="left" w:pos="-720"/>
              </w:tabs>
              <w:suppressAutoHyphens/>
              <w:spacing w:line="240" w:lineRule="auto"/>
              <w:rPr>
                <w:ins w:id="2709" w:author="Author"/>
                <w:snapToGrid w:val="0"/>
                <w:color w:val="000000"/>
                <w:szCs w:val="22"/>
              </w:rPr>
            </w:pPr>
            <w:ins w:id="2710" w:author="Author">
              <w:r w:rsidRPr="00B11347">
                <w:rPr>
                  <w:snapToGrid w:val="0"/>
                  <w:color w:val="000000"/>
                  <w:szCs w:val="22"/>
                </w:rPr>
                <w:t xml:space="preserve">ΦΑΡΜΑΣΕΡΒ-ΛΙΛΛΥ Α.Ε.Β.Ε. </w:t>
              </w:r>
            </w:ins>
          </w:p>
          <w:p w14:paraId="35AA0806" w14:textId="77777777" w:rsidR="004939DD" w:rsidRDefault="004939DD" w:rsidP="0028778A">
            <w:pPr>
              <w:spacing w:line="240" w:lineRule="auto"/>
              <w:rPr>
                <w:ins w:id="2711" w:author="Author"/>
                <w:snapToGrid w:val="0"/>
                <w:color w:val="000000"/>
                <w:szCs w:val="22"/>
              </w:rPr>
            </w:pPr>
            <w:ins w:id="2712" w:author="Author">
              <w:r w:rsidRPr="00B11347">
                <w:rPr>
                  <w:snapToGrid w:val="0"/>
                  <w:color w:val="000000"/>
                  <w:szCs w:val="22"/>
                </w:rPr>
                <w:t xml:space="preserve">Τηλ: +30 </w:t>
              </w:r>
              <w:r w:rsidRPr="00B11347">
                <w:rPr>
                  <w:color w:val="000000"/>
                  <w:szCs w:val="22"/>
                </w:rPr>
                <w:t>210</w:t>
              </w:r>
              <w:r w:rsidRPr="00B11347">
                <w:rPr>
                  <w:snapToGrid w:val="0"/>
                  <w:color w:val="000000"/>
                  <w:szCs w:val="22"/>
                </w:rPr>
                <w:t xml:space="preserve"> 629 4600</w:t>
              </w:r>
            </w:ins>
          </w:p>
          <w:p w14:paraId="5702A7CB" w14:textId="77777777" w:rsidR="004939DD" w:rsidRPr="00B11347" w:rsidRDefault="004939DD" w:rsidP="0028778A">
            <w:pPr>
              <w:spacing w:line="240" w:lineRule="auto"/>
              <w:rPr>
                <w:ins w:id="2713" w:author="Author"/>
                <w:color w:val="000000"/>
                <w:szCs w:val="22"/>
              </w:rPr>
            </w:pPr>
          </w:p>
        </w:tc>
        <w:tc>
          <w:tcPr>
            <w:tcW w:w="4678" w:type="dxa"/>
          </w:tcPr>
          <w:p w14:paraId="1BEBF9E1" w14:textId="77777777" w:rsidR="004939DD" w:rsidRPr="00B11347" w:rsidRDefault="004939DD" w:rsidP="0028778A">
            <w:pPr>
              <w:tabs>
                <w:tab w:val="left" w:pos="-720"/>
                <w:tab w:val="left" w:pos="4536"/>
              </w:tabs>
              <w:suppressAutoHyphens/>
              <w:spacing w:line="240" w:lineRule="auto"/>
              <w:rPr>
                <w:ins w:id="2714" w:author="Author"/>
                <w:color w:val="000000"/>
                <w:szCs w:val="22"/>
              </w:rPr>
            </w:pPr>
            <w:ins w:id="2715" w:author="Author">
              <w:r w:rsidRPr="00B11347">
                <w:rPr>
                  <w:b/>
                  <w:color w:val="000000"/>
                  <w:szCs w:val="22"/>
                </w:rPr>
                <w:t>Österreich</w:t>
              </w:r>
            </w:ins>
          </w:p>
          <w:p w14:paraId="46DDEC21" w14:textId="77777777" w:rsidR="004939DD" w:rsidRPr="00B11347" w:rsidRDefault="004939DD" w:rsidP="0028778A">
            <w:pPr>
              <w:spacing w:line="240" w:lineRule="auto"/>
              <w:rPr>
                <w:ins w:id="2716" w:author="Author"/>
                <w:color w:val="000000"/>
                <w:szCs w:val="22"/>
              </w:rPr>
            </w:pPr>
            <w:ins w:id="2717" w:author="Author">
              <w:r w:rsidRPr="00B11347">
                <w:rPr>
                  <w:color w:val="000000"/>
                  <w:szCs w:val="22"/>
                </w:rPr>
                <w:t xml:space="preserve">Eli Lilly Ges.m.b.H. </w:t>
              </w:r>
            </w:ins>
          </w:p>
          <w:p w14:paraId="4AB87B17" w14:textId="77777777" w:rsidR="004939DD" w:rsidRPr="00B11347" w:rsidRDefault="004939DD" w:rsidP="0028778A">
            <w:pPr>
              <w:spacing w:line="240" w:lineRule="auto"/>
              <w:rPr>
                <w:ins w:id="2718" w:author="Author"/>
                <w:color w:val="000000"/>
                <w:szCs w:val="22"/>
              </w:rPr>
            </w:pPr>
            <w:ins w:id="2719" w:author="Author">
              <w:r w:rsidRPr="00B11347">
                <w:rPr>
                  <w:color w:val="000000"/>
                  <w:szCs w:val="22"/>
                </w:rPr>
                <w:t>Tel: + 43-(0) 1 711 780</w:t>
              </w:r>
            </w:ins>
          </w:p>
        </w:tc>
      </w:tr>
      <w:tr w:rsidR="004939DD" w:rsidRPr="00B11347" w14:paraId="64D14442" w14:textId="77777777" w:rsidTr="0028778A">
        <w:trPr>
          <w:cantSplit/>
          <w:ins w:id="2720" w:author="Author"/>
        </w:trPr>
        <w:tc>
          <w:tcPr>
            <w:tcW w:w="4648" w:type="dxa"/>
          </w:tcPr>
          <w:p w14:paraId="7D6864E9" w14:textId="77777777" w:rsidR="004939DD" w:rsidRPr="00B11347" w:rsidRDefault="004939DD" w:rsidP="0028778A">
            <w:pPr>
              <w:spacing w:line="240" w:lineRule="auto"/>
              <w:rPr>
                <w:ins w:id="2721" w:author="Author"/>
                <w:b/>
                <w:color w:val="000000"/>
                <w:szCs w:val="22"/>
              </w:rPr>
            </w:pPr>
            <w:ins w:id="2722" w:author="Author">
              <w:r w:rsidRPr="00B11347">
                <w:rPr>
                  <w:b/>
                  <w:color w:val="000000"/>
                  <w:szCs w:val="22"/>
                </w:rPr>
                <w:t>España</w:t>
              </w:r>
            </w:ins>
          </w:p>
          <w:p w14:paraId="28F44046" w14:textId="77777777" w:rsidR="004939DD" w:rsidRPr="00B11347" w:rsidRDefault="004939DD" w:rsidP="0028778A">
            <w:pPr>
              <w:tabs>
                <w:tab w:val="left" w:pos="-720"/>
              </w:tabs>
              <w:suppressAutoHyphens/>
              <w:spacing w:line="240" w:lineRule="auto"/>
              <w:rPr>
                <w:ins w:id="2723" w:author="Author"/>
                <w:color w:val="000000"/>
                <w:szCs w:val="22"/>
              </w:rPr>
            </w:pPr>
            <w:ins w:id="2724" w:author="Author">
              <w:r w:rsidRPr="00B11347">
                <w:rPr>
                  <w:color w:val="000000"/>
                  <w:szCs w:val="22"/>
                </w:rPr>
                <w:t>Lilly S.A.</w:t>
              </w:r>
            </w:ins>
          </w:p>
          <w:p w14:paraId="3D527A32" w14:textId="77777777" w:rsidR="004939DD" w:rsidRDefault="004939DD" w:rsidP="0028778A">
            <w:pPr>
              <w:spacing w:line="240" w:lineRule="auto"/>
              <w:rPr>
                <w:ins w:id="2725" w:author="Author"/>
                <w:color w:val="000000"/>
                <w:szCs w:val="22"/>
              </w:rPr>
            </w:pPr>
            <w:ins w:id="2726" w:author="Author">
              <w:r w:rsidRPr="00B11347">
                <w:rPr>
                  <w:color w:val="000000"/>
                  <w:szCs w:val="22"/>
                </w:rPr>
                <w:t>Tel: + 34-91 663 50 00</w:t>
              </w:r>
            </w:ins>
          </w:p>
          <w:p w14:paraId="2026B5EB" w14:textId="77777777" w:rsidR="004939DD" w:rsidRPr="00B11347" w:rsidRDefault="004939DD" w:rsidP="0028778A">
            <w:pPr>
              <w:spacing w:line="240" w:lineRule="auto"/>
              <w:rPr>
                <w:ins w:id="2727" w:author="Author"/>
                <w:color w:val="000000"/>
                <w:szCs w:val="22"/>
              </w:rPr>
            </w:pPr>
          </w:p>
        </w:tc>
        <w:tc>
          <w:tcPr>
            <w:tcW w:w="4678" w:type="dxa"/>
          </w:tcPr>
          <w:p w14:paraId="081DC57A" w14:textId="77777777" w:rsidR="004939DD" w:rsidRPr="00B11347" w:rsidRDefault="004939DD" w:rsidP="0028778A">
            <w:pPr>
              <w:tabs>
                <w:tab w:val="left" w:pos="-720"/>
                <w:tab w:val="left" w:pos="4536"/>
              </w:tabs>
              <w:suppressAutoHyphens/>
              <w:spacing w:line="240" w:lineRule="auto"/>
              <w:rPr>
                <w:ins w:id="2728" w:author="Author"/>
                <w:b/>
                <w:bCs/>
                <w:i/>
                <w:iCs/>
                <w:color w:val="000000"/>
                <w:szCs w:val="22"/>
              </w:rPr>
            </w:pPr>
            <w:ins w:id="2729" w:author="Author">
              <w:r w:rsidRPr="00B11347">
                <w:rPr>
                  <w:b/>
                  <w:color w:val="000000"/>
                  <w:szCs w:val="22"/>
                </w:rPr>
                <w:t>Polska</w:t>
              </w:r>
            </w:ins>
          </w:p>
          <w:p w14:paraId="792D8945" w14:textId="77777777" w:rsidR="004939DD" w:rsidRPr="00B11347" w:rsidRDefault="004939DD" w:rsidP="0028778A">
            <w:pPr>
              <w:spacing w:line="240" w:lineRule="auto"/>
              <w:rPr>
                <w:ins w:id="2730" w:author="Author"/>
                <w:color w:val="000000"/>
                <w:szCs w:val="22"/>
              </w:rPr>
            </w:pPr>
            <w:ins w:id="2731" w:author="Author">
              <w:r w:rsidRPr="00B11347">
                <w:rPr>
                  <w:color w:val="000000"/>
                  <w:szCs w:val="22"/>
                </w:rPr>
                <w:t>Eli Lilly Polska Sp. z o.o.</w:t>
              </w:r>
            </w:ins>
          </w:p>
          <w:p w14:paraId="62F825DC" w14:textId="77777777" w:rsidR="004939DD" w:rsidRPr="00B11347" w:rsidRDefault="004939DD" w:rsidP="0028778A">
            <w:pPr>
              <w:spacing w:line="240" w:lineRule="auto"/>
              <w:rPr>
                <w:ins w:id="2732" w:author="Author"/>
                <w:color w:val="000000"/>
                <w:szCs w:val="22"/>
              </w:rPr>
            </w:pPr>
            <w:ins w:id="2733" w:author="Author">
              <w:r w:rsidRPr="00B11347">
                <w:rPr>
                  <w:color w:val="000000"/>
                  <w:szCs w:val="22"/>
                </w:rPr>
                <w:t>Tel: +48 22 440 33 00</w:t>
              </w:r>
            </w:ins>
          </w:p>
        </w:tc>
      </w:tr>
      <w:tr w:rsidR="004939DD" w:rsidRPr="00B11347" w14:paraId="200A1CE4" w14:textId="77777777" w:rsidTr="0028778A">
        <w:trPr>
          <w:cantSplit/>
          <w:ins w:id="2734" w:author="Author"/>
        </w:trPr>
        <w:tc>
          <w:tcPr>
            <w:tcW w:w="4648" w:type="dxa"/>
          </w:tcPr>
          <w:p w14:paraId="4B3481ED" w14:textId="77777777" w:rsidR="004939DD" w:rsidRPr="00B11347" w:rsidRDefault="004939DD" w:rsidP="0028778A">
            <w:pPr>
              <w:tabs>
                <w:tab w:val="left" w:pos="-720"/>
                <w:tab w:val="left" w:pos="4536"/>
              </w:tabs>
              <w:suppressAutoHyphens/>
              <w:spacing w:line="240" w:lineRule="auto"/>
              <w:rPr>
                <w:ins w:id="2735" w:author="Author"/>
                <w:b/>
                <w:color w:val="000000"/>
                <w:szCs w:val="22"/>
              </w:rPr>
            </w:pPr>
            <w:ins w:id="2736" w:author="Author">
              <w:r w:rsidRPr="00B11347">
                <w:rPr>
                  <w:b/>
                  <w:color w:val="000000"/>
                  <w:szCs w:val="22"/>
                </w:rPr>
                <w:t>France</w:t>
              </w:r>
            </w:ins>
          </w:p>
          <w:p w14:paraId="386934CB" w14:textId="77777777" w:rsidR="004939DD" w:rsidRPr="00B11347" w:rsidRDefault="004939DD" w:rsidP="0028778A">
            <w:pPr>
              <w:spacing w:line="240" w:lineRule="auto"/>
              <w:rPr>
                <w:ins w:id="2737" w:author="Author"/>
                <w:color w:val="000000"/>
                <w:szCs w:val="22"/>
              </w:rPr>
            </w:pPr>
            <w:ins w:id="2738" w:author="Author">
              <w:r w:rsidRPr="00B11347">
                <w:rPr>
                  <w:color w:val="000000"/>
                  <w:szCs w:val="22"/>
                </w:rPr>
                <w:t>Lilly France</w:t>
              </w:r>
            </w:ins>
          </w:p>
          <w:p w14:paraId="371B2577" w14:textId="77777777" w:rsidR="004939DD" w:rsidRDefault="004939DD" w:rsidP="0028778A">
            <w:pPr>
              <w:spacing w:line="240" w:lineRule="auto"/>
              <w:rPr>
                <w:ins w:id="2739" w:author="Author"/>
                <w:color w:val="000000"/>
                <w:szCs w:val="22"/>
              </w:rPr>
            </w:pPr>
            <w:ins w:id="2740" w:author="Author">
              <w:r w:rsidRPr="00B11347">
                <w:rPr>
                  <w:color w:val="000000"/>
                  <w:szCs w:val="22"/>
                </w:rPr>
                <w:t>Tél: +33-(0) 1 55 49 34 34</w:t>
              </w:r>
            </w:ins>
          </w:p>
          <w:p w14:paraId="27791847" w14:textId="77777777" w:rsidR="004939DD" w:rsidRPr="00B11347" w:rsidRDefault="004939DD" w:rsidP="0028778A">
            <w:pPr>
              <w:spacing w:line="240" w:lineRule="auto"/>
              <w:rPr>
                <w:ins w:id="2741" w:author="Author"/>
                <w:b/>
                <w:color w:val="000000"/>
                <w:szCs w:val="22"/>
              </w:rPr>
            </w:pPr>
          </w:p>
        </w:tc>
        <w:tc>
          <w:tcPr>
            <w:tcW w:w="4678" w:type="dxa"/>
          </w:tcPr>
          <w:p w14:paraId="6BA531A9" w14:textId="77777777" w:rsidR="004939DD" w:rsidRPr="00B11347" w:rsidRDefault="004939DD" w:rsidP="0028778A">
            <w:pPr>
              <w:tabs>
                <w:tab w:val="left" w:pos="-720"/>
                <w:tab w:val="left" w:pos="4536"/>
              </w:tabs>
              <w:suppressAutoHyphens/>
              <w:spacing w:line="240" w:lineRule="auto"/>
              <w:rPr>
                <w:ins w:id="2742" w:author="Author"/>
                <w:color w:val="000000"/>
                <w:szCs w:val="22"/>
              </w:rPr>
            </w:pPr>
            <w:ins w:id="2743" w:author="Author">
              <w:r w:rsidRPr="00B11347">
                <w:rPr>
                  <w:b/>
                  <w:color w:val="000000"/>
                  <w:szCs w:val="22"/>
                </w:rPr>
                <w:t>Portugal</w:t>
              </w:r>
            </w:ins>
          </w:p>
          <w:p w14:paraId="3B6F0061" w14:textId="77777777" w:rsidR="004939DD" w:rsidRPr="00B11347" w:rsidRDefault="004939DD" w:rsidP="0028778A">
            <w:pPr>
              <w:tabs>
                <w:tab w:val="left" w:pos="-720"/>
              </w:tabs>
              <w:suppressAutoHyphens/>
              <w:spacing w:line="240" w:lineRule="auto"/>
              <w:rPr>
                <w:ins w:id="2744" w:author="Author"/>
                <w:color w:val="000000"/>
                <w:szCs w:val="22"/>
              </w:rPr>
            </w:pPr>
            <w:ins w:id="2745" w:author="Author">
              <w:r w:rsidRPr="00B11347">
                <w:rPr>
                  <w:color w:val="000000"/>
                  <w:szCs w:val="22"/>
                </w:rPr>
                <w:t>Lilly Portugal Produtos Farmacêuticos, Lda</w:t>
              </w:r>
            </w:ins>
          </w:p>
          <w:p w14:paraId="2C6E56F1" w14:textId="77777777" w:rsidR="004939DD" w:rsidRPr="00B11347" w:rsidRDefault="004939DD" w:rsidP="0028778A">
            <w:pPr>
              <w:spacing w:line="240" w:lineRule="auto"/>
              <w:rPr>
                <w:ins w:id="2746" w:author="Author"/>
                <w:color w:val="000000"/>
                <w:szCs w:val="22"/>
              </w:rPr>
            </w:pPr>
            <w:ins w:id="2747" w:author="Author">
              <w:r w:rsidRPr="00B11347">
                <w:rPr>
                  <w:color w:val="000000"/>
                  <w:szCs w:val="22"/>
                </w:rPr>
                <w:t>Tel: + 351-21-4126600</w:t>
              </w:r>
            </w:ins>
          </w:p>
        </w:tc>
      </w:tr>
      <w:tr w:rsidR="004939DD" w:rsidRPr="00B11347" w14:paraId="488A57FF" w14:textId="77777777" w:rsidTr="0028778A">
        <w:trPr>
          <w:cantSplit/>
          <w:ins w:id="2748" w:author="Author"/>
        </w:trPr>
        <w:tc>
          <w:tcPr>
            <w:tcW w:w="4648" w:type="dxa"/>
          </w:tcPr>
          <w:p w14:paraId="3F03194A" w14:textId="77777777" w:rsidR="004939DD" w:rsidRPr="00B11347" w:rsidRDefault="004939DD" w:rsidP="0028778A">
            <w:pPr>
              <w:spacing w:line="240" w:lineRule="auto"/>
              <w:rPr>
                <w:ins w:id="2749" w:author="Author"/>
                <w:b/>
                <w:color w:val="000000"/>
                <w:szCs w:val="22"/>
              </w:rPr>
            </w:pPr>
            <w:ins w:id="2750" w:author="Author">
              <w:r w:rsidRPr="00B11347">
                <w:rPr>
                  <w:b/>
                  <w:color w:val="000000"/>
                  <w:szCs w:val="22"/>
                </w:rPr>
                <w:t>Hrvatska</w:t>
              </w:r>
            </w:ins>
          </w:p>
          <w:p w14:paraId="74EE0A24" w14:textId="77777777" w:rsidR="004939DD" w:rsidRPr="00B11347" w:rsidRDefault="004939DD" w:rsidP="0028778A">
            <w:pPr>
              <w:spacing w:line="240" w:lineRule="auto"/>
              <w:rPr>
                <w:ins w:id="2751" w:author="Author"/>
                <w:color w:val="000000"/>
                <w:szCs w:val="22"/>
              </w:rPr>
            </w:pPr>
            <w:ins w:id="2752" w:author="Author">
              <w:r w:rsidRPr="00B11347">
                <w:rPr>
                  <w:color w:val="000000"/>
                  <w:szCs w:val="22"/>
                </w:rPr>
                <w:t>Eli Lilly Hrvatska d.o.o.</w:t>
              </w:r>
            </w:ins>
          </w:p>
          <w:p w14:paraId="6B07F43F" w14:textId="77777777" w:rsidR="004939DD" w:rsidRDefault="004939DD" w:rsidP="0028778A">
            <w:pPr>
              <w:spacing w:line="240" w:lineRule="auto"/>
              <w:rPr>
                <w:ins w:id="2753" w:author="Author"/>
                <w:color w:val="000000"/>
                <w:szCs w:val="22"/>
              </w:rPr>
            </w:pPr>
            <w:ins w:id="2754" w:author="Author">
              <w:r w:rsidRPr="00B11347">
                <w:rPr>
                  <w:color w:val="000000"/>
                  <w:szCs w:val="22"/>
                </w:rPr>
                <w:t>Tel: +385 1 2350 999</w:t>
              </w:r>
            </w:ins>
          </w:p>
          <w:p w14:paraId="2B3207C1" w14:textId="77777777" w:rsidR="004939DD" w:rsidRPr="00B11347" w:rsidRDefault="004939DD" w:rsidP="0028778A">
            <w:pPr>
              <w:spacing w:line="240" w:lineRule="auto"/>
              <w:rPr>
                <w:ins w:id="2755" w:author="Author"/>
                <w:b/>
                <w:color w:val="000000"/>
                <w:szCs w:val="22"/>
              </w:rPr>
            </w:pPr>
          </w:p>
        </w:tc>
        <w:tc>
          <w:tcPr>
            <w:tcW w:w="4678" w:type="dxa"/>
          </w:tcPr>
          <w:p w14:paraId="39603C1F" w14:textId="77777777" w:rsidR="004939DD" w:rsidRPr="00B11347" w:rsidRDefault="004939DD" w:rsidP="0028778A">
            <w:pPr>
              <w:tabs>
                <w:tab w:val="left" w:pos="-720"/>
                <w:tab w:val="left" w:pos="4536"/>
              </w:tabs>
              <w:suppressAutoHyphens/>
              <w:spacing w:line="240" w:lineRule="auto"/>
              <w:rPr>
                <w:ins w:id="2756" w:author="Author"/>
                <w:b/>
                <w:color w:val="000000"/>
                <w:szCs w:val="22"/>
              </w:rPr>
            </w:pPr>
            <w:ins w:id="2757" w:author="Author">
              <w:r w:rsidRPr="00B11347">
                <w:rPr>
                  <w:b/>
                  <w:color w:val="000000"/>
                  <w:szCs w:val="22"/>
                </w:rPr>
                <w:t>România</w:t>
              </w:r>
            </w:ins>
          </w:p>
          <w:p w14:paraId="3BEF5644" w14:textId="77777777" w:rsidR="004939DD" w:rsidRPr="00B11347" w:rsidRDefault="004939DD" w:rsidP="0028778A">
            <w:pPr>
              <w:tabs>
                <w:tab w:val="left" w:pos="-720"/>
                <w:tab w:val="left" w:pos="4536"/>
              </w:tabs>
              <w:suppressAutoHyphens/>
              <w:spacing w:line="240" w:lineRule="auto"/>
              <w:rPr>
                <w:ins w:id="2758" w:author="Author"/>
                <w:color w:val="000000"/>
                <w:szCs w:val="22"/>
              </w:rPr>
            </w:pPr>
            <w:ins w:id="2759" w:author="Author">
              <w:r w:rsidRPr="00B11347">
                <w:rPr>
                  <w:color w:val="000000"/>
                  <w:szCs w:val="22"/>
                </w:rPr>
                <w:t>Eli Lilly România S.R.L.</w:t>
              </w:r>
            </w:ins>
          </w:p>
          <w:p w14:paraId="67CD42D8" w14:textId="77777777" w:rsidR="004939DD" w:rsidRPr="00B11347" w:rsidRDefault="004939DD" w:rsidP="0028778A">
            <w:pPr>
              <w:spacing w:line="240" w:lineRule="auto"/>
              <w:rPr>
                <w:ins w:id="2760" w:author="Author"/>
                <w:b/>
                <w:color w:val="000000"/>
                <w:szCs w:val="22"/>
              </w:rPr>
            </w:pPr>
            <w:ins w:id="2761" w:author="Author">
              <w:r w:rsidRPr="00B11347">
                <w:rPr>
                  <w:color w:val="000000"/>
                  <w:szCs w:val="22"/>
                </w:rPr>
                <w:t>Tel: + 40 21 4023000</w:t>
              </w:r>
            </w:ins>
          </w:p>
        </w:tc>
      </w:tr>
      <w:tr w:rsidR="004939DD" w:rsidRPr="00B11347" w14:paraId="1465947E" w14:textId="77777777" w:rsidTr="0028778A">
        <w:trPr>
          <w:cantSplit/>
          <w:ins w:id="2762" w:author="Author"/>
        </w:trPr>
        <w:tc>
          <w:tcPr>
            <w:tcW w:w="4648" w:type="dxa"/>
          </w:tcPr>
          <w:p w14:paraId="7E5EB151" w14:textId="77777777" w:rsidR="004939DD" w:rsidRPr="00B11347" w:rsidRDefault="004939DD" w:rsidP="0028778A">
            <w:pPr>
              <w:spacing w:line="240" w:lineRule="auto"/>
              <w:rPr>
                <w:ins w:id="2763" w:author="Author"/>
                <w:color w:val="000000"/>
                <w:szCs w:val="22"/>
              </w:rPr>
            </w:pPr>
            <w:ins w:id="2764" w:author="Author">
              <w:r w:rsidRPr="00B11347">
                <w:rPr>
                  <w:b/>
                  <w:color w:val="000000"/>
                  <w:szCs w:val="22"/>
                </w:rPr>
                <w:t>Ireland</w:t>
              </w:r>
            </w:ins>
          </w:p>
          <w:p w14:paraId="11C56EE8" w14:textId="77777777" w:rsidR="004939DD" w:rsidRPr="00B11347" w:rsidRDefault="004939DD" w:rsidP="0028778A">
            <w:pPr>
              <w:tabs>
                <w:tab w:val="left" w:pos="-720"/>
              </w:tabs>
              <w:suppressAutoHyphens/>
              <w:spacing w:line="240" w:lineRule="auto"/>
              <w:rPr>
                <w:ins w:id="2765" w:author="Author"/>
                <w:color w:val="000000"/>
                <w:szCs w:val="22"/>
              </w:rPr>
            </w:pPr>
            <w:ins w:id="2766" w:author="Author">
              <w:r w:rsidRPr="00B11347">
                <w:rPr>
                  <w:color w:val="000000"/>
                  <w:szCs w:val="22"/>
                </w:rPr>
                <w:t>Eli Lilly and Company (Ireland) Limited</w:t>
              </w:r>
            </w:ins>
          </w:p>
          <w:p w14:paraId="5E3C8522" w14:textId="77777777" w:rsidR="004939DD" w:rsidRDefault="004939DD" w:rsidP="0028778A">
            <w:pPr>
              <w:spacing w:line="240" w:lineRule="auto"/>
              <w:rPr>
                <w:ins w:id="2767" w:author="Author"/>
                <w:color w:val="000000"/>
                <w:szCs w:val="22"/>
              </w:rPr>
            </w:pPr>
            <w:ins w:id="2768" w:author="Author">
              <w:r w:rsidRPr="00B11347">
                <w:rPr>
                  <w:color w:val="000000"/>
                  <w:szCs w:val="22"/>
                </w:rPr>
                <w:t>Tel: + 353-(0) 1 661 4377</w:t>
              </w:r>
            </w:ins>
          </w:p>
          <w:p w14:paraId="52CC54CC" w14:textId="77777777" w:rsidR="004939DD" w:rsidRPr="00B11347" w:rsidRDefault="004939DD" w:rsidP="0028778A">
            <w:pPr>
              <w:spacing w:line="240" w:lineRule="auto"/>
              <w:rPr>
                <w:ins w:id="2769" w:author="Author"/>
                <w:color w:val="000000"/>
                <w:szCs w:val="22"/>
              </w:rPr>
            </w:pPr>
          </w:p>
        </w:tc>
        <w:tc>
          <w:tcPr>
            <w:tcW w:w="4678" w:type="dxa"/>
          </w:tcPr>
          <w:p w14:paraId="03DE0216" w14:textId="77777777" w:rsidR="004939DD" w:rsidRPr="00B11347" w:rsidRDefault="004939DD" w:rsidP="0028778A">
            <w:pPr>
              <w:tabs>
                <w:tab w:val="left" w:pos="-720"/>
                <w:tab w:val="left" w:pos="4536"/>
              </w:tabs>
              <w:suppressAutoHyphens/>
              <w:spacing w:line="240" w:lineRule="auto"/>
              <w:rPr>
                <w:ins w:id="2770" w:author="Author"/>
                <w:color w:val="000000"/>
                <w:szCs w:val="22"/>
              </w:rPr>
            </w:pPr>
            <w:ins w:id="2771" w:author="Author">
              <w:r w:rsidRPr="00B11347">
                <w:rPr>
                  <w:b/>
                  <w:color w:val="000000"/>
                  <w:szCs w:val="22"/>
                </w:rPr>
                <w:t>Slovenija</w:t>
              </w:r>
            </w:ins>
          </w:p>
          <w:p w14:paraId="7702AFA6" w14:textId="77777777" w:rsidR="004939DD" w:rsidRPr="00B11347" w:rsidRDefault="004939DD" w:rsidP="0028778A">
            <w:pPr>
              <w:tabs>
                <w:tab w:val="left" w:pos="-720"/>
              </w:tabs>
              <w:suppressAutoHyphens/>
              <w:spacing w:line="240" w:lineRule="auto"/>
              <w:rPr>
                <w:ins w:id="2772" w:author="Author"/>
                <w:color w:val="000000"/>
                <w:szCs w:val="22"/>
                <w:lang w:eastAsia="en-GB"/>
              </w:rPr>
            </w:pPr>
            <w:ins w:id="2773" w:author="Author">
              <w:r w:rsidRPr="00B11347">
                <w:rPr>
                  <w:color w:val="000000"/>
                  <w:szCs w:val="22"/>
                  <w:lang w:eastAsia="en-GB"/>
                </w:rPr>
                <w:t>Eli Lilly farmacevtska družba, d.o.o.</w:t>
              </w:r>
            </w:ins>
          </w:p>
          <w:p w14:paraId="3D197335" w14:textId="77777777" w:rsidR="004939DD" w:rsidRPr="00B11347" w:rsidRDefault="004939DD" w:rsidP="0028778A">
            <w:pPr>
              <w:spacing w:line="240" w:lineRule="auto"/>
              <w:rPr>
                <w:ins w:id="2774" w:author="Author"/>
                <w:color w:val="000000"/>
                <w:szCs w:val="22"/>
              </w:rPr>
            </w:pPr>
            <w:ins w:id="2775" w:author="Author">
              <w:r w:rsidRPr="00B11347">
                <w:rPr>
                  <w:color w:val="000000"/>
                  <w:szCs w:val="22"/>
                </w:rPr>
                <w:t>Tel: +386 (0)1 580 00 10</w:t>
              </w:r>
            </w:ins>
          </w:p>
        </w:tc>
      </w:tr>
      <w:tr w:rsidR="004939DD" w:rsidRPr="00B11347" w14:paraId="33249F0D" w14:textId="77777777" w:rsidTr="0028778A">
        <w:trPr>
          <w:cantSplit/>
          <w:ins w:id="2776" w:author="Author"/>
        </w:trPr>
        <w:tc>
          <w:tcPr>
            <w:tcW w:w="4648" w:type="dxa"/>
          </w:tcPr>
          <w:p w14:paraId="17FE7041" w14:textId="77777777" w:rsidR="004939DD" w:rsidRPr="00B11347" w:rsidRDefault="004939DD" w:rsidP="0028778A">
            <w:pPr>
              <w:spacing w:line="240" w:lineRule="auto"/>
              <w:rPr>
                <w:ins w:id="2777" w:author="Author"/>
                <w:b/>
                <w:bCs/>
                <w:color w:val="000000"/>
                <w:szCs w:val="22"/>
              </w:rPr>
            </w:pPr>
            <w:ins w:id="2778" w:author="Author">
              <w:r w:rsidRPr="00B11347">
                <w:rPr>
                  <w:b/>
                  <w:color w:val="000000"/>
                  <w:szCs w:val="22"/>
                </w:rPr>
                <w:t>Ísland</w:t>
              </w:r>
            </w:ins>
          </w:p>
          <w:p w14:paraId="17253639" w14:textId="77777777" w:rsidR="004939DD" w:rsidRPr="00B11347" w:rsidRDefault="004939DD" w:rsidP="0028778A">
            <w:pPr>
              <w:tabs>
                <w:tab w:val="clear" w:pos="567"/>
              </w:tabs>
              <w:autoSpaceDE w:val="0"/>
              <w:autoSpaceDN w:val="0"/>
              <w:adjustRightInd w:val="0"/>
              <w:spacing w:line="240" w:lineRule="auto"/>
              <w:rPr>
                <w:ins w:id="2779" w:author="Author"/>
                <w:color w:val="000000"/>
                <w:szCs w:val="22"/>
              </w:rPr>
            </w:pPr>
            <w:ins w:id="2780" w:author="Author">
              <w:r w:rsidRPr="00B11347">
                <w:rPr>
                  <w:color w:val="000000"/>
                  <w:szCs w:val="22"/>
                </w:rPr>
                <w:t>Icepharma hf.</w:t>
              </w:r>
            </w:ins>
          </w:p>
          <w:p w14:paraId="099DDC90" w14:textId="77777777" w:rsidR="004939DD" w:rsidRDefault="004939DD" w:rsidP="0028778A">
            <w:pPr>
              <w:spacing w:line="240" w:lineRule="auto"/>
              <w:rPr>
                <w:ins w:id="2781" w:author="Author"/>
                <w:color w:val="000000"/>
                <w:szCs w:val="22"/>
              </w:rPr>
            </w:pPr>
            <w:ins w:id="2782" w:author="Author">
              <w:r w:rsidRPr="00B11347">
                <w:rPr>
                  <w:color w:val="000000"/>
                  <w:szCs w:val="22"/>
                </w:rPr>
                <w:t>Sími + 354 540 8000</w:t>
              </w:r>
            </w:ins>
          </w:p>
          <w:p w14:paraId="0823281A" w14:textId="77777777" w:rsidR="004939DD" w:rsidRPr="00B11347" w:rsidRDefault="004939DD" w:rsidP="0028778A">
            <w:pPr>
              <w:spacing w:line="240" w:lineRule="auto"/>
              <w:rPr>
                <w:ins w:id="2783" w:author="Author"/>
                <w:color w:val="000000"/>
                <w:szCs w:val="22"/>
              </w:rPr>
            </w:pPr>
          </w:p>
        </w:tc>
        <w:tc>
          <w:tcPr>
            <w:tcW w:w="4678" w:type="dxa"/>
          </w:tcPr>
          <w:p w14:paraId="47C6323B" w14:textId="77777777" w:rsidR="004939DD" w:rsidRPr="00B11347" w:rsidRDefault="004939DD" w:rsidP="0028778A">
            <w:pPr>
              <w:tabs>
                <w:tab w:val="left" w:pos="-720"/>
                <w:tab w:val="left" w:pos="4536"/>
              </w:tabs>
              <w:suppressAutoHyphens/>
              <w:spacing w:line="240" w:lineRule="auto"/>
              <w:rPr>
                <w:ins w:id="2784" w:author="Author"/>
                <w:b/>
                <w:color w:val="000000"/>
                <w:szCs w:val="22"/>
              </w:rPr>
            </w:pPr>
            <w:ins w:id="2785" w:author="Author">
              <w:r w:rsidRPr="00B11347">
                <w:rPr>
                  <w:b/>
                  <w:color w:val="000000"/>
                  <w:szCs w:val="22"/>
                </w:rPr>
                <w:t>Slovenská republika</w:t>
              </w:r>
            </w:ins>
          </w:p>
          <w:p w14:paraId="1981D189" w14:textId="77777777" w:rsidR="004939DD" w:rsidRPr="00B11347" w:rsidRDefault="004939DD" w:rsidP="0028778A">
            <w:pPr>
              <w:spacing w:line="240" w:lineRule="auto"/>
              <w:rPr>
                <w:ins w:id="2786" w:author="Author"/>
                <w:color w:val="000000"/>
                <w:szCs w:val="22"/>
              </w:rPr>
            </w:pPr>
            <w:ins w:id="2787" w:author="Author">
              <w:r w:rsidRPr="00B11347">
                <w:rPr>
                  <w:color w:val="000000"/>
                  <w:szCs w:val="22"/>
                </w:rPr>
                <w:t>Eli Lilly Slovakia s.r.o.</w:t>
              </w:r>
            </w:ins>
          </w:p>
          <w:p w14:paraId="24502EEA" w14:textId="77777777" w:rsidR="004939DD" w:rsidRPr="00B11347" w:rsidRDefault="004939DD" w:rsidP="0028778A">
            <w:pPr>
              <w:spacing w:line="240" w:lineRule="auto"/>
              <w:rPr>
                <w:ins w:id="2788" w:author="Author"/>
                <w:b/>
                <w:color w:val="000000"/>
                <w:szCs w:val="22"/>
              </w:rPr>
            </w:pPr>
            <w:ins w:id="2789" w:author="Author">
              <w:r w:rsidRPr="00B11347">
                <w:rPr>
                  <w:color w:val="000000"/>
                  <w:szCs w:val="22"/>
                </w:rPr>
                <w:t>Tel: + 421 220 663 111</w:t>
              </w:r>
            </w:ins>
          </w:p>
        </w:tc>
      </w:tr>
      <w:tr w:rsidR="004939DD" w:rsidRPr="00B11347" w14:paraId="698679BF" w14:textId="77777777" w:rsidTr="0028778A">
        <w:trPr>
          <w:cantSplit/>
          <w:ins w:id="2790" w:author="Author"/>
        </w:trPr>
        <w:tc>
          <w:tcPr>
            <w:tcW w:w="4648" w:type="dxa"/>
          </w:tcPr>
          <w:p w14:paraId="1EF6799C" w14:textId="77777777" w:rsidR="004939DD" w:rsidRPr="00B11347" w:rsidRDefault="004939DD" w:rsidP="0028778A">
            <w:pPr>
              <w:spacing w:line="240" w:lineRule="auto"/>
              <w:rPr>
                <w:ins w:id="2791" w:author="Author"/>
                <w:color w:val="000000"/>
                <w:szCs w:val="22"/>
              </w:rPr>
            </w:pPr>
            <w:ins w:id="2792" w:author="Author">
              <w:r w:rsidRPr="00B11347">
                <w:rPr>
                  <w:b/>
                  <w:color w:val="000000"/>
                  <w:szCs w:val="22"/>
                </w:rPr>
                <w:t>Italia</w:t>
              </w:r>
            </w:ins>
          </w:p>
          <w:p w14:paraId="70A41EE0" w14:textId="77777777" w:rsidR="004939DD" w:rsidRPr="00B11347" w:rsidRDefault="004939DD" w:rsidP="0028778A">
            <w:pPr>
              <w:spacing w:line="240" w:lineRule="auto"/>
              <w:rPr>
                <w:ins w:id="2793" w:author="Author"/>
                <w:color w:val="000000"/>
                <w:szCs w:val="22"/>
              </w:rPr>
            </w:pPr>
            <w:ins w:id="2794" w:author="Author">
              <w:r w:rsidRPr="00B11347">
                <w:rPr>
                  <w:color w:val="000000"/>
                  <w:szCs w:val="22"/>
                </w:rPr>
                <w:t>Eli Lilly Italia S.p.A.</w:t>
              </w:r>
            </w:ins>
          </w:p>
          <w:p w14:paraId="634162F8" w14:textId="77777777" w:rsidR="004939DD" w:rsidRDefault="004939DD" w:rsidP="0028778A">
            <w:pPr>
              <w:spacing w:line="240" w:lineRule="auto"/>
              <w:rPr>
                <w:ins w:id="2795" w:author="Author"/>
                <w:color w:val="000000"/>
                <w:szCs w:val="22"/>
              </w:rPr>
            </w:pPr>
            <w:ins w:id="2796" w:author="Author">
              <w:r w:rsidRPr="00B11347">
                <w:rPr>
                  <w:color w:val="000000"/>
                  <w:szCs w:val="22"/>
                </w:rPr>
                <w:t>Tel: + 39- 055 42571</w:t>
              </w:r>
            </w:ins>
          </w:p>
          <w:p w14:paraId="5E7EBE00" w14:textId="77777777" w:rsidR="004939DD" w:rsidRPr="00B11347" w:rsidRDefault="004939DD" w:rsidP="0028778A">
            <w:pPr>
              <w:spacing w:line="240" w:lineRule="auto"/>
              <w:rPr>
                <w:ins w:id="2797" w:author="Author"/>
                <w:b/>
                <w:color w:val="000000"/>
                <w:szCs w:val="22"/>
              </w:rPr>
            </w:pPr>
          </w:p>
        </w:tc>
        <w:tc>
          <w:tcPr>
            <w:tcW w:w="4678" w:type="dxa"/>
          </w:tcPr>
          <w:p w14:paraId="3F4BF425" w14:textId="77777777" w:rsidR="004939DD" w:rsidRPr="00B11347" w:rsidRDefault="004939DD" w:rsidP="0028778A">
            <w:pPr>
              <w:tabs>
                <w:tab w:val="left" w:pos="-720"/>
                <w:tab w:val="left" w:pos="4536"/>
              </w:tabs>
              <w:suppressAutoHyphens/>
              <w:spacing w:line="240" w:lineRule="auto"/>
              <w:rPr>
                <w:ins w:id="2798" w:author="Author"/>
                <w:color w:val="000000"/>
                <w:szCs w:val="22"/>
              </w:rPr>
            </w:pPr>
            <w:ins w:id="2799" w:author="Author">
              <w:r w:rsidRPr="00B11347">
                <w:rPr>
                  <w:b/>
                  <w:color w:val="000000"/>
                  <w:szCs w:val="22"/>
                </w:rPr>
                <w:t>Suomi/Finland</w:t>
              </w:r>
            </w:ins>
          </w:p>
          <w:p w14:paraId="5FE209BA" w14:textId="77777777" w:rsidR="004939DD" w:rsidRPr="00B11347" w:rsidRDefault="004939DD" w:rsidP="0028778A">
            <w:pPr>
              <w:spacing w:line="240" w:lineRule="auto"/>
              <w:rPr>
                <w:ins w:id="2800" w:author="Author"/>
                <w:color w:val="000000"/>
                <w:szCs w:val="22"/>
              </w:rPr>
            </w:pPr>
            <w:ins w:id="2801" w:author="Author">
              <w:r w:rsidRPr="00B11347">
                <w:rPr>
                  <w:color w:val="000000"/>
                  <w:szCs w:val="22"/>
                </w:rPr>
                <w:t xml:space="preserve">Oy Eli Lilly Finland Ab </w:t>
              </w:r>
            </w:ins>
          </w:p>
          <w:p w14:paraId="7D9C200C" w14:textId="77777777" w:rsidR="004939DD" w:rsidRPr="00B11347" w:rsidRDefault="004939DD" w:rsidP="0028778A">
            <w:pPr>
              <w:spacing w:line="240" w:lineRule="auto"/>
              <w:rPr>
                <w:ins w:id="2802" w:author="Author"/>
                <w:color w:val="000000"/>
                <w:szCs w:val="22"/>
              </w:rPr>
            </w:pPr>
            <w:ins w:id="2803" w:author="Author">
              <w:r w:rsidRPr="00B11347">
                <w:rPr>
                  <w:color w:val="000000"/>
                  <w:szCs w:val="22"/>
                </w:rPr>
                <w:t>Puh/Tel: + 358-(0) 9 85 45 250</w:t>
              </w:r>
            </w:ins>
          </w:p>
        </w:tc>
      </w:tr>
      <w:tr w:rsidR="004939DD" w:rsidRPr="004E7148" w14:paraId="7031F411" w14:textId="77777777" w:rsidTr="0028778A">
        <w:trPr>
          <w:cantSplit/>
          <w:ins w:id="2804" w:author="Author"/>
        </w:trPr>
        <w:tc>
          <w:tcPr>
            <w:tcW w:w="4648" w:type="dxa"/>
          </w:tcPr>
          <w:p w14:paraId="66F98B4C" w14:textId="77777777" w:rsidR="004939DD" w:rsidRPr="00B11347" w:rsidRDefault="004939DD" w:rsidP="0028778A">
            <w:pPr>
              <w:spacing w:line="240" w:lineRule="auto"/>
              <w:rPr>
                <w:ins w:id="2805" w:author="Author"/>
                <w:b/>
                <w:color w:val="000000"/>
                <w:szCs w:val="22"/>
              </w:rPr>
            </w:pPr>
            <w:ins w:id="2806" w:author="Author">
              <w:r w:rsidRPr="00B11347">
                <w:rPr>
                  <w:b/>
                  <w:color w:val="000000"/>
                  <w:szCs w:val="22"/>
                </w:rPr>
                <w:lastRenderedPageBreak/>
                <w:t>Κύπρος</w:t>
              </w:r>
            </w:ins>
          </w:p>
          <w:p w14:paraId="0E61C691" w14:textId="77777777" w:rsidR="004939DD" w:rsidRPr="00B11347" w:rsidRDefault="004939DD" w:rsidP="0028778A">
            <w:pPr>
              <w:spacing w:line="240" w:lineRule="auto"/>
              <w:rPr>
                <w:ins w:id="2807" w:author="Author"/>
                <w:color w:val="000000"/>
                <w:szCs w:val="22"/>
              </w:rPr>
            </w:pPr>
            <w:ins w:id="2808" w:author="Author">
              <w:r w:rsidRPr="00B11347">
                <w:rPr>
                  <w:color w:val="000000"/>
                  <w:szCs w:val="22"/>
                </w:rPr>
                <w:t xml:space="preserve">Phadisco Ltd </w:t>
              </w:r>
            </w:ins>
          </w:p>
          <w:p w14:paraId="580B67FD" w14:textId="77777777" w:rsidR="004939DD" w:rsidRDefault="004939DD" w:rsidP="0028778A">
            <w:pPr>
              <w:spacing w:line="240" w:lineRule="auto"/>
              <w:rPr>
                <w:ins w:id="2809" w:author="Author"/>
                <w:color w:val="000000"/>
                <w:szCs w:val="22"/>
              </w:rPr>
            </w:pPr>
            <w:ins w:id="2810" w:author="Author">
              <w:r w:rsidRPr="00B11347">
                <w:rPr>
                  <w:color w:val="000000"/>
                  <w:szCs w:val="22"/>
                </w:rPr>
                <w:t>Τηλ: +357 22 715000</w:t>
              </w:r>
            </w:ins>
          </w:p>
          <w:p w14:paraId="48A14168" w14:textId="77777777" w:rsidR="004939DD" w:rsidRPr="00B11347" w:rsidRDefault="004939DD" w:rsidP="0028778A">
            <w:pPr>
              <w:spacing w:line="240" w:lineRule="auto"/>
              <w:rPr>
                <w:ins w:id="2811" w:author="Author"/>
                <w:b/>
                <w:color w:val="000000"/>
                <w:szCs w:val="22"/>
              </w:rPr>
            </w:pPr>
          </w:p>
        </w:tc>
        <w:tc>
          <w:tcPr>
            <w:tcW w:w="4678" w:type="dxa"/>
          </w:tcPr>
          <w:p w14:paraId="6D570D38" w14:textId="77777777" w:rsidR="004939DD" w:rsidRPr="00B11347" w:rsidRDefault="004939DD" w:rsidP="0028778A">
            <w:pPr>
              <w:tabs>
                <w:tab w:val="left" w:pos="-720"/>
                <w:tab w:val="left" w:pos="4536"/>
              </w:tabs>
              <w:suppressAutoHyphens/>
              <w:spacing w:line="240" w:lineRule="auto"/>
              <w:rPr>
                <w:ins w:id="2812" w:author="Author"/>
                <w:b/>
                <w:color w:val="000000"/>
                <w:szCs w:val="22"/>
              </w:rPr>
            </w:pPr>
            <w:ins w:id="2813" w:author="Author">
              <w:r w:rsidRPr="00B11347">
                <w:rPr>
                  <w:b/>
                  <w:color w:val="000000"/>
                  <w:szCs w:val="22"/>
                </w:rPr>
                <w:t>Sverige</w:t>
              </w:r>
            </w:ins>
          </w:p>
          <w:p w14:paraId="3FA30066" w14:textId="77777777" w:rsidR="004939DD" w:rsidRPr="00B11347" w:rsidRDefault="004939DD" w:rsidP="0028778A">
            <w:pPr>
              <w:spacing w:line="240" w:lineRule="auto"/>
              <w:rPr>
                <w:ins w:id="2814" w:author="Author"/>
                <w:color w:val="000000"/>
                <w:szCs w:val="22"/>
              </w:rPr>
            </w:pPr>
            <w:ins w:id="2815" w:author="Author">
              <w:r w:rsidRPr="00B11347">
                <w:rPr>
                  <w:color w:val="000000"/>
                  <w:szCs w:val="22"/>
                </w:rPr>
                <w:t>Eli Lilly Sweden AB</w:t>
              </w:r>
            </w:ins>
          </w:p>
          <w:p w14:paraId="6B5327FD" w14:textId="77777777" w:rsidR="004939DD" w:rsidRPr="00B11347" w:rsidRDefault="004939DD" w:rsidP="0028778A">
            <w:pPr>
              <w:spacing w:line="240" w:lineRule="auto"/>
              <w:rPr>
                <w:ins w:id="2816" w:author="Author"/>
                <w:b/>
                <w:color w:val="000000"/>
                <w:szCs w:val="22"/>
              </w:rPr>
            </w:pPr>
            <w:ins w:id="2817" w:author="Author">
              <w:r w:rsidRPr="00B11347">
                <w:rPr>
                  <w:color w:val="000000"/>
                  <w:szCs w:val="22"/>
                </w:rPr>
                <w:t>Tel: + 46-(0) 8 7378800</w:t>
              </w:r>
            </w:ins>
          </w:p>
        </w:tc>
      </w:tr>
      <w:tr w:rsidR="004939DD" w:rsidRPr="00B11347" w14:paraId="12558A0E" w14:textId="77777777" w:rsidTr="0028778A">
        <w:trPr>
          <w:cantSplit/>
          <w:ins w:id="2818" w:author="Author"/>
        </w:trPr>
        <w:tc>
          <w:tcPr>
            <w:tcW w:w="4648" w:type="dxa"/>
          </w:tcPr>
          <w:p w14:paraId="476D2464" w14:textId="77777777" w:rsidR="004939DD" w:rsidRPr="00B11347" w:rsidRDefault="004939DD" w:rsidP="0028778A">
            <w:pPr>
              <w:spacing w:line="240" w:lineRule="auto"/>
              <w:rPr>
                <w:ins w:id="2819" w:author="Author"/>
                <w:b/>
                <w:color w:val="000000"/>
                <w:szCs w:val="22"/>
              </w:rPr>
            </w:pPr>
            <w:ins w:id="2820" w:author="Author">
              <w:r w:rsidRPr="00B11347">
                <w:rPr>
                  <w:b/>
                  <w:color w:val="000000"/>
                  <w:szCs w:val="22"/>
                </w:rPr>
                <w:t>Latvija</w:t>
              </w:r>
            </w:ins>
          </w:p>
          <w:p w14:paraId="4119DFAD" w14:textId="77777777" w:rsidR="004939DD" w:rsidRPr="00B11347" w:rsidRDefault="004939DD" w:rsidP="0028778A">
            <w:pPr>
              <w:spacing w:line="240" w:lineRule="auto"/>
              <w:rPr>
                <w:ins w:id="2821" w:author="Author"/>
                <w:color w:val="000000"/>
                <w:szCs w:val="22"/>
              </w:rPr>
            </w:pPr>
            <w:ins w:id="2822" w:author="Author">
              <w:r w:rsidRPr="00B11347">
                <w:rPr>
                  <w:color w:val="000000"/>
                  <w:szCs w:val="22"/>
                </w:rPr>
                <w:t xml:space="preserve">Eli Lilly (Suisse) S.A Pārstāvniecība Latvijā </w:t>
              </w:r>
            </w:ins>
          </w:p>
          <w:p w14:paraId="18A6D767" w14:textId="77777777" w:rsidR="004939DD" w:rsidRPr="00B11347" w:rsidRDefault="004939DD" w:rsidP="0028778A">
            <w:pPr>
              <w:spacing w:line="240" w:lineRule="auto"/>
              <w:rPr>
                <w:ins w:id="2823" w:author="Author"/>
                <w:b/>
                <w:color w:val="000000"/>
                <w:szCs w:val="22"/>
              </w:rPr>
            </w:pPr>
            <w:ins w:id="2824" w:author="Author">
              <w:r w:rsidRPr="00B11347">
                <w:rPr>
                  <w:color w:val="000000"/>
                  <w:szCs w:val="22"/>
                </w:rPr>
                <w:t xml:space="preserve">Tel: </w:t>
              </w:r>
              <w:r w:rsidRPr="00B11347">
                <w:rPr>
                  <w:b/>
                  <w:bCs/>
                  <w:color w:val="000000"/>
                  <w:szCs w:val="22"/>
                </w:rPr>
                <w:t>+</w:t>
              </w:r>
              <w:r w:rsidRPr="00B11347">
                <w:rPr>
                  <w:color w:val="000000"/>
                  <w:szCs w:val="22"/>
                </w:rPr>
                <w:t>371 67364000</w:t>
              </w:r>
            </w:ins>
          </w:p>
        </w:tc>
        <w:tc>
          <w:tcPr>
            <w:tcW w:w="4678" w:type="dxa"/>
          </w:tcPr>
          <w:p w14:paraId="53A23EF1" w14:textId="77777777" w:rsidR="004939DD" w:rsidRPr="00B11347" w:rsidRDefault="004939DD" w:rsidP="0028778A">
            <w:pPr>
              <w:spacing w:line="240" w:lineRule="auto"/>
              <w:rPr>
                <w:ins w:id="2825" w:author="Author"/>
                <w:b/>
                <w:color w:val="000000"/>
                <w:szCs w:val="22"/>
              </w:rPr>
            </w:pPr>
          </w:p>
        </w:tc>
      </w:tr>
    </w:tbl>
    <w:p w14:paraId="769E0124" w14:textId="77777777" w:rsidR="004939DD" w:rsidRPr="004359A2" w:rsidRDefault="004939DD" w:rsidP="004939DD">
      <w:pPr>
        <w:tabs>
          <w:tab w:val="clear" w:pos="567"/>
        </w:tabs>
        <w:spacing w:line="240" w:lineRule="auto"/>
        <w:outlineLvl w:val="0"/>
        <w:rPr>
          <w:ins w:id="2826" w:author="Author"/>
          <w:szCs w:val="22"/>
        </w:rPr>
      </w:pPr>
    </w:p>
    <w:p w14:paraId="269EBBEA" w14:textId="66E9107E" w:rsidR="004939DD" w:rsidRPr="004359A2" w:rsidRDefault="004939DD" w:rsidP="004939DD">
      <w:pPr>
        <w:numPr>
          <w:ilvl w:val="12"/>
          <w:numId w:val="0"/>
        </w:numPr>
        <w:tabs>
          <w:tab w:val="clear" w:pos="567"/>
        </w:tabs>
        <w:spacing w:line="240" w:lineRule="auto"/>
        <w:ind w:right="-2"/>
        <w:outlineLvl w:val="0"/>
        <w:rPr>
          <w:ins w:id="2827" w:author="Author"/>
          <w:b/>
          <w:szCs w:val="22"/>
        </w:rPr>
      </w:pPr>
      <w:ins w:id="2828" w:author="Author">
        <w:r w:rsidRPr="004359A2">
          <w:rPr>
            <w:b/>
            <w:szCs w:val="22"/>
          </w:rPr>
          <w:t>Táto písomná informácia bola naposledy aktualizovaná v</w:t>
        </w:r>
      </w:ins>
      <w:r w:rsidR="006D34F0">
        <w:rPr>
          <w:b/>
          <w:szCs w:val="22"/>
        </w:rPr>
        <w:fldChar w:fldCharType="begin"/>
      </w:r>
      <w:r w:rsidR="006D34F0">
        <w:rPr>
          <w:b/>
          <w:szCs w:val="22"/>
        </w:rPr>
        <w:instrText xml:space="preserve"> DOCVARIABLE vault_nd_613e0593-9ba3-418e-9a39-fdde53d5b7e3 \* MERGEFORMAT </w:instrText>
      </w:r>
      <w:r w:rsidR="006D34F0">
        <w:rPr>
          <w:b/>
          <w:szCs w:val="22"/>
        </w:rPr>
        <w:fldChar w:fldCharType="separate"/>
      </w:r>
      <w:r w:rsidR="006D34F0">
        <w:rPr>
          <w:b/>
          <w:szCs w:val="22"/>
        </w:rPr>
        <w:t xml:space="preserve"> </w:t>
      </w:r>
      <w:r w:rsidR="006D34F0">
        <w:rPr>
          <w:b/>
          <w:szCs w:val="22"/>
        </w:rPr>
        <w:fldChar w:fldCharType="end"/>
      </w:r>
    </w:p>
    <w:p w14:paraId="329BC0F9" w14:textId="77777777" w:rsidR="004939DD" w:rsidRDefault="004939DD" w:rsidP="004939DD">
      <w:pPr>
        <w:tabs>
          <w:tab w:val="clear" w:pos="567"/>
        </w:tabs>
        <w:spacing w:line="240" w:lineRule="auto"/>
        <w:outlineLvl w:val="0"/>
        <w:rPr>
          <w:ins w:id="2829" w:author="Author"/>
          <w:szCs w:val="22"/>
        </w:rPr>
      </w:pPr>
    </w:p>
    <w:p w14:paraId="1C46D671" w14:textId="77777777" w:rsidR="004939DD" w:rsidRDefault="004939DD" w:rsidP="004939DD">
      <w:pPr>
        <w:numPr>
          <w:ilvl w:val="12"/>
          <w:numId w:val="0"/>
        </w:numPr>
        <w:tabs>
          <w:tab w:val="clear" w:pos="567"/>
        </w:tabs>
        <w:spacing w:line="240" w:lineRule="auto"/>
        <w:ind w:right="-2"/>
        <w:rPr>
          <w:ins w:id="2830" w:author="Author"/>
          <w:b/>
          <w:szCs w:val="22"/>
        </w:rPr>
      </w:pPr>
      <w:ins w:id="2831" w:author="Author">
        <w:r w:rsidRPr="004359A2">
          <w:rPr>
            <w:b/>
            <w:szCs w:val="22"/>
          </w:rPr>
          <w:t>Ďalšie zdroje informácií</w:t>
        </w:r>
      </w:ins>
    </w:p>
    <w:p w14:paraId="505769E8" w14:textId="77777777" w:rsidR="00A87222" w:rsidRPr="004359A2" w:rsidRDefault="00A87222" w:rsidP="004939DD">
      <w:pPr>
        <w:numPr>
          <w:ilvl w:val="12"/>
          <w:numId w:val="0"/>
        </w:numPr>
        <w:tabs>
          <w:tab w:val="clear" w:pos="567"/>
        </w:tabs>
        <w:spacing w:line="240" w:lineRule="auto"/>
        <w:ind w:right="-2"/>
        <w:rPr>
          <w:ins w:id="2832" w:author="Author"/>
          <w:b/>
          <w:szCs w:val="22"/>
        </w:rPr>
      </w:pPr>
    </w:p>
    <w:p w14:paraId="084D0186" w14:textId="77777777" w:rsidR="004939DD" w:rsidRPr="004359A2" w:rsidRDefault="004939DD" w:rsidP="004939DD">
      <w:pPr>
        <w:numPr>
          <w:ilvl w:val="12"/>
          <w:numId w:val="0"/>
        </w:numPr>
        <w:spacing w:line="240" w:lineRule="auto"/>
        <w:ind w:right="-2"/>
        <w:rPr>
          <w:ins w:id="2833" w:author="Author"/>
          <w:rStyle w:val="Hypertextovprepojenie1"/>
        </w:rPr>
      </w:pPr>
      <w:ins w:id="2834" w:author="Author">
        <w:r w:rsidRPr="004359A2">
          <w:t>Podrobné informácie o tomto lieku sú dostupné</w:t>
        </w:r>
        <w:r>
          <w:t xml:space="preserve"> na </w:t>
        </w:r>
        <w:r w:rsidRPr="004359A2">
          <w:t xml:space="preserve">internetovej stránke Európskej agentúry pre lieky </w:t>
        </w:r>
        <w:r>
          <w:fldChar w:fldCharType="begin"/>
        </w:r>
        <w:r>
          <w:instrText xml:space="preserve"> HYPERLINK "https://www.ema.europa.eu"</w:instrText>
        </w:r>
        <w:r>
          <w:fldChar w:fldCharType="separate"/>
        </w:r>
        <w:r w:rsidRPr="00816D24">
          <w:rPr>
            <w:rStyle w:val="Hyperlink"/>
          </w:rPr>
          <w:t>https://www.ema.europa.eu</w:t>
        </w:r>
        <w:r>
          <w:fldChar w:fldCharType="end"/>
        </w:r>
        <w:r w:rsidRPr="004359A2">
          <w:rPr>
            <w:rStyle w:val="Hypertextovprepojenie1"/>
          </w:rPr>
          <w:t>.</w:t>
        </w:r>
      </w:ins>
    </w:p>
    <w:p w14:paraId="0D40295B" w14:textId="77777777" w:rsidR="004939DD" w:rsidRPr="004359A2" w:rsidRDefault="004939DD" w:rsidP="004939DD">
      <w:pPr>
        <w:numPr>
          <w:ilvl w:val="12"/>
          <w:numId w:val="0"/>
        </w:numPr>
        <w:tabs>
          <w:tab w:val="clear" w:pos="567"/>
        </w:tabs>
        <w:spacing w:line="240" w:lineRule="auto"/>
        <w:ind w:right="-2"/>
        <w:rPr>
          <w:ins w:id="2835" w:author="Author"/>
          <w:szCs w:val="22"/>
        </w:rPr>
      </w:pPr>
    </w:p>
    <w:p w14:paraId="717F39F5" w14:textId="77777777" w:rsidR="004939DD" w:rsidRDefault="004939DD" w:rsidP="004939DD">
      <w:pPr>
        <w:tabs>
          <w:tab w:val="clear" w:pos="567"/>
        </w:tabs>
        <w:spacing w:line="240" w:lineRule="auto"/>
        <w:rPr>
          <w:ins w:id="2836" w:author="Author"/>
        </w:rPr>
      </w:pPr>
      <w:ins w:id="2837" w:author="Author">
        <w:r>
          <w:br w:type="page"/>
        </w:r>
      </w:ins>
    </w:p>
    <w:tbl>
      <w:tblPr>
        <w:tblW w:w="0" w:type="auto"/>
        <w:tblLook w:val="04A0" w:firstRow="1" w:lastRow="0" w:firstColumn="1" w:lastColumn="0" w:noHBand="0" w:noVBand="1"/>
      </w:tblPr>
      <w:tblGrid>
        <w:gridCol w:w="8788"/>
      </w:tblGrid>
      <w:tr w:rsidR="004939DD" w:rsidRPr="004359A2" w14:paraId="3BDB45EA" w14:textId="77777777" w:rsidTr="0028778A">
        <w:trPr>
          <w:ins w:id="2838" w:author="Author"/>
        </w:trPr>
        <w:tc>
          <w:tcPr>
            <w:tcW w:w="8920" w:type="dxa"/>
          </w:tcPr>
          <w:p w14:paraId="38DF6B28" w14:textId="77777777" w:rsidR="004939DD" w:rsidRPr="004359A2" w:rsidRDefault="004939DD" w:rsidP="0028778A">
            <w:pPr>
              <w:jc w:val="center"/>
              <w:rPr>
                <w:ins w:id="2839" w:author="Author"/>
                <w:rFonts w:eastAsia="Calibri"/>
                <w:b/>
              </w:rPr>
            </w:pPr>
            <w:ins w:id="2840" w:author="Author">
              <w:r>
                <w:rPr>
                  <w:rFonts w:eastAsia="Calibri"/>
                  <w:b/>
                </w:rPr>
                <w:lastRenderedPageBreak/>
                <w:t>Návod na </w:t>
              </w:r>
              <w:r w:rsidRPr="004359A2">
                <w:rPr>
                  <w:rFonts w:eastAsia="Calibri"/>
                  <w:b/>
                </w:rPr>
                <w:t>použitie</w:t>
              </w:r>
            </w:ins>
          </w:p>
          <w:p w14:paraId="6E1EC0CF" w14:textId="77777777" w:rsidR="004939DD" w:rsidRPr="004359A2" w:rsidRDefault="004939DD" w:rsidP="0028778A">
            <w:pPr>
              <w:jc w:val="center"/>
              <w:rPr>
                <w:ins w:id="2841" w:author="Author"/>
                <w:rFonts w:eastAsia="Calibri"/>
                <w:b/>
              </w:rPr>
            </w:pPr>
          </w:p>
          <w:p w14:paraId="2CD7B8E4" w14:textId="119782D2" w:rsidR="004939DD" w:rsidRPr="004359A2" w:rsidRDefault="004939DD" w:rsidP="0028778A">
            <w:pPr>
              <w:jc w:val="center"/>
              <w:rPr>
                <w:ins w:id="2842" w:author="Author"/>
                <w:rFonts w:eastAsia="Calibri"/>
                <w:b/>
              </w:rPr>
            </w:pPr>
            <w:ins w:id="2843" w:author="Author">
              <w:r w:rsidRPr="004359A2">
                <w:rPr>
                  <w:rFonts w:eastAsia="Calibri"/>
                  <w:b/>
                </w:rPr>
                <w:t xml:space="preserve">Omvoh </w:t>
              </w:r>
              <w:r w:rsidR="00B513BA">
                <w:rPr>
                  <w:rFonts w:eastAsia="Calibri"/>
                  <w:b/>
                </w:rPr>
                <w:t>2</w:t>
              </w:r>
              <w:r w:rsidRPr="004359A2">
                <w:rPr>
                  <w:rFonts w:eastAsia="Calibri"/>
                  <w:b/>
                </w:rPr>
                <w:t>00 mg injekčný roztok</w:t>
              </w:r>
              <w:r>
                <w:rPr>
                  <w:rFonts w:eastAsia="Calibri"/>
                  <w:b/>
                </w:rPr>
                <w:t xml:space="preserve"> v </w:t>
              </w:r>
              <w:r w:rsidRPr="004359A2">
                <w:rPr>
                  <w:rFonts w:eastAsia="Calibri"/>
                  <w:b/>
                </w:rPr>
                <w:t>naplnen</w:t>
              </w:r>
              <w:r>
                <w:rPr>
                  <w:rFonts w:eastAsia="Calibri"/>
                  <w:b/>
                </w:rPr>
                <w:t>om pere</w:t>
              </w:r>
            </w:ins>
          </w:p>
          <w:p w14:paraId="6ADCC7AF" w14:textId="77777777" w:rsidR="004939DD" w:rsidRPr="004359A2" w:rsidRDefault="004939DD" w:rsidP="0028778A">
            <w:pPr>
              <w:jc w:val="center"/>
              <w:rPr>
                <w:ins w:id="2844" w:author="Author"/>
                <w:rFonts w:eastAsia="Calibri"/>
              </w:rPr>
            </w:pPr>
          </w:p>
          <w:p w14:paraId="32E58201" w14:textId="77777777" w:rsidR="004939DD" w:rsidRPr="000B525A" w:rsidRDefault="004939DD" w:rsidP="0028778A">
            <w:pPr>
              <w:jc w:val="center"/>
              <w:rPr>
                <w:ins w:id="2845" w:author="Author"/>
                <w:rFonts w:eastAsia="Calibri"/>
                <w:b/>
                <w:bCs/>
              </w:rPr>
            </w:pPr>
            <w:ins w:id="2846" w:author="Author">
              <w:r w:rsidRPr="000B525A">
                <w:rPr>
                  <w:rFonts w:eastAsia="Calibri"/>
                  <w:b/>
                  <w:bCs/>
                </w:rPr>
                <w:t>mirikizumab</w:t>
              </w:r>
            </w:ins>
          </w:p>
          <w:p w14:paraId="29B93CE7" w14:textId="77777777" w:rsidR="004939DD" w:rsidRPr="004359A2" w:rsidRDefault="004939DD" w:rsidP="0028778A">
            <w:pPr>
              <w:tabs>
                <w:tab w:val="left" w:pos="5670"/>
              </w:tabs>
              <w:jc w:val="center"/>
              <w:rPr>
                <w:ins w:id="2847" w:author="Author"/>
              </w:rPr>
            </w:pPr>
          </w:p>
          <w:p w14:paraId="4AEE87C4" w14:textId="5A565037" w:rsidR="004939DD" w:rsidRPr="004359A2" w:rsidRDefault="004939DD" w:rsidP="0028778A">
            <w:pPr>
              <w:tabs>
                <w:tab w:val="clear" w:pos="567"/>
              </w:tabs>
              <w:spacing w:before="100" w:beforeAutospacing="1" w:after="100" w:afterAutospacing="1" w:line="240" w:lineRule="auto"/>
              <w:jc w:val="center"/>
              <w:rPr>
                <w:ins w:id="2848" w:author="Author"/>
              </w:rPr>
            </w:pPr>
            <w:ins w:id="2849" w:author="Author">
              <w:r w:rsidRPr="004359A2">
                <w:rPr>
                  <w:lang w:eastAsia="en-IE"/>
                </w:rPr>
                <w:t xml:space="preserve">     </w:t>
              </w:r>
              <w:r w:rsidR="00B513BA">
                <w:rPr>
                  <w:noProof/>
                </w:rPr>
                <w:drawing>
                  <wp:inline distT="0" distB="0" distL="0" distR="0" wp14:anchorId="3C5034B5" wp14:editId="6C02DEB7">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tc>
      </w:tr>
      <w:tr w:rsidR="004939DD" w:rsidRPr="004359A2" w14:paraId="764E6FC6" w14:textId="77777777" w:rsidTr="0028778A">
        <w:trPr>
          <w:ins w:id="2850" w:author="Author"/>
        </w:trPr>
        <w:tc>
          <w:tcPr>
            <w:tcW w:w="8920" w:type="dxa"/>
          </w:tcPr>
          <w:p w14:paraId="6616086F" w14:textId="77777777" w:rsidR="004939DD" w:rsidRPr="004359A2" w:rsidRDefault="004939DD" w:rsidP="0028778A">
            <w:pPr>
              <w:tabs>
                <w:tab w:val="left" w:pos="5670"/>
              </w:tabs>
              <w:jc w:val="right"/>
              <w:rPr>
                <w:ins w:id="2851" w:author="Author"/>
              </w:rPr>
            </w:pPr>
          </w:p>
        </w:tc>
      </w:tr>
      <w:tr w:rsidR="004939DD" w:rsidRPr="004359A2" w14:paraId="69CB6FB8" w14:textId="77777777" w:rsidTr="0028778A">
        <w:trPr>
          <w:ins w:id="2852" w:author="Author"/>
        </w:trPr>
        <w:tc>
          <w:tcPr>
            <w:tcW w:w="8920" w:type="dxa"/>
          </w:tcPr>
          <w:p w14:paraId="3A22FCE3" w14:textId="77777777" w:rsidR="004939DD" w:rsidRPr="004359A2" w:rsidRDefault="004939DD" w:rsidP="0028778A">
            <w:pPr>
              <w:tabs>
                <w:tab w:val="clear" w:pos="567"/>
              </w:tabs>
              <w:spacing w:line="240" w:lineRule="auto"/>
              <w:rPr>
                <w:ins w:id="2853" w:author="Author"/>
                <w:b/>
                <w:bCs/>
                <w:color w:val="000000"/>
                <w:szCs w:val="22"/>
                <w:lang w:eastAsia="de-DE"/>
              </w:rPr>
            </w:pPr>
          </w:p>
          <w:p w14:paraId="6B4C50FA" w14:textId="655CBD84" w:rsidR="004939DD" w:rsidRPr="004359A2" w:rsidRDefault="004939DD" w:rsidP="0028778A">
            <w:pPr>
              <w:tabs>
                <w:tab w:val="left" w:pos="5670"/>
              </w:tabs>
              <w:spacing w:line="240" w:lineRule="auto"/>
              <w:rPr>
                <w:ins w:id="2854" w:author="Author"/>
                <w:b/>
                <w:bCs/>
                <w:color w:val="000000"/>
                <w:szCs w:val="22"/>
              </w:rPr>
            </w:pPr>
            <w:ins w:id="2855" w:author="Author">
              <w:r>
                <w:rPr>
                  <w:color w:val="000000"/>
                  <w:szCs w:val="22"/>
                  <w:lang w:eastAsia="de-DE"/>
                </w:rPr>
                <w:t>Tento návod</w:t>
              </w:r>
              <w:r w:rsidRPr="004359A2">
                <w:rPr>
                  <w:color w:val="000000"/>
                  <w:szCs w:val="22"/>
                  <w:lang w:eastAsia="de-DE"/>
                </w:rPr>
                <w:t xml:space="preserve"> si prečítajte pred podaním injekcie Omvoh</w:t>
              </w:r>
              <w:del w:id="2856" w:author="Author">
                <w:r w:rsidRPr="004359A2" w:rsidDel="00A87222">
                  <w:rPr>
                    <w:color w:val="000000"/>
                    <w:szCs w:val="22"/>
                    <w:lang w:eastAsia="de-DE"/>
                  </w:rPr>
                  <w:delText>u</w:delText>
                </w:r>
              </w:del>
              <w:r w:rsidRPr="004359A2">
                <w:rPr>
                  <w:color w:val="000000"/>
                  <w:szCs w:val="22"/>
                  <w:lang w:eastAsia="de-DE"/>
                </w:rPr>
                <w:t>. Postupujte krok za krokom podľa pokynov.</w:t>
              </w:r>
            </w:ins>
          </w:p>
        </w:tc>
      </w:tr>
      <w:tr w:rsidR="004939DD" w:rsidRPr="004359A2" w14:paraId="0D405A98" w14:textId="77777777" w:rsidTr="0028778A">
        <w:trPr>
          <w:ins w:id="2857" w:author="Author"/>
        </w:trPr>
        <w:tc>
          <w:tcPr>
            <w:tcW w:w="8920" w:type="dxa"/>
          </w:tcPr>
          <w:p w14:paraId="3C89CB13" w14:textId="7FFCC692" w:rsidR="004939DD" w:rsidRPr="004359A2" w:rsidRDefault="004939DD" w:rsidP="0028778A">
            <w:pPr>
              <w:spacing w:line="240" w:lineRule="auto"/>
              <w:rPr>
                <w:ins w:id="2858" w:author="Author"/>
              </w:rPr>
            </w:pPr>
          </w:p>
        </w:tc>
      </w:tr>
      <w:tr w:rsidR="004939DD" w:rsidRPr="004359A2" w14:paraId="06676AC2" w14:textId="77777777" w:rsidTr="0028778A">
        <w:trPr>
          <w:ins w:id="2859" w:author="Author"/>
        </w:trPr>
        <w:tc>
          <w:tcPr>
            <w:tcW w:w="8920" w:type="dxa"/>
          </w:tcPr>
          <w:p w14:paraId="78E01FA7" w14:textId="63C07C80" w:rsidR="004939DD" w:rsidRPr="004265AF" w:rsidRDefault="00664716" w:rsidP="0028778A">
            <w:pPr>
              <w:spacing w:line="240" w:lineRule="auto"/>
              <w:rPr>
                <w:ins w:id="2860" w:author="Author"/>
                <w:b/>
                <w:bCs/>
                <w:color w:val="000000"/>
                <w:u w:val="single"/>
                <w:lang w:eastAsia="de-DE"/>
                <w:rPrChange w:id="2861" w:author="Author">
                  <w:rPr>
                    <w:ins w:id="2862" w:author="Author"/>
                    <w:color w:val="000000"/>
                    <w:lang w:eastAsia="de-DE"/>
                  </w:rPr>
                </w:rPrChange>
              </w:rPr>
            </w:pPr>
            <w:r w:rsidRPr="004265AF">
              <w:rPr>
                <w:b/>
                <w:bCs/>
                <w:u w:val="single"/>
                <w:rPrChange w:id="2863" w:author="Author">
                  <w:rPr>
                    <w:b/>
                    <w:bCs/>
                    <w:highlight w:val="yellow"/>
                    <w:u w:val="single"/>
                  </w:rPr>
                </w:rPrChange>
              </w:rPr>
              <w:t>Dôležité informácie, ktoré potrebujete vedieť pred podaním lieku Omvoh</w:t>
            </w:r>
            <w:ins w:id="2864" w:author="Author">
              <w:r w:rsidR="004939DD" w:rsidRPr="004265AF">
                <w:rPr>
                  <w:b/>
                  <w:bCs/>
                  <w:u w:val="single"/>
                  <w:rPrChange w:id="2865" w:author="Author">
                    <w:rPr/>
                  </w:rPrChange>
                </w:rPr>
                <w:t>:</w:t>
              </w:r>
            </w:ins>
          </w:p>
          <w:p w14:paraId="492B50D7" w14:textId="7BCCB369" w:rsidR="004939DD" w:rsidRPr="004359A2" w:rsidRDefault="004939DD" w:rsidP="0028778A">
            <w:pPr>
              <w:pStyle w:val="ListParagraph"/>
              <w:numPr>
                <w:ilvl w:val="0"/>
                <w:numId w:val="3"/>
              </w:numPr>
              <w:spacing w:after="0" w:line="240" w:lineRule="auto"/>
              <w:contextualSpacing w:val="0"/>
              <w:rPr>
                <w:ins w:id="2866" w:author="Author"/>
                <w:rFonts w:ascii="Times New Roman" w:hAnsi="Times New Roman"/>
                <w:color w:val="000000"/>
                <w:lang w:eastAsia="de-DE"/>
              </w:rPr>
            </w:pPr>
            <w:ins w:id="2867" w:author="Author">
              <w:r>
                <w:rPr>
                  <w:rFonts w:ascii="Times New Roman" w:hAnsi="Times New Roman"/>
                  <w:color w:val="000000"/>
                </w:rPr>
                <w:t>Ošetrujúci lekár</w:t>
              </w:r>
              <w:r w:rsidRPr="004359A2">
                <w:rPr>
                  <w:rFonts w:ascii="Times New Roman" w:hAnsi="Times New Roman"/>
                  <w:color w:val="000000"/>
                </w:rPr>
                <w:t xml:space="preserve"> vám má ukázať, ako sa pripravuje</w:t>
              </w:r>
              <w:r>
                <w:rPr>
                  <w:rFonts w:ascii="Times New Roman" w:hAnsi="Times New Roman"/>
                  <w:color w:val="000000"/>
                </w:rPr>
                <w:t xml:space="preserve"> a </w:t>
              </w:r>
              <w:r w:rsidRPr="004359A2">
                <w:rPr>
                  <w:rFonts w:ascii="Times New Roman" w:hAnsi="Times New Roman"/>
                  <w:color w:val="000000"/>
                </w:rPr>
                <w:t>podáva Omvoh naplnen</w:t>
              </w:r>
              <w:r>
                <w:rPr>
                  <w:rFonts w:ascii="Times New Roman" w:hAnsi="Times New Roman"/>
                  <w:color w:val="000000"/>
                </w:rPr>
                <w:t>ý v pere</w:t>
              </w:r>
              <w:r w:rsidRPr="004359A2">
                <w:rPr>
                  <w:rFonts w:ascii="Times New Roman" w:hAnsi="Times New Roman"/>
                  <w:color w:val="000000"/>
                </w:rPr>
                <w:t xml:space="preserve">. </w:t>
              </w:r>
              <w:r w:rsidRPr="004359A2">
                <w:rPr>
                  <w:rFonts w:ascii="Times New Roman" w:hAnsi="Times New Roman"/>
                  <w:b/>
                  <w:color w:val="000000"/>
                </w:rPr>
                <w:t>Nepod</w:t>
              </w:r>
              <w:r w:rsidR="00A87222">
                <w:rPr>
                  <w:rFonts w:ascii="Times New Roman" w:hAnsi="Times New Roman"/>
                  <w:b/>
                  <w:color w:val="000000"/>
                </w:rPr>
                <w:t>áv</w:t>
              </w:r>
              <w:r>
                <w:rPr>
                  <w:rFonts w:ascii="Times New Roman" w:hAnsi="Times New Roman"/>
                  <w:b/>
                  <w:color w:val="000000"/>
                </w:rPr>
                <w:t xml:space="preserve">ajte </w:t>
              </w:r>
              <w:r w:rsidRPr="004359A2">
                <w:rPr>
                  <w:rFonts w:ascii="Times New Roman" w:hAnsi="Times New Roman"/>
                  <w:color w:val="000000"/>
                </w:rPr>
                <w:t>injekciu sebe a</w:t>
              </w:r>
              <w:r>
                <w:rPr>
                  <w:rFonts w:ascii="Times New Roman" w:hAnsi="Times New Roman"/>
                  <w:color w:val="000000"/>
                </w:rPr>
                <w:t>ni</w:t>
              </w:r>
              <w:r w:rsidRPr="004359A2">
                <w:rPr>
                  <w:rFonts w:ascii="Times New Roman" w:hAnsi="Times New Roman"/>
                  <w:color w:val="000000"/>
                </w:rPr>
                <w:t xml:space="preserve"> </w:t>
              </w:r>
              <w:r>
                <w:rPr>
                  <w:rFonts w:ascii="Times New Roman" w:hAnsi="Times New Roman"/>
                  <w:color w:val="000000"/>
                </w:rPr>
                <w:t xml:space="preserve">nikomu </w:t>
              </w:r>
              <w:r w:rsidRPr="004359A2">
                <w:rPr>
                  <w:rFonts w:ascii="Times New Roman" w:hAnsi="Times New Roman"/>
                  <w:color w:val="000000"/>
                </w:rPr>
                <w:t>inému, pokiaľ vám neukázali, ako s</w:t>
              </w:r>
              <w:r>
                <w:rPr>
                  <w:rFonts w:ascii="Times New Roman" w:hAnsi="Times New Roman"/>
                  <w:color w:val="000000"/>
                </w:rPr>
                <w:t xml:space="preserve">i </w:t>
              </w:r>
              <w:r w:rsidRPr="004359A2">
                <w:rPr>
                  <w:rFonts w:ascii="Times New Roman" w:hAnsi="Times New Roman"/>
                  <w:color w:val="000000"/>
                </w:rPr>
                <w:t>pod</w:t>
              </w:r>
              <w:r>
                <w:rPr>
                  <w:rFonts w:ascii="Times New Roman" w:hAnsi="Times New Roman"/>
                  <w:color w:val="000000"/>
                </w:rPr>
                <w:t xml:space="preserve">ať </w:t>
              </w:r>
              <w:r w:rsidRPr="004359A2">
                <w:rPr>
                  <w:rFonts w:ascii="Times New Roman" w:hAnsi="Times New Roman"/>
                  <w:color w:val="000000"/>
                </w:rPr>
                <w:t>Omvoh.</w:t>
              </w:r>
            </w:ins>
          </w:p>
          <w:p w14:paraId="1DC915A9" w14:textId="36B420A9" w:rsidR="004939DD" w:rsidRPr="004359A2" w:rsidRDefault="00B513BA" w:rsidP="0028778A">
            <w:pPr>
              <w:pStyle w:val="ListParagraph"/>
              <w:numPr>
                <w:ilvl w:val="0"/>
                <w:numId w:val="3"/>
              </w:numPr>
              <w:spacing w:before="100" w:beforeAutospacing="1" w:after="100" w:afterAutospacing="1" w:line="240" w:lineRule="auto"/>
              <w:contextualSpacing w:val="0"/>
              <w:rPr>
                <w:ins w:id="2868" w:author="Author"/>
                <w:rFonts w:ascii="Times New Roman" w:hAnsi="Times New Roman"/>
                <w:color w:val="000000"/>
                <w:lang w:eastAsia="de-DE"/>
              </w:rPr>
            </w:pPr>
            <w:ins w:id="2869" w:author="Author">
              <w:r w:rsidRPr="004265AF">
                <w:rPr>
                  <w:rFonts w:ascii="Times New Roman" w:hAnsi="Times New Roman"/>
                  <w:color w:val="000000"/>
                  <w:rPrChange w:id="2870" w:author="Author">
                    <w:rPr>
                      <w:rFonts w:ascii="Times New Roman" w:hAnsi="Times New Roman"/>
                      <w:color w:val="000000"/>
                      <w:highlight w:val="yellow"/>
                    </w:rPr>
                  </w:rPrChange>
                </w:rPr>
                <w:t>N</w:t>
              </w:r>
              <w:r w:rsidR="004939DD" w:rsidRPr="004265AF">
                <w:rPr>
                  <w:rFonts w:ascii="Times New Roman" w:hAnsi="Times New Roman"/>
                  <w:color w:val="000000"/>
                  <w:rPrChange w:id="2871" w:author="Author">
                    <w:rPr>
                      <w:rFonts w:ascii="Times New Roman" w:hAnsi="Times New Roman"/>
                      <w:color w:val="000000"/>
                      <w:highlight w:val="yellow"/>
                    </w:rPr>
                  </w:rPrChange>
                </w:rPr>
                <w:t>aplnené</w:t>
              </w:r>
              <w:r w:rsidR="004939DD" w:rsidRPr="004359A2">
                <w:rPr>
                  <w:rFonts w:ascii="Times New Roman" w:hAnsi="Times New Roman"/>
                  <w:color w:val="000000"/>
                </w:rPr>
                <w:t xml:space="preserve"> </w:t>
              </w:r>
              <w:r w:rsidR="004939DD">
                <w:rPr>
                  <w:rFonts w:ascii="Times New Roman" w:hAnsi="Times New Roman"/>
                  <w:color w:val="000000"/>
                </w:rPr>
                <w:t>pero</w:t>
              </w:r>
              <w:r w:rsidR="004939DD" w:rsidRPr="004359A2">
                <w:rPr>
                  <w:rFonts w:ascii="Times New Roman" w:hAnsi="Times New Roman"/>
                  <w:color w:val="000000"/>
                </w:rPr>
                <w:t xml:space="preserve"> </w:t>
              </w:r>
              <w:r w:rsidR="00A87222">
                <w:rPr>
                  <w:rFonts w:ascii="Times New Roman" w:hAnsi="Times New Roman"/>
                  <w:color w:val="000000"/>
                </w:rPr>
                <w:t xml:space="preserve">obsahuje jednu dávku lieku Omvoh. Pero </w:t>
              </w:r>
              <w:r w:rsidR="004939DD" w:rsidRPr="004359A2">
                <w:rPr>
                  <w:rFonts w:ascii="Times New Roman" w:hAnsi="Times New Roman"/>
                  <w:color w:val="000000"/>
                </w:rPr>
                <w:t>Omvohu je určen</w:t>
              </w:r>
              <w:r w:rsidR="004939DD">
                <w:rPr>
                  <w:rFonts w:ascii="Times New Roman" w:hAnsi="Times New Roman"/>
                  <w:color w:val="000000"/>
                </w:rPr>
                <w:t>é</w:t>
              </w:r>
              <w:r w:rsidR="004939DD" w:rsidRPr="004359A2">
                <w:rPr>
                  <w:rFonts w:ascii="Times New Roman" w:hAnsi="Times New Roman"/>
                  <w:color w:val="000000"/>
                </w:rPr>
                <w:t xml:space="preserve"> len</w:t>
              </w:r>
              <w:r w:rsidR="004939DD">
                <w:rPr>
                  <w:rFonts w:ascii="Times New Roman" w:hAnsi="Times New Roman"/>
                  <w:color w:val="000000"/>
                </w:rPr>
                <w:t xml:space="preserve"> na </w:t>
              </w:r>
              <w:r w:rsidR="004939DD" w:rsidRPr="004359A2">
                <w:rPr>
                  <w:rFonts w:ascii="Times New Roman" w:hAnsi="Times New Roman"/>
                  <w:color w:val="000000"/>
                </w:rPr>
                <w:t xml:space="preserve">jedno použitie. </w:t>
              </w:r>
              <w:r w:rsidR="004939DD">
                <w:rPr>
                  <w:rFonts w:ascii="Times New Roman" w:hAnsi="Times New Roman"/>
                  <w:color w:val="000000"/>
                </w:rPr>
                <w:t>Pero</w:t>
              </w:r>
              <w:r w:rsidR="004939DD" w:rsidRPr="004359A2">
                <w:rPr>
                  <w:rFonts w:ascii="Times New Roman" w:hAnsi="Times New Roman"/>
                  <w:color w:val="000000"/>
                </w:rPr>
                <w:t xml:space="preserve"> </w:t>
              </w:r>
              <w:r w:rsidR="004939DD">
                <w:rPr>
                  <w:rFonts w:ascii="Times New Roman" w:hAnsi="Times New Roman"/>
                  <w:color w:val="000000"/>
                </w:rPr>
                <w:t>s nikým nezdieľajte,  ani </w:t>
              </w:r>
              <w:r w:rsidR="004939DD" w:rsidRPr="004359A2">
                <w:rPr>
                  <w:rFonts w:ascii="Times New Roman" w:hAnsi="Times New Roman"/>
                  <w:color w:val="000000"/>
                </w:rPr>
                <w:t>znovu nepouž</w:t>
              </w:r>
              <w:r w:rsidR="004939DD">
                <w:rPr>
                  <w:rFonts w:ascii="Times New Roman" w:hAnsi="Times New Roman"/>
                  <w:color w:val="000000"/>
                </w:rPr>
                <w:t>ívaj</w:t>
              </w:r>
              <w:r w:rsidR="004939DD" w:rsidRPr="004359A2">
                <w:rPr>
                  <w:rFonts w:ascii="Times New Roman" w:hAnsi="Times New Roman"/>
                  <w:color w:val="000000"/>
                </w:rPr>
                <w:t>te. Mohli by ste nakaziť iných alebo seba.</w:t>
              </w:r>
            </w:ins>
          </w:p>
          <w:p w14:paraId="4650A7CC" w14:textId="09523ED5" w:rsidR="004939DD" w:rsidRPr="004359A2" w:rsidRDefault="004939DD" w:rsidP="0028778A">
            <w:pPr>
              <w:pStyle w:val="ListParagraph"/>
              <w:numPr>
                <w:ilvl w:val="0"/>
                <w:numId w:val="3"/>
              </w:numPr>
              <w:spacing w:before="100" w:beforeAutospacing="1" w:after="100" w:afterAutospacing="1" w:line="240" w:lineRule="auto"/>
              <w:contextualSpacing w:val="0"/>
              <w:rPr>
                <w:ins w:id="2872" w:author="Author"/>
                <w:rFonts w:ascii="Times New Roman" w:hAnsi="Times New Roman"/>
                <w:color w:val="000000"/>
                <w:lang w:eastAsia="de-DE"/>
              </w:rPr>
            </w:pPr>
            <w:ins w:id="2873" w:author="Author">
              <w:r>
                <w:rPr>
                  <w:rFonts w:ascii="Times New Roman" w:hAnsi="Times New Roman"/>
                  <w:color w:val="000000"/>
                </w:rPr>
                <w:t xml:space="preserve">Ošetrujúci lekár </w:t>
              </w:r>
              <w:r w:rsidRPr="004359A2">
                <w:rPr>
                  <w:rFonts w:ascii="Times New Roman" w:hAnsi="Times New Roman"/>
                  <w:color w:val="000000"/>
                </w:rPr>
                <w:t xml:space="preserve">vám </w:t>
              </w:r>
              <w:r>
                <w:rPr>
                  <w:rFonts w:ascii="Times New Roman" w:hAnsi="Times New Roman"/>
                  <w:color w:val="000000"/>
                </w:rPr>
                <w:t>po</w:t>
              </w:r>
              <w:r w:rsidRPr="004359A2">
                <w:rPr>
                  <w:rFonts w:ascii="Times New Roman" w:hAnsi="Times New Roman"/>
                  <w:color w:val="000000"/>
                </w:rPr>
                <w:t>môže pri rozhodovaní,</w:t>
              </w:r>
              <w:r>
                <w:rPr>
                  <w:rFonts w:ascii="Times New Roman" w:hAnsi="Times New Roman"/>
                  <w:color w:val="000000"/>
                </w:rPr>
                <w:t xml:space="preserve"> do </w:t>
              </w:r>
              <w:r w:rsidRPr="004359A2">
                <w:rPr>
                  <w:rFonts w:ascii="Times New Roman" w:hAnsi="Times New Roman"/>
                  <w:color w:val="000000"/>
                </w:rPr>
                <w:t>ktorého miesta</w:t>
              </w:r>
              <w:r>
                <w:rPr>
                  <w:rFonts w:ascii="Times New Roman" w:hAnsi="Times New Roman"/>
                  <w:color w:val="000000"/>
                </w:rPr>
                <w:t xml:space="preserve"> na </w:t>
              </w:r>
              <w:r w:rsidRPr="004359A2">
                <w:rPr>
                  <w:rFonts w:ascii="Times New Roman" w:hAnsi="Times New Roman"/>
                  <w:color w:val="000000"/>
                </w:rPr>
                <w:t>tele si podať dávku. Môžete si tiež prečítať časť „Zvoľte si miesto podania injekcie“</w:t>
              </w:r>
              <w:r>
                <w:rPr>
                  <w:rFonts w:ascii="Times New Roman" w:hAnsi="Times New Roman"/>
                  <w:color w:val="000000"/>
                </w:rPr>
                <w:t xml:space="preserve"> v</w:t>
              </w:r>
              <w:del w:id="2874" w:author="Author">
                <w:r w:rsidDel="00A87222">
                  <w:rPr>
                    <w:rFonts w:ascii="Times New Roman" w:hAnsi="Times New Roman"/>
                    <w:color w:val="000000"/>
                  </w:rPr>
                  <w:delText> </w:delText>
                </w:r>
              </w:del>
              <w:r w:rsidR="00A87222">
                <w:rPr>
                  <w:rFonts w:ascii="Times New Roman" w:hAnsi="Times New Roman"/>
                  <w:color w:val="000000"/>
                </w:rPr>
                <w:t> </w:t>
              </w:r>
              <w:r w:rsidRPr="004359A2">
                <w:rPr>
                  <w:rFonts w:ascii="Times New Roman" w:hAnsi="Times New Roman"/>
                  <w:color w:val="000000"/>
                </w:rPr>
                <w:t>t</w:t>
              </w:r>
              <w:r w:rsidR="00A87222">
                <w:rPr>
                  <w:rFonts w:ascii="Times New Roman" w:hAnsi="Times New Roman"/>
                  <w:color w:val="000000"/>
                </w:rPr>
                <w:t>omto návode</w:t>
              </w:r>
              <w:del w:id="2875" w:author="Author">
                <w:r w:rsidRPr="004359A2" w:rsidDel="00A87222">
                  <w:rPr>
                    <w:rFonts w:ascii="Times New Roman" w:hAnsi="Times New Roman"/>
                    <w:color w:val="000000"/>
                  </w:rPr>
                  <w:delText>ýchto pokynoch</w:delText>
                </w:r>
              </w:del>
              <w:r w:rsidRPr="004359A2">
                <w:rPr>
                  <w:rFonts w:ascii="Times New Roman" w:hAnsi="Times New Roman"/>
                  <w:color w:val="000000"/>
                </w:rPr>
                <w:t>, čo vám pomôže vybrať si miesto, ktoré je pre vás najvhodnejšie.</w:t>
              </w:r>
            </w:ins>
          </w:p>
          <w:p w14:paraId="1F4207D1" w14:textId="77777777" w:rsidR="004939DD" w:rsidRPr="004359A2" w:rsidRDefault="004939DD" w:rsidP="0028778A">
            <w:pPr>
              <w:pStyle w:val="ListParagraph"/>
              <w:numPr>
                <w:ilvl w:val="0"/>
                <w:numId w:val="3"/>
              </w:numPr>
              <w:spacing w:before="100" w:beforeAutospacing="1" w:after="100" w:afterAutospacing="1" w:line="240" w:lineRule="auto"/>
              <w:contextualSpacing w:val="0"/>
              <w:rPr>
                <w:ins w:id="2876" w:author="Author"/>
                <w:rFonts w:ascii="Times New Roman" w:hAnsi="Times New Roman"/>
              </w:rPr>
            </w:pPr>
            <w:ins w:id="2877" w:author="Author">
              <w:r w:rsidRPr="004359A2">
                <w:rPr>
                  <w:rFonts w:ascii="Times New Roman" w:hAnsi="Times New Roman"/>
                  <w:color w:val="000000"/>
                  <w:lang w:eastAsia="de-DE"/>
                </w:rPr>
                <w:t>Ak máte problémy so zrakom</w:t>
              </w:r>
              <w:r>
                <w:rPr>
                  <w:rFonts w:ascii="Times New Roman" w:hAnsi="Times New Roman"/>
                  <w:color w:val="000000"/>
                  <w:lang w:eastAsia="de-DE"/>
                </w:rPr>
                <w:t xml:space="preserve"> alebo sluchom</w:t>
              </w:r>
              <w:r w:rsidRPr="004359A2">
                <w:rPr>
                  <w:rFonts w:ascii="Times New Roman" w:hAnsi="Times New Roman"/>
                  <w:color w:val="000000"/>
                  <w:lang w:eastAsia="de-DE"/>
                </w:rPr>
                <w:t>, nepouž</w:t>
              </w:r>
              <w:r>
                <w:rPr>
                  <w:rFonts w:ascii="Times New Roman" w:hAnsi="Times New Roman"/>
                  <w:color w:val="000000"/>
                  <w:lang w:eastAsia="de-DE"/>
                </w:rPr>
                <w:t xml:space="preserve">ívajte </w:t>
              </w:r>
              <w:r w:rsidRPr="004359A2">
                <w:rPr>
                  <w:rFonts w:ascii="Times New Roman" w:hAnsi="Times New Roman"/>
                  <w:color w:val="000000"/>
                </w:rPr>
                <w:t>naplnen</w:t>
              </w:r>
              <w:r>
                <w:rPr>
                  <w:rFonts w:ascii="Times New Roman" w:hAnsi="Times New Roman"/>
                  <w:color w:val="000000"/>
                </w:rPr>
                <w:t>é pero</w:t>
              </w:r>
              <w:r w:rsidRPr="004359A2">
                <w:rPr>
                  <w:rFonts w:ascii="Times New Roman" w:hAnsi="Times New Roman"/>
                  <w:color w:val="000000"/>
                </w:rPr>
                <w:t xml:space="preserve"> Omvohu bez pomoci opatrovateľa.</w:t>
              </w:r>
            </w:ins>
          </w:p>
          <w:p w14:paraId="43329413" w14:textId="77777777" w:rsidR="004939DD" w:rsidRPr="004359A2" w:rsidRDefault="004939DD" w:rsidP="0028778A">
            <w:pPr>
              <w:pStyle w:val="ListParagraph"/>
              <w:numPr>
                <w:ilvl w:val="0"/>
                <w:numId w:val="3"/>
              </w:numPr>
              <w:spacing w:after="0" w:line="240" w:lineRule="auto"/>
              <w:contextualSpacing w:val="0"/>
              <w:rPr>
                <w:ins w:id="2878" w:author="Author"/>
                <w:rFonts w:ascii="Times New Roman" w:hAnsi="Times New Roman"/>
              </w:rPr>
            </w:pPr>
            <w:ins w:id="2879" w:author="Author">
              <w:r>
                <w:rPr>
                  <w:rFonts w:ascii="Times New Roman" w:hAnsi="Times New Roman"/>
                  <w:color w:val="000000"/>
                </w:rPr>
                <w:t>Návod na </w:t>
              </w:r>
              <w:r w:rsidRPr="004359A2">
                <w:rPr>
                  <w:rFonts w:ascii="Times New Roman" w:hAnsi="Times New Roman"/>
                  <w:color w:val="000000"/>
                </w:rPr>
                <w:t>použitie si uschovajte</w:t>
              </w:r>
              <w:r>
                <w:rPr>
                  <w:rFonts w:ascii="Times New Roman" w:hAnsi="Times New Roman"/>
                  <w:color w:val="000000"/>
                </w:rPr>
                <w:t xml:space="preserve"> a prečítajte si ho, ak to bude potrebné</w:t>
              </w:r>
              <w:r w:rsidRPr="004359A2">
                <w:rPr>
                  <w:rFonts w:ascii="Times New Roman" w:hAnsi="Times New Roman"/>
                  <w:color w:val="000000"/>
                </w:rPr>
                <w:t>.</w:t>
              </w:r>
            </w:ins>
          </w:p>
        </w:tc>
      </w:tr>
    </w:tbl>
    <w:p w14:paraId="48773D63" w14:textId="77777777" w:rsidR="004939DD" w:rsidRPr="004359A2" w:rsidRDefault="004939DD" w:rsidP="004939DD">
      <w:pPr>
        <w:tabs>
          <w:tab w:val="left" w:pos="5670"/>
        </w:tabs>
        <w:spacing w:line="240" w:lineRule="auto"/>
        <w:rPr>
          <w:ins w:id="2880" w:author="Author"/>
        </w:rPr>
      </w:pPr>
      <w:ins w:id="2881" w:author="Author">
        <w:r w:rsidRPr="004359A2">
          <w:br w:type="page"/>
        </w:r>
      </w:ins>
    </w:p>
    <w:tbl>
      <w:tblPr>
        <w:tblW w:w="9356" w:type="dxa"/>
        <w:tblLayout w:type="fixed"/>
        <w:tblLook w:val="04A0" w:firstRow="1" w:lastRow="0" w:firstColumn="1" w:lastColumn="0" w:noHBand="0" w:noVBand="1"/>
      </w:tblPr>
      <w:tblGrid>
        <w:gridCol w:w="9356"/>
      </w:tblGrid>
      <w:tr w:rsidR="004939DD" w:rsidRPr="004359A2" w14:paraId="5DCC16C6" w14:textId="77777777" w:rsidTr="0028778A">
        <w:trPr>
          <w:ins w:id="2882" w:author="Author"/>
        </w:trPr>
        <w:tc>
          <w:tcPr>
            <w:tcW w:w="9356" w:type="dxa"/>
          </w:tcPr>
          <w:p w14:paraId="217ADF8D" w14:textId="6FD2E0DF" w:rsidR="004939DD" w:rsidRPr="004359A2" w:rsidRDefault="004939DD" w:rsidP="00B513BA">
            <w:pPr>
              <w:pStyle w:val="BodyText3"/>
              <w:rPr>
                <w:ins w:id="2883" w:author="Author"/>
                <w:b/>
                <w:lang w:val="sk-SK"/>
              </w:rPr>
            </w:pPr>
            <w:ins w:id="2884" w:author="Author">
              <w:r>
                <w:rPr>
                  <w:b/>
                  <w:lang w:val="sk-SK"/>
                </w:rPr>
                <w:lastRenderedPageBreak/>
                <w:t xml:space="preserve">Predtým, </w:t>
              </w:r>
              <w:r w:rsidRPr="004359A2">
                <w:rPr>
                  <w:b/>
                  <w:lang w:val="sk-SK"/>
                </w:rPr>
                <w:t xml:space="preserve">ako použijete naplnené </w:t>
              </w:r>
              <w:r>
                <w:rPr>
                  <w:b/>
                  <w:lang w:val="sk-SK"/>
                </w:rPr>
                <w:t>per</w:t>
              </w:r>
              <w:r w:rsidR="00B513BA">
                <w:rPr>
                  <w:b/>
                  <w:lang w:val="sk-SK"/>
                </w:rPr>
                <w:t>o</w:t>
              </w:r>
              <w:r>
                <w:rPr>
                  <w:b/>
                  <w:lang w:val="sk-SK"/>
                </w:rPr>
                <w:t xml:space="preserve"> </w:t>
              </w:r>
              <w:r w:rsidRPr="004359A2">
                <w:rPr>
                  <w:b/>
                  <w:lang w:val="sk-SK"/>
                </w:rPr>
                <w:t>Omvohu, prečítajte si</w:t>
              </w:r>
              <w:r>
                <w:rPr>
                  <w:b/>
                  <w:lang w:val="sk-SK"/>
                </w:rPr>
                <w:t xml:space="preserve"> a </w:t>
              </w:r>
              <w:r w:rsidRPr="004359A2">
                <w:rPr>
                  <w:b/>
                  <w:lang w:val="sk-SK"/>
                </w:rPr>
                <w:t>dôsledne dodržujte krok za krokom všetky pokyny.</w:t>
              </w:r>
            </w:ins>
          </w:p>
          <w:p w14:paraId="01DEDCDF" w14:textId="77777777" w:rsidR="004939DD" w:rsidRPr="004359A2" w:rsidRDefault="004939DD" w:rsidP="0028778A">
            <w:pPr>
              <w:tabs>
                <w:tab w:val="clear" w:pos="567"/>
              </w:tabs>
              <w:spacing w:before="100" w:beforeAutospacing="1" w:after="100" w:afterAutospacing="1" w:line="240" w:lineRule="auto"/>
              <w:rPr>
                <w:ins w:id="2885" w:author="Author"/>
                <w:b/>
                <w:bCs/>
                <w:szCs w:val="22"/>
              </w:rPr>
            </w:pPr>
            <w:ins w:id="2886" w:author="Author">
              <w:r w:rsidRPr="004359A2">
                <w:rPr>
                  <w:b/>
                  <w:bCs/>
                  <w:color w:val="000000"/>
                  <w:szCs w:val="22"/>
                  <w:lang w:eastAsia="de-DE"/>
                </w:rPr>
                <w:t>Súčasti naplne</w:t>
              </w:r>
              <w:r>
                <w:rPr>
                  <w:b/>
                  <w:bCs/>
                  <w:color w:val="000000"/>
                  <w:szCs w:val="22"/>
                  <w:lang w:eastAsia="de-DE"/>
                </w:rPr>
                <w:t>ného pera</w:t>
              </w:r>
              <w:r w:rsidRPr="004359A2">
                <w:rPr>
                  <w:b/>
                  <w:bCs/>
                  <w:color w:val="000000"/>
                  <w:szCs w:val="22"/>
                  <w:lang w:eastAsia="de-DE"/>
                </w:rPr>
                <w:t xml:space="preserve"> Omvoh</w:t>
              </w:r>
            </w:ins>
          </w:p>
        </w:tc>
      </w:tr>
      <w:tr w:rsidR="004939DD" w:rsidRPr="004359A2" w14:paraId="338D74D7" w14:textId="77777777" w:rsidTr="0028778A">
        <w:trPr>
          <w:ins w:id="2887" w:author="Author"/>
        </w:trPr>
        <w:tc>
          <w:tcPr>
            <w:tcW w:w="9356" w:type="dxa"/>
          </w:tcPr>
          <w:p w14:paraId="799299DF" w14:textId="77777777" w:rsidR="004939DD" w:rsidRPr="004359A2" w:rsidRDefault="004939DD" w:rsidP="0028778A">
            <w:pPr>
              <w:tabs>
                <w:tab w:val="left" w:pos="5670"/>
              </w:tabs>
              <w:jc w:val="center"/>
              <w:rPr>
                <w:ins w:id="2888" w:author="Author"/>
              </w:rPr>
            </w:pPr>
            <w:ins w:id="2889" w:author="Author">
              <w:r w:rsidRPr="004359A2">
                <w:rPr>
                  <w:noProof/>
                  <w:lang w:eastAsia="sk-SK"/>
                </w:rPr>
                <mc:AlternateContent>
                  <mc:Choice Requires="wps">
                    <w:drawing>
                      <wp:anchor distT="0" distB="0" distL="114300" distR="114300" simplePos="0" relativeHeight="251687004" behindDoc="0" locked="0" layoutInCell="1" allowOverlap="1" wp14:anchorId="7F418048" wp14:editId="0EE3415F">
                        <wp:simplePos x="0" y="0"/>
                        <wp:positionH relativeFrom="column">
                          <wp:posOffset>2553560</wp:posOffset>
                        </wp:positionH>
                        <wp:positionV relativeFrom="paragraph">
                          <wp:posOffset>129642</wp:posOffset>
                        </wp:positionV>
                        <wp:extent cx="1109518" cy="267335"/>
                        <wp:effectExtent l="0" t="0" r="0" b="0"/>
                        <wp:wrapNone/>
                        <wp:docPr id="1207787659" name="Text Box 32"/>
                        <wp:cNvGraphicFramePr/>
                        <a:graphic xmlns:a="http://schemas.openxmlformats.org/drawingml/2006/main">
                          <a:graphicData uri="http://schemas.microsoft.com/office/word/2010/wordprocessingShape">
                            <wps:wsp>
                              <wps:cNvSpPr txBox="1"/>
                              <wps:spPr>
                                <a:xfrm>
                                  <a:off x="0" y="0"/>
                                  <a:ext cx="1109518" cy="267335"/>
                                </a:xfrm>
                                <a:prstGeom prst="rect">
                                  <a:avLst/>
                                </a:prstGeom>
                                <a:noFill/>
                                <a:ln w="6350">
                                  <a:noFill/>
                                </a:ln>
                                <a:effectLst/>
                              </wps:spPr>
                              <wps:txbx>
                                <w:txbxContent>
                                  <w:p w14:paraId="4C40FF3B" w14:textId="77777777" w:rsidR="004939DD" w:rsidRPr="00BC01F7" w:rsidRDefault="004939DD" w:rsidP="004939DD">
                                    <w:pPr>
                                      <w:rPr>
                                        <w:b/>
                                      </w:rPr>
                                    </w:pPr>
                                    <w:r>
                                      <w:rPr>
                                        <w:b/>
                                      </w:rPr>
                                      <w:t>vrchná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6" style="position:absolute;left:0;text-align:left;margin-left:201.05pt;margin-top:10.2pt;width:87.35pt;height:21.05pt;z-index:251687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" w14:anchorId="7F418048">
                        <v:textbox>
                          <w:txbxContent>
                            <w:p w:rsidRPr="00BC01F7" w:rsidR="004939DD" w:rsidP="004939DD" w:rsidRDefault="004939DD" w14:paraId="4C40FF3B" w14:textId="77777777">
                              <w:pPr>
                                <w:rPr>
                                  <w:b/>
                                </w:rPr>
                              </w:pPr>
                              <w:r>
                                <w:rPr>
                                  <w:b/>
                                </w:rPr>
                                <w:t>vrchná časť</w:t>
                              </w:r>
                            </w:p>
                          </w:txbxContent>
                        </v:textbox>
                      </v:shape>
                    </w:pict>
                  </mc:Fallback>
                </mc:AlternateContent>
              </w:r>
            </w:ins>
          </w:p>
          <w:p w14:paraId="0825FF18" w14:textId="77777777" w:rsidR="004939DD" w:rsidRPr="004359A2" w:rsidRDefault="004939DD" w:rsidP="0028778A">
            <w:pPr>
              <w:tabs>
                <w:tab w:val="left" w:pos="5670"/>
              </w:tabs>
              <w:jc w:val="center"/>
              <w:rPr>
                <w:ins w:id="2890" w:author="Author"/>
              </w:rPr>
            </w:pPr>
          </w:p>
          <w:p w14:paraId="34B7F198" w14:textId="33219736" w:rsidR="004939DD" w:rsidRPr="004359A2" w:rsidRDefault="004939DD" w:rsidP="0028778A">
            <w:pPr>
              <w:tabs>
                <w:tab w:val="left" w:pos="5670"/>
              </w:tabs>
              <w:rPr>
                <w:ins w:id="2891" w:author="Author"/>
              </w:rPr>
            </w:pPr>
          </w:p>
          <w:p w14:paraId="0FBC1EB3" w14:textId="2AB2B29C" w:rsidR="004939DD" w:rsidRPr="004359A2" w:rsidRDefault="00B513BA" w:rsidP="0028778A">
            <w:pPr>
              <w:tabs>
                <w:tab w:val="left" w:pos="5670"/>
              </w:tabs>
              <w:jc w:val="center"/>
              <w:rPr>
                <w:ins w:id="2892" w:author="Author"/>
              </w:rPr>
            </w:pPr>
            <w:ins w:id="2893" w:author="Author">
              <w:r w:rsidRPr="004359A2">
                <w:rPr>
                  <w:noProof/>
                  <w:lang w:eastAsia="sk-SK"/>
                </w:rPr>
                <mc:AlternateContent>
                  <mc:Choice Requires="wps">
                    <w:drawing>
                      <wp:anchor distT="0" distB="0" distL="114300" distR="114300" simplePos="0" relativeHeight="251643904" behindDoc="0" locked="0" layoutInCell="1" allowOverlap="1" wp14:anchorId="2F0A60F5" wp14:editId="1DBBF1F5">
                        <wp:simplePos x="0" y="0"/>
                        <wp:positionH relativeFrom="column">
                          <wp:posOffset>3770728</wp:posOffset>
                        </wp:positionH>
                        <wp:positionV relativeFrom="paragraph">
                          <wp:posOffset>8353</wp:posOffset>
                        </wp:positionV>
                        <wp:extent cx="1719384" cy="473710"/>
                        <wp:effectExtent l="0" t="0" r="0" b="2540"/>
                        <wp:wrapNone/>
                        <wp:docPr id="318743297" name="Text Box 32"/>
                        <wp:cNvGraphicFramePr/>
                        <a:graphic xmlns:a="http://schemas.openxmlformats.org/drawingml/2006/main">
                          <a:graphicData uri="http://schemas.microsoft.com/office/word/2010/wordprocessingShape">
                            <wps:wsp>
                              <wps:cNvSpPr txBox="1"/>
                              <wps:spPr>
                                <a:xfrm>
                                  <a:off x="0" y="0"/>
                                  <a:ext cx="1719384" cy="473710"/>
                                </a:xfrm>
                                <a:prstGeom prst="rect">
                                  <a:avLst/>
                                </a:prstGeom>
                                <a:noFill/>
                                <a:ln w="6350">
                                  <a:noFill/>
                                </a:ln>
                                <a:effectLst/>
                              </wps:spPr>
                              <wps:txbx>
                                <w:txbxContent>
                                  <w:p w14:paraId="748C491B" w14:textId="77777777" w:rsidR="004939DD" w:rsidRPr="00BC01F7" w:rsidRDefault="004939DD" w:rsidP="004939DD">
                                    <w:pPr>
                                      <w:rPr>
                                        <w:b/>
                                      </w:rPr>
                                    </w:pPr>
                                    <w:r>
                                      <w:rPr>
                                        <w:b/>
                                      </w:rPr>
                                      <w:t>modré injekčné tlačidlo</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7" style="position:absolute;left:0;text-align:left;margin-left:296.9pt;margin-top:.65pt;width:135.4pt;height:37.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" w14:anchorId="2F0A60F5">
                        <v:textbox>
                          <w:txbxContent>
                            <w:p w:rsidRPr="00BC01F7" w:rsidR="004939DD" w:rsidP="004939DD" w:rsidRDefault="004939DD" w14:paraId="748C491B" w14:textId="77777777">
                              <w:pPr>
                                <w:rPr>
                                  <w:b/>
                                </w:rPr>
                              </w:pPr>
                              <w:r>
                                <w:rPr>
                                  <w:b/>
                                </w:rPr>
                                <w:t>modré injekčné tlačidlo</w:t>
                              </w:r>
                            </w:p>
                          </w:txbxContent>
                        </v:textbox>
                      </v:shape>
                    </w:pict>
                  </mc:Fallback>
                </mc:AlternateContent>
              </w:r>
            </w:ins>
          </w:p>
          <w:p w14:paraId="3EF281A2" w14:textId="77777777" w:rsidR="004939DD" w:rsidRPr="004359A2" w:rsidRDefault="004939DD" w:rsidP="0028778A">
            <w:pPr>
              <w:tabs>
                <w:tab w:val="left" w:pos="5670"/>
              </w:tabs>
              <w:jc w:val="center"/>
              <w:rPr>
                <w:ins w:id="2894" w:author="Author"/>
              </w:rPr>
            </w:pPr>
          </w:p>
          <w:p w14:paraId="7863FE10" w14:textId="373D60BA" w:rsidR="004939DD" w:rsidRPr="004359A2" w:rsidRDefault="00B513BA" w:rsidP="0028778A">
            <w:pPr>
              <w:tabs>
                <w:tab w:val="left" w:pos="5670"/>
              </w:tabs>
              <w:jc w:val="center"/>
              <w:rPr>
                <w:ins w:id="2895" w:author="Author"/>
              </w:rPr>
            </w:pPr>
            <w:ins w:id="2896" w:author="Author">
              <w:r w:rsidRPr="004359A2">
                <w:rPr>
                  <w:noProof/>
                  <w:lang w:eastAsia="sk-SK"/>
                </w:rPr>
                <mc:AlternateContent>
                  <mc:Choice Requires="wps">
                    <w:drawing>
                      <wp:anchor distT="0" distB="0" distL="114300" distR="114300" simplePos="0" relativeHeight="251674624" behindDoc="0" locked="0" layoutInCell="1" allowOverlap="1" wp14:anchorId="0D9CD6C7" wp14:editId="3646BF96">
                        <wp:simplePos x="0" y="0"/>
                        <wp:positionH relativeFrom="column">
                          <wp:posOffset>3818303</wp:posOffset>
                        </wp:positionH>
                        <wp:positionV relativeFrom="paragraph">
                          <wp:posOffset>17487</wp:posOffset>
                        </wp:positionV>
                        <wp:extent cx="1280160" cy="290946"/>
                        <wp:effectExtent l="0" t="0" r="0" b="0"/>
                        <wp:wrapNone/>
                        <wp:docPr id="276097933" name="Text Box 32"/>
                        <wp:cNvGraphicFramePr/>
                        <a:graphic xmlns:a="http://schemas.openxmlformats.org/drawingml/2006/main">
                          <a:graphicData uri="http://schemas.microsoft.com/office/word/2010/wordprocessingShape">
                            <wps:wsp>
                              <wps:cNvSpPr txBox="1"/>
                              <wps:spPr>
                                <a:xfrm>
                                  <a:off x="0" y="0"/>
                                  <a:ext cx="1280160" cy="290946"/>
                                </a:xfrm>
                                <a:prstGeom prst="rect">
                                  <a:avLst/>
                                </a:prstGeom>
                                <a:noFill/>
                                <a:ln w="6350">
                                  <a:noFill/>
                                </a:ln>
                                <a:effectLst/>
                              </wps:spPr>
                              <wps:txbx>
                                <w:txbxContent>
                                  <w:p w14:paraId="44DD865F" w14:textId="77777777" w:rsidR="004939DD" w:rsidRPr="00BC01F7" w:rsidRDefault="004939DD" w:rsidP="004939DD">
                                    <w:pPr>
                                      <w:rPr>
                                        <w:b/>
                                      </w:rPr>
                                    </w:pPr>
                                    <w:r>
                                      <w:rPr>
                                        <w:b/>
                                      </w:rPr>
                                      <w:t>poistný krúžok</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8" style="position:absolute;left:0;text-align:left;margin-left:300.65pt;margin-top:1.4pt;width:100.8pt;height:22.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" w14:anchorId="0D9CD6C7">
                        <v:textbox>
                          <w:txbxContent>
                            <w:p w:rsidRPr="00BC01F7" w:rsidR="004939DD" w:rsidP="004939DD" w:rsidRDefault="004939DD" w14:paraId="44DD865F" w14:textId="77777777">
                              <w:pPr>
                                <w:rPr>
                                  <w:b/>
                                </w:rPr>
                              </w:pPr>
                              <w:r>
                                <w:rPr>
                                  <w:b/>
                                </w:rPr>
                                <w:t>poistný krúžok</w:t>
                              </w:r>
                            </w:p>
                          </w:txbxContent>
                        </v:textbox>
                      </v:shape>
                    </w:pict>
                  </mc:Fallback>
                </mc:AlternateContent>
              </w:r>
            </w:ins>
          </w:p>
          <w:p w14:paraId="2F16A054" w14:textId="287A5BAF" w:rsidR="004939DD" w:rsidRPr="004359A2" w:rsidRDefault="00B513BA" w:rsidP="0028778A">
            <w:pPr>
              <w:tabs>
                <w:tab w:val="left" w:pos="5670"/>
              </w:tabs>
              <w:jc w:val="center"/>
              <w:rPr>
                <w:ins w:id="2897" w:author="Author"/>
              </w:rPr>
            </w:pPr>
            <w:ins w:id="2898" w:author="Author">
              <w:r w:rsidRPr="004359A2">
                <w:rPr>
                  <w:noProof/>
                  <w:lang w:eastAsia="sk-SK"/>
                </w:rPr>
                <mc:AlternateContent>
                  <mc:Choice Requires="wps">
                    <w:drawing>
                      <wp:anchor distT="0" distB="0" distL="114300" distR="114300" simplePos="0" relativeHeight="251678720" behindDoc="0" locked="0" layoutInCell="1" allowOverlap="1" wp14:anchorId="6C435C55" wp14:editId="42444EFE">
                        <wp:simplePos x="0" y="0"/>
                        <wp:positionH relativeFrom="column">
                          <wp:posOffset>3804578</wp:posOffset>
                        </wp:positionH>
                        <wp:positionV relativeFrom="paragraph">
                          <wp:posOffset>157626</wp:posOffset>
                        </wp:positionV>
                        <wp:extent cx="1708670" cy="532015"/>
                        <wp:effectExtent l="0" t="0" r="0" b="1905"/>
                        <wp:wrapNone/>
                        <wp:docPr id="1119351044" name="Text Box 32"/>
                        <wp:cNvGraphicFramePr/>
                        <a:graphic xmlns:a="http://schemas.openxmlformats.org/drawingml/2006/main">
                          <a:graphicData uri="http://schemas.microsoft.com/office/word/2010/wordprocessingShape">
                            <wps:wsp>
                              <wps:cNvSpPr txBox="1"/>
                              <wps:spPr>
                                <a:xfrm>
                                  <a:off x="0" y="0"/>
                                  <a:ext cx="1708670" cy="532015"/>
                                </a:xfrm>
                                <a:prstGeom prst="rect">
                                  <a:avLst/>
                                </a:prstGeom>
                                <a:noFill/>
                                <a:ln w="6350">
                                  <a:noFill/>
                                </a:ln>
                                <a:effectLst/>
                              </wps:spPr>
                              <wps:txbx>
                                <w:txbxContent>
                                  <w:p w14:paraId="0178C434" w14:textId="77777777" w:rsidR="004939DD" w:rsidRPr="00611ACE" w:rsidRDefault="004939DD" w:rsidP="004939DD">
                                    <w:pPr>
                                      <w:rPr>
                                        <w:b/>
                                      </w:rPr>
                                    </w:pPr>
                                    <w:r w:rsidRPr="00611ACE">
                                      <w:rPr>
                                        <w:b/>
                                      </w:rPr>
                                      <w:t>symboly Zamknuté/</w:t>
                                    </w:r>
                                  </w:p>
                                  <w:p w14:paraId="110BC2A1" w14:textId="77777777" w:rsidR="004939DD" w:rsidRPr="00BC01F7" w:rsidRDefault="004939DD" w:rsidP="004939DD">
                                    <w:pPr>
                                      <w:rPr>
                                        <w:b/>
                                      </w:rPr>
                                    </w:pPr>
                                    <w:r w:rsidRPr="00611ACE">
                                      <w:rPr>
                                        <w:b/>
                                      </w:rPr>
                                      <w:t>Odomknuté</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099" style="position:absolute;left:0;text-align:left;margin-left:299.55pt;margin-top:12.4pt;width:134.55pt;height:4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" w14:anchorId="6C435C55">
                        <v:textbox>
                          <w:txbxContent>
                            <w:p w:rsidRPr="00611ACE" w:rsidR="004939DD" w:rsidP="004939DD" w:rsidRDefault="004939DD" w14:paraId="0178C434" w14:textId="77777777">
                              <w:pPr>
                                <w:rPr>
                                  <w:b/>
                                </w:rPr>
                              </w:pPr>
                              <w:r w:rsidRPr="00611ACE">
                                <w:rPr>
                                  <w:b/>
                                </w:rPr>
                                <w:t>symboly Zamknuté/</w:t>
                              </w:r>
                            </w:p>
                            <w:p w:rsidRPr="00BC01F7" w:rsidR="004939DD" w:rsidP="004939DD" w:rsidRDefault="004939DD" w14:paraId="110BC2A1" w14:textId="77777777">
                              <w:pPr>
                                <w:rPr>
                                  <w:b/>
                                </w:rPr>
                              </w:pPr>
                              <w:r w:rsidRPr="00611ACE">
                                <w:rPr>
                                  <w:b/>
                                </w:rPr>
                                <w:t>Odomknuté</w:t>
                              </w:r>
                            </w:p>
                          </w:txbxContent>
                        </v:textbox>
                      </v:shape>
                    </w:pict>
                  </mc:Fallback>
                </mc:AlternateContent>
              </w:r>
            </w:ins>
          </w:p>
          <w:p w14:paraId="12117B61" w14:textId="5BA27137" w:rsidR="004939DD" w:rsidRPr="004359A2" w:rsidRDefault="004939DD" w:rsidP="0028778A">
            <w:pPr>
              <w:tabs>
                <w:tab w:val="left" w:pos="5670"/>
              </w:tabs>
              <w:jc w:val="center"/>
              <w:rPr>
                <w:ins w:id="2899" w:author="Author"/>
              </w:rPr>
            </w:pPr>
          </w:p>
          <w:p w14:paraId="43B6E8F1" w14:textId="3DCE2551" w:rsidR="004939DD" w:rsidRPr="004359A2" w:rsidRDefault="004939DD" w:rsidP="0028778A">
            <w:pPr>
              <w:tabs>
                <w:tab w:val="left" w:pos="5670"/>
              </w:tabs>
              <w:jc w:val="center"/>
              <w:rPr>
                <w:ins w:id="2900" w:author="Author"/>
              </w:rPr>
            </w:pPr>
          </w:p>
          <w:p w14:paraId="5B1341F0" w14:textId="77777777" w:rsidR="004939DD" w:rsidRPr="004359A2" w:rsidRDefault="004939DD" w:rsidP="0028778A">
            <w:pPr>
              <w:tabs>
                <w:tab w:val="left" w:pos="5670"/>
              </w:tabs>
              <w:jc w:val="center"/>
              <w:rPr>
                <w:ins w:id="2901" w:author="Author"/>
              </w:rPr>
            </w:pPr>
          </w:p>
          <w:p w14:paraId="0CD56C9B" w14:textId="77777777" w:rsidR="004939DD" w:rsidRPr="004359A2" w:rsidRDefault="004939DD" w:rsidP="0028778A">
            <w:pPr>
              <w:tabs>
                <w:tab w:val="left" w:pos="5670"/>
              </w:tabs>
              <w:jc w:val="center"/>
              <w:rPr>
                <w:ins w:id="2902" w:author="Author"/>
              </w:rPr>
            </w:pPr>
          </w:p>
          <w:p w14:paraId="72B436AB" w14:textId="77777777" w:rsidR="004939DD" w:rsidRPr="004359A2" w:rsidRDefault="004939DD" w:rsidP="0028778A">
            <w:pPr>
              <w:tabs>
                <w:tab w:val="left" w:pos="5670"/>
              </w:tabs>
              <w:jc w:val="center"/>
              <w:rPr>
                <w:ins w:id="2903" w:author="Author"/>
              </w:rPr>
            </w:pPr>
          </w:p>
          <w:p w14:paraId="06A23F73" w14:textId="77777777" w:rsidR="004939DD" w:rsidRPr="004359A2" w:rsidRDefault="004939DD" w:rsidP="0028778A">
            <w:pPr>
              <w:tabs>
                <w:tab w:val="left" w:pos="5670"/>
              </w:tabs>
              <w:jc w:val="center"/>
              <w:rPr>
                <w:ins w:id="2904" w:author="Author"/>
              </w:rPr>
            </w:pPr>
          </w:p>
          <w:p w14:paraId="1968E609" w14:textId="77777777" w:rsidR="004939DD" w:rsidRPr="004359A2" w:rsidRDefault="004939DD" w:rsidP="0028778A">
            <w:pPr>
              <w:tabs>
                <w:tab w:val="left" w:pos="5670"/>
              </w:tabs>
              <w:jc w:val="center"/>
              <w:rPr>
                <w:ins w:id="2905" w:author="Author"/>
              </w:rPr>
            </w:pPr>
          </w:p>
          <w:p w14:paraId="684DB724" w14:textId="77777777" w:rsidR="004939DD" w:rsidRPr="004359A2" w:rsidRDefault="004939DD" w:rsidP="0028778A">
            <w:pPr>
              <w:tabs>
                <w:tab w:val="left" w:pos="5670"/>
              </w:tabs>
              <w:jc w:val="center"/>
              <w:rPr>
                <w:ins w:id="2906" w:author="Author"/>
              </w:rPr>
            </w:pPr>
          </w:p>
          <w:p w14:paraId="0877D20C" w14:textId="77777777" w:rsidR="004939DD" w:rsidRPr="004359A2" w:rsidRDefault="004939DD" w:rsidP="0028778A">
            <w:pPr>
              <w:tabs>
                <w:tab w:val="left" w:pos="5670"/>
              </w:tabs>
              <w:jc w:val="center"/>
              <w:rPr>
                <w:ins w:id="2907" w:author="Author"/>
              </w:rPr>
            </w:pPr>
          </w:p>
          <w:p w14:paraId="77C1D466" w14:textId="6066ED1F" w:rsidR="004939DD" w:rsidRPr="004359A2" w:rsidRDefault="00B513BA" w:rsidP="0028778A">
            <w:pPr>
              <w:tabs>
                <w:tab w:val="left" w:pos="5670"/>
              </w:tabs>
              <w:jc w:val="center"/>
              <w:rPr>
                <w:ins w:id="2908" w:author="Author"/>
              </w:rPr>
            </w:pPr>
            <w:ins w:id="2909" w:author="Author">
              <w:r w:rsidRPr="004359A2">
                <w:rPr>
                  <w:noProof/>
                  <w:lang w:eastAsia="sk-SK"/>
                </w:rPr>
                <mc:AlternateContent>
                  <mc:Choice Requires="wps">
                    <w:drawing>
                      <wp:anchor distT="0" distB="0" distL="114300" distR="114300" simplePos="0" relativeHeight="251659264" behindDoc="0" locked="0" layoutInCell="1" allowOverlap="1" wp14:anchorId="23895059" wp14:editId="7A96453F">
                        <wp:simplePos x="0" y="0"/>
                        <wp:positionH relativeFrom="column">
                          <wp:posOffset>3914970</wp:posOffset>
                        </wp:positionH>
                        <wp:positionV relativeFrom="paragraph">
                          <wp:posOffset>84944</wp:posOffset>
                        </wp:positionV>
                        <wp:extent cx="636607" cy="267335"/>
                        <wp:effectExtent l="0" t="0" r="0" b="0"/>
                        <wp:wrapNone/>
                        <wp:docPr id="1208432709" name="Text Box 32"/>
                        <wp:cNvGraphicFramePr/>
                        <a:graphic xmlns:a="http://schemas.openxmlformats.org/drawingml/2006/main">
                          <a:graphicData uri="http://schemas.microsoft.com/office/word/2010/wordprocessingShape">
                            <wps:wsp>
                              <wps:cNvSpPr txBox="1"/>
                              <wps:spPr>
                                <a:xfrm>
                                  <a:off x="0" y="0"/>
                                  <a:ext cx="636607" cy="267335"/>
                                </a:xfrm>
                                <a:prstGeom prst="rect">
                                  <a:avLst/>
                                </a:prstGeom>
                                <a:noFill/>
                                <a:ln w="6350">
                                  <a:noFill/>
                                </a:ln>
                                <a:effectLst/>
                              </wps:spPr>
                              <wps:txbx>
                                <w:txbxContent>
                                  <w:p w14:paraId="0B3655C3" w14:textId="77777777" w:rsidR="004939DD" w:rsidRPr="00BC01F7" w:rsidRDefault="004939DD" w:rsidP="004939DD">
                                    <w:pPr>
                                      <w:rPr>
                                        <w:b/>
                                      </w:rPr>
                                    </w:pPr>
                                    <w:r>
                                      <w:rPr>
                                        <w:b/>
                                      </w:rPr>
                                      <w:t>liek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0" style="position:absolute;left:0;text-align:left;margin-left:308.25pt;margin-top:6.7pt;width:50.1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" w14:anchorId="23895059">
                        <v:textbox>
                          <w:txbxContent>
                            <w:p w:rsidRPr="00BC01F7" w:rsidR="004939DD" w:rsidP="004939DD" w:rsidRDefault="004939DD" w14:paraId="0B3655C3" w14:textId="77777777">
                              <w:pPr>
                                <w:rPr>
                                  <w:b/>
                                </w:rPr>
                              </w:pPr>
                              <w:r>
                                <w:rPr>
                                  <w:b/>
                                </w:rPr>
                                <w:t>liek</w:t>
                              </w:r>
                            </w:p>
                          </w:txbxContent>
                        </v:textbox>
                      </v:shape>
                    </w:pict>
                  </mc:Fallback>
                </mc:AlternateContent>
              </w:r>
            </w:ins>
          </w:p>
          <w:p w14:paraId="61FE362D" w14:textId="250C1AFB" w:rsidR="004939DD" w:rsidRPr="004359A2" w:rsidRDefault="004939DD" w:rsidP="0028778A">
            <w:pPr>
              <w:tabs>
                <w:tab w:val="left" w:pos="5670"/>
              </w:tabs>
              <w:jc w:val="center"/>
              <w:rPr>
                <w:ins w:id="2910" w:author="Author"/>
              </w:rPr>
            </w:pPr>
          </w:p>
          <w:p w14:paraId="7071568E" w14:textId="66EB166D" w:rsidR="004939DD" w:rsidRPr="004359A2" w:rsidRDefault="00B513BA" w:rsidP="0028778A">
            <w:pPr>
              <w:tabs>
                <w:tab w:val="left" w:pos="5670"/>
              </w:tabs>
              <w:jc w:val="center"/>
              <w:rPr>
                <w:ins w:id="2911" w:author="Author"/>
              </w:rPr>
            </w:pPr>
            <w:ins w:id="2912" w:author="Author">
              <w:r w:rsidRPr="004359A2">
                <w:rPr>
                  <w:noProof/>
                  <w:lang w:eastAsia="sk-SK"/>
                </w:rPr>
                <mc:AlternateContent>
                  <mc:Choice Requires="wps">
                    <w:drawing>
                      <wp:anchor distT="0" distB="0" distL="114300" distR="114300" simplePos="0" relativeHeight="251664384" behindDoc="0" locked="0" layoutInCell="1" allowOverlap="1" wp14:anchorId="4B85C174" wp14:editId="352A6F54">
                        <wp:simplePos x="0" y="0"/>
                        <wp:positionH relativeFrom="column">
                          <wp:posOffset>3927036</wp:posOffset>
                        </wp:positionH>
                        <wp:positionV relativeFrom="paragraph">
                          <wp:posOffset>15094</wp:posOffset>
                        </wp:positionV>
                        <wp:extent cx="520861" cy="267335"/>
                        <wp:effectExtent l="0" t="0" r="0" b="0"/>
                        <wp:wrapNone/>
                        <wp:docPr id="310242195" name="Text Box 32"/>
                        <wp:cNvGraphicFramePr/>
                        <a:graphic xmlns:a="http://schemas.openxmlformats.org/drawingml/2006/main">
                          <a:graphicData uri="http://schemas.microsoft.com/office/word/2010/wordprocessingShape">
                            <wps:wsp>
                              <wps:cNvSpPr txBox="1"/>
                              <wps:spPr>
                                <a:xfrm>
                                  <a:off x="0" y="0"/>
                                  <a:ext cx="520861" cy="267335"/>
                                </a:xfrm>
                                <a:prstGeom prst="rect">
                                  <a:avLst/>
                                </a:prstGeom>
                                <a:noFill/>
                                <a:ln w="6350">
                                  <a:noFill/>
                                </a:ln>
                                <a:effectLst/>
                              </wps:spPr>
                              <wps:txbx>
                                <w:txbxContent>
                                  <w:p w14:paraId="3E84CC74" w14:textId="77777777" w:rsidR="004939DD" w:rsidRPr="00BC01F7" w:rsidRDefault="004939DD" w:rsidP="004939DD">
                                    <w:pPr>
                                      <w:rPr>
                                        <w:b/>
                                      </w:rPr>
                                    </w:pPr>
                                    <w:r>
                                      <w:rPr>
                                        <w:b/>
                                      </w:rPr>
                                      <w:t>ihla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1" style="position:absolute;left:0;text-align:left;margin-left:309.2pt;margin-top:1.2pt;width:41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" w14:anchorId="4B85C174">
                        <v:textbox>
                          <w:txbxContent>
                            <w:p w:rsidRPr="00BC01F7" w:rsidR="004939DD" w:rsidP="004939DD" w:rsidRDefault="004939DD" w14:paraId="3E84CC74" w14:textId="77777777">
                              <w:pPr>
                                <w:rPr>
                                  <w:b/>
                                </w:rPr>
                              </w:pPr>
                              <w:r>
                                <w:rPr>
                                  <w:b/>
                                </w:rPr>
                                <w:t>ihla</w:t>
                              </w:r>
                            </w:p>
                          </w:txbxContent>
                        </v:textbox>
                      </v:shape>
                    </w:pict>
                  </mc:Fallback>
                </mc:AlternateContent>
              </w:r>
            </w:ins>
          </w:p>
          <w:p w14:paraId="4712693E" w14:textId="45B6FF64" w:rsidR="004939DD" w:rsidRPr="004359A2" w:rsidRDefault="00B513BA" w:rsidP="0028778A">
            <w:pPr>
              <w:tabs>
                <w:tab w:val="left" w:pos="5670"/>
              </w:tabs>
              <w:jc w:val="center"/>
              <w:rPr>
                <w:ins w:id="2913" w:author="Author"/>
              </w:rPr>
            </w:pPr>
            <w:ins w:id="2914" w:author="Author">
              <w:r w:rsidRPr="004359A2">
                <w:rPr>
                  <w:noProof/>
                  <w:lang w:eastAsia="sk-SK"/>
                </w:rPr>
                <mc:AlternateContent>
                  <mc:Choice Requires="wps">
                    <w:drawing>
                      <wp:anchor distT="0" distB="0" distL="114300" distR="114300" simplePos="0" relativeHeight="251667456" behindDoc="0" locked="0" layoutInCell="1" allowOverlap="1" wp14:anchorId="7B073726" wp14:editId="2BEC9676">
                        <wp:simplePos x="0" y="0"/>
                        <wp:positionH relativeFrom="column">
                          <wp:posOffset>3895774</wp:posOffset>
                        </wp:positionH>
                        <wp:positionV relativeFrom="paragraph">
                          <wp:posOffset>117768</wp:posOffset>
                        </wp:positionV>
                        <wp:extent cx="1625600" cy="540328"/>
                        <wp:effectExtent l="0" t="0" r="0" b="0"/>
                        <wp:wrapNone/>
                        <wp:docPr id="1053765370" name="Text Box 32"/>
                        <wp:cNvGraphicFramePr/>
                        <a:graphic xmlns:a="http://schemas.openxmlformats.org/drawingml/2006/main">
                          <a:graphicData uri="http://schemas.microsoft.com/office/word/2010/wordprocessingShape">
                            <wps:wsp>
                              <wps:cNvSpPr txBox="1"/>
                              <wps:spPr>
                                <a:xfrm>
                                  <a:off x="0" y="0"/>
                                  <a:ext cx="1625600" cy="540328"/>
                                </a:xfrm>
                                <a:prstGeom prst="rect">
                                  <a:avLst/>
                                </a:prstGeom>
                                <a:noFill/>
                                <a:ln w="6350">
                                  <a:noFill/>
                                </a:ln>
                                <a:effectLst/>
                              </wps:spPr>
                              <wps:txbx>
                                <w:txbxContent>
                                  <w:p w14:paraId="07A45F97" w14:textId="77777777" w:rsidR="004939DD" w:rsidRPr="00BC01F7" w:rsidRDefault="004939DD" w:rsidP="004939DD">
                                    <w:pPr>
                                      <w:rPr>
                                        <w:b/>
                                      </w:rPr>
                                    </w:pPr>
                                    <w:r>
                                      <w:rPr>
                                        <w:b/>
                                      </w:rPr>
                                      <w:t>priehľadná spodná časť</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2" style="position:absolute;left:0;text-align:left;margin-left:306.75pt;margin-top:9.25pt;width:128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" w14:anchorId="7B073726">
                        <v:textbox>
                          <w:txbxContent>
                            <w:p w:rsidRPr="00BC01F7" w:rsidR="004939DD" w:rsidP="004939DD" w:rsidRDefault="004939DD" w14:paraId="07A45F97" w14:textId="77777777">
                              <w:pPr>
                                <w:rPr>
                                  <w:b/>
                                </w:rPr>
                              </w:pPr>
                              <w:r>
                                <w:rPr>
                                  <w:b/>
                                </w:rPr>
                                <w:t>priehľadná spodná časť</w:t>
                              </w:r>
                            </w:p>
                          </w:txbxContent>
                        </v:textbox>
                      </v:shape>
                    </w:pict>
                  </mc:Fallback>
                </mc:AlternateContent>
              </w:r>
            </w:ins>
          </w:p>
          <w:p w14:paraId="285C397B" w14:textId="4CCF8FB7" w:rsidR="004939DD" w:rsidRPr="004359A2" w:rsidRDefault="004939DD" w:rsidP="0028778A">
            <w:pPr>
              <w:tabs>
                <w:tab w:val="left" w:pos="5670"/>
              </w:tabs>
              <w:jc w:val="center"/>
              <w:rPr>
                <w:ins w:id="2915" w:author="Author"/>
              </w:rPr>
            </w:pPr>
          </w:p>
          <w:p w14:paraId="7515E1DF" w14:textId="623FD40E" w:rsidR="004939DD" w:rsidRPr="004359A2" w:rsidRDefault="004939DD" w:rsidP="0028778A">
            <w:pPr>
              <w:tabs>
                <w:tab w:val="left" w:pos="5670"/>
              </w:tabs>
              <w:jc w:val="center"/>
              <w:rPr>
                <w:ins w:id="2916" w:author="Author"/>
              </w:rPr>
            </w:pPr>
          </w:p>
          <w:p w14:paraId="63871F12" w14:textId="22B40489" w:rsidR="004939DD" w:rsidRPr="004359A2" w:rsidRDefault="004939DD" w:rsidP="0028778A">
            <w:pPr>
              <w:tabs>
                <w:tab w:val="left" w:pos="5670"/>
              </w:tabs>
              <w:jc w:val="center"/>
              <w:rPr>
                <w:ins w:id="2917" w:author="Author"/>
              </w:rPr>
            </w:pPr>
          </w:p>
          <w:p w14:paraId="51BFE781" w14:textId="4DCF76DC" w:rsidR="004939DD" w:rsidRPr="004359A2" w:rsidRDefault="00B513BA" w:rsidP="0028778A">
            <w:pPr>
              <w:tabs>
                <w:tab w:val="left" w:pos="5670"/>
              </w:tabs>
              <w:jc w:val="center"/>
              <w:rPr>
                <w:ins w:id="2918" w:author="Author"/>
              </w:rPr>
            </w:pPr>
            <w:ins w:id="2919" w:author="Author">
              <w:r w:rsidRPr="004359A2">
                <w:rPr>
                  <w:noProof/>
                  <w:lang w:eastAsia="sk-SK"/>
                </w:rPr>
                <mc:AlternateContent>
                  <mc:Choice Requires="wps">
                    <w:drawing>
                      <wp:anchor distT="0" distB="0" distL="114300" distR="114300" simplePos="0" relativeHeight="251681792" behindDoc="0" locked="0" layoutInCell="1" allowOverlap="1" wp14:anchorId="29CB9708" wp14:editId="38BD9F70">
                        <wp:simplePos x="0" y="0"/>
                        <wp:positionH relativeFrom="column">
                          <wp:posOffset>3878238</wp:posOffset>
                        </wp:positionH>
                        <wp:positionV relativeFrom="paragraph">
                          <wp:posOffset>41666</wp:posOffset>
                        </wp:positionV>
                        <wp:extent cx="1398905" cy="290945"/>
                        <wp:effectExtent l="0" t="0" r="0" b="0"/>
                        <wp:wrapNone/>
                        <wp:docPr id="2078877677" name="Text Box 32"/>
                        <wp:cNvGraphicFramePr/>
                        <a:graphic xmlns:a="http://schemas.openxmlformats.org/drawingml/2006/main">
                          <a:graphicData uri="http://schemas.microsoft.com/office/word/2010/wordprocessingShape">
                            <wps:wsp>
                              <wps:cNvSpPr txBox="1"/>
                              <wps:spPr>
                                <a:xfrm>
                                  <a:off x="0" y="0"/>
                                  <a:ext cx="1398905" cy="290945"/>
                                </a:xfrm>
                                <a:prstGeom prst="rect">
                                  <a:avLst/>
                                </a:prstGeom>
                                <a:noFill/>
                                <a:ln w="6350">
                                  <a:noFill/>
                                </a:ln>
                                <a:effectLst/>
                              </wps:spPr>
                              <wps:txbx>
                                <w:txbxContent>
                                  <w:p w14:paraId="47F3CCC4" w14:textId="77777777" w:rsidR="004939DD" w:rsidRPr="00BC01F7" w:rsidRDefault="004939DD" w:rsidP="004939DD">
                                    <w:pPr>
                                      <w:rPr>
                                        <w:b/>
                                      </w:rPr>
                                    </w:pPr>
                                    <w:r>
                                      <w:rPr>
                                        <w:b/>
                                      </w:rPr>
                                      <w:t>spodný šedý uzáver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3" style="position:absolute;left:0;text-align:left;margin-left:305.35pt;margin-top:3.3pt;width:110.15pt;height:2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" w14:anchorId="29CB9708">
                        <v:textbox>
                          <w:txbxContent>
                            <w:p w:rsidRPr="00BC01F7" w:rsidR="004939DD" w:rsidP="004939DD" w:rsidRDefault="004939DD" w14:paraId="47F3CCC4" w14:textId="77777777">
                              <w:pPr>
                                <w:rPr>
                                  <w:b/>
                                </w:rPr>
                              </w:pPr>
                              <w:r>
                                <w:rPr>
                                  <w:b/>
                                </w:rPr>
                                <w:t>spodný šedý uzáver</w:t>
                              </w:r>
                            </w:p>
                          </w:txbxContent>
                        </v:textbox>
                      </v:shape>
                    </w:pict>
                  </mc:Fallback>
                </mc:AlternateContent>
              </w:r>
            </w:ins>
          </w:p>
          <w:p w14:paraId="4A212444" w14:textId="3AD0F897" w:rsidR="004939DD" w:rsidRPr="004359A2" w:rsidRDefault="004939DD" w:rsidP="0028778A">
            <w:pPr>
              <w:tabs>
                <w:tab w:val="left" w:pos="5670"/>
              </w:tabs>
              <w:jc w:val="center"/>
              <w:rPr>
                <w:ins w:id="2920" w:author="Author"/>
              </w:rPr>
            </w:pPr>
          </w:p>
          <w:p w14:paraId="74792DD3" w14:textId="2CE0B318" w:rsidR="004939DD" w:rsidRPr="004359A2" w:rsidRDefault="00B513BA" w:rsidP="0028778A">
            <w:pPr>
              <w:tabs>
                <w:tab w:val="left" w:pos="5670"/>
              </w:tabs>
              <w:jc w:val="center"/>
              <w:rPr>
                <w:ins w:id="2921" w:author="Author"/>
              </w:rPr>
            </w:pPr>
            <w:ins w:id="2922" w:author="Author">
              <w:r w:rsidRPr="00E011A2">
                <w:rPr>
                  <w:noProof/>
                  <w:lang w:val="en-GB" w:eastAsia="de-DE"/>
                </w:rPr>
                <w:drawing>
                  <wp:inline distT="0" distB="0" distL="0" distR="0" wp14:anchorId="43437D3B" wp14:editId="0F280E4A">
                    <wp:extent cx="1524000" cy="3764412"/>
                    <wp:effectExtent l="0" t="0" r="0" b="762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5971" cy="3793982"/>
                            </a:xfrm>
                            <a:prstGeom prst="rect">
                              <a:avLst/>
                            </a:prstGeom>
                            <a:noFill/>
                            <a:ln>
                              <a:noFill/>
                            </a:ln>
                          </pic:spPr>
                        </pic:pic>
                      </a:graphicData>
                    </a:graphic>
                  </wp:inline>
                </w:drawing>
              </w:r>
            </w:ins>
          </w:p>
          <w:p w14:paraId="67DFF1C9" w14:textId="2533C313" w:rsidR="004939DD" w:rsidRDefault="004939DD" w:rsidP="0028778A">
            <w:pPr>
              <w:tabs>
                <w:tab w:val="left" w:pos="5670"/>
              </w:tabs>
              <w:rPr>
                <w:ins w:id="2923" w:author="Author"/>
              </w:rPr>
            </w:pPr>
          </w:p>
          <w:p w14:paraId="697B4101" w14:textId="77777777" w:rsidR="004939DD" w:rsidRPr="004359A2" w:rsidRDefault="004939DD" w:rsidP="0028778A">
            <w:pPr>
              <w:tabs>
                <w:tab w:val="left" w:pos="5670"/>
              </w:tabs>
              <w:rPr>
                <w:ins w:id="2924" w:author="Author"/>
              </w:rPr>
            </w:pPr>
            <w:ins w:id="2925" w:author="Author">
              <w:r w:rsidRPr="004359A2">
                <w:rPr>
                  <w:noProof/>
                  <w:lang w:eastAsia="sk-SK"/>
                </w:rPr>
                <mc:AlternateContent>
                  <mc:Choice Requires="wps">
                    <w:drawing>
                      <wp:anchor distT="0" distB="0" distL="114300" distR="114300" simplePos="0" relativeHeight="251688028" behindDoc="0" locked="0" layoutInCell="1" allowOverlap="1" wp14:anchorId="49D1250E" wp14:editId="7787657F">
                        <wp:simplePos x="0" y="0"/>
                        <wp:positionH relativeFrom="column">
                          <wp:posOffset>2486660</wp:posOffset>
                        </wp:positionH>
                        <wp:positionV relativeFrom="paragraph">
                          <wp:posOffset>70043</wp:posOffset>
                        </wp:positionV>
                        <wp:extent cx="1091045" cy="279400"/>
                        <wp:effectExtent l="0" t="0" r="0" b="6350"/>
                        <wp:wrapNone/>
                        <wp:docPr id="1496775416" name="Text Box 42"/>
                        <wp:cNvGraphicFramePr/>
                        <a:graphic xmlns:a="http://schemas.openxmlformats.org/drawingml/2006/main">
                          <a:graphicData uri="http://schemas.microsoft.com/office/word/2010/wordprocessingShape">
                            <wps:wsp>
                              <wps:cNvSpPr txBox="1"/>
                              <wps:spPr>
                                <a:xfrm>
                                  <a:off x="0" y="0"/>
                                  <a:ext cx="1091045" cy="279400"/>
                                </a:xfrm>
                                <a:prstGeom prst="rect">
                                  <a:avLst/>
                                </a:prstGeom>
                                <a:noFill/>
                                <a:ln w="6350">
                                  <a:noFill/>
                                </a:ln>
                                <a:effectLst/>
                              </wps:spPr>
                              <wps:txbx>
                                <w:txbxContent>
                                  <w:p w14:paraId="6F035BC8" w14:textId="77777777" w:rsidR="004939DD" w:rsidRPr="00BC01F7" w:rsidRDefault="004939DD" w:rsidP="004939DD">
                                    <w:pPr>
                                      <w:jc w:val="center"/>
                                      <w:rPr>
                                        <w:b/>
                                      </w:rPr>
                                    </w:pPr>
                                    <w:r>
                                      <w:rPr>
                                        <w:b/>
                                      </w:rPr>
                                      <w:t>spodná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4" style="position:absolute;margin-left:195.8pt;margin-top:5.5pt;width:85.9pt;height:22pt;z-index:2516880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" w14:anchorId="49D1250E">
                        <v:textbox>
                          <w:txbxContent>
                            <w:p w:rsidRPr="00BC01F7" w:rsidR="004939DD" w:rsidP="004939DD" w:rsidRDefault="004939DD" w14:paraId="6F035BC8" w14:textId="77777777">
                              <w:pPr>
                                <w:jc w:val="center"/>
                                <w:rPr>
                                  <w:b/>
                                </w:rPr>
                              </w:pPr>
                              <w:r>
                                <w:rPr>
                                  <w:b/>
                                </w:rPr>
                                <w:t>spodná časť</w:t>
                              </w:r>
                            </w:p>
                          </w:txbxContent>
                        </v:textbox>
                      </v:shape>
                    </w:pict>
                  </mc:Fallback>
                </mc:AlternateContent>
              </w:r>
            </w:ins>
          </w:p>
          <w:p w14:paraId="3879C211" w14:textId="77777777" w:rsidR="004939DD" w:rsidRDefault="004939DD" w:rsidP="0028778A">
            <w:pPr>
              <w:tabs>
                <w:tab w:val="left" w:pos="5670"/>
              </w:tabs>
              <w:jc w:val="center"/>
              <w:rPr>
                <w:ins w:id="2926" w:author="Author"/>
                <w:b/>
                <w:bCs/>
                <w:color w:val="000000"/>
                <w:szCs w:val="22"/>
              </w:rPr>
            </w:pPr>
          </w:p>
          <w:p w14:paraId="3216E5EF" w14:textId="77777777" w:rsidR="004939DD" w:rsidRDefault="004939DD" w:rsidP="0028778A">
            <w:pPr>
              <w:tabs>
                <w:tab w:val="left" w:pos="5670"/>
              </w:tabs>
              <w:jc w:val="center"/>
              <w:rPr>
                <w:ins w:id="2927" w:author="Author"/>
                <w:b/>
                <w:bCs/>
                <w:color w:val="000000"/>
                <w:szCs w:val="22"/>
              </w:rPr>
            </w:pPr>
          </w:p>
          <w:p w14:paraId="337FE0E9" w14:textId="77777777" w:rsidR="004939DD" w:rsidRDefault="004939DD" w:rsidP="0028778A">
            <w:pPr>
              <w:tabs>
                <w:tab w:val="left" w:pos="5670"/>
              </w:tabs>
              <w:jc w:val="center"/>
              <w:rPr>
                <w:ins w:id="2928" w:author="Author"/>
                <w:b/>
                <w:bCs/>
                <w:color w:val="000000"/>
                <w:szCs w:val="22"/>
              </w:rPr>
            </w:pPr>
          </w:p>
          <w:p w14:paraId="077B7BB3" w14:textId="77777777" w:rsidR="004939DD" w:rsidRPr="004359A2" w:rsidRDefault="004939DD" w:rsidP="0028778A">
            <w:pPr>
              <w:tabs>
                <w:tab w:val="left" w:pos="5670"/>
              </w:tabs>
              <w:rPr>
                <w:ins w:id="2929" w:author="Author"/>
              </w:rPr>
            </w:pPr>
          </w:p>
          <w:p w14:paraId="2745441E" w14:textId="41659897" w:rsidR="004939DD" w:rsidRPr="004359A2" w:rsidRDefault="004939DD" w:rsidP="0028778A">
            <w:pPr>
              <w:tabs>
                <w:tab w:val="left" w:pos="5670"/>
              </w:tabs>
              <w:rPr>
                <w:ins w:id="2930" w:author="Author"/>
              </w:rPr>
            </w:pPr>
          </w:p>
          <w:p w14:paraId="2752EE52" w14:textId="77777777" w:rsidR="004939DD" w:rsidRPr="004359A2" w:rsidRDefault="004939DD" w:rsidP="0028778A">
            <w:pPr>
              <w:tabs>
                <w:tab w:val="left" w:pos="5670"/>
              </w:tabs>
              <w:jc w:val="center"/>
              <w:rPr>
                <w:ins w:id="2931" w:author="Author"/>
              </w:rPr>
            </w:pPr>
          </w:p>
        </w:tc>
      </w:tr>
    </w:tbl>
    <w:p w14:paraId="54C826A8" w14:textId="77777777" w:rsidR="004939DD" w:rsidRPr="004359A2" w:rsidRDefault="004939DD" w:rsidP="004939DD">
      <w:pPr>
        <w:rPr>
          <w:ins w:id="2932" w:author="Author"/>
        </w:rPr>
      </w:pPr>
      <w:ins w:id="2933" w:author="Author">
        <w:r w:rsidRPr="004359A2">
          <w:br w:type="page"/>
        </w:r>
      </w:ins>
    </w:p>
    <w:p w14:paraId="1D7FF0F9" w14:textId="54492979" w:rsidR="004939DD" w:rsidRPr="004359A2" w:rsidRDefault="004939DD" w:rsidP="004939DD">
      <w:pPr>
        <w:tabs>
          <w:tab w:val="left" w:pos="5670"/>
        </w:tabs>
        <w:spacing w:line="240" w:lineRule="auto"/>
        <w:rPr>
          <w:ins w:id="2934" w:author="Author"/>
          <w:b/>
          <w:bCs/>
          <w:color w:val="000000"/>
          <w:szCs w:val="22"/>
        </w:rPr>
      </w:pPr>
      <w:ins w:id="2935" w:author="Author">
        <w:r w:rsidRPr="004359A2">
          <w:rPr>
            <w:b/>
            <w:bCs/>
            <w:color w:val="000000"/>
            <w:szCs w:val="22"/>
            <w:lang w:eastAsia="de-DE"/>
          </w:rPr>
          <w:lastRenderedPageBreak/>
          <w:t xml:space="preserve">Príprava </w:t>
        </w:r>
        <w:r w:rsidR="00E72CE3">
          <w:rPr>
            <w:b/>
            <w:bCs/>
            <w:color w:val="000000"/>
            <w:szCs w:val="22"/>
            <w:lang w:eastAsia="de-DE"/>
          </w:rPr>
          <w:t xml:space="preserve">na </w:t>
        </w:r>
        <w:r w:rsidRPr="004359A2">
          <w:rPr>
            <w:b/>
            <w:bCs/>
            <w:color w:val="000000"/>
            <w:szCs w:val="22"/>
            <w:lang w:eastAsia="de-DE"/>
          </w:rPr>
          <w:t>podani</w:t>
        </w:r>
        <w:r w:rsidR="00E72CE3">
          <w:rPr>
            <w:b/>
            <w:bCs/>
            <w:color w:val="000000"/>
            <w:szCs w:val="22"/>
            <w:lang w:eastAsia="de-DE"/>
          </w:rPr>
          <w:t>e</w:t>
        </w:r>
        <w:del w:id="2936" w:author="Author">
          <w:r w:rsidRPr="004359A2" w:rsidDel="00E72CE3">
            <w:rPr>
              <w:b/>
              <w:bCs/>
              <w:color w:val="000000"/>
              <w:szCs w:val="22"/>
              <w:lang w:eastAsia="de-DE"/>
            </w:rPr>
            <w:delText>a</w:delText>
          </w:r>
        </w:del>
        <w:r w:rsidRPr="004359A2">
          <w:rPr>
            <w:b/>
            <w:bCs/>
            <w:color w:val="000000"/>
            <w:szCs w:val="22"/>
            <w:lang w:eastAsia="de-DE"/>
          </w:rPr>
          <w:t xml:space="preserve"> injekcie Omvohu</w:t>
        </w:r>
      </w:ins>
    </w:p>
    <w:p w14:paraId="504C3030" w14:textId="77777777" w:rsidR="004939DD" w:rsidRPr="004359A2" w:rsidRDefault="004939DD" w:rsidP="004939DD">
      <w:pPr>
        <w:tabs>
          <w:tab w:val="left" w:pos="5670"/>
        </w:tabs>
        <w:spacing w:line="240" w:lineRule="auto"/>
        <w:rPr>
          <w:ins w:id="2937" w:author="Autho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4939DD" w:rsidRPr="004359A2" w14:paraId="10265BE8" w14:textId="77777777" w:rsidTr="0028778A">
        <w:trPr>
          <w:ins w:id="2938" w:author="Author"/>
        </w:trPr>
        <w:tc>
          <w:tcPr>
            <w:tcW w:w="4077" w:type="dxa"/>
          </w:tcPr>
          <w:p w14:paraId="15E16FF7" w14:textId="1B39C779" w:rsidR="004939DD" w:rsidRPr="004359A2" w:rsidRDefault="004939DD" w:rsidP="0028778A">
            <w:pPr>
              <w:tabs>
                <w:tab w:val="clear" w:pos="567"/>
              </w:tabs>
              <w:spacing w:before="100" w:beforeAutospacing="1" w:after="100" w:afterAutospacing="1" w:line="240" w:lineRule="auto"/>
              <w:rPr>
                <w:ins w:id="2939" w:author="Author"/>
                <w:b/>
                <w:bCs/>
                <w:color w:val="000000"/>
                <w:szCs w:val="22"/>
                <w:lang w:eastAsia="de-DE"/>
              </w:rPr>
            </w:pPr>
            <w:ins w:id="2940" w:author="Author">
              <w:r w:rsidRPr="004359A2">
                <w:rPr>
                  <w:b/>
                  <w:bCs/>
                  <w:color w:val="000000"/>
                  <w:szCs w:val="22"/>
                  <w:lang w:eastAsia="de-DE"/>
                </w:rPr>
                <w:t xml:space="preserve">Vyberte </w:t>
              </w:r>
              <w:r>
                <w:rPr>
                  <w:b/>
                  <w:bCs/>
                  <w:color w:val="000000"/>
                  <w:szCs w:val="22"/>
                  <w:lang w:eastAsia="de-DE"/>
                </w:rPr>
                <w:t>per</w:t>
              </w:r>
              <w:r w:rsidR="00B513BA">
                <w:rPr>
                  <w:b/>
                  <w:bCs/>
                  <w:color w:val="000000"/>
                  <w:szCs w:val="22"/>
                  <w:lang w:eastAsia="de-DE"/>
                </w:rPr>
                <w:t>o</w:t>
              </w:r>
              <w:r>
                <w:rPr>
                  <w:b/>
                  <w:bCs/>
                  <w:color w:val="000000"/>
                  <w:szCs w:val="22"/>
                  <w:lang w:eastAsia="de-DE"/>
                </w:rPr>
                <w:t xml:space="preserve"> </w:t>
              </w:r>
              <w:r w:rsidRPr="004359A2">
                <w:rPr>
                  <w:b/>
                  <w:bCs/>
                  <w:color w:val="000000"/>
                  <w:szCs w:val="22"/>
                  <w:lang w:eastAsia="de-DE"/>
                </w:rPr>
                <w:t>z chladničky</w:t>
              </w:r>
            </w:ins>
          </w:p>
          <w:p w14:paraId="049117FF" w14:textId="77777777" w:rsidR="004939DD" w:rsidRPr="004359A2" w:rsidRDefault="004939DD" w:rsidP="0028778A">
            <w:pPr>
              <w:tabs>
                <w:tab w:val="left" w:pos="5670"/>
              </w:tabs>
              <w:spacing w:line="240" w:lineRule="auto"/>
              <w:rPr>
                <w:ins w:id="2941" w:author="Author"/>
                <w:b/>
                <w:bCs/>
                <w:szCs w:val="22"/>
              </w:rPr>
            </w:pPr>
          </w:p>
        </w:tc>
        <w:tc>
          <w:tcPr>
            <w:tcW w:w="5529" w:type="dxa"/>
          </w:tcPr>
          <w:p w14:paraId="6965CD5E" w14:textId="2661D0BE" w:rsidR="004939DD" w:rsidRPr="008311F9" w:rsidRDefault="004939DD" w:rsidP="0028778A">
            <w:pPr>
              <w:tabs>
                <w:tab w:val="left" w:pos="5670"/>
              </w:tabs>
              <w:spacing w:line="240" w:lineRule="auto"/>
              <w:rPr>
                <w:ins w:id="2942" w:author="Author"/>
                <w:b/>
                <w:bCs/>
                <w:color w:val="000000"/>
                <w:szCs w:val="22"/>
              </w:rPr>
            </w:pPr>
            <w:ins w:id="2943" w:author="Author">
              <w:r w:rsidRPr="008311F9">
                <w:rPr>
                  <w:b/>
                  <w:bCs/>
                  <w:color w:val="000000"/>
                  <w:szCs w:val="22"/>
                </w:rPr>
                <w:t>Neodstr</w:t>
              </w:r>
              <w:r>
                <w:rPr>
                  <w:b/>
                  <w:bCs/>
                  <w:color w:val="000000"/>
                  <w:szCs w:val="22"/>
                </w:rPr>
                <w:t>aňujte spodný šedý uzáver</w:t>
              </w:r>
              <w:r w:rsidRPr="008311F9">
                <w:rPr>
                  <w:b/>
                  <w:bCs/>
                  <w:color w:val="000000"/>
                  <w:szCs w:val="22"/>
                </w:rPr>
                <w:t>, pokiaľ nie ste pripraven</w:t>
              </w:r>
              <w:r w:rsidR="00E72CE3">
                <w:rPr>
                  <w:b/>
                  <w:bCs/>
                  <w:color w:val="000000"/>
                  <w:szCs w:val="22"/>
                </w:rPr>
                <w:t>ý</w:t>
              </w:r>
              <w:del w:id="2944" w:author="Author">
                <w:r w:rsidDel="00E72CE3">
                  <w:rPr>
                    <w:b/>
                    <w:bCs/>
                    <w:color w:val="000000"/>
                    <w:szCs w:val="22"/>
                  </w:rPr>
                  <w:delText>í</w:delText>
                </w:r>
              </w:del>
              <w:r>
                <w:rPr>
                  <w:b/>
                  <w:bCs/>
                  <w:color w:val="000000"/>
                  <w:szCs w:val="22"/>
                </w:rPr>
                <w:t xml:space="preserve"> na </w:t>
              </w:r>
              <w:r w:rsidRPr="008311F9">
                <w:rPr>
                  <w:b/>
                  <w:bCs/>
                  <w:color w:val="000000"/>
                  <w:szCs w:val="22"/>
                </w:rPr>
                <w:t>podanie</w:t>
              </w:r>
              <w:del w:id="2945" w:author="Author">
                <w:r w:rsidRPr="008311F9" w:rsidDel="00E72CE3">
                  <w:rPr>
                    <w:b/>
                    <w:bCs/>
                    <w:color w:val="000000"/>
                    <w:szCs w:val="22"/>
                  </w:rPr>
                  <w:delText xml:space="preserve"> </w:delText>
                </w:r>
                <w:r w:rsidDel="00E72CE3">
                  <w:rPr>
                    <w:b/>
                    <w:bCs/>
                    <w:color w:val="000000"/>
                    <w:szCs w:val="22"/>
                  </w:rPr>
                  <w:delText>dávky</w:delText>
                </w:r>
              </w:del>
              <w:r w:rsidR="00E72CE3">
                <w:rPr>
                  <w:b/>
                  <w:bCs/>
                  <w:color w:val="000000"/>
                  <w:szCs w:val="22"/>
                </w:rPr>
                <w:t>injekcie</w:t>
              </w:r>
              <w:r w:rsidRPr="008311F9">
                <w:rPr>
                  <w:b/>
                  <w:bCs/>
                  <w:color w:val="000000"/>
                  <w:szCs w:val="22"/>
                </w:rPr>
                <w:t>.</w:t>
              </w:r>
            </w:ins>
          </w:p>
          <w:p w14:paraId="01847BF3" w14:textId="21D81A34" w:rsidR="004939DD" w:rsidRPr="004359A2" w:rsidRDefault="004939DD" w:rsidP="0028778A">
            <w:pPr>
              <w:tabs>
                <w:tab w:val="left" w:pos="5670"/>
              </w:tabs>
              <w:spacing w:line="240" w:lineRule="auto"/>
              <w:rPr>
                <w:ins w:id="2946" w:author="Author"/>
                <w:color w:val="000000"/>
                <w:szCs w:val="22"/>
              </w:rPr>
            </w:pPr>
            <w:ins w:id="2947" w:author="Author">
              <w:r>
                <w:rPr>
                  <w:color w:val="000000"/>
                  <w:szCs w:val="22"/>
                </w:rPr>
                <w:t>Pred podaním n</w:t>
              </w:r>
              <w:r w:rsidRPr="004359A2">
                <w:rPr>
                  <w:color w:val="000000"/>
                  <w:szCs w:val="22"/>
                </w:rPr>
                <w:t xml:space="preserve">echajte </w:t>
              </w:r>
              <w:r>
                <w:rPr>
                  <w:color w:val="000000"/>
                  <w:szCs w:val="22"/>
                </w:rPr>
                <w:t>per</w:t>
              </w:r>
              <w:r w:rsidR="00B513BA">
                <w:rPr>
                  <w:color w:val="000000"/>
                  <w:szCs w:val="22"/>
                </w:rPr>
                <w:t>o</w:t>
              </w:r>
              <w:r>
                <w:rPr>
                  <w:color w:val="000000"/>
                  <w:szCs w:val="22"/>
                </w:rPr>
                <w:t xml:space="preserve"> zohriať </w:t>
              </w:r>
              <w:r w:rsidR="00B513BA">
                <w:rPr>
                  <w:color w:val="000000"/>
                  <w:szCs w:val="22"/>
                </w:rPr>
                <w:t>45</w:t>
              </w:r>
              <w:r w:rsidRPr="004359A2">
                <w:rPr>
                  <w:color w:val="000000"/>
                  <w:szCs w:val="22"/>
                </w:rPr>
                <w:t> minút pri izbovej teplote.</w:t>
              </w:r>
            </w:ins>
          </w:p>
          <w:p w14:paraId="5293C2DD" w14:textId="20FD6DBF" w:rsidR="004939DD" w:rsidRPr="004359A2" w:rsidRDefault="004939DD" w:rsidP="0028778A">
            <w:pPr>
              <w:pStyle w:val="BodyText2"/>
              <w:keepNext w:val="0"/>
              <w:tabs>
                <w:tab w:val="clear" w:pos="567"/>
              </w:tabs>
              <w:outlineLvl w:val="9"/>
              <w:rPr>
                <w:ins w:id="2948" w:author="Author"/>
                <w:bCs/>
                <w:shd w:val="clear" w:color="auto" w:fill="auto"/>
                <w:lang w:eastAsia="de-DE"/>
              </w:rPr>
            </w:pPr>
            <w:ins w:id="2949" w:author="Author">
              <w:r>
                <w:rPr>
                  <w:bCs/>
                  <w:shd w:val="clear" w:color="auto" w:fill="auto"/>
                  <w:lang w:eastAsia="de-DE"/>
                </w:rPr>
                <w:t>Per</w:t>
              </w:r>
              <w:r w:rsidR="00B513BA">
                <w:rPr>
                  <w:bCs/>
                  <w:shd w:val="clear" w:color="auto" w:fill="auto"/>
                  <w:lang w:eastAsia="de-DE"/>
                </w:rPr>
                <w:t>o</w:t>
              </w:r>
              <w:r>
                <w:rPr>
                  <w:bCs/>
                  <w:shd w:val="clear" w:color="auto" w:fill="auto"/>
                  <w:lang w:eastAsia="de-DE"/>
                </w:rPr>
                <w:t xml:space="preserve"> </w:t>
              </w:r>
              <w:r w:rsidRPr="008311F9">
                <w:rPr>
                  <w:b/>
                  <w:bCs/>
                  <w:shd w:val="clear" w:color="auto" w:fill="auto"/>
                  <w:lang w:eastAsia="de-DE"/>
                </w:rPr>
                <w:t>nezohrievajte</w:t>
              </w:r>
              <w:r>
                <w:rPr>
                  <w:bCs/>
                  <w:shd w:val="clear" w:color="auto" w:fill="auto"/>
                  <w:lang w:eastAsia="de-DE"/>
                </w:rPr>
                <w:t xml:space="preserve"> v </w:t>
              </w:r>
              <w:r w:rsidRPr="004359A2">
                <w:rPr>
                  <w:bCs/>
                  <w:shd w:val="clear" w:color="auto" w:fill="auto"/>
                  <w:lang w:eastAsia="de-DE"/>
                </w:rPr>
                <w:t xml:space="preserve">mikrovlnnej rúre, </w:t>
              </w:r>
              <w:r w:rsidRPr="00201FE7">
                <w:rPr>
                  <w:shd w:val="clear" w:color="auto" w:fill="auto"/>
                  <w:lang w:eastAsia="de-DE"/>
                </w:rPr>
                <w:t>nepolievajte horúcou vodou a</w:t>
              </w:r>
              <w:r>
                <w:rPr>
                  <w:shd w:val="clear" w:color="auto" w:fill="auto"/>
                  <w:lang w:eastAsia="de-DE"/>
                </w:rPr>
                <w:t>ni</w:t>
              </w:r>
              <w:r w:rsidRPr="00201FE7">
                <w:rPr>
                  <w:shd w:val="clear" w:color="auto" w:fill="auto"/>
                  <w:lang w:eastAsia="de-DE"/>
                </w:rPr>
                <w:t> nevystavujte priamem</w:t>
              </w:r>
              <w:r w:rsidRPr="004359A2">
                <w:rPr>
                  <w:bCs/>
                  <w:shd w:val="clear" w:color="auto" w:fill="auto"/>
                  <w:lang w:eastAsia="de-DE"/>
                </w:rPr>
                <w:t>u slnečnému svetlu.</w:t>
              </w:r>
            </w:ins>
          </w:p>
          <w:p w14:paraId="09A76ADC" w14:textId="4BADF2FA" w:rsidR="004939DD" w:rsidRPr="004359A2" w:rsidRDefault="004939DD" w:rsidP="0028778A">
            <w:pPr>
              <w:pStyle w:val="BodyText2"/>
              <w:keepNext w:val="0"/>
              <w:tabs>
                <w:tab w:val="left" w:pos="5670"/>
              </w:tabs>
              <w:outlineLvl w:val="9"/>
              <w:rPr>
                <w:ins w:id="2950" w:author="Author"/>
                <w:bCs/>
                <w:shd w:val="clear" w:color="auto" w:fill="auto"/>
                <w:lang w:eastAsia="de-DE"/>
              </w:rPr>
            </w:pPr>
            <w:ins w:id="2951" w:author="Author">
              <w:r w:rsidRPr="00201FE7">
                <w:rPr>
                  <w:b/>
                  <w:shd w:val="clear" w:color="auto" w:fill="auto"/>
                  <w:lang w:eastAsia="de-DE"/>
                </w:rPr>
                <w:t>Nepouž</w:t>
              </w:r>
              <w:r>
                <w:rPr>
                  <w:b/>
                  <w:shd w:val="clear" w:color="auto" w:fill="auto"/>
                  <w:lang w:eastAsia="de-DE"/>
                </w:rPr>
                <w:t xml:space="preserve">ívajte </w:t>
              </w:r>
              <w:r w:rsidRPr="00201FE7">
                <w:rPr>
                  <w:bCs/>
                  <w:shd w:val="clear" w:color="auto" w:fill="auto"/>
                  <w:lang w:eastAsia="de-DE"/>
                </w:rPr>
                <w:t>pe</w:t>
              </w:r>
              <w:r>
                <w:rPr>
                  <w:bCs/>
                  <w:shd w:val="clear" w:color="auto" w:fill="auto"/>
                  <w:lang w:eastAsia="de-DE"/>
                </w:rPr>
                <w:t>r</w:t>
              </w:r>
              <w:r w:rsidR="00B513BA">
                <w:rPr>
                  <w:bCs/>
                  <w:shd w:val="clear" w:color="auto" w:fill="auto"/>
                  <w:lang w:eastAsia="de-DE"/>
                </w:rPr>
                <w:t>o</w:t>
              </w:r>
              <w:r w:rsidR="00E72CE3">
                <w:rPr>
                  <w:bCs/>
                  <w:shd w:val="clear" w:color="auto" w:fill="auto"/>
                  <w:lang w:eastAsia="de-DE"/>
                </w:rPr>
                <w:t>,</w:t>
              </w:r>
              <w:r w:rsidRPr="004359A2">
                <w:rPr>
                  <w:bCs/>
                  <w:shd w:val="clear" w:color="auto" w:fill="auto"/>
                  <w:lang w:eastAsia="de-DE"/>
                </w:rPr>
                <w:t xml:space="preserve"> ak liek </w:t>
              </w:r>
              <w:r>
                <w:rPr>
                  <w:bCs/>
                  <w:shd w:val="clear" w:color="auto" w:fill="auto"/>
                  <w:lang w:eastAsia="de-DE"/>
                </w:rPr>
                <w:t>zamrzol</w:t>
              </w:r>
              <w:r w:rsidRPr="004359A2">
                <w:rPr>
                  <w:bCs/>
                  <w:shd w:val="clear" w:color="auto" w:fill="auto"/>
                  <w:lang w:eastAsia="de-DE"/>
                </w:rPr>
                <w:t>.</w:t>
              </w:r>
            </w:ins>
          </w:p>
          <w:p w14:paraId="76BB3F4D" w14:textId="77777777" w:rsidR="004939DD" w:rsidRPr="004359A2" w:rsidRDefault="004939DD" w:rsidP="0028778A">
            <w:pPr>
              <w:tabs>
                <w:tab w:val="left" w:pos="5670"/>
              </w:tabs>
              <w:spacing w:line="240" w:lineRule="auto"/>
              <w:rPr>
                <w:ins w:id="2952" w:author="Author"/>
                <w:color w:val="000000"/>
                <w:szCs w:val="22"/>
              </w:rPr>
            </w:pPr>
            <w:ins w:id="2953" w:author="Author">
              <w:r w:rsidRPr="009656F2">
                <w:rPr>
                  <w:b/>
                  <w:color w:val="000000"/>
                  <w:szCs w:val="22"/>
                  <w:lang w:eastAsia="de-DE"/>
                </w:rPr>
                <w:t>Nep</w:t>
              </w:r>
              <w:r>
                <w:rPr>
                  <w:b/>
                  <w:color w:val="000000"/>
                  <w:szCs w:val="22"/>
                  <w:lang w:eastAsia="de-DE"/>
                </w:rPr>
                <w:t>retrepávajte</w:t>
              </w:r>
              <w:r w:rsidRPr="004359A2">
                <w:rPr>
                  <w:bCs/>
                  <w:color w:val="000000"/>
                  <w:szCs w:val="22"/>
                  <w:lang w:eastAsia="de-DE"/>
                </w:rPr>
                <w:t>.</w:t>
              </w:r>
              <w:r>
                <w:rPr>
                  <w:bCs/>
                  <w:color w:val="000000"/>
                  <w:szCs w:val="22"/>
                  <w:lang w:eastAsia="de-DE"/>
                </w:rPr>
                <w:t xml:space="preserve"> </w:t>
              </w:r>
            </w:ins>
          </w:p>
          <w:p w14:paraId="087874D2" w14:textId="77777777" w:rsidR="004939DD" w:rsidRPr="004359A2" w:rsidRDefault="004939DD" w:rsidP="0028778A">
            <w:pPr>
              <w:tabs>
                <w:tab w:val="left" w:pos="5670"/>
              </w:tabs>
              <w:spacing w:line="240" w:lineRule="auto"/>
              <w:rPr>
                <w:ins w:id="2954" w:author="Author"/>
                <w:szCs w:val="22"/>
              </w:rPr>
            </w:pPr>
          </w:p>
        </w:tc>
      </w:tr>
      <w:tr w:rsidR="004939DD" w:rsidRPr="004359A2" w14:paraId="4C36426F" w14:textId="77777777" w:rsidTr="0028778A">
        <w:trPr>
          <w:ins w:id="2955" w:author="Author"/>
        </w:trPr>
        <w:tc>
          <w:tcPr>
            <w:tcW w:w="4077" w:type="dxa"/>
          </w:tcPr>
          <w:p w14:paraId="2AA08EED" w14:textId="77777777" w:rsidR="004939DD" w:rsidRPr="004359A2" w:rsidRDefault="004939DD" w:rsidP="0028778A">
            <w:pPr>
              <w:tabs>
                <w:tab w:val="left" w:pos="5670"/>
              </w:tabs>
              <w:spacing w:line="240" w:lineRule="auto"/>
              <w:rPr>
                <w:ins w:id="2956" w:author="Author"/>
                <w:b/>
                <w:bCs/>
                <w:szCs w:val="22"/>
              </w:rPr>
            </w:pPr>
            <w:ins w:id="2957" w:author="Author">
              <w:r w:rsidRPr="004359A2">
                <w:rPr>
                  <w:b/>
                  <w:bCs/>
                  <w:color w:val="000000"/>
                  <w:szCs w:val="22"/>
                </w:rPr>
                <w:t>Pripravte si pomôcky</w:t>
              </w:r>
            </w:ins>
          </w:p>
        </w:tc>
        <w:tc>
          <w:tcPr>
            <w:tcW w:w="5529" w:type="dxa"/>
          </w:tcPr>
          <w:p w14:paraId="6C97E40D" w14:textId="77777777" w:rsidR="004939DD" w:rsidRPr="004359A2" w:rsidRDefault="004939DD" w:rsidP="0028778A">
            <w:pPr>
              <w:tabs>
                <w:tab w:val="clear" w:pos="567"/>
                <w:tab w:val="left" w:pos="206"/>
                <w:tab w:val="left" w:pos="5670"/>
              </w:tabs>
              <w:spacing w:line="240" w:lineRule="auto"/>
              <w:rPr>
                <w:ins w:id="2958" w:author="Author"/>
                <w:color w:val="000000"/>
                <w:szCs w:val="22"/>
              </w:rPr>
            </w:pPr>
            <w:ins w:id="2959" w:author="Author">
              <w:r w:rsidRPr="004359A2">
                <w:rPr>
                  <w:color w:val="000000"/>
                  <w:szCs w:val="22"/>
                </w:rPr>
                <w:t xml:space="preserve">Pomôcky: </w:t>
              </w:r>
            </w:ins>
          </w:p>
          <w:p w14:paraId="1A14AB47" w14:textId="1DF285C1" w:rsidR="004939DD" w:rsidRPr="004359A2" w:rsidRDefault="004939DD" w:rsidP="0028778A">
            <w:pPr>
              <w:tabs>
                <w:tab w:val="clear" w:pos="567"/>
                <w:tab w:val="left" w:pos="206"/>
                <w:tab w:val="left" w:pos="5670"/>
              </w:tabs>
              <w:spacing w:line="240" w:lineRule="auto"/>
              <w:ind w:left="567" w:hanging="567"/>
              <w:rPr>
                <w:ins w:id="2960" w:author="Author"/>
                <w:color w:val="000000"/>
                <w:szCs w:val="22"/>
              </w:rPr>
            </w:pPr>
            <w:ins w:id="2961" w:author="Author">
              <w:r w:rsidRPr="004359A2">
                <w:rPr>
                  <w:color w:val="000000"/>
                  <w:szCs w:val="22"/>
                </w:rPr>
                <w:t xml:space="preserve">• </w:t>
              </w:r>
              <w:r w:rsidR="00B513BA">
                <w:rPr>
                  <w:color w:val="000000"/>
                  <w:szCs w:val="22"/>
                </w:rPr>
                <w:t>1</w:t>
              </w:r>
              <w:r w:rsidRPr="004359A2">
                <w:t> </w:t>
              </w:r>
              <w:r>
                <w:t>alkoholo</w:t>
              </w:r>
              <w:r w:rsidR="00E72CE3">
                <w:t>v</w:t>
              </w:r>
              <w:r w:rsidR="00B513BA">
                <w:t>ý</w:t>
              </w:r>
              <w:r>
                <w:t xml:space="preserve"> </w:t>
              </w:r>
              <w:r w:rsidRPr="004359A2">
                <w:t>tampón</w:t>
              </w:r>
            </w:ins>
          </w:p>
          <w:p w14:paraId="25FB93A4" w14:textId="0936C46F" w:rsidR="004939DD" w:rsidRPr="004359A2" w:rsidRDefault="004939DD" w:rsidP="0028778A">
            <w:pPr>
              <w:tabs>
                <w:tab w:val="clear" w:pos="567"/>
                <w:tab w:val="left" w:pos="206"/>
                <w:tab w:val="left" w:pos="5670"/>
              </w:tabs>
              <w:spacing w:line="240" w:lineRule="auto"/>
              <w:ind w:left="567" w:hanging="567"/>
              <w:rPr>
                <w:ins w:id="2962" w:author="Author"/>
                <w:color w:val="000000"/>
                <w:szCs w:val="22"/>
              </w:rPr>
            </w:pPr>
            <w:ins w:id="2963" w:author="Author">
              <w:r w:rsidRPr="004359A2">
                <w:rPr>
                  <w:color w:val="000000"/>
                  <w:szCs w:val="22"/>
                </w:rPr>
                <w:t xml:space="preserve">• </w:t>
              </w:r>
              <w:r w:rsidR="00B513BA">
                <w:rPr>
                  <w:color w:val="000000"/>
                  <w:szCs w:val="22"/>
                </w:rPr>
                <w:t>1</w:t>
              </w:r>
              <w:r w:rsidRPr="004359A2">
                <w:t> vatov</w:t>
              </w:r>
              <w:r w:rsidR="00B513BA">
                <w:t>ý</w:t>
              </w:r>
              <w:r w:rsidRPr="004359A2">
                <w:t xml:space="preserve"> tampón alebo kús</w:t>
              </w:r>
              <w:r w:rsidR="00B513BA">
                <w:t>ok</w:t>
              </w:r>
              <w:r w:rsidRPr="004359A2">
                <w:t xml:space="preserve"> gázy</w:t>
              </w:r>
            </w:ins>
          </w:p>
          <w:p w14:paraId="3F5BD40B" w14:textId="23F2C740" w:rsidR="004939DD" w:rsidRPr="004359A2" w:rsidRDefault="004939DD" w:rsidP="0028778A">
            <w:pPr>
              <w:tabs>
                <w:tab w:val="clear" w:pos="567"/>
                <w:tab w:val="left" w:pos="206"/>
                <w:tab w:val="left" w:pos="5670"/>
              </w:tabs>
              <w:spacing w:line="240" w:lineRule="auto"/>
              <w:ind w:left="64" w:hanging="64"/>
              <w:rPr>
                <w:ins w:id="2964" w:author="Author"/>
                <w:color w:val="000000"/>
                <w:szCs w:val="22"/>
              </w:rPr>
            </w:pPr>
            <w:ins w:id="2965" w:author="Author">
              <w:r w:rsidRPr="004359A2">
                <w:rPr>
                  <w:color w:val="000000"/>
                  <w:szCs w:val="22"/>
                </w:rPr>
                <w:t>• 1</w:t>
              </w:r>
              <w:r w:rsidRPr="004359A2">
                <w:t> nádob</w:t>
              </w:r>
              <w:r w:rsidR="00E72CE3">
                <w:t>a</w:t>
              </w:r>
              <w:del w:id="2966" w:author="Author">
                <w:r w:rsidR="00B513BA" w:rsidDel="00E72CE3">
                  <w:delText>u</w:delText>
                </w:r>
              </w:del>
              <w:r>
                <w:t xml:space="preserve"> na </w:t>
              </w:r>
              <w:r w:rsidRPr="004359A2">
                <w:t>likvidáciu ostrých predmetov</w:t>
              </w:r>
              <w:r w:rsidRPr="004359A2">
                <w:rPr>
                  <w:color w:val="000000"/>
                  <w:szCs w:val="22"/>
                </w:rPr>
                <w:t xml:space="preserve"> (pozri „Likvidácia </w:t>
              </w:r>
              <w:r>
                <w:rPr>
                  <w:color w:val="000000"/>
                  <w:szCs w:val="22"/>
                </w:rPr>
                <w:t>pera</w:t>
              </w:r>
              <w:r w:rsidRPr="004359A2">
                <w:rPr>
                  <w:color w:val="000000"/>
                  <w:szCs w:val="22"/>
                </w:rPr>
                <w:t xml:space="preserve"> Omvoh“)</w:t>
              </w:r>
            </w:ins>
          </w:p>
          <w:p w14:paraId="40E27F31" w14:textId="77777777" w:rsidR="004939DD" w:rsidRPr="004359A2" w:rsidRDefault="004939DD" w:rsidP="0028778A">
            <w:pPr>
              <w:tabs>
                <w:tab w:val="clear" w:pos="567"/>
                <w:tab w:val="left" w:pos="206"/>
                <w:tab w:val="left" w:pos="5670"/>
              </w:tabs>
              <w:spacing w:line="240" w:lineRule="auto"/>
              <w:ind w:left="175" w:hanging="175"/>
              <w:rPr>
                <w:ins w:id="2967" w:author="Author"/>
                <w:szCs w:val="22"/>
              </w:rPr>
            </w:pPr>
          </w:p>
        </w:tc>
      </w:tr>
      <w:tr w:rsidR="004939DD" w:rsidRPr="004359A2" w14:paraId="73FAF1C3" w14:textId="77777777" w:rsidTr="0028778A">
        <w:trPr>
          <w:ins w:id="2968" w:author="Author"/>
        </w:trPr>
        <w:tc>
          <w:tcPr>
            <w:tcW w:w="4077" w:type="dxa"/>
          </w:tcPr>
          <w:p w14:paraId="589F68AD" w14:textId="0DCCD804" w:rsidR="004939DD" w:rsidRDefault="00B513BA" w:rsidP="0028778A">
            <w:pPr>
              <w:tabs>
                <w:tab w:val="clear" w:pos="567"/>
              </w:tabs>
              <w:spacing w:before="100" w:beforeAutospacing="1" w:after="100" w:afterAutospacing="1" w:line="240" w:lineRule="auto"/>
              <w:rPr>
                <w:ins w:id="2969" w:author="Author"/>
                <w:b/>
                <w:bCs/>
                <w:color w:val="000000"/>
                <w:szCs w:val="22"/>
                <w:lang w:eastAsia="de-DE"/>
              </w:rPr>
            </w:pPr>
            <w:ins w:id="2970" w:author="Author">
              <w:r w:rsidRPr="004359A2">
                <w:rPr>
                  <w:noProof/>
                  <w:color w:val="000000"/>
                  <w:szCs w:val="22"/>
                  <w:lang w:eastAsia="sk-SK"/>
                </w:rPr>
                <mc:AlternateContent>
                  <mc:Choice Requires="wps">
                    <w:drawing>
                      <wp:anchor distT="45720" distB="45720" distL="114300" distR="114300" simplePos="0" relativeHeight="251669504" behindDoc="0" locked="0" layoutInCell="1" allowOverlap="1" wp14:anchorId="6DF3A7A9" wp14:editId="222BEDF8">
                        <wp:simplePos x="0" y="0"/>
                        <wp:positionH relativeFrom="column">
                          <wp:posOffset>1089464</wp:posOffset>
                        </wp:positionH>
                        <wp:positionV relativeFrom="paragraph">
                          <wp:posOffset>337038</wp:posOffset>
                        </wp:positionV>
                        <wp:extent cx="930275" cy="1849374"/>
                        <wp:effectExtent l="0" t="0" r="3175" b="1270"/>
                        <wp:wrapSquare wrapText="bothSides"/>
                        <wp:docPr id="499695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1CB2C0C3" w14:textId="77777777" w:rsidR="004939DD" w:rsidRPr="00A67D11" w:rsidRDefault="004939DD" w:rsidP="004939DD">
                                    <w:pPr>
                                      <w:rPr>
                                        <w:b/>
                                        <w:bCs/>
                                      </w:rPr>
                                    </w:pPr>
                                    <w:r w:rsidRPr="00A67D11">
                                      <w:rPr>
                                        <w:b/>
                                        <w:bCs/>
                                      </w:rPr>
                                      <w:t>dátum exspirácie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5" style="position:absolute;margin-left:85.8pt;margin-top:26.55pt;width:73.25pt;height:145.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" w14:anchorId="6DF3A7A9">
                        <v:textbox style="mso-fit-shape-to-text:t">
                          <w:txbxContent>
                            <w:p w:rsidRPr="00A67D11" w:rsidR="004939DD" w:rsidP="004939DD" w:rsidRDefault="004939DD" w14:paraId="1CB2C0C3" w14:textId="77777777">
                              <w:pPr>
                                <w:rPr>
                                  <w:b/>
                                  <w:bCs/>
                                </w:rPr>
                              </w:pPr>
                              <w:r w:rsidRPr="00A67D11">
                                <w:rPr>
                                  <w:b/>
                                  <w:bCs/>
                                </w:rPr>
                                <w:t>dátum exspirácie</w:t>
                              </w:r>
                            </w:p>
                          </w:txbxContent>
                        </v:textbox>
                        <w10:wrap type="square"/>
                      </v:shape>
                    </w:pict>
                  </mc:Fallback>
                </mc:AlternateContent>
              </w:r>
              <w:r w:rsidR="004939DD" w:rsidRPr="004359A2">
                <w:rPr>
                  <w:b/>
                  <w:bCs/>
                  <w:color w:val="000000"/>
                  <w:szCs w:val="22"/>
                  <w:lang w:eastAsia="de-DE"/>
                </w:rPr>
                <w:t>Skontrolujte</w:t>
              </w:r>
              <w:r w:rsidR="004939DD">
                <w:rPr>
                  <w:b/>
                  <w:bCs/>
                  <w:color w:val="000000"/>
                  <w:szCs w:val="22"/>
                  <w:lang w:eastAsia="de-DE"/>
                </w:rPr>
                <w:t xml:space="preserve"> per</w:t>
              </w:r>
              <w:r>
                <w:rPr>
                  <w:b/>
                  <w:bCs/>
                  <w:color w:val="000000"/>
                  <w:szCs w:val="22"/>
                  <w:lang w:eastAsia="de-DE"/>
                </w:rPr>
                <w:t>o</w:t>
              </w:r>
              <w:r w:rsidR="004939DD">
                <w:rPr>
                  <w:b/>
                  <w:bCs/>
                  <w:color w:val="000000"/>
                  <w:szCs w:val="22"/>
                  <w:lang w:eastAsia="de-DE"/>
                </w:rPr>
                <w:t xml:space="preserve"> a</w:t>
              </w:r>
              <w:r>
                <w:rPr>
                  <w:b/>
                  <w:bCs/>
                  <w:color w:val="000000"/>
                  <w:szCs w:val="22"/>
                  <w:lang w:eastAsia="de-DE"/>
                </w:rPr>
                <w:t> </w:t>
              </w:r>
              <w:r w:rsidR="004939DD" w:rsidRPr="004359A2">
                <w:rPr>
                  <w:b/>
                  <w:bCs/>
                  <w:color w:val="000000"/>
                  <w:szCs w:val="22"/>
                  <w:lang w:eastAsia="de-DE"/>
                </w:rPr>
                <w:t>liek</w:t>
              </w:r>
            </w:ins>
          </w:p>
          <w:p w14:paraId="3DCB1D64" w14:textId="77777777" w:rsidR="00B513BA" w:rsidRPr="004359A2" w:rsidRDefault="00B513BA" w:rsidP="0028778A">
            <w:pPr>
              <w:tabs>
                <w:tab w:val="clear" w:pos="567"/>
              </w:tabs>
              <w:spacing w:before="100" w:beforeAutospacing="1" w:after="100" w:afterAutospacing="1" w:line="240" w:lineRule="auto"/>
              <w:rPr>
                <w:ins w:id="2971" w:author="Author"/>
                <w:b/>
                <w:bCs/>
                <w:color w:val="000000"/>
                <w:szCs w:val="22"/>
                <w:lang w:eastAsia="de-DE"/>
              </w:rPr>
            </w:pPr>
          </w:p>
          <w:p w14:paraId="767F9235" w14:textId="3B999536" w:rsidR="004939DD" w:rsidRPr="004359A2" w:rsidRDefault="00B513BA" w:rsidP="0028778A">
            <w:pPr>
              <w:tabs>
                <w:tab w:val="clear" w:pos="567"/>
              </w:tabs>
              <w:spacing w:before="100" w:beforeAutospacing="1" w:after="100" w:afterAutospacing="1" w:line="240" w:lineRule="auto"/>
              <w:rPr>
                <w:ins w:id="2972" w:author="Author"/>
                <w:b/>
                <w:bCs/>
                <w:color w:val="000000"/>
                <w:szCs w:val="22"/>
                <w:lang w:eastAsia="de-DE"/>
              </w:rPr>
            </w:pPr>
            <w:ins w:id="2973" w:author="Author">
              <w:r>
                <w:rPr>
                  <w:noProof/>
                </w:rPr>
                <w:drawing>
                  <wp:anchor distT="0" distB="0" distL="114300" distR="114300" simplePos="0" relativeHeight="251717632" behindDoc="0" locked="0" layoutInCell="1" allowOverlap="1" wp14:anchorId="673DC3C4" wp14:editId="1B15AF65">
                    <wp:simplePos x="0" y="0"/>
                    <wp:positionH relativeFrom="column">
                      <wp:posOffset>85432</wp:posOffset>
                    </wp:positionH>
                    <wp:positionV relativeFrom="paragraph">
                      <wp:posOffset>245013</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1718E189" w14:textId="5AC7BC8F" w:rsidR="004939DD" w:rsidRPr="004359A2" w:rsidRDefault="004939DD" w:rsidP="0028778A">
            <w:pPr>
              <w:tabs>
                <w:tab w:val="clear" w:pos="567"/>
              </w:tabs>
              <w:spacing w:before="100" w:beforeAutospacing="1" w:after="100" w:afterAutospacing="1" w:line="240" w:lineRule="auto"/>
              <w:rPr>
                <w:ins w:id="2974" w:author="Author"/>
                <w:b/>
                <w:bCs/>
                <w:szCs w:val="22"/>
              </w:rPr>
            </w:pPr>
          </w:p>
        </w:tc>
        <w:tc>
          <w:tcPr>
            <w:tcW w:w="5529" w:type="dxa"/>
          </w:tcPr>
          <w:p w14:paraId="3090F600" w14:textId="6F3231A3" w:rsidR="004939DD" w:rsidRPr="004359A2" w:rsidRDefault="004939DD" w:rsidP="0028778A">
            <w:pPr>
              <w:tabs>
                <w:tab w:val="clear" w:pos="567"/>
              </w:tabs>
              <w:spacing w:before="100" w:beforeAutospacing="1" w:after="100" w:afterAutospacing="1" w:line="240" w:lineRule="auto"/>
              <w:rPr>
                <w:ins w:id="2975" w:author="Author"/>
                <w:color w:val="000000"/>
                <w:szCs w:val="22"/>
                <w:lang w:eastAsia="de-DE"/>
              </w:rPr>
            </w:pPr>
            <w:ins w:id="2976" w:author="Author">
              <w:r w:rsidRPr="004359A2">
                <w:rPr>
                  <w:color w:val="000000"/>
                  <w:szCs w:val="22"/>
                  <w:lang w:eastAsia="de-DE"/>
                </w:rPr>
                <w:t>Uistite sa, že máte správny liek. Liek</w:t>
              </w:r>
              <w:r>
                <w:rPr>
                  <w:color w:val="000000"/>
                  <w:szCs w:val="22"/>
                  <w:lang w:eastAsia="de-DE"/>
                </w:rPr>
                <w:t xml:space="preserve"> vo </w:t>
              </w:r>
              <w:r w:rsidRPr="004359A2">
                <w:rPr>
                  <w:color w:val="000000"/>
                  <w:szCs w:val="22"/>
                  <w:lang w:eastAsia="de-DE"/>
                </w:rPr>
                <w:t xml:space="preserve">vnútri </w:t>
              </w:r>
              <w:r w:rsidR="00B513BA">
                <w:rPr>
                  <w:color w:val="000000"/>
                  <w:szCs w:val="22"/>
                  <w:lang w:eastAsia="de-DE"/>
                </w:rPr>
                <w:t>pera</w:t>
              </w:r>
              <w:r w:rsidRPr="004359A2">
                <w:rPr>
                  <w:color w:val="000000"/>
                  <w:szCs w:val="22"/>
                  <w:lang w:eastAsia="de-DE"/>
                </w:rPr>
                <w:t xml:space="preserve"> má byť číry. Môže byť bezfarebný až </w:t>
              </w:r>
              <w:r>
                <w:rPr>
                  <w:color w:val="000000"/>
                  <w:szCs w:val="22"/>
                  <w:lang w:eastAsia="de-DE"/>
                </w:rPr>
                <w:t>slabo</w:t>
              </w:r>
              <w:r w:rsidRPr="004359A2">
                <w:rPr>
                  <w:color w:val="000000"/>
                  <w:szCs w:val="22"/>
                  <w:lang w:eastAsia="de-DE"/>
                </w:rPr>
                <w:t>žltý.</w:t>
              </w:r>
            </w:ins>
          </w:p>
          <w:p w14:paraId="443A1E70" w14:textId="77777777" w:rsidR="004939DD" w:rsidRPr="004359A2" w:rsidRDefault="004939DD" w:rsidP="0028778A">
            <w:pPr>
              <w:tabs>
                <w:tab w:val="clear" w:pos="567"/>
                <w:tab w:val="left" w:pos="171"/>
                <w:tab w:val="left" w:pos="5670"/>
              </w:tabs>
              <w:spacing w:line="240" w:lineRule="auto"/>
              <w:rPr>
                <w:ins w:id="2977" w:author="Author"/>
              </w:rPr>
            </w:pPr>
            <w:ins w:id="2978" w:author="Author">
              <w:r w:rsidRPr="008311F9">
                <w:rPr>
                  <w:b/>
                  <w:bCs/>
                  <w:color w:val="000000"/>
                </w:rPr>
                <w:t>Nepouž</w:t>
              </w:r>
              <w:r>
                <w:rPr>
                  <w:b/>
                  <w:bCs/>
                  <w:color w:val="000000"/>
                </w:rPr>
                <w:t>ívaj</w:t>
              </w:r>
              <w:r w:rsidRPr="008311F9">
                <w:rPr>
                  <w:b/>
                  <w:bCs/>
                  <w:color w:val="000000"/>
                </w:rPr>
                <w:t xml:space="preserve">te </w:t>
              </w:r>
              <w:r>
                <w:rPr>
                  <w:bCs/>
                  <w:color w:val="000000"/>
                </w:rPr>
                <w:t>pero a </w:t>
              </w:r>
              <w:r w:rsidRPr="004359A2">
                <w:rPr>
                  <w:bCs/>
                  <w:color w:val="000000"/>
                </w:rPr>
                <w:t xml:space="preserve">zlikvidujte </w:t>
              </w:r>
              <w:r>
                <w:rPr>
                  <w:bCs/>
                  <w:color w:val="000000"/>
                </w:rPr>
                <w:t>ho p</w:t>
              </w:r>
              <w:r w:rsidRPr="004359A2">
                <w:rPr>
                  <w:bCs/>
                  <w:color w:val="000000"/>
                </w:rPr>
                <w:t xml:space="preserve">odľa pokynov </w:t>
              </w:r>
              <w:r>
                <w:rPr>
                  <w:bCs/>
                  <w:color w:val="000000"/>
                </w:rPr>
                <w:t>vášho lekára</w:t>
              </w:r>
              <w:r w:rsidRPr="004359A2">
                <w:rPr>
                  <w:bCs/>
                  <w:color w:val="000000"/>
                </w:rPr>
                <w:t>, ak</w:t>
              </w:r>
              <w:r w:rsidRPr="004359A2">
                <w:rPr>
                  <w:color w:val="000000"/>
                </w:rPr>
                <w:t>:</w:t>
              </w:r>
            </w:ins>
          </w:p>
          <w:p w14:paraId="04AE909F" w14:textId="77777777" w:rsidR="004939DD" w:rsidRPr="004359A2" w:rsidRDefault="004939DD" w:rsidP="0028778A">
            <w:pPr>
              <w:pStyle w:val="ListParagraph"/>
              <w:numPr>
                <w:ilvl w:val="0"/>
                <w:numId w:val="10"/>
              </w:numPr>
              <w:tabs>
                <w:tab w:val="left" w:pos="171"/>
                <w:tab w:val="left" w:pos="5670"/>
              </w:tabs>
              <w:spacing w:line="240" w:lineRule="auto"/>
              <w:ind w:left="171" w:hanging="142"/>
              <w:rPr>
                <w:ins w:id="2979" w:author="Author"/>
                <w:rFonts w:ascii="Times New Roman" w:hAnsi="Times New Roman"/>
              </w:rPr>
            </w:pPr>
            <w:ins w:id="2980" w:author="Author">
              <w:r w:rsidRPr="004359A2">
                <w:rPr>
                  <w:rFonts w:ascii="Times New Roman" w:hAnsi="Times New Roman"/>
                  <w:color w:val="000000"/>
                </w:rPr>
                <w:t>vyzerá</w:t>
              </w:r>
              <w:r>
                <w:rPr>
                  <w:rFonts w:ascii="Times New Roman" w:hAnsi="Times New Roman"/>
                  <w:color w:val="000000"/>
                </w:rPr>
                <w:t xml:space="preserve"> byť </w:t>
              </w:r>
              <w:r w:rsidRPr="004359A2">
                <w:rPr>
                  <w:rFonts w:ascii="Times New Roman" w:hAnsi="Times New Roman"/>
                  <w:color w:val="000000"/>
                </w:rPr>
                <w:t>poškoden</w:t>
              </w:r>
              <w:r>
                <w:rPr>
                  <w:rFonts w:ascii="Times New Roman" w:hAnsi="Times New Roman"/>
                  <w:color w:val="000000"/>
                </w:rPr>
                <w:t>é</w:t>
              </w:r>
            </w:ins>
          </w:p>
          <w:p w14:paraId="37EEE6C0" w14:textId="77777777" w:rsidR="004939DD" w:rsidRPr="004359A2" w:rsidRDefault="004939DD" w:rsidP="0028778A">
            <w:pPr>
              <w:pStyle w:val="ListParagraph"/>
              <w:numPr>
                <w:ilvl w:val="0"/>
                <w:numId w:val="10"/>
              </w:numPr>
              <w:tabs>
                <w:tab w:val="left" w:pos="171"/>
                <w:tab w:val="left" w:pos="5670"/>
              </w:tabs>
              <w:spacing w:line="240" w:lineRule="auto"/>
              <w:ind w:left="171" w:hanging="142"/>
              <w:rPr>
                <w:ins w:id="2981" w:author="Author"/>
                <w:rFonts w:ascii="Times New Roman" w:hAnsi="Times New Roman"/>
              </w:rPr>
            </w:pPr>
            <w:ins w:id="2982" w:author="Author">
              <w:r w:rsidRPr="004359A2">
                <w:rPr>
                  <w:rFonts w:ascii="Times New Roman" w:hAnsi="Times New Roman"/>
                  <w:color w:val="000000"/>
                </w:rPr>
                <w:t>liek je zakalený, má zmenenú farbu alebo</w:t>
              </w:r>
              <w:r>
                <w:rPr>
                  <w:rFonts w:ascii="Times New Roman" w:hAnsi="Times New Roman"/>
                  <w:color w:val="000000"/>
                </w:rPr>
                <w:t xml:space="preserve"> sú v </w:t>
              </w:r>
              <w:r w:rsidRPr="004359A2">
                <w:rPr>
                  <w:rFonts w:ascii="Times New Roman" w:hAnsi="Times New Roman"/>
                  <w:color w:val="000000"/>
                </w:rPr>
                <w:t>ňom prítomné pevné častice</w:t>
              </w:r>
            </w:ins>
          </w:p>
          <w:p w14:paraId="6317160F" w14:textId="77777777" w:rsidR="004939DD" w:rsidRPr="004359A2" w:rsidRDefault="004939DD" w:rsidP="0028778A">
            <w:pPr>
              <w:pStyle w:val="ListParagraph"/>
              <w:numPr>
                <w:ilvl w:val="0"/>
                <w:numId w:val="10"/>
              </w:numPr>
              <w:tabs>
                <w:tab w:val="left" w:pos="171"/>
                <w:tab w:val="left" w:pos="5670"/>
              </w:tabs>
              <w:spacing w:line="240" w:lineRule="auto"/>
              <w:ind w:left="171" w:hanging="142"/>
              <w:rPr>
                <w:ins w:id="2983" w:author="Author"/>
                <w:rFonts w:ascii="Times New Roman" w:hAnsi="Times New Roman"/>
              </w:rPr>
            </w:pPr>
            <w:ins w:id="2984" w:author="Author">
              <w:r w:rsidRPr="004359A2">
                <w:rPr>
                  <w:rFonts w:ascii="Times New Roman" w:hAnsi="Times New Roman"/>
                  <w:color w:val="000000"/>
                </w:rPr>
                <w:t>uplynul dátum exspirácie vytlačený</w:t>
              </w:r>
              <w:r>
                <w:rPr>
                  <w:rFonts w:ascii="Times New Roman" w:hAnsi="Times New Roman"/>
                  <w:color w:val="000000"/>
                </w:rPr>
                <w:t xml:space="preserve"> na </w:t>
              </w:r>
              <w:r w:rsidRPr="004359A2">
                <w:rPr>
                  <w:rFonts w:ascii="Times New Roman" w:hAnsi="Times New Roman"/>
                  <w:color w:val="000000"/>
                </w:rPr>
                <w:t>štítku</w:t>
              </w:r>
            </w:ins>
          </w:p>
          <w:p w14:paraId="07B63424" w14:textId="77777777" w:rsidR="004939DD" w:rsidRPr="004359A2" w:rsidRDefault="004939DD" w:rsidP="0028778A">
            <w:pPr>
              <w:pStyle w:val="ListParagraph"/>
              <w:numPr>
                <w:ilvl w:val="0"/>
                <w:numId w:val="10"/>
              </w:numPr>
              <w:tabs>
                <w:tab w:val="left" w:pos="171"/>
                <w:tab w:val="left" w:pos="5670"/>
              </w:tabs>
              <w:spacing w:line="240" w:lineRule="auto"/>
              <w:ind w:left="171" w:hanging="142"/>
              <w:rPr>
                <w:ins w:id="2985" w:author="Author"/>
              </w:rPr>
            </w:pPr>
            <w:ins w:id="2986" w:author="Author">
              <w:r w:rsidRPr="004359A2">
                <w:rPr>
                  <w:rFonts w:ascii="Times New Roman" w:hAnsi="Times New Roman"/>
                  <w:color w:val="000000"/>
                </w:rPr>
                <w:t xml:space="preserve">liek </w:t>
              </w:r>
              <w:r>
                <w:rPr>
                  <w:rFonts w:ascii="Times New Roman" w:hAnsi="Times New Roman"/>
                  <w:color w:val="000000"/>
                </w:rPr>
                <w:t>zamrzol</w:t>
              </w:r>
            </w:ins>
          </w:p>
        </w:tc>
      </w:tr>
      <w:tr w:rsidR="004939DD" w:rsidRPr="004359A2" w14:paraId="000D743D" w14:textId="77777777" w:rsidTr="0028778A">
        <w:trPr>
          <w:ins w:id="2987" w:author="Author"/>
        </w:trPr>
        <w:tc>
          <w:tcPr>
            <w:tcW w:w="4077" w:type="dxa"/>
          </w:tcPr>
          <w:p w14:paraId="0E7F9AF1" w14:textId="77777777" w:rsidR="00B513BA" w:rsidRDefault="00B513BA" w:rsidP="0028778A">
            <w:pPr>
              <w:tabs>
                <w:tab w:val="clear" w:pos="567"/>
              </w:tabs>
              <w:spacing w:before="100" w:beforeAutospacing="1" w:after="100" w:afterAutospacing="1" w:line="240" w:lineRule="auto"/>
              <w:rPr>
                <w:ins w:id="2988" w:author="Author"/>
                <w:b/>
                <w:bCs/>
                <w:color w:val="000000"/>
                <w:szCs w:val="22"/>
                <w:lang w:eastAsia="de-DE"/>
              </w:rPr>
            </w:pPr>
          </w:p>
          <w:p w14:paraId="7D19B7E1" w14:textId="6BC8B974" w:rsidR="004939DD" w:rsidRPr="004359A2" w:rsidRDefault="004939DD" w:rsidP="0028778A">
            <w:pPr>
              <w:tabs>
                <w:tab w:val="clear" w:pos="567"/>
              </w:tabs>
              <w:spacing w:before="100" w:beforeAutospacing="1" w:after="100" w:afterAutospacing="1" w:line="240" w:lineRule="auto"/>
              <w:rPr>
                <w:ins w:id="2989" w:author="Author"/>
                <w:b/>
                <w:bCs/>
                <w:color w:val="000000"/>
                <w:szCs w:val="22"/>
                <w:lang w:eastAsia="de-DE"/>
              </w:rPr>
            </w:pPr>
            <w:ins w:id="2990" w:author="Author">
              <w:r w:rsidRPr="004359A2">
                <w:rPr>
                  <w:b/>
                  <w:bCs/>
                  <w:color w:val="000000"/>
                  <w:szCs w:val="22"/>
                  <w:lang w:eastAsia="de-DE"/>
                </w:rPr>
                <w:t>Pripravte sa</w:t>
              </w:r>
              <w:r>
                <w:rPr>
                  <w:b/>
                  <w:bCs/>
                  <w:color w:val="000000"/>
                  <w:szCs w:val="22"/>
                  <w:lang w:eastAsia="de-DE"/>
                </w:rPr>
                <w:t xml:space="preserve"> na </w:t>
              </w:r>
              <w:r w:rsidRPr="004359A2">
                <w:rPr>
                  <w:b/>
                  <w:bCs/>
                  <w:color w:val="000000"/>
                  <w:szCs w:val="22"/>
                  <w:lang w:eastAsia="de-DE"/>
                </w:rPr>
                <w:t>podanie injekcie</w:t>
              </w:r>
            </w:ins>
          </w:p>
          <w:p w14:paraId="5EB01E42" w14:textId="77777777" w:rsidR="004939DD" w:rsidRPr="004359A2" w:rsidRDefault="004939DD" w:rsidP="0028778A">
            <w:pPr>
              <w:tabs>
                <w:tab w:val="clear" w:pos="567"/>
              </w:tabs>
              <w:spacing w:before="100" w:beforeAutospacing="1" w:after="100" w:afterAutospacing="1" w:line="240" w:lineRule="auto"/>
              <w:rPr>
                <w:ins w:id="2991" w:author="Author"/>
                <w:b/>
                <w:bCs/>
                <w:szCs w:val="22"/>
              </w:rPr>
            </w:pPr>
          </w:p>
        </w:tc>
        <w:tc>
          <w:tcPr>
            <w:tcW w:w="5529" w:type="dxa"/>
          </w:tcPr>
          <w:p w14:paraId="012705B1" w14:textId="77777777" w:rsidR="00B513BA" w:rsidRDefault="00B513BA" w:rsidP="0028778A">
            <w:pPr>
              <w:tabs>
                <w:tab w:val="left" w:pos="5670"/>
              </w:tabs>
              <w:spacing w:line="240" w:lineRule="auto"/>
              <w:rPr>
                <w:ins w:id="2992" w:author="Author"/>
                <w:color w:val="000000"/>
                <w:szCs w:val="22"/>
                <w:lang w:eastAsia="de-DE"/>
              </w:rPr>
            </w:pPr>
          </w:p>
          <w:p w14:paraId="2585BCFE" w14:textId="2412D2A0" w:rsidR="004939DD" w:rsidRPr="004359A2" w:rsidRDefault="004939DD" w:rsidP="0028778A">
            <w:pPr>
              <w:tabs>
                <w:tab w:val="left" w:pos="5670"/>
              </w:tabs>
              <w:spacing w:line="240" w:lineRule="auto"/>
              <w:rPr>
                <w:ins w:id="2993" w:author="Author"/>
                <w:color w:val="000000"/>
                <w:szCs w:val="22"/>
                <w:lang w:eastAsia="de-DE"/>
              </w:rPr>
            </w:pPr>
            <w:ins w:id="2994" w:author="Author">
              <w:r w:rsidRPr="004359A2">
                <w:rPr>
                  <w:color w:val="000000"/>
                  <w:szCs w:val="22"/>
                  <w:lang w:eastAsia="de-DE"/>
                </w:rPr>
                <w:t>Pred podaním injekcie Omvohu si umyte ruky mydlom</w:t>
              </w:r>
              <w:r>
                <w:rPr>
                  <w:color w:val="000000"/>
                  <w:szCs w:val="22"/>
                  <w:lang w:eastAsia="de-DE"/>
                </w:rPr>
                <w:t xml:space="preserve"> a </w:t>
              </w:r>
              <w:r w:rsidRPr="004359A2">
                <w:rPr>
                  <w:color w:val="000000"/>
                  <w:szCs w:val="22"/>
                  <w:lang w:eastAsia="de-DE"/>
                </w:rPr>
                <w:t>vodou.</w:t>
              </w:r>
            </w:ins>
          </w:p>
          <w:p w14:paraId="16B02F26" w14:textId="77777777" w:rsidR="004939DD" w:rsidRPr="004359A2" w:rsidRDefault="004939DD" w:rsidP="0028778A">
            <w:pPr>
              <w:tabs>
                <w:tab w:val="left" w:pos="5670"/>
              </w:tabs>
              <w:spacing w:line="240" w:lineRule="auto"/>
              <w:rPr>
                <w:ins w:id="2995" w:author="Author"/>
                <w:szCs w:val="22"/>
              </w:rPr>
            </w:pPr>
          </w:p>
        </w:tc>
      </w:tr>
      <w:tr w:rsidR="004939DD" w:rsidRPr="004359A2" w14:paraId="3DD59D59" w14:textId="77777777" w:rsidTr="0028778A">
        <w:trPr>
          <w:ins w:id="2996" w:author="Author"/>
        </w:trPr>
        <w:tc>
          <w:tcPr>
            <w:tcW w:w="4077" w:type="dxa"/>
          </w:tcPr>
          <w:p w14:paraId="1F30FAD0" w14:textId="77777777" w:rsidR="004939DD" w:rsidRPr="000174C8" w:rsidRDefault="004939DD" w:rsidP="0028778A">
            <w:pPr>
              <w:pStyle w:val="Revision"/>
              <w:tabs>
                <w:tab w:val="left" w:pos="567"/>
                <w:tab w:val="left" w:pos="5670"/>
              </w:tabs>
              <w:rPr>
                <w:ins w:id="2997" w:author="Author"/>
                <w:b/>
                <w:bCs/>
                <w:color w:val="000000"/>
                <w:szCs w:val="22"/>
                <w:lang w:val="sk-SK" w:eastAsia="de-DE"/>
              </w:rPr>
            </w:pPr>
            <w:ins w:id="2998" w:author="Author">
              <w:r w:rsidRPr="000174C8">
                <w:rPr>
                  <w:b/>
                  <w:bCs/>
                  <w:color w:val="000000"/>
                  <w:szCs w:val="22"/>
                  <w:lang w:val="sk-SK" w:eastAsia="de-DE"/>
                </w:rPr>
                <w:t>Zvoľte si miesto podania injekcie</w:t>
              </w:r>
            </w:ins>
          </w:p>
          <w:p w14:paraId="3512CF50" w14:textId="14D7FAE2" w:rsidR="004939DD" w:rsidRPr="000174C8" w:rsidRDefault="004939DD" w:rsidP="0028778A">
            <w:pPr>
              <w:pStyle w:val="Revision"/>
              <w:tabs>
                <w:tab w:val="left" w:pos="567"/>
                <w:tab w:val="left" w:pos="5670"/>
              </w:tabs>
              <w:rPr>
                <w:ins w:id="2999" w:author="Author"/>
                <w:b/>
                <w:bCs/>
                <w:color w:val="000000"/>
                <w:szCs w:val="22"/>
                <w:lang w:val="sk-SK" w:eastAsia="de-DE"/>
              </w:rPr>
            </w:pPr>
          </w:p>
          <w:p w14:paraId="2DA7F7B2" w14:textId="060EE0F2" w:rsidR="004939DD" w:rsidRPr="008311F9" w:rsidRDefault="004A06DF" w:rsidP="0028778A">
            <w:pPr>
              <w:pStyle w:val="Revision"/>
              <w:tabs>
                <w:tab w:val="left" w:pos="567"/>
                <w:tab w:val="left" w:pos="5670"/>
              </w:tabs>
              <w:rPr>
                <w:ins w:id="3000" w:author="Author"/>
                <w:noProof/>
                <w:szCs w:val="22"/>
                <w:lang w:val="sk-SK" w:eastAsia="sk-SK"/>
              </w:rPr>
            </w:pPr>
            <w:ins w:id="3001" w:author="Author">
              <w:r w:rsidRPr="000174C8">
                <w:rPr>
                  <w:b/>
                  <w:bCs/>
                  <w:noProof/>
                  <w:color w:val="000000"/>
                  <w:szCs w:val="22"/>
                  <w:lang w:val="sk-SK" w:eastAsia="sk-SK"/>
                </w:rPr>
                <mc:AlternateContent>
                  <mc:Choice Requires="wps">
                    <w:drawing>
                      <wp:anchor distT="0" distB="0" distL="114300" distR="114300" simplePos="0" relativeHeight="251649024" behindDoc="0" locked="0" layoutInCell="1" allowOverlap="1" wp14:anchorId="288F0D42" wp14:editId="21306704">
                        <wp:simplePos x="0" y="0"/>
                        <wp:positionH relativeFrom="column">
                          <wp:posOffset>1026795</wp:posOffset>
                        </wp:positionH>
                        <wp:positionV relativeFrom="paragraph">
                          <wp:posOffset>1376045</wp:posOffset>
                        </wp:positionV>
                        <wp:extent cx="1171575" cy="953135"/>
                        <wp:effectExtent l="0" t="0" r="0" b="0"/>
                        <wp:wrapNone/>
                        <wp:docPr id="68829100" name="Text Box 68829100"/>
                        <wp:cNvGraphicFramePr/>
                        <a:graphic xmlns:a="http://schemas.openxmlformats.org/drawingml/2006/main">
                          <a:graphicData uri="http://schemas.microsoft.com/office/word/2010/wordprocessingShape">
                            <wps:wsp>
                              <wps:cNvSpPr txBox="1"/>
                              <wps:spPr>
                                <a:xfrm>
                                  <a:off x="0" y="0"/>
                                  <a:ext cx="1171575" cy="953135"/>
                                </a:xfrm>
                                <a:prstGeom prst="rect">
                                  <a:avLst/>
                                </a:prstGeom>
                                <a:noFill/>
                                <a:ln w="6350">
                                  <a:noFill/>
                                </a:ln>
                              </wps:spPr>
                              <wps:txbx>
                                <w:txbxContent>
                                  <w:p w14:paraId="2F182EC2" w14:textId="24970026" w:rsidR="004939DD" w:rsidRPr="000174C8" w:rsidRDefault="006149B2">
                                    <w:del w:id="3002" w:author="Author">
                                      <w:r w:rsidRPr="006149B2" w:rsidDel="004A06DF">
                                        <w:delText>Niekto iný</w:delText>
                                      </w:r>
                                    </w:del>
                                    <w:ins w:id="3003" w:author="Author">
                                      <w:r w:rsidR="004A06DF">
                                        <w:t>Iná osoba</w:t>
                                      </w:r>
                                    </w:ins>
                                    <w:r w:rsidRPr="006149B2">
                                      <w:t xml:space="preserve"> vám môže podať injekciu do tejto oblasti</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8829100" style="position:absolute;margin-left:80.85pt;margin-top:108.35pt;width:92.25pt;height:7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" w14:anchorId="288F0D42">
                        <v:textbox>
                          <w:txbxContent>
                            <w:p w:rsidRPr="000174C8" w:rsidR="004939DD" w:rsidRDefault="006149B2" w14:paraId="2F182EC2" w14:textId="24970026">
                              <w:del w:author="Author" w:id="3019">
                                <w:r w:rsidRPr="006149B2" w:rsidDel="004A06DF">
                                  <w:delText>Niekto iný</w:delText>
                                </w:r>
                              </w:del>
                              <w:ins w:author="Author" w:id="3020">
                                <w:r w:rsidR="004A06DF">
                                  <w:t>Iná osoba</w:t>
                                </w:r>
                              </w:ins>
                              <w:r w:rsidRPr="006149B2">
                                <w:t xml:space="preserve"> vám môže podať injekciu do tejto oblasti</w:t>
                              </w:r>
                              <w:r>
                                <w:t>.</w:t>
                              </w:r>
                            </w:p>
                          </w:txbxContent>
                        </v:textbox>
                      </v:shape>
                    </w:pict>
                  </mc:Fallback>
                </mc:AlternateContent>
              </w:r>
              <w:r w:rsidR="00B513BA" w:rsidRPr="000174C8">
                <w:rPr>
                  <w:b/>
                  <w:bCs/>
                  <w:noProof/>
                  <w:color w:val="000000"/>
                  <w:szCs w:val="22"/>
                  <w:lang w:val="sk-SK" w:eastAsia="sk-SK"/>
                </w:rPr>
                <mc:AlternateContent>
                  <mc:Choice Requires="wps">
                    <w:drawing>
                      <wp:anchor distT="0" distB="0" distL="114300" distR="114300" simplePos="0" relativeHeight="251656192" behindDoc="0" locked="0" layoutInCell="1" allowOverlap="1" wp14:anchorId="35AD6288" wp14:editId="3DFDACC9">
                        <wp:simplePos x="0" y="0"/>
                        <wp:positionH relativeFrom="column">
                          <wp:posOffset>998220</wp:posOffset>
                        </wp:positionH>
                        <wp:positionV relativeFrom="paragraph">
                          <wp:posOffset>156845</wp:posOffset>
                        </wp:positionV>
                        <wp:extent cx="1409700" cy="931653"/>
                        <wp:effectExtent l="0" t="0" r="0" b="1905"/>
                        <wp:wrapNone/>
                        <wp:docPr id="1099760825" name="Text Box 1099760825"/>
                        <wp:cNvGraphicFramePr/>
                        <a:graphic xmlns:a="http://schemas.openxmlformats.org/drawingml/2006/main">
                          <a:graphicData uri="http://schemas.microsoft.com/office/word/2010/wordprocessingShape">
                            <wps:wsp>
                              <wps:cNvSpPr txBox="1"/>
                              <wps:spPr>
                                <a:xfrm>
                                  <a:off x="0" y="0"/>
                                  <a:ext cx="1409700" cy="931653"/>
                                </a:xfrm>
                                <a:prstGeom prst="rect">
                                  <a:avLst/>
                                </a:prstGeom>
                                <a:noFill/>
                                <a:ln w="6350">
                                  <a:noFill/>
                                </a:ln>
                              </wps:spPr>
                              <wps:txbx>
                                <w:txbxContent>
                                  <w:p w14:paraId="738E246C" w14:textId="574AC761" w:rsidR="004939DD" w:rsidRPr="006149B2" w:rsidRDefault="006149B2">
                                    <w:pPr>
                                      <w:rPr>
                                        <w:bCs/>
                                        <w:color w:val="000000"/>
                                      </w:rPr>
                                    </w:pPr>
                                    <w:r w:rsidRPr="006149B2">
                                      <w:rPr>
                                        <w:bCs/>
                                        <w:color w:val="000000"/>
                                      </w:rPr>
                                      <w:t>Vy sami</w:t>
                                    </w:r>
                                    <w:del w:id="3004" w:author="Author">
                                      <w:r w:rsidRPr="006149B2" w:rsidDel="004A06DF">
                                        <w:rPr>
                                          <w:bCs/>
                                          <w:color w:val="000000"/>
                                        </w:rPr>
                                        <w:delText>,</w:delText>
                                      </w:r>
                                    </w:del>
                                    <w:r w:rsidRPr="006149B2">
                                      <w:rPr>
                                        <w:bCs/>
                                        <w:color w:val="000000"/>
                                      </w:rPr>
                                      <w:t xml:space="preserve"> alebo </w:t>
                                    </w:r>
                                    <w:del w:id="3005" w:author="Author">
                                      <w:r w:rsidRPr="006149B2" w:rsidDel="004A06DF">
                                        <w:rPr>
                                          <w:bCs/>
                                          <w:color w:val="000000"/>
                                        </w:rPr>
                                        <w:delText>niekto iný</w:delText>
                                      </w:r>
                                    </w:del>
                                    <w:ins w:id="3006" w:author="Author">
                                      <w:r w:rsidR="004A06DF">
                                        <w:rPr>
                                          <w:bCs/>
                                          <w:color w:val="000000"/>
                                        </w:rPr>
                                        <w:t>iná osoba</w:t>
                                      </w:r>
                                    </w:ins>
                                    <w:r w:rsidRPr="006149B2">
                                      <w:rPr>
                                        <w:bCs/>
                                        <w:color w:val="000000"/>
                                      </w:rPr>
                                      <w:t xml:space="preserve"> vám môže podať injekciu do týchto oblastí.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99760825" style="position:absolute;margin-left:78.6pt;margin-top:12.35pt;width:111pt;height:7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dqGg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" w14:anchorId="35AD6288">
                        <v:textbox>
                          <w:txbxContent>
                            <w:p w:rsidRPr="006149B2" w:rsidR="004939DD" w:rsidRDefault="006149B2" w14:paraId="738E246C" w14:textId="574AC761">
                              <w:pPr>
                                <w:rPr>
                                  <w:bCs/>
                                  <w:color w:val="000000"/>
                                </w:rPr>
                              </w:pPr>
                              <w:r w:rsidRPr="006149B2">
                                <w:rPr>
                                  <w:bCs/>
                                  <w:color w:val="000000"/>
                                </w:rPr>
                                <w:t>Vy sami</w:t>
                              </w:r>
                              <w:del w:author="Author" w:id="3024">
                                <w:r w:rsidRPr="006149B2" w:rsidDel="004A06DF">
                                  <w:rPr>
                                    <w:bCs/>
                                    <w:color w:val="000000"/>
                                  </w:rPr>
                                  <w:delText>,</w:delText>
                                </w:r>
                              </w:del>
                              <w:r w:rsidRPr="006149B2">
                                <w:rPr>
                                  <w:bCs/>
                                  <w:color w:val="000000"/>
                                </w:rPr>
                                <w:t xml:space="preserve"> alebo </w:t>
                              </w:r>
                              <w:del w:author="Author" w:id="3025">
                                <w:r w:rsidRPr="006149B2" w:rsidDel="004A06DF">
                                  <w:rPr>
                                    <w:bCs/>
                                    <w:color w:val="000000"/>
                                  </w:rPr>
                                  <w:delText>niekto iný</w:delText>
                                </w:r>
                              </w:del>
                              <w:ins w:author="Author" w:id="3026">
                                <w:r w:rsidR="004A06DF">
                                  <w:rPr>
                                    <w:bCs/>
                                    <w:color w:val="000000"/>
                                  </w:rPr>
                                  <w:t>iná osoba</w:t>
                                </w:r>
                              </w:ins>
                              <w:r w:rsidRPr="006149B2">
                                <w:rPr>
                                  <w:bCs/>
                                  <w:color w:val="000000"/>
                                </w:rPr>
                                <w:t xml:space="preserve"> vám môže podať injekciu do týchto oblastí.</w:t>
                              </w:r>
                            </w:p>
                          </w:txbxContent>
                        </v:textbox>
                      </v:shape>
                    </w:pict>
                  </mc:Fallback>
                </mc:AlternateContent>
              </w:r>
              <w:r w:rsidR="00B513BA">
                <w:rPr>
                  <w:noProof/>
                </w:rPr>
                <mc:AlternateContent>
                  <mc:Choice Requires="wpg">
                    <w:drawing>
                      <wp:anchor distT="0" distB="0" distL="114300" distR="114300" simplePos="0" relativeHeight="251723776" behindDoc="0" locked="0" layoutInCell="1" allowOverlap="1" wp14:anchorId="655223AB" wp14:editId="7E0D0362">
                        <wp:simplePos x="0" y="0"/>
                        <wp:positionH relativeFrom="column">
                          <wp:posOffset>81866</wp:posOffset>
                        </wp:positionH>
                        <wp:positionV relativeFrom="paragraph">
                          <wp:posOffset>5178</wp:posOffset>
                        </wp:positionV>
                        <wp:extent cx="766396" cy="2477477"/>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766396" cy="2477477"/>
                                  <a:chOff x="0" y="0"/>
                                  <a:chExt cx="844550" cy="2876550"/>
                                </a:xfrm>
                              </wpg:grpSpPr>
                              <pic:pic xmlns:pic="http://schemas.openxmlformats.org/drawingml/2006/picture">
                                <pic:nvPicPr>
                                  <pic:cNvPr id="1641090913" name="Picture 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 style="position:absolute;margin-left:6.45pt;margin-top:.4pt;width:60.35pt;height:195.1pt;z-index:251723776;mso-width-relative:margin;mso-height-relative:margin" coordsize="8445,28765" o:spid="_x0000_s1026" w14:anchorId="78E2F7F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">
                          <v:imagedata o:title="" r:id="rId76"/>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77"/>
                        </v:shape>
                      </v:group>
                    </w:pict>
                  </mc:Fallback>
                </mc:AlternateContent>
              </w:r>
            </w:ins>
          </w:p>
        </w:tc>
        <w:tc>
          <w:tcPr>
            <w:tcW w:w="5529" w:type="dxa"/>
          </w:tcPr>
          <w:p w14:paraId="1FD63405" w14:textId="03EE887A" w:rsidR="004939DD" w:rsidRPr="005F50A0" w:rsidRDefault="004939DD" w:rsidP="0028778A">
            <w:pPr>
              <w:spacing w:before="100" w:beforeAutospacing="1" w:after="100" w:afterAutospacing="1" w:line="240" w:lineRule="auto"/>
              <w:rPr>
                <w:ins w:id="3007" w:author="Author"/>
                <w:color w:val="000000"/>
                <w:lang w:eastAsia="de-DE"/>
              </w:rPr>
            </w:pPr>
            <w:ins w:id="3008" w:author="Author">
              <w:r>
                <w:rPr>
                  <w:bCs/>
                  <w:color w:val="000000"/>
                </w:rPr>
                <w:t xml:space="preserve">Ošetrujúci lekár </w:t>
              </w:r>
              <w:r w:rsidRPr="005F50A0">
                <w:rPr>
                  <w:color w:val="000000"/>
                  <w:lang w:eastAsia="de-DE"/>
                </w:rPr>
                <w:t xml:space="preserve">vám </w:t>
              </w:r>
              <w:r>
                <w:rPr>
                  <w:rFonts w:eastAsia="Calibri"/>
                  <w:szCs w:val="22"/>
                </w:rPr>
                <w:t>pomôže</w:t>
              </w:r>
              <w:r w:rsidRPr="00E25CE5">
                <w:rPr>
                  <w:rFonts w:eastAsia="Calibri"/>
                  <w:szCs w:val="22"/>
                </w:rPr>
                <w:t xml:space="preserve"> </w:t>
              </w:r>
              <w:r>
                <w:rPr>
                  <w:rFonts w:eastAsia="Calibri"/>
                  <w:szCs w:val="22"/>
                </w:rPr>
                <w:t xml:space="preserve">vybrať </w:t>
              </w:r>
              <w:del w:id="3009" w:author="Author">
                <w:r w:rsidDel="004A06DF">
                  <w:rPr>
                    <w:rFonts w:eastAsia="Calibri"/>
                    <w:szCs w:val="22"/>
                  </w:rPr>
                  <w:delText xml:space="preserve">si </w:delText>
                </w:r>
              </w:del>
              <w:r>
                <w:rPr>
                  <w:rFonts w:eastAsia="Calibri"/>
                  <w:szCs w:val="22"/>
                </w:rPr>
                <w:t>miesto podania, ktoré vám najviac</w:t>
              </w:r>
              <w:r w:rsidRPr="00E25CE5">
                <w:rPr>
                  <w:rFonts w:eastAsia="Calibri"/>
                  <w:szCs w:val="22"/>
                </w:rPr>
                <w:t xml:space="preserve"> </w:t>
              </w:r>
              <w:r>
                <w:rPr>
                  <w:rFonts w:eastAsia="Calibri"/>
                  <w:szCs w:val="22"/>
                </w:rPr>
                <w:t>vyhovuje</w:t>
              </w:r>
              <w:r w:rsidRPr="005F50A0">
                <w:rPr>
                  <w:color w:val="000000"/>
                </w:rPr>
                <w:t>.</w:t>
              </w:r>
            </w:ins>
          </w:p>
          <w:p w14:paraId="77965AD0" w14:textId="17DBDF26" w:rsidR="004939DD" w:rsidRPr="00FB46B9" w:rsidRDefault="004939DD" w:rsidP="0028778A">
            <w:pPr>
              <w:pStyle w:val="ListParagraph"/>
              <w:numPr>
                <w:ilvl w:val="0"/>
                <w:numId w:val="8"/>
              </w:numPr>
              <w:tabs>
                <w:tab w:val="left" w:pos="5670"/>
              </w:tabs>
              <w:spacing w:line="240" w:lineRule="auto"/>
              <w:ind w:left="171" w:hanging="218"/>
              <w:rPr>
                <w:ins w:id="3010" w:author="Author"/>
                <w:rFonts w:ascii="Times New Roman" w:hAnsi="Times New Roman"/>
              </w:rPr>
            </w:pPr>
            <w:ins w:id="3011" w:author="Author">
              <w:del w:id="3012" w:author="Author">
                <w:r w:rsidRPr="00FB46B9" w:rsidDel="004A06DF">
                  <w:rPr>
                    <w:rFonts w:ascii="Times New Roman" w:eastAsia="Calibri" w:hAnsi="Times New Roman"/>
                    <w:b/>
                  </w:rPr>
                  <w:delText>Sami</w:delText>
                </w:r>
              </w:del>
              <w:r w:rsidR="004A06DF">
                <w:rPr>
                  <w:rFonts w:ascii="Times New Roman" w:eastAsia="Calibri" w:hAnsi="Times New Roman"/>
                  <w:b/>
                </w:rPr>
                <w:t>Vy</w:t>
              </w:r>
              <w:r w:rsidRPr="00FB46B9">
                <w:rPr>
                  <w:rFonts w:ascii="Times New Roman" w:eastAsia="Calibri" w:hAnsi="Times New Roman"/>
                  <w:b/>
                </w:rPr>
                <w:t xml:space="preserve"> </w:t>
              </w:r>
              <w:r>
                <w:rPr>
                  <w:rFonts w:ascii="Times New Roman" w:eastAsia="Calibri" w:hAnsi="Times New Roman"/>
                  <w:b/>
                </w:rPr>
                <w:t xml:space="preserve">alebo iná osoba </w:t>
              </w:r>
              <w:r>
                <w:rPr>
                  <w:rFonts w:ascii="Times New Roman" w:eastAsia="Calibri" w:hAnsi="Times New Roman"/>
                </w:rPr>
                <w:t xml:space="preserve">vám </w:t>
              </w:r>
              <w:r w:rsidRPr="00FB46B9">
                <w:rPr>
                  <w:rFonts w:ascii="Times New Roman" w:eastAsia="Calibri" w:hAnsi="Times New Roman"/>
                </w:rPr>
                <w:t xml:space="preserve">môže podať liek do oblasti žalúdka (brucha). </w:t>
              </w:r>
              <w:r w:rsidRPr="00FB46B9">
                <w:rPr>
                  <w:rFonts w:ascii="Times New Roman" w:eastAsia="Calibri" w:hAnsi="Times New Roman"/>
                  <w:b/>
                  <w:bCs/>
                </w:rPr>
                <w:t>Nepodávajte</w:t>
              </w:r>
              <w:r w:rsidRPr="00FB46B9">
                <w:rPr>
                  <w:rFonts w:ascii="Times New Roman" w:eastAsia="Calibri" w:hAnsi="Times New Roman"/>
                </w:rPr>
                <w:t xml:space="preserve"> </w:t>
              </w:r>
              <w:del w:id="3013" w:author="Author">
                <w:r w:rsidRPr="00FB46B9" w:rsidDel="004A06DF">
                  <w:rPr>
                    <w:rFonts w:ascii="Times New Roman" w:eastAsia="Calibri" w:hAnsi="Times New Roman"/>
                  </w:rPr>
                  <w:delText xml:space="preserve">si </w:delText>
                </w:r>
              </w:del>
              <w:r w:rsidRPr="00FB46B9">
                <w:rPr>
                  <w:rFonts w:ascii="Times New Roman" w:eastAsia="Calibri" w:hAnsi="Times New Roman"/>
                </w:rPr>
                <w:t>injekciu do oblasti 5 centimetrov okolo pupka.</w:t>
              </w:r>
              <w:r w:rsidRPr="00FB46B9">
                <w:rPr>
                  <w:rFonts w:ascii="Times New Roman" w:hAnsi="Times New Roman"/>
                  <w:bCs/>
                  <w:color w:val="000000"/>
                </w:rPr>
                <w:t xml:space="preserve"> </w:t>
              </w:r>
            </w:ins>
          </w:p>
          <w:p w14:paraId="5E26C3D7" w14:textId="475F2764" w:rsidR="004939DD" w:rsidRPr="004359A2" w:rsidRDefault="004939DD" w:rsidP="0028778A">
            <w:pPr>
              <w:pStyle w:val="ListParagraph"/>
              <w:numPr>
                <w:ilvl w:val="0"/>
                <w:numId w:val="8"/>
              </w:numPr>
              <w:tabs>
                <w:tab w:val="left" w:pos="5670"/>
              </w:tabs>
              <w:spacing w:line="240" w:lineRule="auto"/>
              <w:ind w:left="171" w:hanging="218"/>
              <w:rPr>
                <w:ins w:id="3014" w:author="Author"/>
                <w:rFonts w:ascii="Times New Roman" w:hAnsi="Times New Roman"/>
              </w:rPr>
            </w:pPr>
            <w:ins w:id="3015" w:author="Author">
              <w:del w:id="3016" w:author="Author">
                <w:r w:rsidRPr="00FB46B9" w:rsidDel="004A06DF">
                  <w:rPr>
                    <w:rFonts w:ascii="Times New Roman" w:hAnsi="Times New Roman"/>
                    <w:b/>
                    <w:color w:val="000000"/>
                  </w:rPr>
                  <w:delText>Sami</w:delText>
                </w:r>
              </w:del>
              <w:r w:rsidR="004A06DF">
                <w:rPr>
                  <w:rFonts w:ascii="Times New Roman" w:hAnsi="Times New Roman"/>
                  <w:b/>
                  <w:color w:val="000000"/>
                </w:rPr>
                <w:t>Vy</w:t>
              </w:r>
              <w:r>
                <w:rPr>
                  <w:rFonts w:ascii="Times New Roman" w:hAnsi="Times New Roman"/>
                  <w:bCs/>
                  <w:color w:val="000000"/>
                </w:rPr>
                <w:t xml:space="preserve"> </w:t>
              </w:r>
              <w:r w:rsidRPr="00A67D11">
                <w:rPr>
                  <w:rFonts w:ascii="Times New Roman" w:hAnsi="Times New Roman"/>
                  <w:b/>
                  <w:color w:val="000000"/>
                </w:rPr>
                <w:t>alebo</w:t>
              </w:r>
              <w:r>
                <w:rPr>
                  <w:rFonts w:ascii="Times New Roman" w:hAnsi="Times New Roman"/>
                  <w:bCs/>
                  <w:color w:val="000000"/>
                </w:rPr>
                <w:t xml:space="preserve"> </w:t>
              </w:r>
              <w:r w:rsidRPr="00FB46B9">
                <w:rPr>
                  <w:rFonts w:ascii="Times New Roman" w:hAnsi="Times New Roman"/>
                  <w:b/>
                  <w:color w:val="000000"/>
                </w:rPr>
                <w:t>iná osoba</w:t>
              </w:r>
              <w:r>
                <w:rPr>
                  <w:rFonts w:ascii="Times New Roman" w:hAnsi="Times New Roman"/>
                  <w:bCs/>
                  <w:color w:val="000000"/>
                </w:rPr>
                <w:t xml:space="preserve"> vám m</w:t>
              </w:r>
              <w:r w:rsidRPr="004359A2">
                <w:rPr>
                  <w:rFonts w:ascii="Times New Roman" w:hAnsi="Times New Roman"/>
                  <w:bCs/>
                  <w:color w:val="000000"/>
                </w:rPr>
                <w:t xml:space="preserve">ôže podať </w:t>
              </w:r>
              <w:r>
                <w:rPr>
                  <w:rFonts w:ascii="Times New Roman" w:hAnsi="Times New Roman"/>
                  <w:bCs/>
                  <w:color w:val="000000"/>
                </w:rPr>
                <w:t>liek</w:t>
              </w:r>
              <w:r w:rsidRPr="004359A2">
                <w:rPr>
                  <w:rFonts w:ascii="Times New Roman" w:hAnsi="Times New Roman"/>
                  <w:bCs/>
                  <w:color w:val="000000"/>
                </w:rPr>
                <w:t xml:space="preserve"> </w:t>
              </w:r>
              <w:r>
                <w:rPr>
                  <w:rFonts w:ascii="Times New Roman" w:hAnsi="Times New Roman"/>
                  <w:bCs/>
                  <w:color w:val="000000"/>
                </w:rPr>
                <w:t>do </w:t>
              </w:r>
              <w:r w:rsidRPr="004359A2">
                <w:rPr>
                  <w:rFonts w:ascii="Times New Roman" w:hAnsi="Times New Roman"/>
                  <w:bCs/>
                  <w:color w:val="000000"/>
                </w:rPr>
                <w:t xml:space="preserve">prednej strany stehien. Toto miesto má byť najmenej </w:t>
              </w:r>
              <w:r w:rsidRPr="004359A2">
                <w:rPr>
                  <w:rFonts w:ascii="Times New Roman" w:hAnsi="Times New Roman"/>
                  <w:color w:val="000000"/>
                </w:rPr>
                <w:t>5</w:t>
              </w:r>
              <w:r w:rsidRPr="004359A2">
                <w:t> </w:t>
              </w:r>
              <w:r w:rsidRPr="004359A2">
                <w:rPr>
                  <w:rFonts w:ascii="Times New Roman" w:hAnsi="Times New Roman"/>
                  <w:color w:val="000000"/>
                </w:rPr>
                <w:t>centimetrov nad kolenom</w:t>
              </w:r>
              <w:r>
                <w:rPr>
                  <w:rFonts w:ascii="Times New Roman" w:hAnsi="Times New Roman"/>
                  <w:color w:val="000000"/>
                </w:rPr>
                <w:t xml:space="preserve"> a </w:t>
              </w:r>
              <w:r w:rsidRPr="004359A2">
                <w:rPr>
                  <w:rFonts w:ascii="Times New Roman" w:hAnsi="Times New Roman"/>
                  <w:color w:val="000000"/>
                </w:rPr>
                <w:t>5</w:t>
              </w:r>
              <w:r w:rsidRPr="004359A2">
                <w:t> </w:t>
              </w:r>
              <w:r w:rsidRPr="004359A2">
                <w:rPr>
                  <w:rFonts w:ascii="Times New Roman" w:hAnsi="Times New Roman"/>
                  <w:color w:val="000000"/>
                </w:rPr>
                <w:t>centimetrov pod slabinou.</w:t>
              </w:r>
              <w:r w:rsidRPr="004359A2">
                <w:rPr>
                  <w:noProof/>
                  <w:color w:val="000000"/>
                  <w:lang w:eastAsia="sk-SK"/>
                </w:rPr>
                <w:t xml:space="preserve"> </w:t>
              </w:r>
            </w:ins>
          </w:p>
          <w:p w14:paraId="1033E6B3" w14:textId="2A506E10" w:rsidR="004939DD" w:rsidRPr="004359A2" w:rsidRDefault="004939DD" w:rsidP="0028778A">
            <w:pPr>
              <w:pStyle w:val="ListParagraph"/>
              <w:numPr>
                <w:ilvl w:val="0"/>
                <w:numId w:val="8"/>
              </w:numPr>
              <w:tabs>
                <w:tab w:val="left" w:pos="5670"/>
              </w:tabs>
              <w:spacing w:line="240" w:lineRule="auto"/>
              <w:ind w:left="171" w:hanging="218"/>
              <w:rPr>
                <w:ins w:id="3017" w:author="Author"/>
                <w:rFonts w:ascii="Times New Roman" w:hAnsi="Times New Roman"/>
              </w:rPr>
            </w:pPr>
            <w:ins w:id="3018" w:author="Author">
              <w:r>
                <w:rPr>
                  <w:rFonts w:ascii="Times New Roman" w:hAnsi="Times New Roman"/>
                  <w:b/>
                  <w:bCs/>
                  <w:color w:val="000000"/>
                </w:rPr>
                <w:t>Iná osoba</w:t>
              </w:r>
              <w:r w:rsidRPr="004359A2">
                <w:rPr>
                  <w:rFonts w:ascii="Times New Roman" w:hAnsi="Times New Roman"/>
                  <w:bCs/>
                  <w:color w:val="000000"/>
                </w:rPr>
                <w:t xml:space="preserve"> vám môže podať injekciu</w:t>
              </w:r>
              <w:r>
                <w:rPr>
                  <w:rFonts w:ascii="Times New Roman" w:hAnsi="Times New Roman"/>
                  <w:bCs/>
                  <w:color w:val="000000"/>
                </w:rPr>
                <w:t xml:space="preserve"> do </w:t>
              </w:r>
              <w:r w:rsidRPr="004359A2">
                <w:rPr>
                  <w:rFonts w:ascii="Times New Roman" w:hAnsi="Times New Roman"/>
                  <w:bCs/>
                  <w:color w:val="000000"/>
                </w:rPr>
                <w:t xml:space="preserve">zadnej strany </w:t>
              </w:r>
              <w:r w:rsidR="004A06DF">
                <w:rPr>
                  <w:rFonts w:ascii="Times New Roman" w:hAnsi="Times New Roman"/>
                  <w:bCs/>
                  <w:color w:val="000000"/>
                </w:rPr>
                <w:t xml:space="preserve">hornej časti </w:t>
              </w:r>
              <w:r w:rsidRPr="004359A2">
                <w:rPr>
                  <w:rFonts w:ascii="Times New Roman" w:hAnsi="Times New Roman"/>
                  <w:bCs/>
                  <w:color w:val="000000"/>
                </w:rPr>
                <w:t>ramena.</w:t>
              </w:r>
            </w:ins>
          </w:p>
          <w:p w14:paraId="7BDEB429" w14:textId="662F12F3" w:rsidR="004939DD" w:rsidRPr="004359A2" w:rsidRDefault="004939DD" w:rsidP="0028778A">
            <w:pPr>
              <w:pStyle w:val="ListParagraph"/>
              <w:numPr>
                <w:ilvl w:val="0"/>
                <w:numId w:val="8"/>
              </w:numPr>
              <w:tabs>
                <w:tab w:val="left" w:pos="5670"/>
              </w:tabs>
              <w:spacing w:line="240" w:lineRule="auto"/>
              <w:ind w:left="171" w:hanging="218"/>
              <w:rPr>
                <w:ins w:id="3019" w:author="Author"/>
                <w:rFonts w:ascii="Times New Roman" w:hAnsi="Times New Roman"/>
                <w:color w:val="000000"/>
              </w:rPr>
            </w:pPr>
            <w:ins w:id="3020" w:author="Author">
              <w:r w:rsidRPr="008311F9">
                <w:rPr>
                  <w:rFonts w:ascii="Times New Roman" w:hAnsi="Times New Roman"/>
                  <w:b/>
                  <w:bCs/>
                  <w:color w:val="000000"/>
                </w:rPr>
                <w:t>Nepod</w:t>
              </w:r>
              <w:r>
                <w:rPr>
                  <w:rFonts w:ascii="Times New Roman" w:hAnsi="Times New Roman"/>
                  <w:b/>
                  <w:bCs/>
                  <w:color w:val="000000"/>
                </w:rPr>
                <w:t>ávajte</w:t>
              </w:r>
              <w:r w:rsidRPr="004359A2">
                <w:rPr>
                  <w:rFonts w:ascii="Times New Roman" w:hAnsi="Times New Roman"/>
                  <w:bCs/>
                  <w:color w:val="000000"/>
                </w:rPr>
                <w:t xml:space="preserve"> </w:t>
              </w:r>
              <w:del w:id="3021" w:author="Author">
                <w:r w:rsidRPr="004359A2" w:rsidDel="004A06DF">
                  <w:rPr>
                    <w:rFonts w:ascii="Times New Roman" w:hAnsi="Times New Roman"/>
                    <w:bCs/>
                    <w:color w:val="000000"/>
                  </w:rPr>
                  <w:delText xml:space="preserve">si </w:delText>
                </w:r>
              </w:del>
              <w:r w:rsidRPr="004359A2">
                <w:rPr>
                  <w:rFonts w:ascii="Times New Roman" w:hAnsi="Times New Roman"/>
                  <w:bCs/>
                  <w:color w:val="000000"/>
                </w:rPr>
                <w:t>injekciu</w:t>
              </w:r>
              <w:r>
                <w:rPr>
                  <w:rFonts w:ascii="Times New Roman" w:hAnsi="Times New Roman"/>
                  <w:bCs/>
                  <w:color w:val="000000"/>
                </w:rPr>
                <w:t xml:space="preserve"> do </w:t>
              </w:r>
              <w:r w:rsidRPr="004359A2">
                <w:rPr>
                  <w:rFonts w:ascii="Times New Roman" w:hAnsi="Times New Roman"/>
                  <w:bCs/>
                  <w:color w:val="000000"/>
                </w:rPr>
                <w:t xml:space="preserve">miesta, kde je koža </w:t>
              </w:r>
              <w:r w:rsidR="00D07C5E">
                <w:rPr>
                  <w:rFonts w:ascii="Times New Roman" w:hAnsi="Times New Roman"/>
                  <w:bCs/>
                  <w:color w:val="000000"/>
                </w:rPr>
                <w:t>citlivá</w:t>
              </w:r>
              <w:del w:id="3022" w:author="Author">
                <w:r w:rsidRPr="004359A2" w:rsidDel="00D07C5E">
                  <w:rPr>
                    <w:rFonts w:ascii="Times New Roman" w:hAnsi="Times New Roman"/>
                    <w:bCs/>
                    <w:color w:val="000000"/>
                  </w:rPr>
                  <w:delText>bolestivá</w:delText>
                </w:r>
              </w:del>
              <w:r w:rsidRPr="004359A2">
                <w:rPr>
                  <w:rFonts w:ascii="Times New Roman" w:hAnsi="Times New Roman"/>
                  <w:bCs/>
                  <w:color w:val="000000"/>
                </w:rPr>
                <w:t xml:space="preserve">, </w:t>
              </w:r>
              <w:r w:rsidR="00E21E5B">
                <w:rPr>
                  <w:rFonts w:ascii="Times New Roman" w:hAnsi="Times New Roman"/>
                  <w:bCs/>
                  <w:color w:val="000000"/>
                </w:rPr>
                <w:t xml:space="preserve">s </w:t>
              </w:r>
              <w:r w:rsidRPr="004359A2">
                <w:rPr>
                  <w:rFonts w:ascii="Times New Roman" w:hAnsi="Times New Roman"/>
                  <w:bCs/>
                  <w:color w:val="000000"/>
                </w:rPr>
                <w:t>pomliažden</w:t>
              </w:r>
              <w:r w:rsidR="00E21E5B">
                <w:rPr>
                  <w:rFonts w:ascii="Times New Roman" w:hAnsi="Times New Roman"/>
                  <w:bCs/>
                  <w:color w:val="000000"/>
                </w:rPr>
                <w:t>inami</w:t>
              </w:r>
              <w:del w:id="3023" w:author="Author">
                <w:r w:rsidRPr="004359A2" w:rsidDel="00E21E5B">
                  <w:rPr>
                    <w:rFonts w:ascii="Times New Roman" w:hAnsi="Times New Roman"/>
                    <w:bCs/>
                    <w:color w:val="000000"/>
                  </w:rPr>
                  <w:delText>á</w:delText>
                </w:r>
              </w:del>
              <w:r w:rsidRPr="004359A2">
                <w:rPr>
                  <w:rFonts w:ascii="Times New Roman" w:hAnsi="Times New Roman"/>
                  <w:bCs/>
                  <w:color w:val="000000"/>
                </w:rPr>
                <w:t>, červená alebo stvrdnutá.</w:t>
              </w:r>
            </w:ins>
          </w:p>
          <w:p w14:paraId="29B2723F" w14:textId="77777777" w:rsidR="004939DD" w:rsidRPr="00FB46B9" w:rsidRDefault="004939DD" w:rsidP="0028778A">
            <w:pPr>
              <w:tabs>
                <w:tab w:val="left" w:pos="5670"/>
              </w:tabs>
              <w:spacing w:line="240" w:lineRule="auto"/>
              <w:ind w:left="-47"/>
              <w:rPr>
                <w:ins w:id="3024" w:author="Author"/>
                <w:b/>
                <w:bCs/>
                <w:color w:val="000000"/>
              </w:rPr>
            </w:pPr>
            <w:ins w:id="3025" w:author="Author">
              <w:r w:rsidRPr="004359A2">
                <w:rPr>
                  <w:b/>
                  <w:bCs/>
                  <w:color w:val="000000"/>
                </w:rPr>
                <w:t xml:space="preserve">Očistite miesto podania injekcie </w:t>
              </w:r>
              <w:r>
                <w:rPr>
                  <w:b/>
                  <w:bCs/>
                  <w:color w:val="000000"/>
                </w:rPr>
                <w:t xml:space="preserve">alkoholovým </w:t>
              </w:r>
              <w:r w:rsidRPr="004359A2">
                <w:rPr>
                  <w:b/>
                  <w:bCs/>
                  <w:color w:val="000000"/>
                </w:rPr>
                <w:t xml:space="preserve">tampónom. </w:t>
              </w:r>
              <w:r>
                <w:rPr>
                  <w:b/>
                  <w:bCs/>
                  <w:color w:val="000000"/>
                </w:rPr>
                <w:t xml:space="preserve">Pred podaním injekcie nechajte miesto podania </w:t>
              </w:r>
              <w:r w:rsidRPr="004359A2">
                <w:rPr>
                  <w:b/>
                  <w:bCs/>
                  <w:color w:val="000000"/>
                </w:rPr>
                <w:t>uschnúť</w:t>
              </w:r>
              <w:r>
                <w:rPr>
                  <w:b/>
                  <w:bCs/>
                  <w:color w:val="000000"/>
                </w:rPr>
                <w:t>.</w:t>
              </w:r>
            </w:ins>
          </w:p>
        </w:tc>
      </w:tr>
    </w:tbl>
    <w:p w14:paraId="47023D97" w14:textId="77777777" w:rsidR="004939DD" w:rsidRDefault="004939DD" w:rsidP="004939DD">
      <w:pPr>
        <w:pStyle w:val="Revision"/>
        <w:tabs>
          <w:tab w:val="left" w:pos="567"/>
          <w:tab w:val="left" w:pos="5670"/>
        </w:tabs>
        <w:rPr>
          <w:ins w:id="3026" w:author="Author"/>
          <w:lang w:val="sk-SK"/>
        </w:rPr>
      </w:pPr>
      <w:ins w:id="3027" w:author="Author">
        <w:r>
          <w:rPr>
            <w:lang w:val="sk-SK"/>
          </w:rPr>
          <w:br w:type="page"/>
        </w:r>
      </w:ins>
    </w:p>
    <w:p w14:paraId="3C01B707" w14:textId="332F713B" w:rsidR="004939DD" w:rsidRPr="008311F9" w:rsidRDefault="004939DD" w:rsidP="004939DD">
      <w:pPr>
        <w:pStyle w:val="Revision"/>
        <w:tabs>
          <w:tab w:val="left" w:pos="567"/>
          <w:tab w:val="left" w:pos="5670"/>
        </w:tabs>
        <w:rPr>
          <w:ins w:id="3028" w:author="Author"/>
          <w:lang w:val="sk-SK"/>
        </w:rPr>
      </w:pPr>
    </w:p>
    <w:tbl>
      <w:tblPr>
        <w:tblW w:w="0" w:type="auto"/>
        <w:tblInd w:w="-426" w:type="dxa"/>
        <w:tblLook w:val="04A0" w:firstRow="1" w:lastRow="0" w:firstColumn="1" w:lastColumn="0" w:noHBand="0" w:noVBand="1"/>
      </w:tblPr>
      <w:tblGrid>
        <w:gridCol w:w="9214"/>
      </w:tblGrid>
      <w:tr w:rsidR="004939DD" w:rsidRPr="004359A2" w14:paraId="6E6630C3" w14:textId="77777777" w:rsidTr="0028778A">
        <w:trPr>
          <w:ins w:id="3029" w:author="Author"/>
        </w:trPr>
        <w:tc>
          <w:tcPr>
            <w:tcW w:w="8788" w:type="dxa"/>
          </w:tcPr>
          <w:p w14:paraId="28D753F9" w14:textId="14A58EE4" w:rsidR="004939DD" w:rsidRPr="004359A2" w:rsidRDefault="004939DD" w:rsidP="0028778A">
            <w:pPr>
              <w:tabs>
                <w:tab w:val="left" w:pos="5670"/>
              </w:tabs>
              <w:rPr>
                <w:ins w:id="3030" w:author="Author"/>
                <w:b/>
                <w:bCs/>
                <w:color w:val="000000"/>
                <w:szCs w:val="22"/>
              </w:rPr>
            </w:pPr>
            <w:ins w:id="3031" w:author="Author">
              <w:r w:rsidRPr="004359A2">
                <w:rPr>
                  <w:b/>
                  <w:bCs/>
                  <w:color w:val="000000"/>
                  <w:szCs w:val="22"/>
                </w:rPr>
                <w:lastRenderedPageBreak/>
                <w:t xml:space="preserve">Podanie </w:t>
              </w:r>
              <w:r w:rsidR="004A06DF">
                <w:rPr>
                  <w:b/>
                  <w:bCs/>
                  <w:color w:val="000000"/>
                  <w:szCs w:val="22"/>
                </w:rPr>
                <w:t xml:space="preserve">injekcie </w:t>
              </w:r>
              <w:r w:rsidRPr="004359A2">
                <w:rPr>
                  <w:b/>
                  <w:bCs/>
                  <w:color w:val="000000"/>
                  <w:szCs w:val="22"/>
                </w:rPr>
                <w:t>Omvohu</w:t>
              </w:r>
            </w:ins>
          </w:p>
          <w:p w14:paraId="67BD356C" w14:textId="77777777" w:rsidR="004939DD" w:rsidRPr="004359A2" w:rsidRDefault="004939DD" w:rsidP="0028778A">
            <w:pPr>
              <w:tabs>
                <w:tab w:val="left" w:pos="5670"/>
              </w:tabs>
              <w:rPr>
                <w:ins w:id="3032"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092"/>
              <w:gridCol w:w="5569"/>
            </w:tblGrid>
            <w:tr w:rsidR="004939DD" w:rsidRPr="004359A2" w14:paraId="0D447CE1" w14:textId="77777777" w:rsidTr="0028778A">
              <w:trPr>
                <w:trHeight w:val="4429"/>
                <w:ins w:id="3033" w:author="Author"/>
              </w:trPr>
              <w:tc>
                <w:tcPr>
                  <w:tcW w:w="704" w:type="dxa"/>
                </w:tcPr>
                <w:p w14:paraId="60B75264" w14:textId="77777777" w:rsidR="004939DD" w:rsidRPr="004359A2" w:rsidRDefault="004939DD" w:rsidP="0028778A">
                  <w:pPr>
                    <w:tabs>
                      <w:tab w:val="left" w:pos="5670"/>
                    </w:tabs>
                    <w:rPr>
                      <w:ins w:id="3034" w:author="Author"/>
                      <w:b/>
                      <w:bCs/>
                      <w:szCs w:val="22"/>
                    </w:rPr>
                  </w:pPr>
                  <w:ins w:id="3035" w:author="Author">
                    <w:r w:rsidRPr="004359A2">
                      <w:rPr>
                        <w:b/>
                        <w:bCs/>
                        <w:szCs w:val="22"/>
                      </w:rPr>
                      <w:t>1</w:t>
                    </w:r>
                  </w:ins>
                </w:p>
                <w:p w14:paraId="73E09E37" w14:textId="77777777" w:rsidR="004939DD" w:rsidRPr="004359A2" w:rsidRDefault="004939DD" w:rsidP="0028778A">
                  <w:pPr>
                    <w:tabs>
                      <w:tab w:val="left" w:pos="5670"/>
                    </w:tabs>
                    <w:rPr>
                      <w:ins w:id="3036" w:author="Author"/>
                      <w:b/>
                      <w:bCs/>
                      <w:szCs w:val="22"/>
                    </w:rPr>
                  </w:pPr>
                </w:p>
              </w:tc>
              <w:tc>
                <w:tcPr>
                  <w:tcW w:w="4145" w:type="dxa"/>
                </w:tcPr>
                <w:p w14:paraId="0B22A6A9" w14:textId="77777777" w:rsidR="004939DD" w:rsidRPr="004359A2" w:rsidRDefault="004939DD" w:rsidP="0028778A">
                  <w:pPr>
                    <w:tabs>
                      <w:tab w:val="left" w:pos="5670"/>
                    </w:tabs>
                    <w:rPr>
                      <w:ins w:id="3037" w:author="Author"/>
                      <w:b/>
                      <w:bCs/>
                      <w:color w:val="000000"/>
                      <w:szCs w:val="22"/>
                    </w:rPr>
                  </w:pPr>
                  <w:ins w:id="3038" w:author="Author">
                    <w:r w:rsidRPr="004359A2">
                      <w:rPr>
                        <w:b/>
                        <w:bCs/>
                        <w:color w:val="000000"/>
                        <w:szCs w:val="22"/>
                      </w:rPr>
                      <w:t>Odstrá</w:t>
                    </w:r>
                    <w:r>
                      <w:rPr>
                        <w:b/>
                        <w:bCs/>
                        <w:color w:val="000000"/>
                        <w:szCs w:val="22"/>
                      </w:rPr>
                      <w:t>ňte uzáver pera</w:t>
                    </w:r>
                  </w:ins>
                </w:p>
                <w:p w14:paraId="4B604C7A" w14:textId="77777777" w:rsidR="004939DD" w:rsidRPr="004359A2" w:rsidRDefault="004939DD" w:rsidP="0028778A">
                  <w:pPr>
                    <w:tabs>
                      <w:tab w:val="left" w:pos="5670"/>
                    </w:tabs>
                    <w:rPr>
                      <w:ins w:id="3039" w:author="Author"/>
                      <w:b/>
                      <w:bCs/>
                      <w:szCs w:val="22"/>
                    </w:rPr>
                  </w:pPr>
                </w:p>
                <w:p w14:paraId="4862CF2B" w14:textId="77777777" w:rsidR="004939DD" w:rsidRDefault="004939DD" w:rsidP="0028778A">
                  <w:pPr>
                    <w:tabs>
                      <w:tab w:val="left" w:pos="5670"/>
                    </w:tabs>
                    <w:spacing w:line="240" w:lineRule="auto"/>
                    <w:ind w:left="217" w:hanging="141"/>
                    <w:rPr>
                      <w:ins w:id="3040" w:author="Author"/>
                      <w:color w:val="000000"/>
                    </w:rPr>
                  </w:pPr>
                  <w:ins w:id="3041" w:author="Author">
                    <w:r w:rsidRPr="00C60C2D">
                      <w:rPr>
                        <w:noProof/>
                        <w:szCs w:val="22"/>
                        <w:lang w:eastAsia="sk-SK"/>
                      </w:rPr>
                      <w:drawing>
                        <wp:inline distT="0" distB="0" distL="0" distR="0" wp14:anchorId="2C95737E" wp14:editId="7C7C75F2">
                          <wp:extent cx="295275" cy="294198"/>
                          <wp:effectExtent l="0" t="0" r="0" b="0"/>
                          <wp:docPr id="69629733" name="Picture 6962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2"/>
                                  <a:stretch>
                                    <a:fillRect/>
                                  </a:stretch>
                                </pic:blipFill>
                                <pic:spPr>
                                  <a:xfrm>
                                    <a:off x="0" y="0"/>
                                    <a:ext cx="299263" cy="298172"/>
                                  </a:xfrm>
                                  <a:prstGeom prst="rect">
                                    <a:avLst/>
                                  </a:prstGeom>
                                </pic:spPr>
                              </pic:pic>
                            </a:graphicData>
                          </a:graphic>
                        </wp:inline>
                      </w:drawing>
                    </w:r>
                    <w:r>
                      <w:rPr>
                        <w:b/>
                        <w:bCs/>
                        <w:color w:val="000000"/>
                      </w:rPr>
                      <w:t xml:space="preserve">Uistite sa, že je pero </w:t>
                    </w:r>
                    <w:r w:rsidRPr="00FB46B9">
                      <w:rPr>
                        <w:color w:val="000000"/>
                      </w:rPr>
                      <w:t>zamknuté</w:t>
                    </w:r>
                    <w:r w:rsidRPr="001C60B7">
                      <w:rPr>
                        <w:color w:val="000000"/>
                      </w:rPr>
                      <w:t>.</w:t>
                    </w:r>
                  </w:ins>
                </w:p>
                <w:p w14:paraId="11B27F36" w14:textId="77777777" w:rsidR="004939DD" w:rsidRPr="00FB46B9" w:rsidRDefault="004939DD" w:rsidP="0028778A">
                  <w:pPr>
                    <w:tabs>
                      <w:tab w:val="left" w:pos="5670"/>
                    </w:tabs>
                    <w:spacing w:line="240" w:lineRule="auto"/>
                    <w:ind w:left="217" w:hanging="141"/>
                    <w:rPr>
                      <w:ins w:id="3042" w:author="Author"/>
                      <w:b/>
                      <w:bCs/>
                      <w:color w:val="000000"/>
                    </w:rPr>
                  </w:pPr>
                </w:p>
                <w:p w14:paraId="07C70540" w14:textId="19791FB1" w:rsidR="004939DD" w:rsidRPr="001C60B7" w:rsidRDefault="004939DD" w:rsidP="0028778A">
                  <w:pPr>
                    <w:pStyle w:val="ListParagraph"/>
                    <w:numPr>
                      <w:ilvl w:val="0"/>
                      <w:numId w:val="11"/>
                    </w:numPr>
                    <w:tabs>
                      <w:tab w:val="left" w:pos="5670"/>
                    </w:tabs>
                    <w:ind w:left="207" w:hanging="218"/>
                    <w:rPr>
                      <w:ins w:id="3043" w:author="Author"/>
                      <w:rFonts w:ascii="Times New Roman" w:hAnsi="Times New Roman"/>
                    </w:rPr>
                  </w:pPr>
                  <w:ins w:id="3044" w:author="Author">
                    <w:r>
                      <w:rPr>
                        <w:rFonts w:ascii="Times New Roman" w:eastAsia="Calibri" w:hAnsi="Times New Roman"/>
                        <w:bCs/>
                      </w:rPr>
                      <w:t>Pon</w:t>
                    </w:r>
                    <w:r w:rsidRPr="001C60B7">
                      <w:rPr>
                        <w:rFonts w:ascii="Times New Roman" w:eastAsia="Calibri" w:hAnsi="Times New Roman"/>
                        <w:bCs/>
                      </w:rPr>
                      <w:t xml:space="preserve">echajte spodný </w:t>
                    </w:r>
                    <w:r>
                      <w:rPr>
                        <w:rFonts w:ascii="Times New Roman" w:hAnsi="Times New Roman"/>
                        <w:bCs/>
                        <w:color w:val="000000"/>
                      </w:rPr>
                      <w:t xml:space="preserve">šedý </w:t>
                    </w:r>
                    <w:r w:rsidRPr="001C60B7">
                      <w:rPr>
                        <w:rFonts w:ascii="Times New Roman" w:eastAsia="Calibri" w:hAnsi="Times New Roman"/>
                        <w:bCs/>
                      </w:rPr>
                      <w:t xml:space="preserve">uzáver pera nasadený dovtedy, kým </w:t>
                    </w:r>
                    <w:r w:rsidR="004A06DF">
                      <w:rPr>
                        <w:rFonts w:ascii="Times New Roman" w:eastAsia="Calibri" w:hAnsi="Times New Roman"/>
                        <w:bCs/>
                      </w:rPr>
                      <w:t>ne</w:t>
                    </w:r>
                    <w:r w:rsidRPr="001C60B7">
                      <w:rPr>
                        <w:rFonts w:ascii="Times New Roman" w:eastAsia="Calibri" w:hAnsi="Times New Roman"/>
                        <w:bCs/>
                      </w:rPr>
                      <w:t>budete pripraven</w:t>
                    </w:r>
                    <w:r w:rsidR="004A06DF">
                      <w:rPr>
                        <w:rFonts w:ascii="Times New Roman" w:eastAsia="Calibri" w:hAnsi="Times New Roman"/>
                        <w:bCs/>
                      </w:rPr>
                      <w:t>ý</w:t>
                    </w:r>
                    <w:del w:id="3045" w:author="Author">
                      <w:r w:rsidRPr="001C60B7" w:rsidDel="004A06DF">
                        <w:rPr>
                          <w:rFonts w:ascii="Times New Roman" w:eastAsia="Calibri" w:hAnsi="Times New Roman"/>
                          <w:bCs/>
                        </w:rPr>
                        <w:delText>í</w:delText>
                      </w:r>
                    </w:del>
                    <w:r w:rsidRPr="001C60B7">
                      <w:rPr>
                        <w:rFonts w:ascii="Times New Roman" w:eastAsia="Calibri" w:hAnsi="Times New Roman"/>
                        <w:bCs/>
                      </w:rPr>
                      <w:t xml:space="preserve"> na podanie injekcie.</w:t>
                    </w:r>
                    <w:r>
                      <w:rPr>
                        <w:rFonts w:ascii="Times New Roman" w:eastAsia="Calibri" w:hAnsi="Times New Roman"/>
                        <w:bCs/>
                      </w:rPr>
                      <w:t xml:space="preserve"> </w:t>
                    </w:r>
                  </w:ins>
                </w:p>
                <w:p w14:paraId="7921186D" w14:textId="77777777" w:rsidR="004939DD" w:rsidRPr="001C60B7" w:rsidRDefault="004939DD" w:rsidP="0028778A">
                  <w:pPr>
                    <w:pStyle w:val="ListParagraph"/>
                    <w:numPr>
                      <w:ilvl w:val="0"/>
                      <w:numId w:val="11"/>
                    </w:numPr>
                    <w:tabs>
                      <w:tab w:val="left" w:pos="5670"/>
                    </w:tabs>
                    <w:ind w:left="207" w:hanging="218"/>
                    <w:rPr>
                      <w:ins w:id="3046" w:author="Author"/>
                      <w:rFonts w:ascii="Times New Roman" w:hAnsi="Times New Roman"/>
                    </w:rPr>
                  </w:pPr>
                  <w:ins w:id="3047" w:author="Author">
                    <w:r>
                      <w:rPr>
                        <w:rFonts w:ascii="Times New Roman" w:eastAsia="Calibri" w:hAnsi="Times New Roman"/>
                      </w:rPr>
                      <w:t>O</w:t>
                    </w:r>
                    <w:r w:rsidRPr="001C60B7">
                      <w:rPr>
                        <w:rFonts w:ascii="Times New Roman" w:eastAsia="Calibri" w:hAnsi="Times New Roman"/>
                      </w:rPr>
                      <w:t xml:space="preserve">dskrutkujte spodný </w:t>
                    </w:r>
                    <w:r>
                      <w:rPr>
                        <w:rFonts w:ascii="Times New Roman" w:hAnsi="Times New Roman"/>
                        <w:bCs/>
                        <w:color w:val="000000"/>
                      </w:rPr>
                      <w:t xml:space="preserve">šedý </w:t>
                    </w:r>
                    <w:r w:rsidRPr="001C60B7">
                      <w:rPr>
                        <w:rFonts w:ascii="Times New Roman" w:eastAsia="Calibri" w:hAnsi="Times New Roman"/>
                      </w:rPr>
                      <w:t xml:space="preserve">uzáver </w:t>
                    </w:r>
                    <w:r w:rsidRPr="002A6AC0">
                      <w:rPr>
                        <w:rFonts w:ascii="Times New Roman" w:eastAsia="Calibri" w:hAnsi="Times New Roman"/>
                        <w:highlight w:val="lightGray"/>
                      </w:rPr>
                      <w:t>a odhoďte ho do komunálneho odpadu</w:t>
                    </w:r>
                    <w:r w:rsidRPr="001C60B7">
                      <w:rPr>
                        <w:rFonts w:ascii="Times New Roman" w:hAnsi="Times New Roman"/>
                        <w:bCs/>
                        <w:color w:val="000000"/>
                      </w:rPr>
                      <w:t>.</w:t>
                    </w:r>
                  </w:ins>
                </w:p>
                <w:p w14:paraId="05B305F0" w14:textId="77777777" w:rsidR="004939DD" w:rsidRPr="001C60B7" w:rsidRDefault="004939DD" w:rsidP="0028778A">
                  <w:pPr>
                    <w:pStyle w:val="ListParagraph"/>
                    <w:numPr>
                      <w:ilvl w:val="0"/>
                      <w:numId w:val="11"/>
                    </w:numPr>
                    <w:tabs>
                      <w:tab w:val="left" w:pos="5670"/>
                    </w:tabs>
                    <w:ind w:left="207" w:hanging="218"/>
                    <w:rPr>
                      <w:ins w:id="3048" w:author="Author"/>
                      <w:rFonts w:ascii="Times New Roman" w:hAnsi="Times New Roman"/>
                    </w:rPr>
                  </w:pPr>
                  <w:ins w:id="3049" w:author="Author">
                    <w:r w:rsidRPr="00B743EE">
                      <w:rPr>
                        <w:rFonts w:ascii="Times New Roman" w:hAnsi="Times New Roman"/>
                        <w:b/>
                        <w:bCs/>
                        <w:color w:val="000000"/>
                      </w:rPr>
                      <w:t>Ne</w:t>
                    </w:r>
                    <w:r>
                      <w:rPr>
                        <w:rFonts w:ascii="Times New Roman" w:hAnsi="Times New Roman"/>
                        <w:b/>
                        <w:bCs/>
                        <w:color w:val="000000"/>
                      </w:rPr>
                      <w:t>nasadzujte</w:t>
                    </w:r>
                    <w:r w:rsidRPr="001C60B7">
                      <w:rPr>
                        <w:rFonts w:ascii="Times New Roman" w:hAnsi="Times New Roman"/>
                        <w:color w:val="000000"/>
                      </w:rPr>
                      <w:t xml:space="preserve"> n</w:t>
                    </w:r>
                    <w:r w:rsidRPr="004359A2">
                      <w:rPr>
                        <w:rFonts w:ascii="Times New Roman" w:hAnsi="Times New Roman"/>
                        <w:bCs/>
                        <w:color w:val="000000"/>
                      </w:rPr>
                      <w:t>a</w:t>
                    </w:r>
                    <w:r>
                      <w:rPr>
                        <w:rFonts w:ascii="Times New Roman" w:hAnsi="Times New Roman"/>
                        <w:bCs/>
                        <w:color w:val="000000"/>
                      </w:rPr>
                      <w:t xml:space="preserve">späť šedý </w:t>
                    </w:r>
                    <w:r w:rsidRPr="001C60B7">
                      <w:rPr>
                        <w:rFonts w:ascii="Times New Roman" w:eastAsia="Calibri" w:hAnsi="Times New Roman"/>
                        <w:bCs/>
                      </w:rPr>
                      <w:t>spodný</w:t>
                    </w:r>
                    <w:r>
                      <w:rPr>
                        <w:rFonts w:ascii="Times New Roman" w:hAnsi="Times New Roman"/>
                        <w:bCs/>
                        <w:color w:val="000000"/>
                      </w:rPr>
                      <w:t xml:space="preserve"> uzáver – mohlo by to poškodiť ihlu</w:t>
                    </w:r>
                    <w:r w:rsidRPr="001C60B7">
                      <w:rPr>
                        <w:color w:val="000000"/>
                      </w:rPr>
                      <w:t>.</w:t>
                    </w:r>
                  </w:ins>
                </w:p>
                <w:p w14:paraId="3FF770E0" w14:textId="77777777" w:rsidR="004939DD" w:rsidRPr="001C60B7" w:rsidRDefault="004939DD" w:rsidP="0028778A">
                  <w:pPr>
                    <w:pStyle w:val="ListParagraph"/>
                    <w:numPr>
                      <w:ilvl w:val="0"/>
                      <w:numId w:val="11"/>
                    </w:numPr>
                    <w:tabs>
                      <w:tab w:val="left" w:pos="5670"/>
                    </w:tabs>
                    <w:ind w:left="207" w:hanging="218"/>
                    <w:rPr>
                      <w:ins w:id="3050" w:author="Author"/>
                      <w:rFonts w:ascii="Times New Roman" w:hAnsi="Times New Roman"/>
                    </w:rPr>
                  </w:pPr>
                  <w:ins w:id="3051" w:author="Author">
                    <w:r>
                      <w:rPr>
                        <w:rFonts w:ascii="Times New Roman" w:hAnsi="Times New Roman"/>
                        <w:b/>
                        <w:bCs/>
                        <w:color w:val="000000"/>
                      </w:rPr>
                      <w:t xml:space="preserve">Nedotýkajte </w:t>
                    </w:r>
                    <w:r>
                      <w:rPr>
                        <w:rFonts w:ascii="Times New Roman" w:hAnsi="Times New Roman"/>
                        <w:color w:val="000000"/>
                      </w:rPr>
                      <w:t>sa ihly.</w:t>
                    </w:r>
                  </w:ins>
                </w:p>
              </w:tc>
              <w:tc>
                <w:tcPr>
                  <w:tcW w:w="5628" w:type="dxa"/>
                </w:tcPr>
                <w:p w14:paraId="12B20D0E" w14:textId="568EA0FE" w:rsidR="004939DD" w:rsidRPr="00627B13" w:rsidRDefault="004939DD" w:rsidP="0028778A">
                  <w:pPr>
                    <w:pStyle w:val="Revision"/>
                    <w:tabs>
                      <w:tab w:val="left" w:pos="567"/>
                      <w:tab w:val="left" w:pos="5670"/>
                    </w:tabs>
                    <w:spacing w:line="260" w:lineRule="exact"/>
                    <w:rPr>
                      <w:ins w:id="3052" w:author="Author"/>
                      <w:lang w:val="sk-SK"/>
                    </w:rPr>
                  </w:pPr>
                  <w:ins w:id="3053" w:author="Author">
                    <w:r w:rsidRPr="00627B13">
                      <w:rPr>
                        <w:lang w:val="sk-SK"/>
                      </w:rPr>
                      <w:t xml:space="preserve">   </w:t>
                    </w:r>
                  </w:ins>
                </w:p>
                <w:p w14:paraId="53AB9718" w14:textId="77777777" w:rsidR="004939DD" w:rsidRPr="004359A2" w:rsidRDefault="004939DD" w:rsidP="0028778A">
                  <w:pPr>
                    <w:tabs>
                      <w:tab w:val="left" w:pos="5670"/>
                    </w:tabs>
                    <w:rPr>
                      <w:ins w:id="3054" w:author="Author"/>
                    </w:rPr>
                  </w:pPr>
                </w:p>
                <w:p w14:paraId="78D058B8" w14:textId="77777777" w:rsidR="004939DD" w:rsidRPr="004359A2" w:rsidRDefault="004939DD" w:rsidP="0028778A">
                  <w:pPr>
                    <w:tabs>
                      <w:tab w:val="left" w:pos="5670"/>
                    </w:tabs>
                    <w:rPr>
                      <w:ins w:id="3055" w:author="Author"/>
                    </w:rPr>
                  </w:pPr>
                </w:p>
                <w:p w14:paraId="6BE88559" w14:textId="77777777" w:rsidR="004939DD" w:rsidRPr="004359A2" w:rsidRDefault="004939DD" w:rsidP="0028778A">
                  <w:pPr>
                    <w:tabs>
                      <w:tab w:val="left" w:pos="5670"/>
                    </w:tabs>
                    <w:rPr>
                      <w:ins w:id="3056" w:author="Author"/>
                    </w:rPr>
                  </w:pPr>
                </w:p>
                <w:p w14:paraId="5250A6EF" w14:textId="76C5287D" w:rsidR="004939DD" w:rsidRPr="004359A2" w:rsidRDefault="00B513BA" w:rsidP="0028778A">
                  <w:pPr>
                    <w:tabs>
                      <w:tab w:val="left" w:pos="5670"/>
                    </w:tabs>
                    <w:rPr>
                      <w:ins w:id="3057" w:author="Author"/>
                    </w:rPr>
                  </w:pPr>
                  <w:ins w:id="3058" w:author="Author">
                    <w:r>
                      <w:rPr>
                        <w:noProof/>
                      </w:rPr>
                      <w:drawing>
                        <wp:inline distT="0" distB="0" distL="0" distR="0" wp14:anchorId="04AF2E56" wp14:editId="4F915483">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7B21058C" w14:textId="2D75B82F" w:rsidR="004939DD" w:rsidRPr="004359A2" w:rsidRDefault="00B513BA" w:rsidP="0028778A">
                  <w:pPr>
                    <w:tabs>
                      <w:tab w:val="left" w:pos="5670"/>
                    </w:tabs>
                    <w:rPr>
                      <w:ins w:id="3059" w:author="Author"/>
                    </w:rPr>
                  </w:pPr>
                  <w:ins w:id="3060" w:author="Author">
                    <w:r>
                      <w:rPr>
                        <w:noProof/>
                      </w:rPr>
                      <w:drawing>
                        <wp:anchor distT="0" distB="0" distL="114300" distR="114300" simplePos="0" relativeHeight="251583488" behindDoc="0" locked="0" layoutInCell="1" allowOverlap="1" wp14:anchorId="665B4C74" wp14:editId="14BD6692">
                          <wp:simplePos x="0" y="0"/>
                          <wp:positionH relativeFrom="column">
                            <wp:posOffset>39077</wp:posOffset>
                          </wp:positionH>
                          <wp:positionV relativeFrom="paragraph">
                            <wp:posOffset>125974</wp:posOffset>
                          </wp:positionV>
                          <wp:extent cx="1188000" cy="116640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3CDECD30" w14:textId="36AE87F5" w:rsidR="004939DD" w:rsidRPr="004359A2" w:rsidRDefault="004939DD" w:rsidP="0028778A">
                  <w:pPr>
                    <w:tabs>
                      <w:tab w:val="left" w:pos="5670"/>
                    </w:tabs>
                    <w:rPr>
                      <w:ins w:id="3061" w:author="Author"/>
                    </w:rPr>
                  </w:pPr>
                  <w:ins w:id="3062" w:author="Author">
                    <w:r>
                      <w:rPr>
                        <w:noProof/>
                        <w:lang w:eastAsia="sk-SK"/>
                      </w:rPr>
                      <mc:AlternateContent>
                        <mc:Choice Requires="wps">
                          <w:drawing>
                            <wp:anchor distT="0" distB="0" distL="114300" distR="114300" simplePos="0" relativeHeight="251685888" behindDoc="0" locked="0" layoutInCell="1" allowOverlap="1" wp14:anchorId="60AF5E45" wp14:editId="7CA137BF">
                              <wp:simplePos x="0" y="0"/>
                              <wp:positionH relativeFrom="column">
                                <wp:posOffset>700454</wp:posOffset>
                              </wp:positionH>
                              <wp:positionV relativeFrom="paragraph">
                                <wp:posOffset>148395</wp:posOffset>
                              </wp:positionV>
                              <wp:extent cx="712470" cy="237490"/>
                              <wp:effectExtent l="0" t="0" r="0" b="0"/>
                              <wp:wrapNone/>
                              <wp:docPr id="676504851" name="Text Box 676504851"/>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6BA5FEB6" w14:textId="77777777" w:rsidR="004939DD" w:rsidRPr="000B1113" w:rsidRDefault="004939DD" w:rsidP="004939DD">
                                          <w:pPr>
                                            <w:rPr>
                                              <w:rFonts w:ascii="Arial" w:hAnsi="Arial" w:cs="Arial"/>
                                              <w:b/>
                                              <w:bCs/>
                                              <w:sz w:val="18"/>
                                              <w:szCs w:val="18"/>
                                            </w:rPr>
                                          </w:pPr>
                                          <w:r>
                                            <w:rPr>
                                              <w:rFonts w:ascii="Arial" w:hAnsi="Arial" w:cs="Arial"/>
                                              <w:b/>
                                              <w:bCs/>
                                              <w:sz w:val="18"/>
                                              <w:szCs w:val="18"/>
                                            </w:rPr>
                                            <w:t>ihla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76504851" style="position:absolute;margin-left:55.15pt;margin-top:11.7pt;width:56.1pt;height:18.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" w14:anchorId="60AF5E45">
                              <v:textbox>
                                <w:txbxContent>
                                  <w:p w:rsidRPr="000B1113" w:rsidR="004939DD" w:rsidP="004939DD" w:rsidRDefault="004939DD" w14:paraId="6BA5FEB6" w14:textId="77777777">
                                    <w:pPr>
                                      <w:rPr>
                                        <w:rFonts w:ascii="Arial" w:hAnsi="Arial" w:cs="Arial"/>
                                        <w:b/>
                                        <w:bCs/>
                                        <w:sz w:val="18"/>
                                        <w:szCs w:val="18"/>
                                      </w:rPr>
                                    </w:pPr>
                                    <w:r>
                                      <w:rPr>
                                        <w:rFonts w:ascii="Arial" w:hAnsi="Arial" w:cs="Arial"/>
                                        <w:b/>
                                        <w:bCs/>
                                        <w:sz w:val="18"/>
                                        <w:szCs w:val="18"/>
                                      </w:rPr>
                                      <w:t>ihla</w:t>
                                    </w:r>
                                  </w:p>
                                </w:txbxContent>
                              </v:textbox>
                            </v:shape>
                          </w:pict>
                        </mc:Fallback>
                      </mc:AlternateContent>
                    </w:r>
                  </w:ins>
                </w:p>
                <w:p w14:paraId="4A7271B2" w14:textId="77777777" w:rsidR="004939DD" w:rsidRPr="004359A2" w:rsidRDefault="004939DD" w:rsidP="0028778A">
                  <w:pPr>
                    <w:tabs>
                      <w:tab w:val="left" w:pos="5670"/>
                    </w:tabs>
                    <w:rPr>
                      <w:ins w:id="3063" w:author="Author"/>
                    </w:rPr>
                  </w:pPr>
                </w:p>
                <w:p w14:paraId="2380898A" w14:textId="2BD367DA" w:rsidR="004939DD" w:rsidRPr="004359A2" w:rsidRDefault="004939DD" w:rsidP="0028778A">
                  <w:pPr>
                    <w:tabs>
                      <w:tab w:val="left" w:pos="5670"/>
                    </w:tabs>
                    <w:rPr>
                      <w:ins w:id="3064" w:author="Author"/>
                    </w:rPr>
                  </w:pPr>
                </w:p>
                <w:p w14:paraId="15293EBD" w14:textId="77777777" w:rsidR="004939DD" w:rsidRPr="004359A2" w:rsidRDefault="004939DD" w:rsidP="0028778A">
                  <w:pPr>
                    <w:tabs>
                      <w:tab w:val="left" w:pos="5670"/>
                    </w:tabs>
                    <w:rPr>
                      <w:ins w:id="3065" w:author="Author"/>
                    </w:rPr>
                  </w:pPr>
                </w:p>
                <w:p w14:paraId="6A5896B3" w14:textId="77777777" w:rsidR="004939DD" w:rsidRPr="004359A2" w:rsidRDefault="004939DD" w:rsidP="0028778A">
                  <w:pPr>
                    <w:tabs>
                      <w:tab w:val="left" w:pos="5670"/>
                    </w:tabs>
                    <w:rPr>
                      <w:ins w:id="3066" w:author="Author"/>
                    </w:rPr>
                  </w:pPr>
                </w:p>
                <w:p w14:paraId="639A3A26" w14:textId="0E32E949" w:rsidR="004939DD" w:rsidRPr="004359A2" w:rsidRDefault="00B513BA" w:rsidP="0028778A">
                  <w:pPr>
                    <w:tabs>
                      <w:tab w:val="left" w:pos="5670"/>
                    </w:tabs>
                    <w:rPr>
                      <w:ins w:id="3067" w:author="Author"/>
                    </w:rPr>
                  </w:pPr>
                  <w:ins w:id="3068" w:author="Author">
                    <w:r>
                      <w:rPr>
                        <w:noProof/>
                        <w:lang w:eastAsia="sk-SK"/>
                      </w:rPr>
                      <mc:AlternateContent>
                        <mc:Choice Requires="wps">
                          <w:drawing>
                            <wp:anchor distT="0" distB="0" distL="114300" distR="114300" simplePos="0" relativeHeight="251694080" behindDoc="0" locked="0" layoutInCell="1" allowOverlap="1" wp14:anchorId="680C515D" wp14:editId="5B6C3A03">
                              <wp:simplePos x="0" y="0"/>
                              <wp:positionH relativeFrom="column">
                                <wp:posOffset>-196020</wp:posOffset>
                              </wp:positionH>
                              <wp:positionV relativeFrom="paragraph">
                                <wp:posOffset>88021</wp:posOffset>
                              </wp:positionV>
                              <wp:extent cx="1092200" cy="432262"/>
                              <wp:effectExtent l="0" t="0" r="0" b="6350"/>
                              <wp:wrapNone/>
                              <wp:docPr id="111787905" name="Text Box 12"/>
                              <wp:cNvGraphicFramePr/>
                              <a:graphic xmlns:a="http://schemas.openxmlformats.org/drawingml/2006/main">
                                <a:graphicData uri="http://schemas.microsoft.com/office/word/2010/wordprocessingShape">
                                  <wps:wsp>
                                    <wps:cNvSpPr txBox="1"/>
                                    <wps:spPr>
                                      <a:xfrm>
                                        <a:off x="0" y="0"/>
                                        <a:ext cx="1092200" cy="432262"/>
                                      </a:xfrm>
                                      <a:prstGeom prst="rect">
                                        <a:avLst/>
                                      </a:prstGeom>
                                      <a:noFill/>
                                      <a:ln w="6350">
                                        <a:noFill/>
                                      </a:ln>
                                    </wps:spPr>
                                    <wps:txbx>
                                      <w:txbxContent>
                                        <w:p w14:paraId="5A298B7E" w14:textId="77777777" w:rsidR="004939DD" w:rsidRPr="00A93B8A" w:rsidRDefault="004939DD" w:rsidP="004939DD">
                                          <w:pPr>
                                            <w:rPr>
                                              <w:rFonts w:ascii="Arial" w:hAnsi="Arial" w:cs="Arial"/>
                                              <w:b/>
                                              <w:bCs/>
                                              <w:sz w:val="18"/>
                                              <w:szCs w:val="18"/>
                                            </w:rPr>
                                          </w:pPr>
                                          <w:r>
                                            <w:rPr>
                                              <w:rFonts w:ascii="Arial" w:hAnsi="Arial" w:cs="Arial"/>
                                              <w:b/>
                                              <w:bCs/>
                                              <w:sz w:val="18"/>
                                              <w:szCs w:val="18"/>
                                            </w:rPr>
                                            <w:t>šedý spodný uzáver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09" style="position:absolute;margin-left:-15.45pt;margin-top:6.95pt;width:86pt;height:3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" w14:anchorId="680C515D">
                              <v:textbox>
                                <w:txbxContent>
                                  <w:p w:rsidRPr="00A93B8A" w:rsidR="004939DD" w:rsidP="004939DD" w:rsidRDefault="004939DD" w14:paraId="5A298B7E" w14:textId="77777777">
                                    <w:pPr>
                                      <w:rPr>
                                        <w:rFonts w:ascii="Arial" w:hAnsi="Arial" w:cs="Arial"/>
                                        <w:b/>
                                        <w:bCs/>
                                        <w:sz w:val="18"/>
                                        <w:szCs w:val="18"/>
                                      </w:rPr>
                                    </w:pPr>
                                    <w:r>
                                      <w:rPr>
                                        <w:rFonts w:ascii="Arial" w:hAnsi="Arial" w:cs="Arial"/>
                                        <w:b/>
                                        <w:bCs/>
                                        <w:sz w:val="18"/>
                                        <w:szCs w:val="18"/>
                                      </w:rPr>
                                      <w:t>šedý spodný uzáver</w:t>
                                    </w:r>
                                  </w:p>
                                </w:txbxContent>
                              </v:textbox>
                            </v:shape>
                          </w:pict>
                        </mc:Fallback>
                      </mc:AlternateContent>
                    </w:r>
                  </w:ins>
                </w:p>
                <w:p w14:paraId="2EB5BDF0" w14:textId="0DC0BF8F" w:rsidR="004939DD" w:rsidRPr="004359A2" w:rsidRDefault="001C6492" w:rsidP="0028778A">
                  <w:pPr>
                    <w:tabs>
                      <w:tab w:val="left" w:pos="5670"/>
                    </w:tabs>
                    <w:rPr>
                      <w:ins w:id="3069" w:author="Author"/>
                    </w:rPr>
                  </w:pPr>
                  <w:ins w:id="3070" w:author="Author">
                    <w:r>
                      <w:rPr>
                        <w:noProof/>
                        <w:lang w:eastAsia="sk-SK"/>
                      </w:rPr>
                      <mc:AlternateContent>
                        <mc:Choice Requires="wps">
                          <w:drawing>
                            <wp:anchor distT="0" distB="0" distL="114300" distR="114300" simplePos="0" relativeHeight="251708416" behindDoc="0" locked="0" layoutInCell="1" allowOverlap="1" wp14:anchorId="27C268E7" wp14:editId="75003AC4">
                              <wp:simplePos x="0" y="0"/>
                              <wp:positionH relativeFrom="column">
                                <wp:posOffset>1298380</wp:posOffset>
                              </wp:positionH>
                              <wp:positionV relativeFrom="paragraph">
                                <wp:posOffset>826037</wp:posOffset>
                              </wp:positionV>
                              <wp:extent cx="1071880" cy="490220"/>
                              <wp:effectExtent l="0" t="0" r="0" b="5080"/>
                              <wp:wrapNone/>
                              <wp:docPr id="1984409426" name="Text Box 18"/>
                              <wp:cNvGraphicFramePr/>
                              <a:graphic xmlns:a="http://schemas.openxmlformats.org/drawingml/2006/main">
                                <a:graphicData uri="http://schemas.microsoft.com/office/word/2010/wordprocessingShape">
                                  <wps:wsp>
                                    <wps:cNvSpPr txBox="1"/>
                                    <wps:spPr>
                                      <a:xfrm>
                                        <a:off x="0" y="0"/>
                                        <a:ext cx="1071880" cy="490220"/>
                                      </a:xfrm>
                                      <a:prstGeom prst="rect">
                                        <a:avLst/>
                                      </a:prstGeom>
                                      <a:noFill/>
                                      <a:ln w="6350">
                                        <a:noFill/>
                                      </a:ln>
                                    </wps:spPr>
                                    <wps:txbx>
                                      <w:txbxContent>
                                        <w:p w14:paraId="06D958E3" w14:textId="77777777" w:rsidR="004939DD" w:rsidRPr="00A71C45" w:rsidRDefault="004939DD" w:rsidP="004939DD">
                                          <w:pPr>
                                            <w:rPr>
                                              <w:rFonts w:ascii="Arial" w:hAnsi="Arial" w:cs="Arial"/>
                                              <w:b/>
                                              <w:bCs/>
                                              <w:sz w:val="20"/>
                                            </w:rPr>
                                          </w:pPr>
                                          <w:r>
                                            <w:rPr>
                                              <w:rFonts w:ascii="Arial" w:hAnsi="Arial" w:cs="Arial"/>
                                              <w:b/>
                                              <w:bCs/>
                                              <w:sz w:val="20"/>
                                            </w:rPr>
                                            <w:t>priehľadná spodná časť</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0" style="position:absolute;margin-left:102.25pt;margin-top:65.05pt;width:84.4pt;height:3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" w14:anchorId="27C268E7">
                              <v:textbox>
                                <w:txbxContent>
                                  <w:p w:rsidRPr="00A71C45" w:rsidR="004939DD" w:rsidP="004939DD" w:rsidRDefault="004939DD" w14:paraId="06D958E3" w14:textId="77777777">
                                    <w:pPr>
                                      <w:rPr>
                                        <w:rFonts w:ascii="Arial" w:hAnsi="Arial" w:cs="Arial"/>
                                        <w:b/>
                                        <w:bCs/>
                                        <w:sz w:val="20"/>
                                      </w:rPr>
                                    </w:pPr>
                                    <w:r>
                                      <w:rPr>
                                        <w:rFonts w:ascii="Arial" w:hAnsi="Arial" w:cs="Arial"/>
                                        <w:b/>
                                        <w:bCs/>
                                        <w:sz w:val="20"/>
                                      </w:rPr>
                                      <w:t>priehľadná spodná časť</w:t>
                                    </w:r>
                                  </w:p>
                                </w:txbxContent>
                              </v:textbox>
                            </v:shape>
                          </w:pict>
                        </mc:Fallback>
                      </mc:AlternateContent>
                    </w:r>
                  </w:ins>
                </w:p>
              </w:tc>
            </w:tr>
            <w:tr w:rsidR="004939DD" w:rsidRPr="004359A2" w14:paraId="797C5ECB" w14:textId="77777777" w:rsidTr="0028778A">
              <w:trPr>
                <w:ins w:id="3071" w:author="Author"/>
              </w:trPr>
              <w:tc>
                <w:tcPr>
                  <w:tcW w:w="704" w:type="dxa"/>
                </w:tcPr>
                <w:p w14:paraId="17776B4E" w14:textId="77777777" w:rsidR="004939DD" w:rsidRPr="004359A2" w:rsidRDefault="004939DD" w:rsidP="0028778A">
                  <w:pPr>
                    <w:tabs>
                      <w:tab w:val="left" w:pos="5670"/>
                    </w:tabs>
                    <w:rPr>
                      <w:ins w:id="3072" w:author="Author"/>
                      <w:b/>
                      <w:bCs/>
                      <w:szCs w:val="22"/>
                    </w:rPr>
                  </w:pPr>
                  <w:ins w:id="3073" w:author="Author">
                    <w:r w:rsidRPr="004359A2">
                      <w:rPr>
                        <w:b/>
                        <w:bCs/>
                        <w:szCs w:val="22"/>
                      </w:rPr>
                      <w:t>2</w:t>
                    </w:r>
                  </w:ins>
                </w:p>
                <w:p w14:paraId="5B5C3F37" w14:textId="77777777" w:rsidR="004939DD" w:rsidRPr="004359A2" w:rsidRDefault="004939DD" w:rsidP="0028778A">
                  <w:pPr>
                    <w:tabs>
                      <w:tab w:val="left" w:pos="5670"/>
                    </w:tabs>
                    <w:rPr>
                      <w:ins w:id="3074" w:author="Author"/>
                      <w:b/>
                      <w:bCs/>
                      <w:szCs w:val="22"/>
                    </w:rPr>
                  </w:pPr>
                </w:p>
                <w:p w14:paraId="7CF1FD70" w14:textId="77777777" w:rsidR="004939DD" w:rsidRPr="004359A2" w:rsidRDefault="004939DD" w:rsidP="0028778A">
                  <w:pPr>
                    <w:tabs>
                      <w:tab w:val="left" w:pos="5670"/>
                    </w:tabs>
                    <w:rPr>
                      <w:ins w:id="3075" w:author="Author"/>
                      <w:b/>
                      <w:bCs/>
                      <w:szCs w:val="22"/>
                    </w:rPr>
                  </w:pPr>
                </w:p>
                <w:p w14:paraId="6A94B76F" w14:textId="77777777" w:rsidR="004939DD" w:rsidRPr="004359A2" w:rsidRDefault="004939DD" w:rsidP="0028778A">
                  <w:pPr>
                    <w:tabs>
                      <w:tab w:val="left" w:pos="5670"/>
                    </w:tabs>
                    <w:rPr>
                      <w:ins w:id="3076" w:author="Author"/>
                      <w:b/>
                      <w:bCs/>
                      <w:szCs w:val="22"/>
                    </w:rPr>
                  </w:pPr>
                </w:p>
                <w:p w14:paraId="664E0001" w14:textId="77777777" w:rsidR="004939DD" w:rsidRPr="004359A2" w:rsidRDefault="004939DD" w:rsidP="0028778A">
                  <w:pPr>
                    <w:tabs>
                      <w:tab w:val="left" w:pos="5670"/>
                    </w:tabs>
                    <w:rPr>
                      <w:ins w:id="3077" w:author="Author"/>
                      <w:b/>
                      <w:bCs/>
                      <w:szCs w:val="22"/>
                    </w:rPr>
                  </w:pPr>
                </w:p>
                <w:p w14:paraId="596308AB" w14:textId="77777777" w:rsidR="004939DD" w:rsidRPr="004359A2" w:rsidRDefault="004939DD" w:rsidP="0028778A">
                  <w:pPr>
                    <w:tabs>
                      <w:tab w:val="left" w:pos="5670"/>
                    </w:tabs>
                    <w:rPr>
                      <w:ins w:id="3078" w:author="Author"/>
                      <w:b/>
                      <w:bCs/>
                      <w:szCs w:val="22"/>
                    </w:rPr>
                  </w:pPr>
                </w:p>
                <w:p w14:paraId="47506DF3" w14:textId="77777777" w:rsidR="004939DD" w:rsidRPr="004359A2" w:rsidRDefault="004939DD" w:rsidP="0028778A">
                  <w:pPr>
                    <w:tabs>
                      <w:tab w:val="left" w:pos="5670"/>
                    </w:tabs>
                    <w:rPr>
                      <w:ins w:id="3079" w:author="Author"/>
                      <w:b/>
                      <w:bCs/>
                      <w:szCs w:val="22"/>
                    </w:rPr>
                  </w:pPr>
                </w:p>
                <w:p w14:paraId="7396D758" w14:textId="77777777" w:rsidR="004939DD" w:rsidRPr="004359A2" w:rsidRDefault="004939DD" w:rsidP="0028778A">
                  <w:pPr>
                    <w:tabs>
                      <w:tab w:val="left" w:pos="5670"/>
                    </w:tabs>
                    <w:rPr>
                      <w:ins w:id="3080" w:author="Author"/>
                      <w:b/>
                      <w:bCs/>
                      <w:szCs w:val="22"/>
                    </w:rPr>
                  </w:pPr>
                  <w:ins w:id="3081" w:author="Author">
                    <w:r w:rsidRPr="00C56C92">
                      <w:rPr>
                        <w:noProof/>
                        <w:szCs w:val="22"/>
                        <w:lang w:val="cs-CZ" w:eastAsia="cs-CZ"/>
                      </w:rPr>
                      <w:drawing>
                        <wp:inline distT="0" distB="0" distL="0" distR="0" wp14:anchorId="0AEC03EB" wp14:editId="1B5F07FE">
                          <wp:extent cx="371475" cy="333375"/>
                          <wp:effectExtent l="0" t="0" r="9525" b="9525"/>
                          <wp:docPr id="972978791"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5" cstate="print"/>
                                  <a:stretch>
                                    <a:fillRect/>
                                  </a:stretch>
                                </pic:blipFill>
                                <pic:spPr>
                                  <a:xfrm>
                                    <a:off x="0" y="0"/>
                                    <a:ext cx="371475" cy="333375"/>
                                  </a:xfrm>
                                  <a:prstGeom prst="rect">
                                    <a:avLst/>
                                  </a:prstGeom>
                                </pic:spPr>
                              </pic:pic>
                            </a:graphicData>
                          </a:graphic>
                        </wp:inline>
                      </w:drawing>
                    </w:r>
                  </w:ins>
                </w:p>
              </w:tc>
              <w:tc>
                <w:tcPr>
                  <w:tcW w:w="4145" w:type="dxa"/>
                </w:tcPr>
                <w:p w14:paraId="7CD04386" w14:textId="77777777" w:rsidR="004939DD" w:rsidRDefault="004939DD" w:rsidP="0028778A">
                  <w:pPr>
                    <w:tabs>
                      <w:tab w:val="left" w:pos="5670"/>
                    </w:tabs>
                    <w:rPr>
                      <w:ins w:id="3082" w:author="Author"/>
                      <w:b/>
                      <w:bCs/>
                      <w:color w:val="000000"/>
                      <w:szCs w:val="22"/>
                    </w:rPr>
                  </w:pPr>
                  <w:ins w:id="3083" w:author="Author">
                    <w:r>
                      <w:rPr>
                        <w:b/>
                        <w:bCs/>
                        <w:color w:val="000000"/>
                        <w:szCs w:val="22"/>
                      </w:rPr>
                      <w:t>Priložte a odomknite</w:t>
                    </w:r>
                  </w:ins>
                </w:p>
                <w:p w14:paraId="5CBB75EC" w14:textId="77777777" w:rsidR="004939DD" w:rsidRPr="004359A2" w:rsidRDefault="004939DD" w:rsidP="0028778A">
                  <w:pPr>
                    <w:tabs>
                      <w:tab w:val="left" w:pos="5670"/>
                    </w:tabs>
                    <w:rPr>
                      <w:ins w:id="3084" w:author="Author"/>
                      <w:b/>
                      <w:bCs/>
                      <w:szCs w:val="22"/>
                    </w:rPr>
                  </w:pPr>
                </w:p>
                <w:p w14:paraId="1EA7BD85" w14:textId="5537FD01" w:rsidR="004939DD" w:rsidRDefault="004939DD" w:rsidP="0028778A">
                  <w:pPr>
                    <w:pStyle w:val="ListParagraph"/>
                    <w:numPr>
                      <w:ilvl w:val="0"/>
                      <w:numId w:val="11"/>
                    </w:numPr>
                    <w:tabs>
                      <w:tab w:val="left" w:pos="5670"/>
                    </w:tabs>
                    <w:ind w:left="207" w:hanging="218"/>
                    <w:rPr>
                      <w:ins w:id="3085" w:author="Author"/>
                      <w:rFonts w:ascii="Times New Roman" w:hAnsi="Times New Roman"/>
                      <w:color w:val="000000"/>
                    </w:rPr>
                  </w:pPr>
                  <w:ins w:id="3086" w:author="Author">
                    <w:r w:rsidRPr="001C60B7">
                      <w:rPr>
                        <w:rFonts w:ascii="Times New Roman" w:hAnsi="Times New Roman"/>
                        <w:color w:val="000000"/>
                      </w:rPr>
                      <w:t xml:space="preserve">Priložte priehľadnú spodnú časť pera </w:t>
                    </w:r>
                    <w:r w:rsidR="004A06DF">
                      <w:rPr>
                        <w:rFonts w:ascii="Times New Roman" w:hAnsi="Times New Roman"/>
                        <w:color w:val="000000"/>
                      </w:rPr>
                      <w:t>celou plochou</w:t>
                    </w:r>
                    <w:del w:id="3087" w:author="Author">
                      <w:r w:rsidDel="004A06DF">
                        <w:rPr>
                          <w:rFonts w:ascii="Times New Roman" w:hAnsi="Times New Roman"/>
                          <w:color w:val="000000"/>
                        </w:rPr>
                        <w:delText>naplocho</w:delText>
                      </w:r>
                    </w:del>
                    <w:r>
                      <w:rPr>
                        <w:rFonts w:ascii="Times New Roman" w:hAnsi="Times New Roman"/>
                        <w:color w:val="000000"/>
                      </w:rPr>
                      <w:t xml:space="preserve"> </w:t>
                    </w:r>
                    <w:r w:rsidRPr="001C60B7">
                      <w:rPr>
                        <w:rFonts w:ascii="Times New Roman" w:hAnsi="Times New Roman"/>
                        <w:color w:val="000000"/>
                      </w:rPr>
                      <w:t>ku koži a</w:t>
                    </w:r>
                    <w:r>
                      <w:rPr>
                        <w:rFonts w:ascii="Times New Roman" w:hAnsi="Times New Roman"/>
                        <w:color w:val="000000"/>
                      </w:rPr>
                      <w:t xml:space="preserve"> pevne </w:t>
                    </w:r>
                    <w:r w:rsidR="004A06DF">
                      <w:rPr>
                        <w:rFonts w:ascii="Times New Roman" w:hAnsi="Times New Roman"/>
                        <w:color w:val="000000"/>
                      </w:rPr>
                      <w:t>pri</w:t>
                    </w:r>
                    <w:r w:rsidRPr="001C60B7">
                      <w:rPr>
                        <w:rFonts w:ascii="Times New Roman" w:hAnsi="Times New Roman"/>
                        <w:color w:val="000000"/>
                      </w:rPr>
                      <w:t>držte.</w:t>
                    </w:r>
                  </w:ins>
                </w:p>
                <w:p w14:paraId="241E688A" w14:textId="77777777" w:rsidR="004939DD" w:rsidRDefault="004939DD" w:rsidP="0028778A">
                  <w:pPr>
                    <w:pStyle w:val="ListParagraph"/>
                    <w:tabs>
                      <w:tab w:val="left" w:pos="5670"/>
                    </w:tabs>
                    <w:ind w:left="207"/>
                    <w:rPr>
                      <w:ins w:id="3088" w:author="Author"/>
                      <w:rFonts w:ascii="Times New Roman" w:hAnsi="Times New Roman"/>
                      <w:color w:val="000000"/>
                    </w:rPr>
                  </w:pPr>
                </w:p>
                <w:p w14:paraId="3D9D4C13" w14:textId="7C467BCC" w:rsidR="004939DD" w:rsidRPr="001C60B7" w:rsidRDefault="004939DD" w:rsidP="0028778A">
                  <w:pPr>
                    <w:pStyle w:val="ListParagraph"/>
                    <w:tabs>
                      <w:tab w:val="left" w:pos="5670"/>
                    </w:tabs>
                    <w:ind w:left="207"/>
                    <w:rPr>
                      <w:ins w:id="3089" w:author="Author"/>
                      <w:rFonts w:ascii="Times New Roman" w:hAnsi="Times New Roman"/>
                      <w:color w:val="000000"/>
                    </w:rPr>
                  </w:pPr>
                  <w:ins w:id="3090" w:author="Author">
                    <w:r>
                      <w:rPr>
                        <w:rFonts w:ascii="Times New Roman" w:hAnsi="Times New Roman"/>
                        <w:color w:val="000000"/>
                      </w:rPr>
                      <w:t xml:space="preserve">Držte spodnú časť priloženú ku koži a otočte poistný krúžok do pozície </w:t>
                    </w:r>
                    <w:r w:rsidRPr="00070EB7">
                      <w:rPr>
                        <w:rFonts w:ascii="Times New Roman" w:hAnsi="Times New Roman"/>
                        <w:b/>
                        <w:bCs/>
                        <w:color w:val="000000"/>
                      </w:rPr>
                      <w:t>odomknuté</w:t>
                    </w:r>
                    <w:r w:rsidR="004A06DF">
                      <w:rPr>
                        <w:rFonts w:ascii="Times New Roman" w:hAnsi="Times New Roman"/>
                        <w:b/>
                        <w:bCs/>
                        <w:color w:val="000000"/>
                      </w:rPr>
                      <w:t>.</w:t>
                    </w:r>
                    <w:r>
                      <w:rPr>
                        <w:rFonts w:ascii="Times New Roman" w:hAnsi="Times New Roman"/>
                        <w:color w:val="000000"/>
                      </w:rPr>
                      <w:t xml:space="preserve"> </w:t>
                    </w:r>
                  </w:ins>
                </w:p>
                <w:p w14:paraId="567C5BDA" w14:textId="77777777" w:rsidR="004939DD" w:rsidRPr="004359A2" w:rsidRDefault="004939DD" w:rsidP="0028778A">
                  <w:pPr>
                    <w:tabs>
                      <w:tab w:val="clear" w:pos="567"/>
                    </w:tabs>
                    <w:spacing w:before="100" w:beforeAutospacing="1" w:after="100" w:afterAutospacing="1" w:line="240" w:lineRule="auto"/>
                    <w:ind w:left="179" w:hanging="142"/>
                    <w:rPr>
                      <w:ins w:id="3091" w:author="Author"/>
                    </w:rPr>
                  </w:pPr>
                </w:p>
              </w:tc>
              <w:tc>
                <w:tcPr>
                  <w:tcW w:w="5628" w:type="dxa"/>
                </w:tcPr>
                <w:p w14:paraId="7BDCAA0F" w14:textId="46CF9E4E" w:rsidR="004939DD" w:rsidRPr="004359A2" w:rsidRDefault="004939DD" w:rsidP="0028778A">
                  <w:pPr>
                    <w:tabs>
                      <w:tab w:val="left" w:pos="5670"/>
                    </w:tabs>
                    <w:rPr>
                      <w:ins w:id="3092" w:author="Author"/>
                    </w:rPr>
                  </w:pPr>
                </w:p>
                <w:p w14:paraId="5B7508EB" w14:textId="4355E4C4" w:rsidR="004939DD" w:rsidRPr="004359A2" w:rsidRDefault="004939DD" w:rsidP="0028778A">
                  <w:pPr>
                    <w:tabs>
                      <w:tab w:val="left" w:pos="5670"/>
                    </w:tabs>
                    <w:rPr>
                      <w:ins w:id="3093" w:author="Author"/>
                    </w:rPr>
                  </w:pPr>
                </w:p>
                <w:p w14:paraId="33E408CC" w14:textId="3AB35B42" w:rsidR="004939DD" w:rsidRPr="004359A2" w:rsidRDefault="004939DD" w:rsidP="0028778A">
                  <w:pPr>
                    <w:tabs>
                      <w:tab w:val="left" w:pos="5670"/>
                    </w:tabs>
                    <w:rPr>
                      <w:ins w:id="3094" w:author="Author"/>
                    </w:rPr>
                  </w:pPr>
                </w:p>
                <w:p w14:paraId="4E324364" w14:textId="77777777" w:rsidR="004939DD" w:rsidRPr="004359A2" w:rsidRDefault="004939DD" w:rsidP="0028778A">
                  <w:pPr>
                    <w:tabs>
                      <w:tab w:val="left" w:pos="5670"/>
                    </w:tabs>
                    <w:rPr>
                      <w:ins w:id="3095" w:author="Author"/>
                    </w:rPr>
                  </w:pPr>
                </w:p>
                <w:p w14:paraId="79501F87" w14:textId="77777777" w:rsidR="004939DD" w:rsidRPr="004359A2" w:rsidRDefault="004939DD" w:rsidP="0028778A">
                  <w:pPr>
                    <w:tabs>
                      <w:tab w:val="left" w:pos="5670"/>
                    </w:tabs>
                    <w:rPr>
                      <w:ins w:id="3096" w:author="Author"/>
                    </w:rPr>
                  </w:pPr>
                </w:p>
                <w:p w14:paraId="11D673D5" w14:textId="77777777" w:rsidR="004939DD" w:rsidRPr="004359A2" w:rsidRDefault="004939DD" w:rsidP="0028778A">
                  <w:pPr>
                    <w:tabs>
                      <w:tab w:val="left" w:pos="5670"/>
                    </w:tabs>
                    <w:rPr>
                      <w:ins w:id="3097" w:author="Author"/>
                    </w:rPr>
                  </w:pPr>
                </w:p>
                <w:p w14:paraId="6B267A88" w14:textId="77777777" w:rsidR="004939DD" w:rsidRPr="004359A2" w:rsidRDefault="004939DD" w:rsidP="0028778A">
                  <w:pPr>
                    <w:tabs>
                      <w:tab w:val="left" w:pos="5670"/>
                    </w:tabs>
                    <w:rPr>
                      <w:ins w:id="3098" w:author="Author"/>
                    </w:rPr>
                  </w:pPr>
                </w:p>
                <w:p w14:paraId="3E37B089" w14:textId="71FDFC82" w:rsidR="004939DD" w:rsidRPr="004359A2" w:rsidRDefault="001C6492" w:rsidP="0028778A">
                  <w:pPr>
                    <w:tabs>
                      <w:tab w:val="left" w:pos="5670"/>
                    </w:tabs>
                    <w:rPr>
                      <w:ins w:id="3099" w:author="Author"/>
                    </w:rPr>
                  </w:pPr>
                  <w:ins w:id="3100" w:author="Author">
                    <w:r w:rsidRPr="00E135B9">
                      <w:rPr>
                        <w:rFonts w:ascii="Arial" w:hAnsi="Arial" w:cs="Arial"/>
                        <w:bCs/>
                        <w:noProof/>
                        <w:sz w:val="24"/>
                        <w:szCs w:val="24"/>
                      </w:rPr>
                      <w:drawing>
                        <wp:inline distT="0" distB="0" distL="0" distR="0" wp14:anchorId="37CCEF4E" wp14:editId="5800EAD9">
                          <wp:extent cx="1860306" cy="1265270"/>
                          <wp:effectExtent l="0" t="0" r="6985" b="0"/>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83043" cy="1280734"/>
                                  </a:xfrm>
                                  <a:prstGeom prst="rect">
                                    <a:avLst/>
                                  </a:prstGeom>
                                  <a:noFill/>
                                  <a:ln>
                                    <a:noFill/>
                                  </a:ln>
                                </pic:spPr>
                              </pic:pic>
                            </a:graphicData>
                          </a:graphic>
                        </wp:inline>
                      </w:drawing>
                    </w:r>
                  </w:ins>
                </w:p>
              </w:tc>
            </w:tr>
            <w:tr w:rsidR="004939DD" w:rsidRPr="004359A2" w14:paraId="2322ACB6" w14:textId="77777777" w:rsidTr="0028778A">
              <w:trPr>
                <w:ins w:id="3101" w:author="Author"/>
              </w:trPr>
              <w:tc>
                <w:tcPr>
                  <w:tcW w:w="704" w:type="dxa"/>
                </w:tcPr>
                <w:p w14:paraId="334D8895" w14:textId="77777777" w:rsidR="004939DD" w:rsidRPr="004359A2" w:rsidRDefault="004939DD" w:rsidP="0028778A">
                  <w:pPr>
                    <w:tabs>
                      <w:tab w:val="left" w:pos="5670"/>
                    </w:tabs>
                    <w:rPr>
                      <w:ins w:id="3102" w:author="Author"/>
                      <w:b/>
                      <w:bCs/>
                      <w:szCs w:val="22"/>
                    </w:rPr>
                  </w:pPr>
                  <w:ins w:id="3103" w:author="Author">
                    <w:r w:rsidRPr="004359A2">
                      <w:rPr>
                        <w:b/>
                        <w:bCs/>
                        <w:szCs w:val="22"/>
                      </w:rPr>
                      <w:t>3</w:t>
                    </w:r>
                  </w:ins>
                </w:p>
                <w:p w14:paraId="407D9944" w14:textId="77777777" w:rsidR="004939DD" w:rsidRPr="004359A2" w:rsidRDefault="004939DD" w:rsidP="0028778A">
                  <w:pPr>
                    <w:tabs>
                      <w:tab w:val="left" w:pos="5670"/>
                    </w:tabs>
                    <w:rPr>
                      <w:ins w:id="3104" w:author="Author"/>
                      <w:b/>
                      <w:bCs/>
                      <w:szCs w:val="22"/>
                    </w:rPr>
                  </w:pPr>
                </w:p>
              </w:tc>
              <w:tc>
                <w:tcPr>
                  <w:tcW w:w="4145" w:type="dxa"/>
                </w:tcPr>
                <w:p w14:paraId="2D6D9714" w14:textId="0310E693" w:rsidR="004939DD" w:rsidRPr="004359A2" w:rsidRDefault="004939DD" w:rsidP="0028778A">
                  <w:pPr>
                    <w:tabs>
                      <w:tab w:val="left" w:pos="5670"/>
                    </w:tabs>
                    <w:rPr>
                      <w:ins w:id="3105" w:author="Author"/>
                      <w:b/>
                      <w:bCs/>
                      <w:color w:val="000000"/>
                      <w:szCs w:val="22"/>
                    </w:rPr>
                  </w:pPr>
                  <w:ins w:id="3106" w:author="Author">
                    <w:r>
                      <w:rPr>
                        <w:b/>
                        <w:bCs/>
                        <w:color w:val="000000"/>
                        <w:szCs w:val="22"/>
                      </w:rPr>
                      <w:t xml:space="preserve">Stlačte a podržte </w:t>
                    </w:r>
                    <w:del w:id="3107" w:author="Author">
                      <w:r w:rsidDel="004A06DF">
                        <w:rPr>
                          <w:b/>
                          <w:bCs/>
                          <w:color w:val="000000"/>
                          <w:szCs w:val="22"/>
                        </w:rPr>
                        <w:delText xml:space="preserve">do </w:delText>
                      </w:r>
                    </w:del>
                    <w:r>
                      <w:rPr>
                        <w:b/>
                        <w:bCs/>
                        <w:color w:val="000000"/>
                        <w:szCs w:val="22"/>
                      </w:rPr>
                      <w:t>1</w:t>
                    </w:r>
                    <w:r w:rsidR="001C6492">
                      <w:rPr>
                        <w:b/>
                        <w:bCs/>
                        <w:color w:val="000000"/>
                        <w:szCs w:val="22"/>
                      </w:rPr>
                      <w:t>5</w:t>
                    </w:r>
                    <w:r>
                      <w:rPr>
                        <w:b/>
                        <w:bCs/>
                        <w:color w:val="000000"/>
                        <w:szCs w:val="22"/>
                      </w:rPr>
                      <w:t xml:space="preserve"> sekúnd</w:t>
                    </w:r>
                  </w:ins>
                </w:p>
                <w:p w14:paraId="604997C8" w14:textId="77777777" w:rsidR="004939DD" w:rsidRPr="00070EB7" w:rsidRDefault="004939DD" w:rsidP="0028778A">
                  <w:pPr>
                    <w:pStyle w:val="ListParagraph"/>
                    <w:numPr>
                      <w:ilvl w:val="0"/>
                      <w:numId w:val="9"/>
                    </w:numPr>
                    <w:tabs>
                      <w:tab w:val="left" w:pos="5670"/>
                    </w:tabs>
                    <w:ind w:left="207" w:hanging="141"/>
                    <w:rPr>
                      <w:ins w:id="3108" w:author="Author"/>
                      <w:rFonts w:ascii="Times New Roman" w:hAnsi="Times New Roman"/>
                    </w:rPr>
                  </w:pPr>
                  <w:ins w:id="3109" w:author="Author">
                    <w:r w:rsidRPr="00070EB7">
                      <w:rPr>
                        <w:rFonts w:ascii="Times New Roman" w:eastAsia="Calibri" w:hAnsi="Times New Roman"/>
                      </w:rPr>
                      <w:t>Stlačte a podržte modré injekčné tlačidlo</w:t>
                    </w:r>
                    <w:r>
                      <w:rPr>
                        <w:rFonts w:ascii="Times New Roman" w:eastAsia="Calibri" w:hAnsi="Times New Roman"/>
                      </w:rPr>
                      <w:t>.</w:t>
                    </w:r>
                    <w:r w:rsidRPr="00070EB7">
                      <w:rPr>
                        <w:rFonts w:ascii="Times New Roman" w:eastAsia="Calibri" w:hAnsi="Times New Roman"/>
                      </w:rPr>
                      <w:t xml:space="preserve"> </w:t>
                    </w:r>
                    <w:r>
                      <w:rPr>
                        <w:rFonts w:ascii="Times New Roman" w:eastAsia="Calibri" w:hAnsi="Times New Roman"/>
                      </w:rPr>
                      <w:t>B</w:t>
                    </w:r>
                    <w:r w:rsidRPr="00070EB7">
                      <w:rPr>
                        <w:rFonts w:ascii="Times New Roman" w:eastAsia="Calibri" w:hAnsi="Times New Roman"/>
                      </w:rPr>
                      <w:t>udete počuť hlasné cvaknutie</w:t>
                    </w:r>
                    <w:r>
                      <w:rPr>
                        <w:rFonts w:ascii="Times New Roman" w:eastAsia="Calibri" w:hAnsi="Times New Roman"/>
                      </w:rPr>
                      <w:t xml:space="preserve"> (začiatok injekcie)</w:t>
                    </w:r>
                    <w:r w:rsidRPr="00070EB7">
                      <w:rPr>
                        <w:rFonts w:ascii="Times New Roman" w:eastAsia="Calibri" w:hAnsi="Times New Roman"/>
                      </w:rPr>
                      <w:t>.</w:t>
                    </w:r>
                  </w:ins>
                </w:p>
                <w:p w14:paraId="0250B25F" w14:textId="47802A51" w:rsidR="004939DD" w:rsidRPr="00070EB7" w:rsidRDefault="004939DD" w:rsidP="0028778A">
                  <w:pPr>
                    <w:pStyle w:val="ListParagraph"/>
                    <w:numPr>
                      <w:ilvl w:val="0"/>
                      <w:numId w:val="9"/>
                    </w:numPr>
                    <w:tabs>
                      <w:tab w:val="left" w:pos="5670"/>
                    </w:tabs>
                    <w:spacing w:after="0"/>
                    <w:ind w:left="210" w:hanging="142"/>
                    <w:rPr>
                      <w:ins w:id="3110" w:author="Author"/>
                      <w:rFonts w:ascii="Times New Roman" w:hAnsi="Times New Roman"/>
                    </w:rPr>
                  </w:pPr>
                  <w:ins w:id="3111" w:author="Author">
                    <w:r w:rsidRPr="00070EB7">
                      <w:rPr>
                        <w:rFonts w:ascii="Times New Roman" w:eastAsia="Calibri" w:hAnsi="Times New Roman"/>
                        <w:b/>
                      </w:rPr>
                      <w:t>Držte priehľadnú spodnú časť pevne na koži.</w:t>
                    </w:r>
                    <w:r w:rsidRPr="00070EB7">
                      <w:rPr>
                        <w:rFonts w:ascii="Times New Roman" w:eastAsia="Calibri" w:hAnsi="Times New Roman"/>
                      </w:rPr>
                      <w:t xml:space="preserve"> Asi </w:t>
                    </w:r>
                    <w:r>
                      <w:rPr>
                        <w:rFonts w:ascii="Times New Roman" w:eastAsia="Calibri" w:hAnsi="Times New Roman"/>
                      </w:rPr>
                      <w:t xml:space="preserve">po </w:t>
                    </w:r>
                    <w:r w:rsidRPr="00070EB7">
                      <w:rPr>
                        <w:rFonts w:ascii="Times New Roman" w:eastAsia="Calibri" w:hAnsi="Times New Roman"/>
                      </w:rPr>
                      <w:t>1</w:t>
                    </w:r>
                    <w:r w:rsidR="001C6492">
                      <w:rPr>
                        <w:rFonts w:ascii="Times New Roman" w:eastAsia="Calibri" w:hAnsi="Times New Roman"/>
                      </w:rPr>
                      <w:t>5</w:t>
                    </w:r>
                    <w:r w:rsidRPr="00070EB7">
                      <w:rPr>
                        <w:rFonts w:ascii="Times New Roman" w:eastAsia="Calibri" w:hAnsi="Times New Roman"/>
                      </w:rPr>
                      <w:t xml:space="preserve"> sekundách od prvého cvaknutia budete počuť druhé</w:t>
                    </w:r>
                    <w:r>
                      <w:rPr>
                        <w:rFonts w:ascii="Times New Roman" w:eastAsia="Calibri" w:hAnsi="Times New Roman"/>
                      </w:rPr>
                      <w:t xml:space="preserve"> hlasné cvaknutie (koniec injekcie)</w:t>
                    </w:r>
                    <w:r w:rsidRPr="00070EB7">
                      <w:rPr>
                        <w:rFonts w:ascii="Times New Roman" w:eastAsia="Calibri" w:hAnsi="Times New Roman"/>
                      </w:rPr>
                      <w:t>.</w:t>
                    </w:r>
                  </w:ins>
                </w:p>
                <w:p w14:paraId="6CD78A66" w14:textId="77777777" w:rsidR="004939DD" w:rsidRDefault="004939DD" w:rsidP="0028778A">
                  <w:pPr>
                    <w:tabs>
                      <w:tab w:val="left" w:pos="5670"/>
                    </w:tabs>
                    <w:rPr>
                      <w:ins w:id="3112" w:author="Author"/>
                    </w:rPr>
                  </w:pPr>
                </w:p>
                <w:p w14:paraId="23E56B7C" w14:textId="77777777" w:rsidR="004939DD" w:rsidRDefault="004939DD" w:rsidP="0028778A">
                  <w:pPr>
                    <w:tabs>
                      <w:tab w:val="left" w:pos="5670"/>
                    </w:tabs>
                    <w:rPr>
                      <w:ins w:id="3113" w:author="Author"/>
                    </w:rPr>
                  </w:pPr>
                </w:p>
                <w:p w14:paraId="33594B57" w14:textId="77777777" w:rsidR="004939DD" w:rsidRDefault="004939DD" w:rsidP="0028778A">
                  <w:pPr>
                    <w:tabs>
                      <w:tab w:val="left" w:pos="5670"/>
                    </w:tabs>
                    <w:rPr>
                      <w:ins w:id="3114" w:author="Author"/>
                    </w:rPr>
                  </w:pPr>
                </w:p>
                <w:p w14:paraId="03AC138A" w14:textId="77777777" w:rsidR="004939DD" w:rsidRDefault="004939DD" w:rsidP="0028778A">
                  <w:pPr>
                    <w:tabs>
                      <w:tab w:val="left" w:pos="5670"/>
                    </w:tabs>
                    <w:rPr>
                      <w:ins w:id="3115" w:author="Author"/>
                    </w:rPr>
                  </w:pPr>
                </w:p>
                <w:p w14:paraId="7B763AD2" w14:textId="77777777" w:rsidR="004939DD" w:rsidRDefault="004939DD" w:rsidP="0028778A">
                  <w:pPr>
                    <w:tabs>
                      <w:tab w:val="left" w:pos="5670"/>
                    </w:tabs>
                    <w:rPr>
                      <w:ins w:id="3116" w:author="Author"/>
                    </w:rPr>
                  </w:pPr>
                </w:p>
                <w:p w14:paraId="01BB7225" w14:textId="77777777" w:rsidR="004939DD" w:rsidRDefault="004939DD" w:rsidP="0028778A">
                  <w:pPr>
                    <w:tabs>
                      <w:tab w:val="left" w:pos="5670"/>
                    </w:tabs>
                    <w:rPr>
                      <w:ins w:id="3117" w:author="Author"/>
                    </w:rPr>
                  </w:pPr>
                </w:p>
                <w:p w14:paraId="0F169FA1" w14:textId="09262AC1" w:rsidR="004939DD" w:rsidRPr="00070EB7" w:rsidRDefault="004939DD" w:rsidP="0028778A">
                  <w:pPr>
                    <w:pStyle w:val="ListParagraph"/>
                    <w:numPr>
                      <w:ilvl w:val="0"/>
                      <w:numId w:val="9"/>
                    </w:numPr>
                    <w:tabs>
                      <w:tab w:val="left" w:pos="5670"/>
                    </w:tabs>
                    <w:ind w:left="207" w:hanging="141"/>
                    <w:rPr>
                      <w:ins w:id="3118" w:author="Author"/>
                      <w:rFonts w:ascii="Times New Roman" w:hAnsi="Times New Roman"/>
                    </w:rPr>
                  </w:pPr>
                  <w:ins w:id="3119" w:author="Author">
                    <w:r w:rsidRPr="00070EB7">
                      <w:rPr>
                        <w:rFonts w:ascii="Times New Roman" w:eastAsia="Calibri" w:hAnsi="Times New Roman"/>
                      </w:rPr>
                      <w:t xml:space="preserve">Ak uvidíte šedý piest, budete vedieť, že ste </w:t>
                    </w:r>
                    <w:del w:id="3120" w:author="Author">
                      <w:r w:rsidRPr="00070EB7" w:rsidDel="004A06DF">
                        <w:rPr>
                          <w:rFonts w:ascii="Times New Roman" w:eastAsia="Calibri" w:hAnsi="Times New Roman"/>
                        </w:rPr>
                        <w:delText xml:space="preserve">si </w:delText>
                      </w:r>
                    </w:del>
                    <w:r w:rsidRPr="00070EB7">
                      <w:rPr>
                        <w:rFonts w:ascii="Times New Roman" w:eastAsia="Calibri" w:hAnsi="Times New Roman"/>
                      </w:rPr>
                      <w:t>podali celú injekciu.</w:t>
                    </w:r>
                  </w:ins>
                </w:p>
                <w:p w14:paraId="71F6A114" w14:textId="77777777" w:rsidR="004939DD" w:rsidRDefault="004939DD" w:rsidP="0028778A">
                  <w:pPr>
                    <w:pStyle w:val="ListParagraph"/>
                    <w:numPr>
                      <w:ilvl w:val="0"/>
                      <w:numId w:val="9"/>
                    </w:numPr>
                    <w:tabs>
                      <w:tab w:val="left" w:pos="5670"/>
                    </w:tabs>
                    <w:ind w:left="207" w:hanging="141"/>
                    <w:rPr>
                      <w:ins w:id="3121" w:author="Author"/>
                      <w:rFonts w:ascii="Times New Roman" w:hAnsi="Times New Roman"/>
                    </w:rPr>
                  </w:pPr>
                  <w:ins w:id="3122" w:author="Author">
                    <w:r>
                      <w:rPr>
                        <w:rFonts w:ascii="Times New Roman" w:hAnsi="Times New Roman"/>
                      </w:rPr>
                      <w:t>Odtiahnite pero od kože.</w:t>
                    </w:r>
                  </w:ins>
                </w:p>
                <w:p w14:paraId="1D8E78F3" w14:textId="77777777" w:rsidR="004939DD" w:rsidRDefault="004939DD" w:rsidP="0028778A">
                  <w:pPr>
                    <w:pStyle w:val="ListParagraph"/>
                    <w:numPr>
                      <w:ilvl w:val="0"/>
                      <w:numId w:val="9"/>
                    </w:numPr>
                    <w:tabs>
                      <w:tab w:val="left" w:pos="5670"/>
                    </w:tabs>
                    <w:ind w:left="207" w:hanging="141"/>
                    <w:rPr>
                      <w:ins w:id="3123" w:author="Author"/>
                      <w:rFonts w:ascii="Times New Roman" w:hAnsi="Times New Roman"/>
                    </w:rPr>
                  </w:pPr>
                  <w:ins w:id="3124" w:author="Author">
                    <w:r>
                      <w:rPr>
                        <w:rFonts w:ascii="Times New Roman" w:hAnsi="Times New Roman"/>
                      </w:rPr>
                      <w:t>Ak vám miesto injekcie krváca, priložte si naň tampón alebo gázu.</w:t>
                    </w:r>
                  </w:ins>
                </w:p>
                <w:p w14:paraId="7DC2BF57" w14:textId="2A18820A" w:rsidR="004939DD" w:rsidRPr="00070EB7" w:rsidRDefault="004939DD" w:rsidP="0028778A">
                  <w:pPr>
                    <w:pStyle w:val="ListParagraph"/>
                    <w:numPr>
                      <w:ilvl w:val="0"/>
                      <w:numId w:val="9"/>
                    </w:numPr>
                    <w:tabs>
                      <w:tab w:val="left" w:pos="5670"/>
                    </w:tabs>
                    <w:ind w:left="207" w:hanging="141"/>
                    <w:rPr>
                      <w:ins w:id="3125" w:author="Author"/>
                      <w:rFonts w:ascii="Times New Roman" w:hAnsi="Times New Roman"/>
                    </w:rPr>
                  </w:pPr>
                  <w:ins w:id="3126" w:author="Author">
                    <w:r w:rsidRPr="00D5621C">
                      <w:rPr>
                        <w:rFonts w:ascii="Times New Roman" w:hAnsi="Times New Roman"/>
                        <w:b/>
                        <w:bCs/>
                      </w:rPr>
                      <w:t>Nemasírujte</w:t>
                    </w:r>
                    <w:r>
                      <w:rPr>
                        <w:rFonts w:ascii="Times New Roman" w:hAnsi="Times New Roman"/>
                      </w:rPr>
                      <w:t xml:space="preserve"> si miesto podania</w:t>
                    </w:r>
                    <w:r w:rsidR="001C6492">
                      <w:rPr>
                        <w:rFonts w:ascii="Times New Roman" w:hAnsi="Times New Roman"/>
                      </w:rPr>
                      <w:t>.</w:t>
                    </w:r>
                  </w:ins>
                </w:p>
              </w:tc>
              <w:tc>
                <w:tcPr>
                  <w:tcW w:w="5628" w:type="dxa"/>
                </w:tcPr>
                <w:p w14:paraId="33336E3C" w14:textId="5256473F" w:rsidR="004939DD" w:rsidRPr="004359A2" w:rsidRDefault="001C6492" w:rsidP="0028778A">
                  <w:pPr>
                    <w:tabs>
                      <w:tab w:val="left" w:pos="5670"/>
                    </w:tabs>
                    <w:rPr>
                      <w:ins w:id="3127" w:author="Author"/>
                    </w:rPr>
                  </w:pPr>
                  <w:ins w:id="3128" w:author="Author">
                    <w:r>
                      <w:rPr>
                        <w:noProof/>
                        <w:lang w:eastAsia="sk-SK"/>
                      </w:rPr>
                      <mc:AlternateContent>
                        <mc:Choice Requires="wps">
                          <w:drawing>
                            <wp:anchor distT="0" distB="0" distL="114300" distR="114300" simplePos="0" relativeHeight="251734016" behindDoc="0" locked="0" layoutInCell="1" allowOverlap="1" wp14:anchorId="22D2AEE7" wp14:editId="1A7F41E2">
                              <wp:simplePos x="0" y="0"/>
                              <wp:positionH relativeFrom="column">
                                <wp:posOffset>1664873</wp:posOffset>
                              </wp:positionH>
                              <wp:positionV relativeFrom="paragraph">
                                <wp:posOffset>157529</wp:posOffset>
                              </wp:positionV>
                              <wp:extent cx="717550" cy="433070"/>
                              <wp:effectExtent l="0" t="0" r="0" b="5080"/>
                              <wp:wrapNone/>
                              <wp:docPr id="71049707" name="Text Box 19"/>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5B33B675" w14:textId="1519B292" w:rsidR="004939DD" w:rsidRPr="00BF438C" w:rsidRDefault="004939DD" w:rsidP="004939DD">
                                          <w:pPr>
                                            <w:jc w:val="center"/>
                                            <w:rPr>
                                              <w:rFonts w:ascii="Arial" w:hAnsi="Arial" w:cs="Arial"/>
                                              <w:b/>
                                              <w:bCs/>
                                              <w:sz w:val="20"/>
                                            </w:rPr>
                                          </w:pPr>
                                          <w:r w:rsidRPr="00BF438C">
                                            <w:rPr>
                                              <w:rFonts w:ascii="Arial" w:hAnsi="Arial" w:cs="Arial"/>
                                              <w:b/>
                                              <w:bCs/>
                                              <w:sz w:val="24"/>
                                              <w:szCs w:val="24"/>
                                            </w:rPr>
                                            <w:t>1</w:t>
                                          </w:r>
                                          <w:ins w:id="3129" w:author="Author">
                                            <w:r w:rsidR="001C6492">
                                              <w:rPr>
                                                <w:rFonts w:ascii="Arial" w:hAnsi="Arial" w:cs="Arial"/>
                                                <w:b/>
                                                <w:bCs/>
                                                <w:sz w:val="24"/>
                                                <w:szCs w:val="24"/>
                                              </w:rPr>
                                              <w:t>5</w:t>
                                            </w:r>
                                          </w:ins>
                                          <w:del w:id="3130" w:author="Author">
                                            <w:r w:rsidRPr="00BF438C" w:rsidDel="001C6492">
                                              <w:rPr>
                                                <w:rFonts w:ascii="Arial" w:hAnsi="Arial" w:cs="Arial"/>
                                                <w:b/>
                                                <w:bCs/>
                                                <w:sz w:val="24"/>
                                                <w:szCs w:val="24"/>
                                              </w:rPr>
                                              <w:delText>0</w:delText>
                                            </w:r>
                                          </w:del>
                                          <w:r w:rsidRPr="00BF438C">
                                            <w:rPr>
                                              <w:rFonts w:ascii="Arial" w:hAnsi="Arial" w:cs="Arial"/>
                                              <w:b/>
                                              <w:bCs/>
                                              <w:sz w:val="24"/>
                                              <w:szCs w:val="24"/>
                                            </w:rPr>
                                            <w:t xml:space="preserve"> </w:t>
                                          </w:r>
                                          <w:r>
                                            <w:rPr>
                                              <w:rFonts w:ascii="Arial" w:hAnsi="Arial" w:cs="Arial"/>
                                              <w:b/>
                                              <w:bCs/>
                                              <w:sz w:val="20"/>
                                            </w:rPr>
                                            <w:t>sekúnd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1" style="position:absolute;margin-left:131.1pt;margin-top:12.4pt;width:56.5pt;height:34.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" w14:anchorId="22D2AEE7">
                              <v:textbox>
                                <w:txbxContent>
                                  <w:p w:rsidRPr="00BF438C" w:rsidR="004939DD" w:rsidP="004939DD" w:rsidRDefault="004939DD" w14:paraId="5B33B675" w14:textId="1519B292">
                                    <w:pPr>
                                      <w:jc w:val="center"/>
                                      <w:rPr>
                                        <w:rFonts w:ascii="Arial" w:hAnsi="Arial" w:cs="Arial"/>
                                        <w:b/>
                                        <w:bCs/>
                                        <w:sz w:val="20"/>
                                      </w:rPr>
                                    </w:pPr>
                                    <w:r w:rsidRPr="00BF438C">
                                      <w:rPr>
                                        <w:rFonts w:ascii="Arial" w:hAnsi="Arial" w:cs="Arial"/>
                                        <w:b/>
                                        <w:bCs/>
                                        <w:sz w:val="24"/>
                                        <w:szCs w:val="24"/>
                                      </w:rPr>
                                      <w:t>1</w:t>
                                    </w:r>
                                    <w:ins w:author="Author" w:id="3151">
                                      <w:r w:rsidR="001C6492">
                                        <w:rPr>
                                          <w:rFonts w:ascii="Arial" w:hAnsi="Arial" w:cs="Arial"/>
                                          <w:b/>
                                          <w:bCs/>
                                          <w:sz w:val="24"/>
                                          <w:szCs w:val="24"/>
                                        </w:rPr>
                                        <w:t>5</w:t>
                                      </w:r>
                                    </w:ins>
                                    <w:del w:author="Author" w:id="3152">
                                      <w:r w:rsidRPr="00BF438C" w:rsidDel="001C6492">
                                        <w:rPr>
                                          <w:rFonts w:ascii="Arial" w:hAnsi="Arial" w:cs="Arial"/>
                                          <w:b/>
                                          <w:bCs/>
                                          <w:sz w:val="24"/>
                                          <w:szCs w:val="24"/>
                                        </w:rPr>
                                        <w:delText>0</w:delText>
                                      </w:r>
                                    </w:del>
                                    <w:r w:rsidRPr="00BF438C">
                                      <w:rPr>
                                        <w:rFonts w:ascii="Arial" w:hAnsi="Arial" w:cs="Arial"/>
                                        <w:b/>
                                        <w:bCs/>
                                        <w:sz w:val="24"/>
                                        <w:szCs w:val="24"/>
                                      </w:rPr>
                                      <w:t xml:space="preserve"> </w:t>
                                    </w:r>
                                    <w:r>
                                      <w:rPr>
                                        <w:rFonts w:ascii="Arial" w:hAnsi="Arial" w:cs="Arial"/>
                                        <w:b/>
                                        <w:bCs/>
                                        <w:sz w:val="20"/>
                                      </w:rPr>
                                      <w:t>sekúnd</w:t>
                                    </w:r>
                                  </w:p>
                                </w:txbxContent>
                              </v:textbox>
                            </v:shape>
                          </w:pict>
                        </mc:Fallback>
                      </mc:AlternateContent>
                    </w:r>
                    <w:r>
                      <w:rPr>
                        <w:noProof/>
                      </w:rPr>
                      <w:drawing>
                        <wp:anchor distT="0" distB="0" distL="114300" distR="114300" simplePos="0" relativeHeight="251728896" behindDoc="0" locked="0" layoutInCell="1" allowOverlap="1" wp14:anchorId="1083A9A9" wp14:editId="67ED6F92">
                          <wp:simplePos x="0" y="0"/>
                          <wp:positionH relativeFrom="column">
                            <wp:posOffset>635</wp:posOffset>
                          </wp:positionH>
                          <wp:positionV relativeFrom="paragraph">
                            <wp:posOffset>-635</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5718B090" w14:textId="11DC0661" w:rsidR="004939DD" w:rsidRPr="004359A2" w:rsidRDefault="004939DD" w:rsidP="0028778A">
                  <w:pPr>
                    <w:tabs>
                      <w:tab w:val="left" w:pos="5670"/>
                    </w:tabs>
                    <w:rPr>
                      <w:ins w:id="3131" w:author="Author"/>
                    </w:rPr>
                  </w:pPr>
                </w:p>
                <w:p w14:paraId="693A6A10" w14:textId="3B277BF1" w:rsidR="004939DD" w:rsidRPr="004359A2" w:rsidRDefault="004939DD" w:rsidP="0028778A">
                  <w:pPr>
                    <w:tabs>
                      <w:tab w:val="left" w:pos="5670"/>
                    </w:tabs>
                    <w:rPr>
                      <w:ins w:id="3132" w:author="Author"/>
                    </w:rPr>
                  </w:pPr>
                </w:p>
                <w:p w14:paraId="0103DB48" w14:textId="77777777" w:rsidR="004939DD" w:rsidRPr="004359A2" w:rsidRDefault="004939DD" w:rsidP="0028778A">
                  <w:pPr>
                    <w:tabs>
                      <w:tab w:val="left" w:pos="5670"/>
                    </w:tabs>
                    <w:rPr>
                      <w:ins w:id="3133" w:author="Author"/>
                    </w:rPr>
                  </w:pPr>
                </w:p>
                <w:p w14:paraId="0C00091D" w14:textId="77777777" w:rsidR="004939DD" w:rsidRPr="004359A2" w:rsidRDefault="004939DD" w:rsidP="0028778A">
                  <w:pPr>
                    <w:tabs>
                      <w:tab w:val="left" w:pos="5670"/>
                    </w:tabs>
                    <w:rPr>
                      <w:ins w:id="3134" w:author="Author"/>
                    </w:rPr>
                  </w:pPr>
                </w:p>
                <w:p w14:paraId="786A5A9A" w14:textId="52F82F0D" w:rsidR="004939DD" w:rsidRPr="004359A2" w:rsidRDefault="001C6492" w:rsidP="0028778A">
                  <w:pPr>
                    <w:tabs>
                      <w:tab w:val="left" w:pos="5670"/>
                    </w:tabs>
                    <w:rPr>
                      <w:ins w:id="3135" w:author="Author"/>
                    </w:rPr>
                  </w:pPr>
                  <w:ins w:id="3136" w:author="Author">
                    <w:r>
                      <w:rPr>
                        <w:noProof/>
                        <w:lang w:eastAsia="sk-SK"/>
                      </w:rPr>
                      <mc:AlternateContent>
                        <mc:Choice Requires="wps">
                          <w:drawing>
                            <wp:anchor distT="45720" distB="45720" distL="114300" distR="114300" simplePos="0" relativeHeight="251703296" behindDoc="0" locked="0" layoutInCell="1" allowOverlap="1" wp14:anchorId="3915929E" wp14:editId="5DBD717A">
                              <wp:simplePos x="0" y="0"/>
                              <wp:positionH relativeFrom="page">
                                <wp:posOffset>1397488</wp:posOffset>
                              </wp:positionH>
                              <wp:positionV relativeFrom="paragraph">
                                <wp:posOffset>1725734</wp:posOffset>
                              </wp:positionV>
                              <wp:extent cx="1049020" cy="1849120"/>
                              <wp:effectExtent l="0" t="0" r="0" b="1270"/>
                              <wp:wrapSquare wrapText="bothSides"/>
                              <wp:docPr id="1083026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69EB96F8" w14:textId="77777777" w:rsidR="004939DD" w:rsidRPr="00B24CA6" w:rsidRDefault="004939DD" w:rsidP="004939DD">
                                          <w:pPr>
                                            <w:rPr>
                                              <w:rFonts w:ascii="Arial" w:hAnsi="Arial" w:cs="Arial"/>
                                              <w:b/>
                                              <w:bCs/>
                                              <w:sz w:val="20"/>
                                              <w:szCs w:val="18"/>
                                              <w:lang w:val="de-DE"/>
                                            </w:rPr>
                                          </w:pPr>
                                          <w:r>
                                            <w:rPr>
                                              <w:rFonts w:ascii="Arial" w:hAnsi="Arial" w:cs="Arial"/>
                                              <w:b/>
                                              <w:bCs/>
                                              <w:sz w:val="20"/>
                                              <w:szCs w:val="18"/>
                                            </w:rPr>
                                            <w:t>šedý piest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2" style="position:absolute;margin-left:110.05pt;margin-top:135.9pt;width:82.6pt;height:145.6pt;z-index:2517032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" w14:anchorId="3915929E">
                              <v:textbox style="mso-fit-shape-to-text:t">
                                <w:txbxContent>
                                  <w:p w:rsidRPr="00B24CA6" w:rsidR="004939DD" w:rsidP="004939DD" w:rsidRDefault="004939DD" w14:paraId="69EB96F8" w14:textId="77777777">
                                    <w:pPr>
                                      <w:rPr>
                                        <w:rFonts w:ascii="Arial" w:hAnsi="Arial" w:cs="Arial"/>
                                        <w:b/>
                                        <w:bCs/>
                                        <w:sz w:val="20"/>
                                        <w:szCs w:val="18"/>
                                        <w:lang w:val="de-DE"/>
                                      </w:rPr>
                                    </w:pPr>
                                    <w:r>
                                      <w:rPr>
                                        <w:rFonts w:ascii="Arial" w:hAnsi="Arial" w:cs="Arial"/>
                                        <w:b/>
                                        <w:bCs/>
                                        <w:sz w:val="20"/>
                                        <w:szCs w:val="18"/>
                                      </w:rPr>
                                      <w:t>šedý piest</w:t>
                                    </w:r>
                                  </w:p>
                                </w:txbxContent>
                              </v:textbox>
                              <w10:wrap type="square" anchorx="page"/>
                            </v:shape>
                          </w:pict>
                        </mc:Fallback>
                      </mc:AlternateContent>
                    </w:r>
                    <w:r w:rsidRPr="00B85AE2">
                      <w:rPr>
                        <w:rFonts w:ascii="Arial" w:hAnsi="Arial" w:cs="Arial"/>
                        <w:noProof/>
                      </w:rPr>
                      <w:drawing>
                        <wp:anchor distT="0" distB="0" distL="114300" distR="114300" simplePos="0" relativeHeight="251737088" behindDoc="0" locked="0" layoutInCell="1" allowOverlap="1" wp14:anchorId="510F2C1F" wp14:editId="0DF237BE">
                          <wp:simplePos x="0" y="0"/>
                          <wp:positionH relativeFrom="column">
                            <wp:posOffset>211650</wp:posOffset>
                          </wp:positionH>
                          <wp:positionV relativeFrom="paragraph">
                            <wp:posOffset>1369695</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82">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tc>
            </w:tr>
          </w:tbl>
          <w:p w14:paraId="04488D6D" w14:textId="77777777" w:rsidR="004939DD" w:rsidRPr="004359A2" w:rsidRDefault="004939DD" w:rsidP="0028778A">
            <w:pPr>
              <w:tabs>
                <w:tab w:val="left" w:pos="5670"/>
              </w:tabs>
              <w:rPr>
                <w:ins w:id="3137" w:author="Author"/>
              </w:rPr>
            </w:pPr>
          </w:p>
        </w:tc>
      </w:tr>
    </w:tbl>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4939DD" w:rsidRPr="004359A2" w14:paraId="419ADF01" w14:textId="77777777" w:rsidTr="0028778A">
        <w:trPr>
          <w:ins w:id="3138" w:author="Author"/>
        </w:trPr>
        <w:tc>
          <w:tcPr>
            <w:tcW w:w="4820" w:type="dxa"/>
          </w:tcPr>
          <w:p w14:paraId="6169A272" w14:textId="44706159" w:rsidR="004939DD" w:rsidRPr="004359A2" w:rsidRDefault="004939DD" w:rsidP="0028778A">
            <w:pPr>
              <w:keepNext/>
              <w:tabs>
                <w:tab w:val="clear" w:pos="567"/>
              </w:tabs>
              <w:spacing w:before="100" w:beforeAutospacing="1" w:after="100" w:afterAutospacing="1" w:line="240" w:lineRule="auto"/>
              <w:rPr>
                <w:ins w:id="3139" w:author="Author"/>
                <w:b/>
                <w:bCs/>
                <w:color w:val="000000"/>
                <w:szCs w:val="22"/>
              </w:rPr>
            </w:pPr>
            <w:ins w:id="3140" w:author="Author">
              <w:r w:rsidRPr="004359A2">
                <w:rPr>
                  <w:b/>
                  <w:bCs/>
                  <w:color w:val="000000"/>
                  <w:szCs w:val="22"/>
                </w:rPr>
                <w:lastRenderedPageBreak/>
                <w:t xml:space="preserve">Likvidácia </w:t>
              </w:r>
              <w:r>
                <w:rPr>
                  <w:b/>
                  <w:bCs/>
                  <w:color w:val="000000"/>
                  <w:szCs w:val="22"/>
                </w:rPr>
                <w:t>p</w:t>
              </w:r>
              <w:r w:rsidR="001C6492">
                <w:rPr>
                  <w:b/>
                  <w:bCs/>
                  <w:color w:val="000000"/>
                  <w:szCs w:val="22"/>
                </w:rPr>
                <w:t>ier</w:t>
              </w:r>
              <w:r w:rsidRPr="004359A2">
                <w:rPr>
                  <w:b/>
                  <w:bCs/>
                  <w:color w:val="000000"/>
                  <w:szCs w:val="22"/>
                </w:rPr>
                <w:t xml:space="preserve"> Omvoh</w:t>
              </w:r>
            </w:ins>
          </w:p>
        </w:tc>
        <w:tc>
          <w:tcPr>
            <w:tcW w:w="3969" w:type="dxa"/>
          </w:tcPr>
          <w:p w14:paraId="2C89E820" w14:textId="77777777" w:rsidR="004939DD" w:rsidRPr="004359A2" w:rsidRDefault="004939DD" w:rsidP="0028778A">
            <w:pPr>
              <w:keepNext/>
              <w:tabs>
                <w:tab w:val="left" w:pos="5670"/>
              </w:tabs>
              <w:spacing w:line="240" w:lineRule="auto"/>
              <w:rPr>
                <w:ins w:id="3141" w:author="Author"/>
                <w:b/>
                <w:bCs/>
                <w:szCs w:val="22"/>
                <w:u w:val="single"/>
              </w:rPr>
            </w:pPr>
          </w:p>
        </w:tc>
      </w:tr>
    </w:tbl>
    <w:tbl>
      <w:tblPr>
        <w:tblW w:w="0" w:type="auto"/>
        <w:tblLook w:val="04A0" w:firstRow="1" w:lastRow="0" w:firstColumn="1" w:lastColumn="0" w:noHBand="0" w:noVBand="1"/>
      </w:tblPr>
      <w:tblGrid>
        <w:gridCol w:w="8788"/>
      </w:tblGrid>
      <w:tr w:rsidR="004939DD" w:rsidRPr="004359A2" w14:paraId="157D056A" w14:textId="77777777" w:rsidTr="0028778A">
        <w:trPr>
          <w:ins w:id="3142" w:author="Author"/>
        </w:trPr>
        <w:tc>
          <w:tcPr>
            <w:tcW w:w="9287" w:type="dxa"/>
          </w:tcPr>
          <w:p w14:paraId="6D69F8DC" w14:textId="77777777" w:rsidR="004939DD" w:rsidRPr="004359A2" w:rsidRDefault="004939DD" w:rsidP="0028778A">
            <w:pPr>
              <w:keepNext/>
              <w:tabs>
                <w:tab w:val="left" w:pos="5670"/>
              </w:tabs>
              <w:rPr>
                <w:ins w:id="3143" w:author="Author"/>
                <w:b/>
                <w:bCs/>
                <w:u w:val="single"/>
              </w:rPr>
            </w:pPr>
          </w:p>
        </w:tc>
      </w:tr>
    </w:tbl>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4712"/>
      </w:tblGrid>
      <w:tr w:rsidR="004939DD" w:rsidRPr="004359A2" w14:paraId="08C4E5B1" w14:textId="77777777" w:rsidTr="0028778A">
        <w:trPr>
          <w:ins w:id="3144" w:author="Author"/>
        </w:trPr>
        <w:tc>
          <w:tcPr>
            <w:tcW w:w="4077" w:type="dxa"/>
          </w:tcPr>
          <w:p w14:paraId="78455FCA" w14:textId="77777777" w:rsidR="004939DD" w:rsidRPr="004359A2" w:rsidRDefault="004939DD" w:rsidP="0028778A">
            <w:pPr>
              <w:keepNext/>
              <w:tabs>
                <w:tab w:val="clear" w:pos="567"/>
              </w:tabs>
              <w:spacing w:before="100" w:beforeAutospacing="1" w:after="100" w:afterAutospacing="1" w:line="240" w:lineRule="auto"/>
              <w:rPr>
                <w:ins w:id="3145" w:author="Author"/>
                <w:b/>
                <w:bCs/>
                <w:color w:val="000000"/>
                <w:szCs w:val="22"/>
                <w:lang w:eastAsia="de-DE"/>
              </w:rPr>
            </w:pPr>
            <w:ins w:id="3146" w:author="Author">
              <w:r w:rsidRPr="004359A2">
                <w:rPr>
                  <w:b/>
                  <w:bCs/>
                  <w:color w:val="000000"/>
                  <w:szCs w:val="22"/>
                  <w:lang w:eastAsia="de-DE"/>
                </w:rPr>
                <w:t>Zahoďte použit</w:t>
              </w:r>
              <w:r>
                <w:rPr>
                  <w:b/>
                  <w:bCs/>
                  <w:color w:val="000000"/>
                  <w:szCs w:val="22"/>
                  <w:lang w:eastAsia="de-DE"/>
                </w:rPr>
                <w:t>é perá</w:t>
              </w:r>
            </w:ins>
          </w:p>
          <w:p w14:paraId="1878AFA3" w14:textId="7AD0D366" w:rsidR="004939DD" w:rsidRPr="004359A2" w:rsidRDefault="004939DD" w:rsidP="0028778A">
            <w:pPr>
              <w:keepNext/>
              <w:tabs>
                <w:tab w:val="clear" w:pos="567"/>
                <w:tab w:val="left" w:pos="284"/>
                <w:tab w:val="left" w:pos="5670"/>
              </w:tabs>
              <w:spacing w:line="240" w:lineRule="auto"/>
              <w:ind w:left="142" w:hanging="142"/>
              <w:rPr>
                <w:ins w:id="3147" w:author="Author"/>
                <w:color w:val="000000"/>
                <w:szCs w:val="22"/>
                <w:lang w:eastAsia="de-DE"/>
              </w:rPr>
            </w:pPr>
            <w:ins w:id="3148" w:author="Author">
              <w:r w:rsidRPr="004359A2">
                <w:rPr>
                  <w:color w:val="000000"/>
                  <w:szCs w:val="22"/>
                  <w:lang w:eastAsia="de-DE"/>
                </w:rPr>
                <w:t>•</w:t>
              </w:r>
              <w:r w:rsidRPr="004359A2">
                <w:rPr>
                  <w:szCs w:val="22"/>
                </w:rPr>
                <w:tab/>
              </w:r>
              <w:r>
                <w:rPr>
                  <w:szCs w:val="22"/>
                </w:rPr>
                <w:t>Vložte použité pero ihneď po použití do </w:t>
              </w:r>
              <w:r w:rsidRPr="004359A2">
                <w:rPr>
                  <w:szCs w:val="22"/>
                </w:rPr>
                <w:t>nádoby</w:t>
              </w:r>
              <w:r>
                <w:rPr>
                  <w:szCs w:val="22"/>
                </w:rPr>
                <w:t xml:space="preserve"> na </w:t>
              </w:r>
              <w:r w:rsidRPr="004359A2">
                <w:rPr>
                  <w:szCs w:val="22"/>
                </w:rPr>
                <w:t>likvidáciu ostrých predmetov. Ne</w:t>
              </w:r>
              <w:r w:rsidR="000E142B">
                <w:rPr>
                  <w:szCs w:val="22"/>
                </w:rPr>
                <w:t>v</w:t>
              </w:r>
              <w:del w:id="3149" w:author="Author">
                <w:r w:rsidRPr="004359A2" w:rsidDel="000E142B">
                  <w:rPr>
                    <w:szCs w:val="22"/>
                  </w:rPr>
                  <w:delText>za</w:delText>
                </w:r>
              </w:del>
              <w:r w:rsidRPr="004359A2">
                <w:rPr>
                  <w:szCs w:val="22"/>
                </w:rPr>
                <w:t xml:space="preserve">hadzujte </w:t>
              </w:r>
              <w:r>
                <w:rPr>
                  <w:szCs w:val="22"/>
                </w:rPr>
                <w:t xml:space="preserve">pero do komunálneho </w:t>
              </w:r>
              <w:r w:rsidRPr="004359A2">
                <w:rPr>
                  <w:szCs w:val="22"/>
                </w:rPr>
                <w:t xml:space="preserve">odpadu. </w:t>
              </w:r>
            </w:ins>
          </w:p>
          <w:p w14:paraId="68F6BF61" w14:textId="77777777" w:rsidR="004939DD" w:rsidRPr="004359A2" w:rsidRDefault="004939DD" w:rsidP="0028778A">
            <w:pPr>
              <w:keepNext/>
              <w:tabs>
                <w:tab w:val="clear" w:pos="567"/>
              </w:tabs>
              <w:spacing w:before="100" w:beforeAutospacing="1" w:after="100" w:afterAutospacing="1" w:line="240" w:lineRule="auto"/>
              <w:rPr>
                <w:ins w:id="3150" w:author="Author"/>
                <w:b/>
                <w:bCs/>
                <w:szCs w:val="22"/>
              </w:rPr>
            </w:pPr>
          </w:p>
        </w:tc>
        <w:tc>
          <w:tcPr>
            <w:tcW w:w="4712" w:type="dxa"/>
          </w:tcPr>
          <w:p w14:paraId="5D18CACC" w14:textId="77777777" w:rsidR="004939DD" w:rsidRPr="004359A2" w:rsidRDefault="004939DD" w:rsidP="0028778A">
            <w:pPr>
              <w:keepNext/>
              <w:tabs>
                <w:tab w:val="left" w:pos="5670"/>
              </w:tabs>
              <w:spacing w:line="240" w:lineRule="auto"/>
              <w:rPr>
                <w:ins w:id="3151" w:author="Author"/>
                <w:color w:val="000000"/>
                <w:szCs w:val="22"/>
                <w:lang w:eastAsia="de-DE"/>
              </w:rPr>
            </w:pPr>
            <w:ins w:id="3152" w:author="Author">
              <w:r>
                <w:rPr>
                  <w:noProof/>
                </w:rPr>
                <w:drawing>
                  <wp:inline distT="0" distB="0" distL="0" distR="0" wp14:anchorId="13BFE724" wp14:editId="0FB02E61">
                    <wp:extent cx="1463040" cy="1276929"/>
                    <wp:effectExtent l="0" t="0" r="3810" b="0"/>
                    <wp:docPr id="1256561311" name="Picture 1256561311" descr="A hand holding a syringe over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61311" name="Picture 1256561311" descr="A hand holding a syringe over a container&#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del w:id="3153" w:author="Author">
                <w:r w:rsidRPr="00690ECA" w:rsidDel="00823324">
                  <w:rPr>
                    <w:noProof/>
                    <w:lang w:eastAsia="sk-SK"/>
                  </w:rPr>
                  <w:drawing>
                    <wp:inline distT="0" distB="0" distL="0" distR="0" wp14:anchorId="28EF2B16" wp14:editId="74F004D8">
                      <wp:extent cx="1575227" cy="1379661"/>
                      <wp:effectExtent l="0" t="0" r="6350" b="0"/>
                      <wp:docPr id="514309344" name="Picture 514309344" descr="A hand holding a syringe over a contai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09344" name="Picture 514309344" descr="A hand holding a syringe over a container&#10;&#10;AI-generated content may be incorrect."/>
                              <pic:cNvPicPr/>
                            </pic:nvPicPr>
                            <pic:blipFill>
                              <a:blip r:embed="rId70"/>
                              <a:stretch>
                                <a:fillRect/>
                              </a:stretch>
                            </pic:blipFill>
                            <pic:spPr>
                              <a:xfrm>
                                <a:off x="0" y="0"/>
                                <a:ext cx="1597191" cy="1398898"/>
                              </a:xfrm>
                              <a:prstGeom prst="rect">
                                <a:avLst/>
                              </a:prstGeom>
                            </pic:spPr>
                          </pic:pic>
                        </a:graphicData>
                      </a:graphic>
                    </wp:inline>
                  </w:drawing>
                </w:r>
              </w:del>
            </w:ins>
          </w:p>
          <w:p w14:paraId="1B28D6CB" w14:textId="77777777" w:rsidR="004939DD" w:rsidRPr="004359A2" w:rsidRDefault="004939DD" w:rsidP="0028778A">
            <w:pPr>
              <w:keepNext/>
              <w:tabs>
                <w:tab w:val="left" w:pos="5670"/>
              </w:tabs>
              <w:spacing w:line="240" w:lineRule="auto"/>
              <w:rPr>
                <w:ins w:id="3154" w:author="Author"/>
                <w:szCs w:val="22"/>
              </w:rPr>
            </w:pPr>
          </w:p>
        </w:tc>
      </w:tr>
    </w:tbl>
    <w:p w14:paraId="04AC76C5" w14:textId="77777777" w:rsidR="004939DD" w:rsidRPr="004359A2" w:rsidRDefault="004939DD" w:rsidP="004939DD">
      <w:pPr>
        <w:tabs>
          <w:tab w:val="clear" w:pos="567"/>
        </w:tabs>
        <w:spacing w:before="100" w:beforeAutospacing="1" w:after="100" w:afterAutospacing="1" w:line="240" w:lineRule="auto"/>
        <w:rPr>
          <w:ins w:id="3155" w:author="Author"/>
          <w:color w:val="000000"/>
          <w:szCs w:val="22"/>
          <w:lang w:eastAsia="de-DE"/>
        </w:rPr>
      </w:pPr>
      <w:ins w:id="3156" w:author="Author">
        <w:r w:rsidRPr="004359A2">
          <w:rPr>
            <w:color w:val="000000"/>
            <w:sz w:val="27"/>
            <w:szCs w:val="27"/>
            <w:lang w:eastAsia="de-DE"/>
          </w:rPr>
          <w:t xml:space="preserve">• </w:t>
        </w:r>
        <w:r w:rsidRPr="004359A2">
          <w:rPr>
            <w:color w:val="000000"/>
            <w:szCs w:val="22"/>
            <w:lang w:eastAsia="de-DE"/>
          </w:rPr>
          <w:t>Ak nemáte nádobu</w:t>
        </w:r>
        <w:r>
          <w:rPr>
            <w:color w:val="000000"/>
            <w:szCs w:val="22"/>
            <w:lang w:eastAsia="de-DE"/>
          </w:rPr>
          <w:t xml:space="preserve"> na </w:t>
        </w:r>
        <w:r w:rsidRPr="004359A2">
          <w:rPr>
            <w:color w:val="000000"/>
            <w:szCs w:val="22"/>
            <w:lang w:eastAsia="de-DE"/>
          </w:rPr>
          <w:t xml:space="preserve">likvidáciu </w:t>
        </w:r>
        <w:r w:rsidRPr="004359A2">
          <w:rPr>
            <w:szCs w:val="22"/>
          </w:rPr>
          <w:t>ostrých predmetov, môžete použiť aj nádobu</w:t>
        </w:r>
        <w:r w:rsidRPr="004359A2">
          <w:rPr>
            <w:color w:val="000000"/>
            <w:szCs w:val="22"/>
            <w:lang w:eastAsia="de-DE"/>
          </w:rPr>
          <w:t xml:space="preserve"> používanú</w:t>
        </w:r>
        <w:r>
          <w:rPr>
            <w:color w:val="000000"/>
            <w:szCs w:val="22"/>
            <w:lang w:eastAsia="de-DE"/>
          </w:rPr>
          <w:t xml:space="preserve"> v </w:t>
        </w:r>
        <w:r w:rsidRPr="004359A2">
          <w:rPr>
            <w:color w:val="000000"/>
            <w:szCs w:val="22"/>
            <w:lang w:eastAsia="de-DE"/>
          </w:rPr>
          <w:t>domácnosti, ktorá:</w:t>
        </w:r>
      </w:ins>
    </w:p>
    <w:p w14:paraId="67551145" w14:textId="77777777" w:rsidR="004939DD" w:rsidRPr="00D5621C" w:rsidRDefault="004939DD" w:rsidP="004939DD">
      <w:pPr>
        <w:pStyle w:val="ListParagraph"/>
        <w:numPr>
          <w:ilvl w:val="1"/>
          <w:numId w:val="38"/>
        </w:numPr>
        <w:spacing w:line="240" w:lineRule="auto"/>
        <w:rPr>
          <w:ins w:id="3157" w:author="Author"/>
          <w:rFonts w:ascii="Times New Roman" w:hAnsi="Times New Roman"/>
          <w:color w:val="000000"/>
          <w:lang w:eastAsia="de-DE"/>
        </w:rPr>
      </w:pPr>
      <w:ins w:id="3158" w:author="Author">
        <w:r w:rsidRPr="00D5621C">
          <w:rPr>
            <w:rFonts w:ascii="Times New Roman" w:hAnsi="Times New Roman"/>
            <w:color w:val="000000"/>
            <w:lang w:eastAsia="de-DE"/>
          </w:rPr>
          <w:t>je vyrobená z odolného plastu,</w:t>
        </w:r>
      </w:ins>
    </w:p>
    <w:p w14:paraId="45847CA0" w14:textId="59B5D399" w:rsidR="004939DD" w:rsidRPr="00D5621C" w:rsidRDefault="004939DD" w:rsidP="004939DD">
      <w:pPr>
        <w:pStyle w:val="ListParagraph"/>
        <w:numPr>
          <w:ilvl w:val="1"/>
          <w:numId w:val="38"/>
        </w:numPr>
        <w:spacing w:line="240" w:lineRule="auto"/>
        <w:rPr>
          <w:ins w:id="3159" w:author="Author"/>
          <w:rFonts w:ascii="Times New Roman" w:hAnsi="Times New Roman"/>
          <w:color w:val="000000"/>
          <w:lang w:eastAsia="de-DE"/>
        </w:rPr>
      </w:pPr>
      <w:ins w:id="3160" w:author="Author">
        <w:r>
          <w:rPr>
            <w:rFonts w:ascii="Times New Roman" w:hAnsi="Times New Roman"/>
            <w:color w:val="000000"/>
            <w:lang w:eastAsia="de-DE"/>
          </w:rPr>
          <w:t xml:space="preserve">dá sa uzavrieť </w:t>
        </w:r>
        <w:r w:rsidRPr="00D5621C">
          <w:rPr>
            <w:rFonts w:ascii="Times New Roman" w:hAnsi="Times New Roman"/>
            <w:color w:val="000000"/>
            <w:lang w:eastAsia="de-DE"/>
          </w:rPr>
          <w:t>dobre tesniacim v</w:t>
        </w:r>
        <w:r w:rsidR="000E142B">
          <w:rPr>
            <w:rFonts w:ascii="Times New Roman" w:hAnsi="Times New Roman"/>
            <w:color w:val="000000"/>
            <w:lang w:eastAsia="de-DE"/>
          </w:rPr>
          <w:t>i</w:t>
        </w:r>
        <w:r w:rsidRPr="00D5621C">
          <w:rPr>
            <w:rFonts w:ascii="Times New Roman" w:hAnsi="Times New Roman"/>
            <w:color w:val="000000"/>
            <w:lang w:eastAsia="de-DE"/>
          </w:rPr>
          <w:t>e</w:t>
        </w:r>
        <w:r w:rsidR="000E142B">
          <w:rPr>
            <w:rFonts w:ascii="Times New Roman" w:hAnsi="Times New Roman"/>
            <w:color w:val="000000"/>
            <w:lang w:eastAsia="de-DE"/>
          </w:rPr>
          <w:t>č</w:t>
        </w:r>
        <w:r w:rsidRPr="00D5621C">
          <w:rPr>
            <w:rFonts w:ascii="Times New Roman" w:hAnsi="Times New Roman"/>
            <w:color w:val="000000"/>
            <w:lang w:eastAsia="de-DE"/>
          </w:rPr>
          <w:t xml:space="preserve">kom odolným </w:t>
        </w:r>
        <w:del w:id="3161" w:author="Author">
          <w:r w:rsidRPr="00D5621C" w:rsidDel="000E142B">
            <w:rPr>
              <w:rFonts w:ascii="Times New Roman" w:hAnsi="Times New Roman"/>
              <w:color w:val="000000"/>
              <w:lang w:eastAsia="de-DE"/>
            </w:rPr>
            <w:delText>voči</w:delText>
          </w:r>
        </w:del>
        <w:r w:rsidR="000E142B">
          <w:rPr>
            <w:rFonts w:ascii="Times New Roman" w:hAnsi="Times New Roman"/>
            <w:color w:val="000000"/>
            <w:lang w:eastAsia="de-DE"/>
          </w:rPr>
          <w:t>proti</w:t>
        </w:r>
        <w:r w:rsidRPr="00D5621C">
          <w:rPr>
            <w:rFonts w:ascii="Times New Roman" w:hAnsi="Times New Roman"/>
            <w:color w:val="000000"/>
            <w:lang w:eastAsia="de-DE"/>
          </w:rPr>
          <w:t xml:space="preserve"> prepichnutiu, z ktorej ostré predmety nemôžu vypadnúť,</w:t>
        </w:r>
      </w:ins>
    </w:p>
    <w:p w14:paraId="06ADE9EF" w14:textId="77777777" w:rsidR="004939DD" w:rsidRPr="00D5621C" w:rsidRDefault="004939DD" w:rsidP="004939DD">
      <w:pPr>
        <w:pStyle w:val="ListParagraph"/>
        <w:numPr>
          <w:ilvl w:val="1"/>
          <w:numId w:val="38"/>
        </w:numPr>
        <w:spacing w:line="240" w:lineRule="auto"/>
        <w:rPr>
          <w:ins w:id="3162" w:author="Author"/>
          <w:rFonts w:ascii="Times New Roman" w:hAnsi="Times New Roman"/>
          <w:color w:val="000000"/>
          <w:lang w:eastAsia="de-DE"/>
        </w:rPr>
      </w:pPr>
      <w:ins w:id="3163" w:author="Author">
        <w:r w:rsidRPr="00D5621C">
          <w:rPr>
            <w:rFonts w:ascii="Times New Roman" w:hAnsi="Times New Roman"/>
            <w:color w:val="000000"/>
            <w:lang w:eastAsia="de-DE"/>
          </w:rPr>
          <w:t>je pri použití stabilná vo zvislej polohe,</w:t>
        </w:r>
      </w:ins>
    </w:p>
    <w:p w14:paraId="58F42733" w14:textId="48FAFAA5" w:rsidR="004939DD" w:rsidRPr="00D5621C" w:rsidRDefault="004939DD" w:rsidP="004939DD">
      <w:pPr>
        <w:pStyle w:val="ListParagraph"/>
        <w:numPr>
          <w:ilvl w:val="1"/>
          <w:numId w:val="38"/>
        </w:numPr>
        <w:spacing w:line="240" w:lineRule="auto"/>
        <w:rPr>
          <w:ins w:id="3164" w:author="Author"/>
          <w:rFonts w:ascii="Times New Roman" w:hAnsi="Times New Roman"/>
          <w:color w:val="000000"/>
          <w:lang w:eastAsia="de-DE"/>
        </w:rPr>
      </w:pPr>
      <w:ins w:id="3165" w:author="Author">
        <w:r w:rsidRPr="00D5621C">
          <w:rPr>
            <w:rFonts w:ascii="Times New Roman" w:hAnsi="Times New Roman"/>
            <w:color w:val="000000"/>
            <w:lang w:eastAsia="de-DE"/>
          </w:rPr>
          <w:t>je odolná voči presakovaniu,</w:t>
        </w:r>
      </w:ins>
    </w:p>
    <w:p w14:paraId="2990C444" w14:textId="77777777" w:rsidR="004939DD" w:rsidRPr="00D5621C" w:rsidRDefault="004939DD" w:rsidP="004939DD">
      <w:pPr>
        <w:pStyle w:val="ListParagraph"/>
        <w:numPr>
          <w:ilvl w:val="1"/>
          <w:numId w:val="38"/>
        </w:numPr>
        <w:spacing w:line="240" w:lineRule="auto"/>
        <w:rPr>
          <w:ins w:id="3166" w:author="Author"/>
          <w:rFonts w:ascii="Times New Roman" w:hAnsi="Times New Roman"/>
          <w:color w:val="000000"/>
          <w:lang w:eastAsia="de-DE"/>
        </w:rPr>
      </w:pPr>
      <w:ins w:id="3167" w:author="Author">
        <w:r>
          <w:rPr>
            <w:rFonts w:ascii="Times New Roman" w:hAnsi="Times New Roman"/>
            <w:color w:val="000000"/>
            <w:lang w:eastAsia="de-DE"/>
          </w:rPr>
          <w:t xml:space="preserve">je </w:t>
        </w:r>
        <w:r w:rsidRPr="00D5621C">
          <w:rPr>
            <w:rFonts w:ascii="Times New Roman" w:hAnsi="Times New Roman"/>
            <w:color w:val="000000"/>
            <w:lang w:eastAsia="de-DE"/>
          </w:rPr>
          <w:t>patričn</w:t>
        </w:r>
        <w:r>
          <w:rPr>
            <w:rFonts w:ascii="Times New Roman" w:hAnsi="Times New Roman"/>
            <w:color w:val="000000"/>
            <w:lang w:eastAsia="de-DE"/>
          </w:rPr>
          <w:t>e</w:t>
        </w:r>
        <w:r w:rsidRPr="00D5621C">
          <w:rPr>
            <w:rFonts w:ascii="Times New Roman" w:hAnsi="Times New Roman"/>
            <w:color w:val="000000"/>
            <w:lang w:eastAsia="de-DE"/>
          </w:rPr>
          <w:t xml:space="preserve"> označen</w:t>
        </w:r>
        <w:r>
          <w:rPr>
            <w:rFonts w:ascii="Times New Roman" w:hAnsi="Times New Roman"/>
            <w:color w:val="000000"/>
            <w:lang w:eastAsia="de-DE"/>
          </w:rPr>
          <w:t>á</w:t>
        </w:r>
        <w:r w:rsidRPr="00D5621C">
          <w:rPr>
            <w:rFonts w:ascii="Times New Roman" w:hAnsi="Times New Roman"/>
            <w:color w:val="000000"/>
            <w:lang w:eastAsia="de-DE"/>
          </w:rPr>
          <w:t xml:space="preserve">, </w:t>
        </w:r>
        <w:r>
          <w:rPr>
            <w:rFonts w:ascii="Times New Roman" w:hAnsi="Times New Roman"/>
            <w:color w:val="000000"/>
            <w:lang w:eastAsia="de-DE"/>
          </w:rPr>
          <w:t xml:space="preserve">aby </w:t>
        </w:r>
        <w:r w:rsidRPr="00D5621C">
          <w:rPr>
            <w:rFonts w:ascii="Times New Roman" w:hAnsi="Times New Roman"/>
            <w:color w:val="000000"/>
            <w:lang w:eastAsia="de-DE"/>
          </w:rPr>
          <w:t>var</w:t>
        </w:r>
        <w:r>
          <w:rPr>
            <w:rFonts w:ascii="Times New Roman" w:hAnsi="Times New Roman"/>
            <w:color w:val="000000"/>
            <w:lang w:eastAsia="de-DE"/>
          </w:rPr>
          <w:t xml:space="preserve">ovala </w:t>
        </w:r>
        <w:r w:rsidRPr="00D5621C">
          <w:rPr>
            <w:rFonts w:ascii="Times New Roman" w:hAnsi="Times New Roman"/>
            <w:color w:val="000000"/>
            <w:lang w:eastAsia="de-DE"/>
          </w:rPr>
          <w:t>pred nebezpečným odpadom vo vnútri nádoby.</w:t>
        </w:r>
      </w:ins>
    </w:p>
    <w:p w14:paraId="31C63E65" w14:textId="3C269C52" w:rsidR="004939DD" w:rsidRPr="004359A2" w:rsidRDefault="004939DD" w:rsidP="004939DD">
      <w:pPr>
        <w:tabs>
          <w:tab w:val="clear" w:pos="567"/>
        </w:tabs>
        <w:spacing w:before="100" w:beforeAutospacing="1" w:after="100" w:afterAutospacing="1" w:line="240" w:lineRule="auto"/>
        <w:ind w:left="142" w:hanging="142"/>
        <w:rPr>
          <w:ins w:id="3168" w:author="Author"/>
          <w:color w:val="000000"/>
          <w:szCs w:val="22"/>
          <w:lang w:eastAsia="de-DE"/>
        </w:rPr>
      </w:pPr>
      <w:ins w:id="3169" w:author="Author">
        <w:r w:rsidRPr="004359A2">
          <w:rPr>
            <w:color w:val="000000"/>
            <w:szCs w:val="22"/>
            <w:lang w:eastAsia="de-DE"/>
          </w:rPr>
          <w:t>• Ak je vaša nádob</w:t>
        </w:r>
        <w:r>
          <w:rPr>
            <w:color w:val="000000"/>
            <w:szCs w:val="22"/>
            <w:lang w:eastAsia="de-DE"/>
          </w:rPr>
          <w:t>a na </w:t>
        </w:r>
        <w:r w:rsidRPr="004359A2">
          <w:rPr>
            <w:color w:val="000000"/>
            <w:szCs w:val="22"/>
            <w:lang w:eastAsia="de-DE"/>
          </w:rPr>
          <w:t xml:space="preserve">likvidáciu </w:t>
        </w:r>
        <w:r w:rsidRPr="004359A2">
          <w:rPr>
            <w:szCs w:val="22"/>
          </w:rPr>
          <w:t xml:space="preserve">ostrých predmetov takmer plná, budete musieť dodržať miestne predpisy týkajúce sa správneho spôsobu likvidácie </w:t>
        </w:r>
        <w:del w:id="3170" w:author="Author">
          <w:r w:rsidRPr="004359A2" w:rsidDel="000E142B">
            <w:rPr>
              <w:szCs w:val="22"/>
            </w:rPr>
            <w:delText xml:space="preserve">vašej odpadovej </w:delText>
          </w:r>
        </w:del>
        <w:r w:rsidRPr="004359A2">
          <w:rPr>
            <w:szCs w:val="22"/>
          </w:rPr>
          <w:t>nádoby</w:t>
        </w:r>
        <w:r>
          <w:rPr>
            <w:szCs w:val="22"/>
          </w:rPr>
          <w:t xml:space="preserve"> na </w:t>
        </w:r>
        <w:r w:rsidRPr="004359A2">
          <w:rPr>
            <w:szCs w:val="22"/>
          </w:rPr>
          <w:t xml:space="preserve">ostré predmety. </w:t>
        </w:r>
        <w:r w:rsidR="000506B4">
          <w:rPr>
            <w:szCs w:val="22"/>
          </w:rPr>
          <w:t xml:space="preserve">Oboznámte sa s </w:t>
        </w:r>
        <w:del w:id="3171" w:author="Author">
          <w:r w:rsidR="000506B4" w:rsidRPr="004359A2" w:rsidDel="000667FB">
            <w:rPr>
              <w:szCs w:val="22"/>
            </w:rPr>
            <w:delText xml:space="preserve"> </w:delText>
          </w:r>
        </w:del>
        <w:r w:rsidR="000506B4" w:rsidRPr="004359A2">
          <w:rPr>
            <w:szCs w:val="22"/>
          </w:rPr>
          <w:t>miestn</w:t>
        </w:r>
        <w:r w:rsidR="000506B4">
          <w:rPr>
            <w:szCs w:val="22"/>
          </w:rPr>
          <w:t xml:space="preserve">ymi usmerneniami </w:t>
        </w:r>
        <w:del w:id="3172" w:author="Author">
          <w:r w:rsidRPr="004359A2" w:rsidDel="000506B4">
            <w:rPr>
              <w:szCs w:val="22"/>
            </w:rPr>
            <w:delText>Možno sú miestne zákony o tom,</w:delText>
          </w:r>
          <w:r w:rsidRPr="004359A2" w:rsidDel="000667FB">
            <w:rPr>
              <w:szCs w:val="22"/>
            </w:rPr>
            <w:delText xml:space="preserve"> </w:delText>
          </w:r>
        </w:del>
        <w:r w:rsidRPr="004359A2">
          <w:rPr>
            <w:szCs w:val="22"/>
          </w:rPr>
          <w:t xml:space="preserve">ako </w:t>
        </w:r>
        <w:r>
          <w:rPr>
            <w:szCs w:val="22"/>
          </w:rPr>
          <w:t xml:space="preserve">by ste mali </w:t>
        </w:r>
        <w:r w:rsidRPr="0073511B">
          <w:rPr>
            <w:szCs w:val="22"/>
          </w:rPr>
          <w:t xml:space="preserve">likvidovať </w:t>
        </w:r>
        <w:r w:rsidR="000E142B">
          <w:rPr>
            <w:szCs w:val="22"/>
          </w:rPr>
          <w:t xml:space="preserve">injekčné </w:t>
        </w:r>
        <w:r w:rsidRPr="0073511B">
          <w:rPr>
            <w:szCs w:val="22"/>
          </w:rPr>
          <w:t>ihly a </w:t>
        </w:r>
        <w:r w:rsidR="001C6492" w:rsidRPr="004265AF">
          <w:rPr>
            <w:szCs w:val="22"/>
            <w:rPrChange w:id="3173" w:author="Author">
              <w:rPr>
                <w:szCs w:val="22"/>
                <w:highlight w:val="yellow"/>
              </w:rPr>
            </w:rPrChange>
          </w:rPr>
          <w:t>perá</w:t>
        </w:r>
        <w:r w:rsidRPr="0073511B">
          <w:rPr>
            <w:szCs w:val="22"/>
          </w:rPr>
          <w:t>.</w:t>
        </w:r>
      </w:ins>
    </w:p>
    <w:p w14:paraId="1D546C6E" w14:textId="77777777" w:rsidR="004939DD" w:rsidRPr="004359A2" w:rsidRDefault="004939DD" w:rsidP="004939DD">
      <w:pPr>
        <w:tabs>
          <w:tab w:val="clear" w:pos="567"/>
        </w:tabs>
        <w:spacing w:before="100" w:beforeAutospacing="1" w:after="100" w:afterAutospacing="1" w:line="240" w:lineRule="auto"/>
        <w:ind w:left="142" w:hanging="142"/>
        <w:rPr>
          <w:ins w:id="3174" w:author="Author"/>
          <w:color w:val="000000"/>
          <w:szCs w:val="22"/>
          <w:lang w:eastAsia="de-DE"/>
        </w:rPr>
      </w:pPr>
      <w:ins w:id="3175" w:author="Author">
        <w:r w:rsidRPr="004359A2">
          <w:rPr>
            <w:color w:val="000000"/>
            <w:szCs w:val="22"/>
            <w:lang w:eastAsia="de-DE"/>
          </w:rPr>
          <w:t xml:space="preserve">• Nepoužívajte opakovane </w:t>
        </w:r>
        <w:r>
          <w:rPr>
            <w:color w:val="000000"/>
            <w:szCs w:val="22"/>
            <w:lang w:eastAsia="de-DE"/>
          </w:rPr>
          <w:t xml:space="preserve">vašu použitú </w:t>
        </w:r>
        <w:r w:rsidRPr="004359A2">
          <w:rPr>
            <w:color w:val="000000"/>
            <w:szCs w:val="22"/>
            <w:lang w:eastAsia="de-DE"/>
          </w:rPr>
          <w:t>nádobu</w:t>
        </w:r>
        <w:r>
          <w:rPr>
            <w:color w:val="000000"/>
            <w:szCs w:val="22"/>
            <w:lang w:eastAsia="de-DE"/>
          </w:rPr>
          <w:t xml:space="preserve"> na </w:t>
        </w:r>
        <w:r w:rsidRPr="004359A2">
          <w:rPr>
            <w:color w:val="000000"/>
            <w:szCs w:val="22"/>
            <w:lang w:eastAsia="de-DE"/>
          </w:rPr>
          <w:t>likvidáciu ostrých predmetov.</w:t>
        </w:r>
      </w:ins>
    </w:p>
    <w:p w14:paraId="4AD0733B" w14:textId="5E557FF3" w:rsidR="004939DD" w:rsidRPr="004359A2" w:rsidRDefault="004939DD" w:rsidP="004939DD">
      <w:pPr>
        <w:tabs>
          <w:tab w:val="clear" w:pos="567"/>
        </w:tabs>
        <w:spacing w:before="100" w:beforeAutospacing="1" w:after="100" w:afterAutospacing="1" w:line="240" w:lineRule="auto"/>
        <w:ind w:left="142" w:hanging="142"/>
        <w:rPr>
          <w:ins w:id="3176" w:author="Author"/>
          <w:color w:val="000000"/>
          <w:szCs w:val="22"/>
          <w:lang w:eastAsia="de-DE"/>
        </w:rPr>
      </w:pPr>
      <w:ins w:id="3177" w:author="Author">
        <w:r w:rsidRPr="004359A2">
          <w:rPr>
            <w:color w:val="000000"/>
            <w:szCs w:val="22"/>
            <w:lang w:eastAsia="de-DE"/>
          </w:rPr>
          <w:t xml:space="preserve">• Ďalšie informácie o tom, aké sú možnosti správnej likvidácie nádoby </w:t>
        </w:r>
        <w:r w:rsidR="000E142B">
          <w:rPr>
            <w:color w:val="000000"/>
            <w:szCs w:val="22"/>
            <w:lang w:eastAsia="de-DE"/>
          </w:rPr>
          <w:t xml:space="preserve">na ostré predmety </w:t>
        </w:r>
        <w:r w:rsidRPr="004359A2">
          <w:rPr>
            <w:color w:val="000000"/>
            <w:szCs w:val="22"/>
            <w:lang w:eastAsia="de-DE"/>
          </w:rPr>
          <w:t>dostupné</w:t>
        </w:r>
        <w:r>
          <w:rPr>
            <w:color w:val="000000"/>
            <w:szCs w:val="22"/>
            <w:lang w:eastAsia="de-DE"/>
          </w:rPr>
          <w:t xml:space="preserve"> vo </w:t>
        </w:r>
        <w:r w:rsidRPr="004359A2">
          <w:rPr>
            <w:color w:val="000000"/>
            <w:szCs w:val="22"/>
            <w:lang w:eastAsia="de-DE"/>
          </w:rPr>
          <w:t xml:space="preserve">vašom okolí, si vyžiadajte od svojho </w:t>
        </w:r>
        <w:r>
          <w:rPr>
            <w:color w:val="000000"/>
            <w:szCs w:val="22"/>
            <w:lang w:eastAsia="de-DE"/>
          </w:rPr>
          <w:t>lekára</w:t>
        </w:r>
        <w:r w:rsidRPr="004359A2">
          <w:rPr>
            <w:color w:val="000000"/>
            <w:szCs w:val="22"/>
            <w:lang w:eastAsia="de-DE"/>
          </w:rPr>
          <w:t>.</w:t>
        </w:r>
      </w:ins>
    </w:p>
    <w:p w14:paraId="39E16BE9" w14:textId="77777777" w:rsidR="004939DD" w:rsidRPr="004359A2" w:rsidRDefault="004939DD" w:rsidP="004939DD">
      <w:pPr>
        <w:tabs>
          <w:tab w:val="clear" w:pos="567"/>
        </w:tabs>
        <w:spacing w:before="100" w:beforeAutospacing="1" w:after="100" w:afterAutospacing="1" w:line="240" w:lineRule="auto"/>
        <w:rPr>
          <w:ins w:id="3178" w:author="Author"/>
          <w:b/>
          <w:bCs/>
          <w:color w:val="000000"/>
          <w:szCs w:val="22"/>
          <w:lang w:eastAsia="de-DE"/>
        </w:rPr>
      </w:pPr>
      <w:ins w:id="3179" w:author="Author">
        <w:r w:rsidRPr="004359A2">
          <w:rPr>
            <w:b/>
            <w:bCs/>
            <w:color w:val="000000"/>
            <w:szCs w:val="22"/>
            <w:lang w:eastAsia="de-DE"/>
          </w:rPr>
          <w:t>Často kladené otázky</w:t>
        </w:r>
      </w:ins>
    </w:p>
    <w:p w14:paraId="17F59C71" w14:textId="46753C70" w:rsidR="004939DD" w:rsidRPr="004359A2" w:rsidRDefault="004939DD" w:rsidP="004939DD">
      <w:pPr>
        <w:keepNext/>
        <w:tabs>
          <w:tab w:val="clear" w:pos="567"/>
          <w:tab w:val="left" w:pos="284"/>
        </w:tabs>
        <w:spacing w:line="240" w:lineRule="auto"/>
        <w:rPr>
          <w:ins w:id="3180" w:author="Author"/>
          <w:b/>
          <w:bCs/>
          <w:color w:val="000000"/>
          <w:szCs w:val="22"/>
          <w:lang w:eastAsia="de-DE"/>
        </w:rPr>
      </w:pPr>
      <w:ins w:id="3181" w:author="Author">
        <w:r>
          <w:rPr>
            <w:b/>
            <w:bCs/>
            <w:color w:val="000000"/>
            <w:szCs w:val="22"/>
            <w:lang w:eastAsia="de-DE"/>
          </w:rPr>
          <w:t>?</w:t>
        </w:r>
        <w:r>
          <w:rPr>
            <w:b/>
            <w:bCs/>
            <w:color w:val="000000"/>
            <w:szCs w:val="22"/>
            <w:lang w:eastAsia="de-DE"/>
          </w:rPr>
          <w:tab/>
        </w:r>
        <w:r w:rsidRPr="004359A2">
          <w:rPr>
            <w:b/>
            <w:bCs/>
            <w:color w:val="000000"/>
            <w:szCs w:val="22"/>
            <w:lang w:eastAsia="de-DE"/>
          </w:rPr>
          <w:t>Čo ak nechám</w:t>
        </w:r>
        <w:r>
          <w:rPr>
            <w:b/>
            <w:bCs/>
            <w:color w:val="000000"/>
            <w:szCs w:val="22"/>
            <w:lang w:eastAsia="de-DE"/>
          </w:rPr>
          <w:t xml:space="preserve"> pero</w:t>
        </w:r>
        <w:r w:rsidRPr="004359A2">
          <w:rPr>
            <w:b/>
            <w:bCs/>
            <w:color w:val="000000"/>
            <w:szCs w:val="22"/>
            <w:lang w:eastAsia="de-DE"/>
          </w:rPr>
          <w:t xml:space="preserve"> zohrievať dlhšie ako </w:t>
        </w:r>
        <w:r w:rsidR="001C6492">
          <w:rPr>
            <w:b/>
            <w:bCs/>
            <w:color w:val="000000"/>
            <w:szCs w:val="22"/>
            <w:lang w:eastAsia="de-DE"/>
          </w:rPr>
          <w:t>45</w:t>
        </w:r>
        <w:r w:rsidRPr="004359A2">
          <w:rPr>
            <w:b/>
            <w:bCs/>
            <w:color w:val="000000"/>
            <w:szCs w:val="22"/>
            <w:lang w:eastAsia="de-DE"/>
          </w:rPr>
          <w:t> minút pred podaním injekcie?</w:t>
        </w:r>
      </w:ins>
    </w:p>
    <w:p w14:paraId="447F69E0" w14:textId="77777777" w:rsidR="004939DD" w:rsidRPr="004359A2" w:rsidRDefault="004939DD" w:rsidP="004939DD">
      <w:pPr>
        <w:keepNext/>
        <w:tabs>
          <w:tab w:val="clear" w:pos="567"/>
          <w:tab w:val="left" w:pos="284"/>
        </w:tabs>
        <w:spacing w:line="240" w:lineRule="auto"/>
        <w:rPr>
          <w:ins w:id="3182" w:author="Author"/>
          <w:color w:val="000000"/>
          <w:szCs w:val="22"/>
          <w:lang w:eastAsia="de-DE"/>
        </w:rPr>
      </w:pPr>
      <w:ins w:id="3183" w:author="Author">
        <w:r w:rsidRPr="004359A2">
          <w:rPr>
            <w:b/>
            <w:bCs/>
            <w:color w:val="000000"/>
            <w:szCs w:val="22"/>
            <w:lang w:eastAsia="de-DE"/>
          </w:rPr>
          <w:t>O.</w:t>
        </w:r>
        <w:r>
          <w:rPr>
            <w:b/>
            <w:bCs/>
            <w:color w:val="000000"/>
            <w:szCs w:val="22"/>
            <w:lang w:eastAsia="de-DE"/>
          </w:rPr>
          <w:tab/>
        </w:r>
        <w:r>
          <w:rPr>
            <w:color w:val="000000"/>
            <w:szCs w:val="22"/>
            <w:lang w:eastAsia="de-DE"/>
          </w:rPr>
          <w:t xml:space="preserve">Pero </w:t>
        </w:r>
        <w:r w:rsidRPr="004359A2">
          <w:rPr>
            <w:color w:val="000000"/>
            <w:szCs w:val="22"/>
            <w:lang w:eastAsia="de-DE"/>
          </w:rPr>
          <w:t xml:space="preserve">môže ostať pri </w:t>
        </w:r>
        <w:r>
          <w:rPr>
            <w:color w:val="000000"/>
            <w:szCs w:val="22"/>
            <w:lang w:eastAsia="de-DE"/>
          </w:rPr>
          <w:t xml:space="preserve">izbovej </w:t>
        </w:r>
        <w:r w:rsidRPr="004359A2">
          <w:rPr>
            <w:color w:val="000000"/>
            <w:szCs w:val="22"/>
            <w:lang w:eastAsia="de-DE"/>
          </w:rPr>
          <w:t>teplote neprevyšujúcej 30 °C až 2 týždne.</w:t>
        </w:r>
      </w:ins>
    </w:p>
    <w:p w14:paraId="670D9382" w14:textId="77777777" w:rsidR="004939DD" w:rsidRPr="004359A2" w:rsidRDefault="004939DD" w:rsidP="004939DD">
      <w:pPr>
        <w:tabs>
          <w:tab w:val="clear" w:pos="567"/>
        </w:tabs>
        <w:spacing w:line="240" w:lineRule="auto"/>
        <w:rPr>
          <w:ins w:id="3184" w:author="Author"/>
          <w:b/>
          <w:bCs/>
          <w:color w:val="000000"/>
          <w:szCs w:val="22"/>
          <w:lang w:eastAsia="de-DE"/>
        </w:rPr>
      </w:pPr>
    </w:p>
    <w:p w14:paraId="0EE0D9F7" w14:textId="77777777" w:rsidR="004939DD" w:rsidRPr="004359A2" w:rsidRDefault="004939DD" w:rsidP="004939DD">
      <w:pPr>
        <w:keepNext/>
        <w:tabs>
          <w:tab w:val="clear" w:pos="567"/>
          <w:tab w:val="left" w:pos="284"/>
        </w:tabs>
        <w:spacing w:line="240" w:lineRule="auto"/>
        <w:rPr>
          <w:ins w:id="3185" w:author="Author"/>
          <w:b/>
          <w:bCs/>
          <w:color w:val="000000"/>
          <w:szCs w:val="22"/>
          <w:lang w:eastAsia="de-DE"/>
        </w:rPr>
      </w:pPr>
      <w:ins w:id="3186" w:author="Author">
        <w:r>
          <w:rPr>
            <w:b/>
            <w:bCs/>
            <w:color w:val="000000"/>
            <w:szCs w:val="22"/>
            <w:lang w:eastAsia="de-DE"/>
          </w:rPr>
          <w:t>?</w:t>
        </w:r>
        <w:r>
          <w:rPr>
            <w:b/>
            <w:bCs/>
            <w:color w:val="000000"/>
            <w:szCs w:val="22"/>
            <w:lang w:eastAsia="de-DE"/>
          </w:rPr>
          <w:tab/>
        </w:r>
        <w:r w:rsidRPr="004359A2">
          <w:rPr>
            <w:b/>
            <w:bCs/>
            <w:color w:val="000000"/>
            <w:szCs w:val="22"/>
            <w:lang w:eastAsia="de-DE"/>
          </w:rPr>
          <w:t xml:space="preserve">Čo </w:t>
        </w:r>
        <w:r>
          <w:rPr>
            <w:b/>
            <w:bCs/>
            <w:color w:val="000000"/>
            <w:szCs w:val="22"/>
            <w:lang w:eastAsia="de-DE"/>
          </w:rPr>
          <w:t>ak v pere</w:t>
        </w:r>
        <w:r w:rsidRPr="004359A2">
          <w:rPr>
            <w:b/>
            <w:bCs/>
            <w:color w:val="000000"/>
            <w:szCs w:val="22"/>
            <w:lang w:eastAsia="de-DE"/>
          </w:rPr>
          <w:t xml:space="preserve"> uvidím vzduchové bubliny?</w:t>
        </w:r>
      </w:ins>
    </w:p>
    <w:p w14:paraId="6316963F" w14:textId="77777777" w:rsidR="004939DD" w:rsidRPr="00B86A27" w:rsidRDefault="004939DD" w:rsidP="004939DD">
      <w:pPr>
        <w:keepNext/>
        <w:tabs>
          <w:tab w:val="clear" w:pos="567"/>
          <w:tab w:val="left" w:pos="284"/>
        </w:tabs>
        <w:spacing w:line="240" w:lineRule="auto"/>
        <w:rPr>
          <w:ins w:id="3187" w:author="Author"/>
          <w:color w:val="000000"/>
          <w:szCs w:val="22"/>
          <w:lang w:eastAsia="de-DE"/>
        </w:rPr>
      </w:pPr>
      <w:ins w:id="3188" w:author="Author">
        <w:r w:rsidRPr="004359A2">
          <w:rPr>
            <w:b/>
            <w:bCs/>
            <w:color w:val="000000"/>
            <w:szCs w:val="22"/>
            <w:lang w:eastAsia="de-DE"/>
          </w:rPr>
          <w:t>O</w:t>
        </w:r>
        <w:r>
          <w:rPr>
            <w:b/>
            <w:bCs/>
            <w:color w:val="000000"/>
            <w:szCs w:val="22"/>
            <w:lang w:eastAsia="de-DE"/>
          </w:rPr>
          <w:t>.</w:t>
        </w:r>
        <w:r>
          <w:rPr>
            <w:b/>
            <w:bCs/>
            <w:color w:val="000000"/>
            <w:szCs w:val="22"/>
            <w:lang w:eastAsia="de-DE"/>
          </w:rPr>
          <w:tab/>
        </w:r>
        <w:r w:rsidRPr="00B86A27">
          <w:rPr>
            <w:color w:val="000000"/>
            <w:szCs w:val="22"/>
            <w:lang w:eastAsia="de-DE"/>
          </w:rPr>
          <w:t>Je normálne mať vzduchové bubliny v pere. Neuškodia vám, ani neovplyvnia vašu dávku.</w:t>
        </w:r>
      </w:ins>
    </w:p>
    <w:p w14:paraId="748ECD98" w14:textId="77777777" w:rsidR="004939DD" w:rsidRPr="004359A2" w:rsidRDefault="004939DD" w:rsidP="004939DD">
      <w:pPr>
        <w:tabs>
          <w:tab w:val="clear" w:pos="567"/>
        </w:tabs>
        <w:spacing w:line="240" w:lineRule="auto"/>
        <w:rPr>
          <w:ins w:id="3189" w:author="Author"/>
          <w:color w:val="000000"/>
          <w:szCs w:val="22"/>
          <w:lang w:eastAsia="de-DE"/>
        </w:rPr>
      </w:pPr>
    </w:p>
    <w:p w14:paraId="257230D7" w14:textId="77777777" w:rsidR="004939DD" w:rsidRPr="004359A2" w:rsidRDefault="004939DD" w:rsidP="004939DD">
      <w:pPr>
        <w:keepNext/>
        <w:tabs>
          <w:tab w:val="clear" w:pos="567"/>
          <w:tab w:val="left" w:pos="284"/>
        </w:tabs>
        <w:spacing w:line="240" w:lineRule="auto"/>
        <w:rPr>
          <w:ins w:id="3190" w:author="Author"/>
          <w:b/>
          <w:bCs/>
          <w:color w:val="000000"/>
          <w:szCs w:val="22"/>
          <w:lang w:eastAsia="de-DE"/>
        </w:rPr>
      </w:pPr>
      <w:ins w:id="3191" w:author="Author">
        <w:r>
          <w:rPr>
            <w:b/>
            <w:bCs/>
            <w:color w:val="000000"/>
            <w:szCs w:val="22"/>
            <w:lang w:eastAsia="de-DE"/>
          </w:rPr>
          <w:t>?</w:t>
        </w:r>
        <w:r>
          <w:rPr>
            <w:b/>
            <w:bCs/>
            <w:color w:val="000000"/>
            <w:szCs w:val="22"/>
            <w:lang w:eastAsia="de-DE"/>
          </w:rPr>
          <w:tab/>
        </w:r>
        <w:r w:rsidRPr="004359A2">
          <w:rPr>
            <w:b/>
            <w:bCs/>
            <w:color w:val="000000"/>
            <w:szCs w:val="22"/>
            <w:lang w:eastAsia="de-DE"/>
          </w:rPr>
          <w:t>Čo ak je</w:t>
        </w:r>
        <w:r>
          <w:rPr>
            <w:b/>
            <w:bCs/>
            <w:color w:val="000000"/>
            <w:szCs w:val="22"/>
            <w:lang w:eastAsia="de-DE"/>
          </w:rPr>
          <w:t xml:space="preserve"> na </w:t>
        </w:r>
        <w:r w:rsidRPr="004359A2">
          <w:rPr>
            <w:b/>
            <w:bCs/>
            <w:color w:val="000000"/>
            <w:szCs w:val="22"/>
            <w:lang w:eastAsia="de-DE"/>
          </w:rPr>
          <w:t xml:space="preserve">špičke ihly kvapka tekutiny, keď odstránim </w:t>
        </w:r>
        <w:r>
          <w:rPr>
            <w:b/>
            <w:bCs/>
            <w:color w:val="000000"/>
            <w:szCs w:val="22"/>
            <w:lang w:eastAsia="de-DE"/>
          </w:rPr>
          <w:t>spodný šedý uzáver z pera</w:t>
        </w:r>
        <w:r w:rsidRPr="004359A2">
          <w:rPr>
            <w:b/>
            <w:bCs/>
            <w:color w:val="000000"/>
            <w:szCs w:val="22"/>
            <w:lang w:eastAsia="de-DE"/>
          </w:rPr>
          <w:t>?</w:t>
        </w:r>
      </w:ins>
    </w:p>
    <w:p w14:paraId="28C85BE2" w14:textId="40F45208" w:rsidR="004939DD" w:rsidRPr="00B86A27" w:rsidRDefault="004939DD" w:rsidP="004939DD">
      <w:pPr>
        <w:keepNext/>
        <w:tabs>
          <w:tab w:val="clear" w:pos="567"/>
          <w:tab w:val="left" w:pos="284"/>
        </w:tabs>
        <w:spacing w:line="240" w:lineRule="auto"/>
        <w:ind w:left="284" w:hanging="284"/>
        <w:rPr>
          <w:ins w:id="3192" w:author="Author"/>
          <w:color w:val="000000"/>
          <w:szCs w:val="22"/>
          <w:lang w:eastAsia="de-DE"/>
        </w:rPr>
      </w:pPr>
      <w:ins w:id="3193" w:author="Author">
        <w:r w:rsidRPr="004359A2">
          <w:rPr>
            <w:b/>
            <w:bCs/>
            <w:color w:val="000000"/>
            <w:szCs w:val="22"/>
            <w:lang w:eastAsia="de-DE"/>
          </w:rPr>
          <w:t>O</w:t>
        </w:r>
        <w:r>
          <w:rPr>
            <w:b/>
            <w:bCs/>
            <w:color w:val="000000"/>
            <w:szCs w:val="22"/>
            <w:lang w:eastAsia="de-DE"/>
          </w:rPr>
          <w:t>.</w:t>
        </w:r>
        <w:r>
          <w:rPr>
            <w:b/>
            <w:bCs/>
            <w:color w:val="000000"/>
            <w:szCs w:val="22"/>
            <w:lang w:eastAsia="de-DE"/>
          </w:rPr>
          <w:tab/>
        </w:r>
        <w:r w:rsidRPr="00B86A27">
          <w:rPr>
            <w:color w:val="000000"/>
            <w:szCs w:val="22"/>
            <w:lang w:eastAsia="de-DE"/>
          </w:rPr>
          <w:t>Je to v poriadku, ak na špičke ihly uvidíte kvapku tekutiny. Neuškodí vám</w:t>
        </w:r>
        <w:del w:id="3194" w:author="Author">
          <w:r w:rsidRPr="00B86A27" w:rsidDel="000E142B">
            <w:rPr>
              <w:color w:val="000000"/>
              <w:szCs w:val="22"/>
              <w:lang w:eastAsia="de-DE"/>
            </w:rPr>
            <w:delText xml:space="preserve"> to</w:delText>
          </w:r>
        </w:del>
        <w:r w:rsidRPr="00B86A27">
          <w:rPr>
            <w:color w:val="000000"/>
            <w:szCs w:val="22"/>
            <w:lang w:eastAsia="de-DE"/>
          </w:rPr>
          <w:t xml:space="preserve">, ani </w:t>
        </w:r>
        <w:del w:id="3195" w:author="Author">
          <w:r w:rsidRPr="00B86A27" w:rsidDel="000E142B">
            <w:rPr>
              <w:color w:val="000000"/>
              <w:szCs w:val="22"/>
              <w:lang w:eastAsia="de-DE"/>
            </w:rPr>
            <w:delText xml:space="preserve">to </w:delText>
          </w:r>
        </w:del>
        <w:r w:rsidRPr="00B86A27">
          <w:rPr>
            <w:color w:val="000000"/>
            <w:szCs w:val="22"/>
            <w:lang w:eastAsia="de-DE"/>
          </w:rPr>
          <w:t>neovplyvní vašu dávku.</w:t>
        </w:r>
      </w:ins>
    </w:p>
    <w:p w14:paraId="2979B449" w14:textId="77777777" w:rsidR="004939DD" w:rsidRPr="004359A2" w:rsidRDefault="004939DD" w:rsidP="004939DD">
      <w:pPr>
        <w:tabs>
          <w:tab w:val="clear" w:pos="567"/>
        </w:tabs>
        <w:spacing w:line="240" w:lineRule="auto"/>
        <w:rPr>
          <w:ins w:id="3196" w:author="Author"/>
          <w:color w:val="000000"/>
          <w:szCs w:val="22"/>
          <w:lang w:eastAsia="de-DE"/>
        </w:rPr>
      </w:pPr>
    </w:p>
    <w:p w14:paraId="3D061D6D" w14:textId="561D92BB" w:rsidR="004939DD" w:rsidRPr="004359A2" w:rsidRDefault="004939DD" w:rsidP="004939DD">
      <w:pPr>
        <w:keepNext/>
        <w:tabs>
          <w:tab w:val="clear" w:pos="567"/>
          <w:tab w:val="left" w:pos="284"/>
        </w:tabs>
        <w:spacing w:line="240" w:lineRule="auto"/>
        <w:rPr>
          <w:ins w:id="3197" w:author="Author"/>
          <w:b/>
          <w:bCs/>
          <w:color w:val="000000"/>
          <w:szCs w:val="22"/>
          <w:lang w:eastAsia="de-DE"/>
        </w:rPr>
      </w:pPr>
      <w:ins w:id="3198" w:author="Author">
        <w:r>
          <w:rPr>
            <w:b/>
            <w:bCs/>
            <w:color w:val="000000"/>
            <w:szCs w:val="22"/>
            <w:lang w:eastAsia="de-DE"/>
          </w:rPr>
          <w:lastRenderedPageBreak/>
          <w:t>?</w:t>
        </w:r>
        <w:r>
          <w:rPr>
            <w:b/>
            <w:bCs/>
            <w:color w:val="000000"/>
            <w:szCs w:val="22"/>
            <w:lang w:eastAsia="de-DE"/>
          </w:rPr>
          <w:tab/>
        </w:r>
        <w:r>
          <w:rPr>
            <w:rFonts w:eastAsia="Calibri"/>
            <w:b/>
            <w:szCs w:val="22"/>
          </w:rPr>
          <w:t>Čo ak som odomkol/la pero a stlačil/la modré injekčné tlačidlo</w:t>
        </w:r>
        <w:r w:rsidR="000E142B">
          <w:rPr>
            <w:rFonts w:eastAsia="Calibri"/>
            <w:b/>
            <w:szCs w:val="22"/>
          </w:rPr>
          <w:t>,</w:t>
        </w:r>
        <w:r>
          <w:rPr>
            <w:rFonts w:eastAsia="Calibri"/>
            <w:b/>
            <w:szCs w:val="22"/>
          </w:rPr>
          <w:t xml:space="preserve"> kým sa injekcia </w:t>
        </w:r>
        <w:r w:rsidR="000E142B">
          <w:rPr>
            <w:rFonts w:eastAsia="Calibri"/>
            <w:b/>
            <w:szCs w:val="22"/>
          </w:rPr>
          <w:t>ne</w:t>
        </w:r>
        <w:r>
          <w:rPr>
            <w:rFonts w:eastAsia="Calibri"/>
            <w:b/>
            <w:szCs w:val="22"/>
          </w:rPr>
          <w:t>skonč</w:t>
        </w:r>
        <w:r w:rsidR="000E142B">
          <w:rPr>
            <w:rFonts w:eastAsia="Calibri"/>
            <w:b/>
            <w:szCs w:val="22"/>
          </w:rPr>
          <w:t>ila</w:t>
        </w:r>
        <w:del w:id="3199" w:author="Author">
          <w:r w:rsidDel="000E142B">
            <w:rPr>
              <w:rFonts w:eastAsia="Calibri"/>
              <w:b/>
              <w:szCs w:val="22"/>
            </w:rPr>
            <w:delText>í</w:delText>
          </w:r>
        </w:del>
        <w:r w:rsidRPr="00E25CE5">
          <w:rPr>
            <w:rFonts w:eastAsia="Calibri"/>
            <w:b/>
            <w:szCs w:val="22"/>
          </w:rPr>
          <w:t>?</w:t>
        </w:r>
      </w:ins>
    </w:p>
    <w:p w14:paraId="2EA3AE53" w14:textId="77777777" w:rsidR="004939DD" w:rsidRPr="00B86A27" w:rsidRDefault="004939DD" w:rsidP="004939DD">
      <w:pPr>
        <w:keepNext/>
        <w:tabs>
          <w:tab w:val="clear" w:pos="567"/>
          <w:tab w:val="left" w:pos="284"/>
        </w:tabs>
        <w:spacing w:line="240" w:lineRule="auto"/>
        <w:rPr>
          <w:ins w:id="3200" w:author="Author"/>
          <w:color w:val="000000"/>
          <w:szCs w:val="22"/>
          <w:lang w:eastAsia="de-DE"/>
        </w:rPr>
      </w:pPr>
      <w:ins w:id="3201" w:author="Author">
        <w:r w:rsidRPr="00B86A27">
          <w:rPr>
            <w:b/>
            <w:bCs/>
            <w:color w:val="000000"/>
            <w:szCs w:val="22"/>
            <w:lang w:eastAsia="de-DE"/>
          </w:rPr>
          <w:t>O</w:t>
        </w:r>
        <w:r w:rsidRPr="00B86A27">
          <w:rPr>
            <w:color w:val="000000"/>
            <w:szCs w:val="22"/>
            <w:lang w:eastAsia="de-DE"/>
          </w:rPr>
          <w:t>.</w:t>
        </w:r>
        <w:r>
          <w:rPr>
            <w:color w:val="000000"/>
            <w:szCs w:val="22"/>
            <w:lang w:eastAsia="de-DE"/>
          </w:rPr>
          <w:tab/>
        </w:r>
        <w:r w:rsidRPr="004E4A4D">
          <w:rPr>
            <w:b/>
            <w:bCs/>
            <w:color w:val="000000"/>
            <w:szCs w:val="22"/>
            <w:lang w:eastAsia="de-DE"/>
          </w:rPr>
          <w:t>Neodstraňujte</w:t>
        </w:r>
        <w:r>
          <w:rPr>
            <w:color w:val="000000"/>
            <w:szCs w:val="22"/>
            <w:lang w:eastAsia="de-DE"/>
          </w:rPr>
          <w:t xml:space="preserve"> spodný šedý uzáver. Pero nepoužívajte. </w:t>
        </w:r>
        <w:r w:rsidRPr="005721E2">
          <w:rPr>
            <w:color w:val="000000"/>
            <w:szCs w:val="22"/>
            <w:lang w:eastAsia="de-DE"/>
          </w:rPr>
          <w:t>Porozprávajte sa so svojím lekárom alebo lekárnikom, aby ste dostali nov</w:t>
        </w:r>
        <w:r>
          <w:rPr>
            <w:color w:val="000000"/>
            <w:szCs w:val="22"/>
            <w:lang w:eastAsia="de-DE"/>
          </w:rPr>
          <w:t>é pero.</w:t>
        </w:r>
      </w:ins>
    </w:p>
    <w:p w14:paraId="586363D1" w14:textId="77777777" w:rsidR="004939DD" w:rsidRPr="004359A2" w:rsidRDefault="004939DD" w:rsidP="004939DD">
      <w:pPr>
        <w:keepNext/>
        <w:tabs>
          <w:tab w:val="clear" w:pos="567"/>
        </w:tabs>
        <w:spacing w:line="240" w:lineRule="auto"/>
        <w:ind w:left="284"/>
        <w:rPr>
          <w:ins w:id="3202" w:author="Author"/>
          <w:color w:val="000000"/>
          <w:szCs w:val="22"/>
          <w:lang w:eastAsia="de-DE"/>
        </w:rPr>
      </w:pPr>
    </w:p>
    <w:p w14:paraId="77F93592" w14:textId="77777777" w:rsidR="004939DD" w:rsidRPr="004359A2" w:rsidRDefault="004939DD" w:rsidP="004939DD">
      <w:pPr>
        <w:tabs>
          <w:tab w:val="clear" w:pos="567"/>
        </w:tabs>
        <w:spacing w:line="240" w:lineRule="auto"/>
        <w:rPr>
          <w:ins w:id="3203" w:author="Author"/>
          <w:color w:val="000000"/>
          <w:szCs w:val="22"/>
          <w:lang w:eastAsia="de-DE"/>
        </w:rPr>
      </w:pPr>
    </w:p>
    <w:p w14:paraId="2E890A6A" w14:textId="18E06894" w:rsidR="004939DD" w:rsidRPr="004359A2" w:rsidRDefault="004939DD" w:rsidP="004939DD">
      <w:pPr>
        <w:keepNext/>
        <w:tabs>
          <w:tab w:val="clear" w:pos="567"/>
          <w:tab w:val="left" w:pos="284"/>
        </w:tabs>
        <w:spacing w:line="240" w:lineRule="auto"/>
        <w:rPr>
          <w:ins w:id="3204" w:author="Author"/>
          <w:b/>
          <w:bCs/>
          <w:color w:val="000000"/>
          <w:szCs w:val="22"/>
          <w:lang w:eastAsia="de-DE"/>
        </w:rPr>
      </w:pPr>
      <w:ins w:id="3205" w:author="Author">
        <w:r>
          <w:rPr>
            <w:b/>
            <w:bCs/>
            <w:color w:val="000000"/>
            <w:szCs w:val="22"/>
            <w:lang w:eastAsia="de-DE"/>
          </w:rPr>
          <w:t>?</w:t>
        </w:r>
        <w:r>
          <w:rPr>
            <w:b/>
            <w:bCs/>
            <w:color w:val="000000"/>
            <w:szCs w:val="22"/>
            <w:lang w:eastAsia="de-DE"/>
          </w:rPr>
          <w:tab/>
        </w:r>
        <w:r>
          <w:rPr>
            <w:rFonts w:eastAsia="Calibri"/>
            <w:b/>
            <w:szCs w:val="22"/>
          </w:rPr>
          <w:t xml:space="preserve">Musím držať modré injekčné tlačidlo stlačené až dovtedy, </w:t>
        </w:r>
        <w:r w:rsidRPr="00AE36B5">
          <w:rPr>
            <w:rFonts w:eastAsia="Calibri"/>
            <w:b/>
            <w:szCs w:val="22"/>
          </w:rPr>
          <w:t xml:space="preserve">kým sa injekcia </w:t>
        </w:r>
        <w:r w:rsidR="000E142B">
          <w:rPr>
            <w:rFonts w:eastAsia="Calibri"/>
            <w:b/>
            <w:szCs w:val="22"/>
          </w:rPr>
          <w:t>ne</w:t>
        </w:r>
        <w:r w:rsidRPr="00AE36B5">
          <w:rPr>
            <w:rFonts w:eastAsia="Calibri"/>
            <w:b/>
            <w:szCs w:val="22"/>
          </w:rPr>
          <w:t>skončí?</w:t>
        </w:r>
      </w:ins>
    </w:p>
    <w:p w14:paraId="5A615F65" w14:textId="77777777" w:rsidR="004939DD" w:rsidRPr="001910FD" w:rsidRDefault="004939DD" w:rsidP="004939DD">
      <w:pPr>
        <w:keepNext/>
        <w:tabs>
          <w:tab w:val="clear" w:pos="567"/>
          <w:tab w:val="left" w:pos="284"/>
        </w:tabs>
        <w:spacing w:line="240" w:lineRule="auto"/>
        <w:ind w:left="284" w:hanging="284"/>
        <w:rPr>
          <w:ins w:id="3206" w:author="Author"/>
          <w:color w:val="000000"/>
          <w:szCs w:val="22"/>
          <w:lang w:eastAsia="de-DE"/>
        </w:rPr>
      </w:pPr>
      <w:ins w:id="3207" w:author="Author">
        <w:r w:rsidRPr="00B86A27">
          <w:rPr>
            <w:b/>
            <w:bCs/>
            <w:color w:val="000000"/>
            <w:szCs w:val="22"/>
            <w:lang w:eastAsia="de-DE"/>
          </w:rPr>
          <w:t>O.</w:t>
        </w:r>
        <w:r w:rsidRPr="00B86A27">
          <w:rPr>
            <w:b/>
            <w:bCs/>
            <w:color w:val="000000"/>
            <w:szCs w:val="22"/>
            <w:lang w:eastAsia="de-DE"/>
          </w:rPr>
          <w:tab/>
        </w:r>
        <w:r w:rsidRPr="001910FD">
          <w:rPr>
            <w:color w:val="000000"/>
            <w:szCs w:val="22"/>
            <w:lang w:eastAsia="de-DE"/>
          </w:rPr>
          <w:t>Nie je potrebné</w:t>
        </w:r>
        <w:r>
          <w:rPr>
            <w:color w:val="000000"/>
            <w:szCs w:val="22"/>
            <w:lang w:eastAsia="de-DE"/>
          </w:rPr>
          <w:t xml:space="preserve"> držať stlačené modré injekčné tlačidlo</w:t>
        </w:r>
        <w:r w:rsidRPr="001910FD">
          <w:rPr>
            <w:color w:val="000000"/>
            <w:szCs w:val="22"/>
            <w:lang w:eastAsia="de-DE"/>
          </w:rPr>
          <w:t xml:space="preserve">, ale môže vám to pomôcť </w:t>
        </w:r>
        <w:r>
          <w:rPr>
            <w:color w:val="000000"/>
            <w:szCs w:val="22"/>
            <w:lang w:eastAsia="de-DE"/>
          </w:rPr>
          <w:t>u</w:t>
        </w:r>
        <w:r w:rsidRPr="001910FD">
          <w:rPr>
            <w:color w:val="000000"/>
            <w:szCs w:val="22"/>
            <w:lang w:eastAsia="de-DE"/>
          </w:rPr>
          <w:t>držať pero stabilne a pevne na koži.</w:t>
        </w:r>
      </w:ins>
    </w:p>
    <w:p w14:paraId="64958C31" w14:textId="77777777" w:rsidR="004939DD" w:rsidRDefault="004939DD" w:rsidP="004939DD">
      <w:pPr>
        <w:tabs>
          <w:tab w:val="clear" w:pos="567"/>
          <w:tab w:val="left" w:pos="284"/>
        </w:tabs>
        <w:spacing w:line="240" w:lineRule="auto"/>
        <w:rPr>
          <w:ins w:id="3208" w:author="Author"/>
          <w:b/>
          <w:bCs/>
          <w:color w:val="000000"/>
          <w:szCs w:val="22"/>
          <w:lang w:eastAsia="de-DE"/>
        </w:rPr>
      </w:pPr>
    </w:p>
    <w:p w14:paraId="58302039" w14:textId="77777777" w:rsidR="004939DD" w:rsidRPr="004359A2" w:rsidRDefault="004939DD" w:rsidP="004939DD">
      <w:pPr>
        <w:keepNext/>
        <w:tabs>
          <w:tab w:val="clear" w:pos="567"/>
          <w:tab w:val="left" w:pos="284"/>
        </w:tabs>
        <w:spacing w:line="240" w:lineRule="auto"/>
        <w:rPr>
          <w:ins w:id="3209" w:author="Author"/>
          <w:b/>
          <w:bCs/>
          <w:color w:val="000000"/>
          <w:szCs w:val="22"/>
          <w:lang w:eastAsia="de-DE"/>
        </w:rPr>
      </w:pPr>
      <w:ins w:id="3210" w:author="Author">
        <w:r>
          <w:rPr>
            <w:b/>
            <w:bCs/>
            <w:color w:val="000000"/>
            <w:szCs w:val="22"/>
            <w:lang w:eastAsia="de-DE"/>
          </w:rPr>
          <w:t>?</w:t>
        </w:r>
        <w:r>
          <w:rPr>
            <w:b/>
            <w:bCs/>
            <w:color w:val="000000"/>
            <w:szCs w:val="22"/>
            <w:lang w:eastAsia="de-DE"/>
          </w:rPr>
          <w:tab/>
        </w:r>
        <w:r>
          <w:rPr>
            <w:rFonts w:eastAsia="Calibri"/>
            <w:b/>
            <w:szCs w:val="22"/>
          </w:rPr>
          <w:t>Čo ak sa ihla po podaní injekcie nestiahla späť?</w:t>
        </w:r>
      </w:ins>
    </w:p>
    <w:p w14:paraId="4950FE2D" w14:textId="353DE73D" w:rsidR="004939DD" w:rsidRDefault="004939DD" w:rsidP="004939DD">
      <w:pPr>
        <w:tabs>
          <w:tab w:val="clear" w:pos="567"/>
          <w:tab w:val="left" w:pos="284"/>
        </w:tabs>
        <w:spacing w:line="240" w:lineRule="auto"/>
        <w:ind w:left="284" w:hanging="284"/>
        <w:rPr>
          <w:ins w:id="3211" w:author="Author"/>
          <w:rFonts w:eastAsia="Calibri"/>
          <w:szCs w:val="22"/>
        </w:rPr>
      </w:pPr>
      <w:ins w:id="3212" w:author="Author">
        <w:r w:rsidRPr="004359A2">
          <w:rPr>
            <w:b/>
            <w:bCs/>
            <w:color w:val="000000"/>
            <w:szCs w:val="22"/>
            <w:lang w:eastAsia="de-DE"/>
          </w:rPr>
          <w:t>O.</w:t>
        </w:r>
        <w:r>
          <w:rPr>
            <w:b/>
            <w:bCs/>
            <w:color w:val="000000"/>
            <w:szCs w:val="22"/>
            <w:lang w:eastAsia="de-DE"/>
          </w:rPr>
          <w:tab/>
          <w:t>N</w:t>
        </w:r>
        <w:r w:rsidRPr="001910FD">
          <w:rPr>
            <w:rFonts w:eastAsia="Calibri"/>
            <w:b/>
            <w:bCs/>
            <w:szCs w:val="22"/>
          </w:rPr>
          <w:t>edotýkajte</w:t>
        </w:r>
        <w:r>
          <w:rPr>
            <w:rFonts w:eastAsia="Calibri"/>
            <w:szCs w:val="22"/>
          </w:rPr>
          <w:t xml:space="preserve"> </w:t>
        </w:r>
        <w:r w:rsidRPr="001910FD">
          <w:rPr>
            <w:rFonts w:eastAsia="Calibri"/>
            <w:b/>
            <w:bCs/>
            <w:szCs w:val="22"/>
          </w:rPr>
          <w:t>sa</w:t>
        </w:r>
        <w:r w:rsidRPr="00E25CE5">
          <w:rPr>
            <w:rFonts w:eastAsia="Calibri"/>
            <w:szCs w:val="22"/>
          </w:rPr>
          <w:t xml:space="preserve"> </w:t>
        </w:r>
        <w:r>
          <w:rPr>
            <w:rFonts w:eastAsia="Calibri"/>
            <w:szCs w:val="22"/>
          </w:rPr>
          <w:t>ihly, ani nenasadzujte späť spodný šedý uzáver</w:t>
        </w:r>
        <w:r w:rsidRPr="00E25CE5">
          <w:rPr>
            <w:rFonts w:eastAsia="Calibri"/>
            <w:szCs w:val="22"/>
          </w:rPr>
          <w:t xml:space="preserve">. </w:t>
        </w:r>
        <w:r>
          <w:rPr>
            <w:rFonts w:eastAsia="Calibri"/>
            <w:szCs w:val="22"/>
          </w:rPr>
          <w:t xml:space="preserve">Pero uchovávajte na bezpečnom mieste, aby ste sa ihlou náhodou nepichli a </w:t>
        </w:r>
        <w:del w:id="3213" w:author="Author">
          <w:r w:rsidDel="000E142B">
            <w:rPr>
              <w:rFonts w:eastAsia="Calibri"/>
              <w:szCs w:val="22"/>
            </w:rPr>
            <w:delText>spojte sa so</w:delText>
          </w:r>
        </w:del>
        <w:r w:rsidR="000E142B">
          <w:rPr>
            <w:rFonts w:eastAsia="Calibri"/>
            <w:szCs w:val="22"/>
          </w:rPr>
          <w:t>kontaktujte</w:t>
        </w:r>
        <w:r>
          <w:rPr>
            <w:rFonts w:eastAsia="Calibri"/>
            <w:szCs w:val="22"/>
          </w:rPr>
          <w:t xml:space="preserve"> svoj</w:t>
        </w:r>
        <w:r w:rsidR="000E142B">
          <w:rPr>
            <w:rFonts w:eastAsia="Calibri"/>
            <w:szCs w:val="22"/>
          </w:rPr>
          <w:t>ho</w:t>
        </w:r>
        <w:del w:id="3214" w:author="Author">
          <w:r w:rsidDel="000E142B">
            <w:rPr>
              <w:rFonts w:eastAsia="Calibri"/>
              <w:szCs w:val="22"/>
            </w:rPr>
            <w:delText>ím</w:delText>
          </w:r>
        </w:del>
        <w:r>
          <w:rPr>
            <w:rFonts w:eastAsia="Calibri"/>
            <w:szCs w:val="22"/>
          </w:rPr>
          <w:t xml:space="preserve"> lekár</w:t>
        </w:r>
        <w:r w:rsidR="000E142B">
          <w:rPr>
            <w:rFonts w:eastAsia="Calibri"/>
            <w:szCs w:val="22"/>
          </w:rPr>
          <w:t>a</w:t>
        </w:r>
        <w:del w:id="3215" w:author="Author">
          <w:r w:rsidDel="000E142B">
            <w:rPr>
              <w:rFonts w:eastAsia="Calibri"/>
              <w:szCs w:val="22"/>
            </w:rPr>
            <w:delText>om</w:delText>
          </w:r>
        </w:del>
        <w:r w:rsidRPr="00E25CE5">
          <w:rPr>
            <w:rFonts w:eastAsia="Calibri"/>
            <w:szCs w:val="22"/>
          </w:rPr>
          <w:t xml:space="preserve">, </w:t>
        </w:r>
        <w:r>
          <w:rPr>
            <w:rFonts w:eastAsia="Calibri"/>
            <w:szCs w:val="22"/>
          </w:rPr>
          <w:t>lekárnik</w:t>
        </w:r>
        <w:r w:rsidR="000E142B">
          <w:rPr>
            <w:rFonts w:eastAsia="Calibri"/>
            <w:szCs w:val="22"/>
          </w:rPr>
          <w:t>a</w:t>
        </w:r>
        <w:del w:id="3216" w:author="Author">
          <w:r w:rsidDel="000E142B">
            <w:rPr>
              <w:rFonts w:eastAsia="Calibri"/>
              <w:szCs w:val="22"/>
            </w:rPr>
            <w:delText>om</w:delText>
          </w:r>
        </w:del>
        <w:r>
          <w:rPr>
            <w:rFonts w:eastAsia="Calibri"/>
            <w:szCs w:val="22"/>
          </w:rPr>
          <w:t xml:space="preserve"> alebo zdravotn</w:t>
        </w:r>
        <w:r w:rsidR="000E142B">
          <w:rPr>
            <w:rFonts w:eastAsia="Calibri"/>
            <w:szCs w:val="22"/>
          </w:rPr>
          <w:t>ú</w:t>
        </w:r>
        <w:del w:id="3217" w:author="Author">
          <w:r w:rsidDel="000E142B">
            <w:rPr>
              <w:rFonts w:eastAsia="Calibri"/>
              <w:szCs w:val="22"/>
            </w:rPr>
            <w:delText>ou</w:delText>
          </w:r>
        </w:del>
        <w:r>
          <w:rPr>
            <w:rFonts w:eastAsia="Calibri"/>
            <w:szCs w:val="22"/>
          </w:rPr>
          <w:t xml:space="preserve"> sestr</w:t>
        </w:r>
        <w:del w:id="3218" w:author="Author">
          <w:r w:rsidDel="000E142B">
            <w:rPr>
              <w:rFonts w:eastAsia="Calibri"/>
              <w:szCs w:val="22"/>
            </w:rPr>
            <w:delText>o</w:delText>
          </w:r>
        </w:del>
        <w:r>
          <w:rPr>
            <w:rFonts w:eastAsia="Calibri"/>
            <w:szCs w:val="22"/>
          </w:rPr>
          <w:t>u.</w:t>
        </w:r>
      </w:ins>
    </w:p>
    <w:p w14:paraId="4333EB86" w14:textId="77777777" w:rsidR="004939DD" w:rsidRDefault="004939DD" w:rsidP="004939DD">
      <w:pPr>
        <w:tabs>
          <w:tab w:val="clear" w:pos="567"/>
          <w:tab w:val="left" w:pos="284"/>
        </w:tabs>
        <w:spacing w:line="240" w:lineRule="auto"/>
        <w:ind w:left="284" w:hanging="284"/>
        <w:rPr>
          <w:ins w:id="3219" w:author="Author"/>
          <w:szCs w:val="22"/>
        </w:rPr>
      </w:pPr>
    </w:p>
    <w:p w14:paraId="39DF5217" w14:textId="77777777" w:rsidR="004939DD" w:rsidRDefault="004939DD" w:rsidP="004939DD">
      <w:pPr>
        <w:tabs>
          <w:tab w:val="clear" w:pos="567"/>
          <w:tab w:val="left" w:pos="284"/>
        </w:tabs>
        <w:spacing w:line="240" w:lineRule="auto"/>
        <w:ind w:left="284" w:hanging="284"/>
        <w:rPr>
          <w:ins w:id="3220" w:author="Author"/>
          <w:b/>
          <w:bCs/>
          <w:szCs w:val="22"/>
        </w:rPr>
      </w:pPr>
      <w:ins w:id="3221" w:author="Author">
        <w:r>
          <w:rPr>
            <w:b/>
            <w:bCs/>
            <w:szCs w:val="22"/>
          </w:rPr>
          <w:t>?</w:t>
        </w:r>
        <w:r>
          <w:rPr>
            <w:b/>
            <w:bCs/>
            <w:szCs w:val="22"/>
          </w:rPr>
          <w:tab/>
        </w:r>
        <w:r w:rsidRPr="008C0538">
          <w:rPr>
            <w:b/>
            <w:bCs/>
            <w:szCs w:val="22"/>
          </w:rPr>
          <w:t>Čo ak mám na koži po podaní injekcie kvapku tekutiny alebo krvi?</w:t>
        </w:r>
      </w:ins>
    </w:p>
    <w:p w14:paraId="5865D6A1" w14:textId="6D00016D" w:rsidR="004939DD" w:rsidRDefault="004939DD" w:rsidP="004939DD">
      <w:pPr>
        <w:tabs>
          <w:tab w:val="clear" w:pos="567"/>
          <w:tab w:val="left" w:pos="284"/>
        </w:tabs>
        <w:spacing w:line="240" w:lineRule="auto"/>
        <w:ind w:left="284" w:hanging="284"/>
        <w:rPr>
          <w:ins w:id="3222" w:author="Author"/>
          <w:rFonts w:eastAsia="Calibri"/>
          <w:b/>
          <w:bCs/>
          <w:szCs w:val="22"/>
        </w:rPr>
      </w:pPr>
      <w:ins w:id="3223" w:author="Author">
        <w:r>
          <w:rPr>
            <w:b/>
            <w:bCs/>
            <w:szCs w:val="22"/>
          </w:rPr>
          <w:t>O.</w:t>
        </w:r>
        <w:r>
          <w:rPr>
            <w:b/>
            <w:bCs/>
            <w:szCs w:val="22"/>
          </w:rPr>
          <w:tab/>
        </w:r>
        <w:r>
          <w:rPr>
            <w:rFonts w:eastAsia="Calibri"/>
            <w:szCs w:val="22"/>
          </w:rPr>
          <w:t>Je to normálne</w:t>
        </w:r>
        <w:r w:rsidRPr="00E25CE5">
          <w:rPr>
            <w:rFonts w:eastAsia="Calibri"/>
            <w:szCs w:val="22"/>
          </w:rPr>
          <w:t xml:space="preserve">. </w:t>
        </w:r>
        <w:r>
          <w:rPr>
            <w:rFonts w:eastAsia="Calibri"/>
            <w:szCs w:val="22"/>
          </w:rPr>
          <w:t>Na miesto podania pritlačte</w:t>
        </w:r>
        <w:r w:rsidRPr="00E25CE5">
          <w:rPr>
            <w:rFonts w:eastAsia="Calibri"/>
            <w:szCs w:val="22"/>
          </w:rPr>
          <w:t xml:space="preserve"> </w:t>
        </w:r>
        <w:r>
          <w:rPr>
            <w:rFonts w:eastAsia="Calibri"/>
            <w:szCs w:val="22"/>
          </w:rPr>
          <w:t>vatový tampón alebo gázu</w:t>
        </w:r>
        <w:r w:rsidRPr="00E25CE5">
          <w:rPr>
            <w:rFonts w:eastAsia="Calibri"/>
            <w:szCs w:val="22"/>
          </w:rPr>
          <w:t xml:space="preserve">. </w:t>
        </w:r>
        <w:r>
          <w:rPr>
            <w:rFonts w:eastAsia="Calibri"/>
            <w:szCs w:val="22"/>
          </w:rPr>
          <w:t xml:space="preserve">Miesto podania si </w:t>
        </w:r>
        <w:r w:rsidRPr="001910FD">
          <w:rPr>
            <w:rFonts w:eastAsia="Calibri"/>
            <w:b/>
            <w:bCs/>
            <w:szCs w:val="22"/>
          </w:rPr>
          <w:t>nemasírujte</w:t>
        </w:r>
        <w:r>
          <w:rPr>
            <w:rFonts w:eastAsia="Calibri"/>
            <w:b/>
            <w:bCs/>
            <w:szCs w:val="22"/>
          </w:rPr>
          <w:t>.</w:t>
        </w:r>
      </w:ins>
    </w:p>
    <w:p w14:paraId="5289713C" w14:textId="77777777" w:rsidR="000E142B" w:rsidRDefault="000E142B" w:rsidP="004939DD">
      <w:pPr>
        <w:tabs>
          <w:tab w:val="clear" w:pos="567"/>
          <w:tab w:val="left" w:pos="284"/>
        </w:tabs>
        <w:spacing w:line="240" w:lineRule="auto"/>
        <w:ind w:left="284" w:hanging="284"/>
        <w:rPr>
          <w:ins w:id="3224" w:author="Author"/>
          <w:szCs w:val="22"/>
        </w:rPr>
      </w:pPr>
    </w:p>
    <w:p w14:paraId="55E7C391" w14:textId="77777777" w:rsidR="004939DD" w:rsidRDefault="004939DD" w:rsidP="004939DD">
      <w:pPr>
        <w:tabs>
          <w:tab w:val="clear" w:pos="567"/>
          <w:tab w:val="left" w:pos="284"/>
        </w:tabs>
        <w:spacing w:line="240" w:lineRule="auto"/>
        <w:ind w:left="284" w:hanging="284"/>
        <w:rPr>
          <w:ins w:id="3225" w:author="Author"/>
          <w:rFonts w:eastAsia="Calibri"/>
          <w:b/>
          <w:szCs w:val="22"/>
        </w:rPr>
      </w:pPr>
      <w:ins w:id="3226" w:author="Author">
        <w:r w:rsidRPr="001910FD">
          <w:rPr>
            <w:b/>
            <w:bCs/>
            <w:szCs w:val="22"/>
          </w:rPr>
          <w:t>?</w:t>
        </w:r>
        <w:r>
          <w:rPr>
            <w:b/>
            <w:bCs/>
            <w:szCs w:val="22"/>
          </w:rPr>
          <w:tab/>
        </w:r>
        <w:r>
          <w:rPr>
            <w:rFonts w:eastAsia="Calibri"/>
            <w:b/>
            <w:szCs w:val="22"/>
          </w:rPr>
          <w:t xml:space="preserve">Čo ak budem počas podávania injekcie počuť viac ako </w:t>
        </w:r>
        <w:r w:rsidRPr="00E25CE5">
          <w:rPr>
            <w:rFonts w:eastAsia="Calibri"/>
            <w:b/>
            <w:szCs w:val="22"/>
          </w:rPr>
          <w:t>2 </w:t>
        </w:r>
        <w:r>
          <w:rPr>
            <w:rFonts w:eastAsia="Calibri"/>
            <w:b/>
            <w:szCs w:val="22"/>
          </w:rPr>
          <w:t>cvaknutia -</w:t>
        </w:r>
        <w:r w:rsidRPr="00E25CE5">
          <w:rPr>
            <w:rFonts w:eastAsia="Calibri"/>
            <w:b/>
            <w:szCs w:val="22"/>
          </w:rPr>
          <w:t xml:space="preserve"> 2 </w:t>
        </w:r>
        <w:r>
          <w:rPr>
            <w:rFonts w:eastAsia="Calibri"/>
            <w:b/>
            <w:szCs w:val="22"/>
          </w:rPr>
          <w:t>hlasné a 1</w:t>
        </w:r>
        <w:r w:rsidRPr="00E25CE5">
          <w:rPr>
            <w:rFonts w:eastAsia="Calibri"/>
            <w:b/>
            <w:szCs w:val="22"/>
          </w:rPr>
          <w:t xml:space="preserve"> </w:t>
        </w:r>
        <w:r>
          <w:rPr>
            <w:rFonts w:eastAsia="Calibri"/>
            <w:b/>
            <w:szCs w:val="22"/>
          </w:rPr>
          <w:t>tiché</w:t>
        </w:r>
        <w:r w:rsidRPr="00E25CE5">
          <w:rPr>
            <w:rFonts w:eastAsia="Calibri"/>
            <w:b/>
            <w:szCs w:val="22"/>
          </w:rPr>
          <w:t xml:space="preserve">. </w:t>
        </w:r>
        <w:r>
          <w:rPr>
            <w:rFonts w:eastAsia="Calibri"/>
            <w:b/>
            <w:szCs w:val="22"/>
          </w:rPr>
          <w:t>Podal/a som si celú injekciu</w:t>
        </w:r>
        <w:r w:rsidRPr="00E25CE5">
          <w:rPr>
            <w:rFonts w:eastAsia="Calibri"/>
            <w:b/>
            <w:szCs w:val="22"/>
          </w:rPr>
          <w:t>?</w:t>
        </w:r>
      </w:ins>
    </w:p>
    <w:p w14:paraId="37466CCA" w14:textId="77777777" w:rsidR="004939DD" w:rsidRDefault="004939DD" w:rsidP="004939DD">
      <w:pPr>
        <w:tabs>
          <w:tab w:val="clear" w:pos="567"/>
          <w:tab w:val="left" w:pos="284"/>
        </w:tabs>
        <w:spacing w:line="240" w:lineRule="auto"/>
        <w:ind w:left="284" w:hanging="284"/>
        <w:rPr>
          <w:ins w:id="3227" w:author="Author"/>
          <w:rFonts w:eastAsia="Calibri"/>
          <w:szCs w:val="22"/>
        </w:rPr>
      </w:pPr>
      <w:ins w:id="3228" w:author="Author">
        <w:r>
          <w:rPr>
            <w:b/>
            <w:bCs/>
            <w:szCs w:val="22"/>
          </w:rPr>
          <w:t>O.</w:t>
        </w:r>
        <w:r>
          <w:rPr>
            <w:b/>
            <w:bCs/>
            <w:szCs w:val="22"/>
          </w:rPr>
          <w:tab/>
        </w:r>
        <w:r>
          <w:rPr>
            <w:rFonts w:eastAsia="Calibri"/>
            <w:szCs w:val="22"/>
          </w:rPr>
          <w:t>Niektorí pacienti môžu počuť tesne pred druhým hlasným cvaknutím jedno tiché cvaknutie. Takto pero normálne funguje</w:t>
        </w:r>
        <w:r w:rsidRPr="00E25CE5">
          <w:rPr>
            <w:rFonts w:eastAsia="Calibri"/>
            <w:szCs w:val="22"/>
          </w:rPr>
          <w:t xml:space="preserve">. </w:t>
        </w:r>
        <w:r w:rsidRPr="004E4A4D">
          <w:rPr>
            <w:rFonts w:eastAsia="Calibri"/>
            <w:b/>
            <w:bCs/>
            <w:szCs w:val="22"/>
          </w:rPr>
          <w:t>Neodtiahnite</w:t>
        </w:r>
        <w:r>
          <w:rPr>
            <w:rFonts w:eastAsia="Calibri"/>
            <w:szCs w:val="22"/>
          </w:rPr>
          <w:t xml:space="preserve"> pero od kože dovtedy, kým nebudete počuť druhé hlasné cvaknutie</w:t>
        </w:r>
        <w:r w:rsidRPr="00E25CE5">
          <w:rPr>
            <w:rFonts w:eastAsia="Calibri"/>
            <w:szCs w:val="22"/>
          </w:rPr>
          <w:t>.</w:t>
        </w:r>
      </w:ins>
    </w:p>
    <w:p w14:paraId="23C8566E" w14:textId="77777777" w:rsidR="004939DD" w:rsidRDefault="004939DD" w:rsidP="004939DD">
      <w:pPr>
        <w:tabs>
          <w:tab w:val="clear" w:pos="567"/>
          <w:tab w:val="left" w:pos="284"/>
        </w:tabs>
        <w:spacing w:line="240" w:lineRule="auto"/>
        <w:ind w:left="284" w:hanging="284"/>
        <w:rPr>
          <w:ins w:id="3229" w:author="Author"/>
          <w:szCs w:val="22"/>
        </w:rPr>
      </w:pPr>
    </w:p>
    <w:p w14:paraId="57A873A8" w14:textId="77777777" w:rsidR="004939DD" w:rsidRDefault="004939DD" w:rsidP="004939DD">
      <w:pPr>
        <w:tabs>
          <w:tab w:val="clear" w:pos="567"/>
          <w:tab w:val="left" w:pos="284"/>
        </w:tabs>
        <w:spacing w:line="240" w:lineRule="auto"/>
        <w:ind w:left="284" w:hanging="284"/>
        <w:rPr>
          <w:ins w:id="3230" w:author="Author"/>
          <w:rFonts w:eastAsia="Calibri"/>
          <w:b/>
          <w:szCs w:val="22"/>
        </w:rPr>
      </w:pPr>
      <w:ins w:id="3231" w:author="Author">
        <w:r>
          <w:rPr>
            <w:b/>
            <w:bCs/>
            <w:szCs w:val="22"/>
          </w:rPr>
          <w:t>?</w:t>
        </w:r>
        <w:r>
          <w:rPr>
            <w:b/>
            <w:bCs/>
            <w:szCs w:val="22"/>
          </w:rPr>
          <w:tab/>
        </w:r>
        <w:r>
          <w:rPr>
            <w:rFonts w:eastAsia="Calibri"/>
            <w:b/>
            <w:szCs w:val="22"/>
          </w:rPr>
          <w:t>Ako zistím, že som si podal/a celú injekciu</w:t>
        </w:r>
        <w:r w:rsidRPr="00E25CE5">
          <w:rPr>
            <w:rFonts w:eastAsia="Calibri"/>
            <w:b/>
            <w:szCs w:val="22"/>
          </w:rPr>
          <w:t>?</w:t>
        </w:r>
      </w:ins>
    </w:p>
    <w:p w14:paraId="7469C89F" w14:textId="2C352B42" w:rsidR="004939DD" w:rsidRPr="00BD08A2" w:rsidRDefault="004939DD" w:rsidP="004939DD">
      <w:pPr>
        <w:tabs>
          <w:tab w:val="clear" w:pos="567"/>
          <w:tab w:val="left" w:pos="284"/>
        </w:tabs>
        <w:spacing w:line="240" w:lineRule="auto"/>
        <w:ind w:left="284" w:hanging="284"/>
        <w:rPr>
          <w:ins w:id="3232" w:author="Author"/>
          <w:b/>
          <w:bCs/>
          <w:szCs w:val="22"/>
        </w:rPr>
      </w:pPr>
      <w:ins w:id="3233" w:author="Author">
        <w:r>
          <w:rPr>
            <w:b/>
            <w:bCs/>
            <w:szCs w:val="22"/>
          </w:rPr>
          <w:t>O.</w:t>
        </w:r>
        <w:r>
          <w:rPr>
            <w:b/>
            <w:bCs/>
            <w:szCs w:val="22"/>
          </w:rPr>
          <w:tab/>
        </w:r>
        <w:r>
          <w:rPr>
            <w:rFonts w:eastAsia="Calibri"/>
            <w:szCs w:val="22"/>
          </w:rPr>
          <w:t>Po stlačení modrého injekčného tlačidla</w:t>
        </w:r>
        <w:r w:rsidRPr="00E25CE5">
          <w:rPr>
            <w:rFonts w:eastAsia="Calibri"/>
            <w:szCs w:val="22"/>
          </w:rPr>
          <w:t xml:space="preserve"> </w:t>
        </w:r>
        <w:r>
          <w:rPr>
            <w:rFonts w:eastAsia="Calibri"/>
            <w:szCs w:val="22"/>
          </w:rPr>
          <w:t>budete počuť</w:t>
        </w:r>
        <w:r w:rsidRPr="00E25CE5">
          <w:rPr>
            <w:rFonts w:eastAsia="Calibri"/>
            <w:szCs w:val="22"/>
          </w:rPr>
          <w:t xml:space="preserve"> 2 </w:t>
        </w:r>
        <w:r>
          <w:rPr>
            <w:rFonts w:eastAsia="Calibri"/>
            <w:szCs w:val="22"/>
          </w:rPr>
          <w:t>hlasné cvaknutia</w:t>
        </w:r>
        <w:r w:rsidRPr="00E25CE5">
          <w:rPr>
            <w:rFonts w:eastAsia="Calibri"/>
            <w:szCs w:val="22"/>
          </w:rPr>
          <w:t xml:space="preserve">. </w:t>
        </w:r>
        <w:r>
          <w:rPr>
            <w:rFonts w:eastAsia="Calibri"/>
            <w:szCs w:val="22"/>
          </w:rPr>
          <w:t xml:space="preserve">Druhé </w:t>
        </w:r>
        <w:r w:rsidR="00C047CF">
          <w:rPr>
            <w:rFonts w:eastAsia="Calibri"/>
            <w:szCs w:val="22"/>
          </w:rPr>
          <w:t xml:space="preserve">hlasné </w:t>
        </w:r>
        <w:r>
          <w:rPr>
            <w:rFonts w:eastAsia="Calibri"/>
            <w:szCs w:val="22"/>
          </w:rPr>
          <w:t>cvaknutie vám oznamuje, že</w:t>
        </w:r>
        <w:r w:rsidRPr="00E25CE5">
          <w:rPr>
            <w:rFonts w:eastAsia="Calibri"/>
            <w:szCs w:val="22"/>
          </w:rPr>
          <w:t xml:space="preserve"> </w:t>
        </w:r>
        <w:r>
          <w:rPr>
            <w:rFonts w:eastAsia="Calibri"/>
            <w:szCs w:val="22"/>
          </w:rPr>
          <w:t xml:space="preserve">ste </w:t>
        </w:r>
        <w:del w:id="3234" w:author="Author">
          <w:r w:rsidDel="00C047CF">
            <w:rPr>
              <w:rFonts w:eastAsia="Calibri"/>
              <w:szCs w:val="22"/>
            </w:rPr>
            <w:delText xml:space="preserve">si </w:delText>
          </w:r>
        </w:del>
        <w:r>
          <w:rPr>
            <w:rFonts w:eastAsia="Calibri"/>
            <w:szCs w:val="22"/>
          </w:rPr>
          <w:t>podali celú injekciu</w:t>
        </w:r>
        <w:r w:rsidRPr="00E25CE5">
          <w:rPr>
            <w:rFonts w:eastAsia="Calibri"/>
            <w:szCs w:val="22"/>
          </w:rPr>
          <w:t xml:space="preserve">. </w:t>
        </w:r>
        <w:r>
          <w:rPr>
            <w:rFonts w:eastAsia="Calibri"/>
            <w:szCs w:val="22"/>
          </w:rPr>
          <w:t xml:space="preserve">V hornej časti priehľadného spodného dielu </w:t>
        </w:r>
        <w:r w:rsidR="00C047CF">
          <w:rPr>
            <w:rFonts w:eastAsia="Calibri"/>
            <w:szCs w:val="22"/>
          </w:rPr>
          <w:t>tak</w:t>
        </w:r>
        <w:r>
          <w:rPr>
            <w:rFonts w:eastAsia="Calibri"/>
            <w:szCs w:val="22"/>
          </w:rPr>
          <w:t>tiež uvidíte</w:t>
        </w:r>
        <w:r w:rsidRPr="00E25CE5">
          <w:rPr>
            <w:rFonts w:eastAsia="Calibri"/>
            <w:szCs w:val="22"/>
          </w:rPr>
          <w:t xml:space="preserve"> </w:t>
        </w:r>
        <w:r>
          <w:rPr>
            <w:rFonts w:eastAsia="Calibri"/>
            <w:szCs w:val="22"/>
          </w:rPr>
          <w:t>šedý piest.</w:t>
        </w:r>
      </w:ins>
    </w:p>
    <w:p w14:paraId="19427EBD" w14:textId="77777777" w:rsidR="004939DD" w:rsidRPr="004359A2" w:rsidRDefault="004939DD" w:rsidP="004939DD">
      <w:pPr>
        <w:tabs>
          <w:tab w:val="clear" w:pos="567"/>
          <w:tab w:val="left" w:pos="284"/>
        </w:tabs>
        <w:spacing w:line="240" w:lineRule="auto"/>
        <w:ind w:left="284" w:hanging="284"/>
        <w:rPr>
          <w:ins w:id="3235" w:author="Author"/>
          <w:szCs w:val="22"/>
        </w:rPr>
      </w:pPr>
    </w:p>
    <w:p w14:paraId="2704DF9E" w14:textId="66B9055D" w:rsidR="004939DD" w:rsidRPr="004359A2" w:rsidRDefault="004939DD" w:rsidP="004939DD">
      <w:pPr>
        <w:tabs>
          <w:tab w:val="clear" w:pos="567"/>
        </w:tabs>
        <w:spacing w:line="240" w:lineRule="auto"/>
        <w:rPr>
          <w:ins w:id="3236" w:author="Author"/>
          <w:b/>
          <w:bCs/>
          <w:color w:val="000000"/>
          <w:szCs w:val="22"/>
        </w:rPr>
      </w:pPr>
      <w:ins w:id="3237" w:author="Author">
        <w:r w:rsidRPr="004359A2">
          <w:rPr>
            <w:b/>
            <w:bCs/>
            <w:color w:val="000000"/>
            <w:szCs w:val="22"/>
          </w:rPr>
          <w:t>P</w:t>
        </w:r>
        <w:r w:rsidR="00C047CF">
          <w:rPr>
            <w:b/>
            <w:bCs/>
            <w:color w:val="000000"/>
            <w:szCs w:val="22"/>
          </w:rPr>
          <w:t>re viac informácií o tomto lieku si p</w:t>
        </w:r>
        <w:r w:rsidRPr="004359A2">
          <w:rPr>
            <w:b/>
            <w:bCs/>
            <w:color w:val="000000"/>
            <w:szCs w:val="22"/>
          </w:rPr>
          <w:t xml:space="preserve">rečítajte </w:t>
        </w:r>
        <w:del w:id="3238" w:author="Author">
          <w:r w:rsidRPr="004359A2" w:rsidDel="00C047CF">
            <w:rPr>
              <w:b/>
              <w:bCs/>
              <w:color w:val="000000"/>
              <w:szCs w:val="22"/>
            </w:rPr>
            <w:delText xml:space="preserve">si </w:delText>
          </w:r>
        </w:del>
        <w:r w:rsidRPr="004359A2">
          <w:rPr>
            <w:b/>
            <w:bCs/>
            <w:color w:val="000000"/>
            <w:szCs w:val="22"/>
          </w:rPr>
          <w:t xml:space="preserve">celú </w:t>
        </w:r>
        <w:r w:rsidR="00C047CF">
          <w:rPr>
            <w:b/>
            <w:bCs/>
            <w:color w:val="000000"/>
            <w:szCs w:val="22"/>
          </w:rPr>
          <w:t xml:space="preserve">písomnú </w:t>
        </w:r>
        <w:r w:rsidRPr="004359A2">
          <w:rPr>
            <w:b/>
            <w:bCs/>
            <w:color w:val="000000"/>
            <w:szCs w:val="22"/>
          </w:rPr>
          <w:t xml:space="preserve">informáciu pre používateľa </w:t>
        </w:r>
        <w:r w:rsidR="00C047CF">
          <w:rPr>
            <w:b/>
            <w:bCs/>
            <w:color w:val="000000"/>
            <w:szCs w:val="22"/>
          </w:rPr>
          <w:t xml:space="preserve">lieku </w:t>
        </w:r>
        <w:r w:rsidRPr="004359A2">
          <w:rPr>
            <w:b/>
            <w:bCs/>
            <w:color w:val="000000"/>
            <w:szCs w:val="22"/>
          </w:rPr>
          <w:t>Omvoh</w:t>
        </w:r>
        <w:del w:id="3239" w:author="Author">
          <w:r w:rsidRPr="004359A2" w:rsidDel="00C047CF">
            <w:rPr>
              <w:b/>
              <w:bCs/>
              <w:color w:val="000000"/>
              <w:szCs w:val="22"/>
            </w:rPr>
            <w:delText>u</w:delText>
          </w:r>
        </w:del>
        <w:r w:rsidRPr="004359A2">
          <w:rPr>
            <w:b/>
            <w:bCs/>
            <w:color w:val="000000"/>
            <w:szCs w:val="22"/>
          </w:rPr>
          <w:t>, ktorá je</w:t>
        </w:r>
        <w:r>
          <w:rPr>
            <w:b/>
            <w:bCs/>
            <w:color w:val="000000"/>
            <w:szCs w:val="22"/>
          </w:rPr>
          <w:t xml:space="preserve"> vo </w:t>
        </w:r>
        <w:r w:rsidRPr="004359A2">
          <w:rPr>
            <w:b/>
            <w:bCs/>
            <w:color w:val="000000"/>
            <w:szCs w:val="22"/>
          </w:rPr>
          <w:t>vnútri tejto škatule</w:t>
        </w:r>
        <w:del w:id="3240" w:author="Author">
          <w:r w:rsidRPr="004359A2" w:rsidDel="00C047CF">
            <w:rPr>
              <w:b/>
              <w:bCs/>
              <w:color w:val="000000"/>
              <w:szCs w:val="22"/>
            </w:rPr>
            <w:delText>, aby ste sa dozvedeli viac o svojom lieku</w:delText>
          </w:r>
        </w:del>
        <w:r w:rsidRPr="004359A2">
          <w:rPr>
            <w:b/>
            <w:bCs/>
            <w:color w:val="000000"/>
            <w:szCs w:val="22"/>
          </w:rPr>
          <w:t>.</w:t>
        </w:r>
      </w:ins>
    </w:p>
    <w:p w14:paraId="01038AC4" w14:textId="77777777" w:rsidR="004939DD" w:rsidRPr="004359A2" w:rsidRDefault="004939DD" w:rsidP="004939DD">
      <w:pPr>
        <w:tabs>
          <w:tab w:val="clear" w:pos="567"/>
        </w:tabs>
        <w:spacing w:line="240" w:lineRule="auto"/>
        <w:rPr>
          <w:ins w:id="3241" w:author="Author"/>
          <w:b/>
          <w:bCs/>
          <w:color w:val="000000"/>
          <w:szCs w:val="22"/>
        </w:rPr>
      </w:pPr>
    </w:p>
    <w:p w14:paraId="1AEC7548" w14:textId="28D597E2" w:rsidR="006362E2" w:rsidRPr="004265AF" w:rsidRDefault="004939DD" w:rsidP="00566D4F">
      <w:pPr>
        <w:tabs>
          <w:tab w:val="clear" w:pos="567"/>
        </w:tabs>
        <w:spacing w:line="240" w:lineRule="auto"/>
        <w:rPr>
          <w:b/>
          <w:szCs w:val="22"/>
          <w:rPrChange w:id="3242" w:author="Author">
            <w:rPr>
              <w:b/>
              <w:bCs/>
              <w:color w:val="000000"/>
              <w:szCs w:val="22"/>
            </w:rPr>
          </w:rPrChange>
        </w:rPr>
      </w:pPr>
      <w:ins w:id="3243" w:author="Author">
        <w:del w:id="3244" w:author="Author">
          <w:r w:rsidRPr="004359A2" w:rsidDel="00C047CF">
            <w:rPr>
              <w:b/>
              <w:szCs w:val="22"/>
            </w:rPr>
            <w:delText xml:space="preserve">Posledná revízia </w:delText>
          </w:r>
          <w:r w:rsidDel="00C047CF">
            <w:rPr>
              <w:b/>
              <w:szCs w:val="22"/>
            </w:rPr>
            <w:delText>textu</w:delText>
          </w:r>
        </w:del>
        <w:r w:rsidR="00C047CF">
          <w:rPr>
            <w:b/>
            <w:szCs w:val="22"/>
          </w:rPr>
          <w:t>Naposledy aktualizované</w:t>
        </w:r>
        <w:r>
          <w:rPr>
            <w:b/>
            <w:szCs w:val="22"/>
          </w:rPr>
          <w:t xml:space="preserve"> v </w:t>
        </w:r>
      </w:ins>
      <w:r w:rsidR="006362E2">
        <w:rPr>
          <w:b/>
          <w:bCs/>
          <w:color w:val="000000"/>
          <w:szCs w:val="22"/>
        </w:rPr>
        <w:br w:type="page"/>
      </w:r>
    </w:p>
    <w:p w14:paraId="43D585CE" w14:textId="77777777" w:rsidR="006362E2" w:rsidRPr="004359A2" w:rsidRDefault="006362E2" w:rsidP="006362E2">
      <w:pPr>
        <w:numPr>
          <w:ilvl w:val="12"/>
          <w:numId w:val="0"/>
        </w:numPr>
        <w:tabs>
          <w:tab w:val="clear" w:pos="567"/>
        </w:tabs>
        <w:spacing w:line="240" w:lineRule="auto"/>
        <w:jc w:val="center"/>
        <w:rPr>
          <w:szCs w:val="22"/>
        </w:rPr>
      </w:pPr>
      <w:r w:rsidRPr="009D2BA0">
        <w:rPr>
          <w:b/>
        </w:rPr>
        <w:lastRenderedPageBreak/>
        <w:t xml:space="preserve">Písomná informácia pre </w:t>
      </w:r>
      <w:r w:rsidRPr="009D2BA0">
        <w:rPr>
          <w:b/>
          <w:szCs w:val="22"/>
        </w:rPr>
        <w:t>používateľa</w:t>
      </w:r>
    </w:p>
    <w:p w14:paraId="717AFA76" w14:textId="77777777" w:rsidR="006362E2" w:rsidRPr="004359A2" w:rsidRDefault="006362E2" w:rsidP="006362E2">
      <w:pPr>
        <w:numPr>
          <w:ilvl w:val="12"/>
          <w:numId w:val="0"/>
        </w:numPr>
        <w:tabs>
          <w:tab w:val="clear" w:pos="567"/>
        </w:tabs>
        <w:spacing w:line="240" w:lineRule="auto"/>
        <w:jc w:val="center"/>
        <w:rPr>
          <w:b/>
          <w:bCs/>
          <w:szCs w:val="22"/>
        </w:rPr>
      </w:pPr>
    </w:p>
    <w:p w14:paraId="15E77DC7" w14:textId="77777777" w:rsidR="006362E2" w:rsidRPr="006E03B4" w:rsidRDefault="006362E2" w:rsidP="006362E2">
      <w:pPr>
        <w:numPr>
          <w:ilvl w:val="12"/>
          <w:numId w:val="0"/>
        </w:numPr>
        <w:tabs>
          <w:tab w:val="clear" w:pos="567"/>
        </w:tabs>
        <w:spacing w:line="240" w:lineRule="auto"/>
        <w:jc w:val="center"/>
        <w:rPr>
          <w:b/>
          <w:bCs/>
          <w:szCs w:val="22"/>
        </w:rPr>
      </w:pPr>
      <w:r w:rsidRPr="006E03B4">
        <w:rPr>
          <w:b/>
          <w:bCs/>
          <w:szCs w:val="22"/>
        </w:rPr>
        <w:t>Omvoh 100 mg injekčný roztok v naplnenom pere</w:t>
      </w:r>
    </w:p>
    <w:p w14:paraId="36B3CF99" w14:textId="2ED131BC" w:rsidR="006362E2" w:rsidRPr="006E03B4" w:rsidRDefault="006362E2" w:rsidP="006362E2">
      <w:pPr>
        <w:numPr>
          <w:ilvl w:val="12"/>
          <w:numId w:val="0"/>
        </w:numPr>
        <w:tabs>
          <w:tab w:val="clear" w:pos="567"/>
        </w:tabs>
        <w:spacing w:line="240" w:lineRule="auto"/>
        <w:jc w:val="center"/>
        <w:rPr>
          <w:b/>
          <w:bCs/>
          <w:szCs w:val="22"/>
        </w:rPr>
      </w:pPr>
      <w:r w:rsidRPr="006E03B4">
        <w:rPr>
          <w:b/>
          <w:bCs/>
          <w:szCs w:val="22"/>
        </w:rPr>
        <w:t xml:space="preserve">Omvoh </w:t>
      </w:r>
      <w:r>
        <w:rPr>
          <w:b/>
          <w:bCs/>
          <w:szCs w:val="22"/>
        </w:rPr>
        <w:t>2</w:t>
      </w:r>
      <w:r w:rsidRPr="006E03B4">
        <w:rPr>
          <w:b/>
          <w:bCs/>
          <w:szCs w:val="22"/>
        </w:rPr>
        <w:t>00 mg injekčný roztok v naplnenom pere</w:t>
      </w:r>
    </w:p>
    <w:p w14:paraId="6CD0E6F9" w14:textId="77777777" w:rsidR="006362E2" w:rsidRDefault="006362E2" w:rsidP="006362E2">
      <w:pPr>
        <w:numPr>
          <w:ilvl w:val="12"/>
          <w:numId w:val="0"/>
        </w:numPr>
        <w:tabs>
          <w:tab w:val="clear" w:pos="567"/>
        </w:tabs>
        <w:spacing w:line="240" w:lineRule="auto"/>
        <w:jc w:val="center"/>
        <w:rPr>
          <w:szCs w:val="22"/>
        </w:rPr>
      </w:pPr>
    </w:p>
    <w:p w14:paraId="2539DAB1" w14:textId="77777777" w:rsidR="006362E2" w:rsidRPr="004359A2" w:rsidRDefault="006362E2" w:rsidP="006362E2">
      <w:pPr>
        <w:numPr>
          <w:ilvl w:val="12"/>
          <w:numId w:val="0"/>
        </w:numPr>
        <w:tabs>
          <w:tab w:val="clear" w:pos="567"/>
        </w:tabs>
        <w:spacing w:line="240" w:lineRule="auto"/>
        <w:jc w:val="center"/>
        <w:rPr>
          <w:szCs w:val="22"/>
        </w:rPr>
      </w:pPr>
      <w:r w:rsidRPr="004359A2">
        <w:rPr>
          <w:szCs w:val="22"/>
        </w:rPr>
        <w:t>mirikizumab</w:t>
      </w:r>
    </w:p>
    <w:p w14:paraId="37877212" w14:textId="77777777" w:rsidR="006362E2" w:rsidRPr="004359A2" w:rsidRDefault="006362E2" w:rsidP="006362E2">
      <w:pPr>
        <w:tabs>
          <w:tab w:val="clear" w:pos="567"/>
        </w:tabs>
        <w:spacing w:line="240" w:lineRule="auto"/>
        <w:rPr>
          <w:szCs w:val="22"/>
        </w:rPr>
      </w:pPr>
    </w:p>
    <w:p w14:paraId="622FF81A" w14:textId="77777777" w:rsidR="006362E2" w:rsidRPr="004359A2" w:rsidRDefault="006362E2" w:rsidP="006362E2">
      <w:pPr>
        <w:spacing w:line="240" w:lineRule="auto"/>
        <w:rPr>
          <w:szCs w:val="22"/>
        </w:rPr>
      </w:pPr>
      <w:r w:rsidRPr="004359A2">
        <w:rPr>
          <w:noProof/>
          <w:lang w:eastAsia="sk-SK"/>
        </w:rPr>
        <w:drawing>
          <wp:inline distT="0" distB="0" distL="0" distR="0" wp14:anchorId="794C6722" wp14:editId="41087F6B">
            <wp:extent cx="200025" cy="171450"/>
            <wp:effectExtent l="0" t="0" r="9525" b="0"/>
            <wp:docPr id="1489179021" name="Picture 148917902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4359A2">
        <w:t>Tento liek je predmetom ďalšieho monitorovania. To umožní rýchle získanie nových informácií o bezpečnosti. Môžete prispieť tým, že nahlásite akékoľvek vedľajšie účinky, ak sa u vás vyskytnú. Informácie o tom, ako hlásiť vedľajšie účinky, nájdete</w:t>
      </w:r>
      <w:r>
        <w:t xml:space="preserve"> na </w:t>
      </w:r>
      <w:r w:rsidRPr="004359A2">
        <w:t>konci časti 4.</w:t>
      </w:r>
    </w:p>
    <w:p w14:paraId="654DD5EF" w14:textId="77777777" w:rsidR="006362E2" w:rsidRPr="004359A2" w:rsidRDefault="006362E2" w:rsidP="006362E2">
      <w:pPr>
        <w:tabs>
          <w:tab w:val="clear" w:pos="567"/>
        </w:tabs>
        <w:suppressAutoHyphens/>
        <w:spacing w:line="240" w:lineRule="auto"/>
        <w:ind w:left="142" w:hanging="142"/>
        <w:rPr>
          <w:b/>
          <w:szCs w:val="22"/>
        </w:rPr>
      </w:pPr>
    </w:p>
    <w:p w14:paraId="76151F84" w14:textId="77777777" w:rsidR="006362E2" w:rsidRPr="004359A2" w:rsidRDefault="006362E2" w:rsidP="006362E2">
      <w:pPr>
        <w:tabs>
          <w:tab w:val="clear" w:pos="567"/>
        </w:tabs>
        <w:suppressAutoHyphens/>
        <w:spacing w:line="240" w:lineRule="auto"/>
        <w:rPr>
          <w:b/>
        </w:rPr>
      </w:pPr>
      <w:r w:rsidRPr="004359A2">
        <w:rPr>
          <w:b/>
        </w:rPr>
        <w:t>Pozorne si prečítajte celú písomnú informáciu predtým, ako začnete používať tento liek, pretože obsahuje pre vás dôležité informácie.</w:t>
      </w:r>
    </w:p>
    <w:p w14:paraId="23670829" w14:textId="77777777" w:rsidR="006362E2" w:rsidRPr="004359A2" w:rsidRDefault="006362E2" w:rsidP="008551DC">
      <w:pPr>
        <w:numPr>
          <w:ilvl w:val="0"/>
          <w:numId w:val="14"/>
        </w:numPr>
        <w:tabs>
          <w:tab w:val="clear" w:pos="567"/>
        </w:tabs>
        <w:spacing w:line="240" w:lineRule="auto"/>
        <w:ind w:left="567" w:right="-2" w:hanging="567"/>
      </w:pPr>
      <w:r w:rsidRPr="004359A2">
        <w:t>Túto písomnú informáciu si uschovajte. Možno bude potrebné, aby ste si ju znovu prečítali.</w:t>
      </w:r>
    </w:p>
    <w:p w14:paraId="42B0D474" w14:textId="77777777" w:rsidR="006362E2" w:rsidRPr="004359A2" w:rsidRDefault="006362E2" w:rsidP="008551DC">
      <w:pPr>
        <w:numPr>
          <w:ilvl w:val="0"/>
          <w:numId w:val="14"/>
        </w:numPr>
        <w:tabs>
          <w:tab w:val="clear" w:pos="567"/>
        </w:tabs>
        <w:spacing w:line="240" w:lineRule="auto"/>
        <w:ind w:left="567" w:right="-2" w:hanging="567"/>
      </w:pPr>
      <w:r w:rsidRPr="004359A2">
        <w:t>Ak máte akékoľvek ďalšie otázky, obráťte sa</w:t>
      </w:r>
      <w:r>
        <w:t xml:space="preserve"> na </w:t>
      </w:r>
      <w:r w:rsidRPr="004359A2">
        <w:t>svojho lekára, lekárnika alebo zdravotnú sestru.</w:t>
      </w:r>
    </w:p>
    <w:p w14:paraId="14D32B87" w14:textId="77777777" w:rsidR="006362E2" w:rsidRPr="004359A2" w:rsidRDefault="006362E2" w:rsidP="006362E2">
      <w:pPr>
        <w:spacing w:line="240" w:lineRule="auto"/>
        <w:ind w:left="567" w:right="-2" w:hanging="567"/>
      </w:pPr>
      <w:r w:rsidRPr="004359A2">
        <w:t>-</w:t>
      </w:r>
      <w:r w:rsidRPr="004359A2">
        <w:tab/>
        <w:t>Tento liek bol predpísaný iba vám. Nedávajte ho nikomu inému. Môže mu uškodiť, dokonca aj vtedy, ak má rovnaké prejavy ochorenia ako vy.</w:t>
      </w:r>
    </w:p>
    <w:p w14:paraId="0439952A" w14:textId="77777777" w:rsidR="006362E2" w:rsidRPr="004359A2" w:rsidRDefault="006362E2" w:rsidP="008551DC">
      <w:pPr>
        <w:numPr>
          <w:ilvl w:val="0"/>
          <w:numId w:val="14"/>
        </w:numPr>
        <w:spacing w:line="240" w:lineRule="auto"/>
        <w:ind w:left="567" w:hanging="567"/>
      </w:pPr>
      <w:r w:rsidRPr="004359A2">
        <w:t>Ak sa u vás vyskytne akýkoľvek vedľajší účinok, obráťte sa</w:t>
      </w:r>
      <w:r>
        <w:t xml:space="preserve"> na </w:t>
      </w:r>
      <w:r w:rsidRPr="004359A2">
        <w:t>svojho lekára, lekárnika alebo zdravotnú sestru. To sa týka aj akýchkoľvek vedľajších účinkov, ktoré nie sú uvedené</w:t>
      </w:r>
      <w:r>
        <w:t xml:space="preserve"> v </w:t>
      </w:r>
      <w:r w:rsidRPr="004359A2">
        <w:t>tejto písomnej informácii. Pozri časť 4.</w:t>
      </w:r>
    </w:p>
    <w:p w14:paraId="301C2BCC" w14:textId="77777777" w:rsidR="006362E2" w:rsidRPr="004359A2" w:rsidRDefault="006362E2" w:rsidP="006362E2">
      <w:pPr>
        <w:tabs>
          <w:tab w:val="clear" w:pos="567"/>
        </w:tabs>
        <w:spacing w:line="240" w:lineRule="auto"/>
        <w:ind w:right="-2"/>
        <w:rPr>
          <w:szCs w:val="22"/>
        </w:rPr>
      </w:pPr>
    </w:p>
    <w:p w14:paraId="43C90C26" w14:textId="5ADC5592" w:rsidR="006362E2" w:rsidRPr="004359A2" w:rsidRDefault="006362E2" w:rsidP="006362E2">
      <w:pPr>
        <w:keepNext/>
        <w:numPr>
          <w:ilvl w:val="12"/>
          <w:numId w:val="0"/>
        </w:numPr>
        <w:tabs>
          <w:tab w:val="clear" w:pos="567"/>
        </w:tabs>
        <w:spacing w:line="240" w:lineRule="auto"/>
        <w:ind w:right="-2"/>
        <w:outlineLvl w:val="0"/>
      </w:pPr>
      <w:r w:rsidRPr="004359A2">
        <w:rPr>
          <w:b/>
        </w:rPr>
        <w:t>V tejto písomnej informácii sa dozviete:</w:t>
      </w:r>
      <w:r w:rsidR="005E6CD2">
        <w:rPr>
          <w:b/>
        </w:rPr>
        <w:fldChar w:fldCharType="begin"/>
      </w:r>
      <w:r w:rsidR="005E6CD2">
        <w:rPr>
          <w:b/>
        </w:rPr>
        <w:instrText xml:space="preserve"> DOCVARIABLE vault_nd_3445902e-4d6b-43b8-afb7-0d339a0aaffc \* MERGEFORMAT </w:instrText>
      </w:r>
      <w:r w:rsidR="005E6CD2">
        <w:rPr>
          <w:b/>
        </w:rPr>
        <w:fldChar w:fldCharType="separate"/>
      </w:r>
      <w:r w:rsidR="005E6CD2">
        <w:rPr>
          <w:b/>
        </w:rPr>
        <w:t xml:space="preserve"> </w:t>
      </w:r>
      <w:r w:rsidR="005E6CD2">
        <w:rPr>
          <w:b/>
        </w:rPr>
        <w:fldChar w:fldCharType="end"/>
      </w:r>
    </w:p>
    <w:p w14:paraId="12E3DBE2" w14:textId="77777777" w:rsidR="006362E2" w:rsidRPr="004359A2" w:rsidRDefault="006362E2" w:rsidP="006362E2">
      <w:pPr>
        <w:numPr>
          <w:ilvl w:val="12"/>
          <w:numId w:val="0"/>
        </w:numPr>
        <w:tabs>
          <w:tab w:val="clear" w:pos="567"/>
        </w:tabs>
        <w:spacing w:line="240" w:lineRule="auto"/>
        <w:ind w:right="-2"/>
        <w:outlineLvl w:val="0"/>
        <w:rPr>
          <w:szCs w:val="22"/>
        </w:rPr>
      </w:pPr>
    </w:p>
    <w:p w14:paraId="4A772AEB" w14:textId="77777777" w:rsidR="006362E2" w:rsidRPr="009306B3" w:rsidRDefault="006362E2" w:rsidP="006362E2">
      <w:pPr>
        <w:pStyle w:val="Odsekzoznamu1"/>
        <w:spacing w:line="240" w:lineRule="auto"/>
        <w:ind w:left="567" w:right="-29" w:hanging="567"/>
        <w:rPr>
          <w:szCs w:val="22"/>
        </w:rPr>
      </w:pPr>
      <w:r>
        <w:rPr>
          <w:szCs w:val="22"/>
        </w:rPr>
        <w:t>1.</w:t>
      </w:r>
      <w:r>
        <w:rPr>
          <w:szCs w:val="22"/>
        </w:rPr>
        <w:tab/>
      </w:r>
      <w:r w:rsidRPr="009306B3">
        <w:rPr>
          <w:szCs w:val="22"/>
        </w:rPr>
        <w:t>Čo je Omvoh</w:t>
      </w:r>
      <w:r>
        <w:rPr>
          <w:szCs w:val="22"/>
        </w:rPr>
        <w:t xml:space="preserve"> a na </w:t>
      </w:r>
      <w:r w:rsidRPr="009306B3">
        <w:rPr>
          <w:szCs w:val="22"/>
        </w:rPr>
        <w:t>čo sa používa</w:t>
      </w:r>
    </w:p>
    <w:p w14:paraId="58B64D97" w14:textId="77777777" w:rsidR="006362E2" w:rsidRPr="004359A2" w:rsidRDefault="006362E2" w:rsidP="006362E2">
      <w:pPr>
        <w:numPr>
          <w:ilvl w:val="12"/>
          <w:numId w:val="0"/>
        </w:numPr>
        <w:tabs>
          <w:tab w:val="clear" w:pos="567"/>
        </w:tabs>
        <w:spacing w:line="240" w:lineRule="auto"/>
        <w:ind w:left="567" w:hanging="567"/>
        <w:rPr>
          <w:szCs w:val="22"/>
        </w:rPr>
      </w:pPr>
      <w:r w:rsidRPr="004359A2">
        <w:rPr>
          <w:szCs w:val="22"/>
        </w:rPr>
        <w:t>2.</w:t>
      </w:r>
      <w:r w:rsidRPr="004359A2">
        <w:rPr>
          <w:szCs w:val="22"/>
        </w:rPr>
        <w:tab/>
      </w:r>
      <w:r w:rsidRPr="004359A2">
        <w:t xml:space="preserve">Čo potrebujete vedieť predtým, ako </w:t>
      </w:r>
      <w:r>
        <w:t>použijete</w:t>
      </w:r>
      <w:r w:rsidRPr="004359A2">
        <w:t xml:space="preserve"> </w:t>
      </w:r>
      <w:r w:rsidRPr="004359A2">
        <w:rPr>
          <w:szCs w:val="22"/>
        </w:rPr>
        <w:t>Omvoh</w:t>
      </w:r>
    </w:p>
    <w:p w14:paraId="64CB79FD" w14:textId="77777777" w:rsidR="006362E2" w:rsidRPr="004359A2" w:rsidRDefault="006362E2" w:rsidP="006362E2">
      <w:pPr>
        <w:numPr>
          <w:ilvl w:val="12"/>
          <w:numId w:val="0"/>
        </w:numPr>
        <w:tabs>
          <w:tab w:val="clear" w:pos="567"/>
        </w:tabs>
        <w:spacing w:line="240" w:lineRule="auto"/>
        <w:ind w:left="567" w:hanging="567"/>
        <w:rPr>
          <w:szCs w:val="22"/>
        </w:rPr>
      </w:pPr>
      <w:r w:rsidRPr="004359A2">
        <w:rPr>
          <w:szCs w:val="22"/>
        </w:rPr>
        <w:t>3.</w:t>
      </w:r>
      <w:r w:rsidRPr="004359A2">
        <w:rPr>
          <w:szCs w:val="22"/>
        </w:rPr>
        <w:tab/>
        <w:t>Ako sa používa Omvoh</w:t>
      </w:r>
    </w:p>
    <w:p w14:paraId="6D13BA78" w14:textId="77777777" w:rsidR="006362E2" w:rsidRPr="004359A2" w:rsidRDefault="006362E2" w:rsidP="006362E2">
      <w:pPr>
        <w:pStyle w:val="Odsekzoznamu1"/>
        <w:spacing w:line="240" w:lineRule="auto"/>
        <w:ind w:left="567" w:right="-29" w:hanging="567"/>
      </w:pPr>
      <w:r w:rsidRPr="004359A2">
        <w:rPr>
          <w:szCs w:val="22"/>
        </w:rPr>
        <w:t>4.</w:t>
      </w:r>
      <w:r w:rsidRPr="004359A2">
        <w:rPr>
          <w:szCs w:val="22"/>
        </w:rPr>
        <w:tab/>
      </w:r>
      <w:r w:rsidRPr="004359A2">
        <w:t>Možné vedľajšie účinky</w:t>
      </w:r>
    </w:p>
    <w:p w14:paraId="28E58C73" w14:textId="77777777" w:rsidR="006362E2" w:rsidRPr="004359A2" w:rsidRDefault="006362E2" w:rsidP="006362E2">
      <w:pPr>
        <w:tabs>
          <w:tab w:val="clear" w:pos="567"/>
        </w:tabs>
        <w:spacing w:line="240" w:lineRule="auto"/>
        <w:ind w:left="567" w:hanging="567"/>
        <w:rPr>
          <w:szCs w:val="22"/>
        </w:rPr>
      </w:pPr>
      <w:r w:rsidRPr="004359A2">
        <w:rPr>
          <w:szCs w:val="22"/>
        </w:rPr>
        <w:t>5.</w:t>
      </w:r>
      <w:r w:rsidRPr="004359A2">
        <w:rPr>
          <w:szCs w:val="22"/>
        </w:rPr>
        <w:tab/>
      </w:r>
      <w:r w:rsidRPr="004359A2">
        <w:t xml:space="preserve">Ako uchovávať </w:t>
      </w:r>
      <w:r w:rsidRPr="004359A2">
        <w:rPr>
          <w:szCs w:val="22"/>
        </w:rPr>
        <w:t>Omvoh</w:t>
      </w:r>
    </w:p>
    <w:p w14:paraId="0949DF30" w14:textId="77777777" w:rsidR="006362E2" w:rsidRPr="004359A2" w:rsidRDefault="006362E2" w:rsidP="006362E2">
      <w:pPr>
        <w:pStyle w:val="Odsekzoznamu1"/>
        <w:spacing w:line="240" w:lineRule="auto"/>
        <w:ind w:left="567" w:right="-29" w:hanging="567"/>
      </w:pPr>
      <w:r w:rsidRPr="004359A2">
        <w:rPr>
          <w:szCs w:val="22"/>
        </w:rPr>
        <w:t>6.</w:t>
      </w:r>
      <w:r w:rsidRPr="004359A2">
        <w:rPr>
          <w:szCs w:val="22"/>
        </w:rPr>
        <w:tab/>
      </w:r>
      <w:r w:rsidRPr="004359A2">
        <w:t>Obsah balenia</w:t>
      </w:r>
      <w:r>
        <w:t xml:space="preserve"> a </w:t>
      </w:r>
      <w:r w:rsidRPr="004359A2">
        <w:t>ďalšie informácie</w:t>
      </w:r>
    </w:p>
    <w:p w14:paraId="7203EBE2" w14:textId="77777777" w:rsidR="006362E2" w:rsidRPr="004359A2" w:rsidRDefault="006362E2" w:rsidP="006362E2">
      <w:pPr>
        <w:tabs>
          <w:tab w:val="clear" w:pos="567"/>
        </w:tabs>
        <w:spacing w:line="240" w:lineRule="auto"/>
        <w:ind w:left="567" w:hanging="567"/>
        <w:rPr>
          <w:szCs w:val="22"/>
        </w:rPr>
      </w:pPr>
    </w:p>
    <w:p w14:paraId="1B7D26D4" w14:textId="77777777" w:rsidR="006362E2" w:rsidRPr="004359A2" w:rsidRDefault="006362E2" w:rsidP="006362E2">
      <w:pPr>
        <w:numPr>
          <w:ilvl w:val="12"/>
          <w:numId w:val="0"/>
        </w:numPr>
        <w:tabs>
          <w:tab w:val="clear" w:pos="567"/>
        </w:tabs>
        <w:spacing w:line="240" w:lineRule="auto"/>
        <w:ind w:right="-2"/>
        <w:rPr>
          <w:szCs w:val="22"/>
        </w:rPr>
      </w:pPr>
    </w:p>
    <w:p w14:paraId="2B4751E2" w14:textId="77777777" w:rsidR="006362E2" w:rsidRPr="004359A2" w:rsidRDefault="006362E2" w:rsidP="008551DC">
      <w:pPr>
        <w:keepNext/>
        <w:numPr>
          <w:ilvl w:val="0"/>
          <w:numId w:val="53"/>
        </w:numPr>
        <w:spacing w:line="240" w:lineRule="auto"/>
        <w:ind w:right="-2"/>
        <w:rPr>
          <w:b/>
        </w:rPr>
      </w:pPr>
      <w:r w:rsidRPr="004359A2">
        <w:rPr>
          <w:b/>
        </w:rPr>
        <w:t xml:space="preserve">Čo je </w:t>
      </w:r>
      <w:r w:rsidRPr="00ED1471">
        <w:rPr>
          <w:b/>
        </w:rPr>
        <w:t>Omvoh</w:t>
      </w:r>
      <w:r>
        <w:rPr>
          <w:b/>
        </w:rPr>
        <w:t xml:space="preserve"> a na </w:t>
      </w:r>
      <w:r w:rsidRPr="004359A2">
        <w:rPr>
          <w:b/>
        </w:rPr>
        <w:t>čo sa používa</w:t>
      </w:r>
    </w:p>
    <w:p w14:paraId="6A1D0DC9" w14:textId="77777777" w:rsidR="006362E2" w:rsidRPr="004359A2" w:rsidRDefault="006362E2" w:rsidP="006362E2">
      <w:pPr>
        <w:keepNext/>
        <w:numPr>
          <w:ilvl w:val="12"/>
          <w:numId w:val="0"/>
        </w:numPr>
        <w:tabs>
          <w:tab w:val="clear" w:pos="567"/>
        </w:tabs>
        <w:spacing w:line="240" w:lineRule="auto"/>
        <w:rPr>
          <w:szCs w:val="22"/>
        </w:rPr>
      </w:pPr>
    </w:p>
    <w:p w14:paraId="77A6CB2E" w14:textId="67563CB0" w:rsidR="006362E2" w:rsidRPr="004359A2" w:rsidRDefault="006362E2" w:rsidP="006362E2">
      <w:pPr>
        <w:pStyle w:val="CommentText"/>
        <w:keepNext/>
        <w:spacing w:line="240" w:lineRule="auto"/>
        <w:rPr>
          <w:sz w:val="22"/>
          <w:szCs w:val="22"/>
        </w:rPr>
      </w:pPr>
      <w:r w:rsidRPr="004359A2">
        <w:rPr>
          <w:sz w:val="22"/>
          <w:szCs w:val="22"/>
        </w:rPr>
        <w:t>Omvoh obsahuje liečivo mirikizumab, ktorý je monoklonáln</w:t>
      </w:r>
      <w:r>
        <w:rPr>
          <w:sz w:val="22"/>
          <w:szCs w:val="22"/>
        </w:rPr>
        <w:t>ou</w:t>
      </w:r>
      <w:r w:rsidRPr="004359A2">
        <w:rPr>
          <w:sz w:val="22"/>
          <w:szCs w:val="22"/>
        </w:rPr>
        <w:t xml:space="preserve"> protilátk</w:t>
      </w:r>
      <w:r>
        <w:rPr>
          <w:sz w:val="22"/>
          <w:szCs w:val="22"/>
        </w:rPr>
        <w:t>ou</w:t>
      </w:r>
      <w:r w:rsidRPr="004359A2">
        <w:rPr>
          <w:sz w:val="22"/>
          <w:szCs w:val="22"/>
        </w:rPr>
        <w:t>. Monoklonálne protilátky sú bielkoviny, ktoré rozpoznávajú</w:t>
      </w:r>
      <w:r>
        <w:rPr>
          <w:sz w:val="22"/>
          <w:szCs w:val="22"/>
        </w:rPr>
        <w:t xml:space="preserve"> a </w:t>
      </w:r>
      <w:r w:rsidRPr="004359A2">
        <w:rPr>
          <w:sz w:val="22"/>
          <w:szCs w:val="22"/>
        </w:rPr>
        <w:t>špecificky sa viažu</w:t>
      </w:r>
      <w:r>
        <w:rPr>
          <w:sz w:val="22"/>
          <w:szCs w:val="22"/>
        </w:rPr>
        <w:t xml:space="preserve"> na </w:t>
      </w:r>
      <w:r w:rsidRPr="004359A2">
        <w:rPr>
          <w:sz w:val="22"/>
          <w:szCs w:val="22"/>
        </w:rPr>
        <w:t>určité cieľové bielkoviny</w:t>
      </w:r>
      <w:r>
        <w:rPr>
          <w:sz w:val="22"/>
          <w:szCs w:val="22"/>
        </w:rPr>
        <w:t xml:space="preserve"> v </w:t>
      </w:r>
      <w:r w:rsidRPr="004359A2">
        <w:rPr>
          <w:sz w:val="22"/>
          <w:szCs w:val="22"/>
        </w:rPr>
        <w:t>tele. Účinok Omvohu je založený</w:t>
      </w:r>
      <w:r>
        <w:rPr>
          <w:sz w:val="22"/>
          <w:szCs w:val="22"/>
        </w:rPr>
        <w:t xml:space="preserve"> na </w:t>
      </w:r>
      <w:r w:rsidRPr="004359A2">
        <w:rPr>
          <w:sz w:val="22"/>
          <w:szCs w:val="22"/>
        </w:rPr>
        <w:t>naviazaní sa</w:t>
      </w:r>
      <w:r>
        <w:rPr>
          <w:sz w:val="22"/>
          <w:szCs w:val="22"/>
        </w:rPr>
        <w:t xml:space="preserve"> a </w:t>
      </w:r>
      <w:r w:rsidRPr="004359A2">
        <w:rPr>
          <w:sz w:val="22"/>
          <w:szCs w:val="22"/>
        </w:rPr>
        <w:t>blokovaní bielkoviny</w:t>
      </w:r>
      <w:r>
        <w:rPr>
          <w:sz w:val="22"/>
          <w:szCs w:val="22"/>
        </w:rPr>
        <w:t xml:space="preserve"> v </w:t>
      </w:r>
      <w:r w:rsidRPr="004359A2">
        <w:rPr>
          <w:sz w:val="22"/>
          <w:szCs w:val="22"/>
        </w:rPr>
        <w:t xml:space="preserve">tele nazvanej </w:t>
      </w:r>
      <w:r w:rsidRPr="004359A2">
        <w:rPr>
          <w:rFonts w:eastAsia="TimesNewRomanPSMT"/>
          <w:sz w:val="22"/>
          <w:szCs w:val="22"/>
          <w:lang w:eastAsia="en-GB"/>
        </w:rPr>
        <w:t>IL</w:t>
      </w:r>
      <w:r w:rsidRPr="004359A2">
        <w:rPr>
          <w:rFonts w:eastAsia="TimesNewRomanPSMT"/>
          <w:sz w:val="22"/>
          <w:szCs w:val="22"/>
          <w:lang w:eastAsia="en-GB"/>
        </w:rPr>
        <w:noBreakHyphen/>
        <w:t>23 (interleukín-23), ktorá sa podieľa</w:t>
      </w:r>
      <w:r>
        <w:rPr>
          <w:rFonts w:eastAsia="TimesNewRomanPSMT"/>
          <w:sz w:val="22"/>
          <w:szCs w:val="22"/>
          <w:lang w:eastAsia="en-GB"/>
        </w:rPr>
        <w:t xml:space="preserve"> na </w:t>
      </w:r>
      <w:r w:rsidRPr="004359A2">
        <w:rPr>
          <w:rFonts w:eastAsia="TimesNewRomanPSMT"/>
          <w:sz w:val="22"/>
          <w:szCs w:val="22"/>
          <w:lang w:eastAsia="en-GB"/>
        </w:rPr>
        <w:t>zápale. Blokovaním účinku IL</w:t>
      </w:r>
      <w:r w:rsidRPr="004359A2">
        <w:rPr>
          <w:rFonts w:eastAsia="TimesNewRomanPSMT"/>
          <w:sz w:val="22"/>
          <w:szCs w:val="22"/>
          <w:lang w:eastAsia="en-GB"/>
        </w:rPr>
        <w:noBreakHyphen/>
        <w:t>23 Omvoh zmierňuje zápal</w:t>
      </w:r>
      <w:r>
        <w:rPr>
          <w:rFonts w:eastAsia="TimesNewRomanPSMT"/>
          <w:sz w:val="22"/>
          <w:szCs w:val="22"/>
          <w:lang w:eastAsia="en-GB"/>
        </w:rPr>
        <w:t xml:space="preserve"> a </w:t>
      </w:r>
      <w:r w:rsidRPr="004359A2">
        <w:rPr>
          <w:rFonts w:eastAsia="TimesNewRomanPSMT"/>
          <w:sz w:val="22"/>
          <w:szCs w:val="22"/>
          <w:lang w:eastAsia="en-GB"/>
        </w:rPr>
        <w:t>iné príznaky spojené</w:t>
      </w:r>
      <w:r>
        <w:rPr>
          <w:rFonts w:eastAsia="TimesNewRomanPSMT"/>
          <w:sz w:val="22"/>
          <w:szCs w:val="22"/>
          <w:lang w:eastAsia="en-GB"/>
        </w:rPr>
        <w:t xml:space="preserve"> s </w:t>
      </w:r>
      <w:r w:rsidR="00034F10">
        <w:rPr>
          <w:rFonts w:eastAsia="TimesNewRomanPSMT"/>
          <w:sz w:val="22"/>
          <w:szCs w:val="22"/>
          <w:lang w:eastAsia="en-GB"/>
        </w:rPr>
        <w:t>Crohnovou chorobou</w:t>
      </w:r>
      <w:r w:rsidRPr="004359A2">
        <w:rPr>
          <w:rFonts w:eastAsia="TimesNewRomanPSMT"/>
          <w:sz w:val="22"/>
          <w:szCs w:val="22"/>
          <w:lang w:eastAsia="en-GB"/>
        </w:rPr>
        <w:t>.</w:t>
      </w:r>
    </w:p>
    <w:p w14:paraId="54CDAAE1" w14:textId="77777777" w:rsidR="006362E2" w:rsidRPr="004359A2" w:rsidRDefault="006362E2" w:rsidP="006362E2">
      <w:pPr>
        <w:pStyle w:val="CommentText"/>
        <w:keepNext/>
        <w:spacing w:line="240" w:lineRule="auto"/>
        <w:rPr>
          <w:sz w:val="22"/>
          <w:szCs w:val="22"/>
        </w:rPr>
      </w:pPr>
    </w:p>
    <w:p w14:paraId="78A41172" w14:textId="77777777" w:rsidR="00DF6102" w:rsidRDefault="00DF6102" w:rsidP="00DF6102">
      <w:pPr>
        <w:pStyle w:val="CommentText"/>
        <w:keepNext/>
        <w:rPr>
          <w:sz w:val="22"/>
          <w:szCs w:val="22"/>
          <w:u w:val="single"/>
        </w:rPr>
      </w:pPr>
      <w:r w:rsidRPr="002C1461">
        <w:rPr>
          <w:sz w:val="22"/>
          <w:szCs w:val="22"/>
          <w:u w:val="single"/>
        </w:rPr>
        <w:t>Crohnova choroba</w:t>
      </w:r>
    </w:p>
    <w:p w14:paraId="71B72A36" w14:textId="77777777" w:rsidR="0023416F" w:rsidRPr="002C1461" w:rsidRDefault="0023416F" w:rsidP="00DF6102">
      <w:pPr>
        <w:pStyle w:val="CommentText"/>
        <w:keepNext/>
        <w:rPr>
          <w:sz w:val="22"/>
          <w:szCs w:val="22"/>
          <w:u w:val="single"/>
        </w:rPr>
      </w:pPr>
    </w:p>
    <w:p w14:paraId="6AD7622D" w14:textId="6A97A76D" w:rsidR="006362E2" w:rsidRPr="004359A2" w:rsidRDefault="00DF6102" w:rsidP="00315123">
      <w:pPr>
        <w:pStyle w:val="CommentText"/>
        <w:keepNext/>
        <w:rPr>
          <w:sz w:val="22"/>
          <w:szCs w:val="22"/>
        </w:rPr>
      </w:pPr>
      <w:r w:rsidRPr="00D850A5">
        <w:rPr>
          <w:sz w:val="22"/>
          <w:szCs w:val="22"/>
        </w:rPr>
        <w:t>Crohnova choroba je chronické zápalové ochorenie tráviaceho traktu. Ak máte aktívnu Crohnovu chorobu, dostanete</w:t>
      </w:r>
      <w:r w:rsidR="00FD621C">
        <w:rPr>
          <w:sz w:val="22"/>
          <w:szCs w:val="22"/>
        </w:rPr>
        <w:t xml:space="preserve"> najprv</w:t>
      </w:r>
      <w:r w:rsidRPr="00D850A5">
        <w:rPr>
          <w:sz w:val="22"/>
          <w:szCs w:val="22"/>
        </w:rPr>
        <w:t xml:space="preserve"> iné lieky. </w:t>
      </w:r>
      <w:r w:rsidR="00315123" w:rsidRPr="004359A2">
        <w:rPr>
          <w:rFonts w:eastAsia="TimesNewRomanPSMT"/>
          <w:sz w:val="22"/>
          <w:szCs w:val="22"/>
          <w:lang w:eastAsia="en-GB"/>
        </w:rPr>
        <w:t>Ak sa u vás nedosiahne dostatočná odpoveď</w:t>
      </w:r>
      <w:r w:rsidR="00315123">
        <w:rPr>
          <w:rFonts w:eastAsia="TimesNewRomanPSMT"/>
          <w:sz w:val="22"/>
          <w:szCs w:val="22"/>
          <w:lang w:eastAsia="en-GB"/>
        </w:rPr>
        <w:t xml:space="preserve"> na </w:t>
      </w:r>
      <w:r w:rsidR="00315123" w:rsidRPr="004359A2">
        <w:rPr>
          <w:rFonts w:eastAsia="TimesNewRomanPSMT"/>
          <w:sz w:val="22"/>
          <w:szCs w:val="22"/>
          <w:lang w:eastAsia="en-GB"/>
        </w:rPr>
        <w:t xml:space="preserve">tieto lieky alebo ak ich </w:t>
      </w:r>
      <w:r w:rsidR="00315123">
        <w:rPr>
          <w:rFonts w:eastAsia="TimesNewRomanPSMT"/>
          <w:sz w:val="22"/>
          <w:szCs w:val="22"/>
          <w:lang w:eastAsia="en-GB"/>
        </w:rPr>
        <w:t>netolerujete</w:t>
      </w:r>
      <w:r w:rsidR="00315123" w:rsidRPr="004359A2">
        <w:rPr>
          <w:rFonts w:eastAsia="TimesNewRomanPSMT"/>
          <w:sz w:val="22"/>
          <w:szCs w:val="22"/>
          <w:lang w:eastAsia="en-GB"/>
        </w:rPr>
        <w:t>, môžete dostať Omvoh</w:t>
      </w:r>
      <w:r w:rsidR="00315123">
        <w:rPr>
          <w:rFonts w:eastAsia="TimesNewRomanPSMT"/>
          <w:sz w:val="22"/>
          <w:szCs w:val="22"/>
          <w:lang w:eastAsia="en-GB"/>
        </w:rPr>
        <w:t xml:space="preserve"> na </w:t>
      </w:r>
      <w:r w:rsidR="00315123" w:rsidRPr="004359A2">
        <w:rPr>
          <w:rFonts w:eastAsia="TimesNewRomanPSMT"/>
          <w:sz w:val="22"/>
          <w:szCs w:val="22"/>
          <w:lang w:eastAsia="en-GB"/>
        </w:rPr>
        <w:t>zníženie prejavov</w:t>
      </w:r>
      <w:r w:rsidR="00315123">
        <w:rPr>
          <w:rFonts w:eastAsia="TimesNewRomanPSMT"/>
          <w:sz w:val="22"/>
          <w:szCs w:val="22"/>
          <w:lang w:eastAsia="en-GB"/>
        </w:rPr>
        <w:t xml:space="preserve"> a </w:t>
      </w:r>
      <w:r w:rsidR="00315123" w:rsidRPr="004359A2">
        <w:rPr>
          <w:rFonts w:eastAsia="TimesNewRomanPSMT"/>
          <w:sz w:val="22"/>
          <w:szCs w:val="22"/>
          <w:lang w:eastAsia="en-GB"/>
        </w:rPr>
        <w:t xml:space="preserve">príznakov </w:t>
      </w:r>
      <w:r w:rsidR="00315123">
        <w:rPr>
          <w:rFonts w:eastAsia="TimesNewRomanPSMT"/>
          <w:sz w:val="22"/>
          <w:szCs w:val="22"/>
          <w:lang w:eastAsia="en-GB"/>
        </w:rPr>
        <w:t>Crohnovej choroby</w:t>
      </w:r>
      <w:r w:rsidR="00315123" w:rsidRPr="004359A2">
        <w:rPr>
          <w:rFonts w:eastAsia="TimesNewRomanPSMT"/>
          <w:sz w:val="22"/>
          <w:szCs w:val="22"/>
          <w:lang w:eastAsia="en-GB"/>
        </w:rPr>
        <w:t>, ak</w:t>
      </w:r>
      <w:r w:rsidR="003A6D36">
        <w:rPr>
          <w:rFonts w:eastAsia="TimesNewRomanPSMT"/>
          <w:sz w:val="22"/>
          <w:szCs w:val="22"/>
          <w:lang w:eastAsia="en-GB"/>
        </w:rPr>
        <w:t>ými sú</w:t>
      </w:r>
      <w:r w:rsidR="00315123">
        <w:rPr>
          <w:sz w:val="22"/>
          <w:szCs w:val="22"/>
        </w:rPr>
        <w:t xml:space="preserve"> </w:t>
      </w:r>
      <w:r w:rsidR="00315123" w:rsidRPr="00D850A5">
        <w:rPr>
          <w:sz w:val="22"/>
          <w:szCs w:val="22"/>
        </w:rPr>
        <w:t>hnačka, bolesť brucha, únava a</w:t>
      </w:r>
      <w:r w:rsidR="00315123">
        <w:rPr>
          <w:sz w:val="22"/>
          <w:szCs w:val="22"/>
        </w:rPr>
        <w:t> </w:t>
      </w:r>
      <w:r w:rsidR="00315123" w:rsidRPr="00D850A5">
        <w:rPr>
          <w:sz w:val="22"/>
          <w:szCs w:val="22"/>
        </w:rPr>
        <w:t>nutkanie</w:t>
      </w:r>
      <w:r w:rsidR="00315123">
        <w:rPr>
          <w:sz w:val="22"/>
          <w:szCs w:val="22"/>
        </w:rPr>
        <w:t xml:space="preserve"> na stolicu (črevná urgencia)</w:t>
      </w:r>
      <w:r w:rsidR="00315123" w:rsidRPr="00D850A5">
        <w:rPr>
          <w:sz w:val="22"/>
          <w:szCs w:val="22"/>
        </w:rPr>
        <w:t>.</w:t>
      </w:r>
    </w:p>
    <w:p w14:paraId="63DE43CB" w14:textId="77777777" w:rsidR="006362E2" w:rsidRPr="004359A2" w:rsidRDefault="006362E2" w:rsidP="006362E2">
      <w:pPr>
        <w:pStyle w:val="CommentText"/>
        <w:keepNext/>
        <w:spacing w:line="240" w:lineRule="auto"/>
        <w:rPr>
          <w:sz w:val="22"/>
          <w:szCs w:val="22"/>
        </w:rPr>
      </w:pPr>
    </w:p>
    <w:p w14:paraId="60DBAEDE" w14:textId="77777777" w:rsidR="006362E2" w:rsidRPr="004359A2" w:rsidRDefault="006362E2" w:rsidP="008551DC">
      <w:pPr>
        <w:keepNext/>
        <w:numPr>
          <w:ilvl w:val="0"/>
          <w:numId w:val="53"/>
        </w:numPr>
        <w:spacing w:line="240" w:lineRule="auto"/>
        <w:ind w:right="-2"/>
        <w:rPr>
          <w:b/>
        </w:rPr>
      </w:pPr>
      <w:r w:rsidRPr="004359A2">
        <w:rPr>
          <w:b/>
        </w:rPr>
        <w:t xml:space="preserve">Čo potrebujete vedieť predtým, ako </w:t>
      </w:r>
      <w:r>
        <w:rPr>
          <w:b/>
        </w:rPr>
        <w:t>použijete</w:t>
      </w:r>
      <w:r w:rsidRPr="004359A2">
        <w:rPr>
          <w:b/>
        </w:rPr>
        <w:t xml:space="preserve"> </w:t>
      </w:r>
      <w:r w:rsidRPr="004359A2">
        <w:rPr>
          <w:b/>
          <w:szCs w:val="22"/>
        </w:rPr>
        <w:t>Omvoh</w:t>
      </w:r>
    </w:p>
    <w:p w14:paraId="66D0589B" w14:textId="77777777" w:rsidR="006362E2" w:rsidRPr="004359A2" w:rsidRDefault="006362E2" w:rsidP="006362E2">
      <w:pPr>
        <w:keepNext/>
        <w:numPr>
          <w:ilvl w:val="12"/>
          <w:numId w:val="0"/>
        </w:numPr>
        <w:tabs>
          <w:tab w:val="clear" w:pos="567"/>
        </w:tabs>
        <w:spacing w:line="240" w:lineRule="auto"/>
        <w:ind w:right="-2"/>
        <w:rPr>
          <w:szCs w:val="22"/>
        </w:rPr>
      </w:pPr>
    </w:p>
    <w:p w14:paraId="61E429F8" w14:textId="6B81741E" w:rsidR="006362E2" w:rsidRPr="004359A2" w:rsidRDefault="006362E2" w:rsidP="006362E2">
      <w:pPr>
        <w:keepNext/>
        <w:numPr>
          <w:ilvl w:val="12"/>
          <w:numId w:val="0"/>
        </w:numPr>
        <w:tabs>
          <w:tab w:val="clear" w:pos="567"/>
        </w:tabs>
        <w:spacing w:line="240" w:lineRule="auto"/>
        <w:outlineLvl w:val="0"/>
        <w:rPr>
          <w:b/>
          <w:szCs w:val="22"/>
        </w:rPr>
      </w:pPr>
      <w:r w:rsidRPr="004359A2">
        <w:rPr>
          <w:b/>
        </w:rPr>
        <w:t>Nepoužívajte</w:t>
      </w:r>
      <w:r w:rsidRPr="004359A2">
        <w:rPr>
          <w:b/>
          <w:szCs w:val="22"/>
        </w:rPr>
        <w:t xml:space="preserve"> Omvoh</w:t>
      </w:r>
      <w:r w:rsidR="005E6CD2">
        <w:rPr>
          <w:b/>
          <w:szCs w:val="22"/>
        </w:rPr>
        <w:fldChar w:fldCharType="begin"/>
      </w:r>
      <w:r w:rsidR="005E6CD2">
        <w:rPr>
          <w:b/>
          <w:szCs w:val="22"/>
        </w:rPr>
        <w:instrText xml:space="preserve"> DOCVARIABLE vault_nd_ec3d2ccf-6732-49d0-a742-2202e5f201b6 \* MERGEFORMAT </w:instrText>
      </w:r>
      <w:r w:rsidR="005E6CD2">
        <w:rPr>
          <w:b/>
          <w:szCs w:val="22"/>
        </w:rPr>
        <w:fldChar w:fldCharType="separate"/>
      </w:r>
      <w:r w:rsidR="005E6CD2">
        <w:rPr>
          <w:b/>
          <w:szCs w:val="22"/>
        </w:rPr>
        <w:t xml:space="preserve"> </w:t>
      </w:r>
      <w:r w:rsidR="005E6CD2">
        <w:rPr>
          <w:b/>
          <w:szCs w:val="22"/>
        </w:rPr>
        <w:fldChar w:fldCharType="end"/>
      </w:r>
    </w:p>
    <w:p w14:paraId="092AEC02" w14:textId="77777777" w:rsidR="006362E2" w:rsidRPr="004359A2" w:rsidRDefault="006362E2" w:rsidP="006362E2">
      <w:pPr>
        <w:keepNext/>
        <w:numPr>
          <w:ilvl w:val="0"/>
          <w:numId w:val="2"/>
        </w:numPr>
        <w:tabs>
          <w:tab w:val="clear" w:pos="567"/>
        </w:tabs>
        <w:spacing w:line="240" w:lineRule="auto"/>
        <w:ind w:left="567" w:right="-2" w:hanging="567"/>
        <w:rPr>
          <w:spacing w:val="1"/>
        </w:rPr>
      </w:pPr>
      <w:r w:rsidRPr="004359A2">
        <w:t>ak ste alergický</w:t>
      </w:r>
      <w:r>
        <w:t xml:space="preserve"> na </w:t>
      </w:r>
      <w:r w:rsidRPr="004359A2">
        <w:rPr>
          <w:spacing w:val="1"/>
        </w:rPr>
        <w:t xml:space="preserve">mirikizumab </w:t>
      </w:r>
      <w:r w:rsidRPr="004359A2">
        <w:t>alebo</w:t>
      </w:r>
      <w:r>
        <w:t xml:space="preserve"> na </w:t>
      </w:r>
      <w:r w:rsidRPr="004359A2">
        <w:t>ktorúkoľvek z ďalších zložiek tohto lieku (uvedených</w:t>
      </w:r>
      <w:r>
        <w:t xml:space="preserve"> v </w:t>
      </w:r>
      <w:r w:rsidRPr="004359A2">
        <w:t>časti 6).</w:t>
      </w:r>
      <w:r w:rsidRPr="004359A2">
        <w:rPr>
          <w:spacing w:val="1"/>
        </w:rPr>
        <w:t xml:space="preserve"> Ak si myslíte, že môžete byť alergický, poraďte sa so svojím lekárom pred použitím Omvohu.</w:t>
      </w:r>
    </w:p>
    <w:p w14:paraId="4EACC531" w14:textId="77777777" w:rsidR="006362E2" w:rsidRPr="004359A2" w:rsidRDefault="006362E2" w:rsidP="006362E2">
      <w:pPr>
        <w:keepNext/>
        <w:numPr>
          <w:ilvl w:val="0"/>
          <w:numId w:val="2"/>
        </w:numPr>
        <w:tabs>
          <w:tab w:val="clear" w:pos="567"/>
        </w:tabs>
        <w:spacing w:line="240" w:lineRule="auto"/>
        <w:ind w:left="567" w:right="-2" w:hanging="567"/>
        <w:rPr>
          <w:rFonts w:ascii="Segoe UI" w:hAnsi="Segoe UI" w:cs="Segoe UI"/>
          <w:i/>
          <w:iCs/>
          <w:spacing w:val="1"/>
          <w:sz w:val="24"/>
        </w:rPr>
      </w:pPr>
      <w:r w:rsidRPr="004359A2">
        <w:rPr>
          <w:spacing w:val="1"/>
          <w:szCs w:val="22"/>
        </w:rPr>
        <w:t xml:space="preserve">ak máte významné aktívne infekcie </w:t>
      </w:r>
      <w:r w:rsidRPr="004359A2">
        <w:rPr>
          <w:rStyle w:val="cf01"/>
          <w:rFonts w:ascii="Times New Roman" w:hAnsi="Times New Roman" w:cs="Times New Roman"/>
          <w:i w:val="0"/>
          <w:iCs w:val="0"/>
          <w:sz w:val="22"/>
          <w:szCs w:val="22"/>
        </w:rPr>
        <w:t>(aktívna tuberkulóza).</w:t>
      </w:r>
    </w:p>
    <w:p w14:paraId="5515D90B" w14:textId="77777777" w:rsidR="006362E2" w:rsidRPr="004359A2" w:rsidRDefault="006362E2" w:rsidP="006362E2">
      <w:pPr>
        <w:tabs>
          <w:tab w:val="clear" w:pos="567"/>
        </w:tabs>
        <w:spacing w:line="240" w:lineRule="auto"/>
        <w:ind w:left="567"/>
        <w:rPr>
          <w:szCs w:val="22"/>
        </w:rPr>
      </w:pPr>
    </w:p>
    <w:p w14:paraId="42345895" w14:textId="263E17DE" w:rsidR="006362E2" w:rsidRPr="004359A2" w:rsidRDefault="006362E2" w:rsidP="006362E2">
      <w:pPr>
        <w:keepNext/>
        <w:spacing w:line="240" w:lineRule="auto"/>
        <w:outlineLvl w:val="0"/>
        <w:rPr>
          <w:b/>
        </w:rPr>
      </w:pPr>
      <w:r w:rsidRPr="004359A2">
        <w:rPr>
          <w:b/>
        </w:rPr>
        <w:lastRenderedPageBreak/>
        <w:t>Upozornenia</w:t>
      </w:r>
      <w:r>
        <w:rPr>
          <w:b/>
        </w:rPr>
        <w:t xml:space="preserve"> a </w:t>
      </w:r>
      <w:r w:rsidRPr="004359A2">
        <w:rPr>
          <w:b/>
        </w:rPr>
        <w:t>opatrenia</w:t>
      </w:r>
      <w:r w:rsidR="005E6CD2">
        <w:rPr>
          <w:b/>
        </w:rPr>
        <w:fldChar w:fldCharType="begin"/>
      </w:r>
      <w:r w:rsidR="005E6CD2">
        <w:rPr>
          <w:b/>
        </w:rPr>
        <w:instrText xml:space="preserve"> DOCVARIABLE vault_nd_53b2a963-f46b-4481-b23c-a65a32d2bede \* MERGEFORMAT </w:instrText>
      </w:r>
      <w:r w:rsidR="005E6CD2">
        <w:rPr>
          <w:b/>
        </w:rPr>
        <w:fldChar w:fldCharType="separate"/>
      </w:r>
      <w:r w:rsidR="005E6CD2">
        <w:rPr>
          <w:b/>
        </w:rPr>
        <w:t xml:space="preserve"> </w:t>
      </w:r>
      <w:r w:rsidR="005E6CD2">
        <w:rPr>
          <w:b/>
        </w:rPr>
        <w:fldChar w:fldCharType="end"/>
      </w:r>
    </w:p>
    <w:p w14:paraId="6D3720F2" w14:textId="77777777" w:rsidR="006362E2" w:rsidRPr="004359A2" w:rsidRDefault="006362E2" w:rsidP="008551DC">
      <w:pPr>
        <w:pStyle w:val="ListParagraph"/>
        <w:numPr>
          <w:ilvl w:val="0"/>
          <w:numId w:val="15"/>
        </w:numPr>
        <w:spacing w:after="0" w:line="240" w:lineRule="auto"/>
        <w:ind w:left="567" w:hanging="425"/>
        <w:rPr>
          <w:rFonts w:ascii="Times New Roman" w:hAnsi="Times New Roman"/>
        </w:rPr>
      </w:pPr>
      <w:r w:rsidRPr="004359A2">
        <w:rPr>
          <w:rFonts w:ascii="Times New Roman" w:hAnsi="Times New Roman"/>
        </w:rPr>
        <w:t>Predtým, ako začnete používať tento liek, porozprávajte sa so svojím lekárom alebo lekárnikom.</w:t>
      </w:r>
    </w:p>
    <w:p w14:paraId="76F7D56D" w14:textId="77777777" w:rsidR="006362E2" w:rsidRPr="004359A2" w:rsidRDefault="006362E2" w:rsidP="008551DC">
      <w:pPr>
        <w:pStyle w:val="CommentText"/>
        <w:keepNext/>
        <w:numPr>
          <w:ilvl w:val="0"/>
          <w:numId w:val="15"/>
        </w:numPr>
        <w:spacing w:line="240" w:lineRule="auto"/>
        <w:ind w:left="567" w:hanging="425"/>
        <w:rPr>
          <w:sz w:val="22"/>
          <w:szCs w:val="22"/>
        </w:rPr>
      </w:pPr>
      <w:r w:rsidRPr="004359A2">
        <w:rPr>
          <w:sz w:val="22"/>
          <w:szCs w:val="22"/>
        </w:rPr>
        <w:t xml:space="preserve">Váš lekár pred liečbou </w:t>
      </w:r>
      <w:r>
        <w:rPr>
          <w:sz w:val="22"/>
          <w:szCs w:val="22"/>
        </w:rPr>
        <w:t>vyšetrí</w:t>
      </w:r>
      <w:r w:rsidRPr="004359A2">
        <w:rPr>
          <w:sz w:val="22"/>
          <w:szCs w:val="22"/>
        </w:rPr>
        <w:t xml:space="preserve"> váš zdravotný stav.</w:t>
      </w:r>
    </w:p>
    <w:p w14:paraId="1CC3BDFF" w14:textId="77777777" w:rsidR="006362E2" w:rsidRPr="004359A2" w:rsidRDefault="006362E2" w:rsidP="008551DC">
      <w:pPr>
        <w:pStyle w:val="CommentText"/>
        <w:keepNext/>
        <w:numPr>
          <w:ilvl w:val="0"/>
          <w:numId w:val="15"/>
        </w:numPr>
        <w:spacing w:line="240" w:lineRule="auto"/>
        <w:ind w:left="567" w:hanging="425"/>
        <w:rPr>
          <w:sz w:val="22"/>
          <w:szCs w:val="22"/>
        </w:rPr>
      </w:pPr>
      <w:r w:rsidRPr="004359A2">
        <w:rPr>
          <w:sz w:val="22"/>
          <w:szCs w:val="22"/>
        </w:rPr>
        <w:t>Uistite sa, že ste lekárovi pred liečbou povedali o každej chorobe, ktorú máte.</w:t>
      </w:r>
    </w:p>
    <w:p w14:paraId="1C5C9BCF" w14:textId="77777777" w:rsidR="006362E2" w:rsidRPr="004359A2" w:rsidRDefault="006362E2" w:rsidP="006362E2">
      <w:pPr>
        <w:keepNext/>
        <w:spacing w:line="240" w:lineRule="auto"/>
        <w:ind w:right="-20"/>
        <w:rPr>
          <w:i/>
          <w:iCs/>
          <w:spacing w:val="-1"/>
        </w:rPr>
      </w:pPr>
    </w:p>
    <w:p w14:paraId="27D20235" w14:textId="77777777" w:rsidR="006362E2" w:rsidRPr="004359A2" w:rsidRDefault="006362E2" w:rsidP="006362E2">
      <w:pPr>
        <w:keepNext/>
        <w:spacing w:line="240" w:lineRule="auto"/>
        <w:ind w:right="-20"/>
        <w:rPr>
          <w:i/>
          <w:iCs/>
        </w:rPr>
      </w:pPr>
      <w:r w:rsidRPr="004359A2">
        <w:rPr>
          <w:i/>
          <w:iCs/>
          <w:spacing w:val="-1"/>
        </w:rPr>
        <w:t>Infekcie</w:t>
      </w:r>
    </w:p>
    <w:p w14:paraId="3EAB72F6" w14:textId="77777777" w:rsidR="006362E2" w:rsidRPr="004359A2" w:rsidRDefault="006362E2" w:rsidP="008551DC">
      <w:pPr>
        <w:pStyle w:val="ListParagraph"/>
        <w:keepNext/>
        <w:numPr>
          <w:ilvl w:val="0"/>
          <w:numId w:val="16"/>
        </w:numPr>
        <w:spacing w:after="0" w:line="240" w:lineRule="auto"/>
        <w:ind w:left="426" w:right="-20"/>
        <w:rPr>
          <w:rFonts w:ascii="Times New Roman" w:hAnsi="Times New Roman"/>
        </w:rPr>
      </w:pPr>
      <w:r w:rsidRPr="004359A2">
        <w:rPr>
          <w:rFonts w:ascii="Times New Roman" w:hAnsi="Times New Roman"/>
          <w:spacing w:val="-1"/>
        </w:rPr>
        <w:t>Omvoh</w:t>
      </w:r>
      <w:r w:rsidRPr="004359A2">
        <w:rPr>
          <w:rFonts w:ascii="Times New Roman" w:hAnsi="Times New Roman"/>
        </w:rPr>
        <w:t xml:space="preserve"> môže </w:t>
      </w:r>
      <w:r>
        <w:rPr>
          <w:rFonts w:ascii="Times New Roman" w:hAnsi="Times New Roman"/>
        </w:rPr>
        <w:t>potenciálne</w:t>
      </w:r>
      <w:r w:rsidRPr="004359A2">
        <w:rPr>
          <w:rFonts w:ascii="Times New Roman" w:hAnsi="Times New Roman"/>
        </w:rPr>
        <w:t xml:space="preserve"> spôsobiť závažné infekcie.</w:t>
      </w:r>
    </w:p>
    <w:p w14:paraId="52661AB0" w14:textId="77777777" w:rsidR="006362E2" w:rsidRPr="004359A2" w:rsidRDefault="006362E2" w:rsidP="008551DC">
      <w:pPr>
        <w:pStyle w:val="ListParagraph"/>
        <w:keepNext/>
        <w:numPr>
          <w:ilvl w:val="0"/>
          <w:numId w:val="16"/>
        </w:numPr>
        <w:spacing w:after="0" w:line="240" w:lineRule="auto"/>
        <w:ind w:left="426" w:right="-20"/>
        <w:rPr>
          <w:rFonts w:ascii="Times New Roman" w:hAnsi="Times New Roman"/>
        </w:rPr>
      </w:pPr>
      <w:r>
        <w:rPr>
          <w:rFonts w:ascii="Times New Roman" w:hAnsi="Times New Roman"/>
          <w:spacing w:val="-1"/>
        </w:rPr>
        <w:t>L</w:t>
      </w:r>
      <w:r w:rsidRPr="004359A2">
        <w:rPr>
          <w:rFonts w:ascii="Times New Roman" w:hAnsi="Times New Roman"/>
          <w:spacing w:val="-1"/>
        </w:rPr>
        <w:t xml:space="preserve">iečba Omvohom sa </w:t>
      </w:r>
      <w:r>
        <w:rPr>
          <w:rFonts w:ascii="Times New Roman" w:hAnsi="Times New Roman"/>
          <w:spacing w:val="-1"/>
        </w:rPr>
        <w:t>ne</w:t>
      </w:r>
      <w:r w:rsidRPr="004359A2">
        <w:rPr>
          <w:rFonts w:ascii="Times New Roman" w:hAnsi="Times New Roman"/>
          <w:spacing w:val="-1"/>
        </w:rPr>
        <w:t xml:space="preserve">má začať, </w:t>
      </w:r>
      <w:r>
        <w:rPr>
          <w:rFonts w:ascii="Times New Roman" w:hAnsi="Times New Roman"/>
          <w:spacing w:val="-1"/>
        </w:rPr>
        <w:t>a</w:t>
      </w:r>
      <w:r w:rsidRPr="004359A2">
        <w:rPr>
          <w:rFonts w:ascii="Times New Roman" w:hAnsi="Times New Roman"/>
          <w:spacing w:val="-1"/>
        </w:rPr>
        <w:t xml:space="preserve">k máte aktívnu infekciu, </w:t>
      </w:r>
      <w:r>
        <w:rPr>
          <w:rFonts w:ascii="Times New Roman" w:hAnsi="Times New Roman"/>
          <w:spacing w:val="-1"/>
        </w:rPr>
        <w:t>až kým</w:t>
      </w:r>
      <w:r w:rsidRPr="004359A2">
        <w:rPr>
          <w:rFonts w:ascii="Times New Roman" w:hAnsi="Times New Roman"/>
          <w:spacing w:val="-1"/>
        </w:rPr>
        <w:t xml:space="preserve"> infekcia </w:t>
      </w:r>
      <w:r>
        <w:rPr>
          <w:rFonts w:ascii="Times New Roman" w:hAnsi="Times New Roman"/>
          <w:spacing w:val="-1"/>
        </w:rPr>
        <w:t>ne</w:t>
      </w:r>
      <w:r w:rsidRPr="004359A2">
        <w:rPr>
          <w:rFonts w:ascii="Times New Roman" w:hAnsi="Times New Roman"/>
          <w:spacing w:val="-1"/>
        </w:rPr>
        <w:t>vymizne.</w:t>
      </w:r>
    </w:p>
    <w:p w14:paraId="321AAB2E" w14:textId="77777777" w:rsidR="006362E2" w:rsidRPr="004359A2" w:rsidRDefault="006362E2" w:rsidP="008551DC">
      <w:pPr>
        <w:pStyle w:val="ListParagraph"/>
        <w:keepNext/>
        <w:numPr>
          <w:ilvl w:val="0"/>
          <w:numId w:val="16"/>
        </w:numPr>
        <w:spacing w:after="0" w:line="240" w:lineRule="auto"/>
        <w:ind w:left="426" w:right="-20"/>
        <w:rPr>
          <w:rFonts w:ascii="Times New Roman" w:hAnsi="Times New Roman"/>
        </w:rPr>
      </w:pPr>
      <w:r w:rsidRPr="004359A2">
        <w:rPr>
          <w:rFonts w:ascii="Times New Roman" w:hAnsi="Times New Roman"/>
          <w:spacing w:val="-1"/>
        </w:rPr>
        <w:t>Po začatí liečby ihneď povedzte svojmu lekárovi, ak máte akékoľvek príznaky infekcie, napr.:</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6362E2" w:rsidRPr="004359A2" w14:paraId="75888CDD" w14:textId="77777777" w:rsidTr="0047766A">
        <w:trPr>
          <w:trHeight w:hRule="exact" w:val="340"/>
        </w:trPr>
        <w:tc>
          <w:tcPr>
            <w:tcW w:w="3375" w:type="dxa"/>
          </w:tcPr>
          <w:p w14:paraId="4425C400" w14:textId="77777777" w:rsidR="006362E2" w:rsidRPr="004359A2" w:rsidRDefault="006362E2"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horúčka</w:t>
            </w:r>
          </w:p>
        </w:tc>
        <w:tc>
          <w:tcPr>
            <w:tcW w:w="3260" w:type="dxa"/>
          </w:tcPr>
          <w:p w14:paraId="77DD07FE" w14:textId="77777777" w:rsidR="006362E2" w:rsidRPr="004359A2" w:rsidRDefault="006362E2"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dýchavičnosť</w:t>
            </w:r>
          </w:p>
        </w:tc>
      </w:tr>
      <w:tr w:rsidR="006362E2" w:rsidRPr="004359A2" w14:paraId="35BF5D51" w14:textId="77777777" w:rsidTr="0047766A">
        <w:trPr>
          <w:trHeight w:hRule="exact" w:val="340"/>
        </w:trPr>
        <w:tc>
          <w:tcPr>
            <w:tcW w:w="3375" w:type="dxa"/>
          </w:tcPr>
          <w:p w14:paraId="1290E237" w14:textId="77777777" w:rsidR="006362E2" w:rsidRPr="004359A2" w:rsidRDefault="006362E2"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zimnica</w:t>
            </w:r>
          </w:p>
        </w:tc>
        <w:tc>
          <w:tcPr>
            <w:tcW w:w="3260" w:type="dxa"/>
          </w:tcPr>
          <w:p w14:paraId="5B43090F" w14:textId="77777777" w:rsidR="006362E2" w:rsidRPr="004359A2" w:rsidRDefault="006362E2"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výtok z nosa</w:t>
            </w:r>
          </w:p>
        </w:tc>
      </w:tr>
      <w:tr w:rsidR="006362E2" w:rsidRPr="004359A2" w14:paraId="68B1D068" w14:textId="77777777" w:rsidTr="0047766A">
        <w:trPr>
          <w:trHeight w:hRule="exact" w:val="340"/>
        </w:trPr>
        <w:tc>
          <w:tcPr>
            <w:tcW w:w="3375" w:type="dxa"/>
          </w:tcPr>
          <w:p w14:paraId="096BB03D" w14:textId="77777777" w:rsidR="006362E2" w:rsidRPr="004359A2" w:rsidRDefault="006362E2"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boles</w:t>
            </w:r>
            <w:r>
              <w:rPr>
                <w:rFonts w:ascii="Times New Roman" w:hAnsi="Times New Roman"/>
              </w:rPr>
              <w:t>ti</w:t>
            </w:r>
            <w:r w:rsidRPr="004359A2">
              <w:rPr>
                <w:rFonts w:ascii="Times New Roman" w:hAnsi="Times New Roman"/>
              </w:rPr>
              <w:t xml:space="preserve"> svalov</w:t>
            </w:r>
          </w:p>
        </w:tc>
        <w:tc>
          <w:tcPr>
            <w:tcW w:w="3260" w:type="dxa"/>
          </w:tcPr>
          <w:p w14:paraId="0354D667" w14:textId="77777777" w:rsidR="006362E2" w:rsidRPr="004359A2" w:rsidRDefault="006362E2"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bolesť hrdla</w:t>
            </w:r>
          </w:p>
        </w:tc>
      </w:tr>
      <w:tr w:rsidR="006362E2" w:rsidRPr="004359A2" w14:paraId="1FF613C3" w14:textId="77777777" w:rsidTr="0047766A">
        <w:trPr>
          <w:trHeight w:hRule="exact" w:val="340"/>
        </w:trPr>
        <w:tc>
          <w:tcPr>
            <w:tcW w:w="3375" w:type="dxa"/>
          </w:tcPr>
          <w:p w14:paraId="08951F52" w14:textId="77777777" w:rsidR="006362E2" w:rsidRPr="004359A2" w:rsidRDefault="006362E2" w:rsidP="008551DC">
            <w:pPr>
              <w:pStyle w:val="ListParagraph"/>
              <w:keepNext/>
              <w:numPr>
                <w:ilvl w:val="1"/>
                <w:numId w:val="16"/>
              </w:numPr>
              <w:spacing w:after="0" w:line="240" w:lineRule="auto"/>
              <w:ind w:left="425"/>
              <w:rPr>
                <w:rFonts w:ascii="Times New Roman" w:hAnsi="Times New Roman"/>
              </w:rPr>
            </w:pPr>
            <w:r w:rsidRPr="004359A2">
              <w:rPr>
                <w:rFonts w:ascii="Times New Roman" w:hAnsi="Times New Roman"/>
              </w:rPr>
              <w:t>kašeľ</w:t>
            </w:r>
          </w:p>
        </w:tc>
        <w:tc>
          <w:tcPr>
            <w:tcW w:w="3260" w:type="dxa"/>
          </w:tcPr>
          <w:p w14:paraId="5BDF48BB" w14:textId="77777777" w:rsidR="006362E2" w:rsidRPr="004359A2" w:rsidRDefault="006362E2" w:rsidP="008551DC">
            <w:pPr>
              <w:pStyle w:val="ListParagraph"/>
              <w:keepNext/>
              <w:numPr>
                <w:ilvl w:val="1"/>
                <w:numId w:val="16"/>
              </w:numPr>
              <w:spacing w:after="0" w:line="240" w:lineRule="auto"/>
              <w:ind w:left="453"/>
              <w:rPr>
                <w:rFonts w:ascii="Times New Roman" w:hAnsi="Times New Roman"/>
              </w:rPr>
            </w:pPr>
            <w:r w:rsidRPr="004359A2">
              <w:rPr>
                <w:rFonts w:ascii="Times New Roman" w:hAnsi="Times New Roman"/>
              </w:rPr>
              <w:t>bolesť pri močení</w:t>
            </w:r>
          </w:p>
        </w:tc>
      </w:tr>
    </w:tbl>
    <w:p w14:paraId="3E60F3E9" w14:textId="77777777" w:rsidR="006362E2" w:rsidRPr="004359A2" w:rsidRDefault="006362E2" w:rsidP="006362E2">
      <w:pPr>
        <w:keepNext/>
        <w:spacing w:line="240" w:lineRule="auto"/>
        <w:ind w:right="-23"/>
        <w:rPr>
          <w:szCs w:val="22"/>
        </w:rPr>
      </w:pPr>
    </w:p>
    <w:p w14:paraId="287A03D8" w14:textId="77777777" w:rsidR="006362E2" w:rsidRPr="004359A2" w:rsidRDefault="006362E2"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Povedzte svojmu lekárovi aj to, ak ste nedávno boli</w:t>
      </w:r>
      <w:r>
        <w:rPr>
          <w:rFonts w:ascii="Times New Roman" w:hAnsi="Times New Roman"/>
          <w:spacing w:val="-1"/>
        </w:rPr>
        <w:t xml:space="preserve"> v </w:t>
      </w:r>
      <w:r w:rsidRPr="004359A2">
        <w:rPr>
          <w:rFonts w:ascii="Times New Roman" w:hAnsi="Times New Roman"/>
          <w:spacing w:val="-1"/>
        </w:rPr>
        <w:t>blízkosti niekoho, kto by mohol mať tuberkulózu.</w:t>
      </w:r>
    </w:p>
    <w:p w14:paraId="6BF232E8" w14:textId="77777777" w:rsidR="006362E2" w:rsidRPr="004359A2" w:rsidRDefault="006362E2"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Váš lekár vás vyšetrí</w:t>
      </w:r>
      <w:r>
        <w:rPr>
          <w:rFonts w:ascii="Times New Roman" w:hAnsi="Times New Roman"/>
          <w:spacing w:val="-1"/>
        </w:rPr>
        <w:t xml:space="preserve"> a </w:t>
      </w:r>
      <w:r w:rsidRPr="004359A2">
        <w:rPr>
          <w:rFonts w:ascii="Times New Roman" w:hAnsi="Times New Roman"/>
          <w:spacing w:val="-1"/>
        </w:rPr>
        <w:t>možno vám urobí test</w:t>
      </w:r>
      <w:r>
        <w:rPr>
          <w:rFonts w:ascii="Times New Roman" w:hAnsi="Times New Roman"/>
          <w:spacing w:val="-1"/>
        </w:rPr>
        <w:t xml:space="preserve"> na </w:t>
      </w:r>
      <w:r w:rsidRPr="004359A2">
        <w:rPr>
          <w:rFonts w:ascii="Times New Roman" w:hAnsi="Times New Roman"/>
          <w:spacing w:val="-1"/>
        </w:rPr>
        <w:t>tuberkulózu skôr, ako dostanete Omvoh.</w:t>
      </w:r>
    </w:p>
    <w:p w14:paraId="4597EC63" w14:textId="77777777" w:rsidR="006362E2" w:rsidRPr="004359A2" w:rsidRDefault="006362E2" w:rsidP="008551DC">
      <w:pPr>
        <w:pStyle w:val="ListParagraph"/>
        <w:keepNext/>
        <w:numPr>
          <w:ilvl w:val="0"/>
          <w:numId w:val="16"/>
        </w:numPr>
        <w:spacing w:after="0" w:line="240" w:lineRule="auto"/>
        <w:ind w:left="426" w:right="-20"/>
        <w:rPr>
          <w:rFonts w:ascii="Times New Roman" w:hAnsi="Times New Roman"/>
          <w:spacing w:val="-1"/>
        </w:rPr>
      </w:pPr>
      <w:r w:rsidRPr="004359A2">
        <w:rPr>
          <w:rFonts w:ascii="Times New Roman" w:hAnsi="Times New Roman"/>
          <w:spacing w:val="-1"/>
        </w:rPr>
        <w:t>Ak si váš lekár myslí, že u vás je riziko aktívnej tuberkulózy, možno dostanete lieky</w:t>
      </w:r>
      <w:r>
        <w:rPr>
          <w:rFonts w:ascii="Times New Roman" w:hAnsi="Times New Roman"/>
          <w:spacing w:val="-1"/>
        </w:rPr>
        <w:t xml:space="preserve"> na </w:t>
      </w:r>
      <w:r w:rsidRPr="004359A2">
        <w:rPr>
          <w:rFonts w:ascii="Times New Roman" w:hAnsi="Times New Roman"/>
          <w:spacing w:val="-1"/>
        </w:rPr>
        <w:t>jej liečbu.</w:t>
      </w:r>
    </w:p>
    <w:p w14:paraId="7054606A" w14:textId="77777777" w:rsidR="006362E2" w:rsidRDefault="006362E2" w:rsidP="006362E2">
      <w:pPr>
        <w:keepNext/>
        <w:shd w:val="clear" w:color="auto" w:fill="FFFFFF" w:themeFill="background1"/>
        <w:spacing w:line="240" w:lineRule="auto"/>
        <w:textAlignment w:val="baseline"/>
        <w:rPr>
          <w:i/>
          <w:iCs/>
          <w:color w:val="000000" w:themeColor="text1"/>
          <w:lang w:eastAsia="de-DE"/>
        </w:rPr>
      </w:pPr>
    </w:p>
    <w:p w14:paraId="7003A32A" w14:textId="77777777" w:rsidR="006362E2" w:rsidRPr="004359A2" w:rsidRDefault="006362E2" w:rsidP="006362E2">
      <w:pPr>
        <w:keepNext/>
        <w:shd w:val="clear" w:color="auto" w:fill="FFFFFF" w:themeFill="background1"/>
        <w:spacing w:line="240" w:lineRule="auto"/>
        <w:textAlignment w:val="baseline"/>
        <w:rPr>
          <w:i/>
          <w:iCs/>
          <w:color w:val="000000" w:themeColor="text1"/>
          <w:lang w:eastAsia="de-DE"/>
        </w:rPr>
      </w:pPr>
      <w:r>
        <w:rPr>
          <w:i/>
          <w:iCs/>
          <w:color w:val="000000" w:themeColor="text1"/>
          <w:lang w:eastAsia="de-DE"/>
        </w:rPr>
        <w:t>O</w:t>
      </w:r>
      <w:r w:rsidRPr="004359A2">
        <w:rPr>
          <w:i/>
          <w:iCs/>
          <w:color w:val="000000" w:themeColor="text1"/>
          <w:lang w:eastAsia="de-DE"/>
        </w:rPr>
        <w:t>čkovanie</w:t>
      </w:r>
    </w:p>
    <w:p w14:paraId="56976862" w14:textId="77777777" w:rsidR="006362E2" w:rsidRPr="004359A2" w:rsidRDefault="006362E2" w:rsidP="006362E2">
      <w:pPr>
        <w:pStyle w:val="PPIBulletedList1"/>
        <w:spacing w:after="0"/>
        <w:ind w:left="0" w:firstLine="0"/>
        <w:rPr>
          <w:rStyle w:val="cf01"/>
          <w:rFonts w:ascii="Times New Roman" w:hAnsi="Times New Roman" w:cs="Times New Roman"/>
          <w:i w:val="0"/>
          <w:iCs w:val="0"/>
          <w:sz w:val="22"/>
          <w:szCs w:val="22"/>
          <w:lang w:val="sk-SK"/>
        </w:rPr>
      </w:pPr>
      <w:r w:rsidRPr="004359A2">
        <w:rPr>
          <w:rStyle w:val="cf01"/>
          <w:rFonts w:ascii="Times New Roman" w:hAnsi="Times New Roman" w:cs="Times New Roman"/>
          <w:i w:val="0"/>
          <w:iCs w:val="0"/>
          <w:sz w:val="22"/>
          <w:szCs w:val="22"/>
          <w:lang w:val="sk-SK"/>
        </w:rPr>
        <w:t xml:space="preserve">Váš lekár si </w:t>
      </w:r>
      <w:r>
        <w:rPr>
          <w:rStyle w:val="cf01"/>
          <w:rFonts w:ascii="Times New Roman" w:hAnsi="Times New Roman" w:cs="Times New Roman"/>
          <w:i w:val="0"/>
          <w:iCs w:val="0"/>
          <w:sz w:val="22"/>
          <w:szCs w:val="22"/>
          <w:lang w:val="sk-SK"/>
        </w:rPr>
        <w:t>skontroluje</w:t>
      </w:r>
      <w:r w:rsidRPr="004359A2">
        <w:rPr>
          <w:rStyle w:val="cf01"/>
          <w:rFonts w:ascii="Times New Roman" w:hAnsi="Times New Roman" w:cs="Times New Roman"/>
          <w:i w:val="0"/>
          <w:iCs w:val="0"/>
          <w:sz w:val="22"/>
          <w:szCs w:val="22"/>
          <w:lang w:val="sk-SK"/>
        </w:rPr>
        <w:t>, či potrebujete pred začatím liečby akékoľvek očkovanie. Povedzte svojmu lekárovi, lekárnikovi alebo zdravotnej sestre, ak vás nedávno očkovali alebo vás budú očkovať. Niektoré typy očkovacích látok (živé vakcíny) sa nemajú podávať počas liečby Omvohom.</w:t>
      </w:r>
    </w:p>
    <w:p w14:paraId="098C679F" w14:textId="77777777" w:rsidR="006362E2" w:rsidRPr="004359A2" w:rsidRDefault="006362E2" w:rsidP="006362E2">
      <w:pPr>
        <w:pStyle w:val="PPIBulletedList1"/>
        <w:spacing w:after="0"/>
        <w:ind w:left="0" w:firstLine="0"/>
        <w:rPr>
          <w:rFonts w:ascii="Times New Roman" w:hAnsi="Times New Roman"/>
          <w:sz w:val="22"/>
          <w:szCs w:val="22"/>
          <w:lang w:val="sk-SK"/>
        </w:rPr>
      </w:pPr>
    </w:p>
    <w:p w14:paraId="6A700771" w14:textId="77777777" w:rsidR="006362E2" w:rsidRPr="004359A2" w:rsidRDefault="006362E2" w:rsidP="006362E2">
      <w:pPr>
        <w:pStyle w:val="PPIBulletedList1"/>
        <w:spacing w:after="0"/>
        <w:ind w:left="0" w:firstLine="0"/>
        <w:rPr>
          <w:rFonts w:ascii="Times New Roman" w:hAnsi="Times New Roman"/>
          <w:i/>
          <w:iCs/>
          <w:color w:val="000000" w:themeColor="text1"/>
          <w:sz w:val="22"/>
          <w:szCs w:val="22"/>
          <w:bdr w:val="none" w:sz="0" w:space="0" w:color="auto" w:frame="1"/>
          <w:lang w:val="sk-SK" w:eastAsia="en-CA"/>
        </w:rPr>
      </w:pPr>
      <w:r w:rsidRPr="004359A2">
        <w:rPr>
          <w:rFonts w:ascii="Times New Roman" w:hAnsi="Times New Roman"/>
          <w:i/>
          <w:iCs/>
          <w:color w:val="000000" w:themeColor="text1"/>
          <w:sz w:val="22"/>
          <w:szCs w:val="22"/>
          <w:bdr w:val="none" w:sz="0" w:space="0" w:color="auto" w:frame="1"/>
          <w:lang w:val="sk-SK" w:eastAsia="en-CA"/>
        </w:rPr>
        <w:t>Alergické reakcie</w:t>
      </w:r>
    </w:p>
    <w:p w14:paraId="66DA5B3B" w14:textId="77777777" w:rsidR="006362E2" w:rsidRPr="004359A2" w:rsidRDefault="006362E2"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Omvoh</w:t>
      </w:r>
      <w:r w:rsidRPr="004359A2">
        <w:rPr>
          <w:rFonts w:ascii="Times New Roman" w:hAnsi="Times New Roman"/>
          <w:sz w:val="22"/>
          <w:szCs w:val="18"/>
          <w:lang w:val="sk-SK"/>
        </w:rPr>
        <w:t xml:space="preserve"> môže </w:t>
      </w:r>
      <w:r>
        <w:rPr>
          <w:rFonts w:ascii="Times New Roman" w:hAnsi="Times New Roman"/>
          <w:sz w:val="22"/>
          <w:szCs w:val="18"/>
          <w:lang w:val="sk-SK"/>
        </w:rPr>
        <w:t>potenciálne</w:t>
      </w:r>
      <w:r w:rsidRPr="004359A2">
        <w:rPr>
          <w:rFonts w:ascii="Times New Roman" w:hAnsi="Times New Roman"/>
          <w:sz w:val="22"/>
          <w:szCs w:val="18"/>
          <w:lang w:val="sk-SK"/>
        </w:rPr>
        <w:t xml:space="preserve"> vyvolať závažné alergické reakcie</w:t>
      </w:r>
      <w:r w:rsidRPr="004359A2">
        <w:rPr>
          <w:rFonts w:ascii="Times New Roman" w:hAnsi="Times New Roman"/>
          <w:spacing w:val="1"/>
          <w:sz w:val="22"/>
          <w:szCs w:val="18"/>
          <w:lang w:val="sk-SK"/>
        </w:rPr>
        <w:t>.</w:t>
      </w:r>
    </w:p>
    <w:p w14:paraId="61EAD6D3" w14:textId="77777777" w:rsidR="006362E2" w:rsidRPr="004359A2" w:rsidRDefault="006362E2" w:rsidP="008551DC">
      <w:pPr>
        <w:pStyle w:val="PPIBulletedList1"/>
        <w:numPr>
          <w:ilvl w:val="0"/>
          <w:numId w:val="17"/>
        </w:numPr>
        <w:spacing w:after="0"/>
        <w:ind w:left="426"/>
        <w:rPr>
          <w:rFonts w:ascii="Times New Roman" w:hAnsi="Times New Roman"/>
          <w:spacing w:val="1"/>
          <w:sz w:val="22"/>
          <w:szCs w:val="18"/>
          <w:lang w:val="sk-SK"/>
        </w:rPr>
      </w:pPr>
      <w:r w:rsidRPr="004359A2">
        <w:rPr>
          <w:rFonts w:ascii="Times New Roman" w:hAnsi="Times New Roman"/>
          <w:spacing w:val="1"/>
          <w:sz w:val="22"/>
          <w:szCs w:val="18"/>
          <w:lang w:val="sk-SK"/>
        </w:rPr>
        <w:t>Prestaňte používať Omvoh</w:t>
      </w:r>
      <w:r>
        <w:rPr>
          <w:rFonts w:ascii="Times New Roman" w:hAnsi="Times New Roman"/>
          <w:spacing w:val="1"/>
          <w:sz w:val="22"/>
          <w:szCs w:val="18"/>
          <w:lang w:val="sk-SK"/>
        </w:rPr>
        <w:t xml:space="preserve"> a </w:t>
      </w:r>
      <w:r w:rsidRPr="004359A2">
        <w:rPr>
          <w:rFonts w:ascii="Times New Roman" w:hAnsi="Times New Roman"/>
          <w:spacing w:val="1"/>
          <w:sz w:val="22"/>
          <w:szCs w:val="18"/>
          <w:lang w:val="sk-SK"/>
        </w:rPr>
        <w:t>okamžite vyhľadajte rýchlu lekársku pomoc, ak sa u vás objaví niektorý z nasledujúcich príznakov závažnej alergickej reakcie:</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6362E2" w:rsidRPr="004359A2" w14:paraId="4865FA00" w14:textId="77777777" w:rsidTr="0047766A">
        <w:tc>
          <w:tcPr>
            <w:tcW w:w="2388" w:type="dxa"/>
          </w:tcPr>
          <w:p w14:paraId="0940482E" w14:textId="77777777" w:rsidR="006362E2" w:rsidRPr="004359A2" w:rsidRDefault="006362E2"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vyrážk</w:t>
            </w:r>
            <w:r>
              <w:rPr>
                <w:rFonts w:ascii="Times New Roman" w:hAnsi="Times New Roman"/>
                <w:color w:val="000000" w:themeColor="text1"/>
                <w:sz w:val="22"/>
                <w:szCs w:val="22"/>
                <w:bdr w:val="none" w:sz="0" w:space="0" w:color="auto" w:frame="1"/>
                <w:lang w:val="sk-SK" w:eastAsia="en-CA"/>
              </w:rPr>
              <w:t>a</w:t>
            </w:r>
          </w:p>
        </w:tc>
        <w:tc>
          <w:tcPr>
            <w:tcW w:w="4247" w:type="dxa"/>
          </w:tcPr>
          <w:p w14:paraId="021DB2EE" w14:textId="77777777" w:rsidR="006362E2" w:rsidRPr="004359A2" w:rsidRDefault="006362E2"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nízky tlak krvi</w:t>
            </w:r>
          </w:p>
        </w:tc>
      </w:tr>
      <w:tr w:rsidR="006362E2" w:rsidRPr="004359A2" w14:paraId="5F2F15DE" w14:textId="77777777" w:rsidTr="0047766A">
        <w:tc>
          <w:tcPr>
            <w:tcW w:w="2388" w:type="dxa"/>
          </w:tcPr>
          <w:p w14:paraId="0B34ABEB" w14:textId="77777777" w:rsidR="006362E2" w:rsidRPr="004359A2" w:rsidRDefault="006362E2"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mdloby</w:t>
            </w:r>
          </w:p>
        </w:tc>
        <w:tc>
          <w:tcPr>
            <w:tcW w:w="4247" w:type="dxa"/>
          </w:tcPr>
          <w:p w14:paraId="7EB41FA6" w14:textId="77777777" w:rsidR="006362E2" w:rsidRPr="004359A2" w:rsidRDefault="006362E2"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opuch tváre, pier, úst, jazyka alebo hrdla, ťažkosti</w:t>
            </w:r>
            <w:r>
              <w:rPr>
                <w:rFonts w:ascii="Times New Roman" w:hAnsi="Times New Roman"/>
                <w:color w:val="000000" w:themeColor="text1"/>
                <w:sz w:val="22"/>
                <w:szCs w:val="22"/>
                <w:bdr w:val="none" w:sz="0" w:space="0" w:color="auto" w:frame="1"/>
                <w:lang w:val="sk-SK" w:eastAsia="en-CA"/>
              </w:rPr>
              <w:t xml:space="preserve"> s </w:t>
            </w:r>
            <w:r w:rsidRPr="004359A2">
              <w:rPr>
                <w:rFonts w:ascii="Times New Roman" w:hAnsi="Times New Roman"/>
                <w:color w:val="000000" w:themeColor="text1"/>
                <w:sz w:val="22"/>
                <w:szCs w:val="22"/>
                <w:bdr w:val="none" w:sz="0" w:space="0" w:color="auto" w:frame="1"/>
                <w:lang w:val="sk-SK" w:eastAsia="en-CA"/>
              </w:rPr>
              <w:t>dýchaním</w:t>
            </w:r>
          </w:p>
        </w:tc>
      </w:tr>
      <w:tr w:rsidR="006362E2" w:rsidRPr="004359A2" w14:paraId="7801E220" w14:textId="77777777" w:rsidTr="0047766A">
        <w:tc>
          <w:tcPr>
            <w:tcW w:w="2388" w:type="dxa"/>
          </w:tcPr>
          <w:p w14:paraId="2C66DB83" w14:textId="77777777" w:rsidR="006362E2" w:rsidRPr="004359A2" w:rsidRDefault="006362E2" w:rsidP="008551DC">
            <w:pPr>
              <w:pStyle w:val="PPIBulletedList1"/>
              <w:numPr>
                <w:ilvl w:val="1"/>
                <w:numId w:val="16"/>
              </w:numPr>
              <w:spacing w:after="0"/>
              <w:ind w:left="425"/>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závraty</w:t>
            </w:r>
          </w:p>
        </w:tc>
        <w:tc>
          <w:tcPr>
            <w:tcW w:w="4247" w:type="dxa"/>
          </w:tcPr>
          <w:p w14:paraId="00FFFFB8" w14:textId="77777777" w:rsidR="006362E2" w:rsidRPr="004359A2" w:rsidRDefault="006362E2" w:rsidP="008551DC">
            <w:pPr>
              <w:pStyle w:val="PPIBulletedList1"/>
              <w:numPr>
                <w:ilvl w:val="1"/>
                <w:numId w:val="16"/>
              </w:numPr>
              <w:spacing w:after="0"/>
              <w:ind w:left="453"/>
              <w:rPr>
                <w:rFonts w:ascii="Times New Roman" w:hAnsi="Times New Roman"/>
                <w:spacing w:val="1"/>
                <w:sz w:val="22"/>
                <w:szCs w:val="18"/>
                <w:lang w:val="sk-SK"/>
              </w:rPr>
            </w:pPr>
            <w:r w:rsidRPr="004359A2">
              <w:rPr>
                <w:rFonts w:ascii="Times New Roman" w:hAnsi="Times New Roman"/>
                <w:color w:val="000000" w:themeColor="text1"/>
                <w:sz w:val="22"/>
                <w:szCs w:val="22"/>
                <w:bdr w:val="none" w:sz="0" w:space="0" w:color="auto" w:frame="1"/>
                <w:lang w:val="sk-SK" w:eastAsia="en-CA"/>
              </w:rPr>
              <w:t xml:space="preserve">pocit zvierania hrdla alebo </w:t>
            </w:r>
            <w:r>
              <w:rPr>
                <w:rFonts w:ascii="Times New Roman" w:hAnsi="Times New Roman"/>
                <w:color w:val="000000" w:themeColor="text1"/>
                <w:sz w:val="22"/>
                <w:szCs w:val="22"/>
                <w:bdr w:val="none" w:sz="0" w:space="0" w:color="auto" w:frame="1"/>
                <w:lang w:val="sk-SK" w:eastAsia="en-CA"/>
              </w:rPr>
              <w:t xml:space="preserve">tlaku na </w:t>
            </w:r>
            <w:r w:rsidRPr="004359A2">
              <w:rPr>
                <w:rFonts w:ascii="Times New Roman" w:hAnsi="Times New Roman"/>
                <w:color w:val="000000" w:themeColor="text1"/>
                <w:sz w:val="22"/>
                <w:szCs w:val="22"/>
                <w:bdr w:val="none" w:sz="0" w:space="0" w:color="auto" w:frame="1"/>
                <w:lang w:val="sk-SK" w:eastAsia="en-CA"/>
              </w:rPr>
              <w:t>hrudníku.</w:t>
            </w:r>
          </w:p>
        </w:tc>
      </w:tr>
    </w:tbl>
    <w:p w14:paraId="7B4CCCE0" w14:textId="77777777" w:rsidR="006362E2" w:rsidRPr="004359A2" w:rsidRDefault="006362E2" w:rsidP="006362E2">
      <w:pPr>
        <w:tabs>
          <w:tab w:val="clear" w:pos="567"/>
        </w:tabs>
        <w:spacing w:line="240" w:lineRule="auto"/>
        <w:rPr>
          <w:szCs w:val="22"/>
        </w:rPr>
      </w:pPr>
    </w:p>
    <w:p w14:paraId="4C5C9E4B" w14:textId="77777777" w:rsidR="006362E2" w:rsidRPr="004359A2" w:rsidRDefault="006362E2" w:rsidP="006362E2">
      <w:pPr>
        <w:tabs>
          <w:tab w:val="clear" w:pos="567"/>
        </w:tabs>
        <w:spacing w:line="240" w:lineRule="auto"/>
        <w:rPr>
          <w:i/>
          <w:iCs/>
          <w:color w:val="000000" w:themeColor="text1"/>
          <w:szCs w:val="22"/>
          <w:u w:val="single"/>
        </w:rPr>
      </w:pPr>
      <w:r w:rsidRPr="004359A2">
        <w:rPr>
          <w:i/>
          <w:iCs/>
          <w:color w:val="000000" w:themeColor="text1"/>
          <w:szCs w:val="22"/>
        </w:rPr>
        <w:t>Krvný test funkcie pečene</w:t>
      </w:r>
    </w:p>
    <w:p w14:paraId="183172E6" w14:textId="77777777" w:rsidR="006362E2" w:rsidRPr="004359A2" w:rsidRDefault="006362E2" w:rsidP="006362E2">
      <w:pPr>
        <w:pStyle w:val="PLRHeading1"/>
        <w:tabs>
          <w:tab w:val="clear" w:pos="648"/>
        </w:tabs>
        <w:spacing w:before="0" w:after="0"/>
        <w:ind w:left="0" w:firstLine="0"/>
        <w:rPr>
          <w:rFonts w:ascii="Times New Roman" w:hAnsi="Times New Roman" w:cs="Times New Roman"/>
          <w:b w:val="0"/>
          <w:sz w:val="22"/>
          <w:szCs w:val="24"/>
          <w:lang w:val="sk-SK"/>
        </w:rPr>
      </w:pPr>
      <w:r w:rsidRPr="004359A2">
        <w:rPr>
          <w:rFonts w:ascii="Times New Roman" w:hAnsi="Times New Roman" w:cs="Times New Roman"/>
          <w:b w:val="0"/>
          <w:sz w:val="22"/>
          <w:szCs w:val="24"/>
          <w:lang w:val="sk-SK"/>
        </w:rPr>
        <w:t>Váš lekár vám urobí krvné testy pred začatím liečby</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počas liečby Omvohom, aby </w:t>
      </w:r>
      <w:r>
        <w:rPr>
          <w:rFonts w:ascii="Times New Roman" w:hAnsi="Times New Roman" w:cs="Times New Roman"/>
          <w:b w:val="0"/>
          <w:sz w:val="22"/>
          <w:szCs w:val="24"/>
          <w:lang w:val="sk-SK"/>
        </w:rPr>
        <w:t>skontroloval</w:t>
      </w:r>
      <w:r w:rsidRPr="004359A2">
        <w:rPr>
          <w:rFonts w:ascii="Times New Roman" w:hAnsi="Times New Roman" w:cs="Times New Roman"/>
          <w:b w:val="0"/>
          <w:sz w:val="22"/>
          <w:szCs w:val="24"/>
          <w:lang w:val="sk-SK"/>
        </w:rPr>
        <w:t xml:space="preserve">, či vám normálne funguje pečeň. Ak sú výsledky krvných testov abnormálne, </w:t>
      </w:r>
      <w:r>
        <w:rPr>
          <w:rFonts w:ascii="Times New Roman" w:hAnsi="Times New Roman" w:cs="Times New Roman"/>
          <w:b w:val="0"/>
          <w:sz w:val="22"/>
          <w:szCs w:val="24"/>
          <w:lang w:val="sk-SK"/>
        </w:rPr>
        <w:t xml:space="preserve">váš </w:t>
      </w:r>
      <w:r w:rsidRPr="004359A2">
        <w:rPr>
          <w:rFonts w:ascii="Times New Roman" w:hAnsi="Times New Roman" w:cs="Times New Roman"/>
          <w:b w:val="0"/>
          <w:sz w:val="22"/>
          <w:szCs w:val="24"/>
          <w:lang w:val="sk-SK"/>
        </w:rPr>
        <w:t>lekár môže prerušiť liečbu Omvohom</w:t>
      </w:r>
      <w:r>
        <w:rPr>
          <w:rFonts w:ascii="Times New Roman" w:hAnsi="Times New Roman" w:cs="Times New Roman"/>
          <w:b w:val="0"/>
          <w:sz w:val="22"/>
          <w:szCs w:val="24"/>
          <w:lang w:val="sk-SK"/>
        </w:rPr>
        <w:t xml:space="preserve"> a </w:t>
      </w:r>
      <w:r w:rsidRPr="004359A2">
        <w:rPr>
          <w:rFonts w:ascii="Times New Roman" w:hAnsi="Times New Roman" w:cs="Times New Roman"/>
          <w:b w:val="0"/>
          <w:sz w:val="22"/>
          <w:szCs w:val="24"/>
          <w:lang w:val="sk-SK"/>
        </w:rPr>
        <w:t xml:space="preserve">urobiť ďalšie testy pečene, aby </w:t>
      </w:r>
      <w:r>
        <w:rPr>
          <w:rFonts w:ascii="Times New Roman" w:hAnsi="Times New Roman" w:cs="Times New Roman"/>
          <w:b w:val="0"/>
          <w:sz w:val="22"/>
          <w:szCs w:val="24"/>
          <w:lang w:val="sk-SK"/>
        </w:rPr>
        <w:t>určil</w:t>
      </w:r>
      <w:r w:rsidRPr="004359A2">
        <w:rPr>
          <w:rFonts w:ascii="Times New Roman" w:hAnsi="Times New Roman" w:cs="Times New Roman"/>
          <w:b w:val="0"/>
          <w:sz w:val="22"/>
          <w:szCs w:val="24"/>
          <w:lang w:val="sk-SK"/>
        </w:rPr>
        <w:t xml:space="preserve"> príčinu.</w:t>
      </w:r>
    </w:p>
    <w:p w14:paraId="3C119841" w14:textId="77777777" w:rsidR="006362E2" w:rsidRPr="004359A2" w:rsidRDefault="006362E2" w:rsidP="006362E2">
      <w:pPr>
        <w:pStyle w:val="PLRHeading1"/>
        <w:tabs>
          <w:tab w:val="clear" w:pos="648"/>
        </w:tabs>
        <w:spacing w:before="0" w:after="0"/>
        <w:ind w:left="0" w:firstLine="0"/>
        <w:rPr>
          <w:rFonts w:ascii="Times New Roman" w:hAnsi="Times New Roman" w:cs="Times New Roman"/>
          <w:b w:val="0"/>
          <w:sz w:val="22"/>
          <w:szCs w:val="24"/>
          <w:lang w:val="sk-SK"/>
        </w:rPr>
      </w:pPr>
    </w:p>
    <w:p w14:paraId="0A0AC005" w14:textId="77777777" w:rsidR="006362E2" w:rsidRPr="004359A2" w:rsidRDefault="006362E2" w:rsidP="006362E2">
      <w:pPr>
        <w:keepNext/>
        <w:numPr>
          <w:ilvl w:val="12"/>
          <w:numId w:val="0"/>
        </w:numPr>
        <w:tabs>
          <w:tab w:val="clear" w:pos="567"/>
        </w:tabs>
        <w:spacing w:line="240" w:lineRule="auto"/>
        <w:rPr>
          <w:b/>
        </w:rPr>
      </w:pPr>
      <w:r w:rsidRPr="004359A2">
        <w:rPr>
          <w:b/>
        </w:rPr>
        <w:t>Deti</w:t>
      </w:r>
      <w:r>
        <w:rPr>
          <w:b/>
        </w:rPr>
        <w:t xml:space="preserve"> a </w:t>
      </w:r>
      <w:r w:rsidRPr="004359A2">
        <w:rPr>
          <w:b/>
        </w:rPr>
        <w:t>dospievajúci</w:t>
      </w:r>
    </w:p>
    <w:p w14:paraId="59754174" w14:textId="77777777" w:rsidR="006362E2" w:rsidRPr="004359A2" w:rsidRDefault="006362E2" w:rsidP="006362E2">
      <w:pPr>
        <w:keepNext/>
        <w:numPr>
          <w:ilvl w:val="12"/>
          <w:numId w:val="0"/>
        </w:numPr>
        <w:tabs>
          <w:tab w:val="clear" w:pos="567"/>
        </w:tabs>
        <w:spacing w:line="240" w:lineRule="auto"/>
        <w:ind w:right="-2"/>
        <w:rPr>
          <w:szCs w:val="22"/>
        </w:rPr>
      </w:pPr>
      <w:r w:rsidRPr="004359A2">
        <w:rPr>
          <w:szCs w:val="22"/>
        </w:rPr>
        <w:t>Použitie Omvohu sa neodporúča u detí</w:t>
      </w:r>
      <w:r>
        <w:rPr>
          <w:szCs w:val="22"/>
        </w:rPr>
        <w:t xml:space="preserve"> a </w:t>
      </w:r>
      <w:r w:rsidRPr="004359A2">
        <w:rPr>
          <w:szCs w:val="22"/>
        </w:rPr>
        <w:t>dospievajúcich</w:t>
      </w:r>
      <w:r>
        <w:rPr>
          <w:szCs w:val="22"/>
        </w:rPr>
        <w:t xml:space="preserve"> vo </w:t>
      </w:r>
      <w:r w:rsidRPr="004359A2">
        <w:rPr>
          <w:szCs w:val="22"/>
        </w:rPr>
        <w:t>veku menej ako 18 rokov, pretože sa neskúmal</w:t>
      </w:r>
      <w:r>
        <w:rPr>
          <w:szCs w:val="22"/>
        </w:rPr>
        <w:t>o</w:t>
      </w:r>
      <w:r w:rsidRPr="004359A2">
        <w:rPr>
          <w:szCs w:val="22"/>
        </w:rPr>
        <w:t xml:space="preserve"> u tejto vekovej skupiny.</w:t>
      </w:r>
    </w:p>
    <w:p w14:paraId="025CDD7B" w14:textId="77777777" w:rsidR="006362E2" w:rsidRPr="004359A2" w:rsidRDefault="006362E2" w:rsidP="006362E2">
      <w:pPr>
        <w:numPr>
          <w:ilvl w:val="12"/>
          <w:numId w:val="0"/>
        </w:numPr>
        <w:tabs>
          <w:tab w:val="clear" w:pos="567"/>
        </w:tabs>
        <w:spacing w:line="240" w:lineRule="auto"/>
        <w:ind w:right="-2"/>
        <w:rPr>
          <w:szCs w:val="22"/>
        </w:rPr>
      </w:pPr>
    </w:p>
    <w:p w14:paraId="3FA95F19" w14:textId="77777777" w:rsidR="006362E2" w:rsidRPr="004359A2" w:rsidRDefault="006362E2" w:rsidP="006362E2">
      <w:pPr>
        <w:keepNext/>
        <w:numPr>
          <w:ilvl w:val="12"/>
          <w:numId w:val="0"/>
        </w:numPr>
        <w:tabs>
          <w:tab w:val="clear" w:pos="567"/>
        </w:tabs>
        <w:spacing w:line="240" w:lineRule="auto"/>
        <w:ind w:right="-2"/>
        <w:rPr>
          <w:szCs w:val="22"/>
        </w:rPr>
      </w:pPr>
      <w:r w:rsidRPr="004359A2">
        <w:rPr>
          <w:b/>
        </w:rPr>
        <w:t>Iné lieky</w:t>
      </w:r>
      <w:r>
        <w:rPr>
          <w:b/>
        </w:rPr>
        <w:t xml:space="preserve"> a </w:t>
      </w:r>
      <w:r w:rsidRPr="004359A2">
        <w:rPr>
          <w:b/>
          <w:szCs w:val="22"/>
        </w:rPr>
        <w:t>Omvoh</w:t>
      </w:r>
    </w:p>
    <w:p w14:paraId="5FB20A63" w14:textId="77777777" w:rsidR="006362E2" w:rsidRPr="004359A2" w:rsidRDefault="006362E2" w:rsidP="006362E2">
      <w:pPr>
        <w:keepNext/>
        <w:numPr>
          <w:ilvl w:val="12"/>
          <w:numId w:val="0"/>
        </w:numPr>
        <w:tabs>
          <w:tab w:val="clear" w:pos="567"/>
        </w:tabs>
        <w:spacing w:line="240" w:lineRule="auto"/>
        <w:ind w:right="-2"/>
        <w:rPr>
          <w:szCs w:val="22"/>
        </w:rPr>
      </w:pPr>
      <w:r w:rsidRPr="004359A2">
        <w:t>Povedzte svojmu lekárovi, lekárnikovi</w:t>
      </w:r>
      <w:r w:rsidRPr="004359A2">
        <w:rPr>
          <w:szCs w:val="22"/>
        </w:rPr>
        <w:t xml:space="preserve"> alebo zdravotnej sestre</w:t>
      </w:r>
    </w:p>
    <w:p w14:paraId="4C4573AC" w14:textId="77777777" w:rsidR="006362E2" w:rsidRPr="00451927" w:rsidRDefault="006362E2" w:rsidP="006362E2">
      <w:pPr>
        <w:keepNext/>
        <w:numPr>
          <w:ilvl w:val="0"/>
          <w:numId w:val="2"/>
        </w:numPr>
        <w:tabs>
          <w:tab w:val="clear" w:pos="567"/>
        </w:tabs>
        <w:spacing w:line="240" w:lineRule="auto"/>
        <w:ind w:left="567" w:right="-2" w:hanging="567"/>
        <w:rPr>
          <w:spacing w:val="1"/>
        </w:rPr>
      </w:pPr>
      <w:r w:rsidRPr="00451927">
        <w:t>ak teraz používate, alebo ste v poslednom čase používali, či práve budete používať ďalšie lieky.</w:t>
      </w:r>
    </w:p>
    <w:p w14:paraId="1F73630E" w14:textId="77777777" w:rsidR="006362E2" w:rsidRPr="004359A2" w:rsidRDefault="006362E2" w:rsidP="006362E2">
      <w:pPr>
        <w:pStyle w:val="PPIBulletedList1"/>
        <w:numPr>
          <w:ilvl w:val="0"/>
          <w:numId w:val="2"/>
        </w:numPr>
        <w:spacing w:after="0"/>
        <w:ind w:left="567" w:hanging="567"/>
        <w:rPr>
          <w:rStyle w:val="cf01"/>
          <w:rFonts w:ascii="Times New Roman" w:hAnsi="Times New Roman" w:cs="Times New Roman"/>
          <w:i w:val="0"/>
          <w:iCs w:val="0"/>
          <w:sz w:val="22"/>
          <w:szCs w:val="22"/>
          <w:lang w:val="sk-SK"/>
        </w:rPr>
      </w:pPr>
      <w:r w:rsidRPr="004359A2">
        <w:rPr>
          <w:rFonts w:ascii="Times New Roman" w:hAnsi="Times New Roman"/>
          <w:sz w:val="22"/>
          <w:szCs w:val="22"/>
          <w:lang w:val="sk-SK"/>
        </w:rPr>
        <w:t xml:space="preserve">ak vás nedávno očkovali alebo máte </w:t>
      </w:r>
      <w:r>
        <w:rPr>
          <w:rFonts w:ascii="Times New Roman" w:hAnsi="Times New Roman"/>
          <w:sz w:val="22"/>
          <w:szCs w:val="22"/>
          <w:lang w:val="sk-SK"/>
        </w:rPr>
        <w:t>ísť na </w:t>
      </w:r>
      <w:r w:rsidRPr="004359A2">
        <w:rPr>
          <w:rFonts w:ascii="Times New Roman" w:hAnsi="Times New Roman"/>
          <w:sz w:val="22"/>
          <w:szCs w:val="22"/>
          <w:lang w:val="sk-SK"/>
        </w:rPr>
        <w:t xml:space="preserve">očkovanie. </w:t>
      </w:r>
      <w:r w:rsidRPr="004359A2">
        <w:rPr>
          <w:rStyle w:val="cf01"/>
          <w:rFonts w:ascii="Times New Roman" w:hAnsi="Times New Roman" w:cs="Times New Roman"/>
          <w:i w:val="0"/>
          <w:iCs w:val="0"/>
          <w:sz w:val="22"/>
          <w:szCs w:val="22"/>
          <w:lang w:val="sk-SK"/>
        </w:rPr>
        <w:t>Niektoré typy očkovacích látok (živé vakcíny) sa nemajú podávať počas liečby Omvohom.</w:t>
      </w:r>
    </w:p>
    <w:p w14:paraId="28ABD433" w14:textId="77777777" w:rsidR="006362E2" w:rsidRPr="004359A2" w:rsidRDefault="006362E2" w:rsidP="006362E2">
      <w:pPr>
        <w:numPr>
          <w:ilvl w:val="12"/>
          <w:numId w:val="0"/>
        </w:numPr>
        <w:tabs>
          <w:tab w:val="clear" w:pos="567"/>
        </w:tabs>
        <w:spacing w:line="240" w:lineRule="auto"/>
        <w:ind w:right="-2"/>
        <w:rPr>
          <w:szCs w:val="22"/>
        </w:rPr>
      </w:pPr>
    </w:p>
    <w:p w14:paraId="62F86046" w14:textId="77777777" w:rsidR="006362E2" w:rsidRPr="0079543B" w:rsidRDefault="006362E2" w:rsidP="006362E2">
      <w:pPr>
        <w:keepNext/>
        <w:numPr>
          <w:ilvl w:val="12"/>
          <w:numId w:val="0"/>
        </w:numPr>
        <w:tabs>
          <w:tab w:val="clear" w:pos="567"/>
        </w:tabs>
        <w:spacing w:line="240" w:lineRule="auto"/>
        <w:ind w:right="-2"/>
        <w:rPr>
          <w:b/>
        </w:rPr>
      </w:pPr>
      <w:r w:rsidRPr="004359A2">
        <w:rPr>
          <w:b/>
        </w:rPr>
        <w:t>Tehotenstvo</w:t>
      </w:r>
      <w:r>
        <w:rPr>
          <w:b/>
        </w:rPr>
        <w:t xml:space="preserve"> a </w:t>
      </w:r>
      <w:r w:rsidRPr="004359A2">
        <w:rPr>
          <w:b/>
        </w:rPr>
        <w:t>dojčenie</w:t>
      </w:r>
    </w:p>
    <w:p w14:paraId="6D923CA9" w14:textId="77777777" w:rsidR="006362E2" w:rsidRPr="0079543B" w:rsidRDefault="006362E2" w:rsidP="006362E2">
      <w:pPr>
        <w:pStyle w:val="Default"/>
        <w:keepNext/>
        <w:rPr>
          <w:color w:val="auto"/>
          <w:sz w:val="22"/>
          <w:szCs w:val="20"/>
          <w:lang w:val="sk-SK" w:eastAsia="en-US"/>
        </w:rPr>
      </w:pPr>
      <w:r w:rsidRPr="0079543B">
        <w:rPr>
          <w:color w:val="auto"/>
          <w:sz w:val="22"/>
          <w:szCs w:val="20"/>
          <w:lang w:val="sk-SK" w:eastAsia="en-US"/>
        </w:rPr>
        <w:t xml:space="preserve">Ak ste tehotná, ak si myslíte, že ste tehotná alebo ak plánujete otehotnieť, poraďte sa so svojím lekárom predtým, ako začnete používať tento liek. Je lepšie vyhnúť sa používaniu Omvohu počas </w:t>
      </w:r>
      <w:r w:rsidRPr="0079543B">
        <w:rPr>
          <w:color w:val="auto"/>
          <w:sz w:val="22"/>
          <w:szCs w:val="20"/>
          <w:lang w:val="sk-SK" w:eastAsia="en-US"/>
        </w:rPr>
        <w:lastRenderedPageBreak/>
        <w:t>tehotenstva. Účinky Omvohu u tehotných žien nie sú známe. Ak ste žena</w:t>
      </w:r>
      <w:r>
        <w:rPr>
          <w:color w:val="auto"/>
          <w:sz w:val="22"/>
          <w:szCs w:val="20"/>
          <w:lang w:val="sk-SK" w:eastAsia="en-US"/>
        </w:rPr>
        <w:t xml:space="preserve"> v </w:t>
      </w:r>
      <w:r w:rsidRPr="0079543B">
        <w:rPr>
          <w:color w:val="auto"/>
          <w:sz w:val="22"/>
          <w:szCs w:val="20"/>
          <w:lang w:val="sk-SK" w:eastAsia="en-US"/>
        </w:rPr>
        <w:t>plodnom veku, odporúča sa vyhnúť sa otehotneniu</w:t>
      </w:r>
      <w:r>
        <w:rPr>
          <w:color w:val="auto"/>
          <w:sz w:val="22"/>
          <w:szCs w:val="20"/>
          <w:lang w:val="sk-SK" w:eastAsia="en-US"/>
        </w:rPr>
        <w:t xml:space="preserve"> a </w:t>
      </w:r>
      <w:r w:rsidRPr="0079543B">
        <w:rPr>
          <w:color w:val="auto"/>
          <w:sz w:val="22"/>
          <w:szCs w:val="20"/>
          <w:lang w:val="sk-SK" w:eastAsia="en-US"/>
        </w:rPr>
        <w:t>používať účinnú antikoncepciu počas používania Omvohu</w:t>
      </w:r>
      <w:r>
        <w:rPr>
          <w:color w:val="auto"/>
          <w:sz w:val="22"/>
          <w:szCs w:val="20"/>
          <w:lang w:val="sk-SK" w:eastAsia="en-US"/>
        </w:rPr>
        <w:t xml:space="preserve"> a </w:t>
      </w:r>
      <w:r w:rsidRPr="0079543B">
        <w:rPr>
          <w:color w:val="auto"/>
          <w:sz w:val="22"/>
          <w:szCs w:val="20"/>
          <w:lang w:val="sk-SK" w:eastAsia="en-US"/>
        </w:rPr>
        <w:t>najmenej 10 týždňov po poslednej dávke Omvohu.</w:t>
      </w:r>
    </w:p>
    <w:p w14:paraId="1E2E1A6E" w14:textId="77777777" w:rsidR="006362E2" w:rsidRPr="004359A2" w:rsidRDefault="006362E2" w:rsidP="006362E2">
      <w:pPr>
        <w:numPr>
          <w:ilvl w:val="12"/>
          <w:numId w:val="0"/>
        </w:numPr>
        <w:tabs>
          <w:tab w:val="clear" w:pos="567"/>
        </w:tabs>
        <w:spacing w:line="240" w:lineRule="auto"/>
        <w:rPr>
          <w:strike/>
          <w:szCs w:val="22"/>
        </w:rPr>
      </w:pPr>
    </w:p>
    <w:p w14:paraId="69B8AB53" w14:textId="77777777" w:rsidR="006362E2" w:rsidRPr="004359A2" w:rsidRDefault="006362E2" w:rsidP="006362E2">
      <w:pPr>
        <w:numPr>
          <w:ilvl w:val="12"/>
          <w:numId w:val="0"/>
        </w:numPr>
        <w:tabs>
          <w:tab w:val="clear" w:pos="567"/>
        </w:tabs>
        <w:spacing w:line="240" w:lineRule="auto"/>
      </w:pPr>
      <w:r w:rsidRPr="004359A2">
        <w:t>Ak dojčíte alebo plánujete dojčiť, porozprávajte sa so svojím lekárom skôr, ako použijete tento liek.</w:t>
      </w:r>
    </w:p>
    <w:p w14:paraId="6C918649" w14:textId="77777777" w:rsidR="006362E2" w:rsidRPr="004359A2" w:rsidRDefault="006362E2" w:rsidP="006362E2">
      <w:pPr>
        <w:numPr>
          <w:ilvl w:val="12"/>
          <w:numId w:val="0"/>
        </w:numPr>
        <w:tabs>
          <w:tab w:val="clear" w:pos="567"/>
        </w:tabs>
        <w:spacing w:line="240" w:lineRule="auto"/>
        <w:ind w:right="-2"/>
        <w:outlineLvl w:val="0"/>
        <w:rPr>
          <w:b/>
          <w:szCs w:val="22"/>
        </w:rPr>
      </w:pPr>
    </w:p>
    <w:p w14:paraId="25D99761" w14:textId="5C9A7B7B" w:rsidR="006362E2" w:rsidRPr="004359A2" w:rsidRDefault="006362E2" w:rsidP="006362E2">
      <w:pPr>
        <w:pStyle w:val="Heading5"/>
      </w:pPr>
      <w:r w:rsidRPr="004359A2">
        <w:t>Vedenie vozidiel</w:t>
      </w:r>
      <w:r>
        <w:t xml:space="preserve"> a </w:t>
      </w:r>
      <w:r w:rsidRPr="004359A2">
        <w:t>obsluha strojov</w:t>
      </w:r>
      <w:r w:rsidR="00402380">
        <w:fldChar w:fldCharType="begin"/>
      </w:r>
      <w:r w:rsidR="00402380">
        <w:instrText xml:space="preserve"> DOCVARIABLE vault_nd_f67691d2-0bc7-4ba8-9fb2-64ae32016111 \* MERGEFORMAT </w:instrText>
      </w:r>
      <w:r w:rsidR="00402380">
        <w:fldChar w:fldCharType="separate"/>
      </w:r>
      <w:r w:rsidR="005E6CD2">
        <w:t xml:space="preserve"> </w:t>
      </w:r>
      <w:r w:rsidR="00402380">
        <w:fldChar w:fldCharType="end"/>
      </w:r>
    </w:p>
    <w:p w14:paraId="27913DA1" w14:textId="77777777" w:rsidR="006362E2" w:rsidRPr="004359A2" w:rsidRDefault="006362E2" w:rsidP="006362E2">
      <w:pPr>
        <w:keepNext/>
        <w:spacing w:line="240" w:lineRule="auto"/>
        <w:ind w:right="-20"/>
      </w:pPr>
      <w:r w:rsidRPr="004359A2">
        <w:t>Nie je pravdepodobné, že by Omvoh ovplyvnil vašu schopnosť viesť vozidlá</w:t>
      </w:r>
      <w:r>
        <w:t xml:space="preserve"> a obsluhovať</w:t>
      </w:r>
      <w:r w:rsidRPr="004359A2">
        <w:t xml:space="preserve"> stroje</w:t>
      </w:r>
      <w:r w:rsidRPr="004359A2">
        <w:rPr>
          <w:szCs w:val="22"/>
        </w:rPr>
        <w:t>.</w:t>
      </w:r>
    </w:p>
    <w:p w14:paraId="09F617B8" w14:textId="77777777" w:rsidR="006362E2" w:rsidRPr="004359A2" w:rsidRDefault="006362E2" w:rsidP="006362E2">
      <w:pPr>
        <w:numPr>
          <w:ilvl w:val="12"/>
          <w:numId w:val="0"/>
        </w:numPr>
        <w:tabs>
          <w:tab w:val="clear" w:pos="567"/>
        </w:tabs>
        <w:spacing w:line="240" w:lineRule="auto"/>
        <w:ind w:right="-2"/>
        <w:rPr>
          <w:szCs w:val="22"/>
        </w:rPr>
      </w:pPr>
    </w:p>
    <w:p w14:paraId="40F8933C" w14:textId="77777777" w:rsidR="006362E2" w:rsidRPr="00F94A4B" w:rsidRDefault="006362E2" w:rsidP="006362E2">
      <w:pPr>
        <w:keepNext/>
        <w:tabs>
          <w:tab w:val="clear" w:pos="567"/>
        </w:tabs>
        <w:spacing w:line="240" w:lineRule="auto"/>
        <w:rPr>
          <w:rFonts w:eastAsia="Calibri"/>
          <w:b/>
          <w:szCs w:val="22"/>
          <w:lang w:eastAsia="en-GB"/>
        </w:rPr>
      </w:pPr>
      <w:r w:rsidRPr="00F94A4B">
        <w:rPr>
          <w:rFonts w:eastAsia="Calibri"/>
          <w:b/>
          <w:szCs w:val="22"/>
          <w:lang w:eastAsia="en-GB"/>
        </w:rPr>
        <w:t>Omvoh obsahuje sodík</w:t>
      </w:r>
    </w:p>
    <w:p w14:paraId="1B3530C7" w14:textId="77777777" w:rsidR="006362E2" w:rsidRPr="00F94A4B" w:rsidRDefault="006362E2" w:rsidP="006362E2">
      <w:pPr>
        <w:pStyle w:val="BodyText"/>
        <w:rPr>
          <w:b/>
          <w:i w:val="0"/>
          <w:color w:val="auto"/>
          <w:szCs w:val="22"/>
        </w:rPr>
      </w:pPr>
      <w:r w:rsidRPr="00F94A4B">
        <w:rPr>
          <w:i w:val="0"/>
          <w:color w:val="auto"/>
          <w:szCs w:val="22"/>
        </w:rPr>
        <w:t>Tento liek obsahuje menej ako 1 mmol sodíka (23 mg) v dávke, čo je v podstate zanedbateľné množstvo sodíka.</w:t>
      </w:r>
    </w:p>
    <w:p w14:paraId="629CFCCF" w14:textId="77777777" w:rsidR="006362E2" w:rsidRDefault="006362E2" w:rsidP="006362E2">
      <w:pPr>
        <w:tabs>
          <w:tab w:val="clear" w:pos="567"/>
        </w:tabs>
        <w:autoSpaceDE w:val="0"/>
        <w:autoSpaceDN w:val="0"/>
        <w:adjustRightInd w:val="0"/>
        <w:spacing w:line="240" w:lineRule="auto"/>
        <w:rPr>
          <w:rFonts w:eastAsia="Calibri"/>
          <w:szCs w:val="22"/>
          <w:lang w:eastAsia="en-GB"/>
        </w:rPr>
      </w:pPr>
    </w:p>
    <w:p w14:paraId="3B9B8C15" w14:textId="77777777" w:rsidR="006362E2" w:rsidRPr="002C1461" w:rsidRDefault="006362E2" w:rsidP="006362E2">
      <w:pPr>
        <w:keepNext/>
        <w:tabs>
          <w:tab w:val="clear" w:pos="567"/>
        </w:tabs>
        <w:spacing w:line="240" w:lineRule="auto"/>
        <w:rPr>
          <w:rFonts w:eastAsia="Calibri"/>
          <w:b/>
          <w:color w:val="000000"/>
          <w:szCs w:val="22"/>
          <w:lang w:eastAsia="en-GB"/>
        </w:rPr>
      </w:pPr>
      <w:r w:rsidRPr="008A2558">
        <w:rPr>
          <w:rFonts w:eastAsia="Calibri"/>
          <w:b/>
          <w:color w:val="000000"/>
          <w:szCs w:val="22"/>
          <w:lang w:eastAsia="en-GB"/>
        </w:rPr>
        <w:t>Omvoh obsahuje polysorbát</w:t>
      </w:r>
    </w:p>
    <w:p w14:paraId="5959D745" w14:textId="70BB10F0" w:rsidR="006362E2" w:rsidRDefault="006362E2" w:rsidP="006362E2">
      <w:pPr>
        <w:keepNext/>
        <w:tabs>
          <w:tab w:val="clear" w:pos="567"/>
        </w:tabs>
        <w:autoSpaceDE w:val="0"/>
        <w:autoSpaceDN w:val="0"/>
        <w:adjustRightInd w:val="0"/>
        <w:spacing w:line="240" w:lineRule="auto"/>
        <w:rPr>
          <w:lang w:eastAsia="en-GB"/>
        </w:rPr>
      </w:pPr>
      <w:r>
        <w:rPr>
          <w:lang w:eastAsia="en-GB"/>
        </w:rPr>
        <w:t xml:space="preserve">Tento liek obsahuje 0,3 mg/ml polysorbátu 80 v </w:t>
      </w:r>
      <w:r w:rsidR="00E26B75">
        <w:rPr>
          <w:lang w:eastAsia="en-GB"/>
        </w:rPr>
        <w:t>každom naplnenom pere</w:t>
      </w:r>
      <w:r>
        <w:rPr>
          <w:lang w:eastAsia="en-GB"/>
        </w:rPr>
        <w:t>, čo zodpovedá 0,</w:t>
      </w:r>
      <w:r w:rsidR="00090E3B">
        <w:rPr>
          <w:lang w:eastAsia="en-GB"/>
        </w:rPr>
        <w:t>9</w:t>
      </w:r>
      <w:r>
        <w:rPr>
          <w:lang w:eastAsia="en-GB"/>
        </w:rPr>
        <w:t xml:space="preserve"> mg </w:t>
      </w:r>
      <w:r w:rsidR="006E2BAA">
        <w:rPr>
          <w:lang w:eastAsia="en-GB"/>
        </w:rPr>
        <w:t xml:space="preserve">pre </w:t>
      </w:r>
      <w:r>
        <w:rPr>
          <w:lang w:eastAsia="en-GB"/>
        </w:rPr>
        <w:t xml:space="preserve">udržiavaciu </w:t>
      </w:r>
      <w:r w:rsidRPr="00B345C3">
        <w:rPr>
          <w:lang w:eastAsia="en-GB"/>
        </w:rPr>
        <w:t xml:space="preserve">dávku na liečbu </w:t>
      </w:r>
      <w:r w:rsidR="00DC3916">
        <w:rPr>
          <w:lang w:eastAsia="en-GB"/>
        </w:rPr>
        <w:t>Crohnovej choroby</w:t>
      </w:r>
      <w:r>
        <w:rPr>
          <w:lang w:eastAsia="en-GB"/>
        </w:rPr>
        <w:t>. Polysorbáty môžu spôsobiť alergické reakcie. Povedzte svojmu lekárovi, ak máte nejaké známe alergie.</w:t>
      </w:r>
    </w:p>
    <w:p w14:paraId="66A46381" w14:textId="77777777" w:rsidR="006362E2" w:rsidRPr="00F94A4B" w:rsidRDefault="006362E2" w:rsidP="006362E2">
      <w:pPr>
        <w:tabs>
          <w:tab w:val="clear" w:pos="567"/>
        </w:tabs>
        <w:autoSpaceDE w:val="0"/>
        <w:autoSpaceDN w:val="0"/>
        <w:adjustRightInd w:val="0"/>
        <w:spacing w:line="240" w:lineRule="auto"/>
        <w:rPr>
          <w:rFonts w:eastAsia="Calibri"/>
          <w:szCs w:val="22"/>
          <w:lang w:eastAsia="en-GB"/>
        </w:rPr>
      </w:pPr>
    </w:p>
    <w:p w14:paraId="4B8A4C37" w14:textId="77777777" w:rsidR="006362E2" w:rsidRPr="004359A2" w:rsidRDefault="006362E2" w:rsidP="006362E2">
      <w:pPr>
        <w:numPr>
          <w:ilvl w:val="12"/>
          <w:numId w:val="0"/>
        </w:numPr>
        <w:tabs>
          <w:tab w:val="clear" w:pos="567"/>
        </w:tabs>
        <w:spacing w:line="240" w:lineRule="auto"/>
        <w:ind w:right="-2"/>
        <w:rPr>
          <w:szCs w:val="22"/>
        </w:rPr>
      </w:pPr>
    </w:p>
    <w:p w14:paraId="139AB998" w14:textId="77777777" w:rsidR="006362E2" w:rsidRDefault="006362E2" w:rsidP="008551DC">
      <w:pPr>
        <w:keepNext/>
        <w:numPr>
          <w:ilvl w:val="0"/>
          <w:numId w:val="53"/>
        </w:numPr>
        <w:spacing w:line="240" w:lineRule="auto"/>
        <w:ind w:left="0" w:right="-2" w:firstLine="0"/>
        <w:rPr>
          <w:b/>
          <w:szCs w:val="22"/>
        </w:rPr>
      </w:pPr>
      <w:r w:rsidRPr="004359A2">
        <w:rPr>
          <w:b/>
          <w:szCs w:val="22"/>
          <w:lang w:eastAsia="en-GB"/>
        </w:rPr>
        <w:t xml:space="preserve">Ako sa používa </w:t>
      </w:r>
      <w:r w:rsidRPr="004359A2">
        <w:rPr>
          <w:b/>
          <w:szCs w:val="22"/>
        </w:rPr>
        <w:t>Omvoh</w:t>
      </w:r>
    </w:p>
    <w:p w14:paraId="31CEA701" w14:textId="77777777" w:rsidR="006362E2" w:rsidRPr="004359A2" w:rsidRDefault="006362E2" w:rsidP="006362E2">
      <w:pPr>
        <w:keepNext/>
        <w:tabs>
          <w:tab w:val="clear" w:pos="567"/>
        </w:tabs>
        <w:spacing w:line="240" w:lineRule="auto"/>
        <w:ind w:right="-2"/>
        <w:rPr>
          <w:b/>
          <w:szCs w:val="22"/>
        </w:rPr>
      </w:pPr>
    </w:p>
    <w:p w14:paraId="5FE9A056" w14:textId="77777777" w:rsidR="006362E2" w:rsidRPr="00BF5AB0" w:rsidRDefault="006362E2" w:rsidP="006362E2">
      <w:pPr>
        <w:numPr>
          <w:ilvl w:val="12"/>
          <w:numId w:val="0"/>
        </w:numPr>
        <w:tabs>
          <w:tab w:val="clear" w:pos="567"/>
        </w:tabs>
        <w:spacing w:line="240" w:lineRule="auto"/>
        <w:ind w:right="-2"/>
      </w:pPr>
      <w:r>
        <w:t>V</w:t>
      </w:r>
      <w:r w:rsidRPr="00A72672">
        <w:t>ždy užívajte tento liek presne tak, ako vám povedal váš lekár alebo</w:t>
      </w:r>
      <w:r>
        <w:t xml:space="preserve"> zdravotná sestra</w:t>
      </w:r>
      <w:r w:rsidRPr="00A72672">
        <w:t>. Ak si nie ste niečím istý, overte si to u</w:t>
      </w:r>
      <w:r>
        <w:t> </w:t>
      </w:r>
      <w:r w:rsidRPr="00BF5AB0">
        <w:t>svojho lekára</w:t>
      </w:r>
      <w:r>
        <w:t>, zdravotnej sestry alebo lekárnika</w:t>
      </w:r>
      <w:r w:rsidRPr="0082445A">
        <w:t>.</w:t>
      </w:r>
    </w:p>
    <w:p w14:paraId="20B8EE51" w14:textId="77777777" w:rsidR="006362E2" w:rsidRPr="00891D76" w:rsidRDefault="006362E2" w:rsidP="006362E2">
      <w:pPr>
        <w:numPr>
          <w:ilvl w:val="12"/>
          <w:numId w:val="0"/>
        </w:numPr>
        <w:tabs>
          <w:tab w:val="clear" w:pos="567"/>
        </w:tabs>
        <w:spacing w:line="240" w:lineRule="auto"/>
        <w:ind w:right="-2"/>
      </w:pPr>
    </w:p>
    <w:p w14:paraId="719B628E" w14:textId="77777777" w:rsidR="006362E2" w:rsidRPr="004359A2" w:rsidRDefault="006362E2" w:rsidP="006362E2">
      <w:pPr>
        <w:keepNext/>
        <w:spacing w:line="240" w:lineRule="auto"/>
        <w:ind w:right="-20"/>
      </w:pPr>
      <w:r w:rsidRPr="004359A2">
        <w:rPr>
          <w:b/>
          <w:bCs/>
          <w:spacing w:val="1"/>
        </w:rPr>
        <w:t xml:space="preserve">Koľko </w:t>
      </w:r>
      <w:r w:rsidRPr="004359A2">
        <w:rPr>
          <w:b/>
          <w:bCs/>
          <w:spacing w:val="-1"/>
        </w:rPr>
        <w:t>Omvohu sa podáva</w:t>
      </w:r>
      <w:r>
        <w:rPr>
          <w:b/>
          <w:bCs/>
          <w:spacing w:val="-1"/>
        </w:rPr>
        <w:t xml:space="preserve"> a </w:t>
      </w:r>
      <w:r w:rsidRPr="004359A2">
        <w:rPr>
          <w:b/>
          <w:bCs/>
          <w:spacing w:val="-1"/>
        </w:rPr>
        <w:t>ako dlho</w:t>
      </w:r>
    </w:p>
    <w:p w14:paraId="7120C636" w14:textId="77777777" w:rsidR="006362E2" w:rsidRPr="004359A2" w:rsidRDefault="006362E2" w:rsidP="006362E2">
      <w:pPr>
        <w:keepNext/>
        <w:spacing w:line="240" w:lineRule="auto"/>
        <w:ind w:right="-20"/>
        <w:rPr>
          <w:spacing w:val="-1"/>
        </w:rPr>
      </w:pPr>
      <w:r w:rsidRPr="004359A2">
        <w:rPr>
          <w:spacing w:val="-1"/>
        </w:rPr>
        <w:t>Váš lekár rozhodne, koľko Omvohu potrebujete</w:t>
      </w:r>
      <w:r>
        <w:rPr>
          <w:spacing w:val="-1"/>
        </w:rPr>
        <w:t xml:space="preserve"> a </w:t>
      </w:r>
      <w:r w:rsidRPr="004359A2">
        <w:rPr>
          <w:spacing w:val="-1"/>
        </w:rPr>
        <w:t>ako dlho sa vám bude podávať. Omvoh je určený</w:t>
      </w:r>
      <w:r>
        <w:rPr>
          <w:spacing w:val="-1"/>
        </w:rPr>
        <w:t xml:space="preserve"> na </w:t>
      </w:r>
      <w:r w:rsidRPr="004359A2">
        <w:rPr>
          <w:spacing w:val="-1"/>
        </w:rPr>
        <w:t>dlhodobú liečbu. Váš lekár alebo zdravotná sestra bude pravidelne sledovať váš stav, aby sa zistilo, či liečba má želaný účinok.</w:t>
      </w:r>
    </w:p>
    <w:p w14:paraId="116103BA" w14:textId="77777777" w:rsidR="006362E2" w:rsidRDefault="006362E2" w:rsidP="006362E2">
      <w:pPr>
        <w:keepNext/>
        <w:tabs>
          <w:tab w:val="clear" w:pos="567"/>
        </w:tabs>
        <w:spacing w:line="240" w:lineRule="auto"/>
        <w:ind w:right="292"/>
        <w:rPr>
          <w:strike/>
        </w:rPr>
      </w:pPr>
    </w:p>
    <w:p w14:paraId="42144293" w14:textId="77777777" w:rsidR="00DF6102" w:rsidRPr="008551DC" w:rsidRDefault="00DF6102" w:rsidP="00DF6102">
      <w:pPr>
        <w:autoSpaceDE w:val="0"/>
        <w:autoSpaceDN w:val="0"/>
        <w:adjustRightInd w:val="0"/>
        <w:spacing w:line="240" w:lineRule="auto"/>
        <w:ind w:right="221"/>
        <w:rPr>
          <w:u w:val="single"/>
        </w:rPr>
      </w:pPr>
      <w:r w:rsidRPr="008551DC">
        <w:rPr>
          <w:u w:val="single"/>
        </w:rPr>
        <w:t>Crohnova choroba</w:t>
      </w:r>
    </w:p>
    <w:p w14:paraId="1E4ACB82" w14:textId="45D56CA9" w:rsidR="00DF6102" w:rsidRPr="002C1461" w:rsidRDefault="00DF6102" w:rsidP="00DF6102">
      <w:pPr>
        <w:pStyle w:val="ListParagraph"/>
        <w:numPr>
          <w:ilvl w:val="0"/>
          <w:numId w:val="6"/>
        </w:numPr>
        <w:autoSpaceDE w:val="0"/>
        <w:autoSpaceDN w:val="0"/>
        <w:adjustRightInd w:val="0"/>
        <w:spacing w:after="0" w:line="240" w:lineRule="auto"/>
        <w:ind w:left="567" w:hanging="567"/>
        <w:rPr>
          <w:rFonts w:ascii="Times New Roman" w:eastAsia="TimesNewRoman" w:hAnsi="Times New Roman"/>
        </w:rPr>
      </w:pPr>
      <w:r w:rsidRPr="002C1461">
        <w:rPr>
          <w:rFonts w:ascii="Times New Roman" w:eastAsia="TimesNewRoman" w:hAnsi="Times New Roman"/>
        </w:rPr>
        <w:t>Začiatok liečby: Prvá dávka Omvohu je 900 mg (3 injekčné liekovky</w:t>
      </w:r>
      <w:r w:rsidR="00614A7C">
        <w:rPr>
          <w:rFonts w:ascii="Times New Roman" w:eastAsia="TimesNewRoman" w:hAnsi="Times New Roman"/>
        </w:rPr>
        <w:t>,</w:t>
      </w:r>
      <w:r w:rsidRPr="002C1461">
        <w:rPr>
          <w:rFonts w:ascii="Times New Roman" w:eastAsia="TimesNewRoman" w:hAnsi="Times New Roman"/>
        </w:rPr>
        <w:t xml:space="preserve"> </w:t>
      </w:r>
      <w:r w:rsidR="00606827">
        <w:rPr>
          <w:rFonts w:ascii="Times New Roman" w:eastAsia="TimesNewRoman" w:hAnsi="Times New Roman"/>
        </w:rPr>
        <w:t xml:space="preserve">každá </w:t>
      </w:r>
      <w:r w:rsidRPr="002C1461">
        <w:rPr>
          <w:rFonts w:ascii="Times New Roman" w:eastAsia="TimesNewRoman" w:hAnsi="Times New Roman"/>
        </w:rPr>
        <w:t xml:space="preserve">po 300 mg) </w:t>
      </w:r>
      <w:r>
        <w:rPr>
          <w:rFonts w:ascii="Times New Roman" w:eastAsia="TimesNewRoman" w:hAnsi="Times New Roman"/>
        </w:rPr>
        <w:t>a </w:t>
      </w:r>
      <w:r w:rsidRPr="004359A2">
        <w:rPr>
          <w:rFonts w:ascii="Times New Roman" w:eastAsia="TimesNewRoman" w:hAnsi="Times New Roman"/>
        </w:rPr>
        <w:t>podá vám ju váš lekár intravenóznou infúziou (kvapkaním</w:t>
      </w:r>
      <w:r>
        <w:rPr>
          <w:rFonts w:ascii="Times New Roman" w:eastAsia="TimesNewRoman" w:hAnsi="Times New Roman"/>
        </w:rPr>
        <w:t xml:space="preserve"> do </w:t>
      </w:r>
      <w:r w:rsidRPr="004359A2">
        <w:rPr>
          <w:rFonts w:ascii="Times New Roman" w:eastAsia="TimesNewRoman" w:hAnsi="Times New Roman"/>
        </w:rPr>
        <w:t>žily</w:t>
      </w:r>
      <w:r>
        <w:rPr>
          <w:rFonts w:ascii="Times New Roman" w:eastAsia="TimesNewRoman" w:hAnsi="Times New Roman"/>
        </w:rPr>
        <w:t xml:space="preserve"> v </w:t>
      </w:r>
      <w:r w:rsidRPr="004359A2">
        <w:rPr>
          <w:rFonts w:ascii="Times New Roman" w:eastAsia="TimesNewRoman" w:hAnsi="Times New Roman"/>
        </w:rPr>
        <w:t xml:space="preserve">ramene) trvajúcou najmenej </w:t>
      </w:r>
      <w:r>
        <w:rPr>
          <w:rFonts w:ascii="Times New Roman" w:eastAsia="TimesNewRoman" w:hAnsi="Times New Roman"/>
        </w:rPr>
        <w:t>9</w:t>
      </w:r>
      <w:r w:rsidRPr="004359A2">
        <w:rPr>
          <w:rFonts w:ascii="Times New Roman" w:eastAsia="TimesNewRoman" w:hAnsi="Times New Roman"/>
        </w:rPr>
        <w:t xml:space="preserve">0 minút. Po prvej dávke dostanete ďalšiu dávku Omvohu </w:t>
      </w:r>
      <w:r>
        <w:rPr>
          <w:rFonts w:ascii="Times New Roman" w:eastAsia="TimesNewRoman" w:hAnsi="Times New Roman"/>
        </w:rPr>
        <w:t>9</w:t>
      </w:r>
      <w:r w:rsidRPr="004359A2">
        <w:rPr>
          <w:rFonts w:ascii="Times New Roman" w:eastAsia="TimesNewRoman" w:hAnsi="Times New Roman"/>
        </w:rPr>
        <w:t>00</w:t>
      </w:r>
      <w:r w:rsidRPr="004359A2">
        <w:rPr>
          <w:rFonts w:ascii="Times New Roman" w:hAnsi="Times New Roman"/>
        </w:rPr>
        <w:t> </w:t>
      </w:r>
      <w:r w:rsidRPr="004359A2">
        <w:rPr>
          <w:rFonts w:ascii="Times New Roman" w:eastAsia="TimesNewRoman" w:hAnsi="Times New Roman"/>
        </w:rPr>
        <w:t>mg o 4 týždne neskôr</w:t>
      </w:r>
      <w:r>
        <w:rPr>
          <w:rFonts w:ascii="Times New Roman" w:eastAsia="TimesNewRoman" w:hAnsi="Times New Roman"/>
        </w:rPr>
        <w:t xml:space="preserve"> a </w:t>
      </w:r>
      <w:r w:rsidRPr="004359A2">
        <w:rPr>
          <w:rFonts w:ascii="Times New Roman" w:eastAsia="TimesNewRoman" w:hAnsi="Times New Roman"/>
        </w:rPr>
        <w:t>potom znova po ďalších 4</w:t>
      </w:r>
      <w:r w:rsidRPr="004359A2">
        <w:rPr>
          <w:rFonts w:ascii="Times New Roman" w:hAnsi="Times New Roman"/>
        </w:rPr>
        <w:t> týždňoch</w:t>
      </w:r>
      <w:r w:rsidRPr="004359A2">
        <w:rPr>
          <w:rFonts w:ascii="Times New Roman" w:eastAsia="TimesNewRoman" w:hAnsi="Times New Roman"/>
        </w:rPr>
        <w:t>.</w:t>
      </w:r>
      <w:r w:rsidRPr="004359A2">
        <w:rPr>
          <w:rFonts w:ascii="Times New Roman" w:hAnsi="Times New Roman"/>
        </w:rPr>
        <w:br/>
      </w:r>
    </w:p>
    <w:p w14:paraId="366E065B" w14:textId="0355470A" w:rsidR="00DF6102" w:rsidRDefault="00DF6102" w:rsidP="00DF6102">
      <w:pPr>
        <w:pStyle w:val="ListParagraph"/>
        <w:numPr>
          <w:ilvl w:val="0"/>
          <w:numId w:val="6"/>
        </w:numPr>
        <w:autoSpaceDE w:val="0"/>
        <w:autoSpaceDN w:val="0"/>
        <w:adjustRightInd w:val="0"/>
        <w:spacing w:after="0" w:line="240" w:lineRule="auto"/>
        <w:ind w:left="567" w:hanging="567"/>
        <w:rPr>
          <w:rFonts w:ascii="Times New Roman" w:eastAsia="TimesNewRoman" w:hAnsi="Times New Roman"/>
        </w:rPr>
      </w:pPr>
      <w:r w:rsidRPr="002C1461">
        <w:rPr>
          <w:rFonts w:ascii="Times New Roman" w:eastAsia="TimesNewRoman" w:hAnsi="Times New Roman"/>
        </w:rPr>
        <w:t xml:space="preserve">Udržiavacia liečba: 4 týždne po poslednej intravenóznej infúzii </w:t>
      </w:r>
      <w:r w:rsidRPr="001A7C43">
        <w:rPr>
          <w:rFonts w:ascii="Times New Roman" w:eastAsia="TimesNewRoman" w:hAnsi="Times New Roman"/>
        </w:rPr>
        <w:t xml:space="preserve">a následne každé 4 týždne </w:t>
      </w:r>
      <w:r w:rsidRPr="002C1461">
        <w:rPr>
          <w:rFonts w:ascii="Times New Roman" w:eastAsia="TimesNewRoman" w:hAnsi="Times New Roman"/>
        </w:rPr>
        <w:t>sa</w:t>
      </w:r>
      <w:r w:rsidRPr="001A7C43">
        <w:rPr>
          <w:rFonts w:ascii="Times New Roman" w:eastAsia="TimesNewRoman" w:hAnsi="Times New Roman"/>
        </w:rPr>
        <w:t xml:space="preserve"> vám</w:t>
      </w:r>
      <w:r w:rsidRPr="002C1461">
        <w:rPr>
          <w:rFonts w:ascii="Times New Roman" w:eastAsia="TimesNewRoman" w:hAnsi="Times New Roman"/>
        </w:rPr>
        <w:t xml:space="preserve"> podá udržiavacia dávka Omvoh</w:t>
      </w:r>
      <w:r w:rsidRPr="001A7C43">
        <w:rPr>
          <w:rFonts w:ascii="Times New Roman" w:eastAsia="TimesNewRoman" w:hAnsi="Times New Roman"/>
        </w:rPr>
        <w:t>u</w:t>
      </w:r>
      <w:r w:rsidRPr="002C1461">
        <w:rPr>
          <w:rFonts w:ascii="Times New Roman" w:eastAsia="TimesNewRoman" w:hAnsi="Times New Roman"/>
        </w:rPr>
        <w:t xml:space="preserve"> 300 mg injekciou pod kožu (</w:t>
      </w:r>
      <w:del w:id="3245" w:author="Author">
        <w:r w:rsidRPr="001A7C43" w:rsidDel="00E57DDE">
          <w:rPr>
            <w:rFonts w:ascii="Times New Roman" w:eastAsia="TimesNewRoman" w:hAnsi="Times New Roman"/>
          </w:rPr>
          <w:delText>„</w:delText>
        </w:r>
      </w:del>
      <w:r w:rsidRPr="002C1461">
        <w:rPr>
          <w:rFonts w:ascii="Times New Roman" w:eastAsia="TimesNewRoman" w:hAnsi="Times New Roman"/>
        </w:rPr>
        <w:t>subkutánne</w:t>
      </w:r>
      <w:del w:id="3246" w:author="Author">
        <w:r w:rsidRPr="001A7C43" w:rsidDel="00E57DDE">
          <w:rPr>
            <w:rFonts w:ascii="Times New Roman" w:eastAsia="TimesNewRoman" w:hAnsi="Times New Roman"/>
          </w:rPr>
          <w:delText>“</w:delText>
        </w:r>
      </w:del>
      <w:r w:rsidRPr="002C1461">
        <w:rPr>
          <w:rFonts w:ascii="Times New Roman" w:eastAsia="TimesNewRoman" w:hAnsi="Times New Roman"/>
        </w:rPr>
        <w:t>). Udržiavacia dávka 300 mg sa podá</w:t>
      </w:r>
      <w:r w:rsidR="00673710">
        <w:rPr>
          <w:rFonts w:ascii="Times New Roman" w:eastAsia="TimesNewRoman" w:hAnsi="Times New Roman"/>
        </w:rPr>
        <w:t xml:space="preserve"> </w:t>
      </w:r>
      <w:r w:rsidRPr="002C1461">
        <w:rPr>
          <w:rFonts w:ascii="Times New Roman" w:eastAsia="TimesNewRoman" w:hAnsi="Times New Roman"/>
        </w:rPr>
        <w:t>v</w:t>
      </w:r>
      <w:r>
        <w:rPr>
          <w:rFonts w:ascii="Times New Roman" w:eastAsia="TimesNewRoman" w:hAnsi="Times New Roman"/>
        </w:rPr>
        <w:t xml:space="preserve"> 2 injekci</w:t>
      </w:r>
      <w:r w:rsidR="00673710">
        <w:rPr>
          <w:rFonts w:ascii="Times New Roman" w:eastAsia="TimesNewRoman" w:hAnsi="Times New Roman"/>
        </w:rPr>
        <w:t>ách</w:t>
      </w:r>
      <w:r>
        <w:rPr>
          <w:rFonts w:ascii="Times New Roman" w:eastAsia="TimesNewRoman" w:hAnsi="Times New Roman"/>
        </w:rPr>
        <w:t>:</w:t>
      </w:r>
      <w:r w:rsidRPr="002C1461">
        <w:rPr>
          <w:rFonts w:ascii="Times New Roman" w:eastAsia="TimesNewRoman" w:hAnsi="Times New Roman"/>
        </w:rPr>
        <w:t xml:space="preserve"> jedn</w:t>
      </w:r>
      <w:r w:rsidR="00673710">
        <w:rPr>
          <w:rFonts w:ascii="Times New Roman" w:eastAsia="TimesNewRoman" w:hAnsi="Times New Roman"/>
        </w:rPr>
        <w:t>a</w:t>
      </w:r>
      <w:r w:rsidRPr="002C1461">
        <w:rPr>
          <w:rFonts w:ascii="Times New Roman" w:eastAsia="TimesNewRoman" w:hAnsi="Times New Roman"/>
        </w:rPr>
        <w:t xml:space="preserve"> o</w:t>
      </w:r>
      <w:r w:rsidRPr="001A7C43">
        <w:rPr>
          <w:rFonts w:ascii="Times New Roman" w:eastAsia="TimesNewRoman" w:hAnsi="Times New Roman"/>
        </w:rPr>
        <w:t>bsah</w:t>
      </w:r>
      <w:r w:rsidR="00673710">
        <w:rPr>
          <w:rFonts w:ascii="Times New Roman" w:eastAsia="TimesNewRoman" w:hAnsi="Times New Roman"/>
        </w:rPr>
        <w:t>uje</w:t>
      </w:r>
      <w:r w:rsidRPr="002C1461">
        <w:rPr>
          <w:rFonts w:ascii="Times New Roman" w:eastAsia="TimesNewRoman" w:hAnsi="Times New Roman"/>
        </w:rPr>
        <w:t xml:space="preserve"> 100 mg</w:t>
      </w:r>
      <w:r w:rsidR="00673710">
        <w:rPr>
          <w:rFonts w:ascii="Times New Roman" w:eastAsia="TimesNewRoman" w:hAnsi="Times New Roman"/>
        </w:rPr>
        <w:t xml:space="preserve"> (</w:t>
      </w:r>
      <w:r w:rsidRPr="002C1461">
        <w:rPr>
          <w:rFonts w:ascii="Times New Roman" w:eastAsia="TimesNewRoman" w:hAnsi="Times New Roman"/>
        </w:rPr>
        <w:t>1 ml</w:t>
      </w:r>
      <w:r w:rsidR="00673710">
        <w:rPr>
          <w:rFonts w:ascii="Times New Roman" w:eastAsia="TimesNewRoman" w:hAnsi="Times New Roman"/>
        </w:rPr>
        <w:t>)</w:t>
      </w:r>
      <w:r w:rsidR="002E1BED">
        <w:rPr>
          <w:rFonts w:ascii="Times New Roman" w:eastAsia="TimesNewRoman" w:hAnsi="Times New Roman"/>
        </w:rPr>
        <w:t xml:space="preserve"> Omvohu </w:t>
      </w:r>
      <w:r w:rsidRPr="002C1461">
        <w:rPr>
          <w:rFonts w:ascii="Times New Roman" w:eastAsia="TimesNewRoman" w:hAnsi="Times New Roman"/>
        </w:rPr>
        <w:t>a</w:t>
      </w:r>
      <w:r w:rsidR="00673710">
        <w:rPr>
          <w:rFonts w:ascii="Times New Roman" w:eastAsia="TimesNewRoman" w:hAnsi="Times New Roman"/>
        </w:rPr>
        <w:t> druhá</w:t>
      </w:r>
      <w:r w:rsidRPr="001A7C43">
        <w:rPr>
          <w:rFonts w:ascii="Times New Roman" w:eastAsia="TimesNewRoman" w:hAnsi="Times New Roman"/>
        </w:rPr>
        <w:t> obsah</w:t>
      </w:r>
      <w:r w:rsidR="00673710">
        <w:rPr>
          <w:rFonts w:ascii="Times New Roman" w:eastAsia="TimesNewRoman" w:hAnsi="Times New Roman"/>
        </w:rPr>
        <w:t>uje</w:t>
      </w:r>
      <w:r w:rsidRPr="002C1461">
        <w:rPr>
          <w:rFonts w:ascii="Times New Roman" w:eastAsia="TimesNewRoman" w:hAnsi="Times New Roman"/>
        </w:rPr>
        <w:t xml:space="preserve"> 200 mg</w:t>
      </w:r>
      <w:r w:rsidR="00673710">
        <w:rPr>
          <w:rFonts w:ascii="Times New Roman" w:eastAsia="TimesNewRoman" w:hAnsi="Times New Roman"/>
        </w:rPr>
        <w:t xml:space="preserve"> (</w:t>
      </w:r>
      <w:r w:rsidRPr="002C1461">
        <w:rPr>
          <w:rFonts w:ascii="Times New Roman" w:eastAsia="TimesNewRoman" w:hAnsi="Times New Roman"/>
        </w:rPr>
        <w:t>2 ml</w:t>
      </w:r>
      <w:r w:rsidR="00673710">
        <w:rPr>
          <w:rFonts w:ascii="Times New Roman" w:eastAsia="TimesNewRoman" w:hAnsi="Times New Roman"/>
        </w:rPr>
        <w:t>)</w:t>
      </w:r>
      <w:r w:rsidR="002E1BED">
        <w:rPr>
          <w:rFonts w:ascii="Times New Roman" w:eastAsia="TimesNewRoman" w:hAnsi="Times New Roman"/>
        </w:rPr>
        <w:t xml:space="preserve"> Omvohu</w:t>
      </w:r>
      <w:r w:rsidRPr="002C1461">
        <w:rPr>
          <w:rFonts w:ascii="Times New Roman" w:eastAsia="TimesNewRoman" w:hAnsi="Times New Roman"/>
        </w:rPr>
        <w:t>. Injekcie sa môžu podávať v akomkoľvek poradí.</w:t>
      </w:r>
    </w:p>
    <w:p w14:paraId="35F69984" w14:textId="56DD6C5F" w:rsidR="00DF6102" w:rsidRPr="002C1461" w:rsidDel="00E57DDE" w:rsidRDefault="00DF6102" w:rsidP="00DF6102">
      <w:pPr>
        <w:pStyle w:val="ListParagraph"/>
        <w:autoSpaceDE w:val="0"/>
        <w:autoSpaceDN w:val="0"/>
        <w:adjustRightInd w:val="0"/>
        <w:spacing w:after="0" w:line="240" w:lineRule="auto"/>
        <w:ind w:left="567"/>
        <w:rPr>
          <w:del w:id="3247" w:author="Author"/>
          <w:rFonts w:ascii="Times New Roman" w:eastAsia="TimesNewRoman" w:hAnsi="Times New Roman"/>
        </w:rPr>
      </w:pPr>
      <w:del w:id="3248" w:author="Author">
        <w:r w:rsidRPr="00651E5D" w:rsidDel="001C1C5F">
          <w:rPr>
            <w:rFonts w:ascii="Times New Roman" w:eastAsia="TimesNewRoman" w:hAnsi="Times New Roman"/>
          </w:rPr>
          <w:delText>2</w:delText>
        </w:r>
        <w:r w:rsidR="001506DC" w:rsidDel="001C1C5F">
          <w:rPr>
            <w:rFonts w:ascii="Times New Roman" w:eastAsia="TimesNewRoman" w:hAnsi="Times New Roman"/>
          </w:rPr>
          <w:delText>00</w:delText>
        </w:r>
        <w:r w:rsidRPr="00651E5D" w:rsidDel="001C1C5F">
          <w:rPr>
            <w:rFonts w:ascii="Times New Roman" w:eastAsia="TimesNewRoman" w:hAnsi="Times New Roman"/>
          </w:rPr>
          <w:delText xml:space="preserve"> m</w:delText>
        </w:r>
        <w:r w:rsidR="001506DC" w:rsidDel="001C1C5F">
          <w:rPr>
            <w:rFonts w:ascii="Times New Roman" w:eastAsia="TimesNewRoman" w:hAnsi="Times New Roman"/>
          </w:rPr>
          <w:delText>g</w:delText>
        </w:r>
        <w:r w:rsidRPr="00651E5D" w:rsidDel="001C1C5F">
          <w:rPr>
            <w:rFonts w:ascii="Times New Roman" w:eastAsia="TimesNewRoman" w:hAnsi="Times New Roman"/>
          </w:rPr>
          <w:delText xml:space="preserve"> naplnené pero je určené iba na liečbu Crohnovej choroby</w:delText>
        </w:r>
        <w:r w:rsidRPr="00651E5D" w:rsidDel="00E57DDE">
          <w:rPr>
            <w:rFonts w:ascii="Times New Roman" w:eastAsia="TimesNewRoman" w:hAnsi="Times New Roman"/>
          </w:rPr>
          <w:delText>.</w:delText>
        </w:r>
      </w:del>
    </w:p>
    <w:p w14:paraId="506C293B" w14:textId="77777777" w:rsidR="00DF6102" w:rsidRDefault="00DF6102" w:rsidP="00DF6102">
      <w:pPr>
        <w:pStyle w:val="ListParagraph"/>
        <w:autoSpaceDE w:val="0"/>
        <w:autoSpaceDN w:val="0"/>
        <w:adjustRightInd w:val="0"/>
        <w:spacing w:after="0" w:line="240" w:lineRule="auto"/>
        <w:ind w:left="567"/>
        <w:rPr>
          <w:rFonts w:ascii="Times New Roman" w:eastAsia="TimesNewRoman" w:hAnsi="Times New Roman"/>
        </w:rPr>
      </w:pPr>
    </w:p>
    <w:p w14:paraId="607692D3" w14:textId="77777777" w:rsidR="00DF6102" w:rsidRPr="002C1461" w:rsidRDefault="00DF6102" w:rsidP="00DF6102">
      <w:pPr>
        <w:pStyle w:val="ListParagraph"/>
        <w:autoSpaceDE w:val="0"/>
        <w:autoSpaceDN w:val="0"/>
        <w:adjustRightInd w:val="0"/>
        <w:spacing w:after="0" w:line="240" w:lineRule="auto"/>
        <w:ind w:left="567"/>
        <w:rPr>
          <w:rFonts w:ascii="Times New Roman" w:eastAsia="TimesNewRoman" w:hAnsi="Times New Roman"/>
        </w:rPr>
      </w:pPr>
      <w:r w:rsidRPr="002C1461">
        <w:rPr>
          <w:rFonts w:ascii="Times New Roman" w:eastAsia="TimesNewRoman" w:hAnsi="Times New Roman"/>
        </w:rPr>
        <w:t>Váš lekár alebo zdravotná sestra vám povedia, kedy prej</w:t>
      </w:r>
      <w:r>
        <w:rPr>
          <w:rFonts w:ascii="Times New Roman" w:eastAsia="TimesNewRoman" w:hAnsi="Times New Roman"/>
        </w:rPr>
        <w:t xml:space="preserve">dete </w:t>
      </w:r>
      <w:r w:rsidRPr="002C1461">
        <w:rPr>
          <w:rFonts w:ascii="Times New Roman" w:eastAsia="TimesNewRoman" w:hAnsi="Times New Roman"/>
        </w:rPr>
        <w:t xml:space="preserve">na </w:t>
      </w:r>
      <w:r>
        <w:rPr>
          <w:rFonts w:ascii="Times New Roman" w:eastAsia="TimesNewRoman" w:hAnsi="Times New Roman"/>
        </w:rPr>
        <w:t xml:space="preserve">podávanie </w:t>
      </w:r>
      <w:r w:rsidRPr="002C1461">
        <w:rPr>
          <w:rFonts w:ascii="Times New Roman" w:eastAsia="TimesNewRoman" w:hAnsi="Times New Roman"/>
        </w:rPr>
        <w:t>subkutánn</w:t>
      </w:r>
      <w:r>
        <w:rPr>
          <w:rFonts w:ascii="Times New Roman" w:eastAsia="TimesNewRoman" w:hAnsi="Times New Roman"/>
        </w:rPr>
        <w:t>ymi</w:t>
      </w:r>
      <w:r w:rsidRPr="002C1461">
        <w:rPr>
          <w:rFonts w:ascii="Times New Roman" w:eastAsia="TimesNewRoman" w:hAnsi="Times New Roman"/>
        </w:rPr>
        <w:t xml:space="preserve"> injekci</w:t>
      </w:r>
      <w:r>
        <w:rPr>
          <w:rFonts w:ascii="Times New Roman" w:eastAsia="TimesNewRoman" w:hAnsi="Times New Roman"/>
        </w:rPr>
        <w:t>ami</w:t>
      </w:r>
      <w:r w:rsidRPr="002C1461">
        <w:rPr>
          <w:rFonts w:ascii="Times New Roman" w:eastAsia="TimesNewRoman" w:hAnsi="Times New Roman"/>
        </w:rPr>
        <w:t>.</w:t>
      </w:r>
    </w:p>
    <w:p w14:paraId="3FEB930D" w14:textId="77777777" w:rsidR="00DF6102" w:rsidRDefault="00DF6102" w:rsidP="00DF6102">
      <w:pPr>
        <w:pStyle w:val="ListParagraph"/>
        <w:autoSpaceDE w:val="0"/>
        <w:autoSpaceDN w:val="0"/>
        <w:adjustRightInd w:val="0"/>
        <w:spacing w:after="0" w:line="240" w:lineRule="auto"/>
        <w:ind w:left="567"/>
        <w:rPr>
          <w:rFonts w:ascii="Times New Roman" w:hAnsi="Times New Roman"/>
        </w:rPr>
      </w:pPr>
      <w:r w:rsidRPr="004359A2">
        <w:rPr>
          <w:rFonts w:ascii="Times New Roman" w:hAnsi="Times New Roman"/>
        </w:rPr>
        <w:t>Počas udržiavacej liečby by ste vy</w:t>
      </w:r>
      <w:r>
        <w:rPr>
          <w:rFonts w:ascii="Times New Roman" w:hAnsi="Times New Roman"/>
        </w:rPr>
        <w:t xml:space="preserve"> a </w:t>
      </w:r>
      <w:r w:rsidRPr="004359A2">
        <w:rPr>
          <w:rFonts w:ascii="Times New Roman" w:hAnsi="Times New Roman"/>
        </w:rPr>
        <w:t>váš lekár alebo zdravotná sestra mali rozhodnúť, či si m</w:t>
      </w:r>
      <w:r>
        <w:rPr>
          <w:rFonts w:ascii="Times New Roman" w:hAnsi="Times New Roman"/>
        </w:rPr>
        <w:t xml:space="preserve">áte </w:t>
      </w:r>
      <w:r w:rsidRPr="004359A2">
        <w:rPr>
          <w:rFonts w:ascii="Times New Roman" w:hAnsi="Times New Roman"/>
        </w:rPr>
        <w:t>podávať injekcie Omvohu s</w:t>
      </w:r>
      <w:r>
        <w:rPr>
          <w:rFonts w:ascii="Times New Roman" w:hAnsi="Times New Roman"/>
        </w:rPr>
        <w:t>ami,</w:t>
      </w:r>
      <w:r w:rsidRPr="004359A2">
        <w:rPr>
          <w:rFonts w:ascii="Times New Roman" w:hAnsi="Times New Roman"/>
        </w:rPr>
        <w:t xml:space="preserve"> po </w:t>
      </w:r>
      <w:r>
        <w:rPr>
          <w:rFonts w:ascii="Times New Roman" w:hAnsi="Times New Roman"/>
        </w:rPr>
        <w:t>nácviku podkožnej injekčnej techniky</w:t>
      </w:r>
      <w:r w:rsidRPr="004359A2">
        <w:rPr>
          <w:rFonts w:ascii="Times New Roman" w:hAnsi="Times New Roman"/>
        </w:rPr>
        <w:t>. Je dôležité, aby ste sa nepokúšali podávať si injekcie sám, pokiaľ vás</w:t>
      </w:r>
      <w:r>
        <w:rPr>
          <w:rFonts w:ascii="Times New Roman" w:hAnsi="Times New Roman"/>
        </w:rPr>
        <w:t xml:space="preserve"> na podávanie</w:t>
      </w:r>
      <w:r w:rsidRPr="004359A2">
        <w:rPr>
          <w:rFonts w:ascii="Times New Roman" w:hAnsi="Times New Roman"/>
        </w:rPr>
        <w:t xml:space="preserve"> nezaškolil vá</w:t>
      </w:r>
      <w:r>
        <w:rPr>
          <w:rFonts w:ascii="Times New Roman" w:hAnsi="Times New Roman"/>
        </w:rPr>
        <w:t>š lekár alebo zdravotná sestra. Ošetrujúci lekár alebo zdravotná sestra vám ponúknu potrebné zaškolenie.</w:t>
      </w:r>
    </w:p>
    <w:p w14:paraId="69E071A3" w14:textId="77777777" w:rsidR="00DF6102" w:rsidRPr="002D2EA6" w:rsidRDefault="00DF6102" w:rsidP="00DF6102">
      <w:pPr>
        <w:pStyle w:val="ListParagraph"/>
        <w:autoSpaceDE w:val="0"/>
        <w:autoSpaceDN w:val="0"/>
        <w:adjustRightInd w:val="0"/>
        <w:spacing w:line="240" w:lineRule="auto"/>
        <w:ind w:left="567"/>
        <w:rPr>
          <w:rFonts w:ascii="Times New Roman" w:eastAsia="TimesNewRoman" w:hAnsi="Times New Roman"/>
        </w:rPr>
      </w:pPr>
      <w:r>
        <w:rPr>
          <w:rFonts w:ascii="Times New Roman" w:eastAsia="TimesNewRoman" w:hAnsi="Times New Roman"/>
        </w:rPr>
        <w:t xml:space="preserve">Rovnako </w:t>
      </w:r>
      <w:r w:rsidRPr="002D2EA6">
        <w:rPr>
          <w:rFonts w:ascii="Times New Roman" w:eastAsia="TimesNewRoman" w:hAnsi="Times New Roman"/>
        </w:rPr>
        <w:t>po správnom zaškolení vám môže podať injekciu Omvoh aj</w:t>
      </w:r>
      <w:r>
        <w:rPr>
          <w:rFonts w:ascii="Times New Roman" w:eastAsia="TimesNewRoman" w:hAnsi="Times New Roman"/>
        </w:rPr>
        <w:t xml:space="preserve"> opatrovateľ</w:t>
      </w:r>
      <w:r w:rsidRPr="002D2EA6">
        <w:rPr>
          <w:rFonts w:ascii="Times New Roman" w:eastAsia="TimesNewRoman" w:hAnsi="Times New Roman"/>
        </w:rPr>
        <w:t>.</w:t>
      </w:r>
    </w:p>
    <w:p w14:paraId="627474DF" w14:textId="77777777" w:rsidR="00DF6102" w:rsidRPr="002C1461" w:rsidRDefault="00DF6102" w:rsidP="00DF6102">
      <w:pPr>
        <w:pStyle w:val="ListParagraph"/>
        <w:autoSpaceDE w:val="0"/>
        <w:autoSpaceDN w:val="0"/>
        <w:adjustRightInd w:val="0"/>
        <w:spacing w:after="0" w:line="240" w:lineRule="auto"/>
        <w:ind w:left="567"/>
        <w:rPr>
          <w:rFonts w:ascii="Times New Roman" w:eastAsia="TimesNewRoman" w:hAnsi="Times New Roman"/>
        </w:rPr>
      </w:pPr>
      <w:r w:rsidRPr="002D2EA6">
        <w:rPr>
          <w:rFonts w:ascii="Times New Roman" w:eastAsia="TimesNewRoman" w:hAnsi="Times New Roman"/>
        </w:rPr>
        <w:t>Použ</w:t>
      </w:r>
      <w:r>
        <w:rPr>
          <w:rFonts w:ascii="Times New Roman" w:eastAsia="TimesNewRoman" w:hAnsi="Times New Roman"/>
        </w:rPr>
        <w:t xml:space="preserve">ívajte </w:t>
      </w:r>
      <w:r w:rsidRPr="002D2EA6">
        <w:rPr>
          <w:rFonts w:ascii="Times New Roman" w:eastAsia="TimesNewRoman" w:hAnsi="Times New Roman"/>
        </w:rPr>
        <w:t>pripom</w:t>
      </w:r>
      <w:r>
        <w:rPr>
          <w:rFonts w:ascii="Times New Roman" w:eastAsia="TimesNewRoman" w:hAnsi="Times New Roman"/>
        </w:rPr>
        <w:t>ienky</w:t>
      </w:r>
      <w:r w:rsidRPr="002D2EA6">
        <w:rPr>
          <w:rFonts w:ascii="Times New Roman" w:eastAsia="TimesNewRoman" w:hAnsi="Times New Roman"/>
        </w:rPr>
        <w:t xml:space="preserve">, ako </w:t>
      </w:r>
      <w:r>
        <w:rPr>
          <w:rFonts w:ascii="Times New Roman" w:eastAsia="TimesNewRoman" w:hAnsi="Times New Roman"/>
        </w:rPr>
        <w:t xml:space="preserve">napríklad </w:t>
      </w:r>
      <w:r w:rsidRPr="002D2EA6">
        <w:rPr>
          <w:rFonts w:ascii="Times New Roman" w:eastAsia="TimesNewRoman" w:hAnsi="Times New Roman"/>
        </w:rPr>
        <w:t>poznámk</w:t>
      </w:r>
      <w:r>
        <w:rPr>
          <w:rFonts w:ascii="Times New Roman" w:eastAsia="TimesNewRoman" w:hAnsi="Times New Roman"/>
        </w:rPr>
        <w:t>u</w:t>
      </w:r>
      <w:r w:rsidRPr="002D2EA6">
        <w:rPr>
          <w:rFonts w:ascii="Times New Roman" w:eastAsia="TimesNewRoman" w:hAnsi="Times New Roman"/>
        </w:rPr>
        <w:t xml:space="preserve"> v kalendári </w:t>
      </w:r>
      <w:r>
        <w:rPr>
          <w:rFonts w:ascii="Times New Roman" w:eastAsia="TimesNewRoman" w:hAnsi="Times New Roman"/>
        </w:rPr>
        <w:t>či diári</w:t>
      </w:r>
      <w:r w:rsidRPr="002D2EA6">
        <w:rPr>
          <w:rFonts w:ascii="Times New Roman" w:eastAsia="TimesNewRoman" w:hAnsi="Times New Roman"/>
        </w:rPr>
        <w:t xml:space="preserve">, ktoré vám pomôžu zapamätať si, kedy </w:t>
      </w:r>
      <w:r>
        <w:rPr>
          <w:rFonts w:ascii="Times New Roman" w:eastAsia="TimesNewRoman" w:hAnsi="Times New Roman"/>
        </w:rPr>
        <w:t xml:space="preserve">máte </w:t>
      </w:r>
      <w:r w:rsidRPr="002D2EA6">
        <w:rPr>
          <w:rFonts w:ascii="Times New Roman" w:eastAsia="TimesNewRoman" w:hAnsi="Times New Roman"/>
        </w:rPr>
        <w:t xml:space="preserve">užiť ďalšiu dávku, aby ste </w:t>
      </w:r>
      <w:r>
        <w:rPr>
          <w:rFonts w:ascii="Times New Roman" w:eastAsia="TimesNewRoman" w:hAnsi="Times New Roman"/>
        </w:rPr>
        <w:t xml:space="preserve">predišli vynechaniu </w:t>
      </w:r>
      <w:r w:rsidRPr="002D2EA6">
        <w:rPr>
          <w:rFonts w:ascii="Times New Roman" w:eastAsia="TimesNewRoman" w:hAnsi="Times New Roman"/>
        </w:rPr>
        <w:t>alebo opakovaniu dávok.</w:t>
      </w:r>
    </w:p>
    <w:p w14:paraId="279D41C0" w14:textId="77777777" w:rsidR="006362E2" w:rsidRPr="004359A2" w:rsidRDefault="006362E2" w:rsidP="006362E2">
      <w:pPr>
        <w:autoSpaceDE w:val="0"/>
        <w:autoSpaceDN w:val="0"/>
        <w:adjustRightInd w:val="0"/>
        <w:spacing w:line="240" w:lineRule="auto"/>
        <w:ind w:right="221"/>
      </w:pPr>
    </w:p>
    <w:p w14:paraId="56F028CF" w14:textId="54591D41" w:rsidR="006362E2" w:rsidRPr="004359A2" w:rsidRDefault="006362E2" w:rsidP="006362E2">
      <w:pPr>
        <w:keepNext/>
        <w:numPr>
          <w:ilvl w:val="12"/>
          <w:numId w:val="0"/>
        </w:numPr>
        <w:tabs>
          <w:tab w:val="clear" w:pos="567"/>
        </w:tabs>
        <w:spacing w:line="240" w:lineRule="auto"/>
        <w:outlineLvl w:val="0"/>
      </w:pPr>
      <w:r w:rsidRPr="00E77AA6">
        <w:rPr>
          <w:b/>
        </w:rPr>
        <w:lastRenderedPageBreak/>
        <w:t xml:space="preserve">Ak </w:t>
      </w:r>
      <w:r w:rsidR="00673710">
        <w:rPr>
          <w:b/>
        </w:rPr>
        <w:t>si podáte</w:t>
      </w:r>
      <w:r w:rsidRPr="00E77AA6">
        <w:rPr>
          <w:b/>
        </w:rPr>
        <w:t xml:space="preserve"> viac </w:t>
      </w:r>
      <w:r w:rsidRPr="00E77AA6">
        <w:rPr>
          <w:b/>
          <w:szCs w:val="22"/>
        </w:rPr>
        <w:t>Omvohu</w:t>
      </w:r>
      <w:r w:rsidRPr="00E77AA6">
        <w:rPr>
          <w:b/>
        </w:rPr>
        <w:t>, ako máte</w:t>
      </w:r>
      <w:r w:rsidR="005E6CD2">
        <w:rPr>
          <w:b/>
        </w:rPr>
        <w:fldChar w:fldCharType="begin"/>
      </w:r>
      <w:r w:rsidR="005E6CD2">
        <w:rPr>
          <w:b/>
        </w:rPr>
        <w:instrText xml:space="preserve"> DOCVARIABLE vault_nd_9dcb7172-d5c2-495c-8dde-a013c8404c6b \* MERGEFORMAT </w:instrText>
      </w:r>
      <w:r w:rsidR="005E6CD2">
        <w:rPr>
          <w:b/>
        </w:rPr>
        <w:fldChar w:fldCharType="separate"/>
      </w:r>
      <w:r w:rsidR="005E6CD2">
        <w:rPr>
          <w:b/>
        </w:rPr>
        <w:t xml:space="preserve"> </w:t>
      </w:r>
      <w:r w:rsidR="005E6CD2">
        <w:rPr>
          <w:b/>
        </w:rPr>
        <w:fldChar w:fldCharType="end"/>
      </w:r>
    </w:p>
    <w:p w14:paraId="565A60AB" w14:textId="1707C497" w:rsidR="006362E2" w:rsidRPr="004359A2" w:rsidRDefault="006362E2" w:rsidP="006362E2">
      <w:pPr>
        <w:keepNext/>
        <w:spacing w:line="240" w:lineRule="auto"/>
        <w:ind w:right="-20"/>
      </w:pPr>
      <w:r w:rsidRPr="004359A2">
        <w:rPr>
          <w:spacing w:val="-4"/>
        </w:rPr>
        <w:t>Ak ste</w:t>
      </w:r>
      <w:r w:rsidR="00673710">
        <w:rPr>
          <w:spacing w:val="-4"/>
        </w:rPr>
        <w:t xml:space="preserve"> si podali</w:t>
      </w:r>
      <w:r w:rsidRPr="004359A2">
        <w:rPr>
          <w:spacing w:val="-4"/>
        </w:rPr>
        <w:t xml:space="preserve"> viac </w:t>
      </w:r>
      <w:r w:rsidRPr="004359A2">
        <w:t>Omvohu, ako ste mali</w:t>
      </w:r>
      <w:r>
        <w:t>,</w:t>
      </w:r>
      <w:r w:rsidRPr="004359A2">
        <w:t xml:space="preserve"> alebo ak dávka bola podaná skôr, ako bolo určené, informujte o tom svojho lekára.</w:t>
      </w:r>
    </w:p>
    <w:p w14:paraId="643B674C" w14:textId="77777777" w:rsidR="006362E2" w:rsidRPr="004359A2" w:rsidRDefault="006362E2" w:rsidP="006362E2">
      <w:pPr>
        <w:numPr>
          <w:ilvl w:val="12"/>
          <w:numId w:val="0"/>
        </w:numPr>
        <w:tabs>
          <w:tab w:val="clear" w:pos="567"/>
        </w:tabs>
        <w:spacing w:line="240" w:lineRule="auto"/>
        <w:rPr>
          <w:szCs w:val="22"/>
        </w:rPr>
      </w:pPr>
    </w:p>
    <w:p w14:paraId="55F6AD05" w14:textId="1C5E33F6" w:rsidR="006362E2" w:rsidRPr="004359A2" w:rsidRDefault="006362E2" w:rsidP="006362E2">
      <w:pPr>
        <w:keepNext/>
        <w:numPr>
          <w:ilvl w:val="12"/>
          <w:numId w:val="0"/>
        </w:numPr>
        <w:tabs>
          <w:tab w:val="clear" w:pos="567"/>
        </w:tabs>
        <w:spacing w:line="240" w:lineRule="auto"/>
        <w:ind w:right="-2"/>
        <w:outlineLvl w:val="0"/>
        <w:rPr>
          <w:b/>
          <w:szCs w:val="22"/>
        </w:rPr>
      </w:pPr>
      <w:r w:rsidRPr="004359A2">
        <w:rPr>
          <w:b/>
        </w:rPr>
        <w:t>Ak zabudnete použiť</w:t>
      </w:r>
      <w:r w:rsidRPr="004359A2">
        <w:rPr>
          <w:b/>
          <w:szCs w:val="22"/>
        </w:rPr>
        <w:t xml:space="preserve"> Omvoh</w:t>
      </w:r>
      <w:r w:rsidR="005E6CD2">
        <w:rPr>
          <w:b/>
          <w:szCs w:val="22"/>
        </w:rPr>
        <w:fldChar w:fldCharType="begin"/>
      </w:r>
      <w:r w:rsidR="005E6CD2">
        <w:rPr>
          <w:b/>
          <w:szCs w:val="22"/>
        </w:rPr>
        <w:instrText xml:space="preserve"> DOCVARIABLE vault_nd_fa793a5d-fcf7-4a31-be0e-42117486b196 \* MERGEFORMAT </w:instrText>
      </w:r>
      <w:r w:rsidR="005E6CD2">
        <w:rPr>
          <w:b/>
          <w:szCs w:val="22"/>
        </w:rPr>
        <w:fldChar w:fldCharType="separate"/>
      </w:r>
      <w:r w:rsidR="005E6CD2">
        <w:rPr>
          <w:b/>
          <w:szCs w:val="22"/>
        </w:rPr>
        <w:t xml:space="preserve"> </w:t>
      </w:r>
      <w:r w:rsidR="005E6CD2">
        <w:rPr>
          <w:b/>
          <w:szCs w:val="22"/>
        </w:rPr>
        <w:fldChar w:fldCharType="end"/>
      </w:r>
    </w:p>
    <w:p w14:paraId="73586D8F" w14:textId="77777777" w:rsidR="006362E2" w:rsidRPr="004359A2" w:rsidRDefault="006362E2" w:rsidP="006362E2">
      <w:pPr>
        <w:keepNext/>
        <w:tabs>
          <w:tab w:val="clear" w:pos="567"/>
        </w:tabs>
        <w:spacing w:line="240" w:lineRule="auto"/>
        <w:ind w:right="-20"/>
        <w:rPr>
          <w:szCs w:val="22"/>
        </w:rPr>
      </w:pPr>
      <w:r w:rsidRPr="004359A2">
        <w:rPr>
          <w:spacing w:val="-4"/>
        </w:rPr>
        <w:t xml:space="preserve">Ak ste </w:t>
      </w:r>
      <w:r>
        <w:rPr>
          <w:spacing w:val="-4"/>
        </w:rPr>
        <w:t xml:space="preserve">si zabudli podať </w:t>
      </w:r>
      <w:r w:rsidRPr="004359A2">
        <w:rPr>
          <w:spacing w:val="-4"/>
        </w:rPr>
        <w:t xml:space="preserve">dávku </w:t>
      </w:r>
      <w:r w:rsidRPr="004359A2">
        <w:rPr>
          <w:spacing w:val="-1"/>
        </w:rPr>
        <w:t>Omvohu</w:t>
      </w:r>
      <w:r w:rsidRPr="004359A2">
        <w:t xml:space="preserve">, </w:t>
      </w:r>
      <w:r w:rsidRPr="004359A2">
        <w:rPr>
          <w:rFonts w:eastAsia="Calibri"/>
          <w:szCs w:val="22"/>
        </w:rPr>
        <w:t>po</w:t>
      </w:r>
      <w:r>
        <w:rPr>
          <w:rFonts w:eastAsia="Calibri"/>
          <w:szCs w:val="22"/>
        </w:rPr>
        <w:t>dajte si ju čím skôr. Následne pokračujte v dávkach každé 4 týždne</w:t>
      </w:r>
      <w:r w:rsidRPr="004359A2">
        <w:rPr>
          <w:rFonts w:eastAsia="Calibri"/>
          <w:szCs w:val="22"/>
        </w:rPr>
        <w:t>.</w:t>
      </w:r>
    </w:p>
    <w:p w14:paraId="226FF180" w14:textId="77777777" w:rsidR="006362E2" w:rsidRPr="004359A2" w:rsidRDefault="006362E2" w:rsidP="006362E2">
      <w:pPr>
        <w:numPr>
          <w:ilvl w:val="12"/>
          <w:numId w:val="0"/>
        </w:numPr>
        <w:tabs>
          <w:tab w:val="clear" w:pos="567"/>
        </w:tabs>
        <w:spacing w:line="240" w:lineRule="auto"/>
        <w:ind w:right="-2"/>
        <w:rPr>
          <w:szCs w:val="22"/>
        </w:rPr>
      </w:pPr>
    </w:p>
    <w:p w14:paraId="3B907A5E" w14:textId="07DF54BC" w:rsidR="006362E2" w:rsidRPr="004359A2" w:rsidRDefault="006362E2" w:rsidP="006362E2">
      <w:pPr>
        <w:keepNext/>
        <w:numPr>
          <w:ilvl w:val="12"/>
          <w:numId w:val="0"/>
        </w:numPr>
        <w:tabs>
          <w:tab w:val="clear" w:pos="567"/>
        </w:tabs>
        <w:spacing w:line="240" w:lineRule="auto"/>
        <w:ind w:right="-2"/>
        <w:outlineLvl w:val="0"/>
        <w:rPr>
          <w:szCs w:val="22"/>
          <w:lang w:eastAsia="en-GB"/>
        </w:rPr>
      </w:pPr>
      <w:r w:rsidRPr="004359A2">
        <w:rPr>
          <w:b/>
        </w:rPr>
        <w:t>Ak prestanete používať</w:t>
      </w:r>
      <w:r w:rsidRPr="004359A2">
        <w:rPr>
          <w:b/>
          <w:szCs w:val="22"/>
        </w:rPr>
        <w:t xml:space="preserve"> Omvoh</w:t>
      </w:r>
      <w:r w:rsidR="005E6CD2">
        <w:rPr>
          <w:b/>
          <w:szCs w:val="22"/>
        </w:rPr>
        <w:fldChar w:fldCharType="begin"/>
      </w:r>
      <w:r w:rsidR="005E6CD2">
        <w:rPr>
          <w:b/>
          <w:szCs w:val="22"/>
        </w:rPr>
        <w:instrText xml:space="preserve"> DOCVARIABLE vault_nd_4a2d2ebf-4a59-4e48-89ff-c20786b718aa \* MERGEFORMAT </w:instrText>
      </w:r>
      <w:r w:rsidR="005E6CD2">
        <w:rPr>
          <w:b/>
          <w:szCs w:val="22"/>
        </w:rPr>
        <w:fldChar w:fldCharType="separate"/>
      </w:r>
      <w:r w:rsidR="005E6CD2">
        <w:rPr>
          <w:b/>
          <w:szCs w:val="22"/>
        </w:rPr>
        <w:t xml:space="preserve"> </w:t>
      </w:r>
      <w:r w:rsidR="005E6CD2">
        <w:rPr>
          <w:b/>
          <w:szCs w:val="22"/>
        </w:rPr>
        <w:fldChar w:fldCharType="end"/>
      </w:r>
    </w:p>
    <w:p w14:paraId="30B32AD6" w14:textId="1F2A95AA" w:rsidR="006362E2" w:rsidRPr="004359A2" w:rsidRDefault="006362E2" w:rsidP="006362E2">
      <w:pPr>
        <w:keepNext/>
        <w:numPr>
          <w:ilvl w:val="12"/>
          <w:numId w:val="0"/>
        </w:numPr>
        <w:tabs>
          <w:tab w:val="clear" w:pos="567"/>
        </w:tabs>
        <w:spacing w:line="240" w:lineRule="auto"/>
        <w:ind w:right="-29"/>
      </w:pPr>
      <w:r w:rsidRPr="004359A2">
        <w:t>Neukonč</w:t>
      </w:r>
      <w:r w:rsidR="00016B30">
        <w:t>ujte</w:t>
      </w:r>
      <w:r w:rsidRPr="004359A2">
        <w:t xml:space="preserve"> </w:t>
      </w:r>
      <w:r w:rsidR="00016B30">
        <w:t>po</w:t>
      </w:r>
      <w:r w:rsidRPr="004359A2">
        <w:t xml:space="preserve">užívanie Omvohu bez toho, aby ste sa najprv porozprávali so svojím lekárom. Ak ukončíte liečbu, príznaky </w:t>
      </w:r>
      <w:r w:rsidR="00672F20">
        <w:t>vášho ochorenia</w:t>
      </w:r>
      <w:r w:rsidRPr="004359A2">
        <w:t xml:space="preserve"> sa môžu vrátiť.</w:t>
      </w:r>
    </w:p>
    <w:p w14:paraId="647F208B" w14:textId="77777777" w:rsidR="006362E2" w:rsidRPr="004359A2" w:rsidRDefault="006362E2" w:rsidP="006362E2">
      <w:pPr>
        <w:numPr>
          <w:ilvl w:val="12"/>
          <w:numId w:val="0"/>
        </w:numPr>
        <w:tabs>
          <w:tab w:val="clear" w:pos="567"/>
        </w:tabs>
        <w:spacing w:line="240" w:lineRule="auto"/>
        <w:ind w:right="-29"/>
        <w:rPr>
          <w:szCs w:val="22"/>
        </w:rPr>
      </w:pPr>
    </w:p>
    <w:p w14:paraId="7C10554D" w14:textId="77777777" w:rsidR="006362E2" w:rsidRPr="004359A2" w:rsidRDefault="006362E2" w:rsidP="006362E2">
      <w:pPr>
        <w:numPr>
          <w:ilvl w:val="12"/>
          <w:numId w:val="0"/>
        </w:numPr>
        <w:tabs>
          <w:tab w:val="clear" w:pos="567"/>
        </w:tabs>
        <w:spacing w:line="240" w:lineRule="auto"/>
        <w:ind w:right="-29"/>
        <w:rPr>
          <w:szCs w:val="22"/>
        </w:rPr>
      </w:pPr>
      <w:r w:rsidRPr="004359A2">
        <w:t>Ak máte akékoľvek ďalšie otázky týkajúce sa použitia tohto lieku, opýtajte sa svojho lekára, lekárnika alebo zdravotnej sestry</w:t>
      </w:r>
      <w:r w:rsidRPr="004359A2">
        <w:rPr>
          <w:szCs w:val="22"/>
        </w:rPr>
        <w:t>.</w:t>
      </w:r>
    </w:p>
    <w:p w14:paraId="19A55EE4" w14:textId="77777777" w:rsidR="006362E2" w:rsidRPr="004359A2" w:rsidRDefault="006362E2" w:rsidP="006362E2">
      <w:pPr>
        <w:numPr>
          <w:ilvl w:val="12"/>
          <w:numId w:val="0"/>
        </w:numPr>
        <w:tabs>
          <w:tab w:val="clear" w:pos="567"/>
        </w:tabs>
        <w:spacing w:line="240" w:lineRule="auto"/>
        <w:rPr>
          <w:szCs w:val="22"/>
        </w:rPr>
      </w:pPr>
    </w:p>
    <w:p w14:paraId="7836044D" w14:textId="77777777" w:rsidR="006362E2" w:rsidRPr="004359A2" w:rsidRDefault="006362E2" w:rsidP="006362E2">
      <w:pPr>
        <w:numPr>
          <w:ilvl w:val="12"/>
          <w:numId w:val="0"/>
        </w:numPr>
        <w:tabs>
          <w:tab w:val="clear" w:pos="567"/>
        </w:tabs>
        <w:spacing w:line="240" w:lineRule="auto"/>
        <w:rPr>
          <w:szCs w:val="22"/>
        </w:rPr>
      </w:pPr>
    </w:p>
    <w:p w14:paraId="4B4FF602" w14:textId="77777777" w:rsidR="006362E2" w:rsidRPr="004359A2" w:rsidRDefault="006362E2" w:rsidP="008551DC">
      <w:pPr>
        <w:pStyle w:val="ListParagraph"/>
        <w:keepNext/>
        <w:numPr>
          <w:ilvl w:val="0"/>
          <w:numId w:val="53"/>
        </w:numPr>
        <w:spacing w:after="0" w:line="240" w:lineRule="auto"/>
        <w:ind w:right="-2"/>
        <w:rPr>
          <w:rFonts w:ascii="Times New Roman" w:hAnsi="Times New Roman"/>
          <w:b/>
        </w:rPr>
      </w:pPr>
      <w:r w:rsidRPr="004359A2">
        <w:rPr>
          <w:rFonts w:ascii="Times New Roman" w:hAnsi="Times New Roman"/>
          <w:b/>
        </w:rPr>
        <w:t>Možné vedľajšie účinky</w:t>
      </w:r>
    </w:p>
    <w:p w14:paraId="559D8444" w14:textId="77777777" w:rsidR="006362E2" w:rsidRPr="004359A2" w:rsidRDefault="006362E2" w:rsidP="006362E2">
      <w:pPr>
        <w:keepNext/>
        <w:numPr>
          <w:ilvl w:val="12"/>
          <w:numId w:val="0"/>
        </w:numPr>
        <w:tabs>
          <w:tab w:val="clear" w:pos="567"/>
        </w:tabs>
        <w:spacing w:line="240" w:lineRule="auto"/>
        <w:ind w:right="-29"/>
        <w:rPr>
          <w:szCs w:val="22"/>
        </w:rPr>
      </w:pPr>
    </w:p>
    <w:p w14:paraId="16E800DE" w14:textId="77777777" w:rsidR="006362E2" w:rsidRPr="004359A2" w:rsidRDefault="006362E2" w:rsidP="006362E2">
      <w:pPr>
        <w:numPr>
          <w:ilvl w:val="12"/>
          <w:numId w:val="0"/>
        </w:numPr>
        <w:tabs>
          <w:tab w:val="clear" w:pos="567"/>
        </w:tabs>
        <w:spacing w:line="240" w:lineRule="auto"/>
        <w:ind w:right="-29"/>
      </w:pPr>
      <w:r w:rsidRPr="004359A2">
        <w:t>Tak ako všetky lieky, aj tento liek môže spôsobovať vedľajšie účinky, hoci sa neprejavia u každého.</w:t>
      </w:r>
    </w:p>
    <w:p w14:paraId="5D760828" w14:textId="77777777" w:rsidR="006362E2" w:rsidRPr="004359A2" w:rsidRDefault="006362E2" w:rsidP="006362E2">
      <w:pPr>
        <w:tabs>
          <w:tab w:val="clear" w:pos="567"/>
        </w:tabs>
        <w:spacing w:line="240" w:lineRule="auto"/>
        <w:ind w:right="-20"/>
        <w:jc w:val="both"/>
      </w:pPr>
    </w:p>
    <w:p w14:paraId="1423D9A0" w14:textId="77777777" w:rsidR="006362E2" w:rsidRPr="004359A2" w:rsidRDefault="006362E2" w:rsidP="006362E2">
      <w:pPr>
        <w:keepNext/>
        <w:numPr>
          <w:ilvl w:val="12"/>
          <w:numId w:val="0"/>
        </w:numPr>
        <w:rPr>
          <w:color w:val="000000"/>
        </w:rPr>
      </w:pPr>
      <w:r>
        <w:rPr>
          <w:b/>
          <w:bCs/>
          <w:spacing w:val="-2"/>
        </w:rPr>
        <w:t>Veľmi č</w:t>
      </w:r>
      <w:r w:rsidRPr="004359A2">
        <w:rPr>
          <w:b/>
          <w:bCs/>
          <w:spacing w:val="-2"/>
        </w:rPr>
        <w:t>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Pr>
          <w:rFonts w:eastAsia="SimSun"/>
          <w:szCs w:val="22"/>
          <w:lang w:eastAsia="en-GB"/>
        </w:rPr>
        <w:t>viac ako</w:t>
      </w:r>
      <w:r w:rsidRPr="00657562">
        <w:rPr>
          <w:rFonts w:eastAsia="SimSun"/>
          <w:szCs w:val="22"/>
          <w:lang w:eastAsia="en-GB"/>
        </w:rPr>
        <w:t xml:space="preserve"> 1 z 10 osôb</w:t>
      </w:r>
      <w:r w:rsidRPr="004359A2">
        <w:t>)</w:t>
      </w:r>
    </w:p>
    <w:p w14:paraId="3E60829A" w14:textId="77777777" w:rsidR="006362E2" w:rsidRPr="004359A2" w:rsidRDefault="006362E2" w:rsidP="006362E2">
      <w:pPr>
        <w:keepNext/>
        <w:numPr>
          <w:ilvl w:val="0"/>
          <w:numId w:val="2"/>
        </w:numPr>
        <w:tabs>
          <w:tab w:val="clear" w:pos="567"/>
        </w:tabs>
        <w:spacing w:line="240" w:lineRule="auto"/>
        <w:ind w:left="567" w:right="-20" w:hanging="567"/>
        <w:jc w:val="both"/>
      </w:pPr>
      <w:r w:rsidRPr="004359A2">
        <w:t>reakcie</w:t>
      </w:r>
      <w:r>
        <w:t xml:space="preserve"> v </w:t>
      </w:r>
      <w:r w:rsidRPr="004359A2">
        <w:t xml:space="preserve">mieste vpichu </w:t>
      </w:r>
      <w:r w:rsidRPr="004359A2">
        <w:rPr>
          <w:szCs w:val="22"/>
        </w:rPr>
        <w:t xml:space="preserve">(napr. </w:t>
      </w:r>
      <w:r>
        <w:rPr>
          <w:szCs w:val="22"/>
        </w:rPr>
        <w:t>začervenanie</w:t>
      </w:r>
      <w:r w:rsidRPr="004359A2">
        <w:rPr>
          <w:szCs w:val="22"/>
        </w:rPr>
        <w:t xml:space="preserve"> kože, bolesť)</w:t>
      </w:r>
    </w:p>
    <w:p w14:paraId="177F1F9F" w14:textId="77777777" w:rsidR="006362E2" w:rsidRDefault="006362E2" w:rsidP="006362E2">
      <w:pPr>
        <w:keepNext/>
        <w:numPr>
          <w:ilvl w:val="12"/>
          <w:numId w:val="0"/>
        </w:numPr>
        <w:rPr>
          <w:b/>
          <w:bCs/>
          <w:spacing w:val="-2"/>
        </w:rPr>
      </w:pPr>
    </w:p>
    <w:p w14:paraId="02ECC9CB" w14:textId="17DFDD75" w:rsidR="006362E2" w:rsidRPr="004359A2" w:rsidRDefault="006362E2" w:rsidP="006362E2">
      <w:pPr>
        <w:keepNext/>
        <w:numPr>
          <w:ilvl w:val="12"/>
          <w:numId w:val="0"/>
        </w:numPr>
        <w:rPr>
          <w:color w:val="000000"/>
        </w:rPr>
      </w:pPr>
      <w:r w:rsidRPr="004359A2">
        <w:rPr>
          <w:b/>
          <w:bCs/>
          <w:spacing w:val="-2"/>
        </w:rPr>
        <w:t>Časté</w:t>
      </w:r>
      <w:r w:rsidRPr="004359A2">
        <w:rPr>
          <w:b/>
          <w:bCs/>
          <w:spacing w:val="2"/>
        </w:rPr>
        <w:t xml:space="preserve"> </w:t>
      </w:r>
      <w:r w:rsidRPr="004359A2">
        <w:rPr>
          <w:spacing w:val="1"/>
        </w:rPr>
        <w:t>(</w:t>
      </w:r>
      <w:r>
        <w:rPr>
          <w:rFonts w:eastAsia="SimSun"/>
          <w:szCs w:val="22"/>
          <w:lang w:eastAsia="en-GB"/>
        </w:rPr>
        <w:t>môžu postihovať</w:t>
      </w:r>
      <w:r w:rsidRPr="00657562">
        <w:rPr>
          <w:rFonts w:eastAsia="SimSun"/>
          <w:szCs w:val="22"/>
          <w:lang w:eastAsia="en-GB"/>
        </w:rPr>
        <w:t xml:space="preserve"> </w:t>
      </w:r>
      <w:r w:rsidR="00606827">
        <w:rPr>
          <w:rFonts w:eastAsia="SimSun"/>
          <w:szCs w:val="22"/>
          <w:lang w:eastAsia="en-GB"/>
        </w:rPr>
        <w:t>menej ako</w:t>
      </w:r>
      <w:r w:rsidRPr="00657562">
        <w:rPr>
          <w:rFonts w:eastAsia="SimSun"/>
          <w:szCs w:val="22"/>
          <w:lang w:eastAsia="en-GB"/>
        </w:rPr>
        <w:t xml:space="preserve"> 1 z 10 osôb</w:t>
      </w:r>
      <w:r w:rsidRPr="004359A2">
        <w:t>)</w:t>
      </w:r>
    </w:p>
    <w:p w14:paraId="5106189B" w14:textId="77777777" w:rsidR="006362E2" w:rsidRPr="004359A2" w:rsidRDefault="006362E2" w:rsidP="006362E2">
      <w:pPr>
        <w:keepNext/>
        <w:numPr>
          <w:ilvl w:val="0"/>
          <w:numId w:val="2"/>
        </w:numPr>
        <w:tabs>
          <w:tab w:val="clear" w:pos="567"/>
        </w:tabs>
        <w:spacing w:line="240" w:lineRule="auto"/>
        <w:ind w:left="567" w:right="-20" w:hanging="567"/>
        <w:jc w:val="both"/>
      </w:pPr>
      <w:r w:rsidRPr="004359A2">
        <w:rPr>
          <w:position w:val="-1"/>
        </w:rPr>
        <w:t>infekcie horných dýchacích ciest (infekcie nosa</w:t>
      </w:r>
      <w:r>
        <w:rPr>
          <w:position w:val="-1"/>
        </w:rPr>
        <w:t xml:space="preserve"> a </w:t>
      </w:r>
      <w:r w:rsidRPr="004359A2">
        <w:rPr>
          <w:position w:val="-1"/>
        </w:rPr>
        <w:t xml:space="preserve">hrdla) </w:t>
      </w:r>
    </w:p>
    <w:p w14:paraId="71EAE46D" w14:textId="77777777" w:rsidR="006362E2" w:rsidRPr="004359A2" w:rsidRDefault="006362E2" w:rsidP="006362E2">
      <w:pPr>
        <w:keepNext/>
        <w:numPr>
          <w:ilvl w:val="0"/>
          <w:numId w:val="2"/>
        </w:numPr>
        <w:tabs>
          <w:tab w:val="clear" w:pos="567"/>
        </w:tabs>
        <w:spacing w:line="240" w:lineRule="auto"/>
        <w:ind w:left="567" w:right="-20" w:hanging="567"/>
        <w:jc w:val="both"/>
      </w:pPr>
      <w:r w:rsidRPr="004359A2">
        <w:t>bolesť kĺbov</w:t>
      </w:r>
    </w:p>
    <w:p w14:paraId="5B4A0C94" w14:textId="77777777" w:rsidR="006362E2" w:rsidRPr="004359A2" w:rsidRDefault="006362E2" w:rsidP="006362E2">
      <w:pPr>
        <w:keepNext/>
        <w:numPr>
          <w:ilvl w:val="0"/>
          <w:numId w:val="2"/>
        </w:numPr>
        <w:tabs>
          <w:tab w:val="clear" w:pos="567"/>
        </w:tabs>
        <w:spacing w:line="240" w:lineRule="auto"/>
        <w:ind w:left="567" w:right="-20" w:hanging="567"/>
        <w:jc w:val="both"/>
      </w:pPr>
      <w:r w:rsidRPr="004359A2">
        <w:t>bolesť hlavy</w:t>
      </w:r>
    </w:p>
    <w:p w14:paraId="42D161A8" w14:textId="77777777" w:rsidR="006362E2" w:rsidRPr="004359A2" w:rsidRDefault="006362E2" w:rsidP="006362E2">
      <w:pPr>
        <w:keepNext/>
        <w:numPr>
          <w:ilvl w:val="0"/>
          <w:numId w:val="2"/>
        </w:numPr>
        <w:tabs>
          <w:tab w:val="clear" w:pos="567"/>
        </w:tabs>
        <w:spacing w:line="240" w:lineRule="auto"/>
        <w:ind w:left="567" w:right="-20" w:hanging="567"/>
        <w:jc w:val="both"/>
      </w:pPr>
      <w:r w:rsidRPr="004359A2">
        <w:t>vyrážk</w:t>
      </w:r>
      <w:r>
        <w:t>a</w:t>
      </w:r>
    </w:p>
    <w:p w14:paraId="759C4657" w14:textId="77777777" w:rsidR="006362E2" w:rsidRPr="004359A2" w:rsidRDefault="006362E2" w:rsidP="006362E2">
      <w:pPr>
        <w:tabs>
          <w:tab w:val="clear" w:pos="567"/>
        </w:tabs>
        <w:spacing w:line="240" w:lineRule="auto"/>
        <w:ind w:left="284" w:right="-20"/>
        <w:jc w:val="both"/>
        <w:rPr>
          <w:highlight w:val="yellow"/>
        </w:rPr>
      </w:pPr>
    </w:p>
    <w:p w14:paraId="07436F6B" w14:textId="34B58497" w:rsidR="006362E2" w:rsidRPr="004359A2" w:rsidRDefault="006362E2" w:rsidP="006362E2">
      <w:pPr>
        <w:keepNext/>
        <w:rPr>
          <w:color w:val="000000"/>
        </w:rPr>
      </w:pPr>
      <w:r w:rsidRPr="004359A2">
        <w:rPr>
          <w:b/>
          <w:color w:val="000000"/>
        </w:rPr>
        <w:t>Menej časté</w:t>
      </w:r>
      <w:r w:rsidRPr="004359A2">
        <w:rPr>
          <w:color w:val="000000"/>
        </w:rPr>
        <w:t xml:space="preserve"> </w:t>
      </w:r>
      <w:r w:rsidRPr="004359A2">
        <w:t>(</w:t>
      </w:r>
      <w:r>
        <w:rPr>
          <w:rFonts w:eastAsia="SimSun"/>
          <w:szCs w:val="22"/>
          <w:lang w:eastAsia="en-GB"/>
        </w:rPr>
        <w:t>môžu postihovať</w:t>
      </w:r>
      <w:r w:rsidRPr="00657562">
        <w:rPr>
          <w:rFonts w:eastAsia="SimSun"/>
          <w:szCs w:val="22"/>
          <w:lang w:eastAsia="en-GB"/>
        </w:rPr>
        <w:t xml:space="preserve"> </w:t>
      </w:r>
      <w:r w:rsidR="00606827">
        <w:rPr>
          <w:rFonts w:eastAsia="SimSun"/>
          <w:szCs w:val="22"/>
          <w:lang w:eastAsia="en-GB"/>
        </w:rPr>
        <w:t>menej ako</w:t>
      </w:r>
      <w:r w:rsidRPr="00657562">
        <w:rPr>
          <w:rFonts w:eastAsia="SimSun"/>
          <w:szCs w:val="22"/>
          <w:lang w:eastAsia="en-GB"/>
        </w:rPr>
        <w:t xml:space="preserve"> 1 z</w:t>
      </w:r>
      <w:r>
        <w:rPr>
          <w:rFonts w:eastAsia="SimSun"/>
          <w:szCs w:val="22"/>
          <w:lang w:eastAsia="en-GB"/>
        </w:rPr>
        <w:t>o</w:t>
      </w:r>
      <w:r w:rsidRPr="00657562">
        <w:rPr>
          <w:rFonts w:eastAsia="SimSun"/>
          <w:szCs w:val="22"/>
          <w:lang w:eastAsia="en-GB"/>
        </w:rPr>
        <w:t xml:space="preserve"> 10</w:t>
      </w:r>
      <w:r>
        <w:rPr>
          <w:rFonts w:eastAsia="SimSun"/>
          <w:szCs w:val="22"/>
          <w:lang w:eastAsia="en-GB"/>
        </w:rPr>
        <w:t>0</w:t>
      </w:r>
      <w:r w:rsidRPr="00657562">
        <w:rPr>
          <w:rFonts w:eastAsia="SimSun"/>
          <w:szCs w:val="22"/>
          <w:lang w:eastAsia="en-GB"/>
        </w:rPr>
        <w:t> osôb</w:t>
      </w:r>
      <w:r w:rsidRPr="004359A2">
        <w:t>)</w:t>
      </w:r>
    </w:p>
    <w:p w14:paraId="4116206E" w14:textId="77777777" w:rsidR="006362E2" w:rsidRPr="004359A2" w:rsidRDefault="006362E2" w:rsidP="006362E2">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pásový opar</w:t>
      </w:r>
    </w:p>
    <w:p w14:paraId="08E6FD85" w14:textId="77777777" w:rsidR="006362E2" w:rsidRPr="004359A2" w:rsidRDefault="006362E2" w:rsidP="006362E2">
      <w:pPr>
        <w:numPr>
          <w:ilvl w:val="0"/>
          <w:numId w:val="2"/>
        </w:numPr>
        <w:tabs>
          <w:tab w:val="clear" w:pos="567"/>
        </w:tabs>
        <w:autoSpaceDE w:val="0"/>
        <w:autoSpaceDN w:val="0"/>
        <w:adjustRightInd w:val="0"/>
        <w:spacing w:line="240" w:lineRule="auto"/>
        <w:ind w:left="567" w:right="-20" w:hanging="567"/>
        <w:jc w:val="both"/>
        <w:rPr>
          <w:rFonts w:eastAsia="SimSun"/>
          <w:szCs w:val="22"/>
          <w:lang w:eastAsia="en-GB"/>
        </w:rPr>
      </w:pPr>
      <w:r w:rsidRPr="004359A2">
        <w:rPr>
          <w:bCs/>
          <w:iCs/>
          <w:szCs w:val="22"/>
          <w:lang w:eastAsia="ja-JP"/>
        </w:rPr>
        <w:t>alergick</w:t>
      </w:r>
      <w:r>
        <w:rPr>
          <w:bCs/>
          <w:iCs/>
          <w:szCs w:val="22"/>
          <w:lang w:eastAsia="ja-JP"/>
        </w:rPr>
        <w:t>á</w:t>
      </w:r>
      <w:r w:rsidRPr="004359A2">
        <w:rPr>
          <w:bCs/>
          <w:iCs/>
          <w:szCs w:val="22"/>
          <w:lang w:eastAsia="ja-JP"/>
        </w:rPr>
        <w:t xml:space="preserve"> reakci</w:t>
      </w:r>
      <w:r>
        <w:rPr>
          <w:bCs/>
          <w:iCs/>
          <w:szCs w:val="22"/>
          <w:lang w:eastAsia="ja-JP"/>
        </w:rPr>
        <w:t>a</w:t>
      </w:r>
      <w:r w:rsidRPr="004359A2">
        <w:rPr>
          <w:bCs/>
          <w:iCs/>
          <w:szCs w:val="22"/>
          <w:lang w:eastAsia="ja-JP"/>
        </w:rPr>
        <w:t xml:space="preserve"> súvisiac</w:t>
      </w:r>
      <w:r>
        <w:rPr>
          <w:bCs/>
          <w:iCs/>
          <w:szCs w:val="22"/>
          <w:lang w:eastAsia="ja-JP"/>
        </w:rPr>
        <w:t xml:space="preserve">a s podaním </w:t>
      </w:r>
      <w:r w:rsidRPr="004359A2">
        <w:rPr>
          <w:bCs/>
          <w:iCs/>
          <w:szCs w:val="22"/>
          <w:lang w:eastAsia="ja-JP"/>
        </w:rPr>
        <w:t>infúzi</w:t>
      </w:r>
      <w:r>
        <w:rPr>
          <w:bCs/>
          <w:iCs/>
          <w:szCs w:val="22"/>
          <w:lang w:eastAsia="ja-JP"/>
        </w:rPr>
        <w:t>e</w:t>
      </w:r>
      <w:r w:rsidRPr="004359A2">
        <w:rPr>
          <w:bCs/>
          <w:iCs/>
          <w:szCs w:val="22"/>
          <w:lang w:eastAsia="ja-JP"/>
        </w:rPr>
        <w:t xml:space="preserve"> (napr. svrbenie, žihľavka)</w:t>
      </w:r>
    </w:p>
    <w:p w14:paraId="20989DD4" w14:textId="77777777" w:rsidR="006362E2" w:rsidRPr="004359A2" w:rsidRDefault="006362E2" w:rsidP="006362E2">
      <w:pPr>
        <w:numPr>
          <w:ilvl w:val="0"/>
          <w:numId w:val="2"/>
        </w:numPr>
        <w:tabs>
          <w:tab w:val="clear" w:pos="567"/>
        </w:tabs>
        <w:autoSpaceDE w:val="0"/>
        <w:autoSpaceDN w:val="0"/>
        <w:adjustRightInd w:val="0"/>
        <w:spacing w:line="240" w:lineRule="auto"/>
        <w:ind w:left="567" w:right="-20" w:hanging="567"/>
        <w:jc w:val="both"/>
        <w:rPr>
          <w:bCs/>
          <w:szCs w:val="22"/>
        </w:rPr>
      </w:pPr>
      <w:r w:rsidRPr="004359A2">
        <w:rPr>
          <w:rFonts w:eastAsia="TimesNewRoman"/>
          <w:szCs w:val="22"/>
          <w:lang w:eastAsia="en-GB"/>
        </w:rPr>
        <w:t xml:space="preserve">zvýšenie hladiny </w:t>
      </w:r>
      <w:r>
        <w:rPr>
          <w:rFonts w:eastAsia="TimesNewRoman"/>
          <w:szCs w:val="22"/>
          <w:lang w:eastAsia="en-GB"/>
        </w:rPr>
        <w:t xml:space="preserve">pečeňových </w:t>
      </w:r>
      <w:r w:rsidRPr="004359A2">
        <w:rPr>
          <w:rFonts w:eastAsia="TimesNewRoman"/>
          <w:szCs w:val="22"/>
          <w:lang w:eastAsia="en-GB"/>
        </w:rPr>
        <w:t>enzýmov</w:t>
      </w:r>
      <w:r>
        <w:rPr>
          <w:rFonts w:eastAsia="TimesNewRoman"/>
          <w:szCs w:val="22"/>
          <w:lang w:eastAsia="en-GB"/>
        </w:rPr>
        <w:t xml:space="preserve"> v </w:t>
      </w:r>
      <w:r w:rsidRPr="004359A2">
        <w:rPr>
          <w:rFonts w:eastAsia="TimesNewRoman"/>
          <w:szCs w:val="22"/>
          <w:lang w:eastAsia="en-GB"/>
        </w:rPr>
        <w:t>krvi</w:t>
      </w:r>
    </w:p>
    <w:p w14:paraId="19EB7E92" w14:textId="77777777" w:rsidR="006362E2" w:rsidRPr="004359A2" w:rsidRDefault="006362E2" w:rsidP="006362E2">
      <w:pPr>
        <w:tabs>
          <w:tab w:val="clear" w:pos="567"/>
        </w:tabs>
        <w:autoSpaceDE w:val="0"/>
        <w:autoSpaceDN w:val="0"/>
        <w:adjustRightInd w:val="0"/>
        <w:spacing w:line="240" w:lineRule="auto"/>
        <w:ind w:right="-20"/>
        <w:jc w:val="both"/>
        <w:rPr>
          <w:bCs/>
          <w:szCs w:val="22"/>
        </w:rPr>
      </w:pPr>
    </w:p>
    <w:p w14:paraId="7A63757C" w14:textId="1F3F6B29" w:rsidR="006362E2" w:rsidRPr="004359A2" w:rsidRDefault="006362E2" w:rsidP="006362E2">
      <w:pPr>
        <w:keepNext/>
        <w:numPr>
          <w:ilvl w:val="12"/>
          <w:numId w:val="0"/>
        </w:numPr>
        <w:spacing w:line="240" w:lineRule="auto"/>
        <w:outlineLvl w:val="0"/>
        <w:rPr>
          <w:b/>
        </w:rPr>
      </w:pPr>
      <w:r w:rsidRPr="004359A2">
        <w:rPr>
          <w:b/>
        </w:rPr>
        <w:t>Hlásenie vedľajších účinkov</w:t>
      </w:r>
      <w:r w:rsidR="005E6CD2">
        <w:rPr>
          <w:b/>
        </w:rPr>
        <w:fldChar w:fldCharType="begin"/>
      </w:r>
      <w:r w:rsidR="005E6CD2">
        <w:rPr>
          <w:b/>
        </w:rPr>
        <w:instrText xml:space="preserve"> DOCVARIABLE vault_nd_0526c0bb-5e8f-48ff-91cd-57f36b2d06be \* MERGEFORMAT </w:instrText>
      </w:r>
      <w:r w:rsidR="005E6CD2">
        <w:rPr>
          <w:b/>
        </w:rPr>
        <w:fldChar w:fldCharType="separate"/>
      </w:r>
      <w:r w:rsidR="005E6CD2">
        <w:rPr>
          <w:b/>
        </w:rPr>
        <w:t xml:space="preserve"> </w:t>
      </w:r>
      <w:r w:rsidR="005E6CD2">
        <w:rPr>
          <w:b/>
        </w:rPr>
        <w:fldChar w:fldCharType="end"/>
      </w:r>
    </w:p>
    <w:p w14:paraId="549F1D11" w14:textId="77777777" w:rsidR="006362E2" w:rsidRPr="004359A2" w:rsidRDefault="006362E2" w:rsidP="006362E2">
      <w:pPr>
        <w:pStyle w:val="BodytextAgency"/>
        <w:spacing w:after="0" w:line="240" w:lineRule="auto"/>
        <w:rPr>
          <w:rFonts w:ascii="Times New Roman" w:hAnsi="Times New Roman"/>
          <w:sz w:val="22"/>
        </w:rPr>
      </w:pPr>
      <w:r w:rsidRPr="004359A2">
        <w:rPr>
          <w:rFonts w:ascii="Times New Roman" w:hAnsi="Times New Roman"/>
          <w:sz w:val="22"/>
        </w:rPr>
        <w:t>Ak sa u vás vyskytne akýkoľvek vedľajší účinok, obráťte sa</w:t>
      </w:r>
      <w:r>
        <w:rPr>
          <w:rFonts w:ascii="Times New Roman" w:hAnsi="Times New Roman"/>
          <w:sz w:val="22"/>
        </w:rPr>
        <w:t xml:space="preserve"> na </w:t>
      </w:r>
      <w:r w:rsidRPr="004359A2">
        <w:rPr>
          <w:rFonts w:ascii="Times New Roman" w:hAnsi="Times New Roman"/>
          <w:sz w:val="22"/>
        </w:rPr>
        <w:t>svojho lekára, lekárnika alebo zdravotnú sestru.</w:t>
      </w:r>
      <w:r w:rsidRPr="004359A2">
        <w:rPr>
          <w:rFonts w:ascii="Times New Roman" w:hAnsi="Times New Roman"/>
          <w:color w:val="FF0000"/>
          <w:sz w:val="22"/>
        </w:rPr>
        <w:t xml:space="preserve"> </w:t>
      </w:r>
      <w:r w:rsidRPr="004359A2">
        <w:rPr>
          <w:rFonts w:ascii="Times New Roman" w:hAnsi="Times New Roman"/>
          <w:sz w:val="22"/>
        </w:rPr>
        <w:t>To sa týka aj akýchkoľvek vedľajších účinkov, ktoré nie sú uvedené</w:t>
      </w:r>
      <w:r>
        <w:rPr>
          <w:rFonts w:ascii="Times New Roman" w:hAnsi="Times New Roman"/>
          <w:sz w:val="22"/>
        </w:rPr>
        <w:t xml:space="preserve"> v </w:t>
      </w:r>
      <w:r w:rsidRPr="004359A2">
        <w:rPr>
          <w:rFonts w:ascii="Times New Roman" w:hAnsi="Times New Roman"/>
          <w:sz w:val="22"/>
        </w:rPr>
        <w:t>tejto písomnej informácii.</w:t>
      </w:r>
      <w:r w:rsidRPr="004359A2">
        <w:t xml:space="preserve"> </w:t>
      </w:r>
      <w:r w:rsidRPr="004359A2">
        <w:rPr>
          <w:rFonts w:ascii="Times New Roman" w:hAnsi="Times New Roman"/>
          <w:sz w:val="22"/>
        </w:rPr>
        <w:t>Vedľajšie účinky môžete hlásiť aj priamo</w:t>
      </w:r>
      <w:r>
        <w:rPr>
          <w:rFonts w:ascii="Times New Roman" w:hAnsi="Times New Roman"/>
          <w:sz w:val="22"/>
        </w:rPr>
        <w:t xml:space="preserve"> na </w:t>
      </w:r>
      <w:r w:rsidRPr="004359A2">
        <w:rPr>
          <w:rFonts w:ascii="Times New Roman" w:hAnsi="Times New Roman"/>
          <w:sz w:val="22"/>
          <w:highlight w:val="lightGray"/>
        </w:rPr>
        <w:t>národné centrum hlásenia uvedené</w:t>
      </w:r>
      <w:r>
        <w:rPr>
          <w:rFonts w:ascii="Times New Roman" w:hAnsi="Times New Roman"/>
          <w:sz w:val="22"/>
          <w:highlight w:val="lightGray"/>
        </w:rPr>
        <w:t xml:space="preserve"> v </w:t>
      </w:r>
      <w:hyperlink r:id="rId83" w:history="1">
        <w:r w:rsidRPr="004359A2">
          <w:rPr>
            <w:rStyle w:val="Hypertextovprepojenie1"/>
            <w:rFonts w:ascii="Times New Roman" w:hAnsi="Times New Roman" w:cs="Times New Roman"/>
            <w:sz w:val="22"/>
            <w:highlight w:val="lightGray"/>
          </w:rPr>
          <w:t>Prílohe V</w:t>
        </w:r>
      </w:hyperlink>
      <w:r w:rsidRPr="004359A2">
        <w:rPr>
          <w:rFonts w:ascii="Times New Roman" w:hAnsi="Times New Roman" w:cs="Times New Roman"/>
          <w:sz w:val="22"/>
        </w:rPr>
        <w:t>. Hlásením vedľajších účinkov môžete prispieť</w:t>
      </w:r>
      <w:r>
        <w:rPr>
          <w:rFonts w:ascii="Times New Roman" w:hAnsi="Times New Roman" w:cs="Times New Roman"/>
          <w:sz w:val="22"/>
        </w:rPr>
        <w:t xml:space="preserve"> k </w:t>
      </w:r>
      <w:r w:rsidRPr="004359A2">
        <w:rPr>
          <w:rFonts w:ascii="Times New Roman" w:hAnsi="Times New Roman" w:cs="Times New Roman"/>
          <w:sz w:val="22"/>
        </w:rPr>
        <w:t>získaniu ďalších informácií</w:t>
      </w:r>
      <w:r w:rsidRPr="004359A2">
        <w:rPr>
          <w:rFonts w:ascii="Times New Roman" w:hAnsi="Times New Roman"/>
          <w:sz w:val="22"/>
        </w:rPr>
        <w:t xml:space="preserve"> o bezpečnosti tohto lieku.</w:t>
      </w:r>
    </w:p>
    <w:p w14:paraId="772AFB4D" w14:textId="77777777" w:rsidR="006362E2" w:rsidRPr="004359A2" w:rsidRDefault="006362E2" w:rsidP="006362E2">
      <w:pPr>
        <w:numPr>
          <w:ilvl w:val="12"/>
          <w:numId w:val="0"/>
        </w:numPr>
        <w:tabs>
          <w:tab w:val="clear" w:pos="567"/>
        </w:tabs>
        <w:spacing w:line="240" w:lineRule="auto"/>
        <w:ind w:right="-29"/>
        <w:rPr>
          <w:szCs w:val="22"/>
        </w:rPr>
      </w:pPr>
    </w:p>
    <w:p w14:paraId="46F7A8EA" w14:textId="77777777" w:rsidR="006362E2" w:rsidRPr="004359A2" w:rsidRDefault="006362E2" w:rsidP="006362E2">
      <w:pPr>
        <w:numPr>
          <w:ilvl w:val="12"/>
          <w:numId w:val="0"/>
        </w:numPr>
        <w:tabs>
          <w:tab w:val="clear" w:pos="567"/>
        </w:tabs>
        <w:spacing w:line="240" w:lineRule="auto"/>
        <w:ind w:right="-29"/>
        <w:rPr>
          <w:szCs w:val="22"/>
        </w:rPr>
      </w:pPr>
    </w:p>
    <w:p w14:paraId="2618013C" w14:textId="77777777" w:rsidR="006362E2" w:rsidRPr="004359A2" w:rsidRDefault="006362E2" w:rsidP="008551DC">
      <w:pPr>
        <w:pStyle w:val="ListParagraph"/>
        <w:keepNext/>
        <w:numPr>
          <w:ilvl w:val="0"/>
          <w:numId w:val="53"/>
        </w:numPr>
        <w:spacing w:after="0" w:line="240" w:lineRule="auto"/>
        <w:ind w:right="-2"/>
        <w:rPr>
          <w:rFonts w:ascii="Times New Roman" w:hAnsi="Times New Roman"/>
          <w:b/>
        </w:rPr>
      </w:pPr>
      <w:r w:rsidRPr="004359A2">
        <w:rPr>
          <w:rFonts w:ascii="Times New Roman" w:hAnsi="Times New Roman"/>
          <w:b/>
        </w:rPr>
        <w:t>Ako uchovávať Omvoh</w:t>
      </w:r>
    </w:p>
    <w:p w14:paraId="01F427AD" w14:textId="77777777" w:rsidR="006362E2" w:rsidRPr="004359A2" w:rsidRDefault="006362E2" w:rsidP="006362E2">
      <w:pPr>
        <w:keepNext/>
        <w:numPr>
          <w:ilvl w:val="12"/>
          <w:numId w:val="0"/>
        </w:numPr>
        <w:tabs>
          <w:tab w:val="clear" w:pos="567"/>
        </w:tabs>
        <w:spacing w:line="240" w:lineRule="auto"/>
        <w:ind w:right="-2"/>
        <w:rPr>
          <w:szCs w:val="22"/>
        </w:rPr>
      </w:pPr>
    </w:p>
    <w:p w14:paraId="0EA2D943" w14:textId="77777777" w:rsidR="006362E2" w:rsidRPr="004359A2" w:rsidRDefault="006362E2" w:rsidP="006362E2">
      <w:pPr>
        <w:numPr>
          <w:ilvl w:val="12"/>
          <w:numId w:val="0"/>
        </w:numPr>
        <w:tabs>
          <w:tab w:val="clear" w:pos="567"/>
        </w:tabs>
        <w:spacing w:line="240" w:lineRule="auto"/>
        <w:ind w:right="-2"/>
      </w:pPr>
      <w:r w:rsidRPr="004359A2">
        <w:t>Tento liek uchovávajte mimo dohľadu</w:t>
      </w:r>
      <w:r>
        <w:t xml:space="preserve"> a </w:t>
      </w:r>
      <w:r w:rsidRPr="004359A2">
        <w:t>dosahu detí.</w:t>
      </w:r>
    </w:p>
    <w:p w14:paraId="1875A8C6" w14:textId="77777777" w:rsidR="006362E2" w:rsidRPr="004359A2" w:rsidRDefault="006362E2" w:rsidP="006362E2">
      <w:pPr>
        <w:numPr>
          <w:ilvl w:val="12"/>
          <w:numId w:val="0"/>
        </w:numPr>
        <w:tabs>
          <w:tab w:val="clear" w:pos="567"/>
        </w:tabs>
        <w:spacing w:line="240" w:lineRule="auto"/>
        <w:ind w:right="-2"/>
        <w:rPr>
          <w:szCs w:val="22"/>
        </w:rPr>
      </w:pPr>
    </w:p>
    <w:p w14:paraId="74D87EB5" w14:textId="77777777" w:rsidR="006362E2" w:rsidRPr="004359A2" w:rsidRDefault="006362E2" w:rsidP="006362E2">
      <w:pPr>
        <w:numPr>
          <w:ilvl w:val="12"/>
          <w:numId w:val="0"/>
        </w:numPr>
        <w:tabs>
          <w:tab w:val="clear" w:pos="567"/>
        </w:tabs>
        <w:spacing w:line="240" w:lineRule="auto"/>
        <w:ind w:right="-2"/>
      </w:pPr>
      <w:r w:rsidRPr="004359A2">
        <w:t>Nepoužívajte tento liek po dátume exspirácie, ktorý je uvedený</w:t>
      </w:r>
      <w:r>
        <w:t xml:space="preserve"> na </w:t>
      </w:r>
      <w:r w:rsidRPr="004359A2">
        <w:t>štítku</w:t>
      </w:r>
      <w:r>
        <w:t xml:space="preserve"> a na </w:t>
      </w:r>
      <w:r w:rsidRPr="004359A2">
        <w:t xml:space="preserve">škatuli </w:t>
      </w:r>
      <w:r>
        <w:t>za</w:t>
      </w:r>
      <w:r w:rsidRPr="004359A2">
        <w:t> </w:t>
      </w:r>
      <w:r>
        <w:t>„</w:t>
      </w:r>
      <w:r w:rsidRPr="004359A2">
        <w:t>EXP</w:t>
      </w:r>
      <w:r>
        <w:t>“</w:t>
      </w:r>
      <w:r w:rsidRPr="004359A2">
        <w:t>. Dátum exspirácie sa vzťahuje</w:t>
      </w:r>
      <w:r>
        <w:t xml:space="preserve"> na </w:t>
      </w:r>
      <w:r w:rsidRPr="004359A2">
        <w:t>posledný deň</w:t>
      </w:r>
      <w:r>
        <w:t xml:space="preserve"> v </w:t>
      </w:r>
      <w:r w:rsidRPr="004359A2">
        <w:t>danom mesiaci.</w:t>
      </w:r>
    </w:p>
    <w:p w14:paraId="3081CA3C" w14:textId="77777777" w:rsidR="006362E2" w:rsidRPr="004359A2" w:rsidRDefault="006362E2" w:rsidP="006362E2">
      <w:pPr>
        <w:numPr>
          <w:ilvl w:val="12"/>
          <w:numId w:val="0"/>
        </w:numPr>
        <w:tabs>
          <w:tab w:val="clear" w:pos="567"/>
        </w:tabs>
        <w:spacing w:line="240" w:lineRule="auto"/>
        <w:ind w:right="-2"/>
        <w:rPr>
          <w:szCs w:val="22"/>
        </w:rPr>
      </w:pPr>
    </w:p>
    <w:p w14:paraId="7E382999" w14:textId="77777777" w:rsidR="006362E2" w:rsidRPr="004359A2" w:rsidRDefault="006362E2" w:rsidP="006362E2">
      <w:pPr>
        <w:numPr>
          <w:ilvl w:val="12"/>
          <w:numId w:val="0"/>
        </w:numPr>
        <w:tabs>
          <w:tab w:val="clear" w:pos="567"/>
        </w:tabs>
        <w:spacing w:line="240" w:lineRule="auto"/>
        <w:ind w:right="-2"/>
        <w:rPr>
          <w:szCs w:val="22"/>
          <w:lang w:eastAsia="en-GB"/>
        </w:rPr>
      </w:pPr>
      <w:r w:rsidRPr="004359A2">
        <w:rPr>
          <w:szCs w:val="22"/>
        </w:rPr>
        <w:t>Uchovávajte</w:t>
      </w:r>
      <w:r>
        <w:rPr>
          <w:szCs w:val="22"/>
        </w:rPr>
        <w:t xml:space="preserve"> v </w:t>
      </w:r>
      <w:r w:rsidRPr="004359A2">
        <w:rPr>
          <w:szCs w:val="22"/>
        </w:rPr>
        <w:t>chladničke (</w:t>
      </w:r>
      <w:r w:rsidRPr="004359A2">
        <w:rPr>
          <w:szCs w:val="22"/>
          <w:lang w:eastAsia="en-GB"/>
        </w:rPr>
        <w:t>2 °C </w:t>
      </w:r>
      <w:r w:rsidRPr="004359A2">
        <w:rPr>
          <w:szCs w:val="22"/>
          <w:lang w:eastAsia="en-GB"/>
        </w:rPr>
        <w:noBreakHyphen/>
        <w:t> 8 °C). Neuchovávajte</w:t>
      </w:r>
      <w:r>
        <w:rPr>
          <w:szCs w:val="22"/>
          <w:lang w:eastAsia="en-GB"/>
        </w:rPr>
        <w:t xml:space="preserve"> v </w:t>
      </w:r>
      <w:r w:rsidRPr="004359A2">
        <w:rPr>
          <w:szCs w:val="22"/>
          <w:lang w:eastAsia="en-GB"/>
        </w:rPr>
        <w:t>mrazničke.</w:t>
      </w:r>
    </w:p>
    <w:p w14:paraId="4BA0CF90" w14:textId="77777777" w:rsidR="006362E2" w:rsidRPr="0052183F" w:rsidRDefault="006362E2" w:rsidP="006362E2">
      <w:pPr>
        <w:tabs>
          <w:tab w:val="clear" w:pos="567"/>
        </w:tabs>
        <w:spacing w:line="240" w:lineRule="auto"/>
        <w:rPr>
          <w:bCs/>
          <w:color w:val="000000"/>
          <w:szCs w:val="22"/>
          <w:lang w:eastAsia="de-DE"/>
        </w:rPr>
      </w:pPr>
    </w:p>
    <w:p w14:paraId="7347A040" w14:textId="77777777" w:rsidR="006362E2" w:rsidRDefault="006362E2" w:rsidP="006362E2">
      <w:pPr>
        <w:tabs>
          <w:tab w:val="clear" w:pos="567"/>
        </w:tabs>
        <w:spacing w:line="240" w:lineRule="auto"/>
        <w:rPr>
          <w:bCs/>
          <w:color w:val="000000"/>
          <w:szCs w:val="22"/>
          <w:lang w:eastAsia="de-DE"/>
        </w:rPr>
      </w:pPr>
      <w:r>
        <w:rPr>
          <w:bCs/>
          <w:color w:val="000000"/>
          <w:szCs w:val="22"/>
          <w:lang w:eastAsia="de-DE"/>
        </w:rPr>
        <w:t>Perá</w:t>
      </w:r>
      <w:r w:rsidRPr="0052183F">
        <w:rPr>
          <w:bCs/>
          <w:color w:val="000000"/>
          <w:szCs w:val="22"/>
          <w:lang w:eastAsia="de-DE"/>
        </w:rPr>
        <w:t xml:space="preserve"> </w:t>
      </w:r>
      <w:r w:rsidRPr="0052183F">
        <w:rPr>
          <w:b/>
          <w:bCs/>
          <w:color w:val="000000"/>
          <w:szCs w:val="22"/>
          <w:lang w:eastAsia="de-DE"/>
        </w:rPr>
        <w:t>nezohrievajte</w:t>
      </w:r>
      <w:r>
        <w:rPr>
          <w:bCs/>
          <w:color w:val="000000"/>
          <w:szCs w:val="22"/>
          <w:lang w:eastAsia="de-DE"/>
        </w:rPr>
        <w:t xml:space="preserve"> v </w:t>
      </w:r>
      <w:r w:rsidRPr="00FE1BA5">
        <w:rPr>
          <w:bCs/>
          <w:color w:val="000000"/>
          <w:szCs w:val="22"/>
          <w:lang w:eastAsia="de-DE"/>
        </w:rPr>
        <w:t xml:space="preserve">mikrovlnnej rúre, </w:t>
      </w:r>
      <w:r w:rsidRPr="00FE1BA5">
        <w:rPr>
          <w:color w:val="000000"/>
          <w:szCs w:val="22"/>
          <w:lang w:eastAsia="de-DE"/>
        </w:rPr>
        <w:t>nepolievajte horúcou vodou a nevystavujte</w:t>
      </w:r>
      <w:r w:rsidRPr="00FE1BA5">
        <w:rPr>
          <w:bCs/>
          <w:color w:val="000000"/>
          <w:szCs w:val="22"/>
          <w:lang w:eastAsia="de-DE"/>
        </w:rPr>
        <w:t xml:space="preserve"> priamemu slnečnému svetlu.</w:t>
      </w:r>
    </w:p>
    <w:p w14:paraId="1DDBA865" w14:textId="77777777" w:rsidR="006362E2" w:rsidRPr="00FE1BA5" w:rsidRDefault="006362E2" w:rsidP="006362E2">
      <w:pPr>
        <w:tabs>
          <w:tab w:val="clear" w:pos="567"/>
        </w:tabs>
        <w:spacing w:line="240" w:lineRule="auto"/>
        <w:ind w:left="142" w:hanging="142"/>
        <w:rPr>
          <w:color w:val="000000"/>
          <w:szCs w:val="22"/>
          <w:lang w:eastAsia="de-DE"/>
        </w:rPr>
      </w:pPr>
      <w:r w:rsidRPr="0062469E">
        <w:rPr>
          <w:bCs/>
          <w:color w:val="000000"/>
          <w:szCs w:val="22"/>
          <w:lang w:eastAsia="de-DE"/>
        </w:rPr>
        <w:t>Naplnen</w:t>
      </w:r>
      <w:r w:rsidRPr="006E03B4">
        <w:rPr>
          <w:bCs/>
          <w:color w:val="000000"/>
          <w:szCs w:val="22"/>
          <w:lang w:eastAsia="de-DE"/>
        </w:rPr>
        <w:t>é pero</w:t>
      </w:r>
      <w:r w:rsidRPr="0062469E">
        <w:rPr>
          <w:bCs/>
          <w:color w:val="000000"/>
          <w:szCs w:val="22"/>
          <w:lang w:eastAsia="de-DE"/>
        </w:rPr>
        <w:t xml:space="preserve"> </w:t>
      </w:r>
      <w:r w:rsidRPr="0062469E">
        <w:rPr>
          <w:b/>
          <w:bCs/>
          <w:color w:val="000000"/>
          <w:szCs w:val="22"/>
          <w:lang w:eastAsia="de-DE"/>
        </w:rPr>
        <w:t>nepretrepávajte</w:t>
      </w:r>
      <w:r w:rsidRPr="00FE1BA5">
        <w:rPr>
          <w:bCs/>
          <w:color w:val="000000"/>
          <w:szCs w:val="22"/>
          <w:lang w:eastAsia="de-DE"/>
        </w:rPr>
        <w:t>.</w:t>
      </w:r>
    </w:p>
    <w:p w14:paraId="0ED7E8F6" w14:textId="77777777" w:rsidR="006362E2" w:rsidRPr="00FE1BA5" w:rsidRDefault="006362E2" w:rsidP="006362E2">
      <w:pPr>
        <w:numPr>
          <w:ilvl w:val="12"/>
          <w:numId w:val="0"/>
        </w:numPr>
        <w:tabs>
          <w:tab w:val="clear" w:pos="567"/>
        </w:tabs>
        <w:spacing w:line="240" w:lineRule="auto"/>
        <w:ind w:right="-2"/>
        <w:rPr>
          <w:szCs w:val="22"/>
          <w:lang w:eastAsia="en-GB"/>
        </w:rPr>
      </w:pPr>
    </w:p>
    <w:p w14:paraId="0C10D6AC" w14:textId="77777777" w:rsidR="006362E2" w:rsidRPr="00FE1BA5" w:rsidRDefault="006362E2" w:rsidP="006362E2">
      <w:pPr>
        <w:numPr>
          <w:ilvl w:val="12"/>
          <w:numId w:val="0"/>
        </w:numPr>
        <w:tabs>
          <w:tab w:val="clear" w:pos="567"/>
        </w:tabs>
        <w:spacing w:line="240" w:lineRule="auto"/>
        <w:ind w:right="-2"/>
        <w:rPr>
          <w:szCs w:val="22"/>
          <w:lang w:eastAsia="en-GB"/>
        </w:rPr>
      </w:pPr>
      <w:r w:rsidRPr="00FE1BA5">
        <w:t>Uchovávajte</w:t>
      </w:r>
      <w:r>
        <w:t xml:space="preserve"> v </w:t>
      </w:r>
      <w:r w:rsidRPr="00FE1BA5">
        <w:t>pôvodnom obale</w:t>
      </w:r>
      <w:r>
        <w:rPr>
          <w:szCs w:val="22"/>
          <w:lang w:eastAsia="en-GB"/>
        </w:rPr>
        <w:t xml:space="preserve"> na </w:t>
      </w:r>
      <w:r w:rsidRPr="00FE1BA5">
        <w:rPr>
          <w:szCs w:val="22"/>
          <w:lang w:eastAsia="en-GB"/>
        </w:rPr>
        <w:t>ochranu pred svetlom.</w:t>
      </w:r>
    </w:p>
    <w:p w14:paraId="7D084BE3" w14:textId="77777777" w:rsidR="006362E2" w:rsidRPr="00FE1BA5" w:rsidRDefault="006362E2" w:rsidP="006362E2">
      <w:pPr>
        <w:spacing w:line="240" w:lineRule="auto"/>
        <w:rPr>
          <w:szCs w:val="22"/>
        </w:rPr>
      </w:pPr>
      <w:r w:rsidRPr="00FE1BA5">
        <w:rPr>
          <w:szCs w:val="22"/>
        </w:rPr>
        <w:lastRenderedPageBreak/>
        <w:t xml:space="preserve">Omvoh možno uchovávať až 2 týždne </w:t>
      </w:r>
      <w:r>
        <w:rPr>
          <w:szCs w:val="22"/>
        </w:rPr>
        <w:t xml:space="preserve">mimo chladničky, </w:t>
      </w:r>
      <w:r w:rsidRPr="00FE1BA5">
        <w:rPr>
          <w:szCs w:val="22"/>
        </w:rPr>
        <w:t>pri teplote neprevyšujúcej 30 ºC.</w:t>
      </w:r>
    </w:p>
    <w:p w14:paraId="425447A3" w14:textId="77777777" w:rsidR="006362E2" w:rsidRPr="00FE1BA5" w:rsidRDefault="006362E2" w:rsidP="006362E2">
      <w:pPr>
        <w:widowControl w:val="0"/>
        <w:spacing w:line="240" w:lineRule="auto"/>
        <w:rPr>
          <w:rFonts w:cs="Arial"/>
          <w:lang w:eastAsia="ja-JP"/>
        </w:rPr>
      </w:pPr>
      <w:r w:rsidRPr="00FE1BA5">
        <w:rPr>
          <w:rFonts w:cs="Arial"/>
          <w:lang w:eastAsia="ja-JP"/>
        </w:rPr>
        <w:t>Ak sa tieto podmienky nedodržia, Omvoh sa musí zlikvidovať.</w:t>
      </w:r>
    </w:p>
    <w:p w14:paraId="364D21F1" w14:textId="77777777" w:rsidR="006362E2" w:rsidRPr="00FE1BA5" w:rsidRDefault="006362E2" w:rsidP="006362E2">
      <w:pPr>
        <w:numPr>
          <w:ilvl w:val="12"/>
          <w:numId w:val="0"/>
        </w:numPr>
        <w:tabs>
          <w:tab w:val="clear" w:pos="567"/>
        </w:tabs>
        <w:spacing w:line="240" w:lineRule="auto"/>
        <w:ind w:right="-2"/>
        <w:rPr>
          <w:szCs w:val="22"/>
        </w:rPr>
      </w:pPr>
    </w:p>
    <w:p w14:paraId="481BD957" w14:textId="77777777" w:rsidR="006362E2" w:rsidRPr="004359A2" w:rsidRDefault="006362E2" w:rsidP="006362E2">
      <w:pPr>
        <w:numPr>
          <w:ilvl w:val="12"/>
          <w:numId w:val="0"/>
        </w:numPr>
        <w:tabs>
          <w:tab w:val="clear" w:pos="567"/>
        </w:tabs>
        <w:spacing w:line="240" w:lineRule="auto"/>
        <w:ind w:right="-2"/>
      </w:pPr>
      <w:r w:rsidRPr="00FE1BA5">
        <w:t xml:space="preserve">Nepoužite tento liek, ak spozorujete, </w:t>
      </w:r>
      <w:r w:rsidRPr="0062469E">
        <w:t xml:space="preserve">že </w:t>
      </w:r>
      <w:r w:rsidRPr="006E03B4">
        <w:t>naplnené pero</w:t>
      </w:r>
      <w:r w:rsidRPr="0062469E">
        <w:t xml:space="preserve"> je </w:t>
      </w:r>
      <w:r w:rsidRPr="006E03B4">
        <w:t>poškodené</w:t>
      </w:r>
      <w:r w:rsidRPr="00FE1BA5">
        <w:t>, liek je zakalený, výrazne hnedý, alebo sa</w:t>
      </w:r>
      <w:r>
        <w:t xml:space="preserve"> v </w:t>
      </w:r>
      <w:r w:rsidRPr="00FE1BA5">
        <w:t>ňom nachádzajú pevné častice.</w:t>
      </w:r>
    </w:p>
    <w:p w14:paraId="6F6DC0AF" w14:textId="77777777" w:rsidR="006362E2" w:rsidRDefault="006362E2" w:rsidP="006362E2">
      <w:pPr>
        <w:numPr>
          <w:ilvl w:val="12"/>
          <w:numId w:val="0"/>
        </w:numPr>
        <w:tabs>
          <w:tab w:val="clear" w:pos="567"/>
        </w:tabs>
        <w:spacing w:line="240" w:lineRule="auto"/>
        <w:ind w:right="-2"/>
        <w:rPr>
          <w:spacing w:val="2"/>
        </w:rPr>
      </w:pPr>
    </w:p>
    <w:p w14:paraId="6085F0DC" w14:textId="77777777" w:rsidR="006362E2" w:rsidRPr="004359A2" w:rsidRDefault="006362E2" w:rsidP="006362E2">
      <w:pPr>
        <w:numPr>
          <w:ilvl w:val="12"/>
          <w:numId w:val="0"/>
        </w:numPr>
        <w:tabs>
          <w:tab w:val="clear" w:pos="567"/>
        </w:tabs>
        <w:spacing w:line="240" w:lineRule="auto"/>
        <w:ind w:right="-2"/>
        <w:rPr>
          <w:szCs w:val="22"/>
        </w:rPr>
      </w:pPr>
      <w:r w:rsidRPr="004359A2">
        <w:rPr>
          <w:spacing w:val="2"/>
        </w:rPr>
        <w:t>Tento liek je určený len</w:t>
      </w:r>
      <w:r>
        <w:rPr>
          <w:spacing w:val="2"/>
        </w:rPr>
        <w:t xml:space="preserve"> na </w:t>
      </w:r>
      <w:r w:rsidRPr="004359A2">
        <w:rPr>
          <w:spacing w:val="2"/>
        </w:rPr>
        <w:t>jednorazové použitie</w:t>
      </w:r>
      <w:r w:rsidRPr="004359A2">
        <w:t xml:space="preserve">. </w:t>
      </w:r>
    </w:p>
    <w:p w14:paraId="0D76085C" w14:textId="77777777" w:rsidR="006362E2" w:rsidRPr="004359A2" w:rsidRDefault="006362E2" w:rsidP="006362E2">
      <w:pPr>
        <w:numPr>
          <w:ilvl w:val="12"/>
          <w:numId w:val="0"/>
        </w:numPr>
        <w:tabs>
          <w:tab w:val="clear" w:pos="567"/>
        </w:tabs>
        <w:spacing w:line="240" w:lineRule="auto"/>
        <w:ind w:right="-2"/>
        <w:rPr>
          <w:szCs w:val="22"/>
        </w:rPr>
      </w:pPr>
    </w:p>
    <w:p w14:paraId="042B5C23" w14:textId="77777777" w:rsidR="006362E2" w:rsidRPr="004359A2" w:rsidRDefault="006362E2" w:rsidP="006362E2">
      <w:pPr>
        <w:numPr>
          <w:ilvl w:val="12"/>
          <w:numId w:val="0"/>
        </w:numPr>
        <w:tabs>
          <w:tab w:val="clear" w:pos="567"/>
        </w:tabs>
        <w:spacing w:line="240" w:lineRule="auto"/>
        <w:ind w:right="-2"/>
        <w:rPr>
          <w:szCs w:val="22"/>
        </w:rPr>
      </w:pPr>
      <w:r w:rsidRPr="004359A2">
        <w:t xml:space="preserve">Nelikvidujte lieky odpadovou vodou. </w:t>
      </w:r>
      <w:r w:rsidRPr="004359A2">
        <w:rPr>
          <w:szCs w:val="22"/>
        </w:rPr>
        <w:t xml:space="preserve">Opýtajte sa </w:t>
      </w:r>
      <w:r>
        <w:rPr>
          <w:szCs w:val="22"/>
        </w:rPr>
        <w:t>svojho</w:t>
      </w:r>
      <w:r w:rsidRPr="004359A2">
        <w:rPr>
          <w:szCs w:val="22"/>
        </w:rPr>
        <w:t xml:space="preserve"> lekára, zdravotnej sestry alebo lekárnika, ako zlikvidovať lieky, ktoré už nepoužívate.</w:t>
      </w:r>
      <w:r w:rsidRPr="00CA06A2">
        <w:t xml:space="preserve"> </w:t>
      </w:r>
      <w:r w:rsidRPr="004359A2">
        <w:t>Tieto opatrenia pomôžu chrániť životné prostredie.</w:t>
      </w:r>
    </w:p>
    <w:p w14:paraId="0E7A4C5C" w14:textId="77777777" w:rsidR="006362E2" w:rsidRPr="004359A2" w:rsidRDefault="006362E2" w:rsidP="006362E2">
      <w:pPr>
        <w:numPr>
          <w:ilvl w:val="12"/>
          <w:numId w:val="0"/>
        </w:numPr>
        <w:tabs>
          <w:tab w:val="clear" w:pos="567"/>
        </w:tabs>
        <w:spacing w:line="240" w:lineRule="auto"/>
        <w:ind w:right="-2"/>
        <w:rPr>
          <w:szCs w:val="22"/>
        </w:rPr>
      </w:pPr>
    </w:p>
    <w:p w14:paraId="04D02E42" w14:textId="77777777" w:rsidR="006362E2" w:rsidRPr="004359A2" w:rsidRDefault="006362E2" w:rsidP="006362E2">
      <w:pPr>
        <w:numPr>
          <w:ilvl w:val="12"/>
          <w:numId w:val="0"/>
        </w:numPr>
        <w:tabs>
          <w:tab w:val="clear" w:pos="567"/>
        </w:tabs>
        <w:spacing w:line="240" w:lineRule="auto"/>
        <w:ind w:right="-2"/>
        <w:rPr>
          <w:szCs w:val="22"/>
        </w:rPr>
      </w:pPr>
    </w:p>
    <w:p w14:paraId="418B3C5E" w14:textId="77777777" w:rsidR="006362E2" w:rsidRPr="004359A2" w:rsidRDefault="006362E2" w:rsidP="008551DC">
      <w:pPr>
        <w:pStyle w:val="ListParagraph"/>
        <w:keepNext/>
        <w:numPr>
          <w:ilvl w:val="0"/>
          <w:numId w:val="53"/>
        </w:numPr>
        <w:spacing w:after="0" w:line="240" w:lineRule="auto"/>
        <w:rPr>
          <w:rFonts w:ascii="Times New Roman" w:hAnsi="Times New Roman"/>
          <w:b/>
        </w:rPr>
      </w:pPr>
      <w:r w:rsidRPr="004359A2">
        <w:rPr>
          <w:rFonts w:ascii="Times New Roman" w:hAnsi="Times New Roman"/>
          <w:b/>
        </w:rPr>
        <w:t>Obsah balenia</w:t>
      </w:r>
      <w:r>
        <w:rPr>
          <w:rFonts w:ascii="Times New Roman" w:hAnsi="Times New Roman"/>
          <w:b/>
        </w:rPr>
        <w:t xml:space="preserve"> a </w:t>
      </w:r>
      <w:r w:rsidRPr="004359A2">
        <w:rPr>
          <w:rFonts w:ascii="Times New Roman" w:hAnsi="Times New Roman"/>
          <w:b/>
        </w:rPr>
        <w:t>ďalšie informácie</w:t>
      </w:r>
    </w:p>
    <w:p w14:paraId="1597CA4D" w14:textId="77777777" w:rsidR="006362E2" w:rsidRPr="004359A2" w:rsidRDefault="006362E2" w:rsidP="006362E2">
      <w:pPr>
        <w:keepNext/>
        <w:numPr>
          <w:ilvl w:val="12"/>
          <w:numId w:val="0"/>
        </w:numPr>
        <w:tabs>
          <w:tab w:val="clear" w:pos="567"/>
        </w:tabs>
        <w:spacing w:line="240" w:lineRule="auto"/>
        <w:rPr>
          <w:b/>
          <w:bCs/>
          <w:szCs w:val="22"/>
        </w:rPr>
      </w:pPr>
    </w:p>
    <w:p w14:paraId="7B38B1E1" w14:textId="77777777" w:rsidR="006362E2" w:rsidRPr="004359A2" w:rsidRDefault="006362E2" w:rsidP="006362E2">
      <w:pPr>
        <w:keepNext/>
        <w:numPr>
          <w:ilvl w:val="12"/>
          <w:numId w:val="0"/>
        </w:numPr>
        <w:tabs>
          <w:tab w:val="clear" w:pos="567"/>
        </w:tabs>
        <w:spacing w:line="240" w:lineRule="auto"/>
        <w:ind w:right="-2"/>
        <w:rPr>
          <w:b/>
          <w:bCs/>
          <w:szCs w:val="22"/>
        </w:rPr>
      </w:pPr>
      <w:r w:rsidRPr="004359A2">
        <w:rPr>
          <w:b/>
          <w:bCs/>
          <w:szCs w:val="22"/>
        </w:rPr>
        <w:t xml:space="preserve">Čo </w:t>
      </w:r>
      <w:r w:rsidRPr="004359A2">
        <w:rPr>
          <w:b/>
          <w:szCs w:val="22"/>
        </w:rPr>
        <w:t>Omvoh</w:t>
      </w:r>
      <w:r w:rsidRPr="004359A2">
        <w:rPr>
          <w:b/>
          <w:bCs/>
          <w:szCs w:val="22"/>
        </w:rPr>
        <w:t xml:space="preserve"> obsahuje</w:t>
      </w:r>
    </w:p>
    <w:p w14:paraId="490CF0A3" w14:textId="77777777" w:rsidR="006362E2" w:rsidRPr="004359A2" w:rsidRDefault="006362E2" w:rsidP="006362E2">
      <w:pPr>
        <w:keepNext/>
        <w:numPr>
          <w:ilvl w:val="12"/>
          <w:numId w:val="0"/>
        </w:numPr>
        <w:tabs>
          <w:tab w:val="clear" w:pos="567"/>
        </w:tabs>
        <w:spacing w:line="240" w:lineRule="auto"/>
        <w:ind w:left="567" w:hanging="567"/>
        <w:rPr>
          <w:bCs/>
          <w:szCs w:val="22"/>
        </w:rPr>
      </w:pPr>
      <w:r w:rsidRPr="004359A2">
        <w:rPr>
          <w:bCs/>
          <w:szCs w:val="22"/>
        </w:rPr>
        <w:t>-</w:t>
      </w:r>
      <w:r w:rsidRPr="004359A2">
        <w:rPr>
          <w:bCs/>
          <w:szCs w:val="22"/>
        </w:rPr>
        <w:tab/>
      </w:r>
      <w:r w:rsidRPr="004359A2">
        <w:t xml:space="preserve">Liečivo je </w:t>
      </w:r>
      <w:r w:rsidRPr="004359A2">
        <w:rPr>
          <w:bCs/>
          <w:szCs w:val="22"/>
        </w:rPr>
        <w:t>mirikizumab.</w:t>
      </w:r>
    </w:p>
    <w:p w14:paraId="10786646" w14:textId="3C8D03BE" w:rsidR="006362E2" w:rsidRDefault="006362E2" w:rsidP="006362E2">
      <w:pPr>
        <w:widowControl w:val="0"/>
        <w:tabs>
          <w:tab w:val="clear" w:pos="567"/>
        </w:tabs>
        <w:spacing w:line="240" w:lineRule="auto"/>
        <w:ind w:left="567" w:hanging="567"/>
        <w:rPr>
          <w:szCs w:val="22"/>
        </w:rPr>
      </w:pPr>
      <w:r w:rsidRPr="004359A2">
        <w:rPr>
          <w:bCs/>
          <w:szCs w:val="22"/>
        </w:rPr>
        <w:tab/>
      </w:r>
      <w:r w:rsidRPr="006E03B4">
        <w:rPr>
          <w:bCs/>
          <w:szCs w:val="22"/>
        </w:rPr>
        <w:t>Jedno naplnené pero</w:t>
      </w:r>
      <w:r w:rsidRPr="0062469E">
        <w:rPr>
          <w:bCs/>
          <w:szCs w:val="22"/>
        </w:rPr>
        <w:t xml:space="preserve"> obsahuje</w:t>
      </w:r>
      <w:r w:rsidRPr="004359A2">
        <w:rPr>
          <w:bCs/>
          <w:szCs w:val="22"/>
        </w:rPr>
        <w:t xml:space="preserve"> </w:t>
      </w:r>
      <w:r>
        <w:rPr>
          <w:bCs/>
          <w:szCs w:val="22"/>
        </w:rPr>
        <w:t>1</w:t>
      </w:r>
      <w:r w:rsidRPr="004359A2">
        <w:rPr>
          <w:szCs w:val="22"/>
        </w:rPr>
        <w:t>00</w:t>
      </w:r>
      <w:r w:rsidRPr="004359A2">
        <w:t> </w:t>
      </w:r>
      <w:r w:rsidRPr="004359A2">
        <w:rPr>
          <w:szCs w:val="22"/>
        </w:rPr>
        <w:t>mg mirikizumabu</w:t>
      </w:r>
      <w:r>
        <w:rPr>
          <w:szCs w:val="22"/>
        </w:rPr>
        <w:t xml:space="preserve"> v </w:t>
      </w:r>
      <w:r w:rsidRPr="004359A2">
        <w:rPr>
          <w:szCs w:val="22"/>
        </w:rPr>
        <w:t>1</w:t>
      </w:r>
      <w:r w:rsidRPr="004359A2">
        <w:t> </w:t>
      </w:r>
      <w:r w:rsidRPr="004359A2">
        <w:rPr>
          <w:szCs w:val="22"/>
        </w:rPr>
        <w:t xml:space="preserve">ml </w:t>
      </w:r>
      <w:r>
        <w:rPr>
          <w:szCs w:val="22"/>
        </w:rPr>
        <w:t>roztoku</w:t>
      </w:r>
      <w:r w:rsidR="00FA1F9C">
        <w:rPr>
          <w:szCs w:val="22"/>
        </w:rPr>
        <w:t xml:space="preserve"> a druhé </w:t>
      </w:r>
      <w:r w:rsidR="00FA1F9C" w:rsidRPr="006E03B4">
        <w:rPr>
          <w:bCs/>
          <w:szCs w:val="22"/>
        </w:rPr>
        <w:t>naplnené pero</w:t>
      </w:r>
      <w:r w:rsidR="00FA1F9C" w:rsidRPr="0062469E">
        <w:rPr>
          <w:bCs/>
          <w:szCs w:val="22"/>
        </w:rPr>
        <w:t xml:space="preserve"> obsahuje</w:t>
      </w:r>
      <w:r w:rsidR="00FA1F9C" w:rsidRPr="004359A2">
        <w:rPr>
          <w:bCs/>
          <w:szCs w:val="22"/>
        </w:rPr>
        <w:t xml:space="preserve"> </w:t>
      </w:r>
      <w:r w:rsidR="00FA1F9C">
        <w:rPr>
          <w:bCs/>
          <w:szCs w:val="22"/>
        </w:rPr>
        <w:t>2</w:t>
      </w:r>
      <w:r w:rsidR="00FA1F9C" w:rsidRPr="004359A2">
        <w:rPr>
          <w:szCs w:val="22"/>
        </w:rPr>
        <w:t>00</w:t>
      </w:r>
      <w:r w:rsidR="00FA1F9C" w:rsidRPr="004359A2">
        <w:t> </w:t>
      </w:r>
      <w:r w:rsidR="00FA1F9C" w:rsidRPr="004359A2">
        <w:rPr>
          <w:szCs w:val="22"/>
        </w:rPr>
        <w:t>mg mirikizumabu</w:t>
      </w:r>
      <w:r w:rsidR="00FA1F9C">
        <w:rPr>
          <w:szCs w:val="22"/>
        </w:rPr>
        <w:t xml:space="preserve"> v 2</w:t>
      </w:r>
      <w:r w:rsidR="00FA1F9C" w:rsidRPr="004359A2">
        <w:t> </w:t>
      </w:r>
      <w:r w:rsidR="00FA1F9C" w:rsidRPr="004359A2">
        <w:rPr>
          <w:szCs w:val="22"/>
        </w:rPr>
        <w:t xml:space="preserve">ml </w:t>
      </w:r>
      <w:r w:rsidR="00FA1F9C">
        <w:rPr>
          <w:szCs w:val="22"/>
        </w:rPr>
        <w:t>roztoku</w:t>
      </w:r>
      <w:r w:rsidRPr="004359A2">
        <w:rPr>
          <w:szCs w:val="22"/>
        </w:rPr>
        <w:t>.</w:t>
      </w:r>
    </w:p>
    <w:p w14:paraId="6A7D8F4C" w14:textId="77777777" w:rsidR="00FA1F9C" w:rsidRPr="004359A2" w:rsidRDefault="00FA1F9C" w:rsidP="006362E2">
      <w:pPr>
        <w:widowControl w:val="0"/>
        <w:tabs>
          <w:tab w:val="clear" w:pos="567"/>
        </w:tabs>
        <w:spacing w:line="240" w:lineRule="auto"/>
        <w:ind w:left="567" w:hanging="567"/>
        <w:rPr>
          <w:szCs w:val="22"/>
        </w:rPr>
      </w:pPr>
    </w:p>
    <w:p w14:paraId="75F842B9" w14:textId="24C47511" w:rsidR="006362E2" w:rsidRPr="004359A2" w:rsidRDefault="006362E2" w:rsidP="006362E2">
      <w:pPr>
        <w:keepNext/>
        <w:spacing w:line="240" w:lineRule="auto"/>
        <w:ind w:left="567" w:hanging="567"/>
        <w:rPr>
          <w:szCs w:val="22"/>
        </w:rPr>
      </w:pPr>
      <w:r w:rsidRPr="004359A2">
        <w:rPr>
          <w:bCs/>
          <w:szCs w:val="22"/>
        </w:rPr>
        <w:t>-</w:t>
      </w:r>
      <w:r w:rsidRPr="004359A2">
        <w:rPr>
          <w:bCs/>
          <w:szCs w:val="22"/>
        </w:rPr>
        <w:tab/>
      </w:r>
      <w:r w:rsidRPr="004359A2">
        <w:t>Ďalšie zložky</w:t>
      </w:r>
      <w:r w:rsidRPr="004359A2">
        <w:rPr>
          <w:bCs/>
          <w:szCs w:val="22"/>
        </w:rPr>
        <w:t xml:space="preserve"> sú </w:t>
      </w:r>
      <w:r w:rsidR="008C693B">
        <w:rPr>
          <w:bCs/>
          <w:szCs w:val="22"/>
        </w:rPr>
        <w:t>h</w:t>
      </w:r>
      <w:r>
        <w:rPr>
          <w:bCs/>
          <w:szCs w:val="22"/>
        </w:rPr>
        <w:t xml:space="preserve">istidín, </w:t>
      </w:r>
      <w:r w:rsidR="00942384" w:rsidRPr="008551DC">
        <w:rPr>
          <w:bCs/>
          <w:szCs w:val="22"/>
        </w:rPr>
        <w:t>histidínium</w:t>
      </w:r>
      <w:r w:rsidR="002C7C1F">
        <w:rPr>
          <w:bCs/>
          <w:szCs w:val="22"/>
        </w:rPr>
        <w:t>-</w:t>
      </w:r>
      <w:r w:rsidR="00942384" w:rsidRPr="008551DC">
        <w:rPr>
          <w:bCs/>
          <w:szCs w:val="22"/>
        </w:rPr>
        <w:t>chlorid</w:t>
      </w:r>
      <w:r w:rsidRPr="00B55F2D">
        <w:rPr>
          <w:bCs/>
          <w:szCs w:val="22"/>
        </w:rPr>
        <w:t>,</w:t>
      </w:r>
      <w:r>
        <w:rPr>
          <w:szCs w:val="22"/>
        </w:rPr>
        <w:t xml:space="preserve"> </w:t>
      </w:r>
      <w:r w:rsidRPr="004359A2">
        <w:rPr>
          <w:szCs w:val="22"/>
        </w:rPr>
        <w:t xml:space="preserve">chlorid sodný, </w:t>
      </w:r>
      <w:r>
        <w:rPr>
          <w:szCs w:val="22"/>
        </w:rPr>
        <w:t>manitol</w:t>
      </w:r>
      <w:r w:rsidR="008C693B">
        <w:rPr>
          <w:szCs w:val="22"/>
        </w:rPr>
        <w:t xml:space="preserve"> (E421)</w:t>
      </w:r>
      <w:r>
        <w:rPr>
          <w:szCs w:val="22"/>
        </w:rPr>
        <w:t xml:space="preserve">, </w:t>
      </w:r>
      <w:r w:rsidRPr="004359A2">
        <w:rPr>
          <w:szCs w:val="22"/>
        </w:rPr>
        <w:t>polysorbát 80</w:t>
      </w:r>
      <w:r w:rsidR="008C693B">
        <w:rPr>
          <w:szCs w:val="22"/>
        </w:rPr>
        <w:t xml:space="preserve"> (E 433)</w:t>
      </w:r>
      <w:r w:rsidRPr="004359A2">
        <w:rPr>
          <w:szCs w:val="22"/>
        </w:rPr>
        <w:t>, voda</w:t>
      </w:r>
      <w:r>
        <w:rPr>
          <w:szCs w:val="22"/>
        </w:rPr>
        <w:t xml:space="preserve"> na </w:t>
      </w:r>
      <w:r w:rsidRPr="004359A2">
        <w:rPr>
          <w:szCs w:val="22"/>
        </w:rPr>
        <w:t>injekcie.</w:t>
      </w:r>
    </w:p>
    <w:p w14:paraId="5024B55B" w14:textId="77777777" w:rsidR="006362E2" w:rsidRPr="004359A2" w:rsidRDefault="006362E2" w:rsidP="006362E2">
      <w:pPr>
        <w:numPr>
          <w:ilvl w:val="12"/>
          <w:numId w:val="0"/>
        </w:numPr>
        <w:tabs>
          <w:tab w:val="clear" w:pos="567"/>
        </w:tabs>
        <w:spacing w:line="240" w:lineRule="auto"/>
        <w:ind w:left="567" w:hanging="454"/>
        <w:rPr>
          <w:b/>
          <w:bCs/>
          <w:szCs w:val="22"/>
        </w:rPr>
      </w:pPr>
    </w:p>
    <w:p w14:paraId="2B4E5188" w14:textId="77777777" w:rsidR="006362E2" w:rsidRPr="004359A2" w:rsidRDefault="006362E2" w:rsidP="006362E2">
      <w:pPr>
        <w:keepNext/>
        <w:numPr>
          <w:ilvl w:val="12"/>
          <w:numId w:val="0"/>
        </w:numPr>
        <w:tabs>
          <w:tab w:val="clear" w:pos="567"/>
        </w:tabs>
        <w:spacing w:line="240" w:lineRule="auto"/>
        <w:rPr>
          <w:b/>
        </w:rPr>
      </w:pPr>
      <w:r w:rsidRPr="004359A2">
        <w:rPr>
          <w:b/>
        </w:rPr>
        <w:t xml:space="preserve">Ako vyzerá </w:t>
      </w:r>
      <w:r w:rsidRPr="004359A2">
        <w:rPr>
          <w:b/>
          <w:szCs w:val="22"/>
        </w:rPr>
        <w:t>Omvoh</w:t>
      </w:r>
      <w:r>
        <w:rPr>
          <w:b/>
        </w:rPr>
        <w:t xml:space="preserve"> a </w:t>
      </w:r>
      <w:r w:rsidRPr="004359A2">
        <w:rPr>
          <w:b/>
        </w:rPr>
        <w:t>obsah balenia</w:t>
      </w:r>
    </w:p>
    <w:p w14:paraId="22A053D1" w14:textId="77777777" w:rsidR="006362E2" w:rsidRPr="00651A48" w:rsidRDefault="006362E2" w:rsidP="006362E2">
      <w:pPr>
        <w:keepNext/>
        <w:numPr>
          <w:ilvl w:val="12"/>
          <w:numId w:val="0"/>
        </w:numPr>
        <w:tabs>
          <w:tab w:val="clear" w:pos="567"/>
        </w:tabs>
        <w:spacing w:line="240" w:lineRule="auto"/>
        <w:ind w:right="-2"/>
        <w:rPr>
          <w:noProof/>
          <w:szCs w:val="22"/>
        </w:rPr>
      </w:pPr>
      <w:r w:rsidRPr="00651A48">
        <w:rPr>
          <w:noProof/>
          <w:szCs w:val="22"/>
        </w:rPr>
        <w:t>Omvoh je roztok v náplni z číreho skla uzavretej v jednodávkovom pere určenom na jedno použitie. Jeho farba sa môže meniť od bezfarebnej po slabožltú.</w:t>
      </w:r>
    </w:p>
    <w:p w14:paraId="7BBC364A" w14:textId="77777777" w:rsidR="006362E2" w:rsidRPr="00651A48" w:rsidRDefault="006362E2" w:rsidP="006362E2">
      <w:pPr>
        <w:keepNext/>
        <w:numPr>
          <w:ilvl w:val="12"/>
          <w:numId w:val="0"/>
        </w:numPr>
        <w:tabs>
          <w:tab w:val="clear" w:pos="567"/>
        </w:tabs>
        <w:spacing w:line="240" w:lineRule="auto"/>
        <w:ind w:right="-2"/>
        <w:rPr>
          <w:noProof/>
          <w:szCs w:val="22"/>
        </w:rPr>
      </w:pPr>
    </w:p>
    <w:p w14:paraId="63850143" w14:textId="0893E8A0" w:rsidR="00E52D15" w:rsidRDefault="00E52D15" w:rsidP="006362E2">
      <w:pPr>
        <w:keepNext/>
        <w:numPr>
          <w:ilvl w:val="12"/>
          <w:numId w:val="0"/>
        </w:numPr>
        <w:tabs>
          <w:tab w:val="clear" w:pos="567"/>
        </w:tabs>
        <w:spacing w:line="240" w:lineRule="auto"/>
        <w:ind w:right="-2"/>
        <w:rPr>
          <w:noProof/>
          <w:szCs w:val="22"/>
        </w:rPr>
      </w:pPr>
      <w:r w:rsidRPr="00651E5D">
        <w:rPr>
          <w:noProof/>
          <w:szCs w:val="22"/>
        </w:rPr>
        <w:t xml:space="preserve">Omvoh je dostupný v </w:t>
      </w:r>
      <w:r w:rsidR="006362E2" w:rsidRPr="00651E5D">
        <w:rPr>
          <w:noProof/>
          <w:szCs w:val="22"/>
        </w:rPr>
        <w:t xml:space="preserve">balení </w:t>
      </w:r>
      <w:r w:rsidRPr="00651E5D">
        <w:rPr>
          <w:noProof/>
          <w:szCs w:val="22"/>
        </w:rPr>
        <w:t>obsahujúcom</w:t>
      </w:r>
      <w:r w:rsidR="006362E2" w:rsidRPr="00651E5D">
        <w:rPr>
          <w:noProof/>
          <w:szCs w:val="22"/>
        </w:rPr>
        <w:t xml:space="preserve"> 2 </w:t>
      </w:r>
      <w:r w:rsidRPr="00651E5D">
        <w:rPr>
          <w:noProof/>
          <w:szCs w:val="22"/>
        </w:rPr>
        <w:t>naplnené perá a v multibalení obsahujúcom 3 škatule po 2 naplnené perá.</w:t>
      </w:r>
      <w:r>
        <w:rPr>
          <w:noProof/>
          <w:szCs w:val="22"/>
        </w:rPr>
        <w:t xml:space="preserve"> </w:t>
      </w:r>
    </w:p>
    <w:p w14:paraId="7E7BAC04" w14:textId="3E65D40E" w:rsidR="006362E2" w:rsidRPr="006E03B4" w:rsidRDefault="006362E2" w:rsidP="006362E2">
      <w:pPr>
        <w:keepNext/>
        <w:numPr>
          <w:ilvl w:val="12"/>
          <w:numId w:val="0"/>
        </w:numPr>
        <w:tabs>
          <w:tab w:val="clear" w:pos="567"/>
        </w:tabs>
        <w:spacing w:line="240" w:lineRule="auto"/>
        <w:ind w:right="-2"/>
        <w:rPr>
          <w:noProof/>
          <w:szCs w:val="22"/>
        </w:rPr>
      </w:pPr>
      <w:r w:rsidRPr="00651A48">
        <w:rPr>
          <w:noProof/>
          <w:szCs w:val="22"/>
        </w:rPr>
        <w:t>Na trh nemusia byť uvedené všetky veľkosti balenia.</w:t>
      </w:r>
    </w:p>
    <w:p w14:paraId="69830E76" w14:textId="77777777" w:rsidR="006362E2" w:rsidRDefault="006362E2" w:rsidP="006362E2">
      <w:pPr>
        <w:numPr>
          <w:ilvl w:val="12"/>
          <w:numId w:val="0"/>
        </w:numPr>
        <w:tabs>
          <w:tab w:val="clear" w:pos="567"/>
        </w:tabs>
        <w:spacing w:line="240" w:lineRule="auto"/>
        <w:ind w:right="-2"/>
        <w:rPr>
          <w:b/>
          <w:bCs/>
          <w:szCs w:val="22"/>
        </w:rPr>
      </w:pPr>
    </w:p>
    <w:p w14:paraId="0AB0C027" w14:textId="77777777" w:rsidR="006362E2" w:rsidRPr="004359A2" w:rsidRDefault="006362E2" w:rsidP="006362E2">
      <w:pPr>
        <w:keepNext/>
        <w:numPr>
          <w:ilvl w:val="12"/>
          <w:numId w:val="0"/>
        </w:numPr>
        <w:tabs>
          <w:tab w:val="clear" w:pos="567"/>
        </w:tabs>
        <w:spacing w:line="240" w:lineRule="auto"/>
        <w:ind w:right="-2"/>
        <w:rPr>
          <w:b/>
        </w:rPr>
      </w:pPr>
      <w:r w:rsidRPr="004359A2">
        <w:rPr>
          <w:b/>
        </w:rPr>
        <w:t>Držiteľ rozhodnutia o registrácii</w:t>
      </w:r>
    </w:p>
    <w:p w14:paraId="39C83E4F" w14:textId="77777777" w:rsidR="006362E2" w:rsidRPr="004359A2" w:rsidRDefault="006362E2" w:rsidP="006362E2">
      <w:pPr>
        <w:keepNext/>
        <w:numPr>
          <w:ilvl w:val="12"/>
          <w:numId w:val="0"/>
        </w:numPr>
        <w:tabs>
          <w:tab w:val="clear" w:pos="567"/>
        </w:tabs>
        <w:spacing w:line="240" w:lineRule="auto"/>
        <w:ind w:right="-2"/>
        <w:rPr>
          <w:szCs w:val="22"/>
        </w:rPr>
      </w:pPr>
      <w:r w:rsidRPr="004359A2">
        <w:rPr>
          <w:szCs w:val="22"/>
        </w:rPr>
        <w:t>Eli Lilly Nederland B.V.</w:t>
      </w:r>
    </w:p>
    <w:p w14:paraId="520B21A2" w14:textId="77777777" w:rsidR="006362E2" w:rsidRPr="004359A2" w:rsidRDefault="006362E2" w:rsidP="006362E2">
      <w:pPr>
        <w:keepNext/>
        <w:numPr>
          <w:ilvl w:val="12"/>
          <w:numId w:val="0"/>
        </w:numPr>
        <w:tabs>
          <w:tab w:val="clear" w:pos="567"/>
        </w:tabs>
        <w:spacing w:line="240" w:lineRule="auto"/>
        <w:ind w:right="-2"/>
        <w:rPr>
          <w:szCs w:val="22"/>
        </w:rPr>
      </w:pPr>
      <w:r w:rsidRPr="004359A2">
        <w:rPr>
          <w:szCs w:val="22"/>
        </w:rPr>
        <w:t>Papendorpseweg 83</w:t>
      </w:r>
    </w:p>
    <w:p w14:paraId="101621E4" w14:textId="77777777" w:rsidR="006362E2" w:rsidRPr="004359A2" w:rsidRDefault="006362E2" w:rsidP="006362E2">
      <w:pPr>
        <w:keepNext/>
        <w:numPr>
          <w:ilvl w:val="12"/>
          <w:numId w:val="0"/>
        </w:numPr>
        <w:tabs>
          <w:tab w:val="clear" w:pos="567"/>
        </w:tabs>
        <w:spacing w:line="240" w:lineRule="auto"/>
        <w:ind w:right="-2"/>
        <w:rPr>
          <w:szCs w:val="22"/>
        </w:rPr>
      </w:pPr>
      <w:r w:rsidRPr="004359A2">
        <w:rPr>
          <w:szCs w:val="22"/>
        </w:rPr>
        <w:t>3528 BJ Utrecht</w:t>
      </w:r>
    </w:p>
    <w:p w14:paraId="3C1ED9BB" w14:textId="77777777" w:rsidR="006362E2" w:rsidRPr="004359A2" w:rsidRDefault="006362E2" w:rsidP="006362E2">
      <w:pPr>
        <w:keepNext/>
        <w:numPr>
          <w:ilvl w:val="12"/>
          <w:numId w:val="0"/>
        </w:numPr>
        <w:tabs>
          <w:tab w:val="clear" w:pos="567"/>
        </w:tabs>
        <w:spacing w:line="240" w:lineRule="auto"/>
        <w:ind w:right="-2"/>
        <w:rPr>
          <w:szCs w:val="22"/>
        </w:rPr>
      </w:pPr>
      <w:r w:rsidRPr="004359A2">
        <w:rPr>
          <w:szCs w:val="22"/>
        </w:rPr>
        <w:t>Holandsko</w:t>
      </w:r>
    </w:p>
    <w:p w14:paraId="0693B3BA" w14:textId="77777777" w:rsidR="006362E2" w:rsidRPr="004359A2" w:rsidRDefault="006362E2" w:rsidP="006362E2">
      <w:pPr>
        <w:numPr>
          <w:ilvl w:val="12"/>
          <w:numId w:val="0"/>
        </w:numPr>
        <w:tabs>
          <w:tab w:val="clear" w:pos="567"/>
        </w:tabs>
        <w:spacing w:line="240" w:lineRule="auto"/>
        <w:ind w:right="-2"/>
        <w:rPr>
          <w:b/>
          <w:bCs/>
          <w:szCs w:val="22"/>
        </w:rPr>
      </w:pPr>
    </w:p>
    <w:p w14:paraId="6B62A369" w14:textId="77777777" w:rsidR="006362E2" w:rsidRPr="004359A2" w:rsidRDefault="006362E2" w:rsidP="006362E2">
      <w:pPr>
        <w:widowControl w:val="0"/>
        <w:autoSpaceDE w:val="0"/>
        <w:autoSpaceDN w:val="0"/>
        <w:adjustRightInd w:val="0"/>
        <w:spacing w:line="240" w:lineRule="auto"/>
        <w:ind w:right="120"/>
        <w:rPr>
          <w:szCs w:val="22"/>
        </w:rPr>
      </w:pPr>
      <w:r w:rsidRPr="004359A2">
        <w:rPr>
          <w:b/>
        </w:rPr>
        <w:t>Výrobca</w:t>
      </w:r>
    </w:p>
    <w:p w14:paraId="4223DFDE" w14:textId="77777777" w:rsidR="006362E2" w:rsidRPr="004359A2" w:rsidRDefault="006362E2" w:rsidP="006362E2">
      <w:pPr>
        <w:widowControl w:val="0"/>
        <w:autoSpaceDE w:val="0"/>
        <w:autoSpaceDN w:val="0"/>
        <w:adjustRightInd w:val="0"/>
        <w:spacing w:line="240" w:lineRule="auto"/>
        <w:ind w:right="120"/>
        <w:rPr>
          <w:szCs w:val="22"/>
        </w:rPr>
      </w:pPr>
      <w:r w:rsidRPr="004359A2">
        <w:rPr>
          <w:szCs w:val="22"/>
        </w:rPr>
        <w:t>Lilly France S.A.S.</w:t>
      </w:r>
    </w:p>
    <w:p w14:paraId="755010B3" w14:textId="77777777" w:rsidR="006362E2" w:rsidRPr="004359A2" w:rsidRDefault="006362E2" w:rsidP="006362E2">
      <w:pPr>
        <w:widowControl w:val="0"/>
        <w:autoSpaceDE w:val="0"/>
        <w:autoSpaceDN w:val="0"/>
        <w:adjustRightInd w:val="0"/>
        <w:spacing w:line="240" w:lineRule="auto"/>
        <w:ind w:right="120"/>
        <w:rPr>
          <w:szCs w:val="22"/>
        </w:rPr>
      </w:pPr>
      <w:r w:rsidRPr="004359A2">
        <w:rPr>
          <w:szCs w:val="22"/>
        </w:rPr>
        <w:t>Rue du Colonel Lilly</w:t>
      </w:r>
    </w:p>
    <w:p w14:paraId="1B9DA70E" w14:textId="77777777" w:rsidR="006362E2" w:rsidRPr="004359A2" w:rsidRDefault="006362E2" w:rsidP="006362E2">
      <w:pPr>
        <w:widowControl w:val="0"/>
        <w:autoSpaceDE w:val="0"/>
        <w:autoSpaceDN w:val="0"/>
        <w:adjustRightInd w:val="0"/>
        <w:spacing w:line="240" w:lineRule="auto"/>
        <w:ind w:right="120"/>
        <w:rPr>
          <w:szCs w:val="22"/>
        </w:rPr>
      </w:pPr>
      <w:r w:rsidRPr="004359A2">
        <w:rPr>
          <w:szCs w:val="22"/>
        </w:rPr>
        <w:t>67640 Fegersheim</w:t>
      </w:r>
    </w:p>
    <w:p w14:paraId="0A1E79AA" w14:textId="77777777" w:rsidR="006362E2" w:rsidRPr="004359A2" w:rsidRDefault="006362E2" w:rsidP="006362E2">
      <w:pPr>
        <w:widowControl w:val="0"/>
        <w:autoSpaceDE w:val="0"/>
        <w:autoSpaceDN w:val="0"/>
        <w:adjustRightInd w:val="0"/>
        <w:spacing w:line="240" w:lineRule="auto"/>
        <w:ind w:right="120"/>
        <w:rPr>
          <w:szCs w:val="22"/>
        </w:rPr>
      </w:pPr>
      <w:r w:rsidRPr="004359A2">
        <w:rPr>
          <w:szCs w:val="22"/>
        </w:rPr>
        <w:t>Francúzsko</w:t>
      </w:r>
    </w:p>
    <w:p w14:paraId="5A2951E0" w14:textId="77777777" w:rsidR="006362E2" w:rsidRPr="004359A2" w:rsidRDefault="006362E2" w:rsidP="006362E2">
      <w:pPr>
        <w:numPr>
          <w:ilvl w:val="12"/>
          <w:numId w:val="0"/>
        </w:numPr>
        <w:tabs>
          <w:tab w:val="clear" w:pos="567"/>
        </w:tabs>
        <w:spacing w:line="240" w:lineRule="auto"/>
        <w:ind w:right="-2"/>
        <w:rPr>
          <w:szCs w:val="22"/>
        </w:rPr>
      </w:pPr>
    </w:p>
    <w:p w14:paraId="7E36D716" w14:textId="77777777" w:rsidR="006362E2" w:rsidRPr="004359A2" w:rsidRDefault="006362E2" w:rsidP="006362E2">
      <w:pPr>
        <w:keepNext/>
        <w:numPr>
          <w:ilvl w:val="12"/>
          <w:numId w:val="0"/>
        </w:numPr>
        <w:tabs>
          <w:tab w:val="clear" w:pos="567"/>
        </w:tabs>
        <w:spacing w:line="240" w:lineRule="auto"/>
        <w:ind w:right="-2"/>
      </w:pPr>
      <w:r w:rsidRPr="004359A2">
        <w:t>Ak potrebujete akúkoľvek informáciu o tomto lieku, kontaktujte miestneho zástupcu držiteľa rozhodnutia o registrácii:</w:t>
      </w:r>
    </w:p>
    <w:p w14:paraId="18E66998" w14:textId="77777777" w:rsidR="006362E2" w:rsidRPr="004359A2" w:rsidRDefault="006362E2" w:rsidP="006362E2">
      <w:pPr>
        <w:numPr>
          <w:ilvl w:val="12"/>
          <w:numId w:val="0"/>
        </w:numPr>
        <w:tabs>
          <w:tab w:val="clear" w:pos="567"/>
        </w:tabs>
        <w:spacing w:line="240" w:lineRule="auto"/>
        <w:ind w:right="-2"/>
        <w:rPr>
          <w:szCs w:val="22"/>
        </w:rPr>
      </w:pPr>
    </w:p>
    <w:tbl>
      <w:tblPr>
        <w:tblW w:w="9326" w:type="dxa"/>
        <w:tblInd w:w="-4" w:type="dxa"/>
        <w:tblLayout w:type="fixed"/>
        <w:tblLook w:val="0000" w:firstRow="0" w:lastRow="0" w:firstColumn="0" w:lastColumn="0" w:noHBand="0" w:noVBand="0"/>
      </w:tblPr>
      <w:tblGrid>
        <w:gridCol w:w="4648"/>
        <w:gridCol w:w="4678"/>
      </w:tblGrid>
      <w:tr w:rsidR="006362E2" w:rsidRPr="00B11347" w14:paraId="43124166" w14:textId="77777777" w:rsidTr="0047766A">
        <w:trPr>
          <w:cantSplit/>
        </w:trPr>
        <w:tc>
          <w:tcPr>
            <w:tcW w:w="4648" w:type="dxa"/>
          </w:tcPr>
          <w:p w14:paraId="5A6DB6C5" w14:textId="77777777" w:rsidR="006362E2" w:rsidRPr="00B11347" w:rsidRDefault="006362E2" w:rsidP="0047766A">
            <w:pPr>
              <w:spacing w:line="240" w:lineRule="auto"/>
              <w:rPr>
                <w:color w:val="000000"/>
                <w:szCs w:val="22"/>
              </w:rPr>
            </w:pPr>
            <w:r w:rsidRPr="00B11347">
              <w:rPr>
                <w:b/>
                <w:color w:val="000000"/>
                <w:szCs w:val="22"/>
              </w:rPr>
              <w:t>Belgique/België/Belgien</w:t>
            </w:r>
          </w:p>
          <w:p w14:paraId="3E099981" w14:textId="77777777" w:rsidR="006362E2" w:rsidRPr="00B11347" w:rsidRDefault="006362E2" w:rsidP="0047766A">
            <w:pPr>
              <w:spacing w:line="240" w:lineRule="auto"/>
              <w:rPr>
                <w:color w:val="000000"/>
                <w:szCs w:val="22"/>
              </w:rPr>
            </w:pPr>
            <w:r w:rsidRPr="00B11347">
              <w:rPr>
                <w:color w:val="000000"/>
                <w:szCs w:val="22"/>
              </w:rPr>
              <w:t>Eli Lilly Benelux S.A./N.V.</w:t>
            </w:r>
          </w:p>
          <w:p w14:paraId="1152BFF6" w14:textId="77777777" w:rsidR="006362E2" w:rsidRDefault="006362E2" w:rsidP="0047766A">
            <w:pPr>
              <w:spacing w:line="240" w:lineRule="auto"/>
              <w:rPr>
                <w:color w:val="000000"/>
                <w:szCs w:val="22"/>
              </w:rPr>
            </w:pPr>
            <w:r w:rsidRPr="00B11347">
              <w:rPr>
                <w:color w:val="000000"/>
                <w:szCs w:val="22"/>
              </w:rPr>
              <w:t>Tél/Tel: + 32-(0)2 548 84 84</w:t>
            </w:r>
          </w:p>
          <w:p w14:paraId="2E9AE888" w14:textId="77777777" w:rsidR="006362E2" w:rsidRPr="00B11347" w:rsidRDefault="006362E2" w:rsidP="0047766A">
            <w:pPr>
              <w:spacing w:line="240" w:lineRule="auto"/>
              <w:rPr>
                <w:color w:val="000000"/>
                <w:szCs w:val="22"/>
              </w:rPr>
            </w:pPr>
          </w:p>
        </w:tc>
        <w:tc>
          <w:tcPr>
            <w:tcW w:w="4678" w:type="dxa"/>
          </w:tcPr>
          <w:p w14:paraId="07D76AAC" w14:textId="77777777" w:rsidR="006362E2" w:rsidRPr="00B11347" w:rsidRDefault="006362E2" w:rsidP="0047766A">
            <w:pPr>
              <w:autoSpaceDE w:val="0"/>
              <w:autoSpaceDN w:val="0"/>
              <w:adjustRightInd w:val="0"/>
              <w:spacing w:line="240" w:lineRule="auto"/>
              <w:rPr>
                <w:b/>
                <w:color w:val="000000"/>
                <w:szCs w:val="22"/>
              </w:rPr>
            </w:pPr>
            <w:r w:rsidRPr="00B11347">
              <w:rPr>
                <w:b/>
                <w:color w:val="000000"/>
                <w:szCs w:val="22"/>
              </w:rPr>
              <w:t>Lietuva</w:t>
            </w:r>
          </w:p>
          <w:p w14:paraId="6E2403FA" w14:textId="77777777" w:rsidR="006362E2" w:rsidRPr="00B11347" w:rsidRDefault="006362E2" w:rsidP="0047766A">
            <w:pPr>
              <w:autoSpaceDE w:val="0"/>
              <w:autoSpaceDN w:val="0"/>
              <w:adjustRightInd w:val="0"/>
              <w:spacing w:line="240" w:lineRule="auto"/>
              <w:rPr>
                <w:color w:val="000000"/>
                <w:szCs w:val="22"/>
              </w:rPr>
            </w:pPr>
            <w:r w:rsidRPr="00B11347">
              <w:rPr>
                <w:color w:val="000000"/>
                <w:szCs w:val="22"/>
              </w:rPr>
              <w:t>Eli Lilly Lietuva</w:t>
            </w:r>
          </w:p>
          <w:p w14:paraId="76B97033" w14:textId="77777777" w:rsidR="006362E2" w:rsidRPr="00B11347" w:rsidRDefault="006362E2" w:rsidP="0047766A">
            <w:pPr>
              <w:autoSpaceDE w:val="0"/>
              <w:autoSpaceDN w:val="0"/>
              <w:adjustRightInd w:val="0"/>
              <w:spacing w:line="240" w:lineRule="auto"/>
              <w:rPr>
                <w:b/>
                <w:color w:val="000000"/>
                <w:szCs w:val="22"/>
              </w:rPr>
            </w:pPr>
            <w:r w:rsidRPr="00B11347">
              <w:rPr>
                <w:color w:val="000000"/>
                <w:szCs w:val="22"/>
              </w:rPr>
              <w:t>Tel. +370 (5) 2649600</w:t>
            </w:r>
          </w:p>
        </w:tc>
      </w:tr>
      <w:tr w:rsidR="006362E2" w:rsidRPr="00B11347" w14:paraId="6B82EB1C" w14:textId="77777777" w:rsidTr="0047766A">
        <w:trPr>
          <w:cantSplit/>
        </w:trPr>
        <w:tc>
          <w:tcPr>
            <w:tcW w:w="4648" w:type="dxa"/>
          </w:tcPr>
          <w:p w14:paraId="2E63BD0C" w14:textId="77777777" w:rsidR="006362E2" w:rsidRPr="00B11347" w:rsidRDefault="006362E2" w:rsidP="0047766A">
            <w:pPr>
              <w:autoSpaceDE w:val="0"/>
              <w:autoSpaceDN w:val="0"/>
              <w:adjustRightInd w:val="0"/>
              <w:spacing w:line="240" w:lineRule="auto"/>
              <w:rPr>
                <w:b/>
                <w:color w:val="000000"/>
                <w:szCs w:val="22"/>
              </w:rPr>
            </w:pPr>
            <w:r w:rsidRPr="00B11347">
              <w:rPr>
                <w:b/>
                <w:color w:val="000000"/>
                <w:szCs w:val="22"/>
              </w:rPr>
              <w:t>България</w:t>
            </w:r>
          </w:p>
          <w:p w14:paraId="43584AC7" w14:textId="77777777" w:rsidR="006362E2" w:rsidRPr="00B11347" w:rsidRDefault="006362E2" w:rsidP="0047766A">
            <w:pPr>
              <w:autoSpaceDE w:val="0"/>
              <w:autoSpaceDN w:val="0"/>
              <w:adjustRightInd w:val="0"/>
              <w:spacing w:line="240" w:lineRule="auto"/>
              <w:rPr>
                <w:color w:val="000000"/>
                <w:szCs w:val="22"/>
              </w:rPr>
            </w:pPr>
            <w:r w:rsidRPr="00B11347">
              <w:rPr>
                <w:color w:val="000000"/>
                <w:szCs w:val="22"/>
              </w:rPr>
              <w:t>ТП "Ели Лили Недерланд" Б.В. - България</w:t>
            </w:r>
          </w:p>
          <w:p w14:paraId="2D3990D5" w14:textId="77777777" w:rsidR="006362E2" w:rsidRDefault="006362E2" w:rsidP="0047766A">
            <w:pPr>
              <w:spacing w:line="240" w:lineRule="auto"/>
              <w:rPr>
                <w:color w:val="000000"/>
                <w:szCs w:val="22"/>
              </w:rPr>
            </w:pPr>
            <w:r w:rsidRPr="00B11347">
              <w:rPr>
                <w:color w:val="000000"/>
                <w:szCs w:val="22"/>
              </w:rPr>
              <w:t>тел. + 359 2 491 41 40</w:t>
            </w:r>
          </w:p>
          <w:p w14:paraId="1475FB5F" w14:textId="77777777" w:rsidR="006362E2" w:rsidRPr="00B11347" w:rsidRDefault="006362E2" w:rsidP="0047766A">
            <w:pPr>
              <w:spacing w:line="240" w:lineRule="auto"/>
              <w:rPr>
                <w:color w:val="000000"/>
                <w:szCs w:val="22"/>
              </w:rPr>
            </w:pPr>
          </w:p>
        </w:tc>
        <w:tc>
          <w:tcPr>
            <w:tcW w:w="4678" w:type="dxa"/>
          </w:tcPr>
          <w:p w14:paraId="0D3923A3" w14:textId="77777777" w:rsidR="006362E2" w:rsidRPr="00B11347" w:rsidRDefault="006362E2" w:rsidP="0047766A">
            <w:pPr>
              <w:spacing w:line="240" w:lineRule="auto"/>
              <w:rPr>
                <w:color w:val="000000"/>
                <w:szCs w:val="22"/>
              </w:rPr>
            </w:pPr>
            <w:r w:rsidRPr="00B11347">
              <w:rPr>
                <w:b/>
                <w:color w:val="000000"/>
                <w:szCs w:val="22"/>
              </w:rPr>
              <w:t>Luxembourg/Luxemburg</w:t>
            </w:r>
          </w:p>
          <w:p w14:paraId="6418D990" w14:textId="77777777" w:rsidR="006362E2" w:rsidRPr="00B11347" w:rsidRDefault="006362E2" w:rsidP="0047766A">
            <w:pPr>
              <w:spacing w:line="240" w:lineRule="auto"/>
              <w:rPr>
                <w:color w:val="000000"/>
                <w:szCs w:val="22"/>
              </w:rPr>
            </w:pPr>
            <w:r w:rsidRPr="00B11347">
              <w:rPr>
                <w:color w:val="000000"/>
                <w:szCs w:val="22"/>
              </w:rPr>
              <w:t>Eli Lilly Benelux S.A./N.V.</w:t>
            </w:r>
          </w:p>
          <w:p w14:paraId="285F4FBE" w14:textId="77777777" w:rsidR="006362E2" w:rsidRPr="00B11347" w:rsidRDefault="006362E2" w:rsidP="0047766A">
            <w:pPr>
              <w:spacing w:line="240" w:lineRule="auto"/>
              <w:rPr>
                <w:color w:val="000000"/>
                <w:szCs w:val="22"/>
              </w:rPr>
            </w:pPr>
            <w:r w:rsidRPr="00B11347">
              <w:rPr>
                <w:color w:val="000000"/>
                <w:szCs w:val="22"/>
              </w:rPr>
              <w:t>Tél/Tel: + 32-(0)2 548 84 84</w:t>
            </w:r>
          </w:p>
        </w:tc>
      </w:tr>
      <w:tr w:rsidR="006362E2" w:rsidRPr="00B11347" w14:paraId="66C136BD" w14:textId="77777777" w:rsidTr="0047766A">
        <w:trPr>
          <w:cantSplit/>
        </w:trPr>
        <w:tc>
          <w:tcPr>
            <w:tcW w:w="4648" w:type="dxa"/>
          </w:tcPr>
          <w:p w14:paraId="18828F21" w14:textId="77777777" w:rsidR="006362E2" w:rsidRPr="00B11347" w:rsidRDefault="006362E2" w:rsidP="0047766A">
            <w:pPr>
              <w:tabs>
                <w:tab w:val="left" w:pos="-720"/>
              </w:tabs>
              <w:suppressAutoHyphens/>
              <w:spacing w:line="240" w:lineRule="auto"/>
              <w:rPr>
                <w:color w:val="000000"/>
                <w:szCs w:val="22"/>
              </w:rPr>
            </w:pPr>
            <w:r w:rsidRPr="00B11347">
              <w:rPr>
                <w:b/>
                <w:color w:val="000000"/>
                <w:szCs w:val="22"/>
              </w:rPr>
              <w:t>Česká republika</w:t>
            </w:r>
          </w:p>
          <w:p w14:paraId="63B9A580" w14:textId="77777777" w:rsidR="006362E2" w:rsidRPr="00B11347" w:rsidRDefault="006362E2" w:rsidP="0047766A">
            <w:pPr>
              <w:tabs>
                <w:tab w:val="left" w:pos="-720"/>
              </w:tabs>
              <w:suppressAutoHyphens/>
              <w:spacing w:line="240" w:lineRule="auto"/>
              <w:rPr>
                <w:color w:val="000000"/>
                <w:szCs w:val="22"/>
              </w:rPr>
            </w:pPr>
            <w:r w:rsidRPr="00B11347">
              <w:rPr>
                <w:color w:val="000000"/>
                <w:szCs w:val="22"/>
              </w:rPr>
              <w:t>ELI LILLY ČR, s.r.o.</w:t>
            </w:r>
          </w:p>
          <w:p w14:paraId="640F0866" w14:textId="77777777" w:rsidR="006362E2" w:rsidRDefault="006362E2" w:rsidP="0047766A">
            <w:pPr>
              <w:spacing w:line="240" w:lineRule="auto"/>
              <w:rPr>
                <w:color w:val="000000"/>
                <w:szCs w:val="22"/>
              </w:rPr>
            </w:pPr>
            <w:r w:rsidRPr="00B11347">
              <w:rPr>
                <w:color w:val="000000"/>
                <w:szCs w:val="22"/>
              </w:rPr>
              <w:t>Tel: + 420 234 664 111</w:t>
            </w:r>
          </w:p>
          <w:p w14:paraId="2FC21649" w14:textId="77777777" w:rsidR="006362E2" w:rsidRPr="00B11347" w:rsidRDefault="006362E2" w:rsidP="0047766A">
            <w:pPr>
              <w:spacing w:line="240" w:lineRule="auto"/>
              <w:rPr>
                <w:color w:val="000000"/>
                <w:szCs w:val="22"/>
              </w:rPr>
            </w:pPr>
          </w:p>
        </w:tc>
        <w:tc>
          <w:tcPr>
            <w:tcW w:w="4678" w:type="dxa"/>
          </w:tcPr>
          <w:p w14:paraId="43DDB135" w14:textId="77777777" w:rsidR="006362E2" w:rsidRPr="00B11347" w:rsidRDefault="006362E2" w:rsidP="0047766A">
            <w:pPr>
              <w:spacing w:line="240" w:lineRule="auto"/>
              <w:rPr>
                <w:b/>
                <w:color w:val="000000"/>
                <w:szCs w:val="22"/>
              </w:rPr>
            </w:pPr>
            <w:r w:rsidRPr="00B11347">
              <w:rPr>
                <w:b/>
                <w:color w:val="000000"/>
                <w:szCs w:val="22"/>
              </w:rPr>
              <w:t>Magyarország</w:t>
            </w:r>
          </w:p>
          <w:p w14:paraId="2AE40B0F" w14:textId="77777777" w:rsidR="006362E2" w:rsidRPr="00B11347" w:rsidRDefault="006362E2" w:rsidP="0047766A">
            <w:pPr>
              <w:autoSpaceDE w:val="0"/>
              <w:autoSpaceDN w:val="0"/>
              <w:adjustRightInd w:val="0"/>
              <w:spacing w:line="240" w:lineRule="auto"/>
              <w:rPr>
                <w:color w:val="000000"/>
                <w:szCs w:val="22"/>
              </w:rPr>
            </w:pPr>
            <w:r w:rsidRPr="00B11347">
              <w:rPr>
                <w:color w:val="000000"/>
                <w:szCs w:val="22"/>
              </w:rPr>
              <w:t>Lilly Hungária Kft.</w:t>
            </w:r>
          </w:p>
          <w:p w14:paraId="0988F8E6" w14:textId="77777777" w:rsidR="006362E2" w:rsidRPr="00B11347" w:rsidRDefault="006362E2" w:rsidP="0047766A">
            <w:pPr>
              <w:spacing w:line="240" w:lineRule="auto"/>
              <w:rPr>
                <w:color w:val="000000"/>
                <w:szCs w:val="22"/>
              </w:rPr>
            </w:pPr>
            <w:r w:rsidRPr="00B11347">
              <w:rPr>
                <w:color w:val="000000"/>
                <w:szCs w:val="22"/>
              </w:rPr>
              <w:t>Tel: + 36 1 328 5100</w:t>
            </w:r>
          </w:p>
        </w:tc>
      </w:tr>
      <w:tr w:rsidR="006362E2" w:rsidRPr="00B11347" w14:paraId="4869759D" w14:textId="77777777" w:rsidTr="0047766A">
        <w:trPr>
          <w:cantSplit/>
        </w:trPr>
        <w:tc>
          <w:tcPr>
            <w:tcW w:w="4648" w:type="dxa"/>
          </w:tcPr>
          <w:p w14:paraId="1D5DF0CA" w14:textId="77777777" w:rsidR="006362E2" w:rsidRPr="00B11347" w:rsidRDefault="006362E2" w:rsidP="0047766A">
            <w:pPr>
              <w:spacing w:line="240" w:lineRule="auto"/>
              <w:rPr>
                <w:color w:val="000000"/>
                <w:szCs w:val="22"/>
              </w:rPr>
            </w:pPr>
            <w:r w:rsidRPr="00B11347">
              <w:rPr>
                <w:b/>
                <w:color w:val="000000"/>
                <w:szCs w:val="22"/>
              </w:rPr>
              <w:lastRenderedPageBreak/>
              <w:t>Danmark</w:t>
            </w:r>
          </w:p>
          <w:p w14:paraId="37EB4016" w14:textId="77777777" w:rsidR="006362E2" w:rsidRPr="00B11347" w:rsidRDefault="006362E2" w:rsidP="0047766A">
            <w:pPr>
              <w:tabs>
                <w:tab w:val="left" w:pos="-720"/>
              </w:tabs>
              <w:suppressAutoHyphens/>
              <w:spacing w:line="240" w:lineRule="auto"/>
              <w:rPr>
                <w:color w:val="000000"/>
                <w:szCs w:val="22"/>
              </w:rPr>
            </w:pPr>
            <w:r w:rsidRPr="00B11347">
              <w:rPr>
                <w:color w:val="000000"/>
                <w:szCs w:val="22"/>
              </w:rPr>
              <w:t xml:space="preserve">Eli Lilly Danmark A/S </w:t>
            </w:r>
          </w:p>
          <w:p w14:paraId="57066980" w14:textId="77777777" w:rsidR="006362E2" w:rsidRDefault="006362E2" w:rsidP="0047766A">
            <w:pPr>
              <w:spacing w:line="240" w:lineRule="auto"/>
              <w:rPr>
                <w:color w:val="000000"/>
                <w:szCs w:val="22"/>
              </w:rPr>
            </w:pPr>
            <w:r w:rsidRPr="00B11347">
              <w:rPr>
                <w:color w:val="000000"/>
                <w:szCs w:val="22"/>
              </w:rPr>
              <w:t>Tlf</w:t>
            </w:r>
            <w:r>
              <w:rPr>
                <w:color w:val="000000"/>
                <w:szCs w:val="22"/>
              </w:rPr>
              <w:t>.</w:t>
            </w:r>
            <w:r w:rsidRPr="00B11347">
              <w:rPr>
                <w:color w:val="000000"/>
                <w:szCs w:val="22"/>
              </w:rPr>
              <w:t>: +45 45 26 60 00</w:t>
            </w:r>
          </w:p>
          <w:p w14:paraId="2C0A47B7" w14:textId="77777777" w:rsidR="006362E2" w:rsidRPr="00B11347" w:rsidRDefault="006362E2" w:rsidP="0047766A">
            <w:pPr>
              <w:spacing w:line="240" w:lineRule="auto"/>
              <w:rPr>
                <w:color w:val="000000"/>
                <w:szCs w:val="22"/>
              </w:rPr>
            </w:pPr>
          </w:p>
        </w:tc>
        <w:tc>
          <w:tcPr>
            <w:tcW w:w="4678" w:type="dxa"/>
          </w:tcPr>
          <w:p w14:paraId="216E06C2" w14:textId="77777777" w:rsidR="006362E2" w:rsidRPr="00B11347" w:rsidRDefault="006362E2" w:rsidP="0047766A">
            <w:pPr>
              <w:tabs>
                <w:tab w:val="left" w:pos="-720"/>
                <w:tab w:val="left" w:pos="4536"/>
              </w:tabs>
              <w:suppressAutoHyphens/>
              <w:spacing w:line="240" w:lineRule="auto"/>
              <w:rPr>
                <w:b/>
                <w:color w:val="000000"/>
                <w:szCs w:val="22"/>
              </w:rPr>
            </w:pPr>
            <w:r w:rsidRPr="00B11347">
              <w:rPr>
                <w:b/>
                <w:color w:val="000000"/>
                <w:szCs w:val="22"/>
              </w:rPr>
              <w:t>Malta</w:t>
            </w:r>
          </w:p>
          <w:p w14:paraId="1505FAB3" w14:textId="77777777" w:rsidR="006362E2" w:rsidRPr="00B11347" w:rsidRDefault="006362E2" w:rsidP="0047766A">
            <w:pPr>
              <w:spacing w:line="240" w:lineRule="auto"/>
              <w:rPr>
                <w:color w:val="000000"/>
                <w:szCs w:val="22"/>
              </w:rPr>
            </w:pPr>
            <w:r w:rsidRPr="00B11347">
              <w:rPr>
                <w:color w:val="000000"/>
                <w:szCs w:val="22"/>
              </w:rPr>
              <w:t>Charles de Giorgio Ltd.</w:t>
            </w:r>
          </w:p>
          <w:p w14:paraId="216F5DAD" w14:textId="77777777" w:rsidR="006362E2" w:rsidRPr="00B11347" w:rsidRDefault="006362E2" w:rsidP="0047766A">
            <w:pPr>
              <w:spacing w:line="240" w:lineRule="auto"/>
              <w:rPr>
                <w:color w:val="000000"/>
                <w:szCs w:val="22"/>
              </w:rPr>
            </w:pPr>
            <w:r w:rsidRPr="00B11347">
              <w:rPr>
                <w:color w:val="000000"/>
                <w:szCs w:val="22"/>
              </w:rPr>
              <w:t>Tel: + 356 25600 500</w:t>
            </w:r>
          </w:p>
        </w:tc>
      </w:tr>
      <w:tr w:rsidR="006362E2" w:rsidRPr="00B11347" w14:paraId="365108F8" w14:textId="77777777" w:rsidTr="0047766A">
        <w:trPr>
          <w:cantSplit/>
        </w:trPr>
        <w:tc>
          <w:tcPr>
            <w:tcW w:w="4648" w:type="dxa"/>
          </w:tcPr>
          <w:p w14:paraId="10D1D19E" w14:textId="77777777" w:rsidR="006362E2" w:rsidRPr="00B11347" w:rsidRDefault="006362E2" w:rsidP="0047766A">
            <w:pPr>
              <w:spacing w:line="240" w:lineRule="auto"/>
              <w:rPr>
                <w:color w:val="000000"/>
                <w:szCs w:val="22"/>
              </w:rPr>
            </w:pPr>
            <w:r w:rsidRPr="00B11347">
              <w:rPr>
                <w:b/>
                <w:color w:val="000000"/>
                <w:szCs w:val="22"/>
              </w:rPr>
              <w:t>Deutschland</w:t>
            </w:r>
          </w:p>
          <w:p w14:paraId="5C635C1C" w14:textId="77777777" w:rsidR="006362E2" w:rsidRPr="00B11347" w:rsidRDefault="006362E2" w:rsidP="0047766A">
            <w:pPr>
              <w:tabs>
                <w:tab w:val="left" w:pos="-720"/>
              </w:tabs>
              <w:suppressAutoHyphens/>
              <w:spacing w:line="240" w:lineRule="auto"/>
              <w:rPr>
                <w:color w:val="000000"/>
                <w:szCs w:val="22"/>
              </w:rPr>
            </w:pPr>
            <w:r w:rsidRPr="00B11347">
              <w:rPr>
                <w:color w:val="000000"/>
                <w:szCs w:val="22"/>
              </w:rPr>
              <w:t>Lilly Deutschland GmbH</w:t>
            </w:r>
          </w:p>
          <w:p w14:paraId="6AD18379" w14:textId="77777777" w:rsidR="006362E2" w:rsidRDefault="006362E2" w:rsidP="0047766A">
            <w:pPr>
              <w:spacing w:line="240" w:lineRule="auto"/>
              <w:rPr>
                <w:color w:val="000000"/>
                <w:szCs w:val="22"/>
              </w:rPr>
            </w:pPr>
            <w:r w:rsidRPr="00B11347">
              <w:rPr>
                <w:color w:val="000000"/>
                <w:szCs w:val="22"/>
              </w:rPr>
              <w:t>Tel. + 49-(0) 6172 273 2222</w:t>
            </w:r>
          </w:p>
          <w:p w14:paraId="02ADA8FB" w14:textId="77777777" w:rsidR="006362E2" w:rsidRPr="00B11347" w:rsidRDefault="006362E2" w:rsidP="0047766A">
            <w:pPr>
              <w:spacing w:line="240" w:lineRule="auto"/>
              <w:rPr>
                <w:color w:val="000000"/>
                <w:szCs w:val="22"/>
              </w:rPr>
            </w:pPr>
          </w:p>
        </w:tc>
        <w:tc>
          <w:tcPr>
            <w:tcW w:w="4678" w:type="dxa"/>
          </w:tcPr>
          <w:p w14:paraId="5B384793" w14:textId="77777777" w:rsidR="006362E2" w:rsidRPr="00B11347" w:rsidRDefault="006362E2" w:rsidP="0047766A">
            <w:pPr>
              <w:spacing w:line="240" w:lineRule="auto"/>
              <w:rPr>
                <w:color w:val="000000"/>
                <w:szCs w:val="22"/>
              </w:rPr>
            </w:pPr>
            <w:r w:rsidRPr="00B11347">
              <w:rPr>
                <w:b/>
                <w:color w:val="000000"/>
                <w:szCs w:val="22"/>
              </w:rPr>
              <w:t>Nederland</w:t>
            </w:r>
          </w:p>
          <w:p w14:paraId="191EBA8F" w14:textId="77777777" w:rsidR="006362E2" w:rsidRPr="00B11347" w:rsidRDefault="006362E2" w:rsidP="0047766A">
            <w:pPr>
              <w:spacing w:line="240" w:lineRule="auto"/>
              <w:rPr>
                <w:color w:val="000000"/>
                <w:szCs w:val="22"/>
              </w:rPr>
            </w:pPr>
            <w:r w:rsidRPr="00B11347">
              <w:rPr>
                <w:color w:val="000000"/>
                <w:szCs w:val="22"/>
              </w:rPr>
              <w:t xml:space="preserve">Eli Lilly Nederland B.V. </w:t>
            </w:r>
          </w:p>
          <w:p w14:paraId="4AE7B67F" w14:textId="77777777" w:rsidR="006362E2" w:rsidRPr="00B11347" w:rsidRDefault="006362E2" w:rsidP="0047766A">
            <w:pPr>
              <w:spacing w:line="240" w:lineRule="auto"/>
              <w:rPr>
                <w:color w:val="000000"/>
                <w:szCs w:val="22"/>
              </w:rPr>
            </w:pPr>
            <w:r w:rsidRPr="00B11347">
              <w:rPr>
                <w:color w:val="000000"/>
                <w:szCs w:val="22"/>
              </w:rPr>
              <w:t>Tel: + 31-(0) 30 60 25 800</w:t>
            </w:r>
          </w:p>
        </w:tc>
      </w:tr>
      <w:tr w:rsidR="006362E2" w:rsidRPr="00B11347" w14:paraId="21B8B898" w14:textId="77777777" w:rsidTr="0047766A">
        <w:trPr>
          <w:cantSplit/>
        </w:trPr>
        <w:tc>
          <w:tcPr>
            <w:tcW w:w="4648" w:type="dxa"/>
          </w:tcPr>
          <w:p w14:paraId="5DD1DBF9" w14:textId="77777777" w:rsidR="006362E2" w:rsidRPr="00B11347" w:rsidRDefault="006362E2" w:rsidP="0047766A">
            <w:pPr>
              <w:spacing w:line="240" w:lineRule="auto"/>
              <w:rPr>
                <w:b/>
                <w:bCs/>
                <w:color w:val="000000"/>
                <w:szCs w:val="22"/>
              </w:rPr>
            </w:pPr>
            <w:r w:rsidRPr="00B11347">
              <w:rPr>
                <w:b/>
                <w:color w:val="000000"/>
                <w:szCs w:val="22"/>
              </w:rPr>
              <w:t>Eesti</w:t>
            </w:r>
          </w:p>
          <w:p w14:paraId="56F0BD0B" w14:textId="77777777" w:rsidR="006362E2" w:rsidRPr="00B11347" w:rsidRDefault="006362E2" w:rsidP="0047766A">
            <w:pPr>
              <w:spacing w:line="240" w:lineRule="auto"/>
              <w:rPr>
                <w:color w:val="000000"/>
                <w:szCs w:val="22"/>
              </w:rPr>
            </w:pPr>
            <w:r w:rsidRPr="00B11347">
              <w:rPr>
                <w:color w:val="000000"/>
                <w:szCs w:val="22"/>
              </w:rPr>
              <w:t xml:space="preserve">Eli Lilly Nederland B.V. </w:t>
            </w:r>
          </w:p>
          <w:p w14:paraId="6C9123D0" w14:textId="77777777" w:rsidR="006362E2" w:rsidRDefault="006362E2" w:rsidP="0047766A">
            <w:pPr>
              <w:spacing w:line="240" w:lineRule="auto"/>
              <w:rPr>
                <w:color w:val="000000"/>
                <w:szCs w:val="22"/>
                <w:lang w:eastAsia="en-GB"/>
              </w:rPr>
            </w:pPr>
            <w:r w:rsidRPr="00B11347">
              <w:rPr>
                <w:color w:val="000000"/>
                <w:szCs w:val="22"/>
              </w:rPr>
              <w:t xml:space="preserve">Tel: </w:t>
            </w:r>
            <w:r w:rsidRPr="00B11347">
              <w:rPr>
                <w:color w:val="000000"/>
                <w:szCs w:val="22"/>
                <w:lang w:eastAsia="en-GB"/>
              </w:rPr>
              <w:t xml:space="preserve">+372 6 </w:t>
            </w:r>
            <w:r w:rsidRPr="00B11347">
              <w:rPr>
                <w:color w:val="000000"/>
                <w:szCs w:val="22"/>
              </w:rPr>
              <w:t>817</w:t>
            </w:r>
            <w:r w:rsidRPr="00B11347">
              <w:rPr>
                <w:color w:val="000000"/>
                <w:szCs w:val="22"/>
                <w:lang w:eastAsia="en-GB"/>
              </w:rPr>
              <w:t xml:space="preserve"> 280</w:t>
            </w:r>
          </w:p>
          <w:p w14:paraId="1717D415" w14:textId="77777777" w:rsidR="006362E2" w:rsidRPr="00B11347" w:rsidRDefault="006362E2" w:rsidP="0047766A">
            <w:pPr>
              <w:spacing w:line="240" w:lineRule="auto"/>
              <w:rPr>
                <w:color w:val="000000"/>
                <w:szCs w:val="22"/>
              </w:rPr>
            </w:pPr>
          </w:p>
        </w:tc>
        <w:tc>
          <w:tcPr>
            <w:tcW w:w="4678" w:type="dxa"/>
          </w:tcPr>
          <w:p w14:paraId="082FE44D" w14:textId="77777777" w:rsidR="006362E2" w:rsidRPr="00B11347" w:rsidRDefault="006362E2" w:rsidP="0047766A">
            <w:pPr>
              <w:tabs>
                <w:tab w:val="left" w:pos="-720"/>
                <w:tab w:val="left" w:pos="4536"/>
              </w:tabs>
              <w:suppressAutoHyphens/>
              <w:spacing w:line="240" w:lineRule="auto"/>
              <w:rPr>
                <w:color w:val="000000"/>
                <w:szCs w:val="22"/>
              </w:rPr>
            </w:pPr>
            <w:r w:rsidRPr="00B11347">
              <w:rPr>
                <w:b/>
                <w:color w:val="000000"/>
                <w:szCs w:val="22"/>
              </w:rPr>
              <w:t>Norge</w:t>
            </w:r>
          </w:p>
          <w:p w14:paraId="30561A11" w14:textId="77777777" w:rsidR="006362E2" w:rsidRPr="00B11347" w:rsidRDefault="006362E2" w:rsidP="0047766A">
            <w:pPr>
              <w:tabs>
                <w:tab w:val="left" w:pos="-720"/>
              </w:tabs>
              <w:suppressAutoHyphens/>
              <w:spacing w:line="240" w:lineRule="auto"/>
              <w:rPr>
                <w:color w:val="000000"/>
                <w:szCs w:val="22"/>
              </w:rPr>
            </w:pPr>
            <w:r w:rsidRPr="00B11347">
              <w:rPr>
                <w:color w:val="000000"/>
                <w:szCs w:val="22"/>
              </w:rPr>
              <w:t xml:space="preserve">Eli Lilly Norge A.S. </w:t>
            </w:r>
          </w:p>
          <w:p w14:paraId="7232CB93" w14:textId="77777777" w:rsidR="006362E2" w:rsidRPr="00B11347" w:rsidRDefault="006362E2" w:rsidP="0047766A">
            <w:pPr>
              <w:spacing w:line="240" w:lineRule="auto"/>
              <w:rPr>
                <w:color w:val="000000"/>
                <w:szCs w:val="22"/>
              </w:rPr>
            </w:pPr>
            <w:r w:rsidRPr="00B11347">
              <w:rPr>
                <w:color w:val="000000"/>
                <w:szCs w:val="22"/>
              </w:rPr>
              <w:t>Tlf: + 47 22 88 18 00</w:t>
            </w:r>
          </w:p>
        </w:tc>
      </w:tr>
      <w:tr w:rsidR="006362E2" w:rsidRPr="00B11347" w14:paraId="0FD997B7" w14:textId="77777777" w:rsidTr="0047766A">
        <w:trPr>
          <w:cantSplit/>
        </w:trPr>
        <w:tc>
          <w:tcPr>
            <w:tcW w:w="4648" w:type="dxa"/>
          </w:tcPr>
          <w:p w14:paraId="468E722A" w14:textId="77777777" w:rsidR="006362E2" w:rsidRPr="00B11347" w:rsidRDefault="006362E2" w:rsidP="0047766A">
            <w:pPr>
              <w:spacing w:line="240" w:lineRule="auto"/>
              <w:rPr>
                <w:color w:val="000000"/>
                <w:szCs w:val="22"/>
              </w:rPr>
            </w:pPr>
            <w:r w:rsidRPr="00B11347">
              <w:rPr>
                <w:b/>
                <w:color w:val="000000"/>
                <w:szCs w:val="22"/>
              </w:rPr>
              <w:t>Ελλάδα</w:t>
            </w:r>
          </w:p>
          <w:p w14:paraId="61BE9204" w14:textId="77777777" w:rsidR="006362E2" w:rsidRPr="00B11347" w:rsidRDefault="006362E2" w:rsidP="0047766A">
            <w:pPr>
              <w:tabs>
                <w:tab w:val="left" w:pos="-720"/>
              </w:tabs>
              <w:suppressAutoHyphens/>
              <w:spacing w:line="240" w:lineRule="auto"/>
              <w:rPr>
                <w:snapToGrid w:val="0"/>
                <w:color w:val="000000"/>
                <w:szCs w:val="22"/>
              </w:rPr>
            </w:pPr>
            <w:r w:rsidRPr="00B11347">
              <w:rPr>
                <w:snapToGrid w:val="0"/>
                <w:color w:val="000000"/>
                <w:szCs w:val="22"/>
              </w:rPr>
              <w:t xml:space="preserve">ΦΑΡΜΑΣΕΡΒ-ΛΙΛΛΥ Α.Ε.Β.Ε. </w:t>
            </w:r>
          </w:p>
          <w:p w14:paraId="66F49EB5" w14:textId="77777777" w:rsidR="006362E2" w:rsidRDefault="006362E2" w:rsidP="0047766A">
            <w:pPr>
              <w:spacing w:line="240" w:lineRule="auto"/>
              <w:rPr>
                <w:snapToGrid w:val="0"/>
                <w:color w:val="000000"/>
                <w:szCs w:val="22"/>
              </w:rPr>
            </w:pPr>
            <w:r w:rsidRPr="00B11347">
              <w:rPr>
                <w:snapToGrid w:val="0"/>
                <w:color w:val="000000"/>
                <w:szCs w:val="22"/>
              </w:rPr>
              <w:t xml:space="preserve">Τηλ: +30 </w:t>
            </w:r>
            <w:r w:rsidRPr="00B11347">
              <w:rPr>
                <w:color w:val="000000"/>
                <w:szCs w:val="22"/>
              </w:rPr>
              <w:t>210</w:t>
            </w:r>
            <w:r w:rsidRPr="00B11347">
              <w:rPr>
                <w:snapToGrid w:val="0"/>
                <w:color w:val="000000"/>
                <w:szCs w:val="22"/>
              </w:rPr>
              <w:t xml:space="preserve"> 629 4600</w:t>
            </w:r>
          </w:p>
          <w:p w14:paraId="51797E3D" w14:textId="77777777" w:rsidR="006362E2" w:rsidRPr="00B11347" w:rsidRDefault="006362E2" w:rsidP="0047766A">
            <w:pPr>
              <w:spacing w:line="240" w:lineRule="auto"/>
              <w:rPr>
                <w:color w:val="000000"/>
                <w:szCs w:val="22"/>
              </w:rPr>
            </w:pPr>
          </w:p>
        </w:tc>
        <w:tc>
          <w:tcPr>
            <w:tcW w:w="4678" w:type="dxa"/>
          </w:tcPr>
          <w:p w14:paraId="3CECC6FF" w14:textId="77777777" w:rsidR="006362E2" w:rsidRPr="00B11347" w:rsidRDefault="006362E2" w:rsidP="0047766A">
            <w:pPr>
              <w:tabs>
                <w:tab w:val="left" w:pos="-720"/>
                <w:tab w:val="left" w:pos="4536"/>
              </w:tabs>
              <w:suppressAutoHyphens/>
              <w:spacing w:line="240" w:lineRule="auto"/>
              <w:rPr>
                <w:color w:val="000000"/>
                <w:szCs w:val="22"/>
              </w:rPr>
            </w:pPr>
            <w:r w:rsidRPr="00B11347">
              <w:rPr>
                <w:b/>
                <w:color w:val="000000"/>
                <w:szCs w:val="22"/>
              </w:rPr>
              <w:t>Österreich</w:t>
            </w:r>
          </w:p>
          <w:p w14:paraId="629B007F" w14:textId="77777777" w:rsidR="006362E2" w:rsidRPr="00B11347" w:rsidRDefault="006362E2" w:rsidP="0047766A">
            <w:pPr>
              <w:spacing w:line="240" w:lineRule="auto"/>
              <w:rPr>
                <w:color w:val="000000"/>
                <w:szCs w:val="22"/>
              </w:rPr>
            </w:pPr>
            <w:r w:rsidRPr="00B11347">
              <w:rPr>
                <w:color w:val="000000"/>
                <w:szCs w:val="22"/>
              </w:rPr>
              <w:t xml:space="preserve">Eli Lilly Ges.m.b.H. </w:t>
            </w:r>
          </w:p>
          <w:p w14:paraId="6F6EFC7F" w14:textId="77777777" w:rsidR="006362E2" w:rsidRPr="00B11347" w:rsidRDefault="006362E2" w:rsidP="0047766A">
            <w:pPr>
              <w:spacing w:line="240" w:lineRule="auto"/>
              <w:rPr>
                <w:color w:val="000000"/>
                <w:szCs w:val="22"/>
              </w:rPr>
            </w:pPr>
            <w:r w:rsidRPr="00B11347">
              <w:rPr>
                <w:color w:val="000000"/>
                <w:szCs w:val="22"/>
              </w:rPr>
              <w:t>Tel: + 43-(0) 1 711 780</w:t>
            </w:r>
          </w:p>
        </w:tc>
      </w:tr>
      <w:tr w:rsidR="006362E2" w:rsidRPr="00B11347" w14:paraId="5EA39BC8" w14:textId="77777777" w:rsidTr="0047766A">
        <w:trPr>
          <w:cantSplit/>
        </w:trPr>
        <w:tc>
          <w:tcPr>
            <w:tcW w:w="4648" w:type="dxa"/>
          </w:tcPr>
          <w:p w14:paraId="299DF976" w14:textId="77777777" w:rsidR="006362E2" w:rsidRPr="00B11347" w:rsidRDefault="006362E2" w:rsidP="0047766A">
            <w:pPr>
              <w:spacing w:line="240" w:lineRule="auto"/>
              <w:rPr>
                <w:b/>
                <w:color w:val="000000"/>
                <w:szCs w:val="22"/>
              </w:rPr>
            </w:pPr>
            <w:r w:rsidRPr="00B11347">
              <w:rPr>
                <w:b/>
                <w:color w:val="000000"/>
                <w:szCs w:val="22"/>
              </w:rPr>
              <w:t>España</w:t>
            </w:r>
          </w:p>
          <w:p w14:paraId="2C77DD44" w14:textId="77777777" w:rsidR="006362E2" w:rsidRPr="00B11347" w:rsidRDefault="006362E2" w:rsidP="0047766A">
            <w:pPr>
              <w:tabs>
                <w:tab w:val="left" w:pos="-720"/>
              </w:tabs>
              <w:suppressAutoHyphens/>
              <w:spacing w:line="240" w:lineRule="auto"/>
              <w:rPr>
                <w:color w:val="000000"/>
                <w:szCs w:val="22"/>
              </w:rPr>
            </w:pPr>
            <w:r w:rsidRPr="00B11347">
              <w:rPr>
                <w:color w:val="000000"/>
                <w:szCs w:val="22"/>
              </w:rPr>
              <w:t>Lilly S.A.</w:t>
            </w:r>
          </w:p>
          <w:p w14:paraId="0D70326D" w14:textId="77777777" w:rsidR="006362E2" w:rsidRDefault="006362E2" w:rsidP="0047766A">
            <w:pPr>
              <w:spacing w:line="240" w:lineRule="auto"/>
              <w:rPr>
                <w:color w:val="000000"/>
                <w:szCs w:val="22"/>
              </w:rPr>
            </w:pPr>
            <w:r w:rsidRPr="00B11347">
              <w:rPr>
                <w:color w:val="000000"/>
                <w:szCs w:val="22"/>
              </w:rPr>
              <w:t>Tel: + 34-91 663 50 00</w:t>
            </w:r>
          </w:p>
          <w:p w14:paraId="244B4655" w14:textId="77777777" w:rsidR="006362E2" w:rsidRPr="00B11347" w:rsidRDefault="006362E2" w:rsidP="0047766A">
            <w:pPr>
              <w:spacing w:line="240" w:lineRule="auto"/>
              <w:rPr>
                <w:color w:val="000000"/>
                <w:szCs w:val="22"/>
              </w:rPr>
            </w:pPr>
          </w:p>
        </w:tc>
        <w:tc>
          <w:tcPr>
            <w:tcW w:w="4678" w:type="dxa"/>
          </w:tcPr>
          <w:p w14:paraId="76D5F056" w14:textId="77777777" w:rsidR="006362E2" w:rsidRPr="00B11347" w:rsidRDefault="006362E2" w:rsidP="0047766A">
            <w:pPr>
              <w:tabs>
                <w:tab w:val="left" w:pos="-720"/>
                <w:tab w:val="left" w:pos="4536"/>
              </w:tabs>
              <w:suppressAutoHyphens/>
              <w:spacing w:line="240" w:lineRule="auto"/>
              <w:rPr>
                <w:b/>
                <w:bCs/>
                <w:i/>
                <w:iCs/>
                <w:color w:val="000000"/>
                <w:szCs w:val="22"/>
              </w:rPr>
            </w:pPr>
            <w:r w:rsidRPr="00B11347">
              <w:rPr>
                <w:b/>
                <w:color w:val="000000"/>
                <w:szCs w:val="22"/>
              </w:rPr>
              <w:t>Polska</w:t>
            </w:r>
          </w:p>
          <w:p w14:paraId="0871FBB2" w14:textId="77777777" w:rsidR="006362E2" w:rsidRPr="00B11347" w:rsidRDefault="006362E2" w:rsidP="0047766A">
            <w:pPr>
              <w:spacing w:line="240" w:lineRule="auto"/>
              <w:rPr>
                <w:color w:val="000000"/>
                <w:szCs w:val="22"/>
              </w:rPr>
            </w:pPr>
            <w:r w:rsidRPr="00B11347">
              <w:rPr>
                <w:color w:val="000000"/>
                <w:szCs w:val="22"/>
              </w:rPr>
              <w:t>Eli Lilly Polska Sp. z o.o.</w:t>
            </w:r>
          </w:p>
          <w:p w14:paraId="17D1973C" w14:textId="77777777" w:rsidR="006362E2" w:rsidRPr="00B11347" w:rsidRDefault="006362E2" w:rsidP="0047766A">
            <w:pPr>
              <w:spacing w:line="240" w:lineRule="auto"/>
              <w:rPr>
                <w:color w:val="000000"/>
                <w:szCs w:val="22"/>
              </w:rPr>
            </w:pPr>
            <w:r w:rsidRPr="00B11347">
              <w:rPr>
                <w:color w:val="000000"/>
                <w:szCs w:val="22"/>
              </w:rPr>
              <w:t>Tel: +48 22 440 33 00</w:t>
            </w:r>
          </w:p>
        </w:tc>
      </w:tr>
      <w:tr w:rsidR="006362E2" w:rsidRPr="00B11347" w14:paraId="62B4DCAC" w14:textId="77777777" w:rsidTr="0047766A">
        <w:trPr>
          <w:cantSplit/>
        </w:trPr>
        <w:tc>
          <w:tcPr>
            <w:tcW w:w="4648" w:type="dxa"/>
          </w:tcPr>
          <w:p w14:paraId="459C3055" w14:textId="77777777" w:rsidR="006362E2" w:rsidRPr="00B11347" w:rsidRDefault="006362E2" w:rsidP="0047766A">
            <w:pPr>
              <w:tabs>
                <w:tab w:val="left" w:pos="-720"/>
                <w:tab w:val="left" w:pos="4536"/>
              </w:tabs>
              <w:suppressAutoHyphens/>
              <w:spacing w:line="240" w:lineRule="auto"/>
              <w:rPr>
                <w:b/>
                <w:color w:val="000000"/>
                <w:szCs w:val="22"/>
              </w:rPr>
            </w:pPr>
            <w:r w:rsidRPr="00B11347">
              <w:rPr>
                <w:b/>
                <w:color w:val="000000"/>
                <w:szCs w:val="22"/>
              </w:rPr>
              <w:t>France</w:t>
            </w:r>
          </w:p>
          <w:p w14:paraId="13F6FD34" w14:textId="77777777" w:rsidR="006362E2" w:rsidRPr="00B11347" w:rsidRDefault="006362E2" w:rsidP="0047766A">
            <w:pPr>
              <w:spacing w:line="240" w:lineRule="auto"/>
              <w:rPr>
                <w:color w:val="000000"/>
                <w:szCs w:val="22"/>
              </w:rPr>
            </w:pPr>
            <w:r w:rsidRPr="00B11347">
              <w:rPr>
                <w:color w:val="000000"/>
                <w:szCs w:val="22"/>
              </w:rPr>
              <w:t>Lilly France</w:t>
            </w:r>
          </w:p>
          <w:p w14:paraId="055C82F2" w14:textId="77777777" w:rsidR="006362E2" w:rsidRDefault="006362E2" w:rsidP="0047766A">
            <w:pPr>
              <w:spacing w:line="240" w:lineRule="auto"/>
              <w:rPr>
                <w:color w:val="000000"/>
                <w:szCs w:val="22"/>
              </w:rPr>
            </w:pPr>
            <w:r w:rsidRPr="00B11347">
              <w:rPr>
                <w:color w:val="000000"/>
                <w:szCs w:val="22"/>
              </w:rPr>
              <w:t>Tél: +33-(0) 1 55 49 34 34</w:t>
            </w:r>
          </w:p>
          <w:p w14:paraId="4918233A" w14:textId="77777777" w:rsidR="006362E2" w:rsidRPr="00B11347" w:rsidRDefault="006362E2" w:rsidP="0047766A">
            <w:pPr>
              <w:spacing w:line="240" w:lineRule="auto"/>
              <w:rPr>
                <w:b/>
                <w:color w:val="000000"/>
                <w:szCs w:val="22"/>
              </w:rPr>
            </w:pPr>
          </w:p>
        </w:tc>
        <w:tc>
          <w:tcPr>
            <w:tcW w:w="4678" w:type="dxa"/>
          </w:tcPr>
          <w:p w14:paraId="3E0C5371" w14:textId="77777777" w:rsidR="006362E2" w:rsidRPr="00B11347" w:rsidRDefault="006362E2" w:rsidP="0047766A">
            <w:pPr>
              <w:tabs>
                <w:tab w:val="left" w:pos="-720"/>
                <w:tab w:val="left" w:pos="4536"/>
              </w:tabs>
              <w:suppressAutoHyphens/>
              <w:spacing w:line="240" w:lineRule="auto"/>
              <w:rPr>
                <w:color w:val="000000"/>
                <w:szCs w:val="22"/>
              </w:rPr>
            </w:pPr>
            <w:r w:rsidRPr="00B11347">
              <w:rPr>
                <w:b/>
                <w:color w:val="000000"/>
                <w:szCs w:val="22"/>
              </w:rPr>
              <w:t>Portugal</w:t>
            </w:r>
          </w:p>
          <w:p w14:paraId="79E9FB0D" w14:textId="77777777" w:rsidR="006362E2" w:rsidRPr="00B11347" w:rsidRDefault="006362E2" w:rsidP="0047766A">
            <w:pPr>
              <w:tabs>
                <w:tab w:val="left" w:pos="-720"/>
              </w:tabs>
              <w:suppressAutoHyphens/>
              <w:spacing w:line="240" w:lineRule="auto"/>
              <w:rPr>
                <w:color w:val="000000"/>
                <w:szCs w:val="22"/>
              </w:rPr>
            </w:pPr>
            <w:r w:rsidRPr="00B11347">
              <w:rPr>
                <w:color w:val="000000"/>
                <w:szCs w:val="22"/>
              </w:rPr>
              <w:t>Lilly Portugal Produtos Farmacêuticos, Lda</w:t>
            </w:r>
          </w:p>
          <w:p w14:paraId="20511C3C" w14:textId="77777777" w:rsidR="006362E2" w:rsidRPr="00B11347" w:rsidRDefault="006362E2" w:rsidP="0047766A">
            <w:pPr>
              <w:spacing w:line="240" w:lineRule="auto"/>
              <w:rPr>
                <w:color w:val="000000"/>
                <w:szCs w:val="22"/>
              </w:rPr>
            </w:pPr>
            <w:r w:rsidRPr="00B11347">
              <w:rPr>
                <w:color w:val="000000"/>
                <w:szCs w:val="22"/>
              </w:rPr>
              <w:t>Tel: + 351-21-4126600</w:t>
            </w:r>
          </w:p>
        </w:tc>
      </w:tr>
      <w:tr w:rsidR="006362E2" w:rsidRPr="00B11347" w14:paraId="40EEAEF0" w14:textId="77777777" w:rsidTr="0047766A">
        <w:trPr>
          <w:cantSplit/>
        </w:trPr>
        <w:tc>
          <w:tcPr>
            <w:tcW w:w="4648" w:type="dxa"/>
          </w:tcPr>
          <w:p w14:paraId="4F829923" w14:textId="77777777" w:rsidR="006362E2" w:rsidRPr="00B11347" w:rsidRDefault="006362E2" w:rsidP="0047766A">
            <w:pPr>
              <w:spacing w:line="240" w:lineRule="auto"/>
              <w:rPr>
                <w:b/>
                <w:color w:val="000000"/>
                <w:szCs w:val="22"/>
              </w:rPr>
            </w:pPr>
            <w:r w:rsidRPr="00B11347">
              <w:rPr>
                <w:b/>
                <w:color w:val="000000"/>
                <w:szCs w:val="22"/>
              </w:rPr>
              <w:t>Hrvatska</w:t>
            </w:r>
          </w:p>
          <w:p w14:paraId="6039A7B5" w14:textId="77777777" w:rsidR="006362E2" w:rsidRPr="00B11347" w:rsidRDefault="006362E2" w:rsidP="0047766A">
            <w:pPr>
              <w:spacing w:line="240" w:lineRule="auto"/>
              <w:rPr>
                <w:color w:val="000000"/>
                <w:szCs w:val="22"/>
              </w:rPr>
            </w:pPr>
            <w:r w:rsidRPr="00B11347">
              <w:rPr>
                <w:color w:val="000000"/>
                <w:szCs w:val="22"/>
              </w:rPr>
              <w:t>Eli Lilly Hrvatska d.o.o.</w:t>
            </w:r>
          </w:p>
          <w:p w14:paraId="1EE3BC59" w14:textId="77777777" w:rsidR="006362E2" w:rsidRDefault="006362E2" w:rsidP="0047766A">
            <w:pPr>
              <w:spacing w:line="240" w:lineRule="auto"/>
              <w:rPr>
                <w:color w:val="000000"/>
                <w:szCs w:val="22"/>
              </w:rPr>
            </w:pPr>
            <w:r w:rsidRPr="00B11347">
              <w:rPr>
                <w:color w:val="000000"/>
                <w:szCs w:val="22"/>
              </w:rPr>
              <w:t>Tel: +385 1 2350 999</w:t>
            </w:r>
          </w:p>
          <w:p w14:paraId="21BD63E5" w14:textId="77777777" w:rsidR="006362E2" w:rsidRPr="00B11347" w:rsidRDefault="006362E2" w:rsidP="0047766A">
            <w:pPr>
              <w:spacing w:line="240" w:lineRule="auto"/>
              <w:rPr>
                <w:b/>
                <w:color w:val="000000"/>
                <w:szCs w:val="22"/>
              </w:rPr>
            </w:pPr>
          </w:p>
        </w:tc>
        <w:tc>
          <w:tcPr>
            <w:tcW w:w="4678" w:type="dxa"/>
          </w:tcPr>
          <w:p w14:paraId="79AE1F8E" w14:textId="77777777" w:rsidR="006362E2" w:rsidRPr="00B11347" w:rsidRDefault="006362E2" w:rsidP="0047766A">
            <w:pPr>
              <w:tabs>
                <w:tab w:val="left" w:pos="-720"/>
                <w:tab w:val="left" w:pos="4536"/>
              </w:tabs>
              <w:suppressAutoHyphens/>
              <w:spacing w:line="240" w:lineRule="auto"/>
              <w:rPr>
                <w:b/>
                <w:color w:val="000000"/>
                <w:szCs w:val="22"/>
              </w:rPr>
            </w:pPr>
            <w:r w:rsidRPr="00B11347">
              <w:rPr>
                <w:b/>
                <w:color w:val="000000"/>
                <w:szCs w:val="22"/>
              </w:rPr>
              <w:t>România</w:t>
            </w:r>
          </w:p>
          <w:p w14:paraId="27FD82D9" w14:textId="77777777" w:rsidR="006362E2" w:rsidRPr="00B11347" w:rsidRDefault="006362E2" w:rsidP="0047766A">
            <w:pPr>
              <w:tabs>
                <w:tab w:val="left" w:pos="-720"/>
                <w:tab w:val="left" w:pos="4536"/>
              </w:tabs>
              <w:suppressAutoHyphens/>
              <w:spacing w:line="240" w:lineRule="auto"/>
              <w:rPr>
                <w:color w:val="000000"/>
                <w:szCs w:val="22"/>
              </w:rPr>
            </w:pPr>
            <w:r w:rsidRPr="00B11347">
              <w:rPr>
                <w:color w:val="000000"/>
                <w:szCs w:val="22"/>
              </w:rPr>
              <w:t>Eli Lilly România S.R.L.</w:t>
            </w:r>
          </w:p>
          <w:p w14:paraId="439186D7" w14:textId="77777777" w:rsidR="006362E2" w:rsidRPr="00B11347" w:rsidRDefault="006362E2" w:rsidP="0047766A">
            <w:pPr>
              <w:spacing w:line="240" w:lineRule="auto"/>
              <w:rPr>
                <w:b/>
                <w:color w:val="000000"/>
                <w:szCs w:val="22"/>
              </w:rPr>
            </w:pPr>
            <w:r w:rsidRPr="00B11347">
              <w:rPr>
                <w:color w:val="000000"/>
                <w:szCs w:val="22"/>
              </w:rPr>
              <w:t>Tel: + 40 21 4023000</w:t>
            </w:r>
          </w:p>
        </w:tc>
      </w:tr>
      <w:tr w:rsidR="006362E2" w:rsidRPr="00B11347" w14:paraId="132E518E" w14:textId="77777777" w:rsidTr="0047766A">
        <w:trPr>
          <w:cantSplit/>
        </w:trPr>
        <w:tc>
          <w:tcPr>
            <w:tcW w:w="4648" w:type="dxa"/>
          </w:tcPr>
          <w:p w14:paraId="1FB9F5F2" w14:textId="77777777" w:rsidR="006362E2" w:rsidRPr="00B11347" w:rsidRDefault="006362E2" w:rsidP="0047766A">
            <w:pPr>
              <w:spacing w:line="240" w:lineRule="auto"/>
              <w:rPr>
                <w:color w:val="000000"/>
                <w:szCs w:val="22"/>
              </w:rPr>
            </w:pPr>
            <w:r w:rsidRPr="00B11347">
              <w:rPr>
                <w:b/>
                <w:color w:val="000000"/>
                <w:szCs w:val="22"/>
              </w:rPr>
              <w:t>Ireland</w:t>
            </w:r>
          </w:p>
          <w:p w14:paraId="3C1D06B4" w14:textId="77777777" w:rsidR="006362E2" w:rsidRPr="00B11347" w:rsidRDefault="006362E2" w:rsidP="0047766A">
            <w:pPr>
              <w:tabs>
                <w:tab w:val="left" w:pos="-720"/>
              </w:tabs>
              <w:suppressAutoHyphens/>
              <w:spacing w:line="240" w:lineRule="auto"/>
              <w:rPr>
                <w:color w:val="000000"/>
                <w:szCs w:val="22"/>
              </w:rPr>
            </w:pPr>
            <w:r w:rsidRPr="00B11347">
              <w:rPr>
                <w:color w:val="000000"/>
                <w:szCs w:val="22"/>
              </w:rPr>
              <w:t>Eli Lilly and Company (Ireland) Limited</w:t>
            </w:r>
          </w:p>
          <w:p w14:paraId="4096ED4D" w14:textId="77777777" w:rsidR="006362E2" w:rsidRDefault="006362E2" w:rsidP="0047766A">
            <w:pPr>
              <w:spacing w:line="240" w:lineRule="auto"/>
              <w:rPr>
                <w:color w:val="000000"/>
                <w:szCs w:val="22"/>
              </w:rPr>
            </w:pPr>
            <w:r w:rsidRPr="00B11347">
              <w:rPr>
                <w:color w:val="000000"/>
                <w:szCs w:val="22"/>
              </w:rPr>
              <w:t>Tel: + 353-(0) 1 661 4377</w:t>
            </w:r>
          </w:p>
          <w:p w14:paraId="791A6881" w14:textId="77777777" w:rsidR="006362E2" w:rsidRPr="00B11347" w:rsidRDefault="006362E2" w:rsidP="0047766A">
            <w:pPr>
              <w:spacing w:line="240" w:lineRule="auto"/>
              <w:rPr>
                <w:color w:val="000000"/>
                <w:szCs w:val="22"/>
              </w:rPr>
            </w:pPr>
          </w:p>
        </w:tc>
        <w:tc>
          <w:tcPr>
            <w:tcW w:w="4678" w:type="dxa"/>
          </w:tcPr>
          <w:p w14:paraId="05280C49" w14:textId="77777777" w:rsidR="006362E2" w:rsidRPr="00B11347" w:rsidRDefault="006362E2" w:rsidP="0047766A">
            <w:pPr>
              <w:tabs>
                <w:tab w:val="left" w:pos="-720"/>
                <w:tab w:val="left" w:pos="4536"/>
              </w:tabs>
              <w:suppressAutoHyphens/>
              <w:spacing w:line="240" w:lineRule="auto"/>
              <w:rPr>
                <w:color w:val="000000"/>
                <w:szCs w:val="22"/>
              </w:rPr>
            </w:pPr>
            <w:r w:rsidRPr="00B11347">
              <w:rPr>
                <w:b/>
                <w:color w:val="000000"/>
                <w:szCs w:val="22"/>
              </w:rPr>
              <w:t>Slovenija</w:t>
            </w:r>
          </w:p>
          <w:p w14:paraId="6C6C03E4" w14:textId="77777777" w:rsidR="006362E2" w:rsidRPr="00B11347" w:rsidRDefault="006362E2" w:rsidP="0047766A">
            <w:pPr>
              <w:tabs>
                <w:tab w:val="left" w:pos="-720"/>
              </w:tabs>
              <w:suppressAutoHyphens/>
              <w:spacing w:line="240" w:lineRule="auto"/>
              <w:rPr>
                <w:color w:val="000000"/>
                <w:szCs w:val="22"/>
                <w:lang w:eastAsia="en-GB"/>
              </w:rPr>
            </w:pPr>
            <w:r w:rsidRPr="00B11347">
              <w:rPr>
                <w:color w:val="000000"/>
                <w:szCs w:val="22"/>
                <w:lang w:eastAsia="en-GB"/>
              </w:rPr>
              <w:t>Eli Lilly farmacevtska družba, d.o.o.</w:t>
            </w:r>
          </w:p>
          <w:p w14:paraId="06DE2496" w14:textId="77777777" w:rsidR="006362E2" w:rsidRPr="00B11347" w:rsidRDefault="006362E2" w:rsidP="0047766A">
            <w:pPr>
              <w:spacing w:line="240" w:lineRule="auto"/>
              <w:rPr>
                <w:color w:val="000000"/>
                <w:szCs w:val="22"/>
              </w:rPr>
            </w:pPr>
            <w:r w:rsidRPr="00B11347">
              <w:rPr>
                <w:color w:val="000000"/>
                <w:szCs w:val="22"/>
              </w:rPr>
              <w:t>Tel: +386 (0)1 580 00 10</w:t>
            </w:r>
          </w:p>
        </w:tc>
      </w:tr>
      <w:tr w:rsidR="006362E2" w:rsidRPr="00B11347" w14:paraId="10E47A40" w14:textId="77777777" w:rsidTr="0047766A">
        <w:trPr>
          <w:cantSplit/>
        </w:trPr>
        <w:tc>
          <w:tcPr>
            <w:tcW w:w="4648" w:type="dxa"/>
          </w:tcPr>
          <w:p w14:paraId="72FB7DDD" w14:textId="77777777" w:rsidR="006362E2" w:rsidRPr="00B11347" w:rsidRDefault="006362E2" w:rsidP="0047766A">
            <w:pPr>
              <w:spacing w:line="240" w:lineRule="auto"/>
              <w:rPr>
                <w:b/>
                <w:bCs/>
                <w:color w:val="000000"/>
                <w:szCs w:val="22"/>
              </w:rPr>
            </w:pPr>
            <w:r w:rsidRPr="00B11347">
              <w:rPr>
                <w:b/>
                <w:color w:val="000000"/>
                <w:szCs w:val="22"/>
              </w:rPr>
              <w:t>Ísland</w:t>
            </w:r>
          </w:p>
          <w:p w14:paraId="351879DA" w14:textId="77777777" w:rsidR="006362E2" w:rsidRPr="00B11347" w:rsidRDefault="006362E2" w:rsidP="0047766A">
            <w:pPr>
              <w:tabs>
                <w:tab w:val="clear" w:pos="567"/>
              </w:tabs>
              <w:autoSpaceDE w:val="0"/>
              <w:autoSpaceDN w:val="0"/>
              <w:adjustRightInd w:val="0"/>
              <w:spacing w:line="240" w:lineRule="auto"/>
              <w:rPr>
                <w:color w:val="000000"/>
                <w:szCs w:val="22"/>
              </w:rPr>
            </w:pPr>
            <w:r w:rsidRPr="00B11347">
              <w:rPr>
                <w:color w:val="000000"/>
                <w:szCs w:val="22"/>
              </w:rPr>
              <w:t>Icepharma hf.</w:t>
            </w:r>
          </w:p>
          <w:p w14:paraId="07076FB3" w14:textId="77777777" w:rsidR="006362E2" w:rsidRDefault="006362E2" w:rsidP="0047766A">
            <w:pPr>
              <w:spacing w:line="240" w:lineRule="auto"/>
              <w:rPr>
                <w:color w:val="000000"/>
                <w:szCs w:val="22"/>
              </w:rPr>
            </w:pPr>
            <w:r w:rsidRPr="00B11347">
              <w:rPr>
                <w:color w:val="000000"/>
                <w:szCs w:val="22"/>
              </w:rPr>
              <w:t>Sími + 354 540 8000</w:t>
            </w:r>
          </w:p>
          <w:p w14:paraId="4354CECA" w14:textId="77777777" w:rsidR="006362E2" w:rsidRPr="00B11347" w:rsidRDefault="006362E2" w:rsidP="0047766A">
            <w:pPr>
              <w:spacing w:line="240" w:lineRule="auto"/>
              <w:rPr>
                <w:color w:val="000000"/>
                <w:szCs w:val="22"/>
              </w:rPr>
            </w:pPr>
          </w:p>
        </w:tc>
        <w:tc>
          <w:tcPr>
            <w:tcW w:w="4678" w:type="dxa"/>
          </w:tcPr>
          <w:p w14:paraId="278DEE08" w14:textId="77777777" w:rsidR="006362E2" w:rsidRPr="00B11347" w:rsidRDefault="006362E2" w:rsidP="0047766A">
            <w:pPr>
              <w:tabs>
                <w:tab w:val="left" w:pos="-720"/>
                <w:tab w:val="left" w:pos="4536"/>
              </w:tabs>
              <w:suppressAutoHyphens/>
              <w:spacing w:line="240" w:lineRule="auto"/>
              <w:rPr>
                <w:b/>
                <w:color w:val="000000"/>
                <w:szCs w:val="22"/>
              </w:rPr>
            </w:pPr>
            <w:r w:rsidRPr="00B11347">
              <w:rPr>
                <w:b/>
                <w:color w:val="000000"/>
                <w:szCs w:val="22"/>
              </w:rPr>
              <w:t>Slovenská republika</w:t>
            </w:r>
          </w:p>
          <w:p w14:paraId="0AF169CC" w14:textId="77777777" w:rsidR="006362E2" w:rsidRPr="00B11347" w:rsidRDefault="006362E2" w:rsidP="0047766A">
            <w:pPr>
              <w:spacing w:line="240" w:lineRule="auto"/>
              <w:rPr>
                <w:color w:val="000000"/>
                <w:szCs w:val="22"/>
              </w:rPr>
            </w:pPr>
            <w:r w:rsidRPr="00B11347">
              <w:rPr>
                <w:color w:val="000000"/>
                <w:szCs w:val="22"/>
              </w:rPr>
              <w:t>Eli Lilly Slovakia s.r.o.</w:t>
            </w:r>
          </w:p>
          <w:p w14:paraId="6A74761F" w14:textId="77777777" w:rsidR="006362E2" w:rsidRPr="00B11347" w:rsidRDefault="006362E2" w:rsidP="0047766A">
            <w:pPr>
              <w:spacing w:line="240" w:lineRule="auto"/>
              <w:rPr>
                <w:b/>
                <w:color w:val="000000"/>
                <w:szCs w:val="22"/>
              </w:rPr>
            </w:pPr>
            <w:r w:rsidRPr="00B11347">
              <w:rPr>
                <w:color w:val="000000"/>
                <w:szCs w:val="22"/>
              </w:rPr>
              <w:t>Tel: + 421 220 663 111</w:t>
            </w:r>
          </w:p>
        </w:tc>
      </w:tr>
      <w:tr w:rsidR="006362E2" w:rsidRPr="00B11347" w14:paraId="33B0DB2C" w14:textId="77777777" w:rsidTr="0047766A">
        <w:trPr>
          <w:cantSplit/>
        </w:trPr>
        <w:tc>
          <w:tcPr>
            <w:tcW w:w="4648" w:type="dxa"/>
          </w:tcPr>
          <w:p w14:paraId="2832ADD0" w14:textId="77777777" w:rsidR="006362E2" w:rsidRPr="00B11347" w:rsidRDefault="006362E2" w:rsidP="0047766A">
            <w:pPr>
              <w:spacing w:line="240" w:lineRule="auto"/>
              <w:rPr>
                <w:color w:val="000000"/>
                <w:szCs w:val="22"/>
              </w:rPr>
            </w:pPr>
            <w:r w:rsidRPr="00B11347">
              <w:rPr>
                <w:b/>
                <w:color w:val="000000"/>
                <w:szCs w:val="22"/>
              </w:rPr>
              <w:t>Italia</w:t>
            </w:r>
          </w:p>
          <w:p w14:paraId="3B42BFC2" w14:textId="77777777" w:rsidR="006362E2" w:rsidRPr="00B11347" w:rsidRDefault="006362E2" w:rsidP="0047766A">
            <w:pPr>
              <w:spacing w:line="240" w:lineRule="auto"/>
              <w:rPr>
                <w:color w:val="000000"/>
                <w:szCs w:val="22"/>
              </w:rPr>
            </w:pPr>
            <w:r w:rsidRPr="00B11347">
              <w:rPr>
                <w:color w:val="000000"/>
                <w:szCs w:val="22"/>
              </w:rPr>
              <w:t>Eli Lilly Italia S.p.A.</w:t>
            </w:r>
          </w:p>
          <w:p w14:paraId="0AC33BFD" w14:textId="77777777" w:rsidR="006362E2" w:rsidRDefault="006362E2" w:rsidP="0047766A">
            <w:pPr>
              <w:spacing w:line="240" w:lineRule="auto"/>
              <w:rPr>
                <w:color w:val="000000"/>
                <w:szCs w:val="22"/>
              </w:rPr>
            </w:pPr>
            <w:r w:rsidRPr="00B11347">
              <w:rPr>
                <w:color w:val="000000"/>
                <w:szCs w:val="22"/>
              </w:rPr>
              <w:t>Tel: + 39- 055 42571</w:t>
            </w:r>
          </w:p>
          <w:p w14:paraId="7EE10976" w14:textId="77777777" w:rsidR="006362E2" w:rsidRPr="00B11347" w:rsidRDefault="006362E2" w:rsidP="0047766A">
            <w:pPr>
              <w:spacing w:line="240" w:lineRule="auto"/>
              <w:rPr>
                <w:b/>
                <w:color w:val="000000"/>
                <w:szCs w:val="22"/>
              </w:rPr>
            </w:pPr>
          </w:p>
        </w:tc>
        <w:tc>
          <w:tcPr>
            <w:tcW w:w="4678" w:type="dxa"/>
          </w:tcPr>
          <w:p w14:paraId="1A34E8AF" w14:textId="77777777" w:rsidR="006362E2" w:rsidRPr="00B11347" w:rsidRDefault="006362E2" w:rsidP="0047766A">
            <w:pPr>
              <w:tabs>
                <w:tab w:val="left" w:pos="-720"/>
                <w:tab w:val="left" w:pos="4536"/>
              </w:tabs>
              <w:suppressAutoHyphens/>
              <w:spacing w:line="240" w:lineRule="auto"/>
              <w:rPr>
                <w:color w:val="000000"/>
                <w:szCs w:val="22"/>
              </w:rPr>
            </w:pPr>
            <w:r w:rsidRPr="00B11347">
              <w:rPr>
                <w:b/>
                <w:color w:val="000000"/>
                <w:szCs w:val="22"/>
              </w:rPr>
              <w:t>Suomi/Finland</w:t>
            </w:r>
          </w:p>
          <w:p w14:paraId="7ACF3BF1" w14:textId="77777777" w:rsidR="006362E2" w:rsidRPr="00B11347" w:rsidRDefault="006362E2" w:rsidP="0047766A">
            <w:pPr>
              <w:spacing w:line="240" w:lineRule="auto"/>
              <w:rPr>
                <w:color w:val="000000"/>
                <w:szCs w:val="22"/>
              </w:rPr>
            </w:pPr>
            <w:r w:rsidRPr="00B11347">
              <w:rPr>
                <w:color w:val="000000"/>
                <w:szCs w:val="22"/>
              </w:rPr>
              <w:t xml:space="preserve">Oy Eli Lilly Finland Ab </w:t>
            </w:r>
          </w:p>
          <w:p w14:paraId="7B3B797E" w14:textId="77777777" w:rsidR="006362E2" w:rsidRPr="00B11347" w:rsidRDefault="006362E2" w:rsidP="0047766A">
            <w:pPr>
              <w:spacing w:line="240" w:lineRule="auto"/>
              <w:rPr>
                <w:color w:val="000000"/>
                <w:szCs w:val="22"/>
              </w:rPr>
            </w:pPr>
            <w:r w:rsidRPr="00B11347">
              <w:rPr>
                <w:color w:val="000000"/>
                <w:szCs w:val="22"/>
              </w:rPr>
              <w:t>Puh/Tel: + 358-(0) 9 85 45 250</w:t>
            </w:r>
          </w:p>
        </w:tc>
      </w:tr>
      <w:tr w:rsidR="006362E2" w:rsidRPr="004E7148" w14:paraId="47F0D941" w14:textId="77777777" w:rsidTr="0047766A">
        <w:trPr>
          <w:cantSplit/>
        </w:trPr>
        <w:tc>
          <w:tcPr>
            <w:tcW w:w="4648" w:type="dxa"/>
          </w:tcPr>
          <w:p w14:paraId="22D4FF54" w14:textId="77777777" w:rsidR="006362E2" w:rsidRPr="00B11347" w:rsidRDefault="006362E2" w:rsidP="0047766A">
            <w:pPr>
              <w:spacing w:line="240" w:lineRule="auto"/>
              <w:rPr>
                <w:b/>
                <w:color w:val="000000"/>
                <w:szCs w:val="22"/>
              </w:rPr>
            </w:pPr>
            <w:r w:rsidRPr="00B11347">
              <w:rPr>
                <w:b/>
                <w:color w:val="000000"/>
                <w:szCs w:val="22"/>
              </w:rPr>
              <w:t>Κύπρος</w:t>
            </w:r>
          </w:p>
          <w:p w14:paraId="6053F2E9" w14:textId="77777777" w:rsidR="006362E2" w:rsidRPr="00B11347" w:rsidRDefault="006362E2" w:rsidP="0047766A">
            <w:pPr>
              <w:spacing w:line="240" w:lineRule="auto"/>
              <w:rPr>
                <w:color w:val="000000"/>
                <w:szCs w:val="22"/>
              </w:rPr>
            </w:pPr>
            <w:r w:rsidRPr="00B11347">
              <w:rPr>
                <w:color w:val="000000"/>
                <w:szCs w:val="22"/>
              </w:rPr>
              <w:t xml:space="preserve">Phadisco Ltd </w:t>
            </w:r>
          </w:p>
          <w:p w14:paraId="0F9AB3BB" w14:textId="77777777" w:rsidR="006362E2" w:rsidRDefault="006362E2" w:rsidP="0047766A">
            <w:pPr>
              <w:spacing w:line="240" w:lineRule="auto"/>
              <w:rPr>
                <w:color w:val="000000"/>
                <w:szCs w:val="22"/>
              </w:rPr>
            </w:pPr>
            <w:r w:rsidRPr="00B11347">
              <w:rPr>
                <w:color w:val="000000"/>
                <w:szCs w:val="22"/>
              </w:rPr>
              <w:t>Τηλ: +357 22 715000</w:t>
            </w:r>
          </w:p>
          <w:p w14:paraId="3CEDD3AB" w14:textId="77777777" w:rsidR="006362E2" w:rsidRPr="00B11347" w:rsidRDefault="006362E2" w:rsidP="0047766A">
            <w:pPr>
              <w:spacing w:line="240" w:lineRule="auto"/>
              <w:rPr>
                <w:b/>
                <w:color w:val="000000"/>
                <w:szCs w:val="22"/>
              </w:rPr>
            </w:pPr>
          </w:p>
        </w:tc>
        <w:tc>
          <w:tcPr>
            <w:tcW w:w="4678" w:type="dxa"/>
          </w:tcPr>
          <w:p w14:paraId="0ADE0C95" w14:textId="77777777" w:rsidR="006362E2" w:rsidRPr="00B11347" w:rsidRDefault="006362E2" w:rsidP="0047766A">
            <w:pPr>
              <w:tabs>
                <w:tab w:val="left" w:pos="-720"/>
                <w:tab w:val="left" w:pos="4536"/>
              </w:tabs>
              <w:suppressAutoHyphens/>
              <w:spacing w:line="240" w:lineRule="auto"/>
              <w:rPr>
                <w:b/>
                <w:color w:val="000000"/>
                <w:szCs w:val="22"/>
              </w:rPr>
            </w:pPr>
            <w:r w:rsidRPr="00B11347">
              <w:rPr>
                <w:b/>
                <w:color w:val="000000"/>
                <w:szCs w:val="22"/>
              </w:rPr>
              <w:t>Sverige</w:t>
            </w:r>
          </w:p>
          <w:p w14:paraId="03957238" w14:textId="77777777" w:rsidR="006362E2" w:rsidRPr="00B11347" w:rsidRDefault="006362E2" w:rsidP="0047766A">
            <w:pPr>
              <w:spacing w:line="240" w:lineRule="auto"/>
              <w:rPr>
                <w:color w:val="000000"/>
                <w:szCs w:val="22"/>
              </w:rPr>
            </w:pPr>
            <w:r w:rsidRPr="00B11347">
              <w:rPr>
                <w:color w:val="000000"/>
                <w:szCs w:val="22"/>
              </w:rPr>
              <w:t>Eli Lilly Sweden AB</w:t>
            </w:r>
          </w:p>
          <w:p w14:paraId="174B89C4" w14:textId="77777777" w:rsidR="006362E2" w:rsidRPr="00B11347" w:rsidRDefault="006362E2" w:rsidP="0047766A">
            <w:pPr>
              <w:spacing w:line="240" w:lineRule="auto"/>
              <w:rPr>
                <w:b/>
                <w:color w:val="000000"/>
                <w:szCs w:val="22"/>
              </w:rPr>
            </w:pPr>
            <w:r w:rsidRPr="00B11347">
              <w:rPr>
                <w:color w:val="000000"/>
                <w:szCs w:val="22"/>
              </w:rPr>
              <w:t>Tel: + 46-(0) 8 7378800</w:t>
            </w:r>
          </w:p>
        </w:tc>
      </w:tr>
      <w:tr w:rsidR="006362E2" w:rsidRPr="00B11347" w14:paraId="68EE99C7" w14:textId="77777777" w:rsidTr="0047766A">
        <w:trPr>
          <w:cantSplit/>
        </w:trPr>
        <w:tc>
          <w:tcPr>
            <w:tcW w:w="4648" w:type="dxa"/>
          </w:tcPr>
          <w:p w14:paraId="7DCB5D2A" w14:textId="77777777" w:rsidR="006362E2" w:rsidRPr="00B11347" w:rsidRDefault="006362E2" w:rsidP="0047766A">
            <w:pPr>
              <w:spacing w:line="240" w:lineRule="auto"/>
              <w:rPr>
                <w:b/>
                <w:color w:val="000000"/>
                <w:szCs w:val="22"/>
              </w:rPr>
            </w:pPr>
            <w:r w:rsidRPr="00B11347">
              <w:rPr>
                <w:b/>
                <w:color w:val="000000"/>
                <w:szCs w:val="22"/>
              </w:rPr>
              <w:t>Latvija</w:t>
            </w:r>
          </w:p>
          <w:p w14:paraId="7DC20A31" w14:textId="77777777" w:rsidR="006362E2" w:rsidRPr="00B11347" w:rsidRDefault="006362E2" w:rsidP="0047766A">
            <w:pPr>
              <w:spacing w:line="240" w:lineRule="auto"/>
              <w:rPr>
                <w:color w:val="000000"/>
                <w:szCs w:val="22"/>
              </w:rPr>
            </w:pPr>
            <w:r w:rsidRPr="00B11347">
              <w:rPr>
                <w:color w:val="000000"/>
                <w:szCs w:val="22"/>
              </w:rPr>
              <w:t xml:space="preserve">Eli Lilly (Suisse) S.A Pārstāvniecība Latvijā </w:t>
            </w:r>
          </w:p>
          <w:p w14:paraId="180DF669" w14:textId="77777777" w:rsidR="006362E2" w:rsidRPr="00B11347" w:rsidRDefault="006362E2" w:rsidP="0047766A">
            <w:pPr>
              <w:spacing w:line="240" w:lineRule="auto"/>
              <w:rPr>
                <w:b/>
                <w:color w:val="000000"/>
                <w:szCs w:val="22"/>
              </w:rPr>
            </w:pPr>
            <w:r w:rsidRPr="00B11347">
              <w:rPr>
                <w:color w:val="000000"/>
                <w:szCs w:val="22"/>
              </w:rPr>
              <w:t xml:space="preserve">Tel: </w:t>
            </w:r>
            <w:r w:rsidRPr="00B11347">
              <w:rPr>
                <w:b/>
                <w:bCs/>
                <w:color w:val="000000"/>
                <w:szCs w:val="22"/>
              </w:rPr>
              <w:t>+</w:t>
            </w:r>
            <w:r w:rsidRPr="00B11347">
              <w:rPr>
                <w:color w:val="000000"/>
                <w:szCs w:val="22"/>
              </w:rPr>
              <w:t>371 67364000</w:t>
            </w:r>
          </w:p>
        </w:tc>
        <w:tc>
          <w:tcPr>
            <w:tcW w:w="4678" w:type="dxa"/>
          </w:tcPr>
          <w:p w14:paraId="6AB2D051" w14:textId="77777777" w:rsidR="006362E2" w:rsidRPr="00B11347" w:rsidRDefault="006362E2" w:rsidP="0047766A">
            <w:pPr>
              <w:spacing w:line="240" w:lineRule="auto"/>
              <w:rPr>
                <w:b/>
                <w:color w:val="000000"/>
                <w:szCs w:val="22"/>
              </w:rPr>
            </w:pPr>
          </w:p>
        </w:tc>
      </w:tr>
    </w:tbl>
    <w:p w14:paraId="248E45C8" w14:textId="77777777" w:rsidR="006362E2" w:rsidRPr="004359A2" w:rsidRDefault="006362E2" w:rsidP="006362E2">
      <w:pPr>
        <w:tabs>
          <w:tab w:val="clear" w:pos="567"/>
        </w:tabs>
        <w:spacing w:line="240" w:lineRule="auto"/>
        <w:outlineLvl w:val="0"/>
        <w:rPr>
          <w:szCs w:val="22"/>
        </w:rPr>
      </w:pPr>
    </w:p>
    <w:p w14:paraId="0117BF02" w14:textId="322F681D" w:rsidR="006362E2" w:rsidRPr="004359A2" w:rsidRDefault="006362E2" w:rsidP="006362E2">
      <w:pPr>
        <w:numPr>
          <w:ilvl w:val="12"/>
          <w:numId w:val="0"/>
        </w:numPr>
        <w:tabs>
          <w:tab w:val="clear" w:pos="567"/>
        </w:tabs>
        <w:spacing w:line="240" w:lineRule="auto"/>
        <w:ind w:right="-2"/>
        <w:outlineLvl w:val="0"/>
        <w:rPr>
          <w:b/>
          <w:szCs w:val="22"/>
        </w:rPr>
      </w:pPr>
      <w:r w:rsidRPr="004359A2">
        <w:rPr>
          <w:b/>
          <w:szCs w:val="22"/>
        </w:rPr>
        <w:t>Táto písomná informácia bola naposledy aktualizovaná v</w:t>
      </w:r>
      <w:r w:rsidR="005E6CD2">
        <w:rPr>
          <w:b/>
          <w:szCs w:val="22"/>
        </w:rPr>
        <w:fldChar w:fldCharType="begin"/>
      </w:r>
      <w:r w:rsidR="005E6CD2">
        <w:rPr>
          <w:b/>
          <w:szCs w:val="22"/>
        </w:rPr>
        <w:instrText xml:space="preserve"> DOCVARIABLE vault_nd_f6969417-a0f0-4508-85bb-7808630f254c \* MERGEFORMAT </w:instrText>
      </w:r>
      <w:r w:rsidR="005E6CD2">
        <w:rPr>
          <w:b/>
          <w:szCs w:val="22"/>
        </w:rPr>
        <w:fldChar w:fldCharType="separate"/>
      </w:r>
      <w:r w:rsidR="005E6CD2">
        <w:rPr>
          <w:b/>
          <w:szCs w:val="22"/>
        </w:rPr>
        <w:t xml:space="preserve"> </w:t>
      </w:r>
      <w:r w:rsidR="005E6CD2">
        <w:rPr>
          <w:b/>
          <w:szCs w:val="22"/>
        </w:rPr>
        <w:fldChar w:fldCharType="end"/>
      </w:r>
    </w:p>
    <w:p w14:paraId="07076FCB" w14:textId="77777777" w:rsidR="006362E2" w:rsidRDefault="006362E2" w:rsidP="006362E2">
      <w:pPr>
        <w:tabs>
          <w:tab w:val="clear" w:pos="567"/>
        </w:tabs>
        <w:spacing w:line="240" w:lineRule="auto"/>
        <w:outlineLvl w:val="0"/>
        <w:rPr>
          <w:szCs w:val="22"/>
        </w:rPr>
      </w:pPr>
    </w:p>
    <w:p w14:paraId="43587DD6" w14:textId="77777777" w:rsidR="006362E2" w:rsidRPr="004359A2" w:rsidRDefault="006362E2" w:rsidP="006362E2">
      <w:pPr>
        <w:numPr>
          <w:ilvl w:val="12"/>
          <w:numId w:val="0"/>
        </w:numPr>
        <w:tabs>
          <w:tab w:val="clear" w:pos="567"/>
        </w:tabs>
        <w:spacing w:line="240" w:lineRule="auto"/>
        <w:ind w:right="-2"/>
        <w:rPr>
          <w:b/>
          <w:szCs w:val="22"/>
        </w:rPr>
      </w:pPr>
      <w:r w:rsidRPr="004359A2">
        <w:rPr>
          <w:b/>
          <w:szCs w:val="22"/>
        </w:rPr>
        <w:t>Ďalšie zdroje informácií</w:t>
      </w:r>
    </w:p>
    <w:p w14:paraId="34E05DD6" w14:textId="77777777" w:rsidR="006362E2" w:rsidRPr="004359A2" w:rsidRDefault="006362E2" w:rsidP="006362E2">
      <w:pPr>
        <w:numPr>
          <w:ilvl w:val="12"/>
          <w:numId w:val="0"/>
        </w:numPr>
        <w:spacing w:line="240" w:lineRule="auto"/>
        <w:ind w:right="-2"/>
        <w:rPr>
          <w:iCs/>
          <w:szCs w:val="22"/>
        </w:rPr>
      </w:pPr>
    </w:p>
    <w:p w14:paraId="1E7CA9DE" w14:textId="5C432A1F" w:rsidR="006362E2" w:rsidRPr="004359A2" w:rsidRDefault="006362E2" w:rsidP="006362E2">
      <w:pPr>
        <w:numPr>
          <w:ilvl w:val="12"/>
          <w:numId w:val="0"/>
        </w:numPr>
        <w:spacing w:line="240" w:lineRule="auto"/>
        <w:ind w:right="-2"/>
        <w:rPr>
          <w:rStyle w:val="Hypertextovprepojenie1"/>
        </w:rPr>
      </w:pPr>
      <w:r w:rsidRPr="004359A2">
        <w:t>Podrobné informácie o tomto lieku sú dostupné</w:t>
      </w:r>
      <w:r>
        <w:t xml:space="preserve"> na </w:t>
      </w:r>
      <w:r w:rsidRPr="004359A2">
        <w:t xml:space="preserve">internetovej stránke Európskej agentúry pre lieky </w:t>
      </w:r>
      <w:hyperlink r:id="rId84" w:history="1">
        <w:r w:rsidR="00BF74BA" w:rsidRPr="00BF74BA">
          <w:rPr>
            <w:rStyle w:val="Hyperlink"/>
          </w:rPr>
          <w:t>https://www.ema.europa.eu</w:t>
        </w:r>
      </w:hyperlink>
      <w:r w:rsidRPr="004359A2">
        <w:rPr>
          <w:rStyle w:val="Hypertextovprepojenie1"/>
        </w:rPr>
        <w:t>.</w:t>
      </w:r>
    </w:p>
    <w:p w14:paraId="2F8D7C4C" w14:textId="77777777" w:rsidR="006362E2" w:rsidRPr="004359A2" w:rsidRDefault="006362E2" w:rsidP="006362E2">
      <w:pPr>
        <w:numPr>
          <w:ilvl w:val="12"/>
          <w:numId w:val="0"/>
        </w:numPr>
        <w:tabs>
          <w:tab w:val="clear" w:pos="567"/>
        </w:tabs>
        <w:spacing w:line="240" w:lineRule="auto"/>
        <w:ind w:right="-2"/>
        <w:rPr>
          <w:szCs w:val="22"/>
        </w:rPr>
      </w:pPr>
    </w:p>
    <w:p w14:paraId="61E6307F" w14:textId="77777777" w:rsidR="006362E2" w:rsidRDefault="006362E2" w:rsidP="006362E2">
      <w:pPr>
        <w:tabs>
          <w:tab w:val="clear" w:pos="567"/>
        </w:tabs>
        <w:spacing w:line="240" w:lineRule="auto"/>
      </w:pPr>
      <w:r>
        <w:br w:type="page"/>
      </w:r>
    </w:p>
    <w:tbl>
      <w:tblPr>
        <w:tblW w:w="0" w:type="auto"/>
        <w:tblLook w:val="04A0" w:firstRow="1" w:lastRow="0" w:firstColumn="1" w:lastColumn="0" w:noHBand="0" w:noVBand="1"/>
      </w:tblPr>
      <w:tblGrid>
        <w:gridCol w:w="8788"/>
      </w:tblGrid>
      <w:tr w:rsidR="006362E2" w:rsidRPr="004359A2" w14:paraId="6B747FAA" w14:textId="77777777" w:rsidTr="0047766A">
        <w:tc>
          <w:tcPr>
            <w:tcW w:w="8920" w:type="dxa"/>
          </w:tcPr>
          <w:p w14:paraId="56DF5D83" w14:textId="77777777" w:rsidR="006362E2" w:rsidRPr="004359A2" w:rsidRDefault="006362E2" w:rsidP="0047766A">
            <w:pPr>
              <w:jc w:val="center"/>
              <w:rPr>
                <w:rFonts w:eastAsia="Calibri"/>
                <w:b/>
              </w:rPr>
            </w:pPr>
            <w:r>
              <w:rPr>
                <w:rFonts w:eastAsia="Calibri"/>
                <w:b/>
              </w:rPr>
              <w:lastRenderedPageBreak/>
              <w:t>Návod na </w:t>
            </w:r>
            <w:r w:rsidRPr="004359A2">
              <w:rPr>
                <w:rFonts w:eastAsia="Calibri"/>
                <w:b/>
              </w:rPr>
              <w:t>použitie</w:t>
            </w:r>
          </w:p>
          <w:p w14:paraId="52136193" w14:textId="77777777" w:rsidR="006362E2" w:rsidRPr="004359A2" w:rsidRDefault="006362E2" w:rsidP="0047766A">
            <w:pPr>
              <w:jc w:val="center"/>
              <w:rPr>
                <w:rFonts w:eastAsia="Calibri"/>
                <w:b/>
              </w:rPr>
            </w:pPr>
          </w:p>
          <w:p w14:paraId="4C932F53" w14:textId="77777777" w:rsidR="006362E2" w:rsidRPr="004359A2" w:rsidRDefault="006362E2" w:rsidP="0047766A">
            <w:pPr>
              <w:jc w:val="center"/>
              <w:rPr>
                <w:rFonts w:eastAsia="Calibri"/>
                <w:b/>
              </w:rPr>
            </w:pPr>
            <w:r w:rsidRPr="004359A2">
              <w:rPr>
                <w:rFonts w:eastAsia="Calibri"/>
                <w:b/>
              </w:rPr>
              <w:t>Omvoh 100 mg injekčný roztok</w:t>
            </w:r>
            <w:r>
              <w:rPr>
                <w:rFonts w:eastAsia="Calibri"/>
                <w:b/>
              </w:rPr>
              <w:t xml:space="preserve"> v </w:t>
            </w:r>
            <w:r w:rsidRPr="004359A2">
              <w:rPr>
                <w:rFonts w:eastAsia="Calibri"/>
                <w:b/>
              </w:rPr>
              <w:t>naplnen</w:t>
            </w:r>
            <w:r>
              <w:rPr>
                <w:rFonts w:eastAsia="Calibri"/>
                <w:b/>
              </w:rPr>
              <w:t>om pere</w:t>
            </w:r>
          </w:p>
          <w:p w14:paraId="458B64B5" w14:textId="1B983E0E" w:rsidR="006362E2" w:rsidRDefault="00FA1F9C" w:rsidP="0047766A">
            <w:pPr>
              <w:jc w:val="center"/>
              <w:rPr>
                <w:rFonts w:eastAsia="Calibri"/>
                <w:b/>
              </w:rPr>
            </w:pPr>
            <w:r w:rsidRPr="004359A2">
              <w:rPr>
                <w:rFonts w:eastAsia="Calibri"/>
                <w:b/>
              </w:rPr>
              <w:t xml:space="preserve">Omvoh </w:t>
            </w:r>
            <w:r>
              <w:rPr>
                <w:rFonts w:eastAsia="Calibri"/>
                <w:b/>
              </w:rPr>
              <w:t>2</w:t>
            </w:r>
            <w:r w:rsidRPr="004359A2">
              <w:rPr>
                <w:rFonts w:eastAsia="Calibri"/>
                <w:b/>
              </w:rPr>
              <w:t>00 mg injekčný roztok</w:t>
            </w:r>
            <w:r>
              <w:rPr>
                <w:rFonts w:eastAsia="Calibri"/>
                <w:b/>
              </w:rPr>
              <w:t xml:space="preserve"> v </w:t>
            </w:r>
            <w:r w:rsidRPr="004359A2">
              <w:rPr>
                <w:rFonts w:eastAsia="Calibri"/>
                <w:b/>
              </w:rPr>
              <w:t>naplnen</w:t>
            </w:r>
            <w:r>
              <w:rPr>
                <w:rFonts w:eastAsia="Calibri"/>
                <w:b/>
              </w:rPr>
              <w:t>om pere</w:t>
            </w:r>
          </w:p>
          <w:p w14:paraId="461D2FB2" w14:textId="77777777" w:rsidR="00FA1F9C" w:rsidRPr="004359A2" w:rsidRDefault="00FA1F9C" w:rsidP="0047766A">
            <w:pPr>
              <w:jc w:val="center"/>
              <w:rPr>
                <w:rFonts w:eastAsia="Calibri"/>
              </w:rPr>
            </w:pPr>
          </w:p>
          <w:p w14:paraId="0FA360A1" w14:textId="77777777" w:rsidR="006362E2" w:rsidRPr="000B525A" w:rsidRDefault="006362E2" w:rsidP="0047766A">
            <w:pPr>
              <w:jc w:val="center"/>
              <w:rPr>
                <w:rFonts w:eastAsia="Calibri"/>
                <w:b/>
                <w:bCs/>
              </w:rPr>
            </w:pPr>
            <w:r w:rsidRPr="000B525A">
              <w:rPr>
                <w:rFonts w:eastAsia="Calibri"/>
                <w:b/>
                <w:bCs/>
              </w:rPr>
              <w:t>mirikizumab</w:t>
            </w:r>
          </w:p>
          <w:p w14:paraId="739AC171" w14:textId="6478E8AC" w:rsidR="006362E2" w:rsidRPr="004359A2" w:rsidRDefault="006362E2" w:rsidP="0047766A">
            <w:pPr>
              <w:tabs>
                <w:tab w:val="clear" w:pos="567"/>
              </w:tabs>
              <w:spacing w:before="100" w:beforeAutospacing="1" w:after="100" w:afterAutospacing="1" w:line="240" w:lineRule="auto"/>
              <w:jc w:val="center"/>
              <w:rPr>
                <w:b/>
                <w:bCs/>
                <w:color w:val="000000"/>
                <w:szCs w:val="22"/>
                <w:lang w:eastAsia="de-DE"/>
              </w:rPr>
            </w:pPr>
            <w:r w:rsidRPr="004359A2">
              <w:rPr>
                <w:b/>
                <w:bCs/>
                <w:color w:val="000000"/>
                <w:szCs w:val="22"/>
                <w:lang w:eastAsia="de-DE"/>
              </w:rPr>
              <w:t xml:space="preserve">2 naplnené </w:t>
            </w:r>
            <w:r>
              <w:rPr>
                <w:b/>
                <w:bCs/>
                <w:color w:val="000000"/>
                <w:szCs w:val="22"/>
                <w:lang w:eastAsia="de-DE"/>
              </w:rPr>
              <w:t xml:space="preserve">perá: </w:t>
            </w:r>
            <w:r w:rsidR="00BD2275">
              <w:rPr>
                <w:b/>
                <w:bCs/>
                <w:color w:val="000000"/>
                <w:szCs w:val="22"/>
                <w:lang w:eastAsia="de-DE"/>
              </w:rPr>
              <w:t xml:space="preserve">jedno 100 mg </w:t>
            </w:r>
            <w:r>
              <w:rPr>
                <w:b/>
                <w:bCs/>
                <w:color w:val="000000"/>
                <w:szCs w:val="22"/>
                <w:lang w:eastAsia="de-DE"/>
              </w:rPr>
              <w:t>pero a</w:t>
            </w:r>
            <w:r w:rsidR="00BD2275">
              <w:rPr>
                <w:b/>
                <w:bCs/>
                <w:color w:val="000000"/>
                <w:szCs w:val="22"/>
                <w:lang w:eastAsia="de-DE"/>
              </w:rPr>
              <w:t> jedno 200 mg p</w:t>
            </w:r>
            <w:r>
              <w:rPr>
                <w:b/>
                <w:bCs/>
                <w:color w:val="000000"/>
                <w:szCs w:val="22"/>
                <w:lang w:eastAsia="de-DE"/>
              </w:rPr>
              <w:t>ero</w:t>
            </w:r>
          </w:p>
          <w:p w14:paraId="12FC1313" w14:textId="6C4B4C44" w:rsidR="006362E2" w:rsidRPr="004359A2" w:rsidRDefault="006362E2" w:rsidP="0047766A">
            <w:pPr>
              <w:tabs>
                <w:tab w:val="clear" w:pos="567"/>
              </w:tabs>
              <w:spacing w:before="100" w:beforeAutospacing="1" w:after="100" w:afterAutospacing="1" w:line="240" w:lineRule="auto"/>
              <w:jc w:val="center"/>
            </w:pPr>
            <w:r w:rsidRPr="004359A2">
              <w:rPr>
                <w:lang w:eastAsia="en-IE"/>
              </w:rPr>
              <w:t xml:space="preserve">     </w:t>
            </w:r>
            <w:r w:rsidR="00FA1F9C">
              <w:rPr>
                <w:noProof/>
              </w:rPr>
              <w:drawing>
                <wp:inline distT="0" distB="0" distL="0" distR="0" wp14:anchorId="08A99A6C" wp14:editId="6D95E8B7">
                  <wp:extent cx="2294592" cy="553437"/>
                  <wp:effectExtent l="0" t="5715" r="5080" b="5080"/>
                  <wp:docPr id="474063022"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rsidR="00FA1F9C">
              <w:rPr>
                <w:noProof/>
              </w:rPr>
              <w:drawing>
                <wp:inline distT="0" distB="0" distL="0" distR="0" wp14:anchorId="1FB9B8AD" wp14:editId="32EE94F2">
                  <wp:extent cx="2255541" cy="607642"/>
                  <wp:effectExtent l="5080" t="0" r="0" b="0"/>
                  <wp:docPr id="1610634591"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tc>
      </w:tr>
      <w:tr w:rsidR="006362E2" w:rsidRPr="004359A2" w14:paraId="4CEC9741" w14:textId="77777777" w:rsidTr="0047766A">
        <w:tc>
          <w:tcPr>
            <w:tcW w:w="8920" w:type="dxa"/>
          </w:tcPr>
          <w:p w14:paraId="6F528CB3" w14:textId="77777777" w:rsidR="006362E2" w:rsidRPr="004359A2" w:rsidRDefault="006362E2" w:rsidP="0047766A">
            <w:pPr>
              <w:tabs>
                <w:tab w:val="left" w:pos="5670"/>
              </w:tabs>
              <w:jc w:val="right"/>
            </w:pPr>
          </w:p>
        </w:tc>
      </w:tr>
      <w:tr w:rsidR="006362E2" w:rsidRPr="004359A2" w14:paraId="4035E8C2" w14:textId="77777777" w:rsidTr="0047766A">
        <w:tc>
          <w:tcPr>
            <w:tcW w:w="8920" w:type="dxa"/>
          </w:tcPr>
          <w:p w14:paraId="2B736591" w14:textId="77777777" w:rsidR="006362E2" w:rsidRPr="004359A2" w:rsidRDefault="006362E2" w:rsidP="0047766A">
            <w:pPr>
              <w:tabs>
                <w:tab w:val="clear" w:pos="567"/>
              </w:tabs>
              <w:spacing w:line="240" w:lineRule="auto"/>
              <w:rPr>
                <w:b/>
                <w:bCs/>
                <w:color w:val="000000"/>
                <w:szCs w:val="22"/>
                <w:lang w:eastAsia="de-DE"/>
              </w:rPr>
            </w:pPr>
          </w:p>
          <w:p w14:paraId="050C340F" w14:textId="77777777" w:rsidR="006362E2" w:rsidRPr="004359A2" w:rsidRDefault="006362E2" w:rsidP="0047766A">
            <w:pPr>
              <w:tabs>
                <w:tab w:val="left" w:pos="5670"/>
              </w:tabs>
              <w:spacing w:line="240" w:lineRule="auto"/>
              <w:rPr>
                <w:b/>
                <w:bCs/>
                <w:color w:val="000000"/>
                <w:szCs w:val="22"/>
              </w:rPr>
            </w:pPr>
            <w:r>
              <w:rPr>
                <w:color w:val="000000"/>
                <w:szCs w:val="22"/>
                <w:lang w:eastAsia="de-DE"/>
              </w:rPr>
              <w:t>Tento návod</w:t>
            </w:r>
            <w:r w:rsidRPr="004359A2">
              <w:rPr>
                <w:color w:val="000000"/>
                <w:szCs w:val="22"/>
                <w:lang w:eastAsia="de-DE"/>
              </w:rPr>
              <w:t xml:space="preserve"> si prečítajte pred podaním injekcie Omvohu. Postupujte krok za krokom podľa pokynov.</w:t>
            </w:r>
          </w:p>
        </w:tc>
      </w:tr>
      <w:tr w:rsidR="006362E2" w:rsidRPr="004359A2" w14:paraId="0110B7F0" w14:textId="77777777" w:rsidTr="0047766A">
        <w:tc>
          <w:tcPr>
            <w:tcW w:w="8920" w:type="dxa"/>
          </w:tcPr>
          <w:p w14:paraId="6F2F34FD" w14:textId="77777777" w:rsidR="006362E2" w:rsidRPr="004359A2" w:rsidRDefault="006362E2" w:rsidP="0047766A">
            <w:pPr>
              <w:spacing w:line="240" w:lineRule="auto"/>
            </w:pPr>
            <w:r w:rsidRPr="008551DC">
              <w:rPr>
                <w:noProof/>
                <w:highlight w:val="yellow"/>
                <w:lang w:eastAsia="sk-SK"/>
              </w:rPr>
              <mc:AlternateContent>
                <mc:Choice Requires="wps">
                  <w:drawing>
                    <wp:anchor distT="45720" distB="45720" distL="114300" distR="114300" simplePos="0" relativeHeight="251658320" behindDoc="0" locked="0" layoutInCell="1" allowOverlap="1" wp14:anchorId="5879BB5F" wp14:editId="511607F9">
                      <wp:simplePos x="0" y="0"/>
                      <wp:positionH relativeFrom="column">
                        <wp:posOffset>-68580</wp:posOffset>
                      </wp:positionH>
                      <wp:positionV relativeFrom="paragraph">
                        <wp:posOffset>340995</wp:posOffset>
                      </wp:positionV>
                      <wp:extent cx="5535930" cy="1404620"/>
                      <wp:effectExtent l="0" t="0" r="26670" b="19685"/>
                      <wp:wrapSquare wrapText="bothSides"/>
                      <wp:docPr id="14138558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1404620"/>
                              </a:xfrm>
                              <a:prstGeom prst="rect">
                                <a:avLst/>
                              </a:prstGeom>
                              <a:solidFill>
                                <a:srgbClr val="FFFFFF"/>
                              </a:solidFill>
                              <a:ln w="22225">
                                <a:solidFill>
                                  <a:srgbClr val="0070C0"/>
                                </a:solidFill>
                                <a:miter lim="800000"/>
                                <a:headEnd/>
                                <a:tailEnd/>
                              </a:ln>
                            </wps:spPr>
                            <wps:txbx>
                              <w:txbxContent>
                                <w:p w14:paraId="3E8BB723" w14:textId="1B5E57AE" w:rsidR="00FA1F9C" w:rsidRPr="00651E5D" w:rsidRDefault="00FA1F9C" w:rsidP="008551DC">
                                  <w:pPr>
                                    <w:pStyle w:val="ListParagraph"/>
                                    <w:numPr>
                                      <w:ilvl w:val="0"/>
                                      <w:numId w:val="3"/>
                                    </w:numPr>
                                    <w:tabs>
                                      <w:tab w:val="left" w:pos="284"/>
                                    </w:tabs>
                                    <w:spacing w:after="0" w:line="240" w:lineRule="auto"/>
                                    <w:ind w:left="284" w:right="-112" w:hanging="284"/>
                                    <w:contextualSpacing w:val="0"/>
                                    <w:rPr>
                                      <w:rFonts w:ascii="Times New Roman" w:hAnsi="Times New Roman"/>
                                      <w:b/>
                                      <w:bCs/>
                                    </w:rPr>
                                  </w:pPr>
                                  <w:r w:rsidRPr="00651E5D">
                                    <w:rPr>
                                      <w:rFonts w:ascii="Times New Roman" w:hAnsi="Times New Roman"/>
                                      <w:b/>
                                      <w:bCs/>
                                      <w:color w:val="000000"/>
                                    </w:rPr>
                                    <w:t>Na podanie celej dávky sú potrebné 2 injekcie Omvohu pri liečbe Crohnovej choroby</w:t>
                                  </w:r>
                                  <w:r w:rsidR="00F175D9">
                                    <w:rPr>
                                      <w:rFonts w:ascii="Times New Roman" w:hAnsi="Times New Roman"/>
                                      <w:b/>
                                      <w:bCs/>
                                      <w:color w:val="000000"/>
                                    </w:rPr>
                                    <w:t>: jedno 100 mg a jedno 200 mg pero</w:t>
                                  </w:r>
                                  <w:r w:rsidRPr="00651E5D">
                                    <w:rPr>
                                      <w:rFonts w:ascii="Times New Roman" w:hAnsi="Times New Roman"/>
                                      <w:b/>
                                      <w:bCs/>
                                      <w:color w:val="000000"/>
                                    </w:rPr>
                                    <w:t>.</w:t>
                                  </w:r>
                                </w:p>
                                <w:p w14:paraId="0E6A75D3" w14:textId="02DE2A90" w:rsidR="006362E2" w:rsidRPr="00651E5D" w:rsidRDefault="00FA1F9C" w:rsidP="008551DC">
                                  <w:pPr>
                                    <w:pStyle w:val="ListParagraph"/>
                                    <w:numPr>
                                      <w:ilvl w:val="0"/>
                                      <w:numId w:val="3"/>
                                    </w:numPr>
                                    <w:tabs>
                                      <w:tab w:val="left" w:pos="284"/>
                                    </w:tabs>
                                    <w:spacing w:after="0" w:line="240" w:lineRule="auto"/>
                                    <w:ind w:left="284" w:right="-112" w:hanging="284"/>
                                    <w:contextualSpacing w:val="0"/>
                                  </w:pPr>
                                  <w:r w:rsidRPr="008551DC">
                                    <w:rPr>
                                      <w:rFonts w:ascii="Times New Roman" w:hAnsi="Times New Roman"/>
                                    </w:rPr>
                                    <w:t xml:space="preserve">Podajte si obsah </w:t>
                                  </w:r>
                                  <w:r w:rsidR="00EB51B7" w:rsidRPr="008551DC">
                                    <w:rPr>
                                      <w:rFonts w:ascii="Times New Roman" w:hAnsi="Times New Roman"/>
                                    </w:rPr>
                                    <w:t>jedného</w:t>
                                  </w:r>
                                  <w:r w:rsidRPr="008551DC">
                                    <w:rPr>
                                      <w:rFonts w:ascii="Times New Roman" w:hAnsi="Times New Roman"/>
                                    </w:rPr>
                                    <w:t> pera Omvohu a ihneď si podajte aj ďalšie pero Omvohu.</w:t>
                                  </w:r>
                                </w:p>
                                <w:p w14:paraId="0C690CF8" w14:textId="77777777" w:rsidR="006362E2" w:rsidRPr="00E10C7F" w:rsidRDefault="006362E2" w:rsidP="006362E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3" style="position:absolute;margin-left:-5.4pt;margin-top:26.85pt;width:435.9pt;height:110.6pt;z-index:25165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" w14:anchorId="5879BB5F">
                      <v:textbox style="mso-fit-shape-to-text:t">
                        <w:txbxContent>
                          <w:p w:rsidRPr="00651E5D" w:rsidR="00FA1F9C" w:rsidP="008551DC" w:rsidRDefault="00FA1F9C" w14:paraId="3E8BB723" w14:textId="1B5E57AE">
                            <w:pPr>
                              <w:pStyle w:val="ListParagraph"/>
                              <w:numPr>
                                <w:ilvl w:val="0"/>
                                <w:numId w:val="3"/>
                              </w:numPr>
                              <w:tabs>
                                <w:tab w:val="left" w:pos="284"/>
                              </w:tabs>
                              <w:spacing w:after="0" w:line="240" w:lineRule="auto"/>
                              <w:ind w:left="284" w:right="-112" w:hanging="284"/>
                              <w:contextualSpacing w:val="0"/>
                              <w:rPr>
                                <w:rFonts w:ascii="Times New Roman" w:hAnsi="Times New Roman"/>
                                <w:b/>
                                <w:bCs/>
                              </w:rPr>
                            </w:pPr>
                            <w:r w:rsidRPr="00651E5D">
                              <w:rPr>
                                <w:rFonts w:ascii="Times New Roman" w:hAnsi="Times New Roman"/>
                                <w:b/>
                                <w:bCs/>
                                <w:color w:val="000000"/>
                              </w:rPr>
                              <w:t xml:space="preserve">Na podanie celej dávky sú potrebné 2 injekcie </w:t>
                            </w:r>
                            <w:proofErr w:type="spellStart"/>
                            <w:r w:rsidRPr="00651E5D">
                              <w:rPr>
                                <w:rFonts w:ascii="Times New Roman" w:hAnsi="Times New Roman"/>
                                <w:b/>
                                <w:bCs/>
                                <w:color w:val="000000"/>
                              </w:rPr>
                              <w:t>Omvohu</w:t>
                            </w:r>
                            <w:proofErr w:type="spellEnd"/>
                            <w:r w:rsidRPr="00651E5D">
                              <w:rPr>
                                <w:rFonts w:ascii="Times New Roman" w:hAnsi="Times New Roman"/>
                                <w:b/>
                                <w:bCs/>
                                <w:color w:val="000000"/>
                              </w:rPr>
                              <w:t xml:space="preserve"> pri liečbe </w:t>
                            </w:r>
                            <w:proofErr w:type="spellStart"/>
                            <w:r w:rsidRPr="00651E5D">
                              <w:rPr>
                                <w:rFonts w:ascii="Times New Roman" w:hAnsi="Times New Roman"/>
                                <w:b/>
                                <w:bCs/>
                                <w:color w:val="000000"/>
                              </w:rPr>
                              <w:t>Crohnovej</w:t>
                            </w:r>
                            <w:proofErr w:type="spellEnd"/>
                            <w:r w:rsidRPr="00651E5D">
                              <w:rPr>
                                <w:rFonts w:ascii="Times New Roman" w:hAnsi="Times New Roman"/>
                                <w:b/>
                                <w:bCs/>
                                <w:color w:val="000000"/>
                              </w:rPr>
                              <w:t xml:space="preserve"> choroby</w:t>
                            </w:r>
                            <w:r w:rsidR="00F175D9">
                              <w:rPr>
                                <w:rFonts w:ascii="Times New Roman" w:hAnsi="Times New Roman"/>
                                <w:b/>
                                <w:bCs/>
                                <w:color w:val="000000"/>
                              </w:rPr>
                              <w:t>: jedno 100 mg a jedno 200 mg pero</w:t>
                            </w:r>
                            <w:r w:rsidRPr="00651E5D">
                              <w:rPr>
                                <w:rFonts w:ascii="Times New Roman" w:hAnsi="Times New Roman"/>
                                <w:b/>
                                <w:bCs/>
                                <w:color w:val="000000"/>
                              </w:rPr>
                              <w:t>.</w:t>
                            </w:r>
                          </w:p>
                          <w:p w:rsidRPr="00651E5D" w:rsidR="006362E2" w:rsidP="008551DC" w:rsidRDefault="00FA1F9C" w14:paraId="0E6A75D3" w14:textId="02DE2A90">
                            <w:pPr>
                              <w:pStyle w:val="ListParagraph"/>
                              <w:numPr>
                                <w:ilvl w:val="0"/>
                                <w:numId w:val="3"/>
                              </w:numPr>
                              <w:tabs>
                                <w:tab w:val="left" w:pos="284"/>
                              </w:tabs>
                              <w:spacing w:after="0" w:line="240" w:lineRule="auto"/>
                              <w:ind w:left="284" w:right="-112" w:hanging="284"/>
                              <w:contextualSpacing w:val="0"/>
                            </w:pPr>
                            <w:r w:rsidRPr="008551DC">
                              <w:rPr>
                                <w:rFonts w:ascii="Times New Roman" w:hAnsi="Times New Roman"/>
                              </w:rPr>
                              <w:t xml:space="preserve">Podajte si obsah </w:t>
                            </w:r>
                            <w:r w:rsidRPr="008551DC" w:rsidR="00EB51B7">
                              <w:rPr>
                                <w:rFonts w:ascii="Times New Roman" w:hAnsi="Times New Roman"/>
                              </w:rPr>
                              <w:t>jedného</w:t>
                            </w:r>
                            <w:r w:rsidRPr="008551DC">
                              <w:rPr>
                                <w:rFonts w:ascii="Times New Roman" w:hAnsi="Times New Roman"/>
                              </w:rPr>
                              <w:t xml:space="preserve"> pera </w:t>
                            </w:r>
                            <w:proofErr w:type="spellStart"/>
                            <w:r w:rsidRPr="008551DC">
                              <w:rPr>
                                <w:rFonts w:ascii="Times New Roman" w:hAnsi="Times New Roman"/>
                              </w:rPr>
                              <w:t>Omvohu</w:t>
                            </w:r>
                            <w:proofErr w:type="spellEnd"/>
                            <w:r w:rsidRPr="008551DC">
                              <w:rPr>
                                <w:rFonts w:ascii="Times New Roman" w:hAnsi="Times New Roman"/>
                              </w:rPr>
                              <w:t xml:space="preserve"> a ihneď si podajte aj ďalšie pero </w:t>
                            </w:r>
                            <w:proofErr w:type="spellStart"/>
                            <w:r w:rsidRPr="008551DC">
                              <w:rPr>
                                <w:rFonts w:ascii="Times New Roman" w:hAnsi="Times New Roman"/>
                              </w:rPr>
                              <w:t>Omvohu</w:t>
                            </w:r>
                            <w:proofErr w:type="spellEnd"/>
                            <w:r w:rsidRPr="008551DC">
                              <w:rPr>
                                <w:rFonts w:ascii="Times New Roman" w:hAnsi="Times New Roman"/>
                              </w:rPr>
                              <w:t>.</w:t>
                            </w:r>
                          </w:p>
                          <w:p w:rsidRPr="00E10C7F" w:rsidR="006362E2" w:rsidP="006362E2" w:rsidRDefault="006362E2" w14:paraId="0C690CF8" w14:textId="77777777"/>
                        </w:txbxContent>
                      </v:textbox>
                      <w10:wrap type="square"/>
                    </v:shape>
                  </w:pict>
                </mc:Fallback>
              </mc:AlternateContent>
            </w:r>
          </w:p>
        </w:tc>
      </w:tr>
      <w:tr w:rsidR="006362E2" w:rsidRPr="004359A2" w14:paraId="046EB6BC" w14:textId="77777777" w:rsidTr="008551DC">
        <w:trPr>
          <w:trHeight w:val="3017"/>
        </w:trPr>
        <w:tc>
          <w:tcPr>
            <w:tcW w:w="8920" w:type="dxa"/>
          </w:tcPr>
          <w:p w14:paraId="796D268F" w14:textId="77777777" w:rsidR="006362E2" w:rsidRPr="004359A2" w:rsidRDefault="006362E2" w:rsidP="0047766A">
            <w:pPr>
              <w:spacing w:line="240" w:lineRule="auto"/>
              <w:rPr>
                <w:color w:val="000000"/>
                <w:lang w:eastAsia="de-DE"/>
              </w:rPr>
            </w:pPr>
            <w:r w:rsidRPr="004359A2">
              <w:t xml:space="preserve">Tiež </w:t>
            </w:r>
            <w:r>
              <w:t>majte na pamäti</w:t>
            </w:r>
            <w:r w:rsidRPr="004359A2">
              <w:t>:</w:t>
            </w:r>
          </w:p>
          <w:p w14:paraId="6B6D3AE0" w14:textId="77777777" w:rsidR="006362E2" w:rsidRPr="004359A2" w:rsidRDefault="006362E2" w:rsidP="0047766A">
            <w:pPr>
              <w:pStyle w:val="ListParagraph"/>
              <w:numPr>
                <w:ilvl w:val="0"/>
                <w:numId w:val="3"/>
              </w:numPr>
              <w:spacing w:after="0" w:line="240" w:lineRule="auto"/>
              <w:contextualSpacing w:val="0"/>
              <w:rPr>
                <w:rFonts w:ascii="Times New Roman" w:hAnsi="Times New Roman"/>
                <w:color w:val="000000"/>
                <w:lang w:eastAsia="de-DE"/>
              </w:rPr>
            </w:pPr>
            <w:r>
              <w:rPr>
                <w:rFonts w:ascii="Times New Roman" w:hAnsi="Times New Roman"/>
                <w:color w:val="000000"/>
              </w:rPr>
              <w:t>Ošetrujúci lekár</w:t>
            </w:r>
            <w:r w:rsidRPr="004359A2">
              <w:rPr>
                <w:rFonts w:ascii="Times New Roman" w:hAnsi="Times New Roman"/>
                <w:color w:val="000000"/>
              </w:rPr>
              <w:t xml:space="preserve"> vám má ukázať, ako sa pripravuje</w:t>
            </w:r>
            <w:r>
              <w:rPr>
                <w:rFonts w:ascii="Times New Roman" w:hAnsi="Times New Roman"/>
                <w:color w:val="000000"/>
              </w:rPr>
              <w:t xml:space="preserve"> a </w:t>
            </w:r>
            <w:r w:rsidRPr="004359A2">
              <w:rPr>
                <w:rFonts w:ascii="Times New Roman" w:hAnsi="Times New Roman"/>
                <w:color w:val="000000"/>
              </w:rPr>
              <w:t>podáva Omvoh naplnen</w:t>
            </w:r>
            <w:r>
              <w:rPr>
                <w:rFonts w:ascii="Times New Roman" w:hAnsi="Times New Roman"/>
                <w:color w:val="000000"/>
              </w:rPr>
              <w:t>ý v pere</w:t>
            </w:r>
            <w:r w:rsidRPr="004359A2">
              <w:rPr>
                <w:rFonts w:ascii="Times New Roman" w:hAnsi="Times New Roman"/>
                <w:color w:val="000000"/>
              </w:rPr>
              <w:t xml:space="preserve">. </w:t>
            </w:r>
            <w:r w:rsidRPr="004359A2">
              <w:rPr>
                <w:rFonts w:ascii="Times New Roman" w:hAnsi="Times New Roman"/>
                <w:b/>
                <w:color w:val="000000"/>
              </w:rPr>
              <w:t>Nepod</w:t>
            </w:r>
            <w:r>
              <w:rPr>
                <w:rFonts w:ascii="Times New Roman" w:hAnsi="Times New Roman"/>
                <w:b/>
                <w:color w:val="000000"/>
              </w:rPr>
              <w:t xml:space="preserve">ajte </w:t>
            </w:r>
            <w:r w:rsidRPr="004359A2">
              <w:rPr>
                <w:rFonts w:ascii="Times New Roman" w:hAnsi="Times New Roman"/>
                <w:color w:val="000000"/>
              </w:rPr>
              <w:t>injekciu sebe a</w:t>
            </w:r>
            <w:r>
              <w:rPr>
                <w:rFonts w:ascii="Times New Roman" w:hAnsi="Times New Roman"/>
                <w:color w:val="000000"/>
              </w:rPr>
              <w:t>ni</w:t>
            </w:r>
            <w:r w:rsidRPr="004359A2">
              <w:rPr>
                <w:rFonts w:ascii="Times New Roman" w:hAnsi="Times New Roman"/>
                <w:color w:val="000000"/>
              </w:rPr>
              <w:t xml:space="preserve"> </w:t>
            </w:r>
            <w:r>
              <w:rPr>
                <w:rFonts w:ascii="Times New Roman" w:hAnsi="Times New Roman"/>
                <w:color w:val="000000"/>
              </w:rPr>
              <w:t xml:space="preserve">nikomu </w:t>
            </w:r>
            <w:r w:rsidRPr="004359A2">
              <w:rPr>
                <w:rFonts w:ascii="Times New Roman" w:hAnsi="Times New Roman"/>
                <w:color w:val="000000"/>
              </w:rPr>
              <w:t>inému, pokiaľ vám neukázali, ako s</w:t>
            </w:r>
            <w:r>
              <w:rPr>
                <w:rFonts w:ascii="Times New Roman" w:hAnsi="Times New Roman"/>
                <w:color w:val="000000"/>
              </w:rPr>
              <w:t xml:space="preserve">i </w:t>
            </w:r>
            <w:r w:rsidRPr="004359A2">
              <w:rPr>
                <w:rFonts w:ascii="Times New Roman" w:hAnsi="Times New Roman"/>
                <w:color w:val="000000"/>
              </w:rPr>
              <w:t>pod</w:t>
            </w:r>
            <w:r>
              <w:rPr>
                <w:rFonts w:ascii="Times New Roman" w:hAnsi="Times New Roman"/>
                <w:color w:val="000000"/>
              </w:rPr>
              <w:t xml:space="preserve">ať </w:t>
            </w:r>
            <w:r w:rsidRPr="004359A2">
              <w:rPr>
                <w:rFonts w:ascii="Times New Roman" w:hAnsi="Times New Roman"/>
                <w:color w:val="000000"/>
              </w:rPr>
              <w:t>Omvoh.</w:t>
            </w:r>
          </w:p>
          <w:p w14:paraId="5878A393" w14:textId="77777777" w:rsidR="006362E2" w:rsidRPr="004359A2" w:rsidRDefault="006362E2" w:rsidP="0047766A">
            <w:pPr>
              <w:pStyle w:val="ListParagraph"/>
              <w:numPr>
                <w:ilvl w:val="0"/>
                <w:numId w:val="3"/>
              </w:numPr>
              <w:spacing w:before="100" w:beforeAutospacing="1" w:after="100" w:afterAutospacing="1" w:line="240" w:lineRule="auto"/>
              <w:contextualSpacing w:val="0"/>
              <w:rPr>
                <w:rFonts w:ascii="Times New Roman" w:hAnsi="Times New Roman"/>
                <w:color w:val="000000"/>
                <w:lang w:eastAsia="de-DE"/>
              </w:rPr>
            </w:pPr>
            <w:r>
              <w:rPr>
                <w:rFonts w:ascii="Times New Roman" w:hAnsi="Times New Roman"/>
                <w:color w:val="000000"/>
              </w:rPr>
              <w:t>Každé</w:t>
            </w:r>
            <w:r w:rsidRPr="004359A2">
              <w:rPr>
                <w:rFonts w:ascii="Times New Roman" w:hAnsi="Times New Roman"/>
                <w:color w:val="000000"/>
              </w:rPr>
              <w:t xml:space="preserve"> naplnen</w:t>
            </w:r>
            <w:r>
              <w:rPr>
                <w:rFonts w:ascii="Times New Roman" w:hAnsi="Times New Roman"/>
                <w:color w:val="000000"/>
              </w:rPr>
              <w:t>é</w:t>
            </w:r>
            <w:r w:rsidRPr="004359A2">
              <w:rPr>
                <w:rFonts w:ascii="Times New Roman" w:hAnsi="Times New Roman"/>
                <w:color w:val="000000"/>
              </w:rPr>
              <w:t xml:space="preserve"> </w:t>
            </w:r>
            <w:r>
              <w:rPr>
                <w:rFonts w:ascii="Times New Roman" w:hAnsi="Times New Roman"/>
                <w:color w:val="000000"/>
              </w:rPr>
              <w:t>pero</w:t>
            </w:r>
            <w:r w:rsidRPr="004359A2">
              <w:rPr>
                <w:rFonts w:ascii="Times New Roman" w:hAnsi="Times New Roman"/>
                <w:color w:val="000000"/>
              </w:rPr>
              <w:t xml:space="preserve"> Omvohu je určen</w:t>
            </w:r>
            <w:r>
              <w:rPr>
                <w:rFonts w:ascii="Times New Roman" w:hAnsi="Times New Roman"/>
                <w:color w:val="000000"/>
              </w:rPr>
              <w:t>é</w:t>
            </w:r>
            <w:r w:rsidRPr="004359A2">
              <w:rPr>
                <w:rFonts w:ascii="Times New Roman" w:hAnsi="Times New Roman"/>
                <w:color w:val="000000"/>
              </w:rPr>
              <w:t xml:space="preserve"> len</w:t>
            </w:r>
            <w:r>
              <w:rPr>
                <w:rFonts w:ascii="Times New Roman" w:hAnsi="Times New Roman"/>
                <w:color w:val="000000"/>
              </w:rPr>
              <w:t xml:space="preserve"> na </w:t>
            </w:r>
            <w:r w:rsidRPr="004359A2">
              <w:rPr>
                <w:rFonts w:ascii="Times New Roman" w:hAnsi="Times New Roman"/>
                <w:color w:val="000000"/>
              </w:rPr>
              <w:t xml:space="preserve">jedno použitie. </w:t>
            </w:r>
            <w:r>
              <w:rPr>
                <w:rFonts w:ascii="Times New Roman" w:hAnsi="Times New Roman"/>
                <w:color w:val="000000"/>
              </w:rPr>
              <w:t>Pero</w:t>
            </w:r>
            <w:r w:rsidRPr="004359A2">
              <w:rPr>
                <w:rFonts w:ascii="Times New Roman" w:hAnsi="Times New Roman"/>
                <w:color w:val="000000"/>
              </w:rPr>
              <w:t xml:space="preserve"> </w:t>
            </w:r>
            <w:r>
              <w:rPr>
                <w:rFonts w:ascii="Times New Roman" w:hAnsi="Times New Roman"/>
                <w:color w:val="000000"/>
              </w:rPr>
              <w:t>s nikým nezdieľajte,  ani </w:t>
            </w:r>
            <w:r w:rsidRPr="004359A2">
              <w:rPr>
                <w:rFonts w:ascii="Times New Roman" w:hAnsi="Times New Roman"/>
                <w:color w:val="000000"/>
              </w:rPr>
              <w:t>znovu nepouž</w:t>
            </w:r>
            <w:r>
              <w:rPr>
                <w:rFonts w:ascii="Times New Roman" w:hAnsi="Times New Roman"/>
                <w:color w:val="000000"/>
              </w:rPr>
              <w:t>ívaj</w:t>
            </w:r>
            <w:r w:rsidRPr="004359A2">
              <w:rPr>
                <w:rFonts w:ascii="Times New Roman" w:hAnsi="Times New Roman"/>
                <w:color w:val="000000"/>
              </w:rPr>
              <w:t>te. Mohli by ste nakaziť iných alebo seba.</w:t>
            </w:r>
          </w:p>
          <w:p w14:paraId="27283684" w14:textId="77777777" w:rsidR="006362E2" w:rsidRPr="004359A2" w:rsidRDefault="006362E2" w:rsidP="0047766A">
            <w:pPr>
              <w:pStyle w:val="ListParagraph"/>
              <w:numPr>
                <w:ilvl w:val="0"/>
                <w:numId w:val="3"/>
              </w:numPr>
              <w:spacing w:before="100" w:beforeAutospacing="1" w:after="100" w:afterAutospacing="1" w:line="240" w:lineRule="auto"/>
              <w:contextualSpacing w:val="0"/>
              <w:rPr>
                <w:rFonts w:ascii="Times New Roman" w:hAnsi="Times New Roman"/>
                <w:color w:val="000000"/>
                <w:lang w:eastAsia="de-DE"/>
              </w:rPr>
            </w:pPr>
            <w:r>
              <w:rPr>
                <w:rFonts w:ascii="Times New Roman" w:hAnsi="Times New Roman"/>
                <w:color w:val="000000"/>
              </w:rPr>
              <w:t xml:space="preserve">Ošetrujúci lekár </w:t>
            </w:r>
            <w:r w:rsidRPr="004359A2">
              <w:rPr>
                <w:rFonts w:ascii="Times New Roman" w:hAnsi="Times New Roman"/>
                <w:color w:val="000000"/>
              </w:rPr>
              <w:t xml:space="preserve">vám </w:t>
            </w:r>
            <w:r>
              <w:rPr>
                <w:rFonts w:ascii="Times New Roman" w:hAnsi="Times New Roman"/>
                <w:color w:val="000000"/>
              </w:rPr>
              <w:t>po</w:t>
            </w:r>
            <w:r w:rsidRPr="004359A2">
              <w:rPr>
                <w:rFonts w:ascii="Times New Roman" w:hAnsi="Times New Roman"/>
                <w:color w:val="000000"/>
              </w:rPr>
              <w:t>môže pri rozhodovaní,</w:t>
            </w:r>
            <w:r>
              <w:rPr>
                <w:rFonts w:ascii="Times New Roman" w:hAnsi="Times New Roman"/>
                <w:color w:val="000000"/>
              </w:rPr>
              <w:t xml:space="preserve"> do </w:t>
            </w:r>
            <w:r w:rsidRPr="004359A2">
              <w:rPr>
                <w:rFonts w:ascii="Times New Roman" w:hAnsi="Times New Roman"/>
                <w:color w:val="000000"/>
              </w:rPr>
              <w:t>ktorého miesta</w:t>
            </w:r>
            <w:r>
              <w:rPr>
                <w:rFonts w:ascii="Times New Roman" w:hAnsi="Times New Roman"/>
                <w:color w:val="000000"/>
              </w:rPr>
              <w:t xml:space="preserve"> na </w:t>
            </w:r>
            <w:r w:rsidRPr="004359A2">
              <w:rPr>
                <w:rFonts w:ascii="Times New Roman" w:hAnsi="Times New Roman"/>
                <w:color w:val="000000"/>
              </w:rPr>
              <w:t>tele si podať dávku. Môžete si tiež prečítať časť „Zvoľte si miesto podania injekcie“</w:t>
            </w:r>
            <w:r>
              <w:rPr>
                <w:rFonts w:ascii="Times New Roman" w:hAnsi="Times New Roman"/>
                <w:color w:val="000000"/>
              </w:rPr>
              <w:t xml:space="preserve"> v </w:t>
            </w:r>
            <w:r w:rsidRPr="004359A2">
              <w:rPr>
                <w:rFonts w:ascii="Times New Roman" w:hAnsi="Times New Roman"/>
                <w:color w:val="000000"/>
              </w:rPr>
              <w:t>týchto pokynoch, čo vám pomôže vybrať si miesto, ktoré je pre vás najvhodnejšie.</w:t>
            </w:r>
          </w:p>
          <w:p w14:paraId="4CC01FF2" w14:textId="77777777" w:rsidR="006362E2" w:rsidRPr="004359A2" w:rsidRDefault="006362E2" w:rsidP="0047766A">
            <w:pPr>
              <w:pStyle w:val="ListParagraph"/>
              <w:numPr>
                <w:ilvl w:val="0"/>
                <w:numId w:val="3"/>
              </w:numPr>
              <w:spacing w:before="100" w:beforeAutospacing="1" w:after="100" w:afterAutospacing="1" w:line="240" w:lineRule="auto"/>
              <w:contextualSpacing w:val="0"/>
              <w:rPr>
                <w:rFonts w:ascii="Times New Roman" w:hAnsi="Times New Roman"/>
              </w:rPr>
            </w:pPr>
            <w:r w:rsidRPr="004359A2">
              <w:rPr>
                <w:rFonts w:ascii="Times New Roman" w:hAnsi="Times New Roman"/>
                <w:color w:val="000000"/>
                <w:lang w:eastAsia="de-DE"/>
              </w:rPr>
              <w:t>Ak máte problémy so zrakom</w:t>
            </w:r>
            <w:r>
              <w:rPr>
                <w:rFonts w:ascii="Times New Roman" w:hAnsi="Times New Roman"/>
                <w:color w:val="000000"/>
                <w:lang w:eastAsia="de-DE"/>
              </w:rPr>
              <w:t xml:space="preserve"> alebo sluchom</w:t>
            </w:r>
            <w:r w:rsidRPr="004359A2">
              <w:rPr>
                <w:rFonts w:ascii="Times New Roman" w:hAnsi="Times New Roman"/>
                <w:color w:val="000000"/>
                <w:lang w:eastAsia="de-DE"/>
              </w:rPr>
              <w:t>, nepouž</w:t>
            </w:r>
            <w:r>
              <w:rPr>
                <w:rFonts w:ascii="Times New Roman" w:hAnsi="Times New Roman"/>
                <w:color w:val="000000"/>
                <w:lang w:eastAsia="de-DE"/>
              </w:rPr>
              <w:t xml:space="preserve">ívajte </w:t>
            </w:r>
            <w:r w:rsidRPr="004359A2">
              <w:rPr>
                <w:rFonts w:ascii="Times New Roman" w:hAnsi="Times New Roman"/>
                <w:color w:val="000000"/>
              </w:rPr>
              <w:t>naplnen</w:t>
            </w:r>
            <w:r>
              <w:rPr>
                <w:rFonts w:ascii="Times New Roman" w:hAnsi="Times New Roman"/>
                <w:color w:val="000000"/>
              </w:rPr>
              <w:t>é pero</w:t>
            </w:r>
            <w:r w:rsidRPr="004359A2">
              <w:rPr>
                <w:rFonts w:ascii="Times New Roman" w:hAnsi="Times New Roman"/>
                <w:color w:val="000000"/>
              </w:rPr>
              <w:t xml:space="preserve"> Omvohu bez pomoci opatrovateľa.</w:t>
            </w:r>
          </w:p>
          <w:p w14:paraId="01967763" w14:textId="77777777" w:rsidR="006362E2" w:rsidRPr="004359A2" w:rsidRDefault="006362E2" w:rsidP="0047766A">
            <w:pPr>
              <w:pStyle w:val="ListParagraph"/>
              <w:numPr>
                <w:ilvl w:val="0"/>
                <w:numId w:val="3"/>
              </w:numPr>
              <w:spacing w:after="0" w:line="240" w:lineRule="auto"/>
              <w:contextualSpacing w:val="0"/>
              <w:rPr>
                <w:rFonts w:ascii="Times New Roman" w:hAnsi="Times New Roman"/>
              </w:rPr>
            </w:pPr>
            <w:r>
              <w:rPr>
                <w:rFonts w:ascii="Times New Roman" w:hAnsi="Times New Roman"/>
                <w:color w:val="000000"/>
              </w:rPr>
              <w:t>Návod na </w:t>
            </w:r>
            <w:r w:rsidRPr="004359A2">
              <w:rPr>
                <w:rFonts w:ascii="Times New Roman" w:hAnsi="Times New Roman"/>
                <w:color w:val="000000"/>
              </w:rPr>
              <w:t>použitie si uschovajte</w:t>
            </w:r>
            <w:r>
              <w:rPr>
                <w:rFonts w:ascii="Times New Roman" w:hAnsi="Times New Roman"/>
                <w:color w:val="000000"/>
              </w:rPr>
              <w:t xml:space="preserve"> a prečítajte si ho, ak to bude potrebné</w:t>
            </w:r>
            <w:r w:rsidRPr="004359A2">
              <w:rPr>
                <w:rFonts w:ascii="Times New Roman" w:hAnsi="Times New Roman"/>
                <w:color w:val="000000"/>
              </w:rPr>
              <w:t>.</w:t>
            </w:r>
          </w:p>
        </w:tc>
      </w:tr>
    </w:tbl>
    <w:p w14:paraId="2664EC64" w14:textId="77777777" w:rsidR="006362E2" w:rsidRPr="004359A2" w:rsidRDefault="006362E2" w:rsidP="006362E2">
      <w:pPr>
        <w:tabs>
          <w:tab w:val="left" w:pos="5670"/>
        </w:tabs>
        <w:spacing w:line="240" w:lineRule="auto"/>
      </w:pPr>
      <w:r w:rsidRPr="004359A2">
        <w:br w:type="page"/>
      </w:r>
    </w:p>
    <w:tbl>
      <w:tblPr>
        <w:tblW w:w="9356" w:type="dxa"/>
        <w:tblLayout w:type="fixed"/>
        <w:tblLook w:val="04A0" w:firstRow="1" w:lastRow="0" w:firstColumn="1" w:lastColumn="0" w:noHBand="0" w:noVBand="1"/>
      </w:tblPr>
      <w:tblGrid>
        <w:gridCol w:w="9356"/>
      </w:tblGrid>
      <w:tr w:rsidR="006362E2" w:rsidRPr="004359A2" w14:paraId="09C5BF0D" w14:textId="77777777" w:rsidTr="0047766A">
        <w:tc>
          <w:tcPr>
            <w:tcW w:w="9356" w:type="dxa"/>
          </w:tcPr>
          <w:p w14:paraId="08CD901B" w14:textId="6D3A2718" w:rsidR="006362E2" w:rsidRDefault="006362E2">
            <w:pPr>
              <w:pStyle w:val="BodyText3"/>
              <w:spacing w:before="0" w:beforeAutospacing="0" w:after="0" w:afterAutospacing="0"/>
              <w:ind w:right="0"/>
              <w:rPr>
                <w:b/>
                <w:lang w:val="sk-SK"/>
              </w:rPr>
            </w:pPr>
            <w:r>
              <w:rPr>
                <w:b/>
                <w:lang w:val="sk-SK"/>
              </w:rPr>
              <w:lastRenderedPageBreak/>
              <w:t xml:space="preserve">Predtým, </w:t>
            </w:r>
            <w:r w:rsidRPr="004359A2">
              <w:rPr>
                <w:b/>
                <w:lang w:val="sk-SK"/>
              </w:rPr>
              <w:t xml:space="preserve">ako použijete naplnené </w:t>
            </w:r>
            <w:r>
              <w:rPr>
                <w:b/>
                <w:lang w:val="sk-SK"/>
              </w:rPr>
              <w:t xml:space="preserve">perá </w:t>
            </w:r>
            <w:r w:rsidRPr="004359A2">
              <w:rPr>
                <w:b/>
                <w:lang w:val="sk-SK"/>
              </w:rPr>
              <w:t>Omvohu, prečítajte si</w:t>
            </w:r>
            <w:r>
              <w:rPr>
                <w:b/>
                <w:lang w:val="sk-SK"/>
              </w:rPr>
              <w:t xml:space="preserve"> a </w:t>
            </w:r>
            <w:r w:rsidRPr="004359A2">
              <w:rPr>
                <w:b/>
                <w:lang w:val="sk-SK"/>
              </w:rPr>
              <w:t xml:space="preserve">dôsledne dodržujte </w:t>
            </w:r>
            <w:r w:rsidR="0093124C" w:rsidRPr="004359A2">
              <w:rPr>
                <w:b/>
                <w:lang w:val="sk-SK"/>
              </w:rPr>
              <w:t xml:space="preserve">všetky pokyny </w:t>
            </w:r>
            <w:r w:rsidRPr="004359A2">
              <w:rPr>
                <w:b/>
                <w:lang w:val="sk-SK"/>
              </w:rPr>
              <w:t>krok za krokom.</w:t>
            </w:r>
          </w:p>
          <w:p w14:paraId="7277CCC8" w14:textId="77777777" w:rsidR="009B245F" w:rsidRDefault="009B245F">
            <w:pPr>
              <w:pStyle w:val="BodyText3"/>
              <w:spacing w:before="0" w:beforeAutospacing="0" w:after="0" w:afterAutospacing="0"/>
              <w:ind w:right="0"/>
              <w:rPr>
                <w:b/>
                <w:lang w:val="sk-SK"/>
              </w:rPr>
            </w:pPr>
          </w:p>
          <w:p w14:paraId="4AB1D7AE" w14:textId="6888BDEA" w:rsidR="009B245F" w:rsidRPr="008551DC" w:rsidRDefault="009B245F" w:rsidP="009B245F">
            <w:pPr>
              <w:tabs>
                <w:tab w:val="clear" w:pos="567"/>
              </w:tabs>
              <w:autoSpaceDE w:val="0"/>
              <w:autoSpaceDN w:val="0"/>
              <w:adjustRightInd w:val="0"/>
              <w:spacing w:line="240" w:lineRule="auto"/>
              <w:rPr>
                <w:rFonts w:eastAsia="Calibri"/>
                <w:b/>
                <w:bCs/>
                <w:szCs w:val="22"/>
                <w:lang w:eastAsia="en-GB"/>
              </w:rPr>
            </w:pPr>
            <w:r w:rsidRPr="008551DC">
              <w:rPr>
                <w:rFonts w:eastAsia="Calibri"/>
                <w:b/>
                <w:bCs/>
                <w:szCs w:val="22"/>
                <w:lang w:eastAsia="en-GB"/>
              </w:rPr>
              <w:t xml:space="preserve">2 </w:t>
            </w:r>
            <w:r w:rsidR="009E1CC5" w:rsidRPr="008551DC">
              <w:rPr>
                <w:rFonts w:eastAsia="Calibri"/>
                <w:b/>
                <w:bCs/>
                <w:szCs w:val="22"/>
                <w:lang w:eastAsia="en-GB"/>
              </w:rPr>
              <w:t>naplnené perá</w:t>
            </w:r>
            <w:r w:rsidRPr="008551DC">
              <w:rPr>
                <w:rFonts w:eastAsia="Calibri"/>
                <w:b/>
                <w:bCs/>
                <w:szCs w:val="22"/>
                <w:lang w:eastAsia="en-GB"/>
              </w:rPr>
              <w:t xml:space="preserve"> = </w:t>
            </w:r>
            <w:r w:rsidR="009E1CC5" w:rsidRPr="008551DC">
              <w:rPr>
                <w:rFonts w:eastAsia="Calibri"/>
                <w:b/>
                <w:bCs/>
                <w:szCs w:val="22"/>
                <w:lang w:eastAsia="en-GB"/>
              </w:rPr>
              <w:t>celá</w:t>
            </w:r>
            <w:r w:rsidRPr="008551DC">
              <w:rPr>
                <w:rFonts w:eastAsia="Calibri"/>
                <w:b/>
                <w:bCs/>
                <w:szCs w:val="22"/>
                <w:lang w:eastAsia="en-GB"/>
              </w:rPr>
              <w:t xml:space="preserve"> 300 mg d</w:t>
            </w:r>
            <w:r w:rsidR="009E1CC5" w:rsidRPr="008551DC">
              <w:rPr>
                <w:rFonts w:eastAsia="Calibri"/>
                <w:b/>
                <w:bCs/>
                <w:szCs w:val="22"/>
                <w:lang w:eastAsia="en-GB"/>
              </w:rPr>
              <w:t>ávka</w:t>
            </w:r>
          </w:p>
          <w:p w14:paraId="23AC19BC" w14:textId="4DA270AA" w:rsidR="009B245F" w:rsidRPr="008551DC" w:rsidRDefault="00EF03C9" w:rsidP="009B245F">
            <w:pPr>
              <w:tabs>
                <w:tab w:val="clear" w:pos="567"/>
              </w:tabs>
              <w:autoSpaceDE w:val="0"/>
              <w:autoSpaceDN w:val="0"/>
              <w:adjustRightInd w:val="0"/>
              <w:spacing w:line="240" w:lineRule="auto"/>
              <w:rPr>
                <w:rFonts w:eastAsia="Calibri"/>
                <w:szCs w:val="22"/>
                <w:lang w:eastAsia="en-GB"/>
              </w:rPr>
            </w:pPr>
            <w:r w:rsidRPr="008551DC">
              <w:rPr>
                <w:rFonts w:eastAsia="Calibri"/>
                <w:szCs w:val="22"/>
                <w:lang w:eastAsia="en-GB"/>
              </w:rPr>
              <w:t>Po podaní prvej injekcie</w:t>
            </w:r>
            <w:r w:rsidR="009B245F" w:rsidRPr="008551DC">
              <w:rPr>
                <w:rFonts w:eastAsia="Calibri"/>
                <w:szCs w:val="22"/>
                <w:lang w:eastAsia="en-GB"/>
              </w:rPr>
              <w:t xml:space="preserve"> </w:t>
            </w:r>
            <w:r w:rsidRPr="008551DC">
              <w:rPr>
                <w:rFonts w:eastAsia="Calibri"/>
                <w:b/>
                <w:bCs/>
                <w:szCs w:val="22"/>
                <w:lang w:eastAsia="en-GB"/>
              </w:rPr>
              <w:t xml:space="preserve">si zvoľte </w:t>
            </w:r>
            <w:r w:rsidR="007D6043" w:rsidRPr="008551DC">
              <w:rPr>
                <w:rFonts w:eastAsia="Calibri"/>
                <w:b/>
                <w:bCs/>
                <w:szCs w:val="22"/>
                <w:lang w:eastAsia="en-GB"/>
              </w:rPr>
              <w:t>iné miesto podania injekcie</w:t>
            </w:r>
            <w:r w:rsidR="009B245F" w:rsidRPr="008551DC">
              <w:rPr>
                <w:rFonts w:eastAsia="Calibri"/>
                <w:szCs w:val="22"/>
                <w:lang w:eastAsia="en-GB"/>
              </w:rPr>
              <w:t xml:space="preserve"> </w:t>
            </w:r>
            <w:r w:rsidR="007D6043" w:rsidRPr="008551DC">
              <w:rPr>
                <w:rFonts w:eastAsia="Calibri"/>
                <w:szCs w:val="22"/>
                <w:lang w:eastAsia="en-GB"/>
              </w:rPr>
              <w:t>vzdialené najmenej</w:t>
            </w:r>
            <w:r w:rsidR="009B245F" w:rsidRPr="008551DC">
              <w:rPr>
                <w:rFonts w:eastAsia="Calibri"/>
                <w:szCs w:val="22"/>
                <w:lang w:eastAsia="en-GB"/>
              </w:rPr>
              <w:t xml:space="preserve"> 5 centimet</w:t>
            </w:r>
            <w:r w:rsidR="007D6043" w:rsidRPr="008551DC">
              <w:rPr>
                <w:rFonts w:eastAsia="Calibri"/>
                <w:szCs w:val="22"/>
                <w:lang w:eastAsia="en-GB"/>
              </w:rPr>
              <w:t>rov</w:t>
            </w:r>
            <w:r w:rsidR="009B245F" w:rsidRPr="008551DC">
              <w:rPr>
                <w:rFonts w:eastAsia="Calibri"/>
                <w:szCs w:val="22"/>
                <w:lang w:eastAsia="en-GB"/>
              </w:rPr>
              <w:t xml:space="preserve"> </w:t>
            </w:r>
            <w:r w:rsidR="007D6043" w:rsidRPr="008551DC">
              <w:rPr>
                <w:rFonts w:eastAsia="Calibri"/>
                <w:szCs w:val="22"/>
                <w:lang w:eastAsia="en-GB"/>
              </w:rPr>
              <w:t>a</w:t>
            </w:r>
            <w:r w:rsidR="0093124C">
              <w:rPr>
                <w:rFonts w:eastAsia="Calibri"/>
                <w:szCs w:val="22"/>
                <w:lang w:eastAsia="en-GB"/>
              </w:rPr>
              <w:t> </w:t>
            </w:r>
            <w:r w:rsidR="007D6043" w:rsidRPr="008551DC">
              <w:rPr>
                <w:rFonts w:eastAsia="Calibri"/>
                <w:szCs w:val="22"/>
                <w:lang w:eastAsia="en-GB"/>
              </w:rPr>
              <w:t>očistite ho.</w:t>
            </w:r>
          </w:p>
          <w:p w14:paraId="1C640DE0" w14:textId="289A2720" w:rsidR="009B245F" w:rsidRPr="008551DC" w:rsidRDefault="009655F3" w:rsidP="009B245F">
            <w:pPr>
              <w:tabs>
                <w:tab w:val="clear" w:pos="567"/>
              </w:tabs>
              <w:autoSpaceDE w:val="0"/>
              <w:autoSpaceDN w:val="0"/>
              <w:adjustRightInd w:val="0"/>
              <w:spacing w:line="240" w:lineRule="auto"/>
              <w:rPr>
                <w:rFonts w:eastAsia="Calibri"/>
                <w:szCs w:val="22"/>
                <w:lang w:eastAsia="en-GB"/>
              </w:rPr>
            </w:pPr>
            <w:r w:rsidRPr="008551DC">
              <w:rPr>
                <w:rFonts w:eastAsia="Calibri"/>
                <w:szCs w:val="22"/>
                <w:lang w:eastAsia="en-GB"/>
              </w:rPr>
              <w:t xml:space="preserve">Opakujte kroky 1-3 </w:t>
            </w:r>
            <w:r w:rsidR="00292F99" w:rsidRPr="008551DC">
              <w:rPr>
                <w:rFonts w:eastAsia="Calibri"/>
                <w:szCs w:val="22"/>
                <w:lang w:eastAsia="en-GB"/>
              </w:rPr>
              <w:t xml:space="preserve">s druhým naplneným perom </w:t>
            </w:r>
            <w:r w:rsidR="003E5F71" w:rsidRPr="008551DC">
              <w:rPr>
                <w:rFonts w:eastAsia="Calibri"/>
                <w:szCs w:val="22"/>
                <w:lang w:eastAsia="en-GB"/>
              </w:rPr>
              <w:t xml:space="preserve">ihneď po </w:t>
            </w:r>
            <w:r w:rsidR="00C04D70" w:rsidRPr="008551DC">
              <w:rPr>
                <w:rFonts w:eastAsia="Calibri"/>
                <w:szCs w:val="22"/>
                <w:lang w:eastAsia="en-GB"/>
              </w:rPr>
              <w:t xml:space="preserve">podaní prvej injekcie. </w:t>
            </w:r>
          </w:p>
          <w:p w14:paraId="45751647" w14:textId="5EF2945D" w:rsidR="009B245F" w:rsidRPr="008551DC" w:rsidRDefault="0093124C" w:rsidP="009B245F">
            <w:pPr>
              <w:tabs>
                <w:tab w:val="clear" w:pos="567"/>
              </w:tabs>
              <w:autoSpaceDE w:val="0"/>
              <w:autoSpaceDN w:val="0"/>
              <w:adjustRightInd w:val="0"/>
              <w:spacing w:line="240" w:lineRule="auto"/>
              <w:rPr>
                <w:rFonts w:eastAsia="Calibri"/>
                <w:b/>
                <w:bCs/>
                <w:szCs w:val="22"/>
                <w:lang w:eastAsia="en-GB"/>
              </w:rPr>
            </w:pPr>
            <w:r>
              <w:rPr>
                <w:rFonts w:eastAsia="Calibri"/>
                <w:b/>
                <w:bCs/>
                <w:szCs w:val="22"/>
                <w:lang w:eastAsia="en-GB"/>
              </w:rPr>
              <w:t>Na podanie celej 300 mg dávky si m</w:t>
            </w:r>
            <w:r w:rsidRPr="001F2592">
              <w:rPr>
                <w:rFonts w:eastAsia="Calibri"/>
                <w:b/>
                <w:bCs/>
                <w:szCs w:val="22"/>
                <w:lang w:eastAsia="en-GB"/>
              </w:rPr>
              <w:t xml:space="preserve">usíte podať 2 </w:t>
            </w:r>
            <w:r>
              <w:rPr>
                <w:rFonts w:eastAsia="Calibri"/>
                <w:b/>
                <w:bCs/>
                <w:szCs w:val="22"/>
                <w:lang w:eastAsia="en-GB"/>
              </w:rPr>
              <w:t>naplnené perá</w:t>
            </w:r>
            <w:r w:rsidR="009B245F" w:rsidRPr="008551DC">
              <w:rPr>
                <w:rFonts w:eastAsia="Calibri"/>
                <w:b/>
                <w:bCs/>
                <w:szCs w:val="22"/>
                <w:lang w:eastAsia="en-GB"/>
              </w:rPr>
              <w:t>.</w:t>
            </w:r>
          </w:p>
          <w:p w14:paraId="68BF076F" w14:textId="77777777" w:rsidR="009B245F" w:rsidRPr="004359A2" w:rsidRDefault="009B245F" w:rsidP="008551DC">
            <w:pPr>
              <w:pStyle w:val="BodyText3"/>
              <w:spacing w:before="0" w:beforeAutospacing="0" w:after="0" w:afterAutospacing="0"/>
              <w:ind w:right="0"/>
              <w:rPr>
                <w:b/>
                <w:lang w:val="sk-SK"/>
              </w:rPr>
            </w:pPr>
          </w:p>
          <w:p w14:paraId="2D77F418" w14:textId="1F3F927A" w:rsidR="006362E2" w:rsidRDefault="006362E2" w:rsidP="00C00B53">
            <w:pPr>
              <w:tabs>
                <w:tab w:val="clear" w:pos="567"/>
              </w:tabs>
              <w:spacing w:line="240" w:lineRule="auto"/>
              <w:rPr>
                <w:b/>
                <w:bCs/>
                <w:color w:val="000000"/>
                <w:szCs w:val="22"/>
                <w:lang w:eastAsia="de-DE"/>
              </w:rPr>
            </w:pPr>
            <w:r w:rsidRPr="004359A2">
              <w:rPr>
                <w:b/>
                <w:bCs/>
                <w:color w:val="000000"/>
                <w:szCs w:val="22"/>
                <w:lang w:eastAsia="de-DE"/>
              </w:rPr>
              <w:t>Súčasti naplne</w:t>
            </w:r>
            <w:r>
              <w:rPr>
                <w:b/>
                <w:bCs/>
                <w:color w:val="000000"/>
                <w:szCs w:val="22"/>
                <w:lang w:eastAsia="de-DE"/>
              </w:rPr>
              <w:t>ného pera</w:t>
            </w:r>
            <w:r w:rsidRPr="004359A2">
              <w:rPr>
                <w:b/>
                <w:bCs/>
                <w:color w:val="000000"/>
                <w:szCs w:val="22"/>
                <w:lang w:eastAsia="de-DE"/>
              </w:rPr>
              <w:t xml:space="preserve"> Omvoh</w:t>
            </w:r>
          </w:p>
          <w:p w14:paraId="53BBD74A" w14:textId="77777777" w:rsidR="00C00B53" w:rsidRDefault="00C00B53" w:rsidP="00C00B53">
            <w:pPr>
              <w:tabs>
                <w:tab w:val="clear" w:pos="567"/>
              </w:tabs>
              <w:spacing w:line="240" w:lineRule="auto"/>
              <w:rPr>
                <w:b/>
                <w:bCs/>
                <w:color w:val="000000"/>
                <w:szCs w:val="22"/>
                <w:lang w:eastAsia="de-DE"/>
              </w:rPr>
            </w:pPr>
          </w:p>
          <w:p w14:paraId="59790D32" w14:textId="1A7C4278" w:rsidR="00C00B53" w:rsidRDefault="00C00B53" w:rsidP="00C00B53">
            <w:pPr>
              <w:tabs>
                <w:tab w:val="clear" w:pos="567"/>
              </w:tabs>
              <w:spacing w:line="240" w:lineRule="auto"/>
              <w:rPr>
                <w:color w:val="000000"/>
                <w:szCs w:val="22"/>
                <w:lang w:eastAsia="de-DE"/>
              </w:rPr>
            </w:pPr>
            <w:r>
              <w:rPr>
                <w:color w:val="000000"/>
                <w:szCs w:val="22"/>
                <w:lang w:eastAsia="de-DE"/>
              </w:rPr>
              <w:t>Na podanie celej 300 mg dávky si p</w:t>
            </w:r>
            <w:r w:rsidRPr="008551DC">
              <w:rPr>
                <w:color w:val="000000"/>
                <w:szCs w:val="22"/>
                <w:lang w:eastAsia="de-DE"/>
              </w:rPr>
              <w:t>odajte obidve perá</w:t>
            </w:r>
            <w:r w:rsidR="00640297">
              <w:rPr>
                <w:color w:val="000000"/>
                <w:szCs w:val="22"/>
                <w:lang w:eastAsia="de-DE"/>
              </w:rPr>
              <w:t xml:space="preserve"> v akomkoľvek poradí.</w:t>
            </w:r>
          </w:p>
          <w:p w14:paraId="5525FE2C" w14:textId="43E64D3A" w:rsidR="00C00B53" w:rsidRPr="008551DC" w:rsidRDefault="00C00B53" w:rsidP="008551DC">
            <w:pPr>
              <w:tabs>
                <w:tab w:val="clear" w:pos="567"/>
              </w:tabs>
              <w:spacing w:line="240" w:lineRule="auto"/>
              <w:rPr>
                <w:color w:val="000000"/>
                <w:szCs w:val="22"/>
                <w:lang w:eastAsia="de-DE"/>
              </w:rPr>
            </w:pPr>
            <w:r>
              <w:rPr>
                <w:color w:val="000000"/>
                <w:szCs w:val="22"/>
                <w:lang w:eastAsia="de-DE"/>
              </w:rPr>
              <w:t xml:space="preserve">200 mg </w:t>
            </w:r>
            <w:r w:rsidR="0031122D">
              <w:rPr>
                <w:color w:val="000000"/>
                <w:szCs w:val="22"/>
                <w:lang w:eastAsia="de-DE"/>
              </w:rPr>
              <w:t xml:space="preserve">naplnené </w:t>
            </w:r>
            <w:r>
              <w:rPr>
                <w:color w:val="000000"/>
                <w:szCs w:val="22"/>
                <w:lang w:eastAsia="de-DE"/>
              </w:rPr>
              <w:t>pero je väčšie ako 100 mg</w:t>
            </w:r>
            <w:r w:rsidR="0031122D">
              <w:rPr>
                <w:color w:val="000000"/>
                <w:szCs w:val="22"/>
                <w:lang w:eastAsia="de-DE"/>
              </w:rPr>
              <w:t xml:space="preserve"> naplnené pero</w:t>
            </w:r>
            <w:r>
              <w:rPr>
                <w:color w:val="000000"/>
                <w:szCs w:val="22"/>
                <w:lang w:eastAsia="de-DE"/>
              </w:rPr>
              <w:t>.</w:t>
            </w:r>
          </w:p>
          <w:p w14:paraId="511E12D8" w14:textId="77777777" w:rsidR="00C00B53" w:rsidRPr="004359A2" w:rsidRDefault="00C00B53" w:rsidP="008551DC">
            <w:pPr>
              <w:tabs>
                <w:tab w:val="clear" w:pos="567"/>
              </w:tabs>
              <w:spacing w:line="240" w:lineRule="auto"/>
              <w:rPr>
                <w:b/>
                <w:bCs/>
                <w:szCs w:val="22"/>
              </w:rPr>
            </w:pPr>
          </w:p>
        </w:tc>
      </w:tr>
      <w:tr w:rsidR="006362E2" w:rsidRPr="004359A2" w14:paraId="26DDBCB7" w14:textId="77777777" w:rsidTr="0047766A">
        <w:tc>
          <w:tcPr>
            <w:tcW w:w="9356" w:type="dxa"/>
          </w:tcPr>
          <w:p w14:paraId="023F17F7" w14:textId="0B90108D" w:rsidR="006362E2" w:rsidRPr="004359A2" w:rsidRDefault="006362E2" w:rsidP="0047766A">
            <w:pPr>
              <w:tabs>
                <w:tab w:val="left" w:pos="5670"/>
              </w:tabs>
              <w:jc w:val="center"/>
            </w:pPr>
            <w:r w:rsidRPr="004359A2">
              <w:rPr>
                <w:noProof/>
                <w:lang w:eastAsia="sk-SK"/>
              </w:rPr>
              <mc:AlternateContent>
                <mc:Choice Requires="wps">
                  <w:drawing>
                    <wp:anchor distT="0" distB="0" distL="114300" distR="114300" simplePos="0" relativeHeight="251658309" behindDoc="0" locked="0" layoutInCell="1" allowOverlap="1" wp14:anchorId="553CBAD7" wp14:editId="37E085A7">
                      <wp:simplePos x="0" y="0"/>
                      <wp:positionH relativeFrom="column">
                        <wp:posOffset>2605794</wp:posOffset>
                      </wp:positionH>
                      <wp:positionV relativeFrom="paragraph">
                        <wp:posOffset>85541</wp:posOffset>
                      </wp:positionV>
                      <wp:extent cx="1109518" cy="267335"/>
                      <wp:effectExtent l="0" t="0" r="0" b="0"/>
                      <wp:wrapNone/>
                      <wp:docPr id="1311838615" name="Text Box 32"/>
                      <wp:cNvGraphicFramePr/>
                      <a:graphic xmlns:a="http://schemas.openxmlformats.org/drawingml/2006/main">
                        <a:graphicData uri="http://schemas.microsoft.com/office/word/2010/wordprocessingShape">
                          <wps:wsp>
                            <wps:cNvSpPr txBox="1"/>
                            <wps:spPr>
                              <a:xfrm>
                                <a:off x="0" y="0"/>
                                <a:ext cx="1109518" cy="267335"/>
                              </a:xfrm>
                              <a:prstGeom prst="rect">
                                <a:avLst/>
                              </a:prstGeom>
                              <a:noFill/>
                              <a:ln w="6350">
                                <a:noFill/>
                              </a:ln>
                              <a:effectLst/>
                            </wps:spPr>
                            <wps:txbx>
                              <w:txbxContent>
                                <w:p w14:paraId="267DC405" w14:textId="77777777" w:rsidR="006362E2" w:rsidRPr="00BC01F7" w:rsidRDefault="006362E2" w:rsidP="006362E2">
                                  <w:pPr>
                                    <w:rPr>
                                      <w:b/>
                                    </w:rPr>
                                  </w:pPr>
                                  <w:r>
                                    <w:rPr>
                                      <w:b/>
                                    </w:rPr>
                                    <w:t>vrchná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4" style="position:absolute;left:0;text-align:left;margin-left:205.2pt;margin-top:6.75pt;width:87.35pt;height:21.0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" w14:anchorId="553CBAD7">
                      <v:textbox>
                        <w:txbxContent>
                          <w:p w:rsidRPr="00BC01F7" w:rsidR="006362E2" w:rsidP="006362E2" w:rsidRDefault="006362E2" w14:paraId="267DC405" w14:textId="77777777">
                            <w:pPr>
                              <w:rPr>
                                <w:b/>
                              </w:rPr>
                            </w:pPr>
                            <w:r>
                              <w:rPr>
                                <w:b/>
                              </w:rPr>
                              <w:t>vrchná časť</w:t>
                            </w:r>
                          </w:p>
                        </w:txbxContent>
                      </v:textbox>
                    </v:shape>
                  </w:pict>
                </mc:Fallback>
              </mc:AlternateContent>
            </w:r>
          </w:p>
          <w:p w14:paraId="498701B9" w14:textId="6B113AA8" w:rsidR="006362E2" w:rsidRPr="004359A2" w:rsidRDefault="006362E2" w:rsidP="0047766A">
            <w:pPr>
              <w:tabs>
                <w:tab w:val="left" w:pos="5670"/>
              </w:tabs>
              <w:jc w:val="center"/>
            </w:pPr>
          </w:p>
          <w:p w14:paraId="5B59E961" w14:textId="35877C25" w:rsidR="006362E2" w:rsidRPr="004359A2" w:rsidRDefault="00C00B53" w:rsidP="0047766A">
            <w:pPr>
              <w:tabs>
                <w:tab w:val="left" w:pos="5670"/>
              </w:tabs>
            </w:pPr>
            <w:r>
              <w:rPr>
                <w:noProof/>
              </w:rPr>
              <w:drawing>
                <wp:anchor distT="0" distB="0" distL="114300" distR="114300" simplePos="0" relativeHeight="251658329" behindDoc="1" locked="0" layoutInCell="1" allowOverlap="1" wp14:anchorId="4BC64197" wp14:editId="3B0A475A">
                  <wp:simplePos x="0" y="0"/>
                  <wp:positionH relativeFrom="column">
                    <wp:posOffset>1699260</wp:posOffset>
                  </wp:positionH>
                  <wp:positionV relativeFrom="paragraph">
                    <wp:posOffset>51435</wp:posOffset>
                  </wp:positionV>
                  <wp:extent cx="2646045" cy="4641215"/>
                  <wp:effectExtent l="0" t="0" r="1905" b="6985"/>
                  <wp:wrapTight wrapText="bothSides">
                    <wp:wrapPolygon edited="0">
                      <wp:start x="0" y="0"/>
                      <wp:lineTo x="0" y="21544"/>
                      <wp:lineTo x="21460" y="21544"/>
                      <wp:lineTo x="21460" y="0"/>
                      <wp:lineTo x="0" y="0"/>
                    </wp:wrapPolygon>
                  </wp:wrapTight>
                  <wp:docPr id="13512389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6045" cy="464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108C" w14:textId="770C3C55" w:rsidR="006362E2" w:rsidRPr="004359A2" w:rsidRDefault="006362E2" w:rsidP="0047766A">
            <w:pPr>
              <w:tabs>
                <w:tab w:val="left" w:pos="5670"/>
              </w:tabs>
              <w:jc w:val="center"/>
            </w:pPr>
            <w:r w:rsidRPr="004359A2">
              <w:rPr>
                <w:noProof/>
                <w:lang w:eastAsia="sk-SK"/>
              </w:rPr>
              <mc:AlternateContent>
                <mc:Choice Requires="wps">
                  <w:drawing>
                    <wp:anchor distT="0" distB="0" distL="114300" distR="114300" simplePos="0" relativeHeight="251658313" behindDoc="0" locked="0" layoutInCell="1" allowOverlap="1" wp14:anchorId="7DD4270C" wp14:editId="4EEAF371">
                      <wp:simplePos x="0" y="0"/>
                      <wp:positionH relativeFrom="column">
                        <wp:posOffset>4347274</wp:posOffset>
                      </wp:positionH>
                      <wp:positionV relativeFrom="paragraph">
                        <wp:posOffset>47730</wp:posOffset>
                      </wp:positionV>
                      <wp:extent cx="1383030" cy="473825"/>
                      <wp:effectExtent l="0" t="0" r="0" b="2540"/>
                      <wp:wrapNone/>
                      <wp:docPr id="626909426" name="Text Box 32"/>
                      <wp:cNvGraphicFramePr/>
                      <a:graphic xmlns:a="http://schemas.openxmlformats.org/drawingml/2006/main">
                        <a:graphicData uri="http://schemas.microsoft.com/office/word/2010/wordprocessingShape">
                          <wps:wsp>
                            <wps:cNvSpPr txBox="1"/>
                            <wps:spPr>
                              <a:xfrm>
                                <a:off x="0" y="0"/>
                                <a:ext cx="1383030" cy="473825"/>
                              </a:xfrm>
                              <a:prstGeom prst="rect">
                                <a:avLst/>
                              </a:prstGeom>
                              <a:noFill/>
                              <a:ln w="6350">
                                <a:noFill/>
                              </a:ln>
                              <a:effectLst/>
                            </wps:spPr>
                            <wps:txbx>
                              <w:txbxContent>
                                <w:p w14:paraId="3E73E36A" w14:textId="77777777" w:rsidR="006362E2" w:rsidRPr="00BC01F7" w:rsidRDefault="006362E2" w:rsidP="006362E2">
                                  <w:pPr>
                                    <w:rPr>
                                      <w:b/>
                                    </w:rPr>
                                  </w:pPr>
                                  <w:r>
                                    <w:rPr>
                                      <w:b/>
                                    </w:rPr>
                                    <w:t>modré injekčné tlačidlo</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5" style="position:absolute;left:0;text-align:left;margin-left:342.3pt;margin-top:3.75pt;width:108.9pt;height:37.3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" w14:anchorId="7DD4270C">
                      <v:textbox>
                        <w:txbxContent>
                          <w:p w:rsidRPr="00BC01F7" w:rsidR="006362E2" w:rsidP="006362E2" w:rsidRDefault="006362E2" w14:paraId="3E73E36A" w14:textId="77777777">
                            <w:pPr>
                              <w:rPr>
                                <w:b/>
                              </w:rPr>
                            </w:pPr>
                            <w:r>
                              <w:rPr>
                                <w:b/>
                              </w:rPr>
                              <w:t>modré injekčné tlačidlo</w:t>
                            </w:r>
                          </w:p>
                        </w:txbxContent>
                      </v:textbox>
                    </v:shape>
                  </w:pict>
                </mc:Fallback>
              </mc:AlternateContent>
            </w:r>
          </w:p>
          <w:p w14:paraId="77968A52" w14:textId="77777777" w:rsidR="006362E2" w:rsidRPr="004359A2" w:rsidRDefault="006362E2" w:rsidP="0047766A">
            <w:pPr>
              <w:tabs>
                <w:tab w:val="left" w:pos="5670"/>
              </w:tabs>
              <w:jc w:val="center"/>
            </w:pPr>
          </w:p>
          <w:p w14:paraId="65456638" w14:textId="1FAC16F8" w:rsidR="006362E2" w:rsidRPr="004359A2" w:rsidRDefault="00C00B53" w:rsidP="0047766A">
            <w:pPr>
              <w:tabs>
                <w:tab w:val="left" w:pos="5670"/>
              </w:tabs>
              <w:jc w:val="center"/>
            </w:pPr>
            <w:r w:rsidRPr="004359A2">
              <w:rPr>
                <w:noProof/>
                <w:lang w:eastAsia="sk-SK"/>
              </w:rPr>
              <mc:AlternateContent>
                <mc:Choice Requires="wps">
                  <w:drawing>
                    <wp:anchor distT="0" distB="0" distL="114300" distR="114300" simplePos="0" relativeHeight="251658321" behindDoc="0" locked="0" layoutInCell="1" allowOverlap="1" wp14:anchorId="268A0819" wp14:editId="20F35ECB">
                      <wp:simplePos x="0" y="0"/>
                      <wp:positionH relativeFrom="column">
                        <wp:posOffset>4343400</wp:posOffset>
                      </wp:positionH>
                      <wp:positionV relativeFrom="paragraph">
                        <wp:posOffset>155575</wp:posOffset>
                      </wp:positionV>
                      <wp:extent cx="1280160" cy="290830"/>
                      <wp:effectExtent l="0" t="0" r="0" b="0"/>
                      <wp:wrapNone/>
                      <wp:docPr id="74411559" name="Text Box 32"/>
                      <wp:cNvGraphicFramePr/>
                      <a:graphic xmlns:a="http://schemas.openxmlformats.org/drawingml/2006/main">
                        <a:graphicData uri="http://schemas.microsoft.com/office/word/2010/wordprocessingShape">
                          <wps:wsp>
                            <wps:cNvSpPr txBox="1"/>
                            <wps:spPr>
                              <a:xfrm>
                                <a:off x="0" y="0"/>
                                <a:ext cx="1280160" cy="290830"/>
                              </a:xfrm>
                              <a:prstGeom prst="rect">
                                <a:avLst/>
                              </a:prstGeom>
                              <a:noFill/>
                              <a:ln w="6350">
                                <a:noFill/>
                              </a:ln>
                              <a:effectLst/>
                            </wps:spPr>
                            <wps:txbx>
                              <w:txbxContent>
                                <w:p w14:paraId="2EBB9B59" w14:textId="77777777" w:rsidR="006362E2" w:rsidRPr="00BC01F7" w:rsidRDefault="006362E2" w:rsidP="006362E2">
                                  <w:pPr>
                                    <w:rPr>
                                      <w:b/>
                                    </w:rPr>
                                  </w:pPr>
                                  <w:r>
                                    <w:rPr>
                                      <w:b/>
                                    </w:rPr>
                                    <w:t>poistný krúžok</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6" style="position:absolute;left:0;text-align:left;margin-left:342pt;margin-top:12.25pt;width:100.8pt;height:22.9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" w14:anchorId="268A0819">
                      <v:textbox>
                        <w:txbxContent>
                          <w:p w:rsidRPr="00BC01F7" w:rsidR="006362E2" w:rsidP="006362E2" w:rsidRDefault="006362E2" w14:paraId="2EBB9B59" w14:textId="77777777">
                            <w:pPr>
                              <w:rPr>
                                <w:b/>
                              </w:rPr>
                            </w:pPr>
                            <w:r>
                              <w:rPr>
                                <w:b/>
                              </w:rPr>
                              <w:t>poistný krúžok</w:t>
                            </w:r>
                          </w:p>
                        </w:txbxContent>
                      </v:textbox>
                    </v:shape>
                  </w:pict>
                </mc:Fallback>
              </mc:AlternateContent>
            </w:r>
          </w:p>
          <w:p w14:paraId="326F6B0E" w14:textId="2CA70D0B" w:rsidR="006362E2" w:rsidRPr="004359A2" w:rsidRDefault="006362E2" w:rsidP="0047766A">
            <w:pPr>
              <w:tabs>
                <w:tab w:val="left" w:pos="5670"/>
              </w:tabs>
              <w:jc w:val="center"/>
            </w:pPr>
          </w:p>
          <w:p w14:paraId="776AC376" w14:textId="77777777" w:rsidR="006362E2" w:rsidRPr="004359A2" w:rsidRDefault="006362E2" w:rsidP="0047766A">
            <w:pPr>
              <w:tabs>
                <w:tab w:val="left" w:pos="5670"/>
              </w:tabs>
              <w:jc w:val="center"/>
            </w:pPr>
          </w:p>
          <w:p w14:paraId="55D97BBA" w14:textId="7D9173D2" w:rsidR="006362E2" w:rsidRPr="004359A2" w:rsidRDefault="006362E2" w:rsidP="0047766A">
            <w:pPr>
              <w:tabs>
                <w:tab w:val="left" w:pos="5670"/>
              </w:tabs>
              <w:jc w:val="center"/>
            </w:pPr>
            <w:r w:rsidRPr="004359A2">
              <w:rPr>
                <w:noProof/>
                <w:lang w:eastAsia="sk-SK"/>
              </w:rPr>
              <mc:AlternateContent>
                <mc:Choice Requires="wps">
                  <w:drawing>
                    <wp:anchor distT="0" distB="0" distL="114300" distR="114300" simplePos="0" relativeHeight="251658322" behindDoc="0" locked="0" layoutInCell="1" allowOverlap="1" wp14:anchorId="08775644" wp14:editId="5B3CEA6B">
                      <wp:simplePos x="0" y="0"/>
                      <wp:positionH relativeFrom="column">
                        <wp:posOffset>4351984</wp:posOffset>
                      </wp:positionH>
                      <wp:positionV relativeFrom="paragraph">
                        <wp:posOffset>-803</wp:posOffset>
                      </wp:positionV>
                      <wp:extent cx="1708670" cy="532015"/>
                      <wp:effectExtent l="0" t="0" r="0" b="1905"/>
                      <wp:wrapNone/>
                      <wp:docPr id="1162912857" name="Text Box 32"/>
                      <wp:cNvGraphicFramePr/>
                      <a:graphic xmlns:a="http://schemas.openxmlformats.org/drawingml/2006/main">
                        <a:graphicData uri="http://schemas.microsoft.com/office/word/2010/wordprocessingShape">
                          <wps:wsp>
                            <wps:cNvSpPr txBox="1"/>
                            <wps:spPr>
                              <a:xfrm>
                                <a:off x="0" y="0"/>
                                <a:ext cx="1708670" cy="532015"/>
                              </a:xfrm>
                              <a:prstGeom prst="rect">
                                <a:avLst/>
                              </a:prstGeom>
                              <a:noFill/>
                              <a:ln w="6350">
                                <a:noFill/>
                              </a:ln>
                              <a:effectLst/>
                            </wps:spPr>
                            <wps:txbx>
                              <w:txbxContent>
                                <w:p w14:paraId="2C8422E7" w14:textId="77777777" w:rsidR="006362E2" w:rsidRPr="00611ACE" w:rsidRDefault="006362E2" w:rsidP="006362E2">
                                  <w:pPr>
                                    <w:rPr>
                                      <w:b/>
                                    </w:rPr>
                                  </w:pPr>
                                  <w:r w:rsidRPr="00611ACE">
                                    <w:rPr>
                                      <w:b/>
                                    </w:rPr>
                                    <w:t>symboly Zamknuté/</w:t>
                                  </w:r>
                                </w:p>
                                <w:p w14:paraId="643BBD60" w14:textId="77777777" w:rsidR="006362E2" w:rsidRPr="00BC01F7" w:rsidRDefault="006362E2" w:rsidP="006362E2">
                                  <w:pPr>
                                    <w:rPr>
                                      <w:b/>
                                    </w:rPr>
                                  </w:pPr>
                                  <w:r w:rsidRPr="00611ACE">
                                    <w:rPr>
                                      <w:b/>
                                    </w:rPr>
                                    <w:t>Odomknuté</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7" style="position:absolute;left:0;text-align:left;margin-left:342.7pt;margin-top:-.05pt;width:134.55pt;height:41.9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" w14:anchorId="08775644">
                      <v:textbox>
                        <w:txbxContent>
                          <w:p w:rsidRPr="00611ACE" w:rsidR="006362E2" w:rsidP="006362E2" w:rsidRDefault="006362E2" w14:paraId="2C8422E7" w14:textId="77777777">
                            <w:pPr>
                              <w:rPr>
                                <w:b/>
                              </w:rPr>
                            </w:pPr>
                            <w:r w:rsidRPr="00611ACE">
                              <w:rPr>
                                <w:b/>
                              </w:rPr>
                              <w:t>symboly Zamknuté/</w:t>
                            </w:r>
                          </w:p>
                          <w:p w:rsidRPr="00BC01F7" w:rsidR="006362E2" w:rsidP="006362E2" w:rsidRDefault="006362E2" w14:paraId="643BBD60" w14:textId="77777777">
                            <w:pPr>
                              <w:rPr>
                                <w:b/>
                              </w:rPr>
                            </w:pPr>
                            <w:r w:rsidRPr="00611ACE">
                              <w:rPr>
                                <w:b/>
                              </w:rPr>
                              <w:t>Odomknuté</w:t>
                            </w:r>
                          </w:p>
                        </w:txbxContent>
                      </v:textbox>
                    </v:shape>
                  </w:pict>
                </mc:Fallback>
              </mc:AlternateContent>
            </w:r>
          </w:p>
          <w:p w14:paraId="136C8423" w14:textId="77777777" w:rsidR="006362E2" w:rsidRPr="004359A2" w:rsidRDefault="006362E2" w:rsidP="0047766A">
            <w:pPr>
              <w:tabs>
                <w:tab w:val="left" w:pos="5670"/>
              </w:tabs>
              <w:jc w:val="center"/>
            </w:pPr>
          </w:p>
          <w:p w14:paraId="4515E5F7" w14:textId="77777777" w:rsidR="006362E2" w:rsidRPr="004359A2" w:rsidRDefault="006362E2" w:rsidP="0047766A">
            <w:pPr>
              <w:tabs>
                <w:tab w:val="left" w:pos="5670"/>
              </w:tabs>
              <w:jc w:val="center"/>
            </w:pPr>
          </w:p>
          <w:p w14:paraId="742417DC" w14:textId="77777777" w:rsidR="006362E2" w:rsidRPr="004359A2" w:rsidRDefault="006362E2" w:rsidP="0047766A">
            <w:pPr>
              <w:tabs>
                <w:tab w:val="left" w:pos="5670"/>
              </w:tabs>
              <w:jc w:val="center"/>
            </w:pPr>
          </w:p>
          <w:p w14:paraId="27B438AD" w14:textId="77777777" w:rsidR="006362E2" w:rsidRPr="004359A2" w:rsidRDefault="006362E2" w:rsidP="0047766A">
            <w:pPr>
              <w:tabs>
                <w:tab w:val="left" w:pos="5670"/>
              </w:tabs>
              <w:jc w:val="center"/>
            </w:pPr>
          </w:p>
          <w:p w14:paraId="47EF1219" w14:textId="77777777" w:rsidR="006362E2" w:rsidRPr="004359A2" w:rsidRDefault="006362E2" w:rsidP="0047766A">
            <w:pPr>
              <w:tabs>
                <w:tab w:val="left" w:pos="5670"/>
              </w:tabs>
              <w:jc w:val="center"/>
            </w:pPr>
          </w:p>
          <w:p w14:paraId="39962D56" w14:textId="77777777" w:rsidR="006362E2" w:rsidRPr="004359A2" w:rsidRDefault="006362E2" w:rsidP="0047766A">
            <w:pPr>
              <w:tabs>
                <w:tab w:val="left" w:pos="5670"/>
              </w:tabs>
              <w:jc w:val="center"/>
            </w:pPr>
          </w:p>
          <w:p w14:paraId="5156176E" w14:textId="5C7C69FD" w:rsidR="006362E2" w:rsidRPr="004359A2" w:rsidRDefault="006362E2" w:rsidP="0047766A">
            <w:pPr>
              <w:tabs>
                <w:tab w:val="left" w:pos="5670"/>
              </w:tabs>
              <w:jc w:val="center"/>
            </w:pPr>
          </w:p>
          <w:p w14:paraId="6ECDB2F8" w14:textId="77777777" w:rsidR="006362E2" w:rsidRPr="004359A2" w:rsidRDefault="006362E2" w:rsidP="0047766A">
            <w:pPr>
              <w:tabs>
                <w:tab w:val="left" w:pos="5670"/>
              </w:tabs>
              <w:jc w:val="center"/>
            </w:pPr>
          </w:p>
          <w:p w14:paraId="6457D664" w14:textId="77777777" w:rsidR="006362E2" w:rsidRPr="004359A2" w:rsidRDefault="006362E2" w:rsidP="0047766A">
            <w:pPr>
              <w:tabs>
                <w:tab w:val="left" w:pos="5670"/>
              </w:tabs>
              <w:jc w:val="center"/>
            </w:pPr>
          </w:p>
          <w:p w14:paraId="18C8B5BD" w14:textId="0B2C42A3" w:rsidR="006362E2" w:rsidRPr="004359A2" w:rsidRDefault="006362E2" w:rsidP="0047766A">
            <w:pPr>
              <w:tabs>
                <w:tab w:val="left" w:pos="5670"/>
              </w:tabs>
              <w:jc w:val="center"/>
            </w:pPr>
            <w:r w:rsidRPr="004359A2">
              <w:rPr>
                <w:noProof/>
                <w:lang w:eastAsia="sk-SK"/>
              </w:rPr>
              <mc:AlternateContent>
                <mc:Choice Requires="wps">
                  <w:drawing>
                    <wp:anchor distT="0" distB="0" distL="114300" distR="114300" simplePos="0" relativeHeight="251658315" behindDoc="0" locked="0" layoutInCell="1" allowOverlap="1" wp14:anchorId="40988577" wp14:editId="2B8D2216">
                      <wp:simplePos x="0" y="0"/>
                      <wp:positionH relativeFrom="column">
                        <wp:posOffset>4415516</wp:posOffset>
                      </wp:positionH>
                      <wp:positionV relativeFrom="paragraph">
                        <wp:posOffset>91368</wp:posOffset>
                      </wp:positionV>
                      <wp:extent cx="636607" cy="267335"/>
                      <wp:effectExtent l="0" t="0" r="0" b="0"/>
                      <wp:wrapNone/>
                      <wp:docPr id="1730871479" name="Text Box 32"/>
                      <wp:cNvGraphicFramePr/>
                      <a:graphic xmlns:a="http://schemas.openxmlformats.org/drawingml/2006/main">
                        <a:graphicData uri="http://schemas.microsoft.com/office/word/2010/wordprocessingShape">
                          <wps:wsp>
                            <wps:cNvSpPr txBox="1"/>
                            <wps:spPr>
                              <a:xfrm>
                                <a:off x="0" y="0"/>
                                <a:ext cx="636607" cy="267335"/>
                              </a:xfrm>
                              <a:prstGeom prst="rect">
                                <a:avLst/>
                              </a:prstGeom>
                              <a:noFill/>
                              <a:ln w="6350">
                                <a:noFill/>
                              </a:ln>
                              <a:effectLst/>
                            </wps:spPr>
                            <wps:txbx>
                              <w:txbxContent>
                                <w:p w14:paraId="5195F5EF" w14:textId="77777777" w:rsidR="006362E2" w:rsidRPr="00BC01F7" w:rsidRDefault="006362E2" w:rsidP="006362E2">
                                  <w:pPr>
                                    <w:rPr>
                                      <w:b/>
                                    </w:rPr>
                                  </w:pPr>
                                  <w:r>
                                    <w:rPr>
                                      <w:b/>
                                    </w:rPr>
                                    <w:t>liek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8" style="position:absolute;left:0;text-align:left;margin-left:347.7pt;margin-top:7.2pt;width:50.15pt;height:21.0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" w14:anchorId="40988577">
                      <v:textbox>
                        <w:txbxContent>
                          <w:p w:rsidRPr="00BC01F7" w:rsidR="006362E2" w:rsidP="006362E2" w:rsidRDefault="006362E2" w14:paraId="5195F5EF" w14:textId="77777777">
                            <w:pPr>
                              <w:rPr>
                                <w:b/>
                              </w:rPr>
                            </w:pPr>
                            <w:r>
                              <w:rPr>
                                <w:b/>
                              </w:rPr>
                              <w:t>liek</w:t>
                            </w:r>
                          </w:p>
                        </w:txbxContent>
                      </v:textbox>
                    </v:shape>
                  </w:pict>
                </mc:Fallback>
              </mc:AlternateContent>
            </w:r>
          </w:p>
          <w:p w14:paraId="66F0CD5A" w14:textId="77777777" w:rsidR="006362E2" w:rsidRPr="004359A2" w:rsidRDefault="006362E2" w:rsidP="0047766A">
            <w:pPr>
              <w:tabs>
                <w:tab w:val="left" w:pos="5670"/>
              </w:tabs>
              <w:jc w:val="center"/>
            </w:pPr>
            <w:r w:rsidRPr="004359A2">
              <w:rPr>
                <w:noProof/>
                <w:lang w:eastAsia="sk-SK"/>
              </w:rPr>
              <mc:AlternateContent>
                <mc:Choice Requires="wps">
                  <w:drawing>
                    <wp:anchor distT="0" distB="0" distL="114300" distR="114300" simplePos="0" relativeHeight="251658317" behindDoc="0" locked="0" layoutInCell="1" allowOverlap="1" wp14:anchorId="0D3DC573" wp14:editId="15CC971C">
                      <wp:simplePos x="0" y="0"/>
                      <wp:positionH relativeFrom="column">
                        <wp:posOffset>4427220</wp:posOffset>
                      </wp:positionH>
                      <wp:positionV relativeFrom="paragraph">
                        <wp:posOffset>121944</wp:posOffset>
                      </wp:positionV>
                      <wp:extent cx="520861" cy="267335"/>
                      <wp:effectExtent l="0" t="0" r="0" b="0"/>
                      <wp:wrapNone/>
                      <wp:docPr id="1865719103" name="Text Box 32"/>
                      <wp:cNvGraphicFramePr/>
                      <a:graphic xmlns:a="http://schemas.openxmlformats.org/drawingml/2006/main">
                        <a:graphicData uri="http://schemas.microsoft.com/office/word/2010/wordprocessingShape">
                          <wps:wsp>
                            <wps:cNvSpPr txBox="1"/>
                            <wps:spPr>
                              <a:xfrm>
                                <a:off x="0" y="0"/>
                                <a:ext cx="520861" cy="267335"/>
                              </a:xfrm>
                              <a:prstGeom prst="rect">
                                <a:avLst/>
                              </a:prstGeom>
                              <a:noFill/>
                              <a:ln w="6350">
                                <a:noFill/>
                              </a:ln>
                              <a:effectLst/>
                            </wps:spPr>
                            <wps:txbx>
                              <w:txbxContent>
                                <w:p w14:paraId="44EAC7B7" w14:textId="77777777" w:rsidR="006362E2" w:rsidRPr="00BC01F7" w:rsidRDefault="006362E2" w:rsidP="006362E2">
                                  <w:pPr>
                                    <w:rPr>
                                      <w:b/>
                                    </w:rPr>
                                  </w:pPr>
                                  <w:r>
                                    <w:rPr>
                                      <w:b/>
                                    </w:rPr>
                                    <w:t>ihla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19" style="position:absolute;left:0;text-align:left;margin-left:348.6pt;margin-top:9.6pt;width:41pt;height:21.0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" w14:anchorId="0D3DC573">
                      <v:textbox>
                        <w:txbxContent>
                          <w:p w:rsidRPr="00BC01F7" w:rsidR="006362E2" w:rsidP="006362E2" w:rsidRDefault="006362E2" w14:paraId="44EAC7B7" w14:textId="77777777">
                            <w:pPr>
                              <w:rPr>
                                <w:b/>
                              </w:rPr>
                            </w:pPr>
                            <w:r>
                              <w:rPr>
                                <w:b/>
                              </w:rPr>
                              <w:t>ihla</w:t>
                            </w:r>
                          </w:p>
                        </w:txbxContent>
                      </v:textbox>
                    </v:shape>
                  </w:pict>
                </mc:Fallback>
              </mc:AlternateContent>
            </w:r>
          </w:p>
          <w:p w14:paraId="3F02F0A7" w14:textId="77777777" w:rsidR="006362E2" w:rsidRPr="004359A2" w:rsidRDefault="006362E2" w:rsidP="0047766A">
            <w:pPr>
              <w:tabs>
                <w:tab w:val="left" w:pos="5670"/>
              </w:tabs>
              <w:jc w:val="center"/>
            </w:pPr>
          </w:p>
          <w:p w14:paraId="6ED71347" w14:textId="77777777" w:rsidR="006362E2" w:rsidRPr="004359A2" w:rsidRDefault="006362E2" w:rsidP="0047766A">
            <w:pPr>
              <w:tabs>
                <w:tab w:val="left" w:pos="5670"/>
              </w:tabs>
              <w:jc w:val="center"/>
            </w:pPr>
            <w:r w:rsidRPr="004359A2">
              <w:rPr>
                <w:noProof/>
                <w:lang w:eastAsia="sk-SK"/>
              </w:rPr>
              <mc:AlternateContent>
                <mc:Choice Requires="wps">
                  <w:drawing>
                    <wp:anchor distT="0" distB="0" distL="114300" distR="114300" simplePos="0" relativeHeight="251658318" behindDoc="0" locked="0" layoutInCell="1" allowOverlap="1" wp14:anchorId="64CDC7D7" wp14:editId="45786590">
                      <wp:simplePos x="0" y="0"/>
                      <wp:positionH relativeFrom="column">
                        <wp:posOffset>4415098</wp:posOffset>
                      </wp:positionH>
                      <wp:positionV relativeFrom="paragraph">
                        <wp:posOffset>27079</wp:posOffset>
                      </wp:positionV>
                      <wp:extent cx="1180407" cy="540328"/>
                      <wp:effectExtent l="0" t="0" r="0" b="0"/>
                      <wp:wrapNone/>
                      <wp:docPr id="710843405" name="Text Box 32"/>
                      <wp:cNvGraphicFramePr/>
                      <a:graphic xmlns:a="http://schemas.openxmlformats.org/drawingml/2006/main">
                        <a:graphicData uri="http://schemas.microsoft.com/office/word/2010/wordprocessingShape">
                          <wps:wsp>
                            <wps:cNvSpPr txBox="1"/>
                            <wps:spPr>
                              <a:xfrm>
                                <a:off x="0" y="0"/>
                                <a:ext cx="1180407" cy="540328"/>
                              </a:xfrm>
                              <a:prstGeom prst="rect">
                                <a:avLst/>
                              </a:prstGeom>
                              <a:noFill/>
                              <a:ln w="6350">
                                <a:noFill/>
                              </a:ln>
                              <a:effectLst/>
                            </wps:spPr>
                            <wps:txbx>
                              <w:txbxContent>
                                <w:p w14:paraId="5BD605A4" w14:textId="77777777" w:rsidR="006362E2" w:rsidRPr="00BC01F7" w:rsidRDefault="006362E2" w:rsidP="006362E2">
                                  <w:pPr>
                                    <w:rPr>
                                      <w:b/>
                                    </w:rPr>
                                  </w:pPr>
                                  <w:r>
                                    <w:rPr>
                                      <w:b/>
                                    </w:rPr>
                                    <w:t>priehľadná spodná časť</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0" style="position:absolute;left:0;text-align:left;margin-left:347.65pt;margin-top:2.15pt;width:92.95pt;height:42.5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" w14:anchorId="64CDC7D7">
                      <v:textbox>
                        <w:txbxContent>
                          <w:p w:rsidRPr="00BC01F7" w:rsidR="006362E2" w:rsidP="006362E2" w:rsidRDefault="006362E2" w14:paraId="5BD605A4" w14:textId="77777777">
                            <w:pPr>
                              <w:rPr>
                                <w:b/>
                              </w:rPr>
                            </w:pPr>
                            <w:r>
                              <w:rPr>
                                <w:b/>
                              </w:rPr>
                              <w:t>priehľadná spodná časť</w:t>
                            </w:r>
                          </w:p>
                        </w:txbxContent>
                      </v:textbox>
                    </v:shape>
                  </w:pict>
                </mc:Fallback>
              </mc:AlternateContent>
            </w:r>
          </w:p>
          <w:p w14:paraId="4C0B781D" w14:textId="77777777" w:rsidR="006362E2" w:rsidRPr="004359A2" w:rsidRDefault="006362E2" w:rsidP="0047766A">
            <w:pPr>
              <w:tabs>
                <w:tab w:val="left" w:pos="5670"/>
              </w:tabs>
              <w:jc w:val="center"/>
            </w:pPr>
          </w:p>
          <w:p w14:paraId="6F0BCAF9" w14:textId="6BE93CF3" w:rsidR="006362E2" w:rsidRPr="004359A2" w:rsidRDefault="006362E2" w:rsidP="0047766A">
            <w:pPr>
              <w:tabs>
                <w:tab w:val="left" w:pos="5670"/>
              </w:tabs>
              <w:jc w:val="center"/>
            </w:pPr>
          </w:p>
          <w:p w14:paraId="32769583" w14:textId="77777777" w:rsidR="006362E2" w:rsidRPr="004359A2" w:rsidRDefault="006362E2" w:rsidP="0047766A">
            <w:pPr>
              <w:tabs>
                <w:tab w:val="left" w:pos="5670"/>
              </w:tabs>
              <w:jc w:val="center"/>
            </w:pPr>
          </w:p>
          <w:p w14:paraId="0A52A187" w14:textId="77777777" w:rsidR="006362E2" w:rsidRPr="004359A2" w:rsidRDefault="006362E2" w:rsidP="0047766A">
            <w:pPr>
              <w:tabs>
                <w:tab w:val="left" w:pos="5670"/>
              </w:tabs>
              <w:jc w:val="center"/>
            </w:pPr>
          </w:p>
          <w:p w14:paraId="1F0B70D7" w14:textId="054EEA0C" w:rsidR="006362E2" w:rsidRDefault="006362E2" w:rsidP="0047766A">
            <w:pPr>
              <w:tabs>
                <w:tab w:val="left" w:pos="5670"/>
              </w:tabs>
            </w:pPr>
            <w:r w:rsidRPr="004359A2">
              <w:rPr>
                <w:noProof/>
                <w:lang w:eastAsia="sk-SK"/>
              </w:rPr>
              <mc:AlternateContent>
                <mc:Choice Requires="wps">
                  <w:drawing>
                    <wp:anchor distT="0" distB="0" distL="114300" distR="114300" simplePos="0" relativeHeight="251658323" behindDoc="0" locked="0" layoutInCell="1" allowOverlap="1" wp14:anchorId="36DD12B7" wp14:editId="1A813ABA">
                      <wp:simplePos x="0" y="0"/>
                      <wp:positionH relativeFrom="column">
                        <wp:posOffset>4425315</wp:posOffset>
                      </wp:positionH>
                      <wp:positionV relativeFrom="paragraph">
                        <wp:posOffset>56097</wp:posOffset>
                      </wp:positionV>
                      <wp:extent cx="1398905" cy="290945"/>
                      <wp:effectExtent l="0" t="0" r="0" b="0"/>
                      <wp:wrapNone/>
                      <wp:docPr id="1950717096" name="Text Box 32"/>
                      <wp:cNvGraphicFramePr/>
                      <a:graphic xmlns:a="http://schemas.openxmlformats.org/drawingml/2006/main">
                        <a:graphicData uri="http://schemas.microsoft.com/office/word/2010/wordprocessingShape">
                          <wps:wsp>
                            <wps:cNvSpPr txBox="1"/>
                            <wps:spPr>
                              <a:xfrm>
                                <a:off x="0" y="0"/>
                                <a:ext cx="1398905" cy="290945"/>
                              </a:xfrm>
                              <a:prstGeom prst="rect">
                                <a:avLst/>
                              </a:prstGeom>
                              <a:noFill/>
                              <a:ln w="6350">
                                <a:noFill/>
                              </a:ln>
                              <a:effectLst/>
                            </wps:spPr>
                            <wps:txbx>
                              <w:txbxContent>
                                <w:p w14:paraId="607E3F6F" w14:textId="77777777" w:rsidR="006362E2" w:rsidRPr="00BC01F7" w:rsidRDefault="006362E2" w:rsidP="006362E2">
                                  <w:pPr>
                                    <w:rPr>
                                      <w:b/>
                                    </w:rPr>
                                  </w:pPr>
                                  <w:r>
                                    <w:rPr>
                                      <w:b/>
                                    </w:rPr>
                                    <w:t>spodný šedý uzáver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1" style="position:absolute;margin-left:348.45pt;margin-top:4.4pt;width:110.15pt;height:22.9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" w14:anchorId="36DD12B7">
                      <v:textbox>
                        <w:txbxContent>
                          <w:p w:rsidRPr="00BC01F7" w:rsidR="006362E2" w:rsidP="006362E2" w:rsidRDefault="006362E2" w14:paraId="607E3F6F" w14:textId="77777777">
                            <w:pPr>
                              <w:rPr>
                                <w:b/>
                              </w:rPr>
                            </w:pPr>
                            <w:r>
                              <w:rPr>
                                <w:b/>
                              </w:rPr>
                              <w:t>spodný šedý uzáver</w:t>
                            </w:r>
                          </w:p>
                        </w:txbxContent>
                      </v:textbox>
                    </v:shape>
                  </w:pict>
                </mc:Fallback>
              </mc:AlternateContent>
            </w:r>
          </w:p>
          <w:p w14:paraId="14F4B5CF" w14:textId="77777777" w:rsidR="006362E2" w:rsidRDefault="006362E2" w:rsidP="0047766A">
            <w:pPr>
              <w:tabs>
                <w:tab w:val="left" w:pos="5670"/>
              </w:tabs>
            </w:pPr>
          </w:p>
          <w:p w14:paraId="0AEF878A" w14:textId="7B8C7CCF" w:rsidR="006362E2" w:rsidRPr="004359A2" w:rsidRDefault="006362E2" w:rsidP="0047766A">
            <w:pPr>
              <w:tabs>
                <w:tab w:val="left" w:pos="5670"/>
              </w:tabs>
            </w:pPr>
          </w:p>
          <w:p w14:paraId="222F7B99" w14:textId="7AB501AF" w:rsidR="006362E2" w:rsidRPr="004359A2" w:rsidRDefault="006362E2" w:rsidP="0047766A">
            <w:pPr>
              <w:tabs>
                <w:tab w:val="left" w:pos="5670"/>
              </w:tabs>
              <w:jc w:val="center"/>
            </w:pPr>
          </w:p>
          <w:p w14:paraId="12A5547B" w14:textId="77777777" w:rsidR="006362E2" w:rsidRPr="004359A2" w:rsidRDefault="006362E2" w:rsidP="0047766A">
            <w:pPr>
              <w:tabs>
                <w:tab w:val="left" w:pos="5670"/>
              </w:tabs>
            </w:pPr>
            <w:r w:rsidRPr="004359A2">
              <w:rPr>
                <w:noProof/>
                <w:lang w:eastAsia="sk-SK"/>
              </w:rPr>
              <mc:AlternateContent>
                <mc:Choice Requires="wps">
                  <w:drawing>
                    <wp:anchor distT="0" distB="0" distL="114300" distR="114300" simplePos="0" relativeHeight="251658310" behindDoc="0" locked="0" layoutInCell="1" allowOverlap="1" wp14:anchorId="28E223A6" wp14:editId="067E4DB5">
                      <wp:simplePos x="0" y="0"/>
                      <wp:positionH relativeFrom="column">
                        <wp:posOffset>2486660</wp:posOffset>
                      </wp:positionH>
                      <wp:positionV relativeFrom="paragraph">
                        <wp:posOffset>70043</wp:posOffset>
                      </wp:positionV>
                      <wp:extent cx="1091045" cy="279400"/>
                      <wp:effectExtent l="0" t="0" r="0" b="6350"/>
                      <wp:wrapNone/>
                      <wp:docPr id="589173008" name="Text Box 42"/>
                      <wp:cNvGraphicFramePr/>
                      <a:graphic xmlns:a="http://schemas.openxmlformats.org/drawingml/2006/main">
                        <a:graphicData uri="http://schemas.microsoft.com/office/word/2010/wordprocessingShape">
                          <wps:wsp>
                            <wps:cNvSpPr txBox="1"/>
                            <wps:spPr>
                              <a:xfrm>
                                <a:off x="0" y="0"/>
                                <a:ext cx="1091045" cy="279400"/>
                              </a:xfrm>
                              <a:prstGeom prst="rect">
                                <a:avLst/>
                              </a:prstGeom>
                              <a:noFill/>
                              <a:ln w="6350">
                                <a:noFill/>
                              </a:ln>
                              <a:effectLst/>
                            </wps:spPr>
                            <wps:txbx>
                              <w:txbxContent>
                                <w:p w14:paraId="50A23F99" w14:textId="77777777" w:rsidR="006362E2" w:rsidRPr="00BC01F7" w:rsidRDefault="006362E2" w:rsidP="006362E2">
                                  <w:pPr>
                                    <w:jc w:val="center"/>
                                    <w:rPr>
                                      <w:b/>
                                    </w:rPr>
                                  </w:pPr>
                                  <w:r>
                                    <w:rPr>
                                      <w:b/>
                                    </w:rPr>
                                    <w:t>spodná časť</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2" style="position:absolute;margin-left:195.8pt;margin-top:5.5pt;width:85.9pt;height:22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" w14:anchorId="28E223A6">
                      <v:textbox>
                        <w:txbxContent>
                          <w:p w:rsidRPr="00BC01F7" w:rsidR="006362E2" w:rsidP="006362E2" w:rsidRDefault="006362E2" w14:paraId="50A23F99" w14:textId="77777777">
                            <w:pPr>
                              <w:jc w:val="center"/>
                              <w:rPr>
                                <w:b/>
                              </w:rPr>
                            </w:pPr>
                            <w:r>
                              <w:rPr>
                                <w:b/>
                              </w:rPr>
                              <w:t>spodná časť</w:t>
                            </w:r>
                          </w:p>
                        </w:txbxContent>
                      </v:textbox>
                    </v:shape>
                  </w:pict>
                </mc:Fallback>
              </mc:AlternateContent>
            </w:r>
          </w:p>
          <w:p w14:paraId="6BA6B97D" w14:textId="1A08E537" w:rsidR="006362E2" w:rsidRDefault="006362E2" w:rsidP="0047766A">
            <w:pPr>
              <w:tabs>
                <w:tab w:val="left" w:pos="5670"/>
              </w:tabs>
              <w:jc w:val="center"/>
              <w:rPr>
                <w:b/>
                <w:bCs/>
                <w:color w:val="000000"/>
                <w:szCs w:val="22"/>
              </w:rPr>
            </w:pPr>
          </w:p>
          <w:p w14:paraId="6981323B" w14:textId="73F6703E" w:rsidR="00C11AF4" w:rsidRDefault="00C11AF4" w:rsidP="0047766A">
            <w:pPr>
              <w:tabs>
                <w:tab w:val="left" w:pos="5670"/>
              </w:tabs>
              <w:jc w:val="center"/>
              <w:rPr>
                <w:b/>
                <w:bCs/>
                <w:color w:val="000000"/>
                <w:szCs w:val="22"/>
              </w:rPr>
            </w:pPr>
          </w:p>
          <w:p w14:paraId="7626E333" w14:textId="611C0327" w:rsidR="006362E2" w:rsidRPr="004359A2" w:rsidRDefault="006362E2" w:rsidP="0047766A">
            <w:pPr>
              <w:tabs>
                <w:tab w:val="left" w:pos="5670"/>
              </w:tabs>
              <w:jc w:val="center"/>
              <w:rPr>
                <w:b/>
                <w:color w:val="000000"/>
                <w:szCs w:val="22"/>
              </w:rPr>
            </w:pPr>
            <w:r w:rsidRPr="004359A2">
              <w:rPr>
                <w:b/>
                <w:bCs/>
                <w:color w:val="000000"/>
                <w:szCs w:val="22"/>
              </w:rPr>
              <w:t>100 mg + </w:t>
            </w:r>
            <w:r w:rsidR="00D03C55">
              <w:rPr>
                <w:b/>
                <w:bCs/>
                <w:color w:val="000000"/>
                <w:szCs w:val="22"/>
              </w:rPr>
              <w:t>2</w:t>
            </w:r>
            <w:r w:rsidRPr="004359A2">
              <w:rPr>
                <w:b/>
                <w:bCs/>
                <w:color w:val="000000"/>
                <w:szCs w:val="22"/>
              </w:rPr>
              <w:t>00 mg = 1 celá dávka</w:t>
            </w:r>
          </w:p>
          <w:p w14:paraId="4CE6FFDB" w14:textId="0EFD4491" w:rsidR="006362E2" w:rsidRPr="004359A2" w:rsidRDefault="00E83C10" w:rsidP="0047766A">
            <w:pPr>
              <w:tabs>
                <w:tab w:val="left" w:pos="5670"/>
              </w:tabs>
            </w:pPr>
            <w:r w:rsidRPr="004359A2">
              <w:rPr>
                <w:noProof/>
                <w:lang w:eastAsia="sk-SK"/>
              </w:rPr>
              <mc:AlternateContent>
                <mc:Choice Requires="wps">
                  <w:drawing>
                    <wp:anchor distT="45720" distB="45720" distL="114300" distR="114300" simplePos="0" relativeHeight="251658311" behindDoc="0" locked="0" layoutInCell="1" allowOverlap="1" wp14:anchorId="3677C749" wp14:editId="56C85664">
                      <wp:simplePos x="0" y="0"/>
                      <wp:positionH relativeFrom="column">
                        <wp:posOffset>138955</wp:posOffset>
                      </wp:positionH>
                      <wp:positionV relativeFrom="paragraph">
                        <wp:posOffset>280845</wp:posOffset>
                      </wp:positionV>
                      <wp:extent cx="5708650" cy="1823339"/>
                      <wp:effectExtent l="0" t="0" r="25400" b="27305"/>
                      <wp:wrapSquare wrapText="bothSides"/>
                      <wp:docPr id="20292048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339"/>
                              </a:xfrm>
                              <a:prstGeom prst="rect">
                                <a:avLst/>
                              </a:prstGeom>
                              <a:solidFill>
                                <a:srgbClr val="FFFFFF"/>
                              </a:solidFill>
                              <a:ln w="9525">
                                <a:solidFill>
                                  <a:srgbClr val="000000"/>
                                </a:solidFill>
                                <a:miter lim="800000"/>
                                <a:headEnd/>
                                <a:tailEnd/>
                              </a:ln>
                            </wps:spPr>
                            <wps:txbx>
                              <w:txbxContent>
                                <w:p w14:paraId="552D59DF" w14:textId="77777777" w:rsidR="00C00B53" w:rsidRPr="008551DC" w:rsidRDefault="00C00B53" w:rsidP="008009C9">
                                  <w:pPr>
                                    <w:tabs>
                                      <w:tab w:val="clear" w:pos="567"/>
                                    </w:tabs>
                                    <w:spacing w:line="240" w:lineRule="auto"/>
                                    <w:rPr>
                                      <w:b/>
                                      <w:bCs/>
                                      <w:color w:val="000000"/>
                                      <w:szCs w:val="22"/>
                                      <w:lang w:eastAsia="de-DE"/>
                                    </w:rPr>
                                  </w:pPr>
                                  <w:r w:rsidRPr="008551DC">
                                    <w:rPr>
                                      <w:b/>
                                      <w:bCs/>
                                      <w:color w:val="000000"/>
                                      <w:szCs w:val="22"/>
                                      <w:lang w:eastAsia="de-DE"/>
                                    </w:rPr>
                                    <w:t>DÔLEŽITÉ:</w:t>
                                  </w:r>
                                </w:p>
                                <w:p w14:paraId="67898BF0" w14:textId="77777777" w:rsidR="008009C9" w:rsidRPr="008551DC" w:rsidRDefault="008009C9" w:rsidP="008551DC">
                                  <w:pPr>
                                    <w:tabs>
                                      <w:tab w:val="clear" w:pos="567"/>
                                    </w:tabs>
                                    <w:spacing w:line="240" w:lineRule="auto"/>
                                    <w:rPr>
                                      <w:b/>
                                      <w:bCs/>
                                      <w:color w:val="000000"/>
                                      <w:szCs w:val="22"/>
                                      <w:lang w:eastAsia="de-DE"/>
                                    </w:rPr>
                                  </w:pPr>
                                </w:p>
                                <w:p w14:paraId="47DD9428" w14:textId="6760455E" w:rsidR="00C00B53" w:rsidRPr="008551DC" w:rsidRDefault="00C00B53" w:rsidP="008009C9">
                                  <w:pPr>
                                    <w:tabs>
                                      <w:tab w:val="clear" w:pos="567"/>
                                    </w:tabs>
                                    <w:spacing w:line="240" w:lineRule="auto"/>
                                    <w:rPr>
                                      <w:color w:val="000000"/>
                                      <w:szCs w:val="22"/>
                                      <w:lang w:eastAsia="de-DE"/>
                                    </w:rPr>
                                  </w:pPr>
                                  <w:r w:rsidRPr="008551DC">
                                    <w:rPr>
                                      <w:color w:val="000000"/>
                                      <w:szCs w:val="22"/>
                                      <w:lang w:eastAsia="de-DE"/>
                                    </w:rPr>
                                    <w:t xml:space="preserve">• na podanie celej dávky sú potrebné 2 </w:t>
                                  </w:r>
                                  <w:r w:rsidRPr="008009C9">
                                    <w:t xml:space="preserve">injekcie pri liečbe Crohnovej choroby: jedno </w:t>
                                  </w:r>
                                  <w:r w:rsidR="00341A7A">
                                    <w:t xml:space="preserve">naplnené pero </w:t>
                                  </w:r>
                                  <w:r w:rsidRPr="008009C9">
                                    <w:t>s obsahom 100 </w:t>
                                  </w:r>
                                  <w:r w:rsidRPr="002162D8">
                                    <w:t>mg a</w:t>
                                  </w:r>
                                  <w:r w:rsidR="00341A7A" w:rsidRPr="002162D8">
                                    <w:t> </w:t>
                                  </w:r>
                                  <w:r w:rsidRPr="002162D8">
                                    <w:t>druhé</w:t>
                                  </w:r>
                                  <w:r w:rsidR="00341A7A" w:rsidRPr="002162D8">
                                    <w:t xml:space="preserve"> naplnené pero</w:t>
                                  </w:r>
                                  <w:r w:rsidRPr="002162D8">
                                    <w:t xml:space="preserve"> s</w:t>
                                  </w:r>
                                  <w:r w:rsidR="00927462" w:rsidRPr="002162D8">
                                    <w:t xml:space="preserve"> obsahom </w:t>
                                  </w:r>
                                  <w:r w:rsidRPr="002162D8">
                                    <w:t xml:space="preserve">200 mg </w:t>
                                  </w:r>
                                </w:p>
                                <w:p w14:paraId="5511A75A" w14:textId="77777777" w:rsidR="008009C9" w:rsidRPr="008551DC" w:rsidRDefault="008009C9" w:rsidP="008551DC">
                                  <w:pPr>
                                    <w:tabs>
                                      <w:tab w:val="clear" w:pos="567"/>
                                    </w:tabs>
                                    <w:spacing w:line="240" w:lineRule="auto"/>
                                    <w:rPr>
                                      <w:color w:val="000000"/>
                                      <w:szCs w:val="22"/>
                                      <w:lang w:eastAsia="de-DE"/>
                                    </w:rPr>
                                  </w:pPr>
                                </w:p>
                                <w:p w14:paraId="1BC9FD3E" w14:textId="714FB436" w:rsidR="006362E2" w:rsidRPr="008551DC" w:rsidRDefault="00C00B53" w:rsidP="008551DC">
                                  <w:pPr>
                                    <w:tabs>
                                      <w:tab w:val="clear" w:pos="567"/>
                                    </w:tabs>
                                    <w:spacing w:line="240" w:lineRule="auto"/>
                                  </w:pPr>
                                  <w:r w:rsidRPr="008551DC">
                                    <w:rPr>
                                      <w:color w:val="000000"/>
                                      <w:szCs w:val="22"/>
                                      <w:lang w:eastAsia="de-DE"/>
                                    </w:rPr>
                                    <w:t xml:space="preserve">• </w:t>
                                  </w:r>
                                  <w:r w:rsidRPr="008009C9">
                                    <w:t xml:space="preserve">Podajte si obsah </w:t>
                                  </w:r>
                                  <w:r w:rsidR="00927462">
                                    <w:t>jedného</w:t>
                                  </w:r>
                                  <w:r w:rsidRPr="008009C9">
                                    <w:t xml:space="preserve"> pera a ihneď si </w:t>
                                  </w:r>
                                  <w:r w:rsidRPr="0093124C">
                                    <w:t>podajte aj</w:t>
                                  </w:r>
                                  <w:r w:rsidR="008009C9" w:rsidRPr="0093124C">
                                    <w:t xml:space="preserve"> obsah</w:t>
                                  </w:r>
                                  <w:r w:rsidRPr="0093124C">
                                    <w:t xml:space="preserve"> ďalšie</w:t>
                                  </w:r>
                                  <w:r w:rsidR="008009C9" w:rsidRPr="0093124C">
                                    <w:t>ho</w:t>
                                  </w:r>
                                  <w:r w:rsidRPr="0093124C">
                                    <w:t xml:space="preserve"> per</w:t>
                                  </w:r>
                                  <w:r w:rsidR="008009C9" w:rsidRPr="0093124C">
                                    <w:t>a</w:t>
                                  </w:r>
                                  <w:r w:rsidRPr="008551DC">
                                    <w:rPr>
                                      <w:color w:val="000000"/>
                                      <w:szCs w:val="22"/>
                                      <w:lang w:eastAsia="de-DE"/>
                                    </w:rPr>
                                    <w: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3" style="position:absolute;margin-left:10.95pt;margin-top:22.1pt;width:449.5pt;height:143.55pt;z-index:25165831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" w14:anchorId="3677C749">
                      <v:textbox style="mso-fit-shape-to-text:t">
                        <w:txbxContent>
                          <w:p w:rsidRPr="008551DC" w:rsidR="00C00B53" w:rsidP="008009C9" w:rsidRDefault="00C00B53" w14:paraId="552D59DF" w14:textId="77777777">
                            <w:pPr>
                              <w:tabs>
                                <w:tab w:val="clear" w:pos="567"/>
                              </w:tabs>
                              <w:spacing w:line="240" w:lineRule="auto"/>
                              <w:rPr>
                                <w:b/>
                                <w:bCs/>
                                <w:color w:val="000000"/>
                                <w:szCs w:val="22"/>
                                <w:lang w:eastAsia="de-DE"/>
                              </w:rPr>
                            </w:pPr>
                            <w:r w:rsidRPr="008551DC">
                              <w:rPr>
                                <w:b/>
                                <w:bCs/>
                                <w:color w:val="000000"/>
                                <w:szCs w:val="22"/>
                                <w:lang w:eastAsia="de-DE"/>
                              </w:rPr>
                              <w:t>DÔLEŽITÉ:</w:t>
                            </w:r>
                          </w:p>
                          <w:p w:rsidRPr="008551DC" w:rsidR="008009C9" w:rsidP="008551DC" w:rsidRDefault="008009C9" w14:paraId="67898BF0" w14:textId="77777777">
                            <w:pPr>
                              <w:tabs>
                                <w:tab w:val="clear" w:pos="567"/>
                              </w:tabs>
                              <w:spacing w:line="240" w:lineRule="auto"/>
                              <w:rPr>
                                <w:b/>
                                <w:bCs/>
                                <w:color w:val="000000"/>
                                <w:szCs w:val="22"/>
                                <w:lang w:eastAsia="de-DE"/>
                              </w:rPr>
                            </w:pPr>
                          </w:p>
                          <w:p w:rsidRPr="008551DC" w:rsidR="00C00B53" w:rsidP="008009C9" w:rsidRDefault="00C00B53" w14:paraId="47DD9428" w14:textId="6760455E">
                            <w:pPr>
                              <w:tabs>
                                <w:tab w:val="clear" w:pos="567"/>
                              </w:tabs>
                              <w:spacing w:line="240" w:lineRule="auto"/>
                              <w:rPr>
                                <w:color w:val="000000"/>
                                <w:szCs w:val="22"/>
                                <w:lang w:eastAsia="de-DE"/>
                              </w:rPr>
                            </w:pPr>
                            <w:r w:rsidRPr="008551DC">
                              <w:rPr>
                                <w:color w:val="000000"/>
                                <w:szCs w:val="22"/>
                                <w:lang w:eastAsia="de-DE"/>
                              </w:rPr>
                              <w:t xml:space="preserve">• na podanie celej dávky sú potrebné 2 </w:t>
                            </w:r>
                            <w:r w:rsidRPr="008009C9">
                              <w:t xml:space="preserve">injekcie pri liečbe </w:t>
                            </w:r>
                            <w:proofErr w:type="spellStart"/>
                            <w:r w:rsidRPr="008009C9">
                              <w:t>Crohnovej</w:t>
                            </w:r>
                            <w:proofErr w:type="spellEnd"/>
                            <w:r w:rsidRPr="008009C9">
                              <w:t xml:space="preserve"> choroby: jedno </w:t>
                            </w:r>
                            <w:r w:rsidR="00341A7A">
                              <w:t xml:space="preserve">naplnené pero </w:t>
                            </w:r>
                            <w:r w:rsidRPr="008009C9">
                              <w:t>s obsahom 100 </w:t>
                            </w:r>
                            <w:r w:rsidRPr="002162D8">
                              <w:t>mg a</w:t>
                            </w:r>
                            <w:r w:rsidRPr="002162D8" w:rsidR="00341A7A">
                              <w:t> </w:t>
                            </w:r>
                            <w:r w:rsidRPr="002162D8">
                              <w:t>druhé</w:t>
                            </w:r>
                            <w:r w:rsidRPr="002162D8" w:rsidR="00341A7A">
                              <w:t xml:space="preserve"> naplnené pero</w:t>
                            </w:r>
                            <w:r w:rsidRPr="002162D8">
                              <w:t xml:space="preserve"> s</w:t>
                            </w:r>
                            <w:r w:rsidRPr="002162D8" w:rsidR="00927462">
                              <w:t xml:space="preserve"> obsahom </w:t>
                            </w:r>
                            <w:r w:rsidRPr="002162D8">
                              <w:t xml:space="preserve">200 mg </w:t>
                            </w:r>
                          </w:p>
                          <w:p w:rsidRPr="008551DC" w:rsidR="008009C9" w:rsidP="008551DC" w:rsidRDefault="008009C9" w14:paraId="5511A75A" w14:textId="77777777">
                            <w:pPr>
                              <w:tabs>
                                <w:tab w:val="clear" w:pos="567"/>
                              </w:tabs>
                              <w:spacing w:line="240" w:lineRule="auto"/>
                              <w:rPr>
                                <w:color w:val="000000"/>
                                <w:szCs w:val="22"/>
                                <w:lang w:eastAsia="de-DE"/>
                              </w:rPr>
                            </w:pPr>
                          </w:p>
                          <w:p w:rsidRPr="008551DC" w:rsidR="006362E2" w:rsidP="008551DC" w:rsidRDefault="00C00B53" w14:paraId="1BC9FD3E" w14:textId="714FB436">
                            <w:pPr>
                              <w:tabs>
                                <w:tab w:val="clear" w:pos="567"/>
                              </w:tabs>
                              <w:spacing w:line="240" w:lineRule="auto"/>
                            </w:pPr>
                            <w:r w:rsidRPr="008551DC">
                              <w:rPr>
                                <w:color w:val="000000"/>
                                <w:szCs w:val="22"/>
                                <w:lang w:eastAsia="de-DE"/>
                              </w:rPr>
                              <w:t xml:space="preserve">• </w:t>
                            </w:r>
                            <w:r w:rsidRPr="008009C9">
                              <w:t xml:space="preserve">Podajte si obsah </w:t>
                            </w:r>
                            <w:r w:rsidR="00927462">
                              <w:t>jedného</w:t>
                            </w:r>
                            <w:r w:rsidRPr="008009C9">
                              <w:t xml:space="preserve"> pera a ihneď si </w:t>
                            </w:r>
                            <w:r w:rsidRPr="0093124C">
                              <w:t>podajte aj</w:t>
                            </w:r>
                            <w:r w:rsidRPr="0093124C" w:rsidR="008009C9">
                              <w:t xml:space="preserve"> obsah</w:t>
                            </w:r>
                            <w:r w:rsidRPr="0093124C">
                              <w:t xml:space="preserve"> ďalšie</w:t>
                            </w:r>
                            <w:r w:rsidRPr="0093124C" w:rsidR="008009C9">
                              <w:t>ho</w:t>
                            </w:r>
                            <w:r w:rsidRPr="0093124C">
                              <w:t xml:space="preserve"> per</w:t>
                            </w:r>
                            <w:r w:rsidRPr="0093124C" w:rsidR="008009C9">
                              <w:t>a</w:t>
                            </w:r>
                            <w:r w:rsidRPr="008551DC">
                              <w:rPr>
                                <w:color w:val="000000"/>
                                <w:szCs w:val="22"/>
                                <w:lang w:eastAsia="de-DE"/>
                              </w:rPr>
                              <w:t>.</w:t>
                            </w:r>
                          </w:p>
                        </w:txbxContent>
                      </v:textbox>
                      <w10:wrap type="square"/>
                    </v:shape>
                  </w:pict>
                </mc:Fallback>
              </mc:AlternateContent>
            </w:r>
          </w:p>
          <w:p w14:paraId="54F256CA" w14:textId="6E996D26" w:rsidR="006362E2" w:rsidRPr="004359A2" w:rsidRDefault="006362E2" w:rsidP="0047766A">
            <w:pPr>
              <w:tabs>
                <w:tab w:val="left" w:pos="5670"/>
              </w:tabs>
            </w:pPr>
          </w:p>
          <w:p w14:paraId="6FF8623D" w14:textId="77777777" w:rsidR="006362E2" w:rsidRPr="004359A2" w:rsidRDefault="006362E2" w:rsidP="0047766A">
            <w:pPr>
              <w:tabs>
                <w:tab w:val="left" w:pos="5670"/>
              </w:tabs>
              <w:jc w:val="center"/>
            </w:pPr>
          </w:p>
        </w:tc>
      </w:tr>
    </w:tbl>
    <w:p w14:paraId="6DD2732B" w14:textId="0FDE67BE" w:rsidR="006362E2" w:rsidRPr="004359A2" w:rsidRDefault="006362E2" w:rsidP="006362E2">
      <w:pPr>
        <w:tabs>
          <w:tab w:val="left" w:pos="5670"/>
        </w:tabs>
        <w:spacing w:line="240" w:lineRule="auto"/>
        <w:rPr>
          <w:b/>
          <w:bCs/>
          <w:color w:val="000000"/>
          <w:szCs w:val="22"/>
        </w:rPr>
      </w:pPr>
      <w:r w:rsidRPr="004359A2">
        <w:rPr>
          <w:b/>
          <w:bCs/>
          <w:color w:val="000000"/>
          <w:szCs w:val="22"/>
          <w:lang w:eastAsia="de-DE"/>
        </w:rPr>
        <w:lastRenderedPageBreak/>
        <w:t>Príprava podania injekcie Omvohu</w:t>
      </w:r>
    </w:p>
    <w:p w14:paraId="3D9920D9" w14:textId="77777777" w:rsidR="006362E2" w:rsidRPr="004359A2" w:rsidRDefault="006362E2" w:rsidP="006362E2">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778"/>
      </w:tblGrid>
      <w:tr w:rsidR="006362E2" w:rsidRPr="004359A2" w14:paraId="42752D0B" w14:textId="77777777" w:rsidTr="008551DC">
        <w:tc>
          <w:tcPr>
            <w:tcW w:w="3828" w:type="dxa"/>
          </w:tcPr>
          <w:p w14:paraId="368DF1C9" w14:textId="77777777" w:rsidR="006362E2" w:rsidRPr="004359A2" w:rsidRDefault="006362E2" w:rsidP="0047766A">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 xml:space="preserve">Vyberte </w:t>
            </w:r>
            <w:r>
              <w:rPr>
                <w:b/>
                <w:bCs/>
                <w:color w:val="000000"/>
                <w:szCs w:val="22"/>
                <w:lang w:eastAsia="de-DE"/>
              </w:rPr>
              <w:t xml:space="preserve">perá </w:t>
            </w:r>
            <w:r w:rsidRPr="004359A2">
              <w:rPr>
                <w:b/>
                <w:bCs/>
                <w:color w:val="000000"/>
                <w:szCs w:val="22"/>
                <w:lang w:eastAsia="de-DE"/>
              </w:rPr>
              <w:t>z chladničky</w:t>
            </w:r>
          </w:p>
          <w:p w14:paraId="7E817466" w14:textId="77777777" w:rsidR="006362E2" w:rsidRPr="004359A2" w:rsidRDefault="006362E2" w:rsidP="0047766A">
            <w:pPr>
              <w:tabs>
                <w:tab w:val="left" w:pos="5670"/>
              </w:tabs>
              <w:spacing w:line="240" w:lineRule="auto"/>
              <w:rPr>
                <w:b/>
                <w:bCs/>
                <w:szCs w:val="22"/>
              </w:rPr>
            </w:pPr>
          </w:p>
        </w:tc>
        <w:tc>
          <w:tcPr>
            <w:tcW w:w="5778" w:type="dxa"/>
          </w:tcPr>
          <w:p w14:paraId="475B58BA" w14:textId="01E48B01" w:rsidR="006362E2" w:rsidRPr="004359A2" w:rsidRDefault="006362E2" w:rsidP="0047766A">
            <w:pPr>
              <w:tabs>
                <w:tab w:val="left" w:pos="5670"/>
              </w:tabs>
              <w:spacing w:line="240" w:lineRule="auto"/>
              <w:rPr>
                <w:color w:val="000000"/>
                <w:szCs w:val="22"/>
              </w:rPr>
            </w:pPr>
            <w:r w:rsidRPr="004359A2">
              <w:rPr>
                <w:color w:val="000000"/>
                <w:szCs w:val="22"/>
                <w:lang w:eastAsia="de-DE"/>
              </w:rPr>
              <w:t>Vyberte 2 </w:t>
            </w:r>
            <w:r w:rsidR="00523C1B">
              <w:rPr>
                <w:color w:val="000000"/>
                <w:szCs w:val="22"/>
                <w:lang w:eastAsia="de-DE"/>
              </w:rPr>
              <w:t xml:space="preserve">naplnené </w:t>
            </w:r>
            <w:r>
              <w:rPr>
                <w:color w:val="000000"/>
                <w:szCs w:val="22"/>
                <w:lang w:eastAsia="de-DE"/>
              </w:rPr>
              <w:t>perá Omvohu</w:t>
            </w:r>
            <w:r w:rsidRPr="004359A2">
              <w:rPr>
                <w:color w:val="000000"/>
                <w:szCs w:val="22"/>
                <w:lang w:eastAsia="de-DE"/>
              </w:rPr>
              <w:t xml:space="preserve"> z chladničky</w:t>
            </w:r>
            <w:r w:rsidRPr="004359A2">
              <w:rPr>
                <w:color w:val="000000"/>
                <w:szCs w:val="22"/>
              </w:rPr>
              <w:t>.</w:t>
            </w:r>
          </w:p>
          <w:p w14:paraId="1667B229" w14:textId="77777777" w:rsidR="006362E2" w:rsidRPr="008311F9" w:rsidRDefault="006362E2" w:rsidP="0047766A">
            <w:pPr>
              <w:tabs>
                <w:tab w:val="left" w:pos="5670"/>
              </w:tabs>
              <w:spacing w:line="240" w:lineRule="auto"/>
              <w:rPr>
                <w:b/>
                <w:bCs/>
                <w:color w:val="000000"/>
                <w:szCs w:val="22"/>
              </w:rPr>
            </w:pPr>
            <w:r w:rsidRPr="008311F9">
              <w:rPr>
                <w:b/>
                <w:bCs/>
                <w:color w:val="000000"/>
                <w:szCs w:val="22"/>
              </w:rPr>
              <w:t>Neodstr</w:t>
            </w:r>
            <w:r>
              <w:rPr>
                <w:b/>
                <w:bCs/>
                <w:color w:val="000000"/>
                <w:szCs w:val="22"/>
              </w:rPr>
              <w:t>aňujte spodný šedý uzáver</w:t>
            </w:r>
            <w:r w:rsidRPr="008311F9">
              <w:rPr>
                <w:b/>
                <w:bCs/>
                <w:color w:val="000000"/>
                <w:szCs w:val="22"/>
              </w:rPr>
              <w:t>, pokiaľ nie ste pripraven</w:t>
            </w:r>
            <w:r>
              <w:rPr>
                <w:b/>
                <w:bCs/>
                <w:color w:val="000000"/>
                <w:szCs w:val="22"/>
              </w:rPr>
              <w:t>í na </w:t>
            </w:r>
            <w:r w:rsidRPr="008311F9">
              <w:rPr>
                <w:b/>
                <w:bCs/>
                <w:color w:val="000000"/>
                <w:szCs w:val="22"/>
              </w:rPr>
              <w:t xml:space="preserve">podanie </w:t>
            </w:r>
            <w:r>
              <w:rPr>
                <w:b/>
                <w:bCs/>
                <w:color w:val="000000"/>
                <w:szCs w:val="22"/>
              </w:rPr>
              <w:t>dávky</w:t>
            </w:r>
            <w:r w:rsidRPr="008311F9">
              <w:rPr>
                <w:b/>
                <w:bCs/>
                <w:color w:val="000000"/>
                <w:szCs w:val="22"/>
              </w:rPr>
              <w:t>.</w:t>
            </w:r>
          </w:p>
          <w:p w14:paraId="232A9986" w14:textId="22D2098E" w:rsidR="006362E2" w:rsidRPr="004359A2" w:rsidRDefault="006362E2" w:rsidP="0047766A">
            <w:pPr>
              <w:tabs>
                <w:tab w:val="left" w:pos="5670"/>
              </w:tabs>
              <w:spacing w:line="240" w:lineRule="auto"/>
              <w:rPr>
                <w:color w:val="000000"/>
                <w:szCs w:val="22"/>
              </w:rPr>
            </w:pPr>
            <w:r>
              <w:rPr>
                <w:color w:val="000000"/>
                <w:szCs w:val="22"/>
              </w:rPr>
              <w:t>Pred podaním n</w:t>
            </w:r>
            <w:r w:rsidRPr="004359A2">
              <w:rPr>
                <w:color w:val="000000"/>
                <w:szCs w:val="22"/>
              </w:rPr>
              <w:t xml:space="preserve">echajte </w:t>
            </w:r>
            <w:r>
              <w:rPr>
                <w:color w:val="000000"/>
                <w:szCs w:val="22"/>
              </w:rPr>
              <w:t xml:space="preserve">perá zohriať </w:t>
            </w:r>
            <w:r w:rsidR="008009C9" w:rsidRPr="0093124C">
              <w:rPr>
                <w:color w:val="000000"/>
                <w:szCs w:val="22"/>
              </w:rPr>
              <w:t>45</w:t>
            </w:r>
            <w:r w:rsidRPr="0093124C">
              <w:rPr>
                <w:color w:val="000000"/>
                <w:szCs w:val="22"/>
              </w:rPr>
              <w:t> minút</w:t>
            </w:r>
            <w:r w:rsidRPr="004359A2">
              <w:rPr>
                <w:color w:val="000000"/>
                <w:szCs w:val="22"/>
              </w:rPr>
              <w:t xml:space="preserve"> pri izbovej teplote.</w:t>
            </w:r>
          </w:p>
          <w:p w14:paraId="34508039" w14:textId="77777777" w:rsidR="006362E2" w:rsidRPr="004359A2" w:rsidRDefault="006362E2" w:rsidP="0047766A">
            <w:pPr>
              <w:pStyle w:val="BodyText2"/>
              <w:keepNext w:val="0"/>
              <w:tabs>
                <w:tab w:val="clear" w:pos="567"/>
              </w:tabs>
              <w:outlineLvl w:val="9"/>
              <w:rPr>
                <w:bCs/>
                <w:shd w:val="clear" w:color="auto" w:fill="auto"/>
                <w:lang w:eastAsia="de-DE"/>
              </w:rPr>
            </w:pPr>
            <w:r>
              <w:rPr>
                <w:bCs/>
                <w:shd w:val="clear" w:color="auto" w:fill="auto"/>
                <w:lang w:eastAsia="de-DE"/>
              </w:rPr>
              <w:t xml:space="preserve">Perá </w:t>
            </w:r>
            <w:r w:rsidRPr="008311F9">
              <w:rPr>
                <w:b/>
                <w:bCs/>
                <w:shd w:val="clear" w:color="auto" w:fill="auto"/>
                <w:lang w:eastAsia="de-DE"/>
              </w:rPr>
              <w:t>nezohrievajte</w:t>
            </w:r>
            <w:r>
              <w:rPr>
                <w:bCs/>
                <w:shd w:val="clear" w:color="auto" w:fill="auto"/>
                <w:lang w:eastAsia="de-DE"/>
              </w:rPr>
              <w:t xml:space="preserve"> v </w:t>
            </w:r>
            <w:r w:rsidRPr="004359A2">
              <w:rPr>
                <w:bCs/>
                <w:shd w:val="clear" w:color="auto" w:fill="auto"/>
                <w:lang w:eastAsia="de-DE"/>
              </w:rPr>
              <w:t xml:space="preserve">mikrovlnnej rúre, </w:t>
            </w:r>
            <w:r w:rsidRPr="00201FE7">
              <w:rPr>
                <w:shd w:val="clear" w:color="auto" w:fill="auto"/>
                <w:lang w:eastAsia="de-DE"/>
              </w:rPr>
              <w:t>nepolievajte horúcou vodou a</w:t>
            </w:r>
            <w:r>
              <w:rPr>
                <w:shd w:val="clear" w:color="auto" w:fill="auto"/>
                <w:lang w:eastAsia="de-DE"/>
              </w:rPr>
              <w:t>ni</w:t>
            </w:r>
            <w:r w:rsidRPr="00201FE7">
              <w:rPr>
                <w:shd w:val="clear" w:color="auto" w:fill="auto"/>
                <w:lang w:eastAsia="de-DE"/>
              </w:rPr>
              <w:t> nevystavujte priamem</w:t>
            </w:r>
            <w:r w:rsidRPr="004359A2">
              <w:rPr>
                <w:bCs/>
                <w:shd w:val="clear" w:color="auto" w:fill="auto"/>
                <w:lang w:eastAsia="de-DE"/>
              </w:rPr>
              <w:t>u slnečnému svetlu.</w:t>
            </w:r>
          </w:p>
          <w:p w14:paraId="0F53DCAF" w14:textId="77777777" w:rsidR="006362E2" w:rsidRPr="004359A2" w:rsidRDefault="006362E2" w:rsidP="0047766A">
            <w:pPr>
              <w:pStyle w:val="BodyText2"/>
              <w:keepNext w:val="0"/>
              <w:tabs>
                <w:tab w:val="left" w:pos="5670"/>
              </w:tabs>
              <w:outlineLvl w:val="9"/>
              <w:rPr>
                <w:bCs/>
                <w:shd w:val="clear" w:color="auto" w:fill="auto"/>
                <w:lang w:eastAsia="de-DE"/>
              </w:rPr>
            </w:pPr>
            <w:r w:rsidRPr="00201FE7">
              <w:rPr>
                <w:b/>
                <w:shd w:val="clear" w:color="auto" w:fill="auto"/>
                <w:lang w:eastAsia="de-DE"/>
              </w:rPr>
              <w:t>Nepouž</w:t>
            </w:r>
            <w:r>
              <w:rPr>
                <w:b/>
                <w:shd w:val="clear" w:color="auto" w:fill="auto"/>
                <w:lang w:eastAsia="de-DE"/>
              </w:rPr>
              <w:t xml:space="preserve">ívajte </w:t>
            </w:r>
            <w:r w:rsidRPr="00201FE7">
              <w:rPr>
                <w:bCs/>
                <w:shd w:val="clear" w:color="auto" w:fill="auto"/>
                <w:lang w:eastAsia="de-DE"/>
              </w:rPr>
              <w:t>pe</w:t>
            </w:r>
            <w:r>
              <w:rPr>
                <w:bCs/>
                <w:shd w:val="clear" w:color="auto" w:fill="auto"/>
                <w:lang w:eastAsia="de-DE"/>
              </w:rPr>
              <w:t>rá</w:t>
            </w:r>
            <w:r w:rsidRPr="004359A2">
              <w:rPr>
                <w:bCs/>
                <w:shd w:val="clear" w:color="auto" w:fill="auto"/>
                <w:lang w:eastAsia="de-DE"/>
              </w:rPr>
              <w:t xml:space="preserve"> ak liek </w:t>
            </w:r>
            <w:r>
              <w:rPr>
                <w:bCs/>
                <w:shd w:val="clear" w:color="auto" w:fill="auto"/>
                <w:lang w:eastAsia="de-DE"/>
              </w:rPr>
              <w:t>zamrzol</w:t>
            </w:r>
            <w:r w:rsidRPr="004359A2">
              <w:rPr>
                <w:bCs/>
                <w:shd w:val="clear" w:color="auto" w:fill="auto"/>
                <w:lang w:eastAsia="de-DE"/>
              </w:rPr>
              <w:t>.</w:t>
            </w:r>
          </w:p>
          <w:p w14:paraId="1F45CE1D" w14:textId="77777777" w:rsidR="006362E2" w:rsidRPr="004359A2" w:rsidRDefault="006362E2" w:rsidP="0047766A">
            <w:pPr>
              <w:tabs>
                <w:tab w:val="left" w:pos="5670"/>
              </w:tabs>
              <w:spacing w:line="240" w:lineRule="auto"/>
              <w:rPr>
                <w:color w:val="000000"/>
                <w:szCs w:val="22"/>
              </w:rPr>
            </w:pPr>
            <w:r w:rsidRPr="009656F2">
              <w:rPr>
                <w:b/>
                <w:color w:val="000000"/>
                <w:szCs w:val="22"/>
                <w:lang w:eastAsia="de-DE"/>
              </w:rPr>
              <w:t>Nep</w:t>
            </w:r>
            <w:r>
              <w:rPr>
                <w:b/>
                <w:color w:val="000000"/>
                <w:szCs w:val="22"/>
                <w:lang w:eastAsia="de-DE"/>
              </w:rPr>
              <w:t>retrepávajte</w:t>
            </w:r>
            <w:r w:rsidRPr="004359A2">
              <w:rPr>
                <w:bCs/>
                <w:color w:val="000000"/>
                <w:szCs w:val="22"/>
                <w:lang w:eastAsia="de-DE"/>
              </w:rPr>
              <w:t>.</w:t>
            </w:r>
            <w:r>
              <w:rPr>
                <w:bCs/>
                <w:color w:val="000000"/>
                <w:szCs w:val="22"/>
                <w:lang w:eastAsia="de-DE"/>
              </w:rPr>
              <w:t xml:space="preserve"> </w:t>
            </w:r>
          </w:p>
          <w:p w14:paraId="5400EC46" w14:textId="77777777" w:rsidR="006362E2" w:rsidRPr="004359A2" w:rsidRDefault="006362E2" w:rsidP="0047766A">
            <w:pPr>
              <w:tabs>
                <w:tab w:val="left" w:pos="5670"/>
              </w:tabs>
              <w:spacing w:line="240" w:lineRule="auto"/>
              <w:rPr>
                <w:szCs w:val="22"/>
              </w:rPr>
            </w:pPr>
          </w:p>
        </w:tc>
      </w:tr>
      <w:tr w:rsidR="006362E2" w:rsidRPr="004359A2" w14:paraId="7B0D6A9C" w14:textId="77777777" w:rsidTr="008551DC">
        <w:tc>
          <w:tcPr>
            <w:tcW w:w="3828" w:type="dxa"/>
          </w:tcPr>
          <w:p w14:paraId="244DE341" w14:textId="77777777" w:rsidR="006362E2" w:rsidRPr="004359A2" w:rsidRDefault="006362E2" w:rsidP="0047766A">
            <w:pPr>
              <w:tabs>
                <w:tab w:val="left" w:pos="5670"/>
              </w:tabs>
              <w:spacing w:line="240" w:lineRule="auto"/>
              <w:rPr>
                <w:b/>
                <w:bCs/>
                <w:szCs w:val="22"/>
              </w:rPr>
            </w:pPr>
            <w:r w:rsidRPr="004359A2">
              <w:rPr>
                <w:b/>
                <w:bCs/>
                <w:color w:val="000000"/>
                <w:szCs w:val="22"/>
              </w:rPr>
              <w:t>Pripravte si pomôcky</w:t>
            </w:r>
          </w:p>
        </w:tc>
        <w:tc>
          <w:tcPr>
            <w:tcW w:w="5778" w:type="dxa"/>
          </w:tcPr>
          <w:p w14:paraId="5B13E970" w14:textId="77777777" w:rsidR="006362E2" w:rsidRPr="004359A2" w:rsidRDefault="006362E2" w:rsidP="0047766A">
            <w:pPr>
              <w:tabs>
                <w:tab w:val="clear" w:pos="567"/>
                <w:tab w:val="left" w:pos="206"/>
                <w:tab w:val="left" w:pos="5670"/>
              </w:tabs>
              <w:spacing w:line="240" w:lineRule="auto"/>
              <w:rPr>
                <w:color w:val="000000"/>
                <w:szCs w:val="22"/>
              </w:rPr>
            </w:pPr>
            <w:r w:rsidRPr="004359A2">
              <w:rPr>
                <w:color w:val="000000"/>
                <w:szCs w:val="22"/>
              </w:rPr>
              <w:t xml:space="preserve">Pomôcky: </w:t>
            </w:r>
          </w:p>
          <w:p w14:paraId="25EF49B4" w14:textId="77777777" w:rsidR="006362E2" w:rsidRPr="004359A2" w:rsidRDefault="006362E2" w:rsidP="0047766A">
            <w:pPr>
              <w:tabs>
                <w:tab w:val="clear" w:pos="567"/>
                <w:tab w:val="left" w:pos="206"/>
                <w:tab w:val="left" w:pos="5670"/>
              </w:tabs>
              <w:spacing w:line="240" w:lineRule="auto"/>
              <w:ind w:left="567" w:hanging="567"/>
              <w:rPr>
                <w:color w:val="000000"/>
                <w:szCs w:val="22"/>
              </w:rPr>
            </w:pPr>
            <w:r w:rsidRPr="004359A2">
              <w:rPr>
                <w:color w:val="000000"/>
                <w:szCs w:val="22"/>
              </w:rPr>
              <w:t>• 2</w:t>
            </w:r>
            <w:r w:rsidRPr="004359A2">
              <w:t> </w:t>
            </w:r>
            <w:r>
              <w:t xml:space="preserve">alkoholové </w:t>
            </w:r>
            <w:r w:rsidRPr="004359A2">
              <w:t>tampóny</w:t>
            </w:r>
          </w:p>
          <w:p w14:paraId="67EB33F6" w14:textId="77777777" w:rsidR="006362E2" w:rsidRPr="004359A2" w:rsidRDefault="006362E2" w:rsidP="0047766A">
            <w:pPr>
              <w:tabs>
                <w:tab w:val="clear" w:pos="567"/>
                <w:tab w:val="left" w:pos="206"/>
                <w:tab w:val="left" w:pos="5670"/>
              </w:tabs>
              <w:spacing w:line="240" w:lineRule="auto"/>
              <w:ind w:left="567" w:hanging="567"/>
              <w:rPr>
                <w:color w:val="000000"/>
                <w:szCs w:val="22"/>
              </w:rPr>
            </w:pPr>
            <w:r w:rsidRPr="004359A2">
              <w:rPr>
                <w:color w:val="000000"/>
                <w:szCs w:val="22"/>
              </w:rPr>
              <w:t>• 2</w:t>
            </w:r>
            <w:r w:rsidRPr="004359A2">
              <w:t> vatové tampóny alebo kúsky gázy</w:t>
            </w:r>
          </w:p>
          <w:p w14:paraId="45355FB3" w14:textId="77777777" w:rsidR="006362E2" w:rsidRPr="004359A2" w:rsidRDefault="006362E2" w:rsidP="0047766A">
            <w:pPr>
              <w:tabs>
                <w:tab w:val="clear" w:pos="567"/>
                <w:tab w:val="left" w:pos="206"/>
                <w:tab w:val="left" w:pos="5670"/>
              </w:tabs>
              <w:spacing w:line="240" w:lineRule="auto"/>
              <w:ind w:left="64" w:hanging="64"/>
              <w:rPr>
                <w:color w:val="000000"/>
                <w:szCs w:val="22"/>
              </w:rPr>
            </w:pPr>
            <w:r w:rsidRPr="004359A2">
              <w:rPr>
                <w:color w:val="000000"/>
                <w:szCs w:val="22"/>
              </w:rPr>
              <w:t>• 1</w:t>
            </w:r>
            <w:r w:rsidRPr="004359A2">
              <w:t> nádoba</w:t>
            </w:r>
            <w:r>
              <w:t xml:space="preserve"> na </w:t>
            </w:r>
            <w:r w:rsidRPr="004359A2">
              <w:t>likvidáciu ostrých predmetov</w:t>
            </w:r>
            <w:r w:rsidRPr="004359A2">
              <w:rPr>
                <w:color w:val="000000"/>
                <w:szCs w:val="22"/>
              </w:rPr>
              <w:t xml:space="preserve"> (pozri „Likvidácia </w:t>
            </w:r>
            <w:r>
              <w:rPr>
                <w:color w:val="000000"/>
                <w:szCs w:val="22"/>
              </w:rPr>
              <w:t>pera</w:t>
            </w:r>
            <w:r w:rsidRPr="004359A2">
              <w:rPr>
                <w:color w:val="000000"/>
                <w:szCs w:val="22"/>
              </w:rPr>
              <w:t xml:space="preserve"> Omvoh“)</w:t>
            </w:r>
          </w:p>
          <w:p w14:paraId="2BA52F1E" w14:textId="77777777" w:rsidR="006362E2" w:rsidRPr="004359A2" w:rsidRDefault="006362E2" w:rsidP="0047766A">
            <w:pPr>
              <w:tabs>
                <w:tab w:val="clear" w:pos="567"/>
                <w:tab w:val="left" w:pos="206"/>
                <w:tab w:val="left" w:pos="5670"/>
              </w:tabs>
              <w:spacing w:line="240" w:lineRule="auto"/>
              <w:ind w:left="175" w:hanging="175"/>
              <w:rPr>
                <w:szCs w:val="22"/>
              </w:rPr>
            </w:pPr>
          </w:p>
        </w:tc>
      </w:tr>
      <w:tr w:rsidR="006362E2" w:rsidRPr="004359A2" w14:paraId="6825115E" w14:textId="77777777" w:rsidTr="008551DC">
        <w:tc>
          <w:tcPr>
            <w:tcW w:w="3828" w:type="dxa"/>
          </w:tcPr>
          <w:p w14:paraId="4CBFE545" w14:textId="77777777" w:rsidR="006362E2" w:rsidRPr="004359A2" w:rsidRDefault="006362E2" w:rsidP="0047766A">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Skontrolujte</w:t>
            </w:r>
            <w:r>
              <w:rPr>
                <w:b/>
                <w:bCs/>
                <w:color w:val="000000"/>
                <w:szCs w:val="22"/>
                <w:lang w:eastAsia="de-DE"/>
              </w:rPr>
              <w:t xml:space="preserve"> perá a </w:t>
            </w:r>
            <w:r w:rsidRPr="004359A2">
              <w:rPr>
                <w:b/>
                <w:bCs/>
                <w:color w:val="000000"/>
                <w:szCs w:val="22"/>
                <w:lang w:eastAsia="de-DE"/>
              </w:rPr>
              <w:t>liek</w:t>
            </w:r>
          </w:p>
          <w:p w14:paraId="78CB78FB" w14:textId="77777777" w:rsidR="006362E2" w:rsidRPr="004359A2" w:rsidRDefault="006362E2" w:rsidP="0047766A">
            <w:pPr>
              <w:tabs>
                <w:tab w:val="clear" w:pos="567"/>
              </w:tabs>
              <w:spacing w:before="100" w:beforeAutospacing="1" w:after="100" w:afterAutospacing="1" w:line="240" w:lineRule="auto"/>
              <w:rPr>
                <w:b/>
                <w:bCs/>
                <w:color w:val="000000"/>
                <w:szCs w:val="22"/>
                <w:lang w:eastAsia="de-DE"/>
              </w:rPr>
            </w:pPr>
            <w:r w:rsidRPr="004359A2">
              <w:rPr>
                <w:noProof/>
                <w:color w:val="000000"/>
                <w:szCs w:val="22"/>
                <w:lang w:eastAsia="sk-SK"/>
              </w:rPr>
              <mc:AlternateContent>
                <mc:Choice Requires="wps">
                  <w:drawing>
                    <wp:anchor distT="45720" distB="45720" distL="114300" distR="114300" simplePos="0" relativeHeight="251658319" behindDoc="0" locked="0" layoutInCell="1" allowOverlap="1" wp14:anchorId="2489296B" wp14:editId="3D06A35F">
                      <wp:simplePos x="0" y="0"/>
                      <wp:positionH relativeFrom="column">
                        <wp:posOffset>691321</wp:posOffset>
                      </wp:positionH>
                      <wp:positionV relativeFrom="paragraph">
                        <wp:posOffset>30259</wp:posOffset>
                      </wp:positionV>
                      <wp:extent cx="930275" cy="1849374"/>
                      <wp:effectExtent l="0" t="0" r="3175" b="1270"/>
                      <wp:wrapSquare wrapText="bothSides"/>
                      <wp:docPr id="1365626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1849374"/>
                              </a:xfrm>
                              <a:prstGeom prst="rect">
                                <a:avLst/>
                              </a:prstGeom>
                              <a:solidFill>
                                <a:srgbClr val="FFFFFF"/>
                              </a:solidFill>
                              <a:ln w="9525">
                                <a:noFill/>
                                <a:miter lim="800000"/>
                                <a:headEnd/>
                                <a:tailEnd/>
                              </a:ln>
                            </wps:spPr>
                            <wps:txbx>
                              <w:txbxContent>
                                <w:p w14:paraId="6B217C88" w14:textId="77777777" w:rsidR="006362E2" w:rsidRPr="00A67D11" w:rsidRDefault="006362E2" w:rsidP="006362E2">
                                  <w:pPr>
                                    <w:rPr>
                                      <w:b/>
                                      <w:bCs/>
                                    </w:rPr>
                                  </w:pPr>
                                  <w:r w:rsidRPr="00A67D11">
                                    <w:rPr>
                                      <w:b/>
                                      <w:bCs/>
                                    </w:rPr>
                                    <w:t>dátum exspirácie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4" style="position:absolute;margin-left:54.45pt;margin-top:2.4pt;width:73.25pt;height:145.6pt;z-index:2516583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" w14:anchorId="2489296B">
                      <v:textbox style="mso-fit-shape-to-text:t">
                        <w:txbxContent>
                          <w:p w:rsidRPr="00A67D11" w:rsidR="006362E2" w:rsidP="006362E2" w:rsidRDefault="006362E2" w14:paraId="6B217C88" w14:textId="77777777">
                            <w:pPr>
                              <w:rPr>
                                <w:b/>
                                <w:bCs/>
                              </w:rPr>
                            </w:pPr>
                            <w:r w:rsidRPr="00A67D11">
                              <w:rPr>
                                <w:b/>
                                <w:bCs/>
                              </w:rPr>
                              <w:t>dátum exspirácie</w:t>
                            </w:r>
                          </w:p>
                        </w:txbxContent>
                      </v:textbox>
                      <w10:wrap type="square"/>
                    </v:shape>
                  </w:pict>
                </mc:Fallback>
              </mc:AlternateContent>
            </w:r>
          </w:p>
          <w:p w14:paraId="30ED2B1F" w14:textId="599F0DBB" w:rsidR="006362E2" w:rsidRPr="004359A2" w:rsidRDefault="008009C9" w:rsidP="0047766A">
            <w:pPr>
              <w:tabs>
                <w:tab w:val="clear" w:pos="567"/>
              </w:tabs>
              <w:spacing w:before="100" w:beforeAutospacing="1" w:after="100" w:afterAutospacing="1" w:line="240" w:lineRule="auto"/>
              <w:rPr>
                <w:b/>
                <w:bCs/>
                <w:szCs w:val="22"/>
              </w:rPr>
            </w:pPr>
            <w:r>
              <w:rPr>
                <w:noProof/>
              </w:rPr>
              <w:drawing>
                <wp:inline distT="0" distB="0" distL="0" distR="0" wp14:anchorId="45DE9759" wp14:editId="07611810">
                  <wp:extent cx="1295400" cy="711271"/>
                  <wp:effectExtent l="0" t="0" r="0" b="0"/>
                  <wp:docPr id="223633499"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15266" cy="722179"/>
                          </a:xfrm>
                          <a:prstGeom prst="rect">
                            <a:avLst/>
                          </a:prstGeom>
                          <a:noFill/>
                          <a:ln>
                            <a:noFill/>
                          </a:ln>
                        </pic:spPr>
                      </pic:pic>
                    </a:graphicData>
                  </a:graphic>
                </wp:inline>
              </w:drawing>
            </w:r>
          </w:p>
        </w:tc>
        <w:tc>
          <w:tcPr>
            <w:tcW w:w="5778" w:type="dxa"/>
          </w:tcPr>
          <w:p w14:paraId="159C1A82" w14:textId="77777777" w:rsidR="006362E2" w:rsidRPr="004359A2" w:rsidRDefault="006362E2" w:rsidP="0047766A">
            <w:pPr>
              <w:tabs>
                <w:tab w:val="clear" w:pos="567"/>
              </w:tabs>
              <w:spacing w:before="100" w:beforeAutospacing="1" w:after="100" w:afterAutospacing="1" w:line="240" w:lineRule="auto"/>
              <w:rPr>
                <w:color w:val="000000"/>
                <w:szCs w:val="22"/>
                <w:lang w:eastAsia="de-DE"/>
              </w:rPr>
            </w:pPr>
            <w:r w:rsidRPr="004359A2">
              <w:rPr>
                <w:color w:val="000000"/>
                <w:szCs w:val="22"/>
                <w:lang w:eastAsia="de-DE"/>
              </w:rPr>
              <w:t>Uistite sa, že máte správny liek. Liek</w:t>
            </w:r>
            <w:r>
              <w:rPr>
                <w:color w:val="000000"/>
                <w:szCs w:val="22"/>
                <w:lang w:eastAsia="de-DE"/>
              </w:rPr>
              <w:t xml:space="preserve"> vo </w:t>
            </w:r>
            <w:r w:rsidRPr="004359A2">
              <w:rPr>
                <w:color w:val="000000"/>
                <w:szCs w:val="22"/>
                <w:lang w:eastAsia="de-DE"/>
              </w:rPr>
              <w:t xml:space="preserve">vnútri striekačky má byť číry. Môže byť bezfarebný až </w:t>
            </w:r>
            <w:r>
              <w:rPr>
                <w:color w:val="000000"/>
                <w:szCs w:val="22"/>
                <w:lang w:eastAsia="de-DE"/>
              </w:rPr>
              <w:t>slabo</w:t>
            </w:r>
            <w:r w:rsidRPr="004359A2">
              <w:rPr>
                <w:color w:val="000000"/>
                <w:szCs w:val="22"/>
                <w:lang w:eastAsia="de-DE"/>
              </w:rPr>
              <w:t>žltý.</w:t>
            </w:r>
          </w:p>
          <w:p w14:paraId="20B1A354" w14:textId="77777777" w:rsidR="006362E2" w:rsidRPr="004359A2" w:rsidRDefault="006362E2" w:rsidP="0047766A">
            <w:pPr>
              <w:tabs>
                <w:tab w:val="clear" w:pos="567"/>
                <w:tab w:val="left" w:pos="171"/>
                <w:tab w:val="left" w:pos="5670"/>
              </w:tabs>
              <w:spacing w:line="240" w:lineRule="auto"/>
            </w:pPr>
            <w:r w:rsidRPr="008311F9">
              <w:rPr>
                <w:b/>
                <w:bCs/>
                <w:color w:val="000000"/>
              </w:rPr>
              <w:t>Nepouž</w:t>
            </w:r>
            <w:r>
              <w:rPr>
                <w:b/>
                <w:bCs/>
                <w:color w:val="000000"/>
              </w:rPr>
              <w:t>ívaj</w:t>
            </w:r>
            <w:r w:rsidRPr="008311F9">
              <w:rPr>
                <w:b/>
                <w:bCs/>
                <w:color w:val="000000"/>
              </w:rPr>
              <w:t xml:space="preserve">te </w:t>
            </w:r>
            <w:r>
              <w:rPr>
                <w:bCs/>
                <w:color w:val="000000"/>
              </w:rPr>
              <w:t>pero a </w:t>
            </w:r>
            <w:r w:rsidRPr="004359A2">
              <w:rPr>
                <w:bCs/>
                <w:color w:val="000000"/>
              </w:rPr>
              <w:t xml:space="preserve">zlikvidujte </w:t>
            </w:r>
            <w:r>
              <w:rPr>
                <w:bCs/>
                <w:color w:val="000000"/>
              </w:rPr>
              <w:t>ho p</w:t>
            </w:r>
            <w:r w:rsidRPr="004359A2">
              <w:rPr>
                <w:bCs/>
                <w:color w:val="000000"/>
              </w:rPr>
              <w:t xml:space="preserve">odľa pokynov </w:t>
            </w:r>
            <w:r>
              <w:rPr>
                <w:bCs/>
                <w:color w:val="000000"/>
              </w:rPr>
              <w:t>vášho lekára</w:t>
            </w:r>
            <w:r w:rsidRPr="004359A2">
              <w:rPr>
                <w:bCs/>
                <w:color w:val="000000"/>
              </w:rPr>
              <w:t>, ak</w:t>
            </w:r>
            <w:r w:rsidRPr="004359A2">
              <w:rPr>
                <w:color w:val="000000"/>
              </w:rPr>
              <w:t>:</w:t>
            </w:r>
          </w:p>
          <w:p w14:paraId="59D38689" w14:textId="77777777" w:rsidR="006362E2" w:rsidRPr="004359A2" w:rsidRDefault="006362E2" w:rsidP="0047766A">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vyzerá</w:t>
            </w:r>
            <w:r>
              <w:rPr>
                <w:rFonts w:ascii="Times New Roman" w:hAnsi="Times New Roman"/>
                <w:color w:val="000000"/>
              </w:rPr>
              <w:t xml:space="preserve"> byť </w:t>
            </w:r>
            <w:r w:rsidRPr="004359A2">
              <w:rPr>
                <w:rFonts w:ascii="Times New Roman" w:hAnsi="Times New Roman"/>
                <w:color w:val="000000"/>
              </w:rPr>
              <w:t>poškoden</w:t>
            </w:r>
            <w:r>
              <w:rPr>
                <w:rFonts w:ascii="Times New Roman" w:hAnsi="Times New Roman"/>
                <w:color w:val="000000"/>
              </w:rPr>
              <w:t>é</w:t>
            </w:r>
          </w:p>
          <w:p w14:paraId="22DD1861" w14:textId="77777777" w:rsidR="006362E2" w:rsidRPr="004359A2" w:rsidRDefault="006362E2" w:rsidP="0047766A">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liek je zakalený, má zmenenú farbu alebo</w:t>
            </w:r>
            <w:r>
              <w:rPr>
                <w:rFonts w:ascii="Times New Roman" w:hAnsi="Times New Roman"/>
                <w:color w:val="000000"/>
              </w:rPr>
              <w:t xml:space="preserve"> sú v </w:t>
            </w:r>
            <w:r w:rsidRPr="004359A2">
              <w:rPr>
                <w:rFonts w:ascii="Times New Roman" w:hAnsi="Times New Roman"/>
                <w:color w:val="000000"/>
              </w:rPr>
              <w:t>ňom prítomné pevné častice</w:t>
            </w:r>
          </w:p>
          <w:p w14:paraId="16FCF637" w14:textId="77777777" w:rsidR="006362E2" w:rsidRPr="004359A2" w:rsidRDefault="006362E2" w:rsidP="0047766A">
            <w:pPr>
              <w:pStyle w:val="ListParagraph"/>
              <w:numPr>
                <w:ilvl w:val="0"/>
                <w:numId w:val="10"/>
              </w:numPr>
              <w:tabs>
                <w:tab w:val="left" w:pos="171"/>
                <w:tab w:val="left" w:pos="5670"/>
              </w:tabs>
              <w:spacing w:line="240" w:lineRule="auto"/>
              <w:ind w:left="171" w:hanging="142"/>
              <w:rPr>
                <w:rFonts w:ascii="Times New Roman" w:hAnsi="Times New Roman"/>
              </w:rPr>
            </w:pPr>
            <w:r w:rsidRPr="004359A2">
              <w:rPr>
                <w:rFonts w:ascii="Times New Roman" w:hAnsi="Times New Roman"/>
                <w:color w:val="000000"/>
              </w:rPr>
              <w:t>uplynul dátum exspirácie vytlačený</w:t>
            </w:r>
            <w:r>
              <w:rPr>
                <w:rFonts w:ascii="Times New Roman" w:hAnsi="Times New Roman"/>
                <w:color w:val="000000"/>
              </w:rPr>
              <w:t xml:space="preserve"> na </w:t>
            </w:r>
            <w:r w:rsidRPr="004359A2">
              <w:rPr>
                <w:rFonts w:ascii="Times New Roman" w:hAnsi="Times New Roman"/>
                <w:color w:val="000000"/>
              </w:rPr>
              <w:t>štítku</w:t>
            </w:r>
          </w:p>
          <w:p w14:paraId="017E5F92" w14:textId="77777777" w:rsidR="006362E2" w:rsidRPr="004359A2" w:rsidRDefault="006362E2" w:rsidP="0047766A">
            <w:pPr>
              <w:pStyle w:val="ListParagraph"/>
              <w:numPr>
                <w:ilvl w:val="0"/>
                <w:numId w:val="10"/>
              </w:numPr>
              <w:tabs>
                <w:tab w:val="left" w:pos="171"/>
                <w:tab w:val="left" w:pos="5670"/>
              </w:tabs>
              <w:spacing w:line="240" w:lineRule="auto"/>
              <w:ind w:left="171" w:hanging="142"/>
            </w:pPr>
            <w:r w:rsidRPr="004359A2">
              <w:rPr>
                <w:rFonts w:ascii="Times New Roman" w:hAnsi="Times New Roman"/>
                <w:color w:val="000000"/>
              </w:rPr>
              <w:t xml:space="preserve">liek </w:t>
            </w:r>
            <w:r>
              <w:rPr>
                <w:rFonts w:ascii="Times New Roman" w:hAnsi="Times New Roman"/>
                <w:color w:val="000000"/>
              </w:rPr>
              <w:t>zamrzol</w:t>
            </w:r>
          </w:p>
        </w:tc>
      </w:tr>
      <w:tr w:rsidR="006362E2" w:rsidRPr="004359A2" w14:paraId="4C8A2AE7" w14:textId="77777777" w:rsidTr="008551DC">
        <w:tc>
          <w:tcPr>
            <w:tcW w:w="3828" w:type="dxa"/>
          </w:tcPr>
          <w:p w14:paraId="71183F3A" w14:textId="77777777" w:rsidR="006362E2" w:rsidRPr="004359A2" w:rsidRDefault="006362E2" w:rsidP="0047766A">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Pripravte sa</w:t>
            </w:r>
            <w:r>
              <w:rPr>
                <w:b/>
                <w:bCs/>
                <w:color w:val="000000"/>
                <w:szCs w:val="22"/>
                <w:lang w:eastAsia="de-DE"/>
              </w:rPr>
              <w:t xml:space="preserve"> na </w:t>
            </w:r>
            <w:r w:rsidRPr="004359A2">
              <w:rPr>
                <w:b/>
                <w:bCs/>
                <w:color w:val="000000"/>
                <w:szCs w:val="22"/>
                <w:lang w:eastAsia="de-DE"/>
              </w:rPr>
              <w:t>podanie injekcie</w:t>
            </w:r>
          </w:p>
          <w:p w14:paraId="4A3E97F2" w14:textId="78F892C0" w:rsidR="006362E2" w:rsidRPr="004359A2" w:rsidRDefault="006362E2" w:rsidP="0047766A">
            <w:pPr>
              <w:tabs>
                <w:tab w:val="clear" w:pos="567"/>
              </w:tabs>
              <w:spacing w:before="100" w:beforeAutospacing="1" w:after="100" w:afterAutospacing="1" w:line="240" w:lineRule="auto"/>
              <w:rPr>
                <w:b/>
                <w:bCs/>
                <w:szCs w:val="22"/>
              </w:rPr>
            </w:pPr>
          </w:p>
        </w:tc>
        <w:tc>
          <w:tcPr>
            <w:tcW w:w="5778" w:type="dxa"/>
          </w:tcPr>
          <w:p w14:paraId="5E57ECC3" w14:textId="77777777" w:rsidR="006362E2" w:rsidRPr="004359A2" w:rsidRDefault="006362E2" w:rsidP="0047766A">
            <w:pPr>
              <w:tabs>
                <w:tab w:val="left" w:pos="5670"/>
              </w:tabs>
              <w:spacing w:line="240" w:lineRule="auto"/>
              <w:rPr>
                <w:color w:val="000000"/>
                <w:szCs w:val="22"/>
                <w:lang w:eastAsia="de-DE"/>
              </w:rPr>
            </w:pPr>
            <w:r w:rsidRPr="004359A2">
              <w:rPr>
                <w:color w:val="000000"/>
                <w:szCs w:val="22"/>
                <w:lang w:eastAsia="de-DE"/>
              </w:rPr>
              <w:t>Pred podaním injekcie Omvohu si umyte ruky mydlom</w:t>
            </w:r>
            <w:r>
              <w:rPr>
                <w:color w:val="000000"/>
                <w:szCs w:val="22"/>
                <w:lang w:eastAsia="de-DE"/>
              </w:rPr>
              <w:t xml:space="preserve"> a </w:t>
            </w:r>
            <w:r w:rsidRPr="004359A2">
              <w:rPr>
                <w:color w:val="000000"/>
                <w:szCs w:val="22"/>
                <w:lang w:eastAsia="de-DE"/>
              </w:rPr>
              <w:t>vodou.</w:t>
            </w:r>
          </w:p>
          <w:p w14:paraId="6E22EA7A" w14:textId="77777777" w:rsidR="006362E2" w:rsidRPr="004359A2" w:rsidRDefault="006362E2" w:rsidP="0047766A">
            <w:pPr>
              <w:tabs>
                <w:tab w:val="left" w:pos="5670"/>
              </w:tabs>
              <w:spacing w:line="240" w:lineRule="auto"/>
              <w:rPr>
                <w:szCs w:val="22"/>
              </w:rPr>
            </w:pPr>
          </w:p>
        </w:tc>
      </w:tr>
      <w:tr w:rsidR="006362E2" w:rsidRPr="004359A2" w14:paraId="51552A92" w14:textId="77777777" w:rsidTr="008551DC">
        <w:tc>
          <w:tcPr>
            <w:tcW w:w="3828" w:type="dxa"/>
          </w:tcPr>
          <w:p w14:paraId="6B9CBF00" w14:textId="4F9C3B10" w:rsidR="006362E2" w:rsidRPr="000174C8" w:rsidRDefault="006362E2" w:rsidP="0047766A">
            <w:pPr>
              <w:pStyle w:val="Revision"/>
              <w:tabs>
                <w:tab w:val="left" w:pos="567"/>
                <w:tab w:val="left" w:pos="5670"/>
              </w:tabs>
              <w:rPr>
                <w:b/>
                <w:bCs/>
                <w:color w:val="000000"/>
                <w:szCs w:val="22"/>
                <w:lang w:val="sk-SK" w:eastAsia="de-DE"/>
              </w:rPr>
            </w:pPr>
            <w:r w:rsidRPr="000174C8">
              <w:rPr>
                <w:b/>
                <w:bCs/>
                <w:color w:val="000000"/>
                <w:szCs w:val="22"/>
                <w:lang w:val="sk-SK" w:eastAsia="de-DE"/>
              </w:rPr>
              <w:t>Zvoľte si miesto podania injekcie</w:t>
            </w:r>
          </w:p>
          <w:p w14:paraId="77585018" w14:textId="1C9F158C" w:rsidR="006362E2" w:rsidRPr="000174C8" w:rsidRDefault="006362E2" w:rsidP="0047766A">
            <w:pPr>
              <w:pStyle w:val="Revision"/>
              <w:tabs>
                <w:tab w:val="left" w:pos="567"/>
                <w:tab w:val="left" w:pos="5670"/>
              </w:tabs>
              <w:rPr>
                <w:b/>
                <w:bCs/>
                <w:color w:val="000000"/>
                <w:szCs w:val="22"/>
                <w:lang w:val="sk-SK" w:eastAsia="de-DE"/>
              </w:rPr>
            </w:pPr>
          </w:p>
          <w:p w14:paraId="1205948B" w14:textId="5F20963A" w:rsidR="006362E2" w:rsidRPr="008311F9" w:rsidRDefault="008009C9" w:rsidP="0047766A">
            <w:pPr>
              <w:pStyle w:val="Revision"/>
              <w:tabs>
                <w:tab w:val="left" w:pos="567"/>
                <w:tab w:val="left" w:pos="5670"/>
              </w:tabs>
              <w:rPr>
                <w:noProof/>
                <w:szCs w:val="22"/>
                <w:lang w:val="sk-SK" w:eastAsia="sk-SK"/>
              </w:rPr>
            </w:pPr>
            <w:r w:rsidRPr="000174C8">
              <w:rPr>
                <w:b/>
                <w:bCs/>
                <w:noProof/>
                <w:color w:val="000000"/>
                <w:szCs w:val="22"/>
                <w:lang w:val="sk-SK" w:eastAsia="sk-SK"/>
              </w:rPr>
              <mc:AlternateContent>
                <mc:Choice Requires="wps">
                  <w:drawing>
                    <wp:anchor distT="0" distB="0" distL="114300" distR="114300" simplePos="0" relativeHeight="251658314" behindDoc="0" locked="0" layoutInCell="1" allowOverlap="1" wp14:anchorId="3F6D2C04" wp14:editId="2C1E7145">
                      <wp:simplePos x="0" y="0"/>
                      <wp:positionH relativeFrom="column">
                        <wp:posOffset>1151585</wp:posOffset>
                      </wp:positionH>
                      <wp:positionV relativeFrom="paragraph">
                        <wp:posOffset>2022731</wp:posOffset>
                      </wp:positionV>
                      <wp:extent cx="857250" cy="1078295"/>
                      <wp:effectExtent l="0" t="0" r="0" b="7620"/>
                      <wp:wrapNone/>
                      <wp:docPr id="828640466" name="Text Box 828640466"/>
                      <wp:cNvGraphicFramePr/>
                      <a:graphic xmlns:a="http://schemas.openxmlformats.org/drawingml/2006/main">
                        <a:graphicData uri="http://schemas.microsoft.com/office/word/2010/wordprocessingShape">
                          <wps:wsp>
                            <wps:cNvSpPr txBox="1"/>
                            <wps:spPr>
                              <a:xfrm>
                                <a:off x="0" y="0"/>
                                <a:ext cx="857250" cy="1078295"/>
                              </a:xfrm>
                              <a:prstGeom prst="rect">
                                <a:avLst/>
                              </a:prstGeom>
                              <a:noFill/>
                              <a:ln w="6350">
                                <a:noFill/>
                              </a:ln>
                            </wps:spPr>
                            <wps:txbx>
                              <w:txbxContent>
                                <w:p w14:paraId="23D3257B" w14:textId="01E924A8" w:rsidR="006362E2" w:rsidRPr="000174C8" w:rsidRDefault="008009C9" w:rsidP="006362E2">
                                  <w:r>
                                    <w:t>niekto iný vám  môže podať injekciu do tejto oblasti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28640466" style="position:absolute;margin-left:90.7pt;margin-top:159.25pt;width:67.5pt;height:84.9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" w14:anchorId="3F6D2C04">
                      <v:textbox>
                        <w:txbxContent>
                          <w:p w:rsidRPr="000174C8" w:rsidR="006362E2" w:rsidP="006362E2" w:rsidRDefault="008009C9" w14:paraId="23D3257B" w14:textId="01E924A8">
                            <w:r>
                              <w:t>niekto iný vám  môže podať injekciu do tejto oblasti</w:t>
                            </w:r>
                          </w:p>
                        </w:txbxContent>
                      </v:textbox>
                    </v:shape>
                  </w:pict>
                </mc:Fallback>
              </mc:AlternateContent>
            </w:r>
            <w:r w:rsidRPr="000174C8">
              <w:rPr>
                <w:b/>
                <w:bCs/>
                <w:noProof/>
                <w:color w:val="000000"/>
                <w:szCs w:val="22"/>
                <w:lang w:val="sk-SK" w:eastAsia="sk-SK"/>
              </w:rPr>
              <mc:AlternateContent>
                <mc:Choice Requires="wps">
                  <w:drawing>
                    <wp:anchor distT="0" distB="0" distL="114300" distR="114300" simplePos="0" relativeHeight="251658316" behindDoc="0" locked="0" layoutInCell="1" allowOverlap="1" wp14:anchorId="29B8F0FA" wp14:editId="14731DCD">
                      <wp:simplePos x="0" y="0"/>
                      <wp:positionH relativeFrom="column">
                        <wp:posOffset>1151584</wp:posOffset>
                      </wp:positionH>
                      <wp:positionV relativeFrom="paragraph">
                        <wp:posOffset>489087</wp:posOffset>
                      </wp:positionV>
                      <wp:extent cx="954911" cy="1221129"/>
                      <wp:effectExtent l="0" t="0" r="0" b="0"/>
                      <wp:wrapNone/>
                      <wp:docPr id="594311142" name="Text Box 594311142"/>
                      <wp:cNvGraphicFramePr/>
                      <a:graphic xmlns:a="http://schemas.openxmlformats.org/drawingml/2006/main">
                        <a:graphicData uri="http://schemas.microsoft.com/office/word/2010/wordprocessingShape">
                          <wps:wsp>
                            <wps:cNvSpPr txBox="1"/>
                            <wps:spPr>
                              <a:xfrm>
                                <a:off x="0" y="0"/>
                                <a:ext cx="954911" cy="1221129"/>
                              </a:xfrm>
                              <a:prstGeom prst="rect">
                                <a:avLst/>
                              </a:prstGeom>
                              <a:noFill/>
                              <a:ln w="6350">
                                <a:noFill/>
                              </a:ln>
                            </wps:spPr>
                            <wps:txbx>
                              <w:txbxContent>
                                <w:p w14:paraId="1CDBE0E9" w14:textId="0D825F4E" w:rsidR="008009C9" w:rsidRPr="000174C8" w:rsidRDefault="008009C9" w:rsidP="008009C9">
                                  <w:r>
                                    <w:t>vy sami, alebo niekto iný vám  môže podať injekciu do týchto oblastí</w:t>
                                  </w:r>
                                </w:p>
                                <w:p w14:paraId="37D140A8" w14:textId="3A5018A5" w:rsidR="006362E2" w:rsidRPr="000174C8" w:rsidRDefault="006362E2" w:rsidP="00636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94311142" style="position:absolute;margin-left:90.7pt;margin-top:38.5pt;width:75.2pt;height:96.1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" w14:anchorId="29B8F0FA">
                      <v:textbox>
                        <w:txbxContent>
                          <w:p w:rsidRPr="000174C8" w:rsidR="008009C9" w:rsidP="008009C9" w:rsidRDefault="008009C9" w14:paraId="1CDBE0E9" w14:textId="0D825F4E">
                            <w:r>
                              <w:t>vy sami, alebo niekto iný vám  môže podať injekciu do týchto oblastí</w:t>
                            </w:r>
                          </w:p>
                          <w:p w:rsidRPr="000174C8" w:rsidR="006362E2" w:rsidP="006362E2" w:rsidRDefault="006362E2" w14:paraId="37D140A8" w14:textId="3A5018A5"/>
                        </w:txbxContent>
                      </v:textbox>
                    </v:shape>
                  </w:pict>
                </mc:Fallback>
              </mc:AlternateContent>
            </w:r>
            <w:r>
              <w:rPr>
                <w:noProof/>
              </w:rPr>
              <w:drawing>
                <wp:inline distT="0" distB="0" distL="0" distR="0" wp14:anchorId="64F7DBC6" wp14:editId="13B7361D">
                  <wp:extent cx="1246909" cy="3364004"/>
                  <wp:effectExtent l="0" t="0" r="0" b="8255"/>
                  <wp:docPr id="1768699045"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52"/>
                          <a:stretch>
                            <a:fillRect/>
                          </a:stretch>
                        </pic:blipFill>
                        <pic:spPr>
                          <a:xfrm>
                            <a:off x="0" y="0"/>
                            <a:ext cx="1254596" cy="3384744"/>
                          </a:xfrm>
                          <a:prstGeom prst="rect">
                            <a:avLst/>
                          </a:prstGeom>
                        </pic:spPr>
                      </pic:pic>
                    </a:graphicData>
                  </a:graphic>
                </wp:inline>
              </w:drawing>
            </w:r>
          </w:p>
        </w:tc>
        <w:tc>
          <w:tcPr>
            <w:tcW w:w="5778" w:type="dxa"/>
          </w:tcPr>
          <w:p w14:paraId="7B205AA8" w14:textId="77777777" w:rsidR="006362E2" w:rsidRPr="005F50A0" w:rsidRDefault="006362E2" w:rsidP="0047766A">
            <w:pPr>
              <w:spacing w:before="100" w:beforeAutospacing="1" w:after="100" w:afterAutospacing="1" w:line="240" w:lineRule="auto"/>
              <w:rPr>
                <w:color w:val="000000"/>
                <w:lang w:eastAsia="de-DE"/>
              </w:rPr>
            </w:pPr>
            <w:r>
              <w:rPr>
                <w:bCs/>
                <w:color w:val="000000"/>
              </w:rPr>
              <w:t xml:space="preserve">Ošetrujúci lekár </w:t>
            </w:r>
            <w:r w:rsidRPr="005F50A0">
              <w:rPr>
                <w:color w:val="000000"/>
                <w:lang w:eastAsia="de-DE"/>
              </w:rPr>
              <w:t xml:space="preserve">vám </w:t>
            </w:r>
            <w:r>
              <w:rPr>
                <w:rFonts w:eastAsia="Calibri"/>
                <w:szCs w:val="22"/>
              </w:rPr>
              <w:t>pomôže</w:t>
            </w:r>
            <w:r w:rsidRPr="00E25CE5">
              <w:rPr>
                <w:rFonts w:eastAsia="Calibri"/>
                <w:szCs w:val="22"/>
              </w:rPr>
              <w:t xml:space="preserve"> </w:t>
            </w:r>
            <w:r>
              <w:rPr>
                <w:rFonts w:eastAsia="Calibri"/>
                <w:szCs w:val="22"/>
              </w:rPr>
              <w:t>vybrať si miesto podania, ktoré vám najviac</w:t>
            </w:r>
            <w:r w:rsidRPr="00E25CE5">
              <w:rPr>
                <w:rFonts w:eastAsia="Calibri"/>
                <w:szCs w:val="22"/>
              </w:rPr>
              <w:t xml:space="preserve"> </w:t>
            </w:r>
            <w:r>
              <w:rPr>
                <w:rFonts w:eastAsia="Calibri"/>
                <w:szCs w:val="22"/>
              </w:rPr>
              <w:t>vyhovuje</w:t>
            </w:r>
            <w:r w:rsidRPr="005F50A0">
              <w:rPr>
                <w:color w:val="000000"/>
              </w:rPr>
              <w:t>.</w:t>
            </w:r>
          </w:p>
          <w:p w14:paraId="2342C7C8" w14:textId="77777777" w:rsidR="006362E2" w:rsidRPr="00FB46B9" w:rsidRDefault="006362E2" w:rsidP="0047766A">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eastAsia="Calibri" w:hAnsi="Times New Roman"/>
                <w:b/>
              </w:rPr>
              <w:t xml:space="preserve">Sami </w:t>
            </w:r>
            <w:r>
              <w:rPr>
                <w:rFonts w:ascii="Times New Roman" w:eastAsia="Calibri" w:hAnsi="Times New Roman"/>
                <w:b/>
              </w:rPr>
              <w:t xml:space="preserve">alebo iná osoba </w:t>
            </w:r>
            <w:r>
              <w:rPr>
                <w:rFonts w:ascii="Times New Roman" w:eastAsia="Calibri" w:hAnsi="Times New Roman"/>
              </w:rPr>
              <w:t xml:space="preserve">vám </w:t>
            </w:r>
            <w:r w:rsidRPr="00FB46B9">
              <w:rPr>
                <w:rFonts w:ascii="Times New Roman" w:eastAsia="Calibri" w:hAnsi="Times New Roman"/>
              </w:rPr>
              <w:t xml:space="preserve">môže podať liek do oblasti žalúdka (brucha). </w:t>
            </w:r>
            <w:r w:rsidRPr="00FB46B9">
              <w:rPr>
                <w:rFonts w:ascii="Times New Roman" w:eastAsia="Calibri" w:hAnsi="Times New Roman"/>
                <w:b/>
                <w:bCs/>
              </w:rPr>
              <w:t>Nepodávajte</w:t>
            </w:r>
            <w:r w:rsidRPr="00FB46B9">
              <w:rPr>
                <w:rFonts w:ascii="Times New Roman" w:eastAsia="Calibri" w:hAnsi="Times New Roman"/>
              </w:rPr>
              <w:t xml:space="preserve"> si injekciu do oblasti 5 centimetrov okolo pupka.</w:t>
            </w:r>
            <w:r w:rsidRPr="00FB46B9">
              <w:rPr>
                <w:rFonts w:ascii="Times New Roman" w:hAnsi="Times New Roman"/>
                <w:bCs/>
                <w:color w:val="000000"/>
              </w:rPr>
              <w:t xml:space="preserve"> </w:t>
            </w:r>
          </w:p>
          <w:p w14:paraId="53F71B19" w14:textId="77777777" w:rsidR="006362E2" w:rsidRPr="004359A2" w:rsidRDefault="006362E2" w:rsidP="0047766A">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hAnsi="Times New Roman"/>
                <w:b/>
                <w:color w:val="000000"/>
              </w:rPr>
              <w:t>Sami</w:t>
            </w:r>
            <w:r>
              <w:rPr>
                <w:rFonts w:ascii="Times New Roman" w:hAnsi="Times New Roman"/>
                <w:bCs/>
                <w:color w:val="000000"/>
              </w:rPr>
              <w:t xml:space="preserve"> </w:t>
            </w:r>
            <w:r w:rsidRPr="00A67D11">
              <w:rPr>
                <w:rFonts w:ascii="Times New Roman" w:hAnsi="Times New Roman"/>
                <w:b/>
                <w:color w:val="000000"/>
              </w:rPr>
              <w:t>alebo</w:t>
            </w:r>
            <w:r>
              <w:rPr>
                <w:rFonts w:ascii="Times New Roman" w:hAnsi="Times New Roman"/>
                <w:bCs/>
                <w:color w:val="000000"/>
              </w:rPr>
              <w:t xml:space="preserve"> </w:t>
            </w:r>
            <w:r w:rsidRPr="00FB46B9">
              <w:rPr>
                <w:rFonts w:ascii="Times New Roman" w:hAnsi="Times New Roman"/>
                <w:b/>
                <w:color w:val="000000"/>
              </w:rPr>
              <w:t>iná osoba</w:t>
            </w:r>
            <w:r>
              <w:rPr>
                <w:rFonts w:ascii="Times New Roman" w:hAnsi="Times New Roman"/>
                <w:bCs/>
                <w:color w:val="000000"/>
              </w:rPr>
              <w:t xml:space="preserve"> vám m</w:t>
            </w:r>
            <w:r w:rsidRPr="004359A2">
              <w:rPr>
                <w:rFonts w:ascii="Times New Roman" w:hAnsi="Times New Roman"/>
                <w:bCs/>
                <w:color w:val="000000"/>
              </w:rPr>
              <w:t xml:space="preserve">ôže podať </w:t>
            </w:r>
            <w:r>
              <w:rPr>
                <w:rFonts w:ascii="Times New Roman" w:hAnsi="Times New Roman"/>
                <w:bCs/>
                <w:color w:val="000000"/>
              </w:rPr>
              <w:t>liek</w:t>
            </w:r>
            <w:r w:rsidRPr="004359A2">
              <w:rPr>
                <w:rFonts w:ascii="Times New Roman" w:hAnsi="Times New Roman"/>
                <w:bCs/>
                <w:color w:val="000000"/>
              </w:rPr>
              <w:t xml:space="preserve"> </w:t>
            </w:r>
            <w:r>
              <w:rPr>
                <w:rFonts w:ascii="Times New Roman" w:hAnsi="Times New Roman"/>
                <w:bCs/>
                <w:color w:val="000000"/>
              </w:rPr>
              <w:t>do </w:t>
            </w:r>
            <w:r w:rsidRPr="004359A2">
              <w:rPr>
                <w:rFonts w:ascii="Times New Roman" w:hAnsi="Times New Roman"/>
                <w:bCs/>
                <w:color w:val="000000"/>
              </w:rPr>
              <w:t xml:space="preserve">prednej strany stehien. Toto miesto má byť najmenej </w:t>
            </w:r>
            <w:r w:rsidRPr="004359A2">
              <w:rPr>
                <w:rFonts w:ascii="Times New Roman" w:hAnsi="Times New Roman"/>
                <w:color w:val="000000"/>
              </w:rPr>
              <w:t>5</w:t>
            </w:r>
            <w:r w:rsidRPr="004359A2">
              <w:t> </w:t>
            </w:r>
            <w:r w:rsidRPr="004359A2">
              <w:rPr>
                <w:rFonts w:ascii="Times New Roman" w:hAnsi="Times New Roman"/>
                <w:color w:val="000000"/>
              </w:rPr>
              <w:t>centimetrov nad kolenom</w:t>
            </w:r>
            <w:r>
              <w:rPr>
                <w:rFonts w:ascii="Times New Roman" w:hAnsi="Times New Roman"/>
                <w:color w:val="000000"/>
              </w:rPr>
              <w:t xml:space="preserve"> a </w:t>
            </w:r>
            <w:r w:rsidRPr="004359A2">
              <w:rPr>
                <w:rFonts w:ascii="Times New Roman" w:hAnsi="Times New Roman"/>
                <w:color w:val="000000"/>
              </w:rPr>
              <w:t>5</w:t>
            </w:r>
            <w:r w:rsidRPr="004359A2">
              <w:t> </w:t>
            </w:r>
            <w:r w:rsidRPr="004359A2">
              <w:rPr>
                <w:rFonts w:ascii="Times New Roman" w:hAnsi="Times New Roman"/>
                <w:color w:val="000000"/>
              </w:rPr>
              <w:t>centimetrov pod slabinou.</w:t>
            </w:r>
            <w:r w:rsidRPr="004359A2">
              <w:rPr>
                <w:noProof/>
                <w:color w:val="000000"/>
                <w:lang w:eastAsia="sk-SK"/>
              </w:rPr>
              <w:t xml:space="preserve"> </w:t>
            </w:r>
          </w:p>
          <w:p w14:paraId="49D766F2" w14:textId="77777777" w:rsidR="006362E2" w:rsidRPr="004359A2" w:rsidRDefault="006362E2" w:rsidP="0047766A">
            <w:pPr>
              <w:pStyle w:val="ListParagraph"/>
              <w:numPr>
                <w:ilvl w:val="0"/>
                <w:numId w:val="8"/>
              </w:numPr>
              <w:tabs>
                <w:tab w:val="left" w:pos="5670"/>
              </w:tabs>
              <w:spacing w:line="240" w:lineRule="auto"/>
              <w:ind w:left="171" w:hanging="218"/>
              <w:rPr>
                <w:rFonts w:ascii="Times New Roman" w:hAnsi="Times New Roman"/>
              </w:rPr>
            </w:pPr>
            <w:r>
              <w:rPr>
                <w:rFonts w:ascii="Times New Roman" w:hAnsi="Times New Roman"/>
                <w:b/>
                <w:bCs/>
                <w:color w:val="000000"/>
              </w:rPr>
              <w:t>Iná osoba</w:t>
            </w:r>
            <w:r w:rsidRPr="004359A2">
              <w:rPr>
                <w:rFonts w:ascii="Times New Roman" w:hAnsi="Times New Roman"/>
                <w:bCs/>
                <w:color w:val="000000"/>
              </w:rPr>
              <w:t xml:space="preserve"> vám môže podať injekciu</w:t>
            </w:r>
            <w:r>
              <w:rPr>
                <w:rFonts w:ascii="Times New Roman" w:hAnsi="Times New Roman"/>
                <w:bCs/>
                <w:color w:val="000000"/>
              </w:rPr>
              <w:t xml:space="preserve"> do </w:t>
            </w:r>
            <w:r w:rsidRPr="004359A2">
              <w:rPr>
                <w:rFonts w:ascii="Times New Roman" w:hAnsi="Times New Roman"/>
                <w:bCs/>
                <w:color w:val="000000"/>
              </w:rPr>
              <w:t>zadnej strany ramena.</w:t>
            </w:r>
          </w:p>
          <w:p w14:paraId="67953C16" w14:textId="77777777" w:rsidR="006362E2" w:rsidRPr="00FB46B9" w:rsidRDefault="006362E2" w:rsidP="0047766A">
            <w:pPr>
              <w:pStyle w:val="ListParagraph"/>
              <w:numPr>
                <w:ilvl w:val="0"/>
                <w:numId w:val="8"/>
              </w:numPr>
              <w:tabs>
                <w:tab w:val="left" w:pos="5670"/>
              </w:tabs>
              <w:spacing w:line="240" w:lineRule="auto"/>
              <w:ind w:left="171" w:hanging="218"/>
              <w:rPr>
                <w:rFonts w:ascii="Times New Roman" w:hAnsi="Times New Roman"/>
              </w:rPr>
            </w:pPr>
            <w:r w:rsidRPr="00FB46B9">
              <w:rPr>
                <w:rFonts w:ascii="Times New Roman" w:eastAsia="Calibri" w:hAnsi="Times New Roman"/>
                <w:b/>
              </w:rPr>
              <w:t xml:space="preserve">Nepodávajte si </w:t>
            </w:r>
            <w:r w:rsidRPr="00FB46B9">
              <w:rPr>
                <w:rFonts w:ascii="Times New Roman" w:eastAsia="Calibri" w:hAnsi="Times New Roman"/>
              </w:rPr>
              <w:t>injekciu do rovnakého miesta ako predtým. Ak ste si napríklad prvú injekciu podali do brucha, ďalšiu injekciu</w:t>
            </w:r>
            <w:r>
              <w:rPr>
                <w:rFonts w:ascii="Times New Roman" w:eastAsia="Calibri" w:hAnsi="Times New Roman"/>
              </w:rPr>
              <w:t xml:space="preserve"> – na dosiahnutie celej dávky - </w:t>
            </w:r>
            <w:r w:rsidRPr="00FB46B9">
              <w:rPr>
                <w:rFonts w:ascii="Times New Roman" w:eastAsia="Calibri" w:hAnsi="Times New Roman"/>
              </w:rPr>
              <w:t>si môžete podať do inej časti brucha</w:t>
            </w:r>
            <w:r w:rsidRPr="00FB46B9">
              <w:rPr>
                <w:rFonts w:ascii="Times New Roman" w:hAnsi="Times New Roman"/>
                <w:bCs/>
                <w:color w:val="000000"/>
              </w:rPr>
              <w:t>.</w:t>
            </w:r>
          </w:p>
          <w:p w14:paraId="632F0097" w14:textId="77777777" w:rsidR="006362E2" w:rsidRPr="004359A2" w:rsidRDefault="006362E2" w:rsidP="0047766A">
            <w:pPr>
              <w:pStyle w:val="ListParagraph"/>
              <w:numPr>
                <w:ilvl w:val="0"/>
                <w:numId w:val="8"/>
              </w:numPr>
              <w:tabs>
                <w:tab w:val="left" w:pos="5670"/>
              </w:tabs>
              <w:spacing w:line="240" w:lineRule="auto"/>
              <w:ind w:left="171" w:hanging="218"/>
              <w:rPr>
                <w:rFonts w:ascii="Times New Roman" w:hAnsi="Times New Roman"/>
                <w:color w:val="000000"/>
              </w:rPr>
            </w:pPr>
            <w:r w:rsidRPr="008311F9">
              <w:rPr>
                <w:rFonts w:ascii="Times New Roman" w:hAnsi="Times New Roman"/>
                <w:b/>
                <w:bCs/>
                <w:color w:val="000000"/>
              </w:rPr>
              <w:t>Nepod</w:t>
            </w:r>
            <w:r>
              <w:rPr>
                <w:rFonts w:ascii="Times New Roman" w:hAnsi="Times New Roman"/>
                <w:b/>
                <w:bCs/>
                <w:color w:val="000000"/>
              </w:rPr>
              <w:t>ávajte</w:t>
            </w:r>
            <w:r w:rsidRPr="004359A2">
              <w:rPr>
                <w:rFonts w:ascii="Times New Roman" w:hAnsi="Times New Roman"/>
                <w:bCs/>
                <w:color w:val="000000"/>
              </w:rPr>
              <w:t xml:space="preserve"> si injekciu</w:t>
            </w:r>
            <w:r>
              <w:rPr>
                <w:rFonts w:ascii="Times New Roman" w:hAnsi="Times New Roman"/>
                <w:bCs/>
                <w:color w:val="000000"/>
              </w:rPr>
              <w:t xml:space="preserve"> do </w:t>
            </w:r>
            <w:r w:rsidRPr="004359A2">
              <w:rPr>
                <w:rFonts w:ascii="Times New Roman" w:hAnsi="Times New Roman"/>
                <w:bCs/>
                <w:color w:val="000000"/>
              </w:rPr>
              <w:t>miesta, kde je koža bolestivá, pomliaždená, červená alebo stvrdnutá.</w:t>
            </w:r>
          </w:p>
          <w:p w14:paraId="1D369093" w14:textId="77777777" w:rsidR="006362E2" w:rsidRPr="00FB46B9" w:rsidRDefault="006362E2" w:rsidP="0047766A">
            <w:pPr>
              <w:tabs>
                <w:tab w:val="left" w:pos="5670"/>
              </w:tabs>
              <w:spacing w:line="240" w:lineRule="auto"/>
              <w:ind w:left="-47"/>
              <w:rPr>
                <w:b/>
                <w:bCs/>
                <w:color w:val="000000"/>
              </w:rPr>
            </w:pPr>
            <w:r w:rsidRPr="004359A2">
              <w:rPr>
                <w:b/>
                <w:bCs/>
                <w:color w:val="000000"/>
              </w:rPr>
              <w:t xml:space="preserve">Očistite miesto podania injekcie </w:t>
            </w:r>
            <w:r>
              <w:rPr>
                <w:b/>
                <w:bCs/>
                <w:color w:val="000000"/>
              </w:rPr>
              <w:t xml:space="preserve">alkoholovým </w:t>
            </w:r>
            <w:r w:rsidRPr="004359A2">
              <w:rPr>
                <w:b/>
                <w:bCs/>
                <w:color w:val="000000"/>
              </w:rPr>
              <w:t xml:space="preserve">tampónom. </w:t>
            </w:r>
            <w:r>
              <w:rPr>
                <w:b/>
                <w:bCs/>
                <w:color w:val="000000"/>
              </w:rPr>
              <w:t xml:space="preserve">Pred podaním injekcie nechajte miesto podania </w:t>
            </w:r>
            <w:r w:rsidRPr="004359A2">
              <w:rPr>
                <w:b/>
                <w:bCs/>
                <w:color w:val="000000"/>
              </w:rPr>
              <w:t>uschnúť</w:t>
            </w:r>
            <w:r>
              <w:rPr>
                <w:b/>
                <w:bCs/>
                <w:color w:val="000000"/>
              </w:rPr>
              <w:t>.</w:t>
            </w:r>
          </w:p>
        </w:tc>
      </w:tr>
    </w:tbl>
    <w:p w14:paraId="33DA2C49" w14:textId="724FC661" w:rsidR="006362E2" w:rsidRPr="008311F9" w:rsidRDefault="008009C9" w:rsidP="006362E2">
      <w:pPr>
        <w:pStyle w:val="Revision"/>
        <w:tabs>
          <w:tab w:val="left" w:pos="567"/>
          <w:tab w:val="left" w:pos="5670"/>
        </w:tabs>
        <w:rPr>
          <w:lang w:val="sk-SK"/>
        </w:rPr>
      </w:pPr>
      <w:r w:rsidRPr="004359A2">
        <w:rPr>
          <w:noProof/>
          <w:lang w:eastAsia="sk-SK"/>
        </w:rPr>
        <w:lastRenderedPageBreak/>
        <mc:AlternateContent>
          <mc:Choice Requires="wps">
            <w:drawing>
              <wp:anchor distT="45720" distB="45720" distL="114300" distR="114300" simplePos="0" relativeHeight="251658312" behindDoc="0" locked="0" layoutInCell="1" allowOverlap="1" wp14:anchorId="64AADB98" wp14:editId="391CB026">
                <wp:simplePos x="0" y="0"/>
                <wp:positionH relativeFrom="column">
                  <wp:posOffset>-21775</wp:posOffset>
                </wp:positionH>
                <wp:positionV relativeFrom="paragraph">
                  <wp:posOffset>8310558</wp:posOffset>
                </wp:positionV>
                <wp:extent cx="5494020" cy="1823974"/>
                <wp:effectExtent l="0" t="0" r="11430" b="26670"/>
                <wp:wrapNone/>
                <wp:docPr id="1363745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974"/>
                        </a:xfrm>
                        <a:prstGeom prst="rect">
                          <a:avLst/>
                        </a:prstGeom>
                        <a:solidFill>
                          <a:srgbClr val="FFFFFF"/>
                        </a:solidFill>
                        <a:ln w="9525">
                          <a:solidFill>
                            <a:srgbClr val="000000"/>
                          </a:solidFill>
                          <a:miter lim="800000"/>
                          <a:headEnd/>
                          <a:tailEnd/>
                        </a:ln>
                      </wps:spPr>
                      <wps:txbx>
                        <w:txbxContent>
                          <w:p w14:paraId="1B728A53" w14:textId="67048DD0" w:rsidR="006362E2" w:rsidRPr="000B31F1" w:rsidRDefault="006362E2" w:rsidP="006362E2">
                            <w:r w:rsidRPr="0093124C">
                              <w:rPr>
                                <w:b/>
                                <w:bCs/>
                              </w:rPr>
                              <w:t xml:space="preserve">2 injekcie sú potrebné na podanie celej dávky. Podajte </w:t>
                            </w:r>
                            <w:r w:rsidR="0093124C" w:rsidRPr="008551DC">
                              <w:rPr>
                                <w:b/>
                                <w:bCs/>
                              </w:rPr>
                              <w:t xml:space="preserve">si </w:t>
                            </w:r>
                            <w:r w:rsidRPr="0093124C">
                              <w:rPr>
                                <w:b/>
                                <w:bCs/>
                              </w:rPr>
                              <w:t>jedno pero a ihneď potom ďalšie.</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7" style="position:absolute;margin-left:-1.7pt;margin-top:654.35pt;width:432.6pt;height:143.6pt;z-index:251658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" w14:anchorId="64AADB98">
                <v:textbox style="mso-fit-shape-to-text:t">
                  <w:txbxContent>
                    <w:p w:rsidRPr="000B31F1" w:rsidR="006362E2" w:rsidP="006362E2" w:rsidRDefault="006362E2" w14:paraId="1B728A53" w14:textId="67048DD0">
                      <w:r w:rsidRPr="0093124C">
                        <w:rPr>
                          <w:b/>
                          <w:bCs/>
                        </w:rPr>
                        <w:t xml:space="preserve">2 injekcie sú potrebné na podanie celej dávky. Podajte </w:t>
                      </w:r>
                      <w:r w:rsidRPr="008551DC" w:rsidR="0093124C">
                        <w:rPr>
                          <w:b/>
                          <w:bCs/>
                        </w:rPr>
                        <w:t xml:space="preserve">si </w:t>
                      </w:r>
                      <w:r w:rsidRPr="0093124C">
                        <w:rPr>
                          <w:b/>
                          <w:bCs/>
                        </w:rPr>
                        <w:t>jedno pero a ihneď potom ďalšie.</w:t>
                      </w:r>
                    </w:p>
                  </w:txbxContent>
                </v:textbox>
              </v:shape>
            </w:pict>
          </mc:Fallback>
        </mc:AlternateContent>
      </w:r>
    </w:p>
    <w:tbl>
      <w:tblPr>
        <w:tblW w:w="0" w:type="auto"/>
        <w:tblInd w:w="-426" w:type="dxa"/>
        <w:tblLook w:val="04A0" w:firstRow="1" w:lastRow="0" w:firstColumn="1" w:lastColumn="0" w:noHBand="0" w:noVBand="1"/>
      </w:tblPr>
      <w:tblGrid>
        <w:gridCol w:w="9214"/>
      </w:tblGrid>
      <w:tr w:rsidR="006362E2" w:rsidRPr="004359A2" w14:paraId="6A6B1DB9" w14:textId="77777777" w:rsidTr="0047766A">
        <w:tc>
          <w:tcPr>
            <w:tcW w:w="8788" w:type="dxa"/>
          </w:tcPr>
          <w:p w14:paraId="53E1BFC4" w14:textId="77777777" w:rsidR="006362E2" w:rsidRPr="004359A2" w:rsidRDefault="006362E2" w:rsidP="0047766A">
            <w:pPr>
              <w:tabs>
                <w:tab w:val="left" w:pos="5670"/>
              </w:tabs>
              <w:rPr>
                <w:b/>
                <w:bCs/>
                <w:color w:val="000000"/>
                <w:szCs w:val="22"/>
              </w:rPr>
            </w:pPr>
            <w:r w:rsidRPr="004359A2">
              <w:rPr>
                <w:b/>
                <w:bCs/>
                <w:color w:val="000000"/>
                <w:szCs w:val="22"/>
              </w:rPr>
              <w:t>Podanie Omvohu</w:t>
            </w:r>
          </w:p>
          <w:p w14:paraId="1686947A" w14:textId="77777777" w:rsidR="006362E2" w:rsidRPr="004359A2" w:rsidRDefault="006362E2" w:rsidP="0047766A">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4076"/>
              <w:gridCol w:w="5585"/>
            </w:tblGrid>
            <w:tr w:rsidR="006362E2" w:rsidRPr="004359A2" w14:paraId="2BB3E10D" w14:textId="77777777" w:rsidTr="0047766A">
              <w:trPr>
                <w:trHeight w:val="4429"/>
              </w:trPr>
              <w:tc>
                <w:tcPr>
                  <w:tcW w:w="704" w:type="dxa"/>
                </w:tcPr>
                <w:p w14:paraId="43FAD0BB" w14:textId="77777777" w:rsidR="006362E2" w:rsidRPr="004359A2" w:rsidRDefault="006362E2" w:rsidP="0047766A">
                  <w:pPr>
                    <w:tabs>
                      <w:tab w:val="left" w:pos="5670"/>
                    </w:tabs>
                    <w:rPr>
                      <w:b/>
                      <w:bCs/>
                      <w:szCs w:val="22"/>
                    </w:rPr>
                  </w:pPr>
                  <w:r w:rsidRPr="004359A2">
                    <w:rPr>
                      <w:b/>
                      <w:bCs/>
                      <w:szCs w:val="22"/>
                    </w:rPr>
                    <w:t>1</w:t>
                  </w:r>
                </w:p>
                <w:p w14:paraId="0826698F" w14:textId="77777777" w:rsidR="006362E2" w:rsidRPr="004359A2" w:rsidRDefault="006362E2" w:rsidP="0047766A">
                  <w:pPr>
                    <w:tabs>
                      <w:tab w:val="left" w:pos="5670"/>
                    </w:tabs>
                    <w:rPr>
                      <w:b/>
                      <w:bCs/>
                      <w:szCs w:val="22"/>
                    </w:rPr>
                  </w:pPr>
                </w:p>
              </w:tc>
              <w:tc>
                <w:tcPr>
                  <w:tcW w:w="4145" w:type="dxa"/>
                </w:tcPr>
                <w:p w14:paraId="44AC3B56" w14:textId="77777777" w:rsidR="006362E2" w:rsidRPr="004359A2" w:rsidRDefault="006362E2" w:rsidP="0047766A">
                  <w:pPr>
                    <w:tabs>
                      <w:tab w:val="left" w:pos="5670"/>
                    </w:tabs>
                    <w:rPr>
                      <w:b/>
                      <w:bCs/>
                      <w:color w:val="000000"/>
                      <w:szCs w:val="22"/>
                    </w:rPr>
                  </w:pPr>
                  <w:r w:rsidRPr="004359A2">
                    <w:rPr>
                      <w:b/>
                      <w:bCs/>
                      <w:color w:val="000000"/>
                      <w:szCs w:val="22"/>
                    </w:rPr>
                    <w:t>Odstrá</w:t>
                  </w:r>
                  <w:r>
                    <w:rPr>
                      <w:b/>
                      <w:bCs/>
                      <w:color w:val="000000"/>
                      <w:szCs w:val="22"/>
                    </w:rPr>
                    <w:t>ňte uzáver pera</w:t>
                  </w:r>
                </w:p>
                <w:p w14:paraId="1E6D2869" w14:textId="77777777" w:rsidR="006362E2" w:rsidRPr="004359A2" w:rsidRDefault="006362E2" w:rsidP="0047766A">
                  <w:pPr>
                    <w:tabs>
                      <w:tab w:val="left" w:pos="5670"/>
                    </w:tabs>
                    <w:rPr>
                      <w:b/>
                      <w:bCs/>
                      <w:szCs w:val="22"/>
                    </w:rPr>
                  </w:pPr>
                </w:p>
                <w:p w14:paraId="5CB419A3" w14:textId="77777777" w:rsidR="006362E2" w:rsidRDefault="006362E2" w:rsidP="0047766A">
                  <w:pPr>
                    <w:tabs>
                      <w:tab w:val="left" w:pos="5670"/>
                    </w:tabs>
                    <w:spacing w:line="240" w:lineRule="auto"/>
                    <w:ind w:left="217" w:hanging="141"/>
                    <w:rPr>
                      <w:color w:val="000000"/>
                    </w:rPr>
                  </w:pPr>
                  <w:r w:rsidRPr="00C60C2D">
                    <w:rPr>
                      <w:noProof/>
                      <w:szCs w:val="22"/>
                      <w:lang w:eastAsia="sk-SK"/>
                    </w:rPr>
                    <w:drawing>
                      <wp:inline distT="0" distB="0" distL="0" distR="0" wp14:anchorId="4F360AA0" wp14:editId="67428D44">
                        <wp:extent cx="295275" cy="294198"/>
                        <wp:effectExtent l="0" t="0" r="0" b="0"/>
                        <wp:docPr id="1487872410" name="Picture 148787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62"/>
                                <a:stretch>
                                  <a:fillRect/>
                                </a:stretch>
                              </pic:blipFill>
                              <pic:spPr>
                                <a:xfrm>
                                  <a:off x="0" y="0"/>
                                  <a:ext cx="299263" cy="298172"/>
                                </a:xfrm>
                                <a:prstGeom prst="rect">
                                  <a:avLst/>
                                </a:prstGeom>
                              </pic:spPr>
                            </pic:pic>
                          </a:graphicData>
                        </a:graphic>
                      </wp:inline>
                    </w:drawing>
                  </w:r>
                  <w:r>
                    <w:rPr>
                      <w:b/>
                      <w:bCs/>
                      <w:color w:val="000000"/>
                    </w:rPr>
                    <w:t xml:space="preserve">Uistite sa, že je pero </w:t>
                  </w:r>
                  <w:r w:rsidRPr="00FB46B9">
                    <w:rPr>
                      <w:color w:val="000000"/>
                    </w:rPr>
                    <w:t>zamknuté</w:t>
                  </w:r>
                  <w:r w:rsidRPr="001C60B7">
                    <w:rPr>
                      <w:color w:val="000000"/>
                    </w:rPr>
                    <w:t>.</w:t>
                  </w:r>
                </w:p>
                <w:p w14:paraId="044865B9" w14:textId="77777777" w:rsidR="006362E2" w:rsidRPr="00FB46B9" w:rsidRDefault="006362E2" w:rsidP="0047766A">
                  <w:pPr>
                    <w:tabs>
                      <w:tab w:val="left" w:pos="5670"/>
                    </w:tabs>
                    <w:spacing w:line="240" w:lineRule="auto"/>
                    <w:ind w:left="217" w:hanging="141"/>
                    <w:rPr>
                      <w:b/>
                      <w:bCs/>
                      <w:color w:val="000000"/>
                    </w:rPr>
                  </w:pPr>
                </w:p>
                <w:p w14:paraId="68732613" w14:textId="77777777" w:rsidR="006362E2" w:rsidRPr="001C60B7" w:rsidRDefault="006362E2" w:rsidP="0047766A">
                  <w:pPr>
                    <w:pStyle w:val="ListParagraph"/>
                    <w:numPr>
                      <w:ilvl w:val="0"/>
                      <w:numId w:val="11"/>
                    </w:numPr>
                    <w:tabs>
                      <w:tab w:val="left" w:pos="5670"/>
                    </w:tabs>
                    <w:ind w:left="207" w:hanging="218"/>
                    <w:rPr>
                      <w:rFonts w:ascii="Times New Roman" w:hAnsi="Times New Roman"/>
                    </w:rPr>
                  </w:pPr>
                  <w:r>
                    <w:rPr>
                      <w:rFonts w:ascii="Times New Roman" w:eastAsia="Calibri" w:hAnsi="Times New Roman"/>
                      <w:bCs/>
                    </w:rPr>
                    <w:t>Pon</w:t>
                  </w:r>
                  <w:r w:rsidRPr="001C60B7">
                    <w:rPr>
                      <w:rFonts w:ascii="Times New Roman" w:eastAsia="Calibri" w:hAnsi="Times New Roman"/>
                      <w:bCs/>
                    </w:rPr>
                    <w:t xml:space="preserve">echajte spodný </w:t>
                  </w:r>
                  <w:r>
                    <w:rPr>
                      <w:rFonts w:ascii="Times New Roman" w:hAnsi="Times New Roman"/>
                      <w:bCs/>
                      <w:color w:val="000000"/>
                    </w:rPr>
                    <w:t xml:space="preserve">šedý </w:t>
                  </w:r>
                  <w:r w:rsidRPr="001C60B7">
                    <w:rPr>
                      <w:rFonts w:ascii="Times New Roman" w:eastAsia="Calibri" w:hAnsi="Times New Roman"/>
                      <w:bCs/>
                    </w:rPr>
                    <w:t>uzáver pera nasadený dovtedy, kým budete pripravení na podanie injekcie.</w:t>
                  </w:r>
                  <w:r>
                    <w:rPr>
                      <w:rFonts w:ascii="Times New Roman" w:eastAsia="Calibri" w:hAnsi="Times New Roman"/>
                      <w:bCs/>
                    </w:rPr>
                    <w:t xml:space="preserve"> </w:t>
                  </w:r>
                </w:p>
                <w:p w14:paraId="248885C3" w14:textId="77777777" w:rsidR="006362E2" w:rsidRPr="001C60B7" w:rsidRDefault="006362E2" w:rsidP="0047766A">
                  <w:pPr>
                    <w:pStyle w:val="ListParagraph"/>
                    <w:numPr>
                      <w:ilvl w:val="0"/>
                      <w:numId w:val="11"/>
                    </w:numPr>
                    <w:tabs>
                      <w:tab w:val="left" w:pos="5670"/>
                    </w:tabs>
                    <w:ind w:left="207" w:hanging="218"/>
                    <w:rPr>
                      <w:rFonts w:ascii="Times New Roman" w:hAnsi="Times New Roman"/>
                    </w:rPr>
                  </w:pPr>
                  <w:r>
                    <w:rPr>
                      <w:rFonts w:ascii="Times New Roman" w:eastAsia="Calibri" w:hAnsi="Times New Roman"/>
                    </w:rPr>
                    <w:t>O</w:t>
                  </w:r>
                  <w:r w:rsidRPr="001C60B7">
                    <w:rPr>
                      <w:rFonts w:ascii="Times New Roman" w:eastAsia="Calibri" w:hAnsi="Times New Roman"/>
                    </w:rPr>
                    <w:t xml:space="preserve">dskrutkujte spodný </w:t>
                  </w:r>
                  <w:r>
                    <w:rPr>
                      <w:rFonts w:ascii="Times New Roman" w:hAnsi="Times New Roman"/>
                      <w:bCs/>
                      <w:color w:val="000000"/>
                    </w:rPr>
                    <w:t xml:space="preserve">šedý </w:t>
                  </w:r>
                  <w:r w:rsidRPr="001C60B7">
                    <w:rPr>
                      <w:rFonts w:ascii="Times New Roman" w:eastAsia="Calibri" w:hAnsi="Times New Roman"/>
                    </w:rPr>
                    <w:t xml:space="preserve">uzáver </w:t>
                  </w:r>
                  <w:r w:rsidRPr="002A6AC0">
                    <w:rPr>
                      <w:rFonts w:ascii="Times New Roman" w:eastAsia="Calibri" w:hAnsi="Times New Roman"/>
                      <w:highlight w:val="lightGray"/>
                    </w:rPr>
                    <w:t>a odhoďte ho do komunálneho odpadu</w:t>
                  </w:r>
                  <w:r w:rsidRPr="001C60B7">
                    <w:rPr>
                      <w:rFonts w:ascii="Times New Roman" w:hAnsi="Times New Roman"/>
                      <w:bCs/>
                      <w:color w:val="000000"/>
                    </w:rPr>
                    <w:t>.</w:t>
                  </w:r>
                </w:p>
                <w:p w14:paraId="24806208" w14:textId="77777777" w:rsidR="006362E2" w:rsidRPr="001C60B7" w:rsidRDefault="006362E2" w:rsidP="0047766A">
                  <w:pPr>
                    <w:pStyle w:val="ListParagraph"/>
                    <w:numPr>
                      <w:ilvl w:val="0"/>
                      <w:numId w:val="11"/>
                    </w:numPr>
                    <w:tabs>
                      <w:tab w:val="left" w:pos="5670"/>
                    </w:tabs>
                    <w:ind w:left="207" w:hanging="218"/>
                    <w:rPr>
                      <w:rFonts w:ascii="Times New Roman" w:hAnsi="Times New Roman"/>
                    </w:rPr>
                  </w:pPr>
                  <w:r w:rsidRPr="00B743EE">
                    <w:rPr>
                      <w:rFonts w:ascii="Times New Roman" w:hAnsi="Times New Roman"/>
                      <w:b/>
                      <w:bCs/>
                      <w:color w:val="000000"/>
                    </w:rPr>
                    <w:t>Ne</w:t>
                  </w:r>
                  <w:r>
                    <w:rPr>
                      <w:rFonts w:ascii="Times New Roman" w:hAnsi="Times New Roman"/>
                      <w:b/>
                      <w:bCs/>
                      <w:color w:val="000000"/>
                    </w:rPr>
                    <w:t>nasadzujte</w:t>
                  </w:r>
                  <w:r w:rsidRPr="001C60B7">
                    <w:rPr>
                      <w:rFonts w:ascii="Times New Roman" w:hAnsi="Times New Roman"/>
                      <w:color w:val="000000"/>
                    </w:rPr>
                    <w:t xml:space="preserve"> n</w:t>
                  </w:r>
                  <w:r w:rsidRPr="004359A2">
                    <w:rPr>
                      <w:rFonts w:ascii="Times New Roman" w:hAnsi="Times New Roman"/>
                      <w:bCs/>
                      <w:color w:val="000000"/>
                    </w:rPr>
                    <w:t>a</w:t>
                  </w:r>
                  <w:r>
                    <w:rPr>
                      <w:rFonts w:ascii="Times New Roman" w:hAnsi="Times New Roman"/>
                      <w:bCs/>
                      <w:color w:val="000000"/>
                    </w:rPr>
                    <w:t xml:space="preserve">späť šedý </w:t>
                  </w:r>
                  <w:r w:rsidRPr="001C60B7">
                    <w:rPr>
                      <w:rFonts w:ascii="Times New Roman" w:eastAsia="Calibri" w:hAnsi="Times New Roman"/>
                      <w:bCs/>
                    </w:rPr>
                    <w:t>spodný</w:t>
                  </w:r>
                  <w:r>
                    <w:rPr>
                      <w:rFonts w:ascii="Times New Roman" w:hAnsi="Times New Roman"/>
                      <w:bCs/>
                      <w:color w:val="000000"/>
                    </w:rPr>
                    <w:t xml:space="preserve"> uzáver – mohlo by to poškodiť ihlu</w:t>
                  </w:r>
                  <w:r w:rsidRPr="001C60B7">
                    <w:rPr>
                      <w:color w:val="000000"/>
                    </w:rPr>
                    <w:t>.</w:t>
                  </w:r>
                </w:p>
                <w:p w14:paraId="6C3D9EBA" w14:textId="77777777" w:rsidR="006362E2" w:rsidRPr="001C60B7" w:rsidRDefault="006362E2" w:rsidP="0047766A">
                  <w:pPr>
                    <w:pStyle w:val="ListParagraph"/>
                    <w:numPr>
                      <w:ilvl w:val="0"/>
                      <w:numId w:val="11"/>
                    </w:numPr>
                    <w:tabs>
                      <w:tab w:val="left" w:pos="5670"/>
                    </w:tabs>
                    <w:ind w:left="207" w:hanging="218"/>
                    <w:rPr>
                      <w:rFonts w:ascii="Times New Roman" w:hAnsi="Times New Roman"/>
                    </w:rPr>
                  </w:pPr>
                  <w:r>
                    <w:rPr>
                      <w:rFonts w:ascii="Times New Roman" w:hAnsi="Times New Roman"/>
                      <w:b/>
                      <w:bCs/>
                      <w:color w:val="000000"/>
                    </w:rPr>
                    <w:t xml:space="preserve">Nedotýkajte </w:t>
                  </w:r>
                  <w:r>
                    <w:rPr>
                      <w:rFonts w:ascii="Times New Roman" w:hAnsi="Times New Roman"/>
                      <w:color w:val="000000"/>
                    </w:rPr>
                    <w:t>sa ihly.</w:t>
                  </w:r>
                </w:p>
              </w:tc>
              <w:tc>
                <w:tcPr>
                  <w:tcW w:w="5628" w:type="dxa"/>
                </w:tcPr>
                <w:p w14:paraId="12FF2CE6" w14:textId="53A8E391" w:rsidR="006362E2" w:rsidRPr="00627B13" w:rsidRDefault="008009C9" w:rsidP="0047766A">
                  <w:pPr>
                    <w:pStyle w:val="Revision"/>
                    <w:tabs>
                      <w:tab w:val="left" w:pos="567"/>
                      <w:tab w:val="left" w:pos="5670"/>
                    </w:tabs>
                    <w:spacing w:line="260" w:lineRule="exact"/>
                    <w:rPr>
                      <w:lang w:val="sk-SK"/>
                    </w:rPr>
                  </w:pPr>
                  <w:r>
                    <w:rPr>
                      <w:noProof/>
                    </w:rPr>
                    <w:drawing>
                      <wp:anchor distT="0" distB="0" distL="114300" distR="114300" simplePos="0" relativeHeight="251658332" behindDoc="1" locked="0" layoutInCell="1" allowOverlap="1" wp14:anchorId="112F0646" wp14:editId="6975E2B8">
                        <wp:simplePos x="0" y="0"/>
                        <wp:positionH relativeFrom="column">
                          <wp:posOffset>-1270</wp:posOffset>
                        </wp:positionH>
                        <wp:positionV relativeFrom="paragraph">
                          <wp:posOffset>0</wp:posOffset>
                        </wp:positionV>
                        <wp:extent cx="438150" cy="798830"/>
                        <wp:effectExtent l="0" t="0" r="0" b="1270"/>
                        <wp:wrapTight wrapText="bothSides">
                          <wp:wrapPolygon edited="0">
                            <wp:start x="0" y="0"/>
                            <wp:lineTo x="0" y="21119"/>
                            <wp:lineTo x="20661" y="21119"/>
                            <wp:lineTo x="20661" y="0"/>
                            <wp:lineTo x="0" y="0"/>
                          </wp:wrapPolygon>
                        </wp:wrapTight>
                        <wp:docPr id="2936263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3815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2E2" w:rsidRPr="00627B13">
                    <w:rPr>
                      <w:lang w:val="sk-SK"/>
                    </w:rPr>
                    <w:t xml:space="preserve">   </w:t>
                  </w:r>
                </w:p>
                <w:p w14:paraId="626A399C" w14:textId="77777777" w:rsidR="006362E2" w:rsidRPr="004359A2" w:rsidRDefault="006362E2" w:rsidP="0047766A">
                  <w:pPr>
                    <w:tabs>
                      <w:tab w:val="left" w:pos="5670"/>
                    </w:tabs>
                  </w:pPr>
                </w:p>
                <w:p w14:paraId="20310F82" w14:textId="77777777" w:rsidR="006362E2" w:rsidRPr="004359A2" w:rsidRDefault="006362E2" w:rsidP="0047766A">
                  <w:pPr>
                    <w:tabs>
                      <w:tab w:val="left" w:pos="5670"/>
                    </w:tabs>
                  </w:pPr>
                </w:p>
                <w:p w14:paraId="152CAF0B" w14:textId="77777777" w:rsidR="006362E2" w:rsidRPr="004359A2" w:rsidRDefault="006362E2" w:rsidP="0047766A">
                  <w:pPr>
                    <w:tabs>
                      <w:tab w:val="left" w:pos="5670"/>
                    </w:tabs>
                  </w:pPr>
                </w:p>
                <w:p w14:paraId="6E43F10A" w14:textId="77777777" w:rsidR="006362E2" w:rsidRPr="004359A2" w:rsidRDefault="006362E2" w:rsidP="0047766A">
                  <w:pPr>
                    <w:tabs>
                      <w:tab w:val="left" w:pos="5670"/>
                    </w:tabs>
                  </w:pPr>
                </w:p>
                <w:p w14:paraId="3F8307BE" w14:textId="77777777" w:rsidR="006362E2" w:rsidRPr="004359A2" w:rsidRDefault="006362E2" w:rsidP="0047766A">
                  <w:pPr>
                    <w:tabs>
                      <w:tab w:val="left" w:pos="5670"/>
                    </w:tabs>
                  </w:pPr>
                </w:p>
                <w:p w14:paraId="20CCC849" w14:textId="77777777" w:rsidR="006362E2" w:rsidRPr="004359A2" w:rsidRDefault="006362E2" w:rsidP="0047766A">
                  <w:pPr>
                    <w:tabs>
                      <w:tab w:val="left" w:pos="5670"/>
                    </w:tabs>
                  </w:pPr>
                  <w:r>
                    <w:rPr>
                      <w:noProof/>
                      <w:lang w:eastAsia="sk-SK"/>
                    </w:rPr>
                    <mc:AlternateContent>
                      <mc:Choice Requires="wps">
                        <w:drawing>
                          <wp:anchor distT="0" distB="0" distL="114300" distR="114300" simplePos="0" relativeHeight="251658324" behindDoc="0" locked="0" layoutInCell="1" allowOverlap="1" wp14:anchorId="16ECF07D" wp14:editId="1AD2A21C">
                            <wp:simplePos x="0" y="0"/>
                            <wp:positionH relativeFrom="column">
                              <wp:posOffset>628592</wp:posOffset>
                            </wp:positionH>
                            <wp:positionV relativeFrom="paragraph">
                              <wp:posOffset>156614</wp:posOffset>
                            </wp:positionV>
                            <wp:extent cx="712470" cy="237490"/>
                            <wp:effectExtent l="0" t="0" r="0" b="0"/>
                            <wp:wrapNone/>
                            <wp:docPr id="1956772284" name="Text Box 1956772284"/>
                            <wp:cNvGraphicFramePr/>
                            <a:graphic xmlns:a="http://schemas.openxmlformats.org/drawingml/2006/main">
                              <a:graphicData uri="http://schemas.microsoft.com/office/word/2010/wordprocessingShape">
                                <wps:wsp>
                                  <wps:cNvSpPr txBox="1"/>
                                  <wps:spPr>
                                    <a:xfrm>
                                      <a:off x="0" y="0"/>
                                      <a:ext cx="712470" cy="237490"/>
                                    </a:xfrm>
                                    <a:prstGeom prst="rect">
                                      <a:avLst/>
                                    </a:prstGeom>
                                    <a:noFill/>
                                    <a:ln w="6350">
                                      <a:noFill/>
                                    </a:ln>
                                  </wps:spPr>
                                  <wps:txbx>
                                    <w:txbxContent>
                                      <w:p w14:paraId="28F292C7" w14:textId="77777777" w:rsidR="006362E2" w:rsidRPr="000B1113" w:rsidRDefault="006362E2" w:rsidP="006362E2">
                                        <w:pPr>
                                          <w:rPr>
                                            <w:rFonts w:ascii="Arial" w:hAnsi="Arial" w:cs="Arial"/>
                                            <w:b/>
                                            <w:bCs/>
                                            <w:sz w:val="18"/>
                                            <w:szCs w:val="18"/>
                                          </w:rPr>
                                        </w:pPr>
                                        <w:r>
                                          <w:rPr>
                                            <w:rFonts w:ascii="Arial" w:hAnsi="Arial" w:cs="Arial"/>
                                            <w:b/>
                                            <w:bCs/>
                                            <w:sz w:val="18"/>
                                            <w:szCs w:val="18"/>
                                          </w:rPr>
                                          <w:t>ihla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56772284" style="position:absolute;margin-left:49.5pt;margin-top:12.35pt;width:56.1pt;height:18.7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" w14:anchorId="16ECF07D">
                            <v:textbox>
                              <w:txbxContent>
                                <w:p w:rsidRPr="000B1113" w:rsidR="006362E2" w:rsidP="006362E2" w:rsidRDefault="006362E2" w14:paraId="28F292C7" w14:textId="77777777">
                                  <w:pPr>
                                    <w:rPr>
                                      <w:rFonts w:ascii="Arial" w:hAnsi="Arial" w:cs="Arial"/>
                                      <w:b/>
                                      <w:bCs/>
                                      <w:sz w:val="18"/>
                                      <w:szCs w:val="18"/>
                                    </w:rPr>
                                  </w:pPr>
                                  <w:r>
                                    <w:rPr>
                                      <w:rFonts w:ascii="Arial" w:hAnsi="Arial" w:cs="Arial"/>
                                      <w:b/>
                                      <w:bCs/>
                                      <w:sz w:val="18"/>
                                      <w:szCs w:val="18"/>
                                    </w:rPr>
                                    <w:t>ihla</w:t>
                                  </w:r>
                                </w:p>
                              </w:txbxContent>
                            </v:textbox>
                          </v:shape>
                        </w:pict>
                      </mc:Fallback>
                    </mc:AlternateContent>
                  </w:r>
                </w:p>
                <w:p w14:paraId="6B2C5E33" w14:textId="77777777" w:rsidR="006362E2" w:rsidRPr="004359A2" w:rsidRDefault="006362E2" w:rsidP="0047766A">
                  <w:pPr>
                    <w:tabs>
                      <w:tab w:val="left" w:pos="5670"/>
                    </w:tabs>
                  </w:pPr>
                </w:p>
                <w:p w14:paraId="2026C7E2" w14:textId="77777777" w:rsidR="006362E2" w:rsidRPr="004359A2" w:rsidRDefault="006362E2" w:rsidP="0047766A">
                  <w:pPr>
                    <w:tabs>
                      <w:tab w:val="left" w:pos="5670"/>
                    </w:tabs>
                  </w:pPr>
                </w:p>
                <w:p w14:paraId="0ACEFE99" w14:textId="77777777" w:rsidR="006362E2" w:rsidRPr="004359A2" w:rsidRDefault="006362E2" w:rsidP="0047766A">
                  <w:pPr>
                    <w:tabs>
                      <w:tab w:val="left" w:pos="5670"/>
                    </w:tabs>
                  </w:pPr>
                </w:p>
                <w:p w14:paraId="4209F0B9" w14:textId="77777777" w:rsidR="006362E2" w:rsidRPr="004359A2" w:rsidRDefault="006362E2" w:rsidP="0047766A">
                  <w:pPr>
                    <w:tabs>
                      <w:tab w:val="left" w:pos="5670"/>
                    </w:tabs>
                  </w:pPr>
                </w:p>
                <w:p w14:paraId="1264CB71" w14:textId="77777777" w:rsidR="006362E2" w:rsidRPr="004359A2" w:rsidRDefault="006362E2" w:rsidP="0047766A">
                  <w:pPr>
                    <w:tabs>
                      <w:tab w:val="left" w:pos="5670"/>
                    </w:tabs>
                  </w:pPr>
                </w:p>
                <w:p w14:paraId="3FDD668C" w14:textId="113BC872" w:rsidR="006362E2" w:rsidRPr="004359A2" w:rsidRDefault="006362E2" w:rsidP="0047766A">
                  <w:pPr>
                    <w:tabs>
                      <w:tab w:val="left" w:pos="5670"/>
                    </w:tabs>
                  </w:pPr>
                  <w:r>
                    <w:rPr>
                      <w:noProof/>
                      <w:lang w:eastAsia="sk-SK"/>
                    </w:rPr>
                    <mc:AlternateContent>
                      <mc:Choice Requires="wps">
                        <w:drawing>
                          <wp:anchor distT="0" distB="0" distL="114300" distR="114300" simplePos="0" relativeHeight="251658325" behindDoc="0" locked="0" layoutInCell="1" allowOverlap="1" wp14:anchorId="1DA1D694" wp14:editId="64B1AD67">
                            <wp:simplePos x="0" y="0"/>
                            <wp:positionH relativeFrom="column">
                              <wp:posOffset>-635</wp:posOffset>
                            </wp:positionH>
                            <wp:positionV relativeFrom="paragraph">
                              <wp:posOffset>9294</wp:posOffset>
                            </wp:positionV>
                            <wp:extent cx="1092200" cy="432262"/>
                            <wp:effectExtent l="0" t="0" r="0" b="6350"/>
                            <wp:wrapNone/>
                            <wp:docPr id="1596891926" name="Text Box 12"/>
                            <wp:cNvGraphicFramePr/>
                            <a:graphic xmlns:a="http://schemas.openxmlformats.org/drawingml/2006/main">
                              <a:graphicData uri="http://schemas.microsoft.com/office/word/2010/wordprocessingShape">
                                <wps:wsp>
                                  <wps:cNvSpPr txBox="1"/>
                                  <wps:spPr>
                                    <a:xfrm>
                                      <a:off x="0" y="0"/>
                                      <a:ext cx="1092200" cy="432262"/>
                                    </a:xfrm>
                                    <a:prstGeom prst="rect">
                                      <a:avLst/>
                                    </a:prstGeom>
                                    <a:noFill/>
                                    <a:ln w="6350">
                                      <a:noFill/>
                                    </a:ln>
                                  </wps:spPr>
                                  <wps:txbx>
                                    <w:txbxContent>
                                      <w:p w14:paraId="7542B718" w14:textId="77777777" w:rsidR="006362E2" w:rsidRPr="00A93B8A" w:rsidRDefault="006362E2" w:rsidP="006362E2">
                                        <w:pPr>
                                          <w:rPr>
                                            <w:rFonts w:ascii="Arial" w:hAnsi="Arial" w:cs="Arial"/>
                                            <w:b/>
                                            <w:bCs/>
                                            <w:sz w:val="18"/>
                                            <w:szCs w:val="18"/>
                                          </w:rPr>
                                        </w:pPr>
                                        <w:r>
                                          <w:rPr>
                                            <w:rFonts w:ascii="Arial" w:hAnsi="Arial" w:cs="Arial"/>
                                            <w:b/>
                                            <w:bCs/>
                                            <w:sz w:val="18"/>
                                            <w:szCs w:val="18"/>
                                          </w:rPr>
                                          <w:t>šedý spodný uzáver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9" style="position:absolute;margin-left:-.05pt;margin-top:.75pt;width:86pt;height:34.0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" w14:anchorId="1DA1D694">
                            <v:textbox>
                              <w:txbxContent>
                                <w:p w:rsidRPr="00A93B8A" w:rsidR="006362E2" w:rsidP="006362E2" w:rsidRDefault="006362E2" w14:paraId="7542B718" w14:textId="77777777">
                                  <w:pPr>
                                    <w:rPr>
                                      <w:rFonts w:ascii="Arial" w:hAnsi="Arial" w:cs="Arial"/>
                                      <w:b/>
                                      <w:bCs/>
                                      <w:sz w:val="18"/>
                                      <w:szCs w:val="18"/>
                                    </w:rPr>
                                  </w:pPr>
                                  <w:r>
                                    <w:rPr>
                                      <w:rFonts w:ascii="Arial" w:hAnsi="Arial" w:cs="Arial"/>
                                      <w:b/>
                                      <w:bCs/>
                                      <w:sz w:val="18"/>
                                      <w:szCs w:val="18"/>
                                    </w:rPr>
                                    <w:t>šedý spodný uzáver</w:t>
                                  </w:r>
                                </w:p>
                              </w:txbxContent>
                            </v:textbox>
                          </v:shape>
                        </w:pict>
                      </mc:Fallback>
                    </mc:AlternateContent>
                  </w:r>
                  <w:r w:rsidR="008009C9">
                    <w:rPr>
                      <w:noProof/>
                    </w:rPr>
                    <w:drawing>
                      <wp:inline distT="0" distB="0" distL="0" distR="0" wp14:anchorId="3D856BB8" wp14:editId="4282556C">
                        <wp:extent cx="1165860" cy="1165860"/>
                        <wp:effectExtent l="0" t="0" r="0" b="0"/>
                        <wp:docPr id="936776986"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tc>
            </w:tr>
            <w:tr w:rsidR="006362E2" w:rsidRPr="004359A2" w14:paraId="05DF984D" w14:textId="77777777" w:rsidTr="0047766A">
              <w:tc>
                <w:tcPr>
                  <w:tcW w:w="704" w:type="dxa"/>
                </w:tcPr>
                <w:p w14:paraId="2ECD818C" w14:textId="77777777" w:rsidR="006362E2" w:rsidRPr="004359A2" w:rsidRDefault="006362E2" w:rsidP="0047766A">
                  <w:pPr>
                    <w:tabs>
                      <w:tab w:val="left" w:pos="5670"/>
                    </w:tabs>
                    <w:rPr>
                      <w:b/>
                      <w:bCs/>
                      <w:szCs w:val="22"/>
                    </w:rPr>
                  </w:pPr>
                  <w:r w:rsidRPr="004359A2">
                    <w:rPr>
                      <w:b/>
                      <w:bCs/>
                      <w:szCs w:val="22"/>
                    </w:rPr>
                    <w:t>2</w:t>
                  </w:r>
                </w:p>
                <w:p w14:paraId="1CEF98D3" w14:textId="77777777" w:rsidR="006362E2" w:rsidRPr="004359A2" w:rsidRDefault="006362E2" w:rsidP="0047766A">
                  <w:pPr>
                    <w:tabs>
                      <w:tab w:val="left" w:pos="5670"/>
                    </w:tabs>
                    <w:rPr>
                      <w:b/>
                      <w:bCs/>
                      <w:szCs w:val="22"/>
                    </w:rPr>
                  </w:pPr>
                </w:p>
                <w:p w14:paraId="2EC69CA3" w14:textId="77777777" w:rsidR="006362E2" w:rsidRPr="004359A2" w:rsidRDefault="006362E2" w:rsidP="0047766A">
                  <w:pPr>
                    <w:tabs>
                      <w:tab w:val="left" w:pos="5670"/>
                    </w:tabs>
                    <w:rPr>
                      <w:b/>
                      <w:bCs/>
                      <w:szCs w:val="22"/>
                    </w:rPr>
                  </w:pPr>
                </w:p>
                <w:p w14:paraId="1473E5B8" w14:textId="77777777" w:rsidR="006362E2" w:rsidRPr="004359A2" w:rsidRDefault="006362E2" w:rsidP="0047766A">
                  <w:pPr>
                    <w:tabs>
                      <w:tab w:val="left" w:pos="5670"/>
                    </w:tabs>
                    <w:rPr>
                      <w:b/>
                      <w:bCs/>
                      <w:szCs w:val="22"/>
                    </w:rPr>
                  </w:pPr>
                </w:p>
                <w:p w14:paraId="3D4088C7" w14:textId="77777777" w:rsidR="006362E2" w:rsidRPr="004359A2" w:rsidRDefault="006362E2" w:rsidP="0047766A">
                  <w:pPr>
                    <w:tabs>
                      <w:tab w:val="left" w:pos="5670"/>
                    </w:tabs>
                    <w:rPr>
                      <w:b/>
                      <w:bCs/>
                      <w:szCs w:val="22"/>
                    </w:rPr>
                  </w:pPr>
                </w:p>
                <w:p w14:paraId="6FCC1853" w14:textId="77777777" w:rsidR="006362E2" w:rsidRPr="004359A2" w:rsidRDefault="006362E2" w:rsidP="0047766A">
                  <w:pPr>
                    <w:tabs>
                      <w:tab w:val="left" w:pos="5670"/>
                    </w:tabs>
                    <w:rPr>
                      <w:b/>
                      <w:bCs/>
                      <w:szCs w:val="22"/>
                    </w:rPr>
                  </w:pPr>
                </w:p>
                <w:p w14:paraId="03CE26C9" w14:textId="77777777" w:rsidR="006362E2" w:rsidRPr="004359A2" w:rsidRDefault="006362E2" w:rsidP="0047766A">
                  <w:pPr>
                    <w:tabs>
                      <w:tab w:val="left" w:pos="5670"/>
                    </w:tabs>
                    <w:rPr>
                      <w:b/>
                      <w:bCs/>
                      <w:szCs w:val="22"/>
                    </w:rPr>
                  </w:pPr>
                </w:p>
                <w:p w14:paraId="16B29F99" w14:textId="10D7BC0C" w:rsidR="006362E2" w:rsidRPr="004359A2" w:rsidRDefault="007A7D95" w:rsidP="0047766A">
                  <w:pPr>
                    <w:tabs>
                      <w:tab w:val="left" w:pos="5670"/>
                    </w:tabs>
                    <w:rPr>
                      <w:b/>
                      <w:bCs/>
                      <w:szCs w:val="22"/>
                    </w:rPr>
                  </w:pPr>
                  <w:r w:rsidRPr="00C60C2D">
                    <w:rPr>
                      <w:noProof/>
                      <w:szCs w:val="22"/>
                      <w:lang w:val="en-IE" w:eastAsia="en-IE"/>
                    </w:rPr>
                    <w:drawing>
                      <wp:inline distT="0" distB="0" distL="0" distR="0" wp14:anchorId="3F55C325" wp14:editId="582C316A">
                        <wp:extent cx="371475" cy="333375"/>
                        <wp:effectExtent l="0" t="0" r="9525" b="952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444" name=""/>
                                <pic:cNvPicPr/>
                              </pic:nvPicPr>
                              <pic:blipFill>
                                <a:blip r:embed="rId65"/>
                                <a:stretch>
                                  <a:fillRect/>
                                </a:stretch>
                              </pic:blipFill>
                              <pic:spPr>
                                <a:xfrm>
                                  <a:off x="0" y="0"/>
                                  <a:ext cx="371475" cy="333375"/>
                                </a:xfrm>
                                <a:prstGeom prst="rect">
                                  <a:avLst/>
                                </a:prstGeom>
                              </pic:spPr>
                            </pic:pic>
                          </a:graphicData>
                        </a:graphic>
                      </wp:inline>
                    </w:drawing>
                  </w:r>
                </w:p>
              </w:tc>
              <w:tc>
                <w:tcPr>
                  <w:tcW w:w="4145" w:type="dxa"/>
                </w:tcPr>
                <w:p w14:paraId="5DA17B5C" w14:textId="77777777" w:rsidR="006362E2" w:rsidRDefault="006362E2" w:rsidP="0047766A">
                  <w:pPr>
                    <w:tabs>
                      <w:tab w:val="left" w:pos="5670"/>
                    </w:tabs>
                    <w:rPr>
                      <w:b/>
                      <w:bCs/>
                      <w:color w:val="000000"/>
                      <w:szCs w:val="22"/>
                    </w:rPr>
                  </w:pPr>
                  <w:r>
                    <w:rPr>
                      <w:b/>
                      <w:bCs/>
                      <w:color w:val="000000"/>
                      <w:szCs w:val="22"/>
                    </w:rPr>
                    <w:t>Priložte a odomknite</w:t>
                  </w:r>
                </w:p>
                <w:p w14:paraId="17065CE7" w14:textId="77777777" w:rsidR="006362E2" w:rsidRPr="004359A2" w:rsidRDefault="006362E2" w:rsidP="0047766A">
                  <w:pPr>
                    <w:tabs>
                      <w:tab w:val="left" w:pos="5670"/>
                    </w:tabs>
                    <w:rPr>
                      <w:b/>
                      <w:bCs/>
                      <w:szCs w:val="22"/>
                    </w:rPr>
                  </w:pPr>
                </w:p>
                <w:p w14:paraId="6A26D3A5" w14:textId="77777777" w:rsidR="006362E2" w:rsidRDefault="006362E2" w:rsidP="0047766A">
                  <w:pPr>
                    <w:pStyle w:val="ListParagraph"/>
                    <w:numPr>
                      <w:ilvl w:val="0"/>
                      <w:numId w:val="11"/>
                    </w:numPr>
                    <w:tabs>
                      <w:tab w:val="left" w:pos="5670"/>
                    </w:tabs>
                    <w:ind w:left="207" w:hanging="218"/>
                    <w:rPr>
                      <w:rFonts w:ascii="Times New Roman" w:hAnsi="Times New Roman"/>
                      <w:color w:val="000000"/>
                    </w:rPr>
                  </w:pPr>
                  <w:r w:rsidRPr="001C60B7">
                    <w:rPr>
                      <w:rFonts w:ascii="Times New Roman" w:hAnsi="Times New Roman"/>
                      <w:color w:val="000000"/>
                    </w:rPr>
                    <w:t xml:space="preserve">Priložte priehľadnú spodnú časť pera </w:t>
                  </w:r>
                  <w:r>
                    <w:rPr>
                      <w:rFonts w:ascii="Times New Roman" w:hAnsi="Times New Roman"/>
                      <w:color w:val="000000"/>
                    </w:rPr>
                    <w:t xml:space="preserve">naplocho </w:t>
                  </w:r>
                  <w:r w:rsidRPr="001C60B7">
                    <w:rPr>
                      <w:rFonts w:ascii="Times New Roman" w:hAnsi="Times New Roman"/>
                      <w:color w:val="000000"/>
                    </w:rPr>
                    <w:t>ku koži a</w:t>
                  </w:r>
                  <w:r>
                    <w:rPr>
                      <w:rFonts w:ascii="Times New Roman" w:hAnsi="Times New Roman"/>
                      <w:color w:val="000000"/>
                    </w:rPr>
                    <w:t xml:space="preserve"> pevne </w:t>
                  </w:r>
                  <w:r w:rsidRPr="001C60B7">
                    <w:rPr>
                      <w:rFonts w:ascii="Times New Roman" w:hAnsi="Times New Roman"/>
                      <w:color w:val="000000"/>
                    </w:rPr>
                    <w:t>držte.</w:t>
                  </w:r>
                </w:p>
                <w:p w14:paraId="6E9256F3" w14:textId="77777777" w:rsidR="006362E2" w:rsidRDefault="006362E2" w:rsidP="0047766A">
                  <w:pPr>
                    <w:pStyle w:val="ListParagraph"/>
                    <w:tabs>
                      <w:tab w:val="left" w:pos="5670"/>
                    </w:tabs>
                    <w:ind w:left="207"/>
                    <w:rPr>
                      <w:rFonts w:ascii="Times New Roman" w:hAnsi="Times New Roman"/>
                      <w:color w:val="000000"/>
                    </w:rPr>
                  </w:pPr>
                </w:p>
                <w:p w14:paraId="7F1EABB3" w14:textId="77777777" w:rsidR="006362E2" w:rsidRPr="001C60B7" w:rsidRDefault="006362E2" w:rsidP="0047766A">
                  <w:pPr>
                    <w:pStyle w:val="ListParagraph"/>
                    <w:tabs>
                      <w:tab w:val="left" w:pos="5670"/>
                    </w:tabs>
                    <w:ind w:left="207"/>
                    <w:rPr>
                      <w:rFonts w:ascii="Times New Roman" w:hAnsi="Times New Roman"/>
                      <w:color w:val="000000"/>
                    </w:rPr>
                  </w:pPr>
                  <w:r>
                    <w:rPr>
                      <w:rFonts w:ascii="Times New Roman" w:hAnsi="Times New Roman"/>
                      <w:color w:val="000000"/>
                    </w:rPr>
                    <w:t xml:space="preserve">Držte spodnú časť priloženú ku koži a otočte poistný krúžok do pozície </w:t>
                  </w:r>
                  <w:r w:rsidRPr="00070EB7">
                    <w:rPr>
                      <w:rFonts w:ascii="Times New Roman" w:hAnsi="Times New Roman"/>
                      <w:b/>
                      <w:bCs/>
                      <w:color w:val="000000"/>
                    </w:rPr>
                    <w:t>odomknuté</w:t>
                  </w:r>
                  <w:r>
                    <w:rPr>
                      <w:rFonts w:ascii="Times New Roman" w:hAnsi="Times New Roman"/>
                      <w:color w:val="000000"/>
                    </w:rPr>
                    <w:t xml:space="preserve"> </w:t>
                  </w:r>
                </w:p>
                <w:p w14:paraId="56ADE2F1" w14:textId="77777777" w:rsidR="006362E2" w:rsidRPr="004359A2" w:rsidRDefault="006362E2" w:rsidP="0047766A">
                  <w:pPr>
                    <w:tabs>
                      <w:tab w:val="clear" w:pos="567"/>
                    </w:tabs>
                    <w:spacing w:before="100" w:beforeAutospacing="1" w:after="100" w:afterAutospacing="1" w:line="240" w:lineRule="auto"/>
                    <w:ind w:left="179" w:hanging="142"/>
                  </w:pPr>
                </w:p>
              </w:tc>
              <w:tc>
                <w:tcPr>
                  <w:tcW w:w="5628" w:type="dxa"/>
                </w:tcPr>
                <w:p w14:paraId="67E82D90" w14:textId="77777777" w:rsidR="006362E2" w:rsidRPr="004359A2" w:rsidRDefault="006362E2" w:rsidP="0047766A">
                  <w:pPr>
                    <w:tabs>
                      <w:tab w:val="left" w:pos="5670"/>
                    </w:tabs>
                  </w:pPr>
                </w:p>
                <w:p w14:paraId="5128CA5F" w14:textId="77777777" w:rsidR="006362E2" w:rsidRPr="004359A2" w:rsidRDefault="006362E2" w:rsidP="0047766A">
                  <w:pPr>
                    <w:tabs>
                      <w:tab w:val="left" w:pos="5670"/>
                    </w:tabs>
                  </w:pPr>
                  <w:r>
                    <w:rPr>
                      <w:noProof/>
                      <w:lang w:eastAsia="sk-SK"/>
                    </w:rPr>
                    <mc:AlternateContent>
                      <mc:Choice Requires="wps">
                        <w:drawing>
                          <wp:anchor distT="0" distB="0" distL="114300" distR="114300" simplePos="0" relativeHeight="251658327" behindDoc="0" locked="0" layoutInCell="1" allowOverlap="1" wp14:anchorId="297EFE23" wp14:editId="07E84322">
                            <wp:simplePos x="0" y="0"/>
                            <wp:positionH relativeFrom="column">
                              <wp:posOffset>1204710</wp:posOffset>
                            </wp:positionH>
                            <wp:positionV relativeFrom="paragraph">
                              <wp:posOffset>27132</wp:posOffset>
                            </wp:positionV>
                            <wp:extent cx="1072342" cy="490451"/>
                            <wp:effectExtent l="0" t="0" r="0" b="5080"/>
                            <wp:wrapNone/>
                            <wp:docPr id="1971873674" name="Text Box 18"/>
                            <wp:cNvGraphicFramePr/>
                            <a:graphic xmlns:a="http://schemas.openxmlformats.org/drawingml/2006/main">
                              <a:graphicData uri="http://schemas.microsoft.com/office/word/2010/wordprocessingShape">
                                <wps:wsp>
                                  <wps:cNvSpPr txBox="1"/>
                                  <wps:spPr>
                                    <a:xfrm>
                                      <a:off x="0" y="0"/>
                                      <a:ext cx="1072342" cy="490451"/>
                                    </a:xfrm>
                                    <a:prstGeom prst="rect">
                                      <a:avLst/>
                                    </a:prstGeom>
                                    <a:noFill/>
                                    <a:ln w="6350">
                                      <a:noFill/>
                                    </a:ln>
                                  </wps:spPr>
                                  <wps:txbx>
                                    <w:txbxContent>
                                      <w:p w14:paraId="42CE1046" w14:textId="77777777" w:rsidR="006362E2" w:rsidRPr="00A71C45" w:rsidRDefault="006362E2" w:rsidP="006362E2">
                                        <w:pPr>
                                          <w:rPr>
                                            <w:rFonts w:ascii="Arial" w:hAnsi="Arial" w:cs="Arial"/>
                                            <w:b/>
                                            <w:bCs/>
                                            <w:sz w:val="20"/>
                                          </w:rPr>
                                        </w:pPr>
                                        <w:r>
                                          <w:rPr>
                                            <w:rFonts w:ascii="Arial" w:hAnsi="Arial" w:cs="Arial"/>
                                            <w:b/>
                                            <w:bCs/>
                                            <w:sz w:val="20"/>
                                          </w:rPr>
                                          <w:t>priehľadná spodná časť</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0" style="position:absolute;margin-left:94.85pt;margin-top:2.15pt;width:84.45pt;height:38.6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" w14:anchorId="297EFE23">
                            <v:textbox>
                              <w:txbxContent>
                                <w:p w:rsidRPr="00A71C45" w:rsidR="006362E2" w:rsidP="006362E2" w:rsidRDefault="006362E2" w14:paraId="42CE1046" w14:textId="77777777">
                                  <w:pPr>
                                    <w:rPr>
                                      <w:rFonts w:ascii="Arial" w:hAnsi="Arial" w:cs="Arial"/>
                                      <w:b/>
                                      <w:bCs/>
                                      <w:sz w:val="20"/>
                                    </w:rPr>
                                  </w:pPr>
                                  <w:r>
                                    <w:rPr>
                                      <w:rFonts w:ascii="Arial" w:hAnsi="Arial" w:cs="Arial"/>
                                      <w:b/>
                                      <w:bCs/>
                                      <w:sz w:val="20"/>
                                    </w:rPr>
                                    <w:t>priehľadná spodná časť</w:t>
                                  </w:r>
                                </w:p>
                              </w:txbxContent>
                            </v:textbox>
                          </v:shape>
                        </w:pict>
                      </mc:Fallback>
                    </mc:AlternateContent>
                  </w:r>
                </w:p>
                <w:p w14:paraId="24E88F48" w14:textId="77777777" w:rsidR="006362E2" w:rsidRPr="004359A2" w:rsidRDefault="006362E2" w:rsidP="0047766A">
                  <w:pPr>
                    <w:tabs>
                      <w:tab w:val="left" w:pos="5670"/>
                    </w:tabs>
                  </w:pPr>
                </w:p>
                <w:p w14:paraId="08CD7ECC" w14:textId="77777777" w:rsidR="006362E2" w:rsidRPr="004359A2" w:rsidRDefault="006362E2" w:rsidP="0047766A">
                  <w:pPr>
                    <w:tabs>
                      <w:tab w:val="left" w:pos="5670"/>
                    </w:tabs>
                  </w:pPr>
                </w:p>
                <w:p w14:paraId="4E861015" w14:textId="77777777" w:rsidR="006362E2" w:rsidRPr="004359A2" w:rsidRDefault="006362E2" w:rsidP="0047766A">
                  <w:pPr>
                    <w:tabs>
                      <w:tab w:val="left" w:pos="5670"/>
                    </w:tabs>
                  </w:pPr>
                </w:p>
                <w:p w14:paraId="0823C369" w14:textId="77777777" w:rsidR="006362E2" w:rsidRPr="004359A2" w:rsidRDefault="006362E2" w:rsidP="0047766A">
                  <w:pPr>
                    <w:tabs>
                      <w:tab w:val="left" w:pos="5670"/>
                    </w:tabs>
                  </w:pPr>
                </w:p>
                <w:p w14:paraId="5F0C3516" w14:textId="77777777" w:rsidR="006362E2" w:rsidRPr="004359A2" w:rsidRDefault="006362E2" w:rsidP="0047766A">
                  <w:pPr>
                    <w:tabs>
                      <w:tab w:val="left" w:pos="5670"/>
                    </w:tabs>
                  </w:pPr>
                </w:p>
                <w:p w14:paraId="725D71B1" w14:textId="43CD8CE9" w:rsidR="006362E2" w:rsidRPr="004359A2" w:rsidRDefault="008009C9" w:rsidP="0047766A">
                  <w:pPr>
                    <w:tabs>
                      <w:tab w:val="left" w:pos="5670"/>
                    </w:tabs>
                  </w:pPr>
                  <w:r>
                    <w:rPr>
                      <w:noProof/>
                      <w:lang w:val="en-IE" w:eastAsia="en-IE"/>
                    </w:rPr>
                    <w:drawing>
                      <wp:inline distT="0" distB="0" distL="0" distR="0" wp14:anchorId="3FA3977E" wp14:editId="01F7963E">
                        <wp:extent cx="1645920" cy="1391776"/>
                        <wp:effectExtent l="0" t="0" r="0" b="0"/>
                        <wp:docPr id="66" name="Grafik 66"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descr="Ein Bild, das Entwurf, Zeichnung, Kinderkunst, Lineart enthält.&#10;&#10;Automatisch generierte Beschreibung"/>
                                <pic:cNvPicPr/>
                              </pic:nvPicPr>
                              <pic:blipFill>
                                <a:blip r:embed="rId90"/>
                                <a:stretch>
                                  <a:fillRect/>
                                </a:stretch>
                              </pic:blipFill>
                              <pic:spPr>
                                <a:xfrm>
                                  <a:off x="0" y="0"/>
                                  <a:ext cx="1658968" cy="1402809"/>
                                </a:xfrm>
                                <a:prstGeom prst="rect">
                                  <a:avLst/>
                                </a:prstGeom>
                              </pic:spPr>
                            </pic:pic>
                          </a:graphicData>
                        </a:graphic>
                      </wp:inline>
                    </w:drawing>
                  </w:r>
                </w:p>
              </w:tc>
            </w:tr>
            <w:tr w:rsidR="006362E2" w:rsidRPr="004359A2" w14:paraId="16BADA49" w14:textId="77777777" w:rsidTr="0047766A">
              <w:tc>
                <w:tcPr>
                  <w:tcW w:w="704" w:type="dxa"/>
                </w:tcPr>
                <w:p w14:paraId="6DE28555" w14:textId="77777777" w:rsidR="006362E2" w:rsidRPr="004359A2" w:rsidRDefault="006362E2" w:rsidP="0047766A">
                  <w:pPr>
                    <w:tabs>
                      <w:tab w:val="left" w:pos="5670"/>
                    </w:tabs>
                    <w:rPr>
                      <w:b/>
                      <w:bCs/>
                      <w:szCs w:val="22"/>
                    </w:rPr>
                  </w:pPr>
                  <w:r w:rsidRPr="004359A2">
                    <w:rPr>
                      <w:b/>
                      <w:bCs/>
                      <w:szCs w:val="22"/>
                    </w:rPr>
                    <w:t>3</w:t>
                  </w:r>
                </w:p>
                <w:p w14:paraId="2621F309" w14:textId="77777777" w:rsidR="006362E2" w:rsidRPr="004359A2" w:rsidRDefault="006362E2" w:rsidP="0047766A">
                  <w:pPr>
                    <w:tabs>
                      <w:tab w:val="left" w:pos="5670"/>
                    </w:tabs>
                    <w:rPr>
                      <w:b/>
                      <w:bCs/>
                      <w:szCs w:val="22"/>
                    </w:rPr>
                  </w:pPr>
                </w:p>
              </w:tc>
              <w:tc>
                <w:tcPr>
                  <w:tcW w:w="4145" w:type="dxa"/>
                </w:tcPr>
                <w:p w14:paraId="7F755C22" w14:textId="0780AEDA" w:rsidR="006362E2" w:rsidRPr="004359A2" w:rsidRDefault="006362E2" w:rsidP="0047766A">
                  <w:pPr>
                    <w:tabs>
                      <w:tab w:val="left" w:pos="5670"/>
                    </w:tabs>
                    <w:rPr>
                      <w:b/>
                      <w:bCs/>
                      <w:color w:val="000000"/>
                      <w:szCs w:val="22"/>
                    </w:rPr>
                  </w:pPr>
                  <w:r>
                    <w:rPr>
                      <w:b/>
                      <w:bCs/>
                      <w:color w:val="000000"/>
                      <w:szCs w:val="22"/>
                    </w:rPr>
                    <w:t>Stlačte a podržte do 1</w:t>
                  </w:r>
                  <w:r w:rsidR="00BB01F0">
                    <w:rPr>
                      <w:b/>
                      <w:bCs/>
                      <w:color w:val="000000"/>
                      <w:szCs w:val="22"/>
                    </w:rPr>
                    <w:t>5</w:t>
                  </w:r>
                  <w:r>
                    <w:rPr>
                      <w:b/>
                      <w:bCs/>
                      <w:color w:val="000000"/>
                      <w:szCs w:val="22"/>
                    </w:rPr>
                    <w:t xml:space="preserve"> sekúnd</w:t>
                  </w:r>
                </w:p>
                <w:p w14:paraId="545C8993" w14:textId="57D5B833" w:rsidR="006362E2" w:rsidRPr="00070EB7" w:rsidRDefault="006362E2" w:rsidP="0047766A">
                  <w:pPr>
                    <w:pStyle w:val="ListParagraph"/>
                    <w:numPr>
                      <w:ilvl w:val="0"/>
                      <w:numId w:val="9"/>
                    </w:numPr>
                    <w:tabs>
                      <w:tab w:val="left" w:pos="5670"/>
                    </w:tabs>
                    <w:ind w:left="207" w:hanging="141"/>
                    <w:rPr>
                      <w:rFonts w:ascii="Times New Roman" w:hAnsi="Times New Roman"/>
                    </w:rPr>
                  </w:pPr>
                  <w:r w:rsidRPr="00070EB7">
                    <w:rPr>
                      <w:rFonts w:ascii="Times New Roman" w:eastAsia="Calibri" w:hAnsi="Times New Roman"/>
                    </w:rPr>
                    <w:t>Stlačte a podržte modré injekčné tlačidlo</w:t>
                  </w:r>
                  <w:r>
                    <w:rPr>
                      <w:rFonts w:ascii="Times New Roman" w:eastAsia="Calibri" w:hAnsi="Times New Roman"/>
                    </w:rPr>
                    <w:t>.</w:t>
                  </w:r>
                  <w:r w:rsidRPr="00070EB7">
                    <w:rPr>
                      <w:rFonts w:ascii="Times New Roman" w:eastAsia="Calibri" w:hAnsi="Times New Roman"/>
                    </w:rPr>
                    <w:t xml:space="preserve"> </w:t>
                  </w:r>
                  <w:r>
                    <w:rPr>
                      <w:rFonts w:ascii="Times New Roman" w:eastAsia="Calibri" w:hAnsi="Times New Roman"/>
                    </w:rPr>
                    <w:t>B</w:t>
                  </w:r>
                  <w:r w:rsidRPr="00070EB7">
                    <w:rPr>
                      <w:rFonts w:ascii="Times New Roman" w:eastAsia="Calibri" w:hAnsi="Times New Roman"/>
                    </w:rPr>
                    <w:t>udete počuť hlasné cvaknutie</w:t>
                  </w:r>
                  <w:r>
                    <w:rPr>
                      <w:rFonts w:ascii="Times New Roman" w:eastAsia="Calibri" w:hAnsi="Times New Roman"/>
                    </w:rPr>
                    <w:t xml:space="preserve"> (začiatok injekcie)</w:t>
                  </w:r>
                  <w:r w:rsidRPr="00070EB7">
                    <w:rPr>
                      <w:rFonts w:ascii="Times New Roman" w:eastAsia="Calibri" w:hAnsi="Times New Roman"/>
                    </w:rPr>
                    <w:t>.</w:t>
                  </w:r>
                </w:p>
                <w:p w14:paraId="7D16A4BD" w14:textId="541C4D5A" w:rsidR="006362E2" w:rsidRPr="00070EB7" w:rsidRDefault="006362E2" w:rsidP="0047766A">
                  <w:pPr>
                    <w:pStyle w:val="ListParagraph"/>
                    <w:numPr>
                      <w:ilvl w:val="0"/>
                      <w:numId w:val="9"/>
                    </w:numPr>
                    <w:tabs>
                      <w:tab w:val="left" w:pos="5670"/>
                    </w:tabs>
                    <w:spacing w:after="0"/>
                    <w:ind w:left="210" w:hanging="142"/>
                    <w:rPr>
                      <w:rFonts w:ascii="Times New Roman" w:hAnsi="Times New Roman"/>
                    </w:rPr>
                  </w:pPr>
                  <w:r w:rsidRPr="00070EB7">
                    <w:rPr>
                      <w:rFonts w:ascii="Times New Roman" w:eastAsia="Calibri" w:hAnsi="Times New Roman"/>
                      <w:b/>
                    </w:rPr>
                    <w:t>Držte priehľadnú spodnú časť pevne na koži.</w:t>
                  </w:r>
                  <w:r w:rsidRPr="00070EB7">
                    <w:rPr>
                      <w:rFonts w:ascii="Times New Roman" w:eastAsia="Calibri" w:hAnsi="Times New Roman"/>
                    </w:rPr>
                    <w:t xml:space="preserve"> Asi </w:t>
                  </w:r>
                  <w:r>
                    <w:rPr>
                      <w:rFonts w:ascii="Times New Roman" w:eastAsia="Calibri" w:hAnsi="Times New Roman"/>
                    </w:rPr>
                    <w:t xml:space="preserve">po </w:t>
                  </w:r>
                  <w:r w:rsidRPr="00070EB7">
                    <w:rPr>
                      <w:rFonts w:ascii="Times New Roman" w:eastAsia="Calibri" w:hAnsi="Times New Roman"/>
                    </w:rPr>
                    <w:t>1</w:t>
                  </w:r>
                  <w:r w:rsidR="001B4DCE">
                    <w:rPr>
                      <w:rFonts w:ascii="Times New Roman" w:eastAsia="Calibri" w:hAnsi="Times New Roman"/>
                    </w:rPr>
                    <w:t>5</w:t>
                  </w:r>
                  <w:r w:rsidRPr="00070EB7">
                    <w:rPr>
                      <w:rFonts w:ascii="Times New Roman" w:eastAsia="Calibri" w:hAnsi="Times New Roman"/>
                    </w:rPr>
                    <w:t xml:space="preserve"> sekundách od prvého cvaknutia budete počuť druhé</w:t>
                  </w:r>
                  <w:r>
                    <w:rPr>
                      <w:rFonts w:ascii="Times New Roman" w:eastAsia="Calibri" w:hAnsi="Times New Roman"/>
                    </w:rPr>
                    <w:t xml:space="preserve"> hlasné cvaknutie (koniec injekcie)</w:t>
                  </w:r>
                  <w:r w:rsidRPr="00070EB7">
                    <w:rPr>
                      <w:rFonts w:ascii="Times New Roman" w:eastAsia="Calibri" w:hAnsi="Times New Roman"/>
                    </w:rPr>
                    <w:t>.</w:t>
                  </w:r>
                </w:p>
                <w:p w14:paraId="68BAECC8" w14:textId="4A52E332" w:rsidR="006362E2" w:rsidRDefault="006362E2" w:rsidP="0047766A">
                  <w:pPr>
                    <w:tabs>
                      <w:tab w:val="left" w:pos="5670"/>
                    </w:tabs>
                  </w:pPr>
                </w:p>
                <w:p w14:paraId="661A93E3" w14:textId="77777777" w:rsidR="006362E2" w:rsidRDefault="006362E2" w:rsidP="0047766A">
                  <w:pPr>
                    <w:tabs>
                      <w:tab w:val="left" w:pos="5670"/>
                    </w:tabs>
                  </w:pPr>
                </w:p>
                <w:p w14:paraId="7FF44FF2" w14:textId="77777777" w:rsidR="006362E2" w:rsidRDefault="006362E2" w:rsidP="0047766A">
                  <w:pPr>
                    <w:tabs>
                      <w:tab w:val="left" w:pos="5670"/>
                    </w:tabs>
                  </w:pPr>
                </w:p>
                <w:p w14:paraId="5AABF5D7" w14:textId="6FEC53DA" w:rsidR="006362E2" w:rsidRPr="00070EB7" w:rsidRDefault="006362E2" w:rsidP="0047766A">
                  <w:pPr>
                    <w:pStyle w:val="ListParagraph"/>
                    <w:numPr>
                      <w:ilvl w:val="0"/>
                      <w:numId w:val="9"/>
                    </w:numPr>
                    <w:tabs>
                      <w:tab w:val="left" w:pos="5670"/>
                    </w:tabs>
                    <w:ind w:left="207" w:hanging="141"/>
                    <w:rPr>
                      <w:rFonts w:ascii="Times New Roman" w:hAnsi="Times New Roman"/>
                    </w:rPr>
                  </w:pPr>
                  <w:r w:rsidRPr="00070EB7">
                    <w:rPr>
                      <w:rFonts w:ascii="Times New Roman" w:eastAsia="Calibri" w:hAnsi="Times New Roman"/>
                    </w:rPr>
                    <w:t>Ak uvidíte šedý piest, budete vedieť, že ste si podali celú injekciu.</w:t>
                  </w:r>
                </w:p>
                <w:p w14:paraId="12032DEC" w14:textId="77D2E924" w:rsidR="006362E2" w:rsidRDefault="006362E2" w:rsidP="0047766A">
                  <w:pPr>
                    <w:pStyle w:val="ListParagraph"/>
                    <w:numPr>
                      <w:ilvl w:val="0"/>
                      <w:numId w:val="9"/>
                    </w:numPr>
                    <w:tabs>
                      <w:tab w:val="left" w:pos="5670"/>
                    </w:tabs>
                    <w:ind w:left="207" w:hanging="141"/>
                    <w:rPr>
                      <w:rFonts w:ascii="Times New Roman" w:hAnsi="Times New Roman"/>
                    </w:rPr>
                  </w:pPr>
                  <w:r>
                    <w:rPr>
                      <w:rFonts w:ascii="Times New Roman" w:hAnsi="Times New Roman"/>
                    </w:rPr>
                    <w:t>Odtiahnite pero od kože.</w:t>
                  </w:r>
                </w:p>
                <w:p w14:paraId="1F057108" w14:textId="2FF65CB5" w:rsidR="006362E2" w:rsidRDefault="006362E2" w:rsidP="0047766A">
                  <w:pPr>
                    <w:pStyle w:val="ListParagraph"/>
                    <w:numPr>
                      <w:ilvl w:val="0"/>
                      <w:numId w:val="9"/>
                    </w:numPr>
                    <w:tabs>
                      <w:tab w:val="left" w:pos="5670"/>
                    </w:tabs>
                    <w:ind w:left="207" w:hanging="141"/>
                    <w:rPr>
                      <w:rFonts w:ascii="Times New Roman" w:hAnsi="Times New Roman"/>
                    </w:rPr>
                  </w:pPr>
                  <w:r>
                    <w:rPr>
                      <w:rFonts w:ascii="Times New Roman" w:hAnsi="Times New Roman"/>
                    </w:rPr>
                    <w:t>Ak vám miesto injekcie krváca, priložte si naň tampón alebo gázu.</w:t>
                  </w:r>
                </w:p>
                <w:p w14:paraId="2ECDFF86" w14:textId="17A6BA8F" w:rsidR="006362E2" w:rsidRPr="00070EB7" w:rsidRDefault="006362E2" w:rsidP="0047766A">
                  <w:pPr>
                    <w:pStyle w:val="ListParagraph"/>
                    <w:numPr>
                      <w:ilvl w:val="0"/>
                      <w:numId w:val="9"/>
                    </w:numPr>
                    <w:tabs>
                      <w:tab w:val="left" w:pos="5670"/>
                    </w:tabs>
                    <w:ind w:left="207" w:hanging="141"/>
                    <w:rPr>
                      <w:rFonts w:ascii="Times New Roman" w:hAnsi="Times New Roman"/>
                    </w:rPr>
                  </w:pPr>
                  <w:r w:rsidRPr="00D5621C">
                    <w:rPr>
                      <w:rFonts w:ascii="Times New Roman" w:hAnsi="Times New Roman"/>
                      <w:b/>
                      <w:bCs/>
                    </w:rPr>
                    <w:t>Nemasírujte</w:t>
                  </w:r>
                  <w:r>
                    <w:rPr>
                      <w:rFonts w:ascii="Times New Roman" w:hAnsi="Times New Roman"/>
                    </w:rPr>
                    <w:t xml:space="preserve"> si miesto podania</w:t>
                  </w:r>
                </w:p>
              </w:tc>
              <w:tc>
                <w:tcPr>
                  <w:tcW w:w="5628" w:type="dxa"/>
                </w:tcPr>
                <w:p w14:paraId="2FD07353" w14:textId="57125C6B" w:rsidR="006362E2" w:rsidRPr="004359A2" w:rsidRDefault="008009C9" w:rsidP="0047766A">
                  <w:pPr>
                    <w:tabs>
                      <w:tab w:val="left" w:pos="5670"/>
                    </w:tabs>
                  </w:pPr>
                  <w:r>
                    <w:rPr>
                      <w:noProof/>
                    </w:rPr>
                    <w:drawing>
                      <wp:anchor distT="0" distB="0" distL="114300" distR="114300" simplePos="0" relativeHeight="251658330" behindDoc="1" locked="0" layoutInCell="1" allowOverlap="1" wp14:anchorId="74AA0434" wp14:editId="4C747A34">
                        <wp:simplePos x="0" y="0"/>
                        <wp:positionH relativeFrom="column">
                          <wp:posOffset>122555</wp:posOffset>
                        </wp:positionH>
                        <wp:positionV relativeFrom="paragraph">
                          <wp:posOffset>0</wp:posOffset>
                        </wp:positionV>
                        <wp:extent cx="2484755" cy="1598930"/>
                        <wp:effectExtent l="0" t="0" r="0" b="1270"/>
                        <wp:wrapTight wrapText="bothSides">
                          <wp:wrapPolygon edited="0">
                            <wp:start x="0" y="0"/>
                            <wp:lineTo x="0" y="21360"/>
                            <wp:lineTo x="21363" y="21360"/>
                            <wp:lineTo x="21363" y="0"/>
                            <wp:lineTo x="0" y="0"/>
                          </wp:wrapPolygon>
                        </wp:wrapTight>
                        <wp:docPr id="105553141" name="Grafik 21" descr="Ein Bild, das Entwurf, Zeichnung,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3141" name="Grafik 21" descr="Ein Bild, das Entwurf, Zeichnung, Diagramm, Design enthält.&#10;&#10;Automatisch generierte Beschreibu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84755"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5011B" w14:textId="76704784" w:rsidR="006362E2" w:rsidRPr="004359A2" w:rsidRDefault="007A7D95" w:rsidP="0047766A">
                  <w:pPr>
                    <w:tabs>
                      <w:tab w:val="left" w:pos="5670"/>
                    </w:tabs>
                  </w:pPr>
                  <w:r>
                    <w:rPr>
                      <w:noProof/>
                      <w:lang w:eastAsia="sk-SK"/>
                    </w:rPr>
                    <mc:AlternateContent>
                      <mc:Choice Requires="wps">
                        <w:drawing>
                          <wp:anchor distT="0" distB="0" distL="114300" distR="114300" simplePos="0" relativeHeight="251658331" behindDoc="0" locked="0" layoutInCell="1" allowOverlap="1" wp14:anchorId="1382889A" wp14:editId="547915B8">
                            <wp:simplePos x="0" y="0"/>
                            <wp:positionH relativeFrom="column">
                              <wp:posOffset>1911350</wp:posOffset>
                            </wp:positionH>
                            <wp:positionV relativeFrom="paragraph">
                              <wp:posOffset>30480</wp:posOffset>
                            </wp:positionV>
                            <wp:extent cx="717550" cy="433070"/>
                            <wp:effectExtent l="0" t="0" r="0" b="5080"/>
                            <wp:wrapNone/>
                            <wp:docPr id="1083085574" name="Text Box 19"/>
                            <wp:cNvGraphicFramePr/>
                            <a:graphic xmlns:a="http://schemas.openxmlformats.org/drawingml/2006/main">
                              <a:graphicData uri="http://schemas.microsoft.com/office/word/2010/wordprocessingShape">
                                <wps:wsp>
                                  <wps:cNvSpPr txBox="1"/>
                                  <wps:spPr>
                                    <a:xfrm>
                                      <a:off x="0" y="0"/>
                                      <a:ext cx="717550" cy="433070"/>
                                    </a:xfrm>
                                    <a:prstGeom prst="rect">
                                      <a:avLst/>
                                    </a:prstGeom>
                                    <a:noFill/>
                                    <a:ln w="6350">
                                      <a:noFill/>
                                    </a:ln>
                                  </wps:spPr>
                                  <wps:txbx>
                                    <w:txbxContent>
                                      <w:p w14:paraId="6F2A72D5" w14:textId="3710FA6D" w:rsidR="006362E2" w:rsidRPr="00BF438C" w:rsidRDefault="006362E2" w:rsidP="006362E2">
                                        <w:pPr>
                                          <w:jc w:val="center"/>
                                          <w:rPr>
                                            <w:rFonts w:ascii="Arial" w:hAnsi="Arial" w:cs="Arial"/>
                                            <w:b/>
                                            <w:bCs/>
                                            <w:sz w:val="20"/>
                                          </w:rPr>
                                        </w:pPr>
                                        <w:r w:rsidRPr="00BF438C">
                                          <w:rPr>
                                            <w:rFonts w:ascii="Arial" w:hAnsi="Arial" w:cs="Arial"/>
                                            <w:b/>
                                            <w:bCs/>
                                            <w:sz w:val="24"/>
                                            <w:szCs w:val="24"/>
                                          </w:rPr>
                                          <w:t>1</w:t>
                                        </w:r>
                                        <w:r w:rsidR="008009C9">
                                          <w:rPr>
                                            <w:rFonts w:ascii="Arial" w:hAnsi="Arial" w:cs="Arial"/>
                                            <w:b/>
                                            <w:bCs/>
                                            <w:sz w:val="24"/>
                                            <w:szCs w:val="24"/>
                                          </w:rPr>
                                          <w:t>5</w:t>
                                        </w:r>
                                        <w:r w:rsidRPr="00BF438C">
                                          <w:rPr>
                                            <w:rFonts w:ascii="Arial" w:hAnsi="Arial" w:cs="Arial"/>
                                            <w:b/>
                                            <w:bCs/>
                                            <w:sz w:val="24"/>
                                            <w:szCs w:val="24"/>
                                          </w:rPr>
                                          <w:t xml:space="preserve"> </w:t>
                                        </w:r>
                                        <w:r>
                                          <w:rPr>
                                            <w:rFonts w:ascii="Arial" w:hAnsi="Arial" w:cs="Arial"/>
                                            <w:b/>
                                            <w:bCs/>
                                            <w:sz w:val="20"/>
                                          </w:rPr>
                                          <w:t>sekúnd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1" style="position:absolute;margin-left:150.5pt;margin-top:2.4pt;width:56.5pt;height:34.1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" w14:anchorId="1382889A">
                            <v:textbox>
                              <w:txbxContent>
                                <w:p w:rsidRPr="00BF438C" w:rsidR="006362E2" w:rsidP="006362E2" w:rsidRDefault="006362E2" w14:paraId="6F2A72D5" w14:textId="3710FA6D">
                                  <w:pPr>
                                    <w:jc w:val="center"/>
                                    <w:rPr>
                                      <w:rFonts w:ascii="Arial" w:hAnsi="Arial" w:cs="Arial"/>
                                      <w:b/>
                                      <w:bCs/>
                                      <w:sz w:val="20"/>
                                    </w:rPr>
                                  </w:pPr>
                                  <w:r w:rsidRPr="00BF438C">
                                    <w:rPr>
                                      <w:rFonts w:ascii="Arial" w:hAnsi="Arial" w:cs="Arial"/>
                                      <w:b/>
                                      <w:bCs/>
                                      <w:sz w:val="24"/>
                                      <w:szCs w:val="24"/>
                                    </w:rPr>
                                    <w:t>1</w:t>
                                  </w:r>
                                  <w:r w:rsidR="008009C9">
                                    <w:rPr>
                                      <w:rFonts w:ascii="Arial" w:hAnsi="Arial" w:cs="Arial"/>
                                      <w:b/>
                                      <w:bCs/>
                                      <w:sz w:val="24"/>
                                      <w:szCs w:val="24"/>
                                    </w:rPr>
                                    <w:t>5</w:t>
                                  </w:r>
                                  <w:r w:rsidRPr="00BF438C">
                                    <w:rPr>
                                      <w:rFonts w:ascii="Arial" w:hAnsi="Arial" w:cs="Arial"/>
                                      <w:b/>
                                      <w:bCs/>
                                      <w:sz w:val="24"/>
                                      <w:szCs w:val="24"/>
                                    </w:rPr>
                                    <w:t xml:space="preserve"> </w:t>
                                  </w:r>
                                  <w:r>
                                    <w:rPr>
                                      <w:rFonts w:ascii="Arial" w:hAnsi="Arial" w:cs="Arial"/>
                                      <w:b/>
                                      <w:bCs/>
                                      <w:sz w:val="20"/>
                                    </w:rPr>
                                    <w:t>sekúnd</w:t>
                                  </w:r>
                                </w:p>
                              </w:txbxContent>
                            </v:textbox>
                          </v:shape>
                        </w:pict>
                      </mc:Fallback>
                    </mc:AlternateContent>
                  </w:r>
                </w:p>
                <w:p w14:paraId="6E684D5C" w14:textId="1EE5F9A7" w:rsidR="006362E2" w:rsidRPr="004359A2" w:rsidRDefault="006362E2" w:rsidP="0047766A">
                  <w:pPr>
                    <w:tabs>
                      <w:tab w:val="left" w:pos="5670"/>
                    </w:tabs>
                  </w:pPr>
                </w:p>
                <w:p w14:paraId="326CB9A2" w14:textId="77777777" w:rsidR="006362E2" w:rsidRPr="004359A2" w:rsidRDefault="006362E2" w:rsidP="0047766A">
                  <w:pPr>
                    <w:tabs>
                      <w:tab w:val="left" w:pos="5670"/>
                    </w:tabs>
                  </w:pPr>
                </w:p>
                <w:p w14:paraId="101A5565" w14:textId="77777777" w:rsidR="006362E2" w:rsidRPr="004359A2" w:rsidRDefault="006362E2" w:rsidP="0047766A">
                  <w:pPr>
                    <w:tabs>
                      <w:tab w:val="left" w:pos="5670"/>
                    </w:tabs>
                  </w:pPr>
                </w:p>
                <w:p w14:paraId="5D4AB97D" w14:textId="0ED893DB" w:rsidR="006362E2" w:rsidRPr="004359A2" w:rsidRDefault="008009C9" w:rsidP="0047766A">
                  <w:pPr>
                    <w:tabs>
                      <w:tab w:val="left" w:pos="5670"/>
                    </w:tabs>
                  </w:pPr>
                  <w:r>
                    <w:rPr>
                      <w:noProof/>
                      <w:lang w:eastAsia="sk-SK"/>
                    </w:rPr>
                    <mc:AlternateContent>
                      <mc:Choice Requires="wps">
                        <w:drawing>
                          <wp:anchor distT="45720" distB="45720" distL="114300" distR="114300" simplePos="0" relativeHeight="251658326" behindDoc="0" locked="0" layoutInCell="1" allowOverlap="1" wp14:anchorId="70657591" wp14:editId="1645348E">
                            <wp:simplePos x="0" y="0"/>
                            <wp:positionH relativeFrom="page">
                              <wp:posOffset>1353820</wp:posOffset>
                            </wp:positionH>
                            <wp:positionV relativeFrom="paragraph">
                              <wp:posOffset>1393190</wp:posOffset>
                            </wp:positionV>
                            <wp:extent cx="1049020" cy="1849120"/>
                            <wp:effectExtent l="0" t="0" r="0" b="1270"/>
                            <wp:wrapSquare wrapText="bothSides"/>
                            <wp:docPr id="5720670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4D72F950" w14:textId="77777777" w:rsidR="006362E2" w:rsidRPr="00B24CA6" w:rsidRDefault="006362E2" w:rsidP="006362E2">
                                        <w:pPr>
                                          <w:rPr>
                                            <w:rFonts w:ascii="Arial" w:hAnsi="Arial" w:cs="Arial"/>
                                            <w:b/>
                                            <w:bCs/>
                                            <w:sz w:val="20"/>
                                            <w:szCs w:val="18"/>
                                            <w:lang w:val="de-DE"/>
                                          </w:rPr>
                                        </w:pPr>
                                        <w:r>
                                          <w:rPr>
                                            <w:rFonts w:ascii="Arial" w:hAnsi="Arial" w:cs="Arial"/>
                                            <w:b/>
                                            <w:bCs/>
                                            <w:sz w:val="20"/>
                                            <w:szCs w:val="18"/>
                                          </w:rPr>
                                          <w:t>šedý piest</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32" style="position:absolute;margin-left:106.6pt;margin-top:109.7pt;width:82.6pt;height:145.6pt;z-index:25165832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" w14:anchorId="70657591">
                            <v:textbox style="mso-fit-shape-to-text:t">
                              <w:txbxContent>
                                <w:p w:rsidRPr="00B24CA6" w:rsidR="006362E2" w:rsidP="006362E2" w:rsidRDefault="006362E2" w14:paraId="4D72F950" w14:textId="77777777">
                                  <w:pPr>
                                    <w:rPr>
                                      <w:rFonts w:ascii="Arial" w:hAnsi="Arial" w:cs="Arial"/>
                                      <w:b/>
                                      <w:bCs/>
                                      <w:sz w:val="20"/>
                                      <w:szCs w:val="18"/>
                                      <w:lang w:val="de-DE"/>
                                    </w:rPr>
                                  </w:pPr>
                                  <w:r>
                                    <w:rPr>
                                      <w:rFonts w:ascii="Arial" w:hAnsi="Arial" w:cs="Arial"/>
                                      <w:b/>
                                      <w:bCs/>
                                      <w:sz w:val="20"/>
                                      <w:szCs w:val="18"/>
                                    </w:rPr>
                                    <w:t>šedý piest</w:t>
                                  </w:r>
                                </w:p>
                              </w:txbxContent>
                            </v:textbox>
                            <w10:wrap type="square" anchorx="page"/>
                          </v:shape>
                        </w:pict>
                      </mc:Fallback>
                    </mc:AlternateContent>
                  </w:r>
                  <w:r>
                    <w:rPr>
                      <w:noProof/>
                    </w:rPr>
                    <w:drawing>
                      <wp:anchor distT="0" distB="0" distL="114300" distR="114300" simplePos="0" relativeHeight="251658328" behindDoc="1" locked="0" layoutInCell="1" allowOverlap="1" wp14:anchorId="67855A3C" wp14:editId="24F8980E">
                        <wp:simplePos x="0" y="0"/>
                        <wp:positionH relativeFrom="column">
                          <wp:posOffset>180975</wp:posOffset>
                        </wp:positionH>
                        <wp:positionV relativeFrom="paragraph">
                          <wp:posOffset>1107440</wp:posOffset>
                        </wp:positionV>
                        <wp:extent cx="1021080" cy="1212850"/>
                        <wp:effectExtent l="0" t="0" r="7620" b="6350"/>
                        <wp:wrapTight wrapText="bothSides">
                          <wp:wrapPolygon edited="0">
                            <wp:start x="0" y="0"/>
                            <wp:lineTo x="0" y="21374"/>
                            <wp:lineTo x="21358" y="21374"/>
                            <wp:lineTo x="21358" y="0"/>
                            <wp:lineTo x="0" y="0"/>
                          </wp:wrapPolygon>
                        </wp:wrapTight>
                        <wp:docPr id="576583105"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21080" cy="1212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954EF40" w14:textId="77777777" w:rsidR="006362E2" w:rsidRPr="004359A2" w:rsidRDefault="006362E2" w:rsidP="0047766A">
            <w:pPr>
              <w:tabs>
                <w:tab w:val="left" w:pos="5670"/>
              </w:tabs>
            </w:pPr>
          </w:p>
        </w:tc>
      </w:tr>
    </w:tbl>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3969"/>
      </w:tblGrid>
      <w:tr w:rsidR="006362E2" w:rsidRPr="004359A2" w14:paraId="51CC203B" w14:textId="77777777" w:rsidTr="0047766A">
        <w:tc>
          <w:tcPr>
            <w:tcW w:w="4820" w:type="dxa"/>
          </w:tcPr>
          <w:p w14:paraId="2A603A3E" w14:textId="77777777" w:rsidR="006362E2" w:rsidRPr="004359A2" w:rsidRDefault="006362E2" w:rsidP="008551DC">
            <w:pPr>
              <w:keepNext/>
              <w:tabs>
                <w:tab w:val="clear" w:pos="567"/>
              </w:tabs>
              <w:spacing w:before="100" w:beforeAutospacing="1" w:after="100" w:afterAutospacing="1" w:line="240" w:lineRule="auto"/>
              <w:rPr>
                <w:b/>
                <w:bCs/>
                <w:color w:val="000000"/>
                <w:szCs w:val="22"/>
              </w:rPr>
            </w:pPr>
            <w:r w:rsidRPr="004359A2">
              <w:rPr>
                <w:b/>
                <w:bCs/>
                <w:color w:val="000000"/>
                <w:szCs w:val="22"/>
              </w:rPr>
              <w:lastRenderedPageBreak/>
              <w:t xml:space="preserve">Likvidácia </w:t>
            </w:r>
            <w:r>
              <w:rPr>
                <w:b/>
                <w:bCs/>
                <w:color w:val="000000"/>
                <w:szCs w:val="22"/>
              </w:rPr>
              <w:t>pera</w:t>
            </w:r>
            <w:r w:rsidRPr="004359A2">
              <w:rPr>
                <w:b/>
                <w:bCs/>
                <w:color w:val="000000"/>
                <w:szCs w:val="22"/>
              </w:rPr>
              <w:t xml:space="preserve"> Omvoh</w:t>
            </w:r>
            <w:r>
              <w:rPr>
                <w:b/>
                <w:bCs/>
                <w:color w:val="000000"/>
                <w:szCs w:val="22"/>
              </w:rPr>
              <w:t>u</w:t>
            </w:r>
          </w:p>
        </w:tc>
        <w:tc>
          <w:tcPr>
            <w:tcW w:w="3969" w:type="dxa"/>
          </w:tcPr>
          <w:p w14:paraId="48A735EA" w14:textId="77777777" w:rsidR="006362E2" w:rsidRPr="004359A2" w:rsidRDefault="006362E2" w:rsidP="008551DC">
            <w:pPr>
              <w:keepNext/>
              <w:tabs>
                <w:tab w:val="left" w:pos="5670"/>
              </w:tabs>
              <w:spacing w:line="240" w:lineRule="auto"/>
              <w:rPr>
                <w:b/>
                <w:bCs/>
                <w:szCs w:val="22"/>
                <w:u w:val="single"/>
              </w:rPr>
            </w:pPr>
          </w:p>
        </w:tc>
      </w:tr>
    </w:tbl>
    <w:tbl>
      <w:tblPr>
        <w:tblW w:w="0" w:type="auto"/>
        <w:tblLook w:val="04A0" w:firstRow="1" w:lastRow="0" w:firstColumn="1" w:lastColumn="0" w:noHBand="0" w:noVBand="1"/>
      </w:tblPr>
      <w:tblGrid>
        <w:gridCol w:w="8788"/>
      </w:tblGrid>
      <w:tr w:rsidR="006362E2" w:rsidRPr="004359A2" w14:paraId="7AC71232" w14:textId="77777777" w:rsidTr="0047766A">
        <w:tc>
          <w:tcPr>
            <w:tcW w:w="9287" w:type="dxa"/>
          </w:tcPr>
          <w:p w14:paraId="1EFD698D" w14:textId="77777777" w:rsidR="006362E2" w:rsidRPr="004359A2" w:rsidRDefault="006362E2" w:rsidP="008551DC">
            <w:pPr>
              <w:keepNext/>
              <w:tabs>
                <w:tab w:val="left" w:pos="5670"/>
              </w:tabs>
              <w:rPr>
                <w:b/>
                <w:bCs/>
                <w:u w:val="single"/>
              </w:rPr>
            </w:pPr>
          </w:p>
        </w:tc>
      </w:tr>
    </w:tbl>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4712"/>
      </w:tblGrid>
      <w:tr w:rsidR="006362E2" w:rsidRPr="004359A2" w14:paraId="7044249A" w14:textId="77777777" w:rsidTr="0047766A">
        <w:tc>
          <w:tcPr>
            <w:tcW w:w="4077" w:type="dxa"/>
          </w:tcPr>
          <w:p w14:paraId="42120F69" w14:textId="77777777" w:rsidR="006362E2" w:rsidRPr="004359A2" w:rsidRDefault="006362E2" w:rsidP="0047766A">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Zahoďte použit</w:t>
            </w:r>
            <w:r>
              <w:rPr>
                <w:b/>
                <w:bCs/>
                <w:color w:val="000000"/>
                <w:szCs w:val="22"/>
                <w:lang w:eastAsia="de-DE"/>
              </w:rPr>
              <w:t>é perá</w:t>
            </w:r>
          </w:p>
          <w:p w14:paraId="49E603BD" w14:textId="77777777" w:rsidR="006362E2" w:rsidRPr="004359A2" w:rsidRDefault="006362E2" w:rsidP="0047766A">
            <w:pPr>
              <w:tabs>
                <w:tab w:val="clear" w:pos="567"/>
                <w:tab w:val="left" w:pos="284"/>
                <w:tab w:val="left" w:pos="5670"/>
              </w:tabs>
              <w:spacing w:line="240" w:lineRule="auto"/>
              <w:ind w:left="142" w:hanging="142"/>
              <w:rPr>
                <w:color w:val="000000"/>
                <w:szCs w:val="22"/>
                <w:lang w:eastAsia="de-DE"/>
              </w:rPr>
            </w:pPr>
            <w:r w:rsidRPr="004359A2">
              <w:rPr>
                <w:color w:val="000000"/>
                <w:szCs w:val="22"/>
                <w:lang w:eastAsia="de-DE"/>
              </w:rPr>
              <w:t>•</w:t>
            </w:r>
            <w:r w:rsidRPr="004359A2">
              <w:rPr>
                <w:szCs w:val="22"/>
              </w:rPr>
              <w:tab/>
            </w:r>
            <w:r>
              <w:rPr>
                <w:szCs w:val="22"/>
              </w:rPr>
              <w:t>Vložte použité pero ihneď po použití do </w:t>
            </w:r>
            <w:r w:rsidRPr="004359A2">
              <w:rPr>
                <w:szCs w:val="22"/>
              </w:rPr>
              <w:t>nádoby</w:t>
            </w:r>
            <w:r>
              <w:rPr>
                <w:szCs w:val="22"/>
              </w:rPr>
              <w:t xml:space="preserve"> na </w:t>
            </w:r>
            <w:r w:rsidRPr="004359A2">
              <w:rPr>
                <w:szCs w:val="22"/>
              </w:rPr>
              <w:t xml:space="preserve">likvidáciu ostrých predmetov. Nezahadzujte </w:t>
            </w:r>
            <w:r>
              <w:rPr>
                <w:szCs w:val="22"/>
              </w:rPr>
              <w:t xml:space="preserve">pero do komunálneho </w:t>
            </w:r>
            <w:r w:rsidRPr="004359A2">
              <w:rPr>
                <w:szCs w:val="22"/>
              </w:rPr>
              <w:t xml:space="preserve">odpadu. </w:t>
            </w:r>
          </w:p>
          <w:p w14:paraId="182A4646" w14:textId="77777777" w:rsidR="006362E2" w:rsidRPr="004359A2" w:rsidRDefault="006362E2" w:rsidP="0047766A">
            <w:pPr>
              <w:tabs>
                <w:tab w:val="clear" w:pos="567"/>
              </w:tabs>
              <w:spacing w:before="100" w:beforeAutospacing="1" w:after="100" w:afterAutospacing="1" w:line="240" w:lineRule="auto"/>
              <w:rPr>
                <w:b/>
                <w:bCs/>
                <w:szCs w:val="22"/>
              </w:rPr>
            </w:pPr>
          </w:p>
        </w:tc>
        <w:tc>
          <w:tcPr>
            <w:tcW w:w="4712" w:type="dxa"/>
          </w:tcPr>
          <w:p w14:paraId="28D6B263" w14:textId="318A5B64" w:rsidR="006362E2" w:rsidRPr="004359A2" w:rsidRDefault="0072556C" w:rsidP="0047766A">
            <w:pPr>
              <w:tabs>
                <w:tab w:val="left" w:pos="5670"/>
              </w:tabs>
              <w:spacing w:line="240" w:lineRule="auto"/>
              <w:rPr>
                <w:color w:val="000000"/>
                <w:szCs w:val="22"/>
                <w:lang w:eastAsia="de-DE"/>
              </w:rPr>
            </w:pPr>
            <w:ins w:id="3249" w:author="Author">
              <w:r>
                <w:rPr>
                  <w:noProof/>
                </w:rPr>
                <w:drawing>
                  <wp:inline distT="0" distB="0" distL="0" distR="0" wp14:anchorId="23E0CA7F" wp14:editId="2FF8113A">
                    <wp:extent cx="1644383" cy="143520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64634" cy="1452876"/>
                            </a:xfrm>
                            <a:prstGeom prst="rect">
                              <a:avLst/>
                            </a:prstGeom>
                            <a:noFill/>
                            <a:ln>
                              <a:noFill/>
                            </a:ln>
                          </pic:spPr>
                        </pic:pic>
                      </a:graphicData>
                    </a:graphic>
                  </wp:inline>
                </w:drawing>
              </w:r>
            </w:ins>
            <w:del w:id="3250" w:author="Author">
              <w:r w:rsidR="006362E2" w:rsidRPr="00690ECA" w:rsidDel="0072556C">
                <w:rPr>
                  <w:noProof/>
                  <w:lang w:eastAsia="sk-SK"/>
                </w:rPr>
                <w:drawing>
                  <wp:inline distT="0" distB="0" distL="0" distR="0" wp14:anchorId="552B7091" wp14:editId="348F502A">
                    <wp:extent cx="1575227" cy="1379661"/>
                    <wp:effectExtent l="0" t="0" r="6350" b="0"/>
                    <wp:docPr id="45170094" name="Picture 45170094" descr="A hand holding a syring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0094" name="Picture 45170094" descr="A hand holding a syringe over a container&#10;&#10;Description automatically generated"/>
                            <pic:cNvPicPr/>
                          </pic:nvPicPr>
                          <pic:blipFill>
                            <a:blip r:embed="rId70"/>
                            <a:stretch>
                              <a:fillRect/>
                            </a:stretch>
                          </pic:blipFill>
                          <pic:spPr>
                            <a:xfrm>
                              <a:off x="0" y="0"/>
                              <a:ext cx="1597191" cy="1398898"/>
                            </a:xfrm>
                            <a:prstGeom prst="rect">
                              <a:avLst/>
                            </a:prstGeom>
                          </pic:spPr>
                        </pic:pic>
                      </a:graphicData>
                    </a:graphic>
                  </wp:inline>
                </w:drawing>
              </w:r>
            </w:del>
          </w:p>
          <w:p w14:paraId="4F865A54" w14:textId="77777777" w:rsidR="006362E2" w:rsidRPr="004359A2" w:rsidRDefault="006362E2" w:rsidP="0047766A">
            <w:pPr>
              <w:tabs>
                <w:tab w:val="left" w:pos="5670"/>
              </w:tabs>
              <w:spacing w:line="240" w:lineRule="auto"/>
              <w:rPr>
                <w:szCs w:val="22"/>
              </w:rPr>
            </w:pPr>
          </w:p>
        </w:tc>
      </w:tr>
    </w:tbl>
    <w:p w14:paraId="013D0ADB" w14:textId="77777777" w:rsidR="006362E2" w:rsidRPr="004359A2" w:rsidRDefault="006362E2" w:rsidP="006362E2">
      <w:pPr>
        <w:tabs>
          <w:tab w:val="clear" w:pos="567"/>
        </w:tabs>
        <w:spacing w:before="100" w:beforeAutospacing="1" w:after="100" w:afterAutospacing="1" w:line="240" w:lineRule="auto"/>
        <w:rPr>
          <w:color w:val="000000"/>
          <w:szCs w:val="22"/>
          <w:lang w:eastAsia="de-DE"/>
        </w:rPr>
      </w:pPr>
      <w:r w:rsidRPr="004359A2">
        <w:rPr>
          <w:color w:val="000000"/>
          <w:sz w:val="27"/>
          <w:szCs w:val="27"/>
          <w:lang w:eastAsia="de-DE"/>
        </w:rPr>
        <w:t xml:space="preserve">• </w:t>
      </w:r>
      <w:r w:rsidRPr="004359A2">
        <w:rPr>
          <w:color w:val="000000"/>
          <w:szCs w:val="22"/>
          <w:lang w:eastAsia="de-DE"/>
        </w:rPr>
        <w:t>Ak nemáte nádobu</w:t>
      </w:r>
      <w:r>
        <w:rPr>
          <w:color w:val="000000"/>
          <w:szCs w:val="22"/>
          <w:lang w:eastAsia="de-DE"/>
        </w:rPr>
        <w:t xml:space="preserve"> na </w:t>
      </w:r>
      <w:r w:rsidRPr="004359A2">
        <w:rPr>
          <w:color w:val="000000"/>
          <w:szCs w:val="22"/>
          <w:lang w:eastAsia="de-DE"/>
        </w:rPr>
        <w:t xml:space="preserve">likvidáciu </w:t>
      </w:r>
      <w:r w:rsidRPr="004359A2">
        <w:rPr>
          <w:szCs w:val="22"/>
        </w:rPr>
        <w:t>ostrých predmetov, môžete použiť aj nádobu</w:t>
      </w:r>
      <w:r w:rsidRPr="004359A2">
        <w:rPr>
          <w:color w:val="000000"/>
          <w:szCs w:val="22"/>
          <w:lang w:eastAsia="de-DE"/>
        </w:rPr>
        <w:t xml:space="preserve"> používanú</w:t>
      </w:r>
      <w:r>
        <w:rPr>
          <w:color w:val="000000"/>
          <w:szCs w:val="22"/>
          <w:lang w:eastAsia="de-DE"/>
        </w:rPr>
        <w:t xml:space="preserve"> v </w:t>
      </w:r>
      <w:r w:rsidRPr="004359A2">
        <w:rPr>
          <w:color w:val="000000"/>
          <w:szCs w:val="22"/>
          <w:lang w:eastAsia="de-DE"/>
        </w:rPr>
        <w:t>domácnosti, ktorá:</w:t>
      </w:r>
    </w:p>
    <w:p w14:paraId="1DD61E0C" w14:textId="77777777" w:rsidR="006362E2" w:rsidRPr="00D5621C" w:rsidRDefault="006362E2"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vyrobená z odolného plastu,</w:t>
      </w:r>
    </w:p>
    <w:p w14:paraId="3A4B6576" w14:textId="77777777" w:rsidR="006362E2" w:rsidRPr="00D5621C" w:rsidRDefault="006362E2" w:rsidP="008551DC">
      <w:pPr>
        <w:pStyle w:val="ListParagraph"/>
        <w:numPr>
          <w:ilvl w:val="1"/>
          <w:numId w:val="38"/>
        </w:numPr>
        <w:spacing w:line="240" w:lineRule="auto"/>
        <w:rPr>
          <w:rFonts w:ascii="Times New Roman" w:hAnsi="Times New Roman"/>
          <w:color w:val="000000"/>
          <w:lang w:eastAsia="de-DE"/>
        </w:rPr>
      </w:pPr>
      <w:r>
        <w:rPr>
          <w:rFonts w:ascii="Times New Roman" w:hAnsi="Times New Roman"/>
          <w:color w:val="000000"/>
          <w:lang w:eastAsia="de-DE"/>
        </w:rPr>
        <w:t xml:space="preserve">dá sa uzavrieť </w:t>
      </w:r>
      <w:r w:rsidRPr="00D5621C">
        <w:rPr>
          <w:rFonts w:ascii="Times New Roman" w:hAnsi="Times New Roman"/>
          <w:color w:val="000000"/>
          <w:lang w:eastAsia="de-DE"/>
        </w:rPr>
        <w:t>dobre tesniacim vekom odolným voči prepichnutiu, z ktorej ostré predmety nemôžu vypadnúť,</w:t>
      </w:r>
    </w:p>
    <w:p w14:paraId="7980408F" w14:textId="77777777" w:rsidR="006362E2" w:rsidRPr="00D5621C" w:rsidRDefault="006362E2"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pri použití stabilná vo zvislej polohe,</w:t>
      </w:r>
    </w:p>
    <w:p w14:paraId="4839AAA1" w14:textId="77777777" w:rsidR="006362E2" w:rsidRPr="00D5621C" w:rsidRDefault="006362E2" w:rsidP="008551DC">
      <w:pPr>
        <w:pStyle w:val="ListParagraph"/>
        <w:numPr>
          <w:ilvl w:val="1"/>
          <w:numId w:val="38"/>
        </w:numPr>
        <w:spacing w:line="240" w:lineRule="auto"/>
        <w:rPr>
          <w:rFonts w:ascii="Times New Roman" w:hAnsi="Times New Roman"/>
          <w:color w:val="000000"/>
          <w:lang w:eastAsia="de-DE"/>
        </w:rPr>
      </w:pPr>
      <w:r w:rsidRPr="00D5621C">
        <w:rPr>
          <w:rFonts w:ascii="Times New Roman" w:hAnsi="Times New Roman"/>
          <w:color w:val="000000"/>
          <w:lang w:eastAsia="de-DE"/>
        </w:rPr>
        <w:t>je odolná voči presakovaniu,</w:t>
      </w:r>
    </w:p>
    <w:p w14:paraId="6753C5EB" w14:textId="77777777" w:rsidR="006362E2" w:rsidRPr="00D5621C" w:rsidRDefault="006362E2" w:rsidP="008551DC">
      <w:pPr>
        <w:pStyle w:val="ListParagraph"/>
        <w:numPr>
          <w:ilvl w:val="1"/>
          <w:numId w:val="38"/>
        </w:numPr>
        <w:spacing w:line="240" w:lineRule="auto"/>
        <w:rPr>
          <w:rFonts w:ascii="Times New Roman" w:hAnsi="Times New Roman"/>
          <w:color w:val="000000"/>
          <w:lang w:eastAsia="de-DE"/>
        </w:rPr>
      </w:pPr>
      <w:r>
        <w:rPr>
          <w:rFonts w:ascii="Times New Roman" w:hAnsi="Times New Roman"/>
          <w:color w:val="000000"/>
          <w:lang w:eastAsia="de-DE"/>
        </w:rPr>
        <w:t xml:space="preserve">je </w:t>
      </w:r>
      <w:r w:rsidRPr="00D5621C">
        <w:rPr>
          <w:rFonts w:ascii="Times New Roman" w:hAnsi="Times New Roman"/>
          <w:color w:val="000000"/>
          <w:lang w:eastAsia="de-DE"/>
        </w:rPr>
        <w:t>patričn</w:t>
      </w:r>
      <w:r>
        <w:rPr>
          <w:rFonts w:ascii="Times New Roman" w:hAnsi="Times New Roman"/>
          <w:color w:val="000000"/>
          <w:lang w:eastAsia="de-DE"/>
        </w:rPr>
        <w:t>e</w:t>
      </w:r>
      <w:r w:rsidRPr="00D5621C">
        <w:rPr>
          <w:rFonts w:ascii="Times New Roman" w:hAnsi="Times New Roman"/>
          <w:color w:val="000000"/>
          <w:lang w:eastAsia="de-DE"/>
        </w:rPr>
        <w:t xml:space="preserve"> označen</w:t>
      </w:r>
      <w:r>
        <w:rPr>
          <w:rFonts w:ascii="Times New Roman" w:hAnsi="Times New Roman"/>
          <w:color w:val="000000"/>
          <w:lang w:eastAsia="de-DE"/>
        </w:rPr>
        <w:t>á</w:t>
      </w:r>
      <w:r w:rsidRPr="00D5621C">
        <w:rPr>
          <w:rFonts w:ascii="Times New Roman" w:hAnsi="Times New Roman"/>
          <w:color w:val="000000"/>
          <w:lang w:eastAsia="de-DE"/>
        </w:rPr>
        <w:t xml:space="preserve">, </w:t>
      </w:r>
      <w:r>
        <w:rPr>
          <w:rFonts w:ascii="Times New Roman" w:hAnsi="Times New Roman"/>
          <w:color w:val="000000"/>
          <w:lang w:eastAsia="de-DE"/>
        </w:rPr>
        <w:t xml:space="preserve">aby </w:t>
      </w:r>
      <w:r w:rsidRPr="00D5621C">
        <w:rPr>
          <w:rFonts w:ascii="Times New Roman" w:hAnsi="Times New Roman"/>
          <w:color w:val="000000"/>
          <w:lang w:eastAsia="de-DE"/>
        </w:rPr>
        <w:t>var</w:t>
      </w:r>
      <w:r>
        <w:rPr>
          <w:rFonts w:ascii="Times New Roman" w:hAnsi="Times New Roman"/>
          <w:color w:val="000000"/>
          <w:lang w:eastAsia="de-DE"/>
        </w:rPr>
        <w:t xml:space="preserve">ovala </w:t>
      </w:r>
      <w:r w:rsidRPr="00D5621C">
        <w:rPr>
          <w:rFonts w:ascii="Times New Roman" w:hAnsi="Times New Roman"/>
          <w:color w:val="000000"/>
          <w:lang w:eastAsia="de-DE"/>
        </w:rPr>
        <w:t>pred nebezpečným odpadom vo vnútri nádoby.</w:t>
      </w:r>
    </w:p>
    <w:p w14:paraId="13DCA3A3" w14:textId="77777777" w:rsidR="006362E2" w:rsidRPr="004359A2" w:rsidRDefault="006362E2" w:rsidP="006362E2">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Ak je vaša nádob</w:t>
      </w:r>
      <w:r>
        <w:rPr>
          <w:color w:val="000000"/>
          <w:szCs w:val="22"/>
          <w:lang w:eastAsia="de-DE"/>
        </w:rPr>
        <w:t>a na </w:t>
      </w:r>
      <w:r w:rsidRPr="004359A2">
        <w:rPr>
          <w:color w:val="000000"/>
          <w:szCs w:val="22"/>
          <w:lang w:eastAsia="de-DE"/>
        </w:rPr>
        <w:t xml:space="preserve">likvidáciu </w:t>
      </w:r>
      <w:r w:rsidRPr="004359A2">
        <w:rPr>
          <w:szCs w:val="22"/>
        </w:rPr>
        <w:t>ostrých predmetov takmer plná, budete musieť dodržať miestne predpisy týkajúce sa správneho spôsobu likvidácie vašej odpadovej nádoby</w:t>
      </w:r>
      <w:r>
        <w:rPr>
          <w:szCs w:val="22"/>
        </w:rPr>
        <w:t xml:space="preserve"> na </w:t>
      </w:r>
      <w:r w:rsidRPr="004359A2">
        <w:rPr>
          <w:szCs w:val="22"/>
        </w:rPr>
        <w:t xml:space="preserve">ostré predmety. Možno sú miestne zákony o tom, ako </w:t>
      </w:r>
      <w:r>
        <w:rPr>
          <w:szCs w:val="22"/>
        </w:rPr>
        <w:t>by ste mali likvidovať</w:t>
      </w:r>
      <w:r w:rsidRPr="004359A2">
        <w:rPr>
          <w:szCs w:val="22"/>
        </w:rPr>
        <w:t xml:space="preserve"> ihly</w:t>
      </w:r>
      <w:r>
        <w:rPr>
          <w:szCs w:val="22"/>
        </w:rPr>
        <w:t xml:space="preserve"> a </w:t>
      </w:r>
      <w:r w:rsidRPr="004359A2">
        <w:rPr>
          <w:szCs w:val="22"/>
        </w:rPr>
        <w:t>injekčné striekačky.</w:t>
      </w:r>
    </w:p>
    <w:p w14:paraId="127E60D6" w14:textId="77777777" w:rsidR="006362E2" w:rsidRPr="004359A2" w:rsidRDefault="006362E2" w:rsidP="006362E2">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xml:space="preserve">• Nepoužívajte opakovane </w:t>
      </w:r>
      <w:r>
        <w:rPr>
          <w:color w:val="000000"/>
          <w:szCs w:val="22"/>
          <w:lang w:eastAsia="de-DE"/>
        </w:rPr>
        <w:t xml:space="preserve">vašu použitú </w:t>
      </w:r>
      <w:r w:rsidRPr="004359A2">
        <w:rPr>
          <w:color w:val="000000"/>
          <w:szCs w:val="22"/>
          <w:lang w:eastAsia="de-DE"/>
        </w:rPr>
        <w:t>nádobu</w:t>
      </w:r>
      <w:r>
        <w:rPr>
          <w:color w:val="000000"/>
          <w:szCs w:val="22"/>
          <w:lang w:eastAsia="de-DE"/>
        </w:rPr>
        <w:t xml:space="preserve"> na </w:t>
      </w:r>
      <w:r w:rsidRPr="004359A2">
        <w:rPr>
          <w:color w:val="000000"/>
          <w:szCs w:val="22"/>
          <w:lang w:eastAsia="de-DE"/>
        </w:rPr>
        <w:t>likvidáciu ostrých predmetov.</w:t>
      </w:r>
    </w:p>
    <w:p w14:paraId="1555A333" w14:textId="77777777" w:rsidR="006362E2" w:rsidRPr="004359A2" w:rsidRDefault="006362E2" w:rsidP="006362E2">
      <w:pPr>
        <w:tabs>
          <w:tab w:val="clear" w:pos="567"/>
        </w:tabs>
        <w:spacing w:before="100" w:beforeAutospacing="1" w:after="100" w:afterAutospacing="1" w:line="240" w:lineRule="auto"/>
        <w:ind w:left="142" w:hanging="142"/>
        <w:rPr>
          <w:color w:val="000000"/>
          <w:szCs w:val="22"/>
          <w:lang w:eastAsia="de-DE"/>
        </w:rPr>
      </w:pPr>
      <w:r w:rsidRPr="004359A2">
        <w:rPr>
          <w:color w:val="000000"/>
          <w:szCs w:val="22"/>
          <w:lang w:eastAsia="de-DE"/>
        </w:rPr>
        <w:t>• Ďalšie informácie o tom, aké sú možnosti správnej likvidácie nádoby dostupné</w:t>
      </w:r>
      <w:r>
        <w:rPr>
          <w:color w:val="000000"/>
          <w:szCs w:val="22"/>
          <w:lang w:eastAsia="de-DE"/>
        </w:rPr>
        <w:t xml:space="preserve"> vo </w:t>
      </w:r>
      <w:r w:rsidRPr="004359A2">
        <w:rPr>
          <w:color w:val="000000"/>
          <w:szCs w:val="22"/>
          <w:lang w:eastAsia="de-DE"/>
        </w:rPr>
        <w:t xml:space="preserve">vašom okolí, si vyžiadajte od svojho </w:t>
      </w:r>
      <w:r>
        <w:rPr>
          <w:color w:val="000000"/>
          <w:szCs w:val="22"/>
          <w:lang w:eastAsia="de-DE"/>
        </w:rPr>
        <w:t>lekára</w:t>
      </w:r>
      <w:r w:rsidRPr="004359A2">
        <w:rPr>
          <w:color w:val="000000"/>
          <w:szCs w:val="22"/>
          <w:lang w:eastAsia="de-DE"/>
        </w:rPr>
        <w:t>.</w:t>
      </w:r>
    </w:p>
    <w:p w14:paraId="11628A83" w14:textId="77777777" w:rsidR="006362E2" w:rsidRPr="004359A2" w:rsidRDefault="006362E2" w:rsidP="006362E2">
      <w:pPr>
        <w:tabs>
          <w:tab w:val="clear" w:pos="567"/>
        </w:tabs>
        <w:spacing w:before="100" w:beforeAutospacing="1" w:after="100" w:afterAutospacing="1" w:line="240" w:lineRule="auto"/>
        <w:rPr>
          <w:b/>
          <w:bCs/>
          <w:color w:val="000000"/>
          <w:szCs w:val="22"/>
          <w:lang w:eastAsia="de-DE"/>
        </w:rPr>
      </w:pPr>
      <w:r w:rsidRPr="004359A2">
        <w:rPr>
          <w:b/>
          <w:bCs/>
          <w:color w:val="000000"/>
          <w:szCs w:val="22"/>
          <w:lang w:eastAsia="de-DE"/>
        </w:rPr>
        <w:t>Často kladené otázky</w:t>
      </w:r>
    </w:p>
    <w:p w14:paraId="0C6872CC" w14:textId="37061CAA" w:rsidR="006362E2" w:rsidRPr="004359A2" w:rsidRDefault="006362E2" w:rsidP="006362E2">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nechám</w:t>
      </w:r>
      <w:r>
        <w:rPr>
          <w:b/>
          <w:bCs/>
          <w:color w:val="000000"/>
          <w:szCs w:val="22"/>
          <w:lang w:eastAsia="de-DE"/>
        </w:rPr>
        <w:t xml:space="preserve"> pero</w:t>
      </w:r>
      <w:r w:rsidRPr="004359A2">
        <w:rPr>
          <w:b/>
          <w:bCs/>
          <w:color w:val="000000"/>
          <w:szCs w:val="22"/>
          <w:lang w:eastAsia="de-DE"/>
        </w:rPr>
        <w:t xml:space="preserve"> zohrievať dlhšie ako </w:t>
      </w:r>
      <w:r w:rsidR="00393312">
        <w:rPr>
          <w:b/>
          <w:bCs/>
          <w:color w:val="000000"/>
          <w:szCs w:val="22"/>
          <w:lang w:eastAsia="de-DE"/>
        </w:rPr>
        <w:t>45</w:t>
      </w:r>
      <w:r w:rsidRPr="004359A2">
        <w:rPr>
          <w:b/>
          <w:bCs/>
          <w:color w:val="000000"/>
          <w:szCs w:val="22"/>
          <w:lang w:eastAsia="de-DE"/>
        </w:rPr>
        <w:t> minút pred podaním injekcie?</w:t>
      </w:r>
    </w:p>
    <w:p w14:paraId="1E08C039" w14:textId="77777777" w:rsidR="006362E2" w:rsidRPr="004359A2" w:rsidRDefault="006362E2" w:rsidP="006362E2">
      <w:pPr>
        <w:keepNext/>
        <w:tabs>
          <w:tab w:val="clear" w:pos="567"/>
          <w:tab w:val="left" w:pos="284"/>
        </w:tabs>
        <w:spacing w:line="240" w:lineRule="auto"/>
        <w:rPr>
          <w:color w:val="000000"/>
          <w:szCs w:val="22"/>
          <w:lang w:eastAsia="de-DE"/>
        </w:rPr>
      </w:pPr>
      <w:r w:rsidRPr="004359A2">
        <w:rPr>
          <w:b/>
          <w:bCs/>
          <w:color w:val="000000"/>
          <w:szCs w:val="22"/>
          <w:lang w:eastAsia="de-DE"/>
        </w:rPr>
        <w:t>O.</w:t>
      </w:r>
      <w:r>
        <w:rPr>
          <w:b/>
          <w:bCs/>
          <w:color w:val="000000"/>
          <w:szCs w:val="22"/>
          <w:lang w:eastAsia="de-DE"/>
        </w:rPr>
        <w:tab/>
      </w:r>
      <w:r>
        <w:rPr>
          <w:color w:val="000000"/>
          <w:szCs w:val="22"/>
          <w:lang w:eastAsia="de-DE"/>
        </w:rPr>
        <w:t xml:space="preserve">Pero </w:t>
      </w:r>
      <w:r w:rsidRPr="004359A2">
        <w:rPr>
          <w:color w:val="000000"/>
          <w:szCs w:val="22"/>
          <w:lang w:eastAsia="de-DE"/>
        </w:rPr>
        <w:t xml:space="preserve">môže ostať pri </w:t>
      </w:r>
      <w:r>
        <w:rPr>
          <w:color w:val="000000"/>
          <w:szCs w:val="22"/>
          <w:lang w:eastAsia="de-DE"/>
        </w:rPr>
        <w:t xml:space="preserve">izbovej </w:t>
      </w:r>
      <w:r w:rsidRPr="004359A2">
        <w:rPr>
          <w:color w:val="000000"/>
          <w:szCs w:val="22"/>
          <w:lang w:eastAsia="de-DE"/>
        </w:rPr>
        <w:t>teplote neprevyšujúcej 30 °C až 2 týždne.</w:t>
      </w:r>
    </w:p>
    <w:p w14:paraId="50C30274" w14:textId="77777777" w:rsidR="006362E2" w:rsidRPr="004359A2" w:rsidRDefault="006362E2" w:rsidP="006362E2">
      <w:pPr>
        <w:tabs>
          <w:tab w:val="clear" w:pos="567"/>
        </w:tabs>
        <w:spacing w:line="240" w:lineRule="auto"/>
        <w:rPr>
          <w:b/>
          <w:bCs/>
          <w:color w:val="000000"/>
          <w:szCs w:val="22"/>
          <w:lang w:eastAsia="de-DE"/>
        </w:rPr>
      </w:pPr>
    </w:p>
    <w:p w14:paraId="6441FB5F" w14:textId="77777777" w:rsidR="006362E2" w:rsidRPr="004359A2" w:rsidRDefault="006362E2" w:rsidP="006362E2">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 xml:space="preserve">Čo </w:t>
      </w:r>
      <w:r>
        <w:rPr>
          <w:b/>
          <w:bCs/>
          <w:color w:val="000000"/>
          <w:szCs w:val="22"/>
          <w:lang w:eastAsia="de-DE"/>
        </w:rPr>
        <w:t>ak v pere</w:t>
      </w:r>
      <w:r w:rsidRPr="004359A2">
        <w:rPr>
          <w:b/>
          <w:bCs/>
          <w:color w:val="000000"/>
          <w:szCs w:val="22"/>
          <w:lang w:eastAsia="de-DE"/>
        </w:rPr>
        <w:t xml:space="preserve"> uvidím vzduchové bubliny?</w:t>
      </w:r>
    </w:p>
    <w:p w14:paraId="5255668B" w14:textId="77777777" w:rsidR="006362E2" w:rsidRPr="00B86A27" w:rsidRDefault="006362E2" w:rsidP="006362E2">
      <w:pPr>
        <w:keepNext/>
        <w:tabs>
          <w:tab w:val="clear" w:pos="567"/>
          <w:tab w:val="left" w:pos="284"/>
        </w:tabs>
        <w:spacing w:line="240" w:lineRule="auto"/>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B86A27">
        <w:rPr>
          <w:color w:val="000000"/>
          <w:szCs w:val="22"/>
          <w:lang w:eastAsia="de-DE"/>
        </w:rPr>
        <w:t>Je normálne mať vzduchové bubliny v pere. Neuškodia vám, ani neovplyvnia vašu dávku.</w:t>
      </w:r>
    </w:p>
    <w:p w14:paraId="314BC614" w14:textId="77777777" w:rsidR="006362E2" w:rsidRPr="004359A2" w:rsidRDefault="006362E2" w:rsidP="006362E2">
      <w:pPr>
        <w:tabs>
          <w:tab w:val="clear" w:pos="567"/>
        </w:tabs>
        <w:spacing w:line="240" w:lineRule="auto"/>
        <w:rPr>
          <w:color w:val="000000"/>
          <w:szCs w:val="22"/>
          <w:lang w:eastAsia="de-DE"/>
        </w:rPr>
      </w:pPr>
    </w:p>
    <w:p w14:paraId="42FAB01A" w14:textId="77777777" w:rsidR="006362E2" w:rsidRPr="004359A2" w:rsidRDefault="006362E2" w:rsidP="006362E2">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sidRPr="004359A2">
        <w:rPr>
          <w:b/>
          <w:bCs/>
          <w:color w:val="000000"/>
          <w:szCs w:val="22"/>
          <w:lang w:eastAsia="de-DE"/>
        </w:rPr>
        <w:t>Čo ak je</w:t>
      </w:r>
      <w:r>
        <w:rPr>
          <w:b/>
          <w:bCs/>
          <w:color w:val="000000"/>
          <w:szCs w:val="22"/>
          <w:lang w:eastAsia="de-DE"/>
        </w:rPr>
        <w:t xml:space="preserve"> na </w:t>
      </w:r>
      <w:r w:rsidRPr="004359A2">
        <w:rPr>
          <w:b/>
          <w:bCs/>
          <w:color w:val="000000"/>
          <w:szCs w:val="22"/>
          <w:lang w:eastAsia="de-DE"/>
        </w:rPr>
        <w:t xml:space="preserve">špičke ihly kvapka tekutiny, keď odstránim </w:t>
      </w:r>
      <w:r>
        <w:rPr>
          <w:b/>
          <w:bCs/>
          <w:color w:val="000000"/>
          <w:szCs w:val="22"/>
          <w:lang w:eastAsia="de-DE"/>
        </w:rPr>
        <w:t>spodný šedý uzáver z pera</w:t>
      </w:r>
      <w:r w:rsidRPr="004359A2">
        <w:rPr>
          <w:b/>
          <w:bCs/>
          <w:color w:val="000000"/>
          <w:szCs w:val="22"/>
          <w:lang w:eastAsia="de-DE"/>
        </w:rPr>
        <w:t>?</w:t>
      </w:r>
    </w:p>
    <w:p w14:paraId="2642B02F" w14:textId="77777777" w:rsidR="006362E2" w:rsidRPr="00B86A27" w:rsidRDefault="006362E2" w:rsidP="006362E2">
      <w:pPr>
        <w:keepNext/>
        <w:tabs>
          <w:tab w:val="clear" w:pos="567"/>
          <w:tab w:val="left" w:pos="284"/>
        </w:tabs>
        <w:spacing w:line="240" w:lineRule="auto"/>
        <w:ind w:left="284" w:hanging="284"/>
        <w:rPr>
          <w:color w:val="000000"/>
          <w:szCs w:val="22"/>
          <w:lang w:eastAsia="de-DE"/>
        </w:rPr>
      </w:pPr>
      <w:r w:rsidRPr="004359A2">
        <w:rPr>
          <w:b/>
          <w:bCs/>
          <w:color w:val="000000"/>
          <w:szCs w:val="22"/>
          <w:lang w:eastAsia="de-DE"/>
        </w:rPr>
        <w:t>O</w:t>
      </w:r>
      <w:r>
        <w:rPr>
          <w:b/>
          <w:bCs/>
          <w:color w:val="000000"/>
          <w:szCs w:val="22"/>
          <w:lang w:eastAsia="de-DE"/>
        </w:rPr>
        <w:t>.</w:t>
      </w:r>
      <w:r>
        <w:rPr>
          <w:b/>
          <w:bCs/>
          <w:color w:val="000000"/>
          <w:szCs w:val="22"/>
          <w:lang w:eastAsia="de-DE"/>
        </w:rPr>
        <w:tab/>
      </w:r>
      <w:r w:rsidRPr="00B86A27">
        <w:rPr>
          <w:color w:val="000000"/>
          <w:szCs w:val="22"/>
          <w:lang w:eastAsia="de-DE"/>
        </w:rPr>
        <w:t>Je to v poriadku, ak na špičke ihly uvidíte kvapku tekutiny. Neuškodí vám to, ani to neovplyvní vašu dávku.</w:t>
      </w:r>
    </w:p>
    <w:p w14:paraId="676DD3A3" w14:textId="77777777" w:rsidR="006362E2" w:rsidRPr="004359A2" w:rsidRDefault="006362E2" w:rsidP="006362E2">
      <w:pPr>
        <w:tabs>
          <w:tab w:val="clear" w:pos="567"/>
        </w:tabs>
        <w:spacing w:line="240" w:lineRule="auto"/>
        <w:rPr>
          <w:color w:val="000000"/>
          <w:szCs w:val="22"/>
          <w:lang w:eastAsia="de-DE"/>
        </w:rPr>
      </w:pPr>
    </w:p>
    <w:p w14:paraId="7B5D08E0" w14:textId="77777777" w:rsidR="006362E2" w:rsidRPr="004359A2" w:rsidRDefault="006362E2" w:rsidP="006362E2">
      <w:pPr>
        <w:keepNext/>
        <w:tabs>
          <w:tab w:val="clear" w:pos="567"/>
          <w:tab w:val="left" w:pos="284"/>
        </w:tabs>
        <w:spacing w:line="240" w:lineRule="auto"/>
        <w:rPr>
          <w:b/>
          <w:bCs/>
          <w:color w:val="000000"/>
          <w:szCs w:val="22"/>
          <w:lang w:eastAsia="de-DE"/>
        </w:rPr>
      </w:pPr>
      <w:r>
        <w:rPr>
          <w:b/>
          <w:bCs/>
          <w:color w:val="000000"/>
          <w:szCs w:val="22"/>
          <w:lang w:eastAsia="de-DE"/>
        </w:rPr>
        <w:lastRenderedPageBreak/>
        <w:t>?</w:t>
      </w:r>
      <w:r>
        <w:rPr>
          <w:b/>
          <w:bCs/>
          <w:color w:val="000000"/>
          <w:szCs w:val="22"/>
          <w:lang w:eastAsia="de-DE"/>
        </w:rPr>
        <w:tab/>
      </w:r>
      <w:r>
        <w:rPr>
          <w:rFonts w:eastAsia="Calibri"/>
          <w:b/>
          <w:szCs w:val="22"/>
        </w:rPr>
        <w:t>Čo ak som odomkol/la pero a stlačil/la modré injekčné tlačidlo kým sa injekcia skončí</w:t>
      </w:r>
      <w:r w:rsidRPr="00E25CE5">
        <w:rPr>
          <w:rFonts w:eastAsia="Calibri"/>
          <w:b/>
          <w:szCs w:val="22"/>
        </w:rPr>
        <w:t>?</w:t>
      </w:r>
    </w:p>
    <w:p w14:paraId="3B2A7276" w14:textId="77777777" w:rsidR="006362E2" w:rsidRPr="00B86A27" w:rsidRDefault="006362E2" w:rsidP="006362E2">
      <w:pPr>
        <w:keepNext/>
        <w:tabs>
          <w:tab w:val="clear" w:pos="567"/>
          <w:tab w:val="left" w:pos="284"/>
        </w:tabs>
        <w:spacing w:line="240" w:lineRule="auto"/>
        <w:rPr>
          <w:color w:val="000000"/>
          <w:szCs w:val="22"/>
          <w:lang w:eastAsia="de-DE"/>
        </w:rPr>
      </w:pPr>
      <w:r w:rsidRPr="00B86A27">
        <w:rPr>
          <w:b/>
          <w:bCs/>
          <w:color w:val="000000"/>
          <w:szCs w:val="22"/>
          <w:lang w:eastAsia="de-DE"/>
        </w:rPr>
        <w:t>O</w:t>
      </w:r>
      <w:r w:rsidRPr="00B86A27">
        <w:rPr>
          <w:color w:val="000000"/>
          <w:szCs w:val="22"/>
          <w:lang w:eastAsia="de-DE"/>
        </w:rPr>
        <w:t>.</w:t>
      </w:r>
      <w:r>
        <w:rPr>
          <w:color w:val="000000"/>
          <w:szCs w:val="22"/>
          <w:lang w:eastAsia="de-DE"/>
        </w:rPr>
        <w:tab/>
      </w:r>
      <w:r w:rsidRPr="004E4A4D">
        <w:rPr>
          <w:b/>
          <w:bCs/>
          <w:color w:val="000000"/>
          <w:szCs w:val="22"/>
          <w:lang w:eastAsia="de-DE"/>
        </w:rPr>
        <w:t>Neodstraňujte</w:t>
      </w:r>
      <w:r>
        <w:rPr>
          <w:color w:val="000000"/>
          <w:szCs w:val="22"/>
          <w:lang w:eastAsia="de-DE"/>
        </w:rPr>
        <w:t xml:space="preserve"> spodný šedý uzáver. Pero nepoužívajte. </w:t>
      </w:r>
      <w:r w:rsidRPr="005721E2">
        <w:rPr>
          <w:color w:val="000000"/>
          <w:szCs w:val="22"/>
          <w:lang w:eastAsia="de-DE"/>
        </w:rPr>
        <w:t>Porozprávajte sa so svojím lekárom alebo lekárnikom, aby ste dostali nov</w:t>
      </w:r>
      <w:r>
        <w:rPr>
          <w:color w:val="000000"/>
          <w:szCs w:val="22"/>
          <w:lang w:eastAsia="de-DE"/>
        </w:rPr>
        <w:t>é pero.</w:t>
      </w:r>
    </w:p>
    <w:p w14:paraId="533AFA77" w14:textId="77777777" w:rsidR="006362E2" w:rsidRPr="004359A2" w:rsidRDefault="006362E2" w:rsidP="006362E2">
      <w:pPr>
        <w:tabs>
          <w:tab w:val="clear" w:pos="567"/>
        </w:tabs>
        <w:spacing w:line="240" w:lineRule="auto"/>
        <w:rPr>
          <w:color w:val="000000"/>
          <w:szCs w:val="22"/>
          <w:lang w:eastAsia="de-DE"/>
        </w:rPr>
      </w:pPr>
    </w:p>
    <w:p w14:paraId="18A7783B" w14:textId="77777777" w:rsidR="006362E2" w:rsidRPr="004359A2" w:rsidRDefault="006362E2" w:rsidP="006362E2">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Pr>
          <w:rFonts w:eastAsia="Calibri"/>
          <w:b/>
          <w:szCs w:val="22"/>
        </w:rPr>
        <w:t xml:space="preserve">Musím držať modré injekčné tlačidlo stlačené až dovtedy, </w:t>
      </w:r>
      <w:r w:rsidRPr="00AE36B5">
        <w:rPr>
          <w:rFonts w:eastAsia="Calibri"/>
          <w:b/>
          <w:szCs w:val="22"/>
        </w:rPr>
        <w:t>kým sa injekcia skončí?</w:t>
      </w:r>
    </w:p>
    <w:p w14:paraId="6BBC3078" w14:textId="77777777" w:rsidR="006362E2" w:rsidRPr="001910FD" w:rsidRDefault="006362E2" w:rsidP="006362E2">
      <w:pPr>
        <w:keepNext/>
        <w:tabs>
          <w:tab w:val="clear" w:pos="567"/>
          <w:tab w:val="left" w:pos="284"/>
        </w:tabs>
        <w:spacing w:line="240" w:lineRule="auto"/>
        <w:ind w:left="284" w:hanging="284"/>
        <w:rPr>
          <w:color w:val="000000"/>
          <w:szCs w:val="22"/>
          <w:lang w:eastAsia="de-DE"/>
        </w:rPr>
      </w:pPr>
      <w:r w:rsidRPr="00B86A27">
        <w:rPr>
          <w:b/>
          <w:bCs/>
          <w:color w:val="000000"/>
          <w:szCs w:val="22"/>
          <w:lang w:eastAsia="de-DE"/>
        </w:rPr>
        <w:t>O.</w:t>
      </w:r>
      <w:r w:rsidRPr="00B86A27">
        <w:rPr>
          <w:b/>
          <w:bCs/>
          <w:color w:val="000000"/>
          <w:szCs w:val="22"/>
          <w:lang w:eastAsia="de-DE"/>
        </w:rPr>
        <w:tab/>
      </w:r>
      <w:r w:rsidRPr="001910FD">
        <w:rPr>
          <w:color w:val="000000"/>
          <w:szCs w:val="22"/>
          <w:lang w:eastAsia="de-DE"/>
        </w:rPr>
        <w:t>Nie je potrebné</w:t>
      </w:r>
      <w:r>
        <w:rPr>
          <w:color w:val="000000"/>
          <w:szCs w:val="22"/>
          <w:lang w:eastAsia="de-DE"/>
        </w:rPr>
        <w:t xml:space="preserve"> držať stlačené modré injekčné tlačidlo</w:t>
      </w:r>
      <w:r w:rsidRPr="001910FD">
        <w:rPr>
          <w:color w:val="000000"/>
          <w:szCs w:val="22"/>
          <w:lang w:eastAsia="de-DE"/>
        </w:rPr>
        <w:t xml:space="preserve">, ale môže vám to pomôcť </w:t>
      </w:r>
      <w:r>
        <w:rPr>
          <w:color w:val="000000"/>
          <w:szCs w:val="22"/>
          <w:lang w:eastAsia="de-DE"/>
        </w:rPr>
        <w:t>u</w:t>
      </w:r>
      <w:r w:rsidRPr="001910FD">
        <w:rPr>
          <w:color w:val="000000"/>
          <w:szCs w:val="22"/>
          <w:lang w:eastAsia="de-DE"/>
        </w:rPr>
        <w:t>držať pero stabilne a pevne na koži.</w:t>
      </w:r>
    </w:p>
    <w:p w14:paraId="2D9C5EE9" w14:textId="77777777" w:rsidR="006362E2" w:rsidRDefault="006362E2" w:rsidP="006362E2">
      <w:pPr>
        <w:tabs>
          <w:tab w:val="clear" w:pos="567"/>
          <w:tab w:val="left" w:pos="284"/>
        </w:tabs>
        <w:spacing w:line="240" w:lineRule="auto"/>
        <w:rPr>
          <w:b/>
          <w:bCs/>
          <w:color w:val="000000"/>
          <w:szCs w:val="22"/>
          <w:lang w:eastAsia="de-DE"/>
        </w:rPr>
      </w:pPr>
    </w:p>
    <w:p w14:paraId="62F1D919" w14:textId="77777777" w:rsidR="006362E2" w:rsidRPr="004359A2" w:rsidRDefault="006362E2" w:rsidP="006362E2">
      <w:pPr>
        <w:keepNext/>
        <w:tabs>
          <w:tab w:val="clear" w:pos="567"/>
          <w:tab w:val="left" w:pos="284"/>
        </w:tabs>
        <w:spacing w:line="240" w:lineRule="auto"/>
        <w:rPr>
          <w:b/>
          <w:bCs/>
          <w:color w:val="000000"/>
          <w:szCs w:val="22"/>
          <w:lang w:eastAsia="de-DE"/>
        </w:rPr>
      </w:pPr>
      <w:r>
        <w:rPr>
          <w:b/>
          <w:bCs/>
          <w:color w:val="000000"/>
          <w:szCs w:val="22"/>
          <w:lang w:eastAsia="de-DE"/>
        </w:rPr>
        <w:t>?</w:t>
      </w:r>
      <w:r>
        <w:rPr>
          <w:b/>
          <w:bCs/>
          <w:color w:val="000000"/>
          <w:szCs w:val="22"/>
          <w:lang w:eastAsia="de-DE"/>
        </w:rPr>
        <w:tab/>
      </w:r>
      <w:r>
        <w:rPr>
          <w:rFonts w:eastAsia="Calibri"/>
          <w:b/>
          <w:szCs w:val="22"/>
        </w:rPr>
        <w:t>Čo ak sa ihla po podaní injekcie nestiahla späť?</w:t>
      </w:r>
    </w:p>
    <w:p w14:paraId="732286B8" w14:textId="77777777" w:rsidR="006362E2" w:rsidRDefault="006362E2" w:rsidP="006362E2">
      <w:pPr>
        <w:tabs>
          <w:tab w:val="clear" w:pos="567"/>
          <w:tab w:val="left" w:pos="284"/>
        </w:tabs>
        <w:spacing w:line="240" w:lineRule="auto"/>
        <w:ind w:left="284" w:hanging="284"/>
        <w:rPr>
          <w:rFonts w:eastAsia="Calibri"/>
          <w:szCs w:val="22"/>
        </w:rPr>
      </w:pPr>
      <w:r w:rsidRPr="004359A2">
        <w:rPr>
          <w:b/>
          <w:bCs/>
          <w:color w:val="000000"/>
          <w:szCs w:val="22"/>
          <w:lang w:eastAsia="de-DE"/>
        </w:rPr>
        <w:t>O.</w:t>
      </w:r>
      <w:r>
        <w:rPr>
          <w:b/>
          <w:bCs/>
          <w:color w:val="000000"/>
          <w:szCs w:val="22"/>
          <w:lang w:eastAsia="de-DE"/>
        </w:rPr>
        <w:tab/>
        <w:t>N</w:t>
      </w:r>
      <w:r w:rsidRPr="001910FD">
        <w:rPr>
          <w:rFonts w:eastAsia="Calibri"/>
          <w:b/>
          <w:bCs/>
          <w:szCs w:val="22"/>
        </w:rPr>
        <w:t>edotýkajte</w:t>
      </w:r>
      <w:r>
        <w:rPr>
          <w:rFonts w:eastAsia="Calibri"/>
          <w:szCs w:val="22"/>
        </w:rPr>
        <w:t xml:space="preserve"> </w:t>
      </w:r>
      <w:r w:rsidRPr="001910FD">
        <w:rPr>
          <w:rFonts w:eastAsia="Calibri"/>
          <w:b/>
          <w:bCs/>
          <w:szCs w:val="22"/>
        </w:rPr>
        <w:t>sa</w:t>
      </w:r>
      <w:r w:rsidRPr="00E25CE5">
        <w:rPr>
          <w:rFonts w:eastAsia="Calibri"/>
          <w:szCs w:val="22"/>
        </w:rPr>
        <w:t xml:space="preserve"> </w:t>
      </w:r>
      <w:r>
        <w:rPr>
          <w:rFonts w:eastAsia="Calibri"/>
          <w:szCs w:val="22"/>
        </w:rPr>
        <w:t>ihly, ani nenasadzujte späť spodný šedý uzáver</w:t>
      </w:r>
      <w:r w:rsidRPr="00E25CE5">
        <w:rPr>
          <w:rFonts w:eastAsia="Calibri"/>
          <w:szCs w:val="22"/>
        </w:rPr>
        <w:t xml:space="preserve">. </w:t>
      </w:r>
      <w:r>
        <w:rPr>
          <w:rFonts w:eastAsia="Calibri"/>
          <w:szCs w:val="22"/>
        </w:rPr>
        <w:t>Pero uchovávajte na bezpečnom mieste, aby ste sa ihlou náhodou nepichli a spojte sa so svojím lekárom</w:t>
      </w:r>
      <w:r w:rsidRPr="00E25CE5">
        <w:rPr>
          <w:rFonts w:eastAsia="Calibri"/>
          <w:szCs w:val="22"/>
        </w:rPr>
        <w:t xml:space="preserve">, </w:t>
      </w:r>
      <w:r>
        <w:rPr>
          <w:rFonts w:eastAsia="Calibri"/>
          <w:szCs w:val="22"/>
        </w:rPr>
        <w:t>lekárnikom alebo zdravotnou sestrou.</w:t>
      </w:r>
    </w:p>
    <w:p w14:paraId="0E973D9A" w14:textId="77777777" w:rsidR="006362E2" w:rsidRDefault="006362E2" w:rsidP="006362E2">
      <w:pPr>
        <w:tabs>
          <w:tab w:val="clear" w:pos="567"/>
          <w:tab w:val="left" w:pos="284"/>
        </w:tabs>
        <w:spacing w:line="240" w:lineRule="auto"/>
        <w:ind w:left="284" w:hanging="284"/>
        <w:rPr>
          <w:szCs w:val="22"/>
        </w:rPr>
      </w:pPr>
    </w:p>
    <w:p w14:paraId="5B23010E" w14:textId="77777777" w:rsidR="006362E2" w:rsidRDefault="006362E2" w:rsidP="006362E2">
      <w:pPr>
        <w:tabs>
          <w:tab w:val="clear" w:pos="567"/>
          <w:tab w:val="left" w:pos="284"/>
        </w:tabs>
        <w:spacing w:line="240" w:lineRule="auto"/>
        <w:ind w:left="284" w:hanging="284"/>
        <w:rPr>
          <w:b/>
          <w:bCs/>
          <w:szCs w:val="22"/>
        </w:rPr>
      </w:pPr>
      <w:r>
        <w:rPr>
          <w:b/>
          <w:bCs/>
          <w:szCs w:val="22"/>
        </w:rPr>
        <w:t>?</w:t>
      </w:r>
      <w:r>
        <w:rPr>
          <w:b/>
          <w:bCs/>
          <w:szCs w:val="22"/>
        </w:rPr>
        <w:tab/>
      </w:r>
      <w:r w:rsidRPr="008C0538">
        <w:rPr>
          <w:b/>
          <w:bCs/>
          <w:szCs w:val="22"/>
        </w:rPr>
        <w:t>Čo ak mám na koži po podaní injekcie kvapku tekutiny alebo krvi?</w:t>
      </w:r>
    </w:p>
    <w:p w14:paraId="68EC5432" w14:textId="77777777" w:rsidR="006362E2" w:rsidRDefault="006362E2" w:rsidP="006362E2">
      <w:pPr>
        <w:tabs>
          <w:tab w:val="clear" w:pos="567"/>
          <w:tab w:val="left" w:pos="284"/>
        </w:tabs>
        <w:spacing w:line="240" w:lineRule="auto"/>
        <w:ind w:left="284" w:hanging="284"/>
        <w:rPr>
          <w:rFonts w:eastAsia="Calibri"/>
          <w:b/>
          <w:bCs/>
          <w:szCs w:val="22"/>
        </w:rPr>
      </w:pPr>
      <w:r>
        <w:rPr>
          <w:b/>
          <w:bCs/>
          <w:szCs w:val="22"/>
        </w:rPr>
        <w:t>O.</w:t>
      </w:r>
      <w:r>
        <w:rPr>
          <w:b/>
          <w:bCs/>
          <w:szCs w:val="22"/>
        </w:rPr>
        <w:tab/>
      </w:r>
      <w:r>
        <w:rPr>
          <w:rFonts w:eastAsia="Calibri"/>
          <w:szCs w:val="22"/>
        </w:rPr>
        <w:t>Je to normálne</w:t>
      </w:r>
      <w:r w:rsidRPr="00E25CE5">
        <w:rPr>
          <w:rFonts w:eastAsia="Calibri"/>
          <w:szCs w:val="22"/>
        </w:rPr>
        <w:t xml:space="preserve">. </w:t>
      </w:r>
      <w:r>
        <w:rPr>
          <w:rFonts w:eastAsia="Calibri"/>
          <w:szCs w:val="22"/>
        </w:rPr>
        <w:t>Na miesto podania pritlačte</w:t>
      </w:r>
      <w:r w:rsidRPr="00E25CE5">
        <w:rPr>
          <w:rFonts w:eastAsia="Calibri"/>
          <w:szCs w:val="22"/>
        </w:rPr>
        <w:t xml:space="preserve"> </w:t>
      </w:r>
      <w:r>
        <w:rPr>
          <w:rFonts w:eastAsia="Calibri"/>
          <w:szCs w:val="22"/>
        </w:rPr>
        <w:t>vatový tampón alebo gázu</w:t>
      </w:r>
      <w:r w:rsidRPr="00E25CE5">
        <w:rPr>
          <w:rFonts w:eastAsia="Calibri"/>
          <w:szCs w:val="22"/>
        </w:rPr>
        <w:t xml:space="preserve">. </w:t>
      </w:r>
      <w:r>
        <w:rPr>
          <w:rFonts w:eastAsia="Calibri"/>
          <w:szCs w:val="22"/>
        </w:rPr>
        <w:t xml:space="preserve">Miesto podania si </w:t>
      </w:r>
      <w:r w:rsidRPr="001910FD">
        <w:rPr>
          <w:rFonts w:eastAsia="Calibri"/>
          <w:b/>
          <w:bCs/>
          <w:szCs w:val="22"/>
        </w:rPr>
        <w:t>nemasírujte</w:t>
      </w:r>
      <w:r>
        <w:rPr>
          <w:rFonts w:eastAsia="Calibri"/>
          <w:b/>
          <w:bCs/>
          <w:szCs w:val="22"/>
        </w:rPr>
        <w:t>.</w:t>
      </w:r>
    </w:p>
    <w:p w14:paraId="4D66E166" w14:textId="77777777" w:rsidR="006362E2" w:rsidRDefault="006362E2" w:rsidP="006362E2">
      <w:pPr>
        <w:tabs>
          <w:tab w:val="clear" w:pos="567"/>
          <w:tab w:val="left" w:pos="284"/>
        </w:tabs>
        <w:spacing w:line="240" w:lineRule="auto"/>
        <w:ind w:left="284" w:hanging="284"/>
        <w:rPr>
          <w:szCs w:val="22"/>
        </w:rPr>
      </w:pPr>
    </w:p>
    <w:p w14:paraId="7EE1DAB8" w14:textId="77777777" w:rsidR="006362E2" w:rsidRDefault="006362E2" w:rsidP="006362E2">
      <w:pPr>
        <w:tabs>
          <w:tab w:val="clear" w:pos="567"/>
          <w:tab w:val="left" w:pos="284"/>
        </w:tabs>
        <w:spacing w:line="240" w:lineRule="auto"/>
        <w:ind w:left="284" w:hanging="284"/>
        <w:rPr>
          <w:rFonts w:eastAsia="Calibri"/>
          <w:b/>
          <w:szCs w:val="22"/>
        </w:rPr>
      </w:pPr>
      <w:r w:rsidRPr="001910FD">
        <w:rPr>
          <w:b/>
          <w:bCs/>
          <w:szCs w:val="22"/>
        </w:rPr>
        <w:t>?</w:t>
      </w:r>
      <w:r>
        <w:rPr>
          <w:b/>
          <w:bCs/>
          <w:szCs w:val="22"/>
        </w:rPr>
        <w:tab/>
      </w:r>
      <w:r>
        <w:rPr>
          <w:rFonts w:eastAsia="Calibri"/>
          <w:b/>
          <w:szCs w:val="22"/>
        </w:rPr>
        <w:t xml:space="preserve">Čo ak budem počas podávania injekcie počuť viac ako </w:t>
      </w:r>
      <w:r w:rsidRPr="00E25CE5">
        <w:rPr>
          <w:rFonts w:eastAsia="Calibri"/>
          <w:b/>
          <w:szCs w:val="22"/>
        </w:rPr>
        <w:t>2 </w:t>
      </w:r>
      <w:r>
        <w:rPr>
          <w:rFonts w:eastAsia="Calibri"/>
          <w:b/>
          <w:szCs w:val="22"/>
        </w:rPr>
        <w:t>cvaknutia -</w:t>
      </w:r>
      <w:r w:rsidRPr="00E25CE5">
        <w:rPr>
          <w:rFonts w:eastAsia="Calibri"/>
          <w:b/>
          <w:szCs w:val="22"/>
        </w:rPr>
        <w:t xml:space="preserve"> 2 </w:t>
      </w:r>
      <w:r>
        <w:rPr>
          <w:rFonts w:eastAsia="Calibri"/>
          <w:b/>
          <w:szCs w:val="22"/>
        </w:rPr>
        <w:t>hlasné a 1</w:t>
      </w:r>
      <w:r w:rsidRPr="00E25CE5">
        <w:rPr>
          <w:rFonts w:eastAsia="Calibri"/>
          <w:b/>
          <w:szCs w:val="22"/>
        </w:rPr>
        <w:t xml:space="preserve"> </w:t>
      </w:r>
      <w:r>
        <w:rPr>
          <w:rFonts w:eastAsia="Calibri"/>
          <w:b/>
          <w:szCs w:val="22"/>
        </w:rPr>
        <w:t>tiché</w:t>
      </w:r>
      <w:r w:rsidRPr="00E25CE5">
        <w:rPr>
          <w:rFonts w:eastAsia="Calibri"/>
          <w:b/>
          <w:szCs w:val="22"/>
        </w:rPr>
        <w:t xml:space="preserve">. </w:t>
      </w:r>
      <w:r>
        <w:rPr>
          <w:rFonts w:eastAsia="Calibri"/>
          <w:b/>
          <w:szCs w:val="22"/>
        </w:rPr>
        <w:t>Podal/a som si celú injekciu</w:t>
      </w:r>
      <w:r w:rsidRPr="00E25CE5">
        <w:rPr>
          <w:rFonts w:eastAsia="Calibri"/>
          <w:b/>
          <w:szCs w:val="22"/>
        </w:rPr>
        <w:t>?</w:t>
      </w:r>
    </w:p>
    <w:p w14:paraId="3990CECA" w14:textId="77777777" w:rsidR="006362E2" w:rsidRDefault="006362E2" w:rsidP="006362E2">
      <w:pPr>
        <w:tabs>
          <w:tab w:val="clear" w:pos="567"/>
          <w:tab w:val="left" w:pos="284"/>
        </w:tabs>
        <w:spacing w:line="240" w:lineRule="auto"/>
        <w:ind w:left="284" w:hanging="284"/>
        <w:rPr>
          <w:rFonts w:eastAsia="Calibri"/>
          <w:szCs w:val="22"/>
        </w:rPr>
      </w:pPr>
      <w:r>
        <w:rPr>
          <w:b/>
          <w:bCs/>
          <w:szCs w:val="22"/>
        </w:rPr>
        <w:t>O.</w:t>
      </w:r>
      <w:r>
        <w:rPr>
          <w:b/>
          <w:bCs/>
          <w:szCs w:val="22"/>
        </w:rPr>
        <w:tab/>
      </w:r>
      <w:r>
        <w:rPr>
          <w:rFonts w:eastAsia="Calibri"/>
          <w:szCs w:val="22"/>
        </w:rPr>
        <w:t>Niektorí pacienti môžu počuť tesne pred druhým hlasným cvaknutím jedno tiché cvaknutie. Takto pero normálne funguje</w:t>
      </w:r>
      <w:r w:rsidRPr="00E25CE5">
        <w:rPr>
          <w:rFonts w:eastAsia="Calibri"/>
          <w:szCs w:val="22"/>
        </w:rPr>
        <w:t xml:space="preserve">. </w:t>
      </w:r>
      <w:r w:rsidRPr="004E4A4D">
        <w:rPr>
          <w:rFonts w:eastAsia="Calibri"/>
          <w:b/>
          <w:bCs/>
          <w:szCs w:val="22"/>
        </w:rPr>
        <w:t>Neodtiahnite</w:t>
      </w:r>
      <w:r>
        <w:rPr>
          <w:rFonts w:eastAsia="Calibri"/>
          <w:szCs w:val="22"/>
        </w:rPr>
        <w:t xml:space="preserve"> pero od kože dovtedy, kým nebudete počuť druhé hlasné cvaknutie</w:t>
      </w:r>
      <w:r w:rsidRPr="00E25CE5">
        <w:rPr>
          <w:rFonts w:eastAsia="Calibri"/>
          <w:szCs w:val="22"/>
        </w:rPr>
        <w:t>.</w:t>
      </w:r>
    </w:p>
    <w:p w14:paraId="0359DE4C" w14:textId="77777777" w:rsidR="006362E2" w:rsidRDefault="006362E2" w:rsidP="006362E2">
      <w:pPr>
        <w:tabs>
          <w:tab w:val="clear" w:pos="567"/>
          <w:tab w:val="left" w:pos="284"/>
        </w:tabs>
        <w:spacing w:line="240" w:lineRule="auto"/>
        <w:ind w:left="284" w:hanging="284"/>
        <w:rPr>
          <w:szCs w:val="22"/>
        </w:rPr>
      </w:pPr>
    </w:p>
    <w:p w14:paraId="29B1C4F4" w14:textId="77777777" w:rsidR="006362E2" w:rsidRDefault="006362E2" w:rsidP="006362E2">
      <w:pPr>
        <w:tabs>
          <w:tab w:val="clear" w:pos="567"/>
          <w:tab w:val="left" w:pos="284"/>
        </w:tabs>
        <w:spacing w:line="240" w:lineRule="auto"/>
        <w:ind w:left="284" w:hanging="284"/>
        <w:rPr>
          <w:rFonts w:eastAsia="Calibri"/>
          <w:b/>
          <w:szCs w:val="22"/>
        </w:rPr>
      </w:pPr>
      <w:r>
        <w:rPr>
          <w:b/>
          <w:bCs/>
          <w:szCs w:val="22"/>
        </w:rPr>
        <w:t>?</w:t>
      </w:r>
      <w:r>
        <w:rPr>
          <w:b/>
          <w:bCs/>
          <w:szCs w:val="22"/>
        </w:rPr>
        <w:tab/>
      </w:r>
      <w:r>
        <w:rPr>
          <w:rFonts w:eastAsia="Calibri"/>
          <w:b/>
          <w:szCs w:val="22"/>
        </w:rPr>
        <w:t>Ako zistím, že som si podal/a celú injekciu</w:t>
      </w:r>
      <w:r w:rsidRPr="00E25CE5">
        <w:rPr>
          <w:rFonts w:eastAsia="Calibri"/>
          <w:b/>
          <w:szCs w:val="22"/>
        </w:rPr>
        <w:t>?</w:t>
      </w:r>
    </w:p>
    <w:p w14:paraId="23DD9916" w14:textId="77777777" w:rsidR="006362E2" w:rsidRPr="00BD08A2" w:rsidRDefault="006362E2" w:rsidP="006362E2">
      <w:pPr>
        <w:tabs>
          <w:tab w:val="clear" w:pos="567"/>
          <w:tab w:val="left" w:pos="284"/>
        </w:tabs>
        <w:spacing w:line="240" w:lineRule="auto"/>
        <w:ind w:left="284" w:hanging="284"/>
        <w:rPr>
          <w:b/>
          <w:bCs/>
          <w:szCs w:val="22"/>
        </w:rPr>
      </w:pPr>
      <w:r>
        <w:rPr>
          <w:b/>
          <w:bCs/>
          <w:szCs w:val="22"/>
        </w:rPr>
        <w:t>O.</w:t>
      </w:r>
      <w:r>
        <w:rPr>
          <w:b/>
          <w:bCs/>
          <w:szCs w:val="22"/>
        </w:rPr>
        <w:tab/>
      </w:r>
      <w:r>
        <w:rPr>
          <w:rFonts w:eastAsia="Calibri"/>
          <w:szCs w:val="22"/>
        </w:rPr>
        <w:t>Po stlačení modrého injekčného tlačidla</w:t>
      </w:r>
      <w:r w:rsidRPr="00E25CE5">
        <w:rPr>
          <w:rFonts w:eastAsia="Calibri"/>
          <w:szCs w:val="22"/>
        </w:rPr>
        <w:t xml:space="preserve"> </w:t>
      </w:r>
      <w:r>
        <w:rPr>
          <w:rFonts w:eastAsia="Calibri"/>
          <w:szCs w:val="22"/>
        </w:rPr>
        <w:t>budete počuť</w:t>
      </w:r>
      <w:r w:rsidRPr="00E25CE5">
        <w:rPr>
          <w:rFonts w:eastAsia="Calibri"/>
          <w:szCs w:val="22"/>
        </w:rPr>
        <w:t xml:space="preserve"> 2 </w:t>
      </w:r>
      <w:r>
        <w:rPr>
          <w:rFonts w:eastAsia="Calibri"/>
          <w:szCs w:val="22"/>
        </w:rPr>
        <w:t>hlasné cvaknutia</w:t>
      </w:r>
      <w:r w:rsidRPr="00E25CE5">
        <w:rPr>
          <w:rFonts w:eastAsia="Calibri"/>
          <w:szCs w:val="22"/>
        </w:rPr>
        <w:t xml:space="preserve">. </w:t>
      </w:r>
      <w:r>
        <w:rPr>
          <w:rFonts w:eastAsia="Calibri"/>
          <w:szCs w:val="22"/>
        </w:rPr>
        <w:t>Druhé cvaknutie vám oznamuje, že</w:t>
      </w:r>
      <w:r w:rsidRPr="00E25CE5">
        <w:rPr>
          <w:rFonts w:eastAsia="Calibri"/>
          <w:szCs w:val="22"/>
        </w:rPr>
        <w:t xml:space="preserve"> </w:t>
      </w:r>
      <w:r>
        <w:rPr>
          <w:rFonts w:eastAsia="Calibri"/>
          <w:szCs w:val="22"/>
        </w:rPr>
        <w:t>ste si podali celú injekciu</w:t>
      </w:r>
      <w:r w:rsidRPr="00E25CE5">
        <w:rPr>
          <w:rFonts w:eastAsia="Calibri"/>
          <w:szCs w:val="22"/>
        </w:rPr>
        <w:t xml:space="preserve">. </w:t>
      </w:r>
      <w:r>
        <w:rPr>
          <w:rFonts w:eastAsia="Calibri"/>
          <w:szCs w:val="22"/>
        </w:rPr>
        <w:t>V hornej časti priehľadného spodného dielu tiež uvidíte</w:t>
      </w:r>
      <w:r w:rsidRPr="00E25CE5">
        <w:rPr>
          <w:rFonts w:eastAsia="Calibri"/>
          <w:szCs w:val="22"/>
        </w:rPr>
        <w:t xml:space="preserve"> </w:t>
      </w:r>
      <w:r>
        <w:rPr>
          <w:rFonts w:eastAsia="Calibri"/>
          <w:szCs w:val="22"/>
        </w:rPr>
        <w:t>šedý piest.</w:t>
      </w:r>
    </w:p>
    <w:p w14:paraId="0746AFAC" w14:textId="77777777" w:rsidR="006362E2" w:rsidRPr="004359A2" w:rsidRDefault="006362E2" w:rsidP="006362E2">
      <w:pPr>
        <w:tabs>
          <w:tab w:val="clear" w:pos="567"/>
          <w:tab w:val="left" w:pos="284"/>
        </w:tabs>
        <w:spacing w:line="240" w:lineRule="auto"/>
        <w:ind w:left="284" w:hanging="284"/>
        <w:rPr>
          <w:szCs w:val="22"/>
        </w:rPr>
      </w:pPr>
    </w:p>
    <w:p w14:paraId="3DCE0252" w14:textId="77777777" w:rsidR="006362E2" w:rsidRPr="004359A2" w:rsidRDefault="006362E2" w:rsidP="006362E2">
      <w:pPr>
        <w:tabs>
          <w:tab w:val="clear" w:pos="567"/>
        </w:tabs>
        <w:spacing w:line="240" w:lineRule="auto"/>
        <w:rPr>
          <w:b/>
          <w:bCs/>
          <w:color w:val="000000"/>
          <w:szCs w:val="22"/>
        </w:rPr>
      </w:pPr>
      <w:r w:rsidRPr="004359A2">
        <w:rPr>
          <w:b/>
          <w:bCs/>
          <w:color w:val="000000"/>
          <w:szCs w:val="22"/>
        </w:rPr>
        <w:t>Prečítajte si celú informáciu pre používateľa Omvohu, ktorá je</w:t>
      </w:r>
      <w:r>
        <w:rPr>
          <w:b/>
          <w:bCs/>
          <w:color w:val="000000"/>
          <w:szCs w:val="22"/>
        </w:rPr>
        <w:t xml:space="preserve"> vo </w:t>
      </w:r>
      <w:r w:rsidRPr="004359A2">
        <w:rPr>
          <w:b/>
          <w:bCs/>
          <w:color w:val="000000"/>
          <w:szCs w:val="22"/>
        </w:rPr>
        <w:t>vnútri tejto škatule, aby ste sa dozvedeli viac o svojom lieku.</w:t>
      </w:r>
    </w:p>
    <w:p w14:paraId="233BDD68" w14:textId="77777777" w:rsidR="006362E2" w:rsidRPr="004359A2" w:rsidRDefault="006362E2" w:rsidP="006362E2">
      <w:pPr>
        <w:tabs>
          <w:tab w:val="clear" w:pos="567"/>
        </w:tabs>
        <w:spacing w:line="240" w:lineRule="auto"/>
        <w:rPr>
          <w:b/>
          <w:bCs/>
          <w:color w:val="000000"/>
          <w:szCs w:val="22"/>
        </w:rPr>
      </w:pPr>
    </w:p>
    <w:p w14:paraId="4AA99B8C" w14:textId="77777777" w:rsidR="006362E2" w:rsidRPr="004359A2" w:rsidRDefault="006362E2" w:rsidP="006362E2">
      <w:pPr>
        <w:tabs>
          <w:tab w:val="clear" w:pos="567"/>
        </w:tabs>
        <w:spacing w:line="240" w:lineRule="auto"/>
        <w:rPr>
          <w:szCs w:val="22"/>
        </w:rPr>
      </w:pPr>
      <w:r w:rsidRPr="004359A2">
        <w:rPr>
          <w:b/>
          <w:szCs w:val="22"/>
        </w:rPr>
        <w:t xml:space="preserve">Posledná revízia </w:t>
      </w:r>
      <w:r>
        <w:rPr>
          <w:b/>
          <w:szCs w:val="22"/>
        </w:rPr>
        <w:t>textu v </w:t>
      </w:r>
    </w:p>
    <w:p w14:paraId="67C12F9C" w14:textId="77777777" w:rsidR="006362E2" w:rsidRPr="004359A2" w:rsidRDefault="006362E2" w:rsidP="006362E2">
      <w:pPr>
        <w:tabs>
          <w:tab w:val="clear" w:pos="567"/>
        </w:tabs>
        <w:spacing w:line="240" w:lineRule="auto"/>
        <w:rPr>
          <w:b/>
          <w:bCs/>
          <w:color w:val="000000"/>
          <w:szCs w:val="22"/>
        </w:rPr>
      </w:pPr>
    </w:p>
    <w:p w14:paraId="5BA829B5" w14:textId="77777777" w:rsidR="00566D4F" w:rsidRPr="004359A2" w:rsidRDefault="00566D4F" w:rsidP="00566D4F">
      <w:pPr>
        <w:tabs>
          <w:tab w:val="clear" w:pos="567"/>
        </w:tabs>
        <w:spacing w:line="240" w:lineRule="auto"/>
        <w:rPr>
          <w:b/>
          <w:bCs/>
          <w:color w:val="000000"/>
          <w:szCs w:val="22"/>
        </w:rPr>
      </w:pPr>
    </w:p>
    <w:sectPr w:rsidR="00566D4F" w:rsidRPr="004359A2" w:rsidSect="00ED7DD9">
      <w:footerReference w:type="default" r:id="rId93"/>
      <w:footerReference w:type="first" r:id="rId94"/>
      <w:endnotePr>
        <w:numFmt w:val="decimal"/>
      </w:endnotePr>
      <w:pgSz w:w="11907" w:h="16840" w:code="9"/>
      <w:pgMar w:top="1134" w:right="1559" w:bottom="1134" w:left="1560"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AE740" w14:textId="77777777" w:rsidR="005A6543" w:rsidRDefault="005A6543">
      <w:pPr>
        <w:spacing w:line="240" w:lineRule="auto"/>
      </w:pPr>
      <w:r>
        <w:separator/>
      </w:r>
    </w:p>
  </w:endnote>
  <w:endnote w:type="continuationSeparator" w:id="0">
    <w:p w14:paraId="509438D2" w14:textId="77777777" w:rsidR="005A6543" w:rsidRDefault="005A6543">
      <w:pPr>
        <w:spacing w:line="240" w:lineRule="auto"/>
      </w:pPr>
      <w:r>
        <w:continuationSeparator/>
      </w:r>
    </w:p>
  </w:endnote>
  <w:endnote w:type="continuationNotice" w:id="1">
    <w:p w14:paraId="09BEB244" w14:textId="77777777" w:rsidR="005A6543" w:rsidRDefault="005A654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TimesNewRoman">
    <w:altName w:val="Yu Gothic"/>
    <w:panose1 w:val="00000000000000000000"/>
    <w:charset w:val="80"/>
    <w:family w:val="auto"/>
    <w:notTrueType/>
    <w:pitch w:val="default"/>
    <w:sig w:usb0="00000003" w:usb1="08070000" w:usb2="00000010" w:usb3="00000000" w:csb0="00020001" w:csb1="00000000"/>
  </w:font>
  <w:font w:name="CourierNew">
    <w:altName w:val="MS Gothic"/>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80"/>
    <w:family w:val="auto"/>
    <w:notTrueType/>
    <w:pitch w:val="default"/>
    <w:sig w:usb0="00000000"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CA7D" w14:textId="77777777" w:rsidR="00221FFC" w:rsidRDefault="00221FF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56469E">
      <w:rPr>
        <w:rStyle w:val="PageNumber"/>
        <w:rFonts w:cs="Arial"/>
        <w:noProof/>
      </w:rPr>
      <w:t>79</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9CA7E" w14:textId="77777777" w:rsidR="00221FFC" w:rsidRDefault="00221FFC">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063A68">
      <w:rPr>
        <w:rStyle w:val="PageNumber"/>
        <w:rFonts w:cs="Arial"/>
        <w:noProof/>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CDB95" w14:textId="77777777" w:rsidR="005A6543" w:rsidRDefault="005A6543">
      <w:pPr>
        <w:spacing w:line="240" w:lineRule="auto"/>
      </w:pPr>
      <w:r>
        <w:separator/>
      </w:r>
    </w:p>
  </w:footnote>
  <w:footnote w:type="continuationSeparator" w:id="0">
    <w:p w14:paraId="0BDA120B" w14:textId="77777777" w:rsidR="005A6543" w:rsidRDefault="005A6543">
      <w:pPr>
        <w:spacing w:line="240" w:lineRule="auto"/>
      </w:pPr>
      <w:r>
        <w:continuationSeparator/>
      </w:r>
    </w:p>
  </w:footnote>
  <w:footnote w:type="continuationNotice" w:id="1">
    <w:p w14:paraId="4ED64A8E" w14:textId="77777777" w:rsidR="005A6543" w:rsidRDefault="005A654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F21E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440F7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542A14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24E968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61A64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CE8163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284A92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2A64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388E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5ACAA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C37231"/>
    <w:multiLevelType w:val="hybridMultilevel"/>
    <w:tmpl w:val="04D6D8C2"/>
    <w:lvl w:ilvl="0" w:tplc="5E0EBEA4">
      <w:numFmt w:val="bullet"/>
      <w:lvlText w:val="•"/>
      <w:lvlJc w:val="left"/>
      <w:pPr>
        <w:ind w:left="720" w:hanging="360"/>
      </w:pPr>
      <w:rPr>
        <w:rFonts w:ascii="Times New Roman" w:eastAsia="Times New Roman" w:hAnsi="Times New Roman" w:cs="Times New Roman"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12" w15:restartNumberingAfterBreak="0">
    <w:nsid w:val="03132D9A"/>
    <w:multiLevelType w:val="hybridMultilevel"/>
    <w:tmpl w:val="37981682"/>
    <w:lvl w:ilvl="0" w:tplc="E286C79E">
      <w:numFmt w:val="bullet"/>
      <w:lvlText w:val="•"/>
      <w:lvlJc w:val="left"/>
      <w:pPr>
        <w:ind w:left="774" w:hanging="360"/>
      </w:pPr>
      <w:rPr>
        <w:rFonts w:ascii="Times New Roman" w:eastAsia="Times New Roman" w:hAnsi="Times New Roman" w:cs="Times New Roman"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3"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14"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15" w15:restartNumberingAfterBreak="0">
    <w:nsid w:val="09C44CC1"/>
    <w:multiLevelType w:val="hybridMultilevel"/>
    <w:tmpl w:val="7FF2C56E"/>
    <w:lvl w:ilvl="0" w:tplc="8F80AC8E">
      <w:start w:val="1"/>
      <w:numFmt w:val="bullet"/>
      <w:lvlText w:val=""/>
      <w:lvlJc w:val="left"/>
      <w:pPr>
        <w:tabs>
          <w:tab w:val="num" w:pos="720"/>
        </w:tabs>
        <w:ind w:left="720" w:hanging="360"/>
      </w:pPr>
      <w:rPr>
        <w:rFonts w:ascii="Symbol" w:hAnsi="Symbol" w:hint="default"/>
      </w:rPr>
    </w:lvl>
    <w:lvl w:ilvl="1" w:tplc="3E1E85D2" w:tentative="1">
      <w:start w:val="1"/>
      <w:numFmt w:val="bullet"/>
      <w:lvlText w:val="o"/>
      <w:lvlJc w:val="left"/>
      <w:pPr>
        <w:tabs>
          <w:tab w:val="num" w:pos="1440"/>
        </w:tabs>
        <w:ind w:left="1440" w:hanging="360"/>
      </w:pPr>
      <w:rPr>
        <w:rFonts w:ascii="Courier New" w:hAnsi="Courier New" w:cs="Courier New" w:hint="default"/>
      </w:rPr>
    </w:lvl>
    <w:lvl w:ilvl="2" w:tplc="6D9A4E8E" w:tentative="1">
      <w:start w:val="1"/>
      <w:numFmt w:val="bullet"/>
      <w:lvlText w:val=""/>
      <w:lvlJc w:val="left"/>
      <w:pPr>
        <w:tabs>
          <w:tab w:val="num" w:pos="2160"/>
        </w:tabs>
        <w:ind w:left="2160" w:hanging="360"/>
      </w:pPr>
      <w:rPr>
        <w:rFonts w:ascii="Wingdings" w:hAnsi="Wingdings" w:hint="default"/>
      </w:rPr>
    </w:lvl>
    <w:lvl w:ilvl="3" w:tplc="133E9874" w:tentative="1">
      <w:start w:val="1"/>
      <w:numFmt w:val="bullet"/>
      <w:lvlText w:val=""/>
      <w:lvlJc w:val="left"/>
      <w:pPr>
        <w:tabs>
          <w:tab w:val="num" w:pos="2880"/>
        </w:tabs>
        <w:ind w:left="2880" w:hanging="360"/>
      </w:pPr>
      <w:rPr>
        <w:rFonts w:ascii="Symbol" w:hAnsi="Symbol" w:hint="default"/>
      </w:rPr>
    </w:lvl>
    <w:lvl w:ilvl="4" w:tplc="4692D9EC" w:tentative="1">
      <w:start w:val="1"/>
      <w:numFmt w:val="bullet"/>
      <w:lvlText w:val="o"/>
      <w:lvlJc w:val="left"/>
      <w:pPr>
        <w:tabs>
          <w:tab w:val="num" w:pos="3600"/>
        </w:tabs>
        <w:ind w:left="3600" w:hanging="360"/>
      </w:pPr>
      <w:rPr>
        <w:rFonts w:ascii="Courier New" w:hAnsi="Courier New" w:cs="Courier New" w:hint="default"/>
      </w:rPr>
    </w:lvl>
    <w:lvl w:ilvl="5" w:tplc="DE3EB432" w:tentative="1">
      <w:start w:val="1"/>
      <w:numFmt w:val="bullet"/>
      <w:lvlText w:val=""/>
      <w:lvlJc w:val="left"/>
      <w:pPr>
        <w:tabs>
          <w:tab w:val="num" w:pos="4320"/>
        </w:tabs>
        <w:ind w:left="4320" w:hanging="360"/>
      </w:pPr>
      <w:rPr>
        <w:rFonts w:ascii="Wingdings" w:hAnsi="Wingdings" w:hint="default"/>
      </w:rPr>
    </w:lvl>
    <w:lvl w:ilvl="6" w:tplc="9870811A" w:tentative="1">
      <w:start w:val="1"/>
      <w:numFmt w:val="bullet"/>
      <w:lvlText w:val=""/>
      <w:lvlJc w:val="left"/>
      <w:pPr>
        <w:tabs>
          <w:tab w:val="num" w:pos="5040"/>
        </w:tabs>
        <w:ind w:left="5040" w:hanging="360"/>
      </w:pPr>
      <w:rPr>
        <w:rFonts w:ascii="Symbol" w:hAnsi="Symbol" w:hint="default"/>
      </w:rPr>
    </w:lvl>
    <w:lvl w:ilvl="7" w:tplc="3300F70C" w:tentative="1">
      <w:start w:val="1"/>
      <w:numFmt w:val="bullet"/>
      <w:lvlText w:val="o"/>
      <w:lvlJc w:val="left"/>
      <w:pPr>
        <w:tabs>
          <w:tab w:val="num" w:pos="5760"/>
        </w:tabs>
        <w:ind w:left="5760" w:hanging="360"/>
      </w:pPr>
      <w:rPr>
        <w:rFonts w:ascii="Courier New" w:hAnsi="Courier New" w:cs="Courier New" w:hint="default"/>
      </w:rPr>
    </w:lvl>
    <w:lvl w:ilvl="8" w:tplc="3CFC0B9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5D53D1"/>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D4F46D5"/>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E213B75"/>
    <w:multiLevelType w:val="hybridMultilevel"/>
    <w:tmpl w:val="6E785624"/>
    <w:lvl w:ilvl="0" w:tplc="FFFFFFFF">
      <w:start w:val="1"/>
      <w:numFmt w:val="bullet"/>
      <w:lvlText w:val="-"/>
      <w:lvlJc w:val="left"/>
      <w:pPr>
        <w:ind w:left="1004" w:hanging="360"/>
      </w:pPr>
    </w:lvl>
    <w:lvl w:ilvl="1" w:tplc="FFFFFFFF">
      <w:start w:val="1"/>
      <w:numFmt w:val="bullet"/>
      <w:lvlText w:val="-"/>
      <w:lvlJc w:val="left"/>
      <w:pPr>
        <w:ind w:left="720" w:hanging="360"/>
      </w:p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0" w15:restartNumberingAfterBreak="0">
    <w:nsid w:val="128402AA"/>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6807424"/>
    <w:multiLevelType w:val="hybridMultilevel"/>
    <w:tmpl w:val="A828908E"/>
    <w:lvl w:ilvl="0" w:tplc="01EC0D00">
      <w:start w:val="1"/>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83D05E3"/>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9947D86"/>
    <w:multiLevelType w:val="hybridMultilevel"/>
    <w:tmpl w:val="B4B4FD76"/>
    <w:lvl w:ilvl="0" w:tplc="DFE0539C">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BE7F96"/>
    <w:multiLevelType w:val="hybridMultilevel"/>
    <w:tmpl w:val="1806E65A"/>
    <w:lvl w:ilvl="0" w:tplc="07E8B08C">
      <w:start w:val="1"/>
      <w:numFmt w:val="decimal"/>
      <w:lvlText w:val="%1."/>
      <w:lvlJc w:val="left"/>
      <w:pPr>
        <w:ind w:left="930" w:hanging="570"/>
      </w:pPr>
      <w:rPr>
        <w:rFonts w:hint="default"/>
      </w:rPr>
    </w:lvl>
    <w:lvl w:ilvl="1" w:tplc="69542A10" w:tentative="1">
      <w:start w:val="1"/>
      <w:numFmt w:val="lowerLetter"/>
      <w:lvlText w:val="%2."/>
      <w:lvlJc w:val="left"/>
      <w:pPr>
        <w:ind w:left="1440" w:hanging="360"/>
      </w:pPr>
    </w:lvl>
    <w:lvl w:ilvl="2" w:tplc="00528B38" w:tentative="1">
      <w:start w:val="1"/>
      <w:numFmt w:val="lowerRoman"/>
      <w:lvlText w:val="%3."/>
      <w:lvlJc w:val="right"/>
      <w:pPr>
        <w:ind w:left="2160" w:hanging="180"/>
      </w:pPr>
    </w:lvl>
    <w:lvl w:ilvl="3" w:tplc="58B46A5A" w:tentative="1">
      <w:start w:val="1"/>
      <w:numFmt w:val="decimal"/>
      <w:lvlText w:val="%4."/>
      <w:lvlJc w:val="left"/>
      <w:pPr>
        <w:ind w:left="2880" w:hanging="360"/>
      </w:pPr>
    </w:lvl>
    <w:lvl w:ilvl="4" w:tplc="970E9A26" w:tentative="1">
      <w:start w:val="1"/>
      <w:numFmt w:val="lowerLetter"/>
      <w:lvlText w:val="%5."/>
      <w:lvlJc w:val="left"/>
      <w:pPr>
        <w:ind w:left="3600" w:hanging="360"/>
      </w:pPr>
    </w:lvl>
    <w:lvl w:ilvl="5" w:tplc="4D10C76C" w:tentative="1">
      <w:start w:val="1"/>
      <w:numFmt w:val="lowerRoman"/>
      <w:lvlText w:val="%6."/>
      <w:lvlJc w:val="right"/>
      <w:pPr>
        <w:ind w:left="4320" w:hanging="180"/>
      </w:pPr>
    </w:lvl>
    <w:lvl w:ilvl="6" w:tplc="1480C930" w:tentative="1">
      <w:start w:val="1"/>
      <w:numFmt w:val="decimal"/>
      <w:lvlText w:val="%7."/>
      <w:lvlJc w:val="left"/>
      <w:pPr>
        <w:ind w:left="5040" w:hanging="360"/>
      </w:pPr>
    </w:lvl>
    <w:lvl w:ilvl="7" w:tplc="EAA41A48" w:tentative="1">
      <w:start w:val="1"/>
      <w:numFmt w:val="lowerLetter"/>
      <w:lvlText w:val="%8."/>
      <w:lvlJc w:val="left"/>
      <w:pPr>
        <w:ind w:left="5760" w:hanging="360"/>
      </w:pPr>
    </w:lvl>
    <w:lvl w:ilvl="8" w:tplc="C32059A2" w:tentative="1">
      <w:start w:val="1"/>
      <w:numFmt w:val="lowerRoman"/>
      <w:lvlText w:val="%9."/>
      <w:lvlJc w:val="right"/>
      <w:pPr>
        <w:ind w:left="6480" w:hanging="180"/>
      </w:pPr>
    </w:lvl>
  </w:abstractNum>
  <w:abstractNum w:abstractNumId="26" w15:restartNumberingAfterBreak="0">
    <w:nsid w:val="211C77BB"/>
    <w:multiLevelType w:val="hybridMultilevel"/>
    <w:tmpl w:val="5658C106"/>
    <w:lvl w:ilvl="0" w:tplc="3D64713A">
      <w:start w:val="1"/>
      <w:numFmt w:val="lowerLetter"/>
      <w:lvlText w:val="%1)"/>
      <w:lvlJc w:val="left"/>
      <w:pPr>
        <w:ind w:left="720" w:hanging="360"/>
      </w:pPr>
      <w:rPr>
        <w:rFonts w:hint="default"/>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21EE69C4"/>
    <w:multiLevelType w:val="hybridMultilevel"/>
    <w:tmpl w:val="8C04FF58"/>
    <w:lvl w:ilvl="0" w:tplc="E5184E36">
      <w:start w:val="1"/>
      <w:numFmt w:val="decimal"/>
      <w:lvlText w:val="%1."/>
      <w:lvlJc w:val="left"/>
      <w:pPr>
        <w:ind w:left="1290" w:hanging="570"/>
      </w:pPr>
      <w:rPr>
        <w:rFonts w:hint="default"/>
      </w:rPr>
    </w:lvl>
    <w:lvl w:ilvl="1" w:tplc="041B0019" w:tentative="1">
      <w:start w:val="1"/>
      <w:numFmt w:val="lowerLetter"/>
      <w:lvlText w:val="%2."/>
      <w:lvlJc w:val="left"/>
      <w:pPr>
        <w:ind w:left="447" w:hanging="360"/>
      </w:pPr>
    </w:lvl>
    <w:lvl w:ilvl="2" w:tplc="041B001B" w:tentative="1">
      <w:start w:val="1"/>
      <w:numFmt w:val="lowerRoman"/>
      <w:lvlText w:val="%3."/>
      <w:lvlJc w:val="right"/>
      <w:pPr>
        <w:ind w:left="1167" w:hanging="180"/>
      </w:pPr>
    </w:lvl>
    <w:lvl w:ilvl="3" w:tplc="041B000F" w:tentative="1">
      <w:start w:val="1"/>
      <w:numFmt w:val="decimal"/>
      <w:lvlText w:val="%4."/>
      <w:lvlJc w:val="left"/>
      <w:pPr>
        <w:ind w:left="1887" w:hanging="360"/>
      </w:pPr>
    </w:lvl>
    <w:lvl w:ilvl="4" w:tplc="041B0019" w:tentative="1">
      <w:start w:val="1"/>
      <w:numFmt w:val="lowerLetter"/>
      <w:lvlText w:val="%5."/>
      <w:lvlJc w:val="left"/>
      <w:pPr>
        <w:ind w:left="2607" w:hanging="360"/>
      </w:pPr>
    </w:lvl>
    <w:lvl w:ilvl="5" w:tplc="041B001B" w:tentative="1">
      <w:start w:val="1"/>
      <w:numFmt w:val="lowerRoman"/>
      <w:lvlText w:val="%6."/>
      <w:lvlJc w:val="right"/>
      <w:pPr>
        <w:ind w:left="3327" w:hanging="180"/>
      </w:pPr>
    </w:lvl>
    <w:lvl w:ilvl="6" w:tplc="041B000F" w:tentative="1">
      <w:start w:val="1"/>
      <w:numFmt w:val="decimal"/>
      <w:lvlText w:val="%7."/>
      <w:lvlJc w:val="left"/>
      <w:pPr>
        <w:ind w:left="4047" w:hanging="360"/>
      </w:pPr>
    </w:lvl>
    <w:lvl w:ilvl="7" w:tplc="041B0019" w:tentative="1">
      <w:start w:val="1"/>
      <w:numFmt w:val="lowerLetter"/>
      <w:lvlText w:val="%8."/>
      <w:lvlJc w:val="left"/>
      <w:pPr>
        <w:ind w:left="4767" w:hanging="360"/>
      </w:pPr>
    </w:lvl>
    <w:lvl w:ilvl="8" w:tplc="041B001B" w:tentative="1">
      <w:start w:val="1"/>
      <w:numFmt w:val="lowerRoman"/>
      <w:lvlText w:val="%9."/>
      <w:lvlJc w:val="right"/>
      <w:pPr>
        <w:ind w:left="5487" w:hanging="180"/>
      </w:pPr>
    </w:lvl>
  </w:abstractNum>
  <w:abstractNum w:abstractNumId="28" w15:restartNumberingAfterBreak="0">
    <w:nsid w:val="22136A70"/>
    <w:multiLevelType w:val="hybridMultilevel"/>
    <w:tmpl w:val="2BD6F90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9" w15:restartNumberingAfterBreak="0">
    <w:nsid w:val="2260000D"/>
    <w:multiLevelType w:val="hybridMultilevel"/>
    <w:tmpl w:val="B4B4FD76"/>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3256A38"/>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3453CE1"/>
    <w:multiLevelType w:val="hybridMultilevel"/>
    <w:tmpl w:val="ACA81334"/>
    <w:lvl w:ilvl="0" w:tplc="01EC0D00">
      <w:start w:val="1"/>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33" w15:restartNumberingAfterBreak="0">
    <w:nsid w:val="25211518"/>
    <w:multiLevelType w:val="multilevel"/>
    <w:tmpl w:val="2272E4E2"/>
    <w:styleLink w:val="CurrentList1"/>
    <w:lvl w:ilvl="0">
      <w:start w:val="1"/>
      <w:numFmt w:val="upperLetter"/>
      <w:lvlText w:val="%1."/>
      <w:lvlJc w:val="left"/>
      <w:pPr>
        <w:ind w:left="1701" w:hanging="708"/>
      </w:pPr>
      <w:rPr>
        <w:rFonts w:hint="default"/>
      </w:rPr>
    </w:lvl>
    <w:lvl w:ilvl="1">
      <w:start w:val="1"/>
      <w:numFmt w:val="decimal"/>
      <w:lvlText w:val="%2."/>
      <w:lvlJc w:val="left"/>
      <w:pPr>
        <w:ind w:left="2283" w:hanging="570"/>
      </w:pPr>
      <w:rPr>
        <w:rFonts w:hint="default"/>
      </w:r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4" w15:restartNumberingAfterBreak="0">
    <w:nsid w:val="25671615"/>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819008D"/>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37" w15:restartNumberingAfterBreak="0">
    <w:nsid w:val="2B953501"/>
    <w:multiLevelType w:val="hybridMultilevel"/>
    <w:tmpl w:val="B4B4FD76"/>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D3F14CF"/>
    <w:multiLevelType w:val="hybridMultilevel"/>
    <w:tmpl w:val="6FC0A652"/>
    <w:lvl w:ilvl="0" w:tplc="CBFAD492">
      <w:start w:val="1"/>
      <w:numFmt w:val="decimal"/>
      <w:lvlText w:val="%1."/>
      <w:lvlJc w:val="left"/>
      <w:pPr>
        <w:ind w:left="780" w:hanging="420"/>
      </w:pPr>
      <w:rPr>
        <w:rFonts w:hint="default"/>
      </w:rPr>
    </w:lvl>
    <w:lvl w:ilvl="1" w:tplc="6464B6F8" w:tentative="1">
      <w:start w:val="1"/>
      <w:numFmt w:val="lowerLetter"/>
      <w:lvlText w:val="%2."/>
      <w:lvlJc w:val="left"/>
      <w:pPr>
        <w:ind w:left="1440" w:hanging="360"/>
      </w:pPr>
    </w:lvl>
    <w:lvl w:ilvl="2" w:tplc="D1B815D8" w:tentative="1">
      <w:start w:val="1"/>
      <w:numFmt w:val="lowerRoman"/>
      <w:lvlText w:val="%3."/>
      <w:lvlJc w:val="right"/>
      <w:pPr>
        <w:ind w:left="2160" w:hanging="180"/>
      </w:pPr>
    </w:lvl>
    <w:lvl w:ilvl="3" w:tplc="3C725056" w:tentative="1">
      <w:start w:val="1"/>
      <w:numFmt w:val="decimal"/>
      <w:lvlText w:val="%4."/>
      <w:lvlJc w:val="left"/>
      <w:pPr>
        <w:ind w:left="2880" w:hanging="360"/>
      </w:pPr>
    </w:lvl>
    <w:lvl w:ilvl="4" w:tplc="4C8895E0" w:tentative="1">
      <w:start w:val="1"/>
      <w:numFmt w:val="lowerLetter"/>
      <w:lvlText w:val="%5."/>
      <w:lvlJc w:val="left"/>
      <w:pPr>
        <w:ind w:left="3600" w:hanging="360"/>
      </w:pPr>
    </w:lvl>
    <w:lvl w:ilvl="5" w:tplc="49AE0B3C" w:tentative="1">
      <w:start w:val="1"/>
      <w:numFmt w:val="lowerRoman"/>
      <w:lvlText w:val="%6."/>
      <w:lvlJc w:val="right"/>
      <w:pPr>
        <w:ind w:left="4320" w:hanging="180"/>
      </w:pPr>
    </w:lvl>
    <w:lvl w:ilvl="6" w:tplc="789A23E4" w:tentative="1">
      <w:start w:val="1"/>
      <w:numFmt w:val="decimal"/>
      <w:lvlText w:val="%7."/>
      <w:lvlJc w:val="left"/>
      <w:pPr>
        <w:ind w:left="5040" w:hanging="360"/>
      </w:pPr>
    </w:lvl>
    <w:lvl w:ilvl="7" w:tplc="6896C424" w:tentative="1">
      <w:start w:val="1"/>
      <w:numFmt w:val="lowerLetter"/>
      <w:lvlText w:val="%8."/>
      <w:lvlJc w:val="left"/>
      <w:pPr>
        <w:ind w:left="5760" w:hanging="360"/>
      </w:pPr>
    </w:lvl>
    <w:lvl w:ilvl="8" w:tplc="547C9174" w:tentative="1">
      <w:start w:val="1"/>
      <w:numFmt w:val="lowerRoman"/>
      <w:lvlText w:val="%9."/>
      <w:lvlJc w:val="right"/>
      <w:pPr>
        <w:ind w:left="6480" w:hanging="180"/>
      </w:pPr>
    </w:lvl>
  </w:abstractNum>
  <w:abstractNum w:abstractNumId="40" w15:restartNumberingAfterBreak="0">
    <w:nsid w:val="2E0C343A"/>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09C0446"/>
    <w:multiLevelType w:val="hybridMultilevel"/>
    <w:tmpl w:val="7D48967C"/>
    <w:lvl w:ilvl="0" w:tplc="7C540C60">
      <w:start w:val="1"/>
      <w:numFmt w:val="decimal"/>
      <w:lvlText w:val="%1."/>
      <w:lvlJc w:val="left"/>
      <w:pPr>
        <w:ind w:left="930" w:hanging="570"/>
      </w:pPr>
      <w:rPr>
        <w:rFonts w:ascii="Times New Roman" w:hAnsi="Times New Roman" w:cs="Times New Roman" w:hint="default"/>
        <w:b/>
      </w:rPr>
    </w:lvl>
    <w:lvl w:ilvl="1" w:tplc="CA0829AE" w:tentative="1">
      <w:start w:val="1"/>
      <w:numFmt w:val="lowerLetter"/>
      <w:lvlText w:val="%2."/>
      <w:lvlJc w:val="left"/>
      <w:pPr>
        <w:ind w:left="1440" w:hanging="360"/>
      </w:pPr>
    </w:lvl>
    <w:lvl w:ilvl="2" w:tplc="5FC68C74" w:tentative="1">
      <w:start w:val="1"/>
      <w:numFmt w:val="lowerRoman"/>
      <w:lvlText w:val="%3."/>
      <w:lvlJc w:val="right"/>
      <w:pPr>
        <w:ind w:left="2160" w:hanging="180"/>
      </w:pPr>
    </w:lvl>
    <w:lvl w:ilvl="3" w:tplc="D0446D5A" w:tentative="1">
      <w:start w:val="1"/>
      <w:numFmt w:val="decimal"/>
      <w:lvlText w:val="%4."/>
      <w:lvlJc w:val="left"/>
      <w:pPr>
        <w:ind w:left="2880" w:hanging="360"/>
      </w:pPr>
    </w:lvl>
    <w:lvl w:ilvl="4" w:tplc="9476EA30" w:tentative="1">
      <w:start w:val="1"/>
      <w:numFmt w:val="lowerLetter"/>
      <w:lvlText w:val="%5."/>
      <w:lvlJc w:val="left"/>
      <w:pPr>
        <w:ind w:left="3600" w:hanging="360"/>
      </w:pPr>
    </w:lvl>
    <w:lvl w:ilvl="5" w:tplc="FC4EEB70" w:tentative="1">
      <w:start w:val="1"/>
      <w:numFmt w:val="lowerRoman"/>
      <w:lvlText w:val="%6."/>
      <w:lvlJc w:val="right"/>
      <w:pPr>
        <w:ind w:left="4320" w:hanging="180"/>
      </w:pPr>
    </w:lvl>
    <w:lvl w:ilvl="6" w:tplc="C4D25B98" w:tentative="1">
      <w:start w:val="1"/>
      <w:numFmt w:val="decimal"/>
      <w:lvlText w:val="%7."/>
      <w:lvlJc w:val="left"/>
      <w:pPr>
        <w:ind w:left="5040" w:hanging="360"/>
      </w:pPr>
    </w:lvl>
    <w:lvl w:ilvl="7" w:tplc="2FA4EE16" w:tentative="1">
      <w:start w:val="1"/>
      <w:numFmt w:val="lowerLetter"/>
      <w:lvlText w:val="%8."/>
      <w:lvlJc w:val="left"/>
      <w:pPr>
        <w:ind w:left="5760" w:hanging="360"/>
      </w:pPr>
    </w:lvl>
    <w:lvl w:ilvl="8" w:tplc="4E20772C" w:tentative="1">
      <w:start w:val="1"/>
      <w:numFmt w:val="lowerRoman"/>
      <w:lvlText w:val="%9."/>
      <w:lvlJc w:val="right"/>
      <w:pPr>
        <w:ind w:left="6480" w:hanging="180"/>
      </w:pPr>
    </w:lvl>
  </w:abstractNum>
  <w:abstractNum w:abstractNumId="42" w15:restartNumberingAfterBreak="0">
    <w:nsid w:val="31EE2478"/>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2273DF4"/>
    <w:multiLevelType w:val="hybridMultilevel"/>
    <w:tmpl w:val="D3061A42"/>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44"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45" w15:restartNumberingAfterBreak="0">
    <w:nsid w:val="39744F55"/>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C496CF5"/>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F4E496D"/>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15239F4"/>
    <w:multiLevelType w:val="multilevel"/>
    <w:tmpl w:val="2BDE6BA4"/>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9" w15:restartNumberingAfterBreak="0">
    <w:nsid w:val="4276793D"/>
    <w:multiLevelType w:val="hybridMultilevel"/>
    <w:tmpl w:val="5658C106"/>
    <w:lvl w:ilvl="0" w:tplc="FFFFFFFF">
      <w:start w:val="1"/>
      <w:numFmt w:val="lowerLetter"/>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3915574"/>
    <w:multiLevelType w:val="hybridMultilevel"/>
    <w:tmpl w:val="B4B4FD76"/>
    <w:lvl w:ilvl="0" w:tplc="FFFFFFFF">
      <w:start w:val="1"/>
      <w:numFmt w:val="decimal"/>
      <w:lvlText w:val="%1."/>
      <w:lvlJc w:val="left"/>
      <w:pPr>
        <w:tabs>
          <w:tab w:val="num" w:pos="570"/>
        </w:tabs>
        <w:ind w:left="57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497070"/>
    <w:multiLevelType w:val="hybridMultilevel"/>
    <w:tmpl w:val="55B8DC7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15:restartNumberingAfterBreak="0">
    <w:nsid w:val="4E2E1300"/>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57061E0"/>
    <w:multiLevelType w:val="hybridMultilevel"/>
    <w:tmpl w:val="57A6EEE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4" w15:restartNumberingAfterBreak="0">
    <w:nsid w:val="57400A91"/>
    <w:multiLevelType w:val="hybridMultilevel"/>
    <w:tmpl w:val="8EA86E30"/>
    <w:lvl w:ilvl="0" w:tplc="307EB62A">
      <w:start w:val="1"/>
      <w:numFmt w:val="upperLetter"/>
      <w:lvlText w:val="%1."/>
      <w:lvlJc w:val="left"/>
      <w:pPr>
        <w:ind w:left="1701" w:hanging="708"/>
      </w:pPr>
      <w:rPr>
        <w:rFonts w:hint="default"/>
      </w:rPr>
    </w:lvl>
    <w:lvl w:ilvl="1" w:tplc="E5184E36">
      <w:start w:val="1"/>
      <w:numFmt w:val="decimal"/>
      <w:lvlText w:val="%2."/>
      <w:lvlJc w:val="left"/>
      <w:pPr>
        <w:ind w:left="1290" w:hanging="570"/>
      </w:pPr>
      <w:rPr>
        <w:rFonts w:hint="default"/>
      </w:rPr>
    </w:lvl>
    <w:lvl w:ilvl="2" w:tplc="DC809962" w:tentative="1">
      <w:start w:val="1"/>
      <w:numFmt w:val="lowerRoman"/>
      <w:lvlText w:val="%3."/>
      <w:lvlJc w:val="right"/>
      <w:pPr>
        <w:ind w:left="2793" w:hanging="180"/>
      </w:pPr>
    </w:lvl>
    <w:lvl w:ilvl="3" w:tplc="D61C9DE2" w:tentative="1">
      <w:start w:val="1"/>
      <w:numFmt w:val="decimal"/>
      <w:lvlText w:val="%4."/>
      <w:lvlJc w:val="left"/>
      <w:pPr>
        <w:ind w:left="3513" w:hanging="360"/>
      </w:pPr>
    </w:lvl>
    <w:lvl w:ilvl="4" w:tplc="7F2ACE46" w:tentative="1">
      <w:start w:val="1"/>
      <w:numFmt w:val="lowerLetter"/>
      <w:lvlText w:val="%5."/>
      <w:lvlJc w:val="left"/>
      <w:pPr>
        <w:ind w:left="4233" w:hanging="360"/>
      </w:pPr>
    </w:lvl>
    <w:lvl w:ilvl="5" w:tplc="F60CECFC" w:tentative="1">
      <w:start w:val="1"/>
      <w:numFmt w:val="lowerRoman"/>
      <w:lvlText w:val="%6."/>
      <w:lvlJc w:val="right"/>
      <w:pPr>
        <w:ind w:left="4953" w:hanging="180"/>
      </w:pPr>
    </w:lvl>
    <w:lvl w:ilvl="6" w:tplc="0C16097C" w:tentative="1">
      <w:start w:val="1"/>
      <w:numFmt w:val="decimal"/>
      <w:lvlText w:val="%7."/>
      <w:lvlJc w:val="left"/>
      <w:pPr>
        <w:ind w:left="5673" w:hanging="360"/>
      </w:pPr>
    </w:lvl>
    <w:lvl w:ilvl="7" w:tplc="47C021B0" w:tentative="1">
      <w:start w:val="1"/>
      <w:numFmt w:val="lowerLetter"/>
      <w:lvlText w:val="%8."/>
      <w:lvlJc w:val="left"/>
      <w:pPr>
        <w:ind w:left="6393" w:hanging="360"/>
      </w:pPr>
    </w:lvl>
    <w:lvl w:ilvl="8" w:tplc="A8F652DE" w:tentative="1">
      <w:start w:val="1"/>
      <w:numFmt w:val="lowerRoman"/>
      <w:lvlText w:val="%9."/>
      <w:lvlJc w:val="right"/>
      <w:pPr>
        <w:ind w:left="7113" w:hanging="180"/>
      </w:pPr>
    </w:lvl>
  </w:abstractNum>
  <w:abstractNum w:abstractNumId="55" w15:restartNumberingAfterBreak="0">
    <w:nsid w:val="58B56C73"/>
    <w:multiLevelType w:val="hybridMultilevel"/>
    <w:tmpl w:val="C22CA172"/>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56" w15:restartNumberingAfterBreak="0">
    <w:nsid w:val="58BA107F"/>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9722E88"/>
    <w:multiLevelType w:val="hybridMultilevel"/>
    <w:tmpl w:val="6F7A25C0"/>
    <w:lvl w:ilvl="0" w:tplc="FFFFFFFF">
      <w:start w:val="1"/>
      <w:numFmt w:val="lowerLetter"/>
      <w:lvlText w:val="%1)"/>
      <w:lvlJc w:val="left"/>
      <w:pPr>
        <w:ind w:left="4188"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FDC4A29"/>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0C36D66"/>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4636EAE"/>
    <w:multiLevelType w:val="multilevel"/>
    <w:tmpl w:val="2BDE6BA4"/>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61" w15:restartNumberingAfterBreak="0">
    <w:nsid w:val="655006CA"/>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9524A77"/>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ADD6DB3"/>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B7A7580"/>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C013506"/>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D506034"/>
    <w:multiLevelType w:val="hybridMultilevel"/>
    <w:tmpl w:val="9B1882DC"/>
    <w:lvl w:ilvl="0" w:tplc="E286C79E">
      <w:numFmt w:val="bullet"/>
      <w:lvlText w:val="•"/>
      <w:lvlJc w:val="left"/>
      <w:pPr>
        <w:ind w:left="720" w:hanging="360"/>
      </w:pPr>
      <w:rPr>
        <w:rFonts w:ascii="Times New Roman" w:eastAsia="Times New Roman" w:hAnsi="Times New Roman" w:cs="Times New Roman" w:hint="default"/>
      </w:rPr>
    </w:lvl>
    <w:lvl w:ilvl="1" w:tplc="D996EFE4">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E341EAB"/>
    <w:multiLevelType w:val="hybridMultilevel"/>
    <w:tmpl w:val="D1D224AC"/>
    <w:lvl w:ilvl="0" w:tplc="0407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E3C3F78"/>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6E7C4A47"/>
    <w:multiLevelType w:val="hybridMultilevel"/>
    <w:tmpl w:val="934C2F68"/>
    <w:lvl w:ilvl="0" w:tplc="01EC0D00">
      <w:start w:val="1"/>
      <w:numFmt w:val="decimal"/>
      <w:lvlText w:val="%1."/>
      <w:lvlJc w:val="left"/>
      <w:pPr>
        <w:ind w:left="1650" w:hanging="57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71" w15:restartNumberingAfterBreak="0">
    <w:nsid w:val="70E4282C"/>
    <w:multiLevelType w:val="hybridMultilevel"/>
    <w:tmpl w:val="B39AD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4A828AD"/>
    <w:multiLevelType w:val="hybridMultilevel"/>
    <w:tmpl w:val="A828908E"/>
    <w:lvl w:ilvl="0" w:tplc="FFFFFFFF">
      <w:start w:val="1"/>
      <w:numFmt w:val="decimal"/>
      <w:lvlText w:val="%1."/>
      <w:lvlJc w:val="left"/>
      <w:pPr>
        <w:ind w:left="1650" w:hanging="57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5127AA2"/>
    <w:multiLevelType w:val="hybridMultilevel"/>
    <w:tmpl w:val="C5D27AE6"/>
    <w:lvl w:ilvl="0" w:tplc="041B0003">
      <w:start w:val="1"/>
      <w:numFmt w:val="bullet"/>
      <w:lvlText w:val="o"/>
      <w:lvlJc w:val="left"/>
      <w:pPr>
        <w:ind w:left="1146" w:hanging="360"/>
      </w:pPr>
      <w:rPr>
        <w:rFonts w:ascii="Courier New" w:hAnsi="Courier New" w:cs="Courier New"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74" w15:restartNumberingAfterBreak="0">
    <w:nsid w:val="75297642"/>
    <w:multiLevelType w:val="hybridMultilevel"/>
    <w:tmpl w:val="6B3E9954"/>
    <w:lvl w:ilvl="0" w:tplc="E286C79E">
      <w:numFmt w:val="bullet"/>
      <w:lvlText w:val="•"/>
      <w:lvlJc w:val="left"/>
      <w:pPr>
        <w:ind w:left="539" w:hanging="360"/>
      </w:pPr>
      <w:rPr>
        <w:rFonts w:ascii="Times New Roman" w:eastAsia="Times New Roman" w:hAnsi="Times New Roman" w:cs="Times New Roman" w:hint="default"/>
      </w:rPr>
    </w:lvl>
    <w:lvl w:ilvl="1" w:tplc="9300FFB8">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75" w15:restartNumberingAfterBreak="0">
    <w:nsid w:val="786227B5"/>
    <w:multiLevelType w:val="hybridMultilevel"/>
    <w:tmpl w:val="2F10CA38"/>
    <w:lvl w:ilvl="0" w:tplc="0809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7A100D28"/>
    <w:multiLevelType w:val="hybridMultilevel"/>
    <w:tmpl w:val="2F94C0BA"/>
    <w:lvl w:ilvl="0" w:tplc="30A23440">
      <w:start w:val="1"/>
      <w:numFmt w:val="upperLetter"/>
      <w:lvlText w:val="%1."/>
      <w:lvlJc w:val="left"/>
      <w:pPr>
        <w:ind w:left="5670" w:hanging="5670"/>
      </w:pPr>
      <w:rPr>
        <w:rFonts w:hint="default"/>
        <w:b/>
      </w:rPr>
    </w:lvl>
    <w:lvl w:ilvl="1" w:tplc="01EC0D00">
      <w:start w:val="1"/>
      <w:numFmt w:val="decimal"/>
      <w:lvlText w:val="%2."/>
      <w:lvlJc w:val="left"/>
      <w:pPr>
        <w:ind w:left="1650" w:hanging="570"/>
      </w:pPr>
      <w:rPr>
        <w:rFonts w:hint="default"/>
        <w:b/>
        <w:i w:val="0"/>
      </w:rPr>
    </w:lvl>
    <w:lvl w:ilvl="2" w:tplc="0EE831B2" w:tentative="1">
      <w:start w:val="1"/>
      <w:numFmt w:val="lowerRoman"/>
      <w:lvlText w:val="%3."/>
      <w:lvlJc w:val="right"/>
      <w:pPr>
        <w:ind w:left="2160" w:hanging="180"/>
      </w:pPr>
    </w:lvl>
    <w:lvl w:ilvl="3" w:tplc="E9CA83EE" w:tentative="1">
      <w:start w:val="1"/>
      <w:numFmt w:val="decimal"/>
      <w:lvlText w:val="%4."/>
      <w:lvlJc w:val="left"/>
      <w:pPr>
        <w:ind w:left="2880" w:hanging="360"/>
      </w:pPr>
    </w:lvl>
    <w:lvl w:ilvl="4" w:tplc="C93EE490" w:tentative="1">
      <w:start w:val="1"/>
      <w:numFmt w:val="lowerLetter"/>
      <w:lvlText w:val="%5."/>
      <w:lvlJc w:val="left"/>
      <w:pPr>
        <w:ind w:left="3600" w:hanging="360"/>
      </w:pPr>
    </w:lvl>
    <w:lvl w:ilvl="5" w:tplc="0D5AA146" w:tentative="1">
      <w:start w:val="1"/>
      <w:numFmt w:val="lowerRoman"/>
      <w:lvlText w:val="%6."/>
      <w:lvlJc w:val="right"/>
      <w:pPr>
        <w:ind w:left="4320" w:hanging="180"/>
      </w:pPr>
    </w:lvl>
    <w:lvl w:ilvl="6" w:tplc="92765FE2" w:tentative="1">
      <w:start w:val="1"/>
      <w:numFmt w:val="decimal"/>
      <w:lvlText w:val="%7."/>
      <w:lvlJc w:val="left"/>
      <w:pPr>
        <w:ind w:left="5040" w:hanging="360"/>
      </w:pPr>
    </w:lvl>
    <w:lvl w:ilvl="7" w:tplc="D8224092" w:tentative="1">
      <w:start w:val="1"/>
      <w:numFmt w:val="lowerLetter"/>
      <w:lvlText w:val="%8."/>
      <w:lvlJc w:val="left"/>
      <w:pPr>
        <w:ind w:left="5760" w:hanging="360"/>
      </w:pPr>
    </w:lvl>
    <w:lvl w:ilvl="8" w:tplc="A35EC5A6" w:tentative="1">
      <w:start w:val="1"/>
      <w:numFmt w:val="lowerRoman"/>
      <w:lvlText w:val="%9."/>
      <w:lvlJc w:val="right"/>
      <w:pPr>
        <w:ind w:left="6480" w:hanging="180"/>
      </w:pPr>
    </w:lvl>
  </w:abstractNum>
  <w:abstractNum w:abstractNumId="77" w15:restartNumberingAfterBreak="0">
    <w:nsid w:val="7AE04620"/>
    <w:multiLevelType w:val="hybridMultilevel"/>
    <w:tmpl w:val="DE087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79" w15:restartNumberingAfterBreak="0">
    <w:nsid w:val="7D783176"/>
    <w:multiLevelType w:val="hybridMultilevel"/>
    <w:tmpl w:val="1806E65A"/>
    <w:lvl w:ilvl="0" w:tplc="FFFFFFFF">
      <w:start w:val="1"/>
      <w:numFmt w:val="decimal"/>
      <w:lvlText w:val="%1."/>
      <w:lvlJc w:val="left"/>
      <w:pPr>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num w:numId="1" w16cid:durableId="850493355">
    <w:abstractNumId w:val="55"/>
  </w:num>
  <w:num w:numId="2" w16cid:durableId="1788696013">
    <w:abstractNumId w:val="43"/>
  </w:num>
  <w:num w:numId="3" w16cid:durableId="647591369">
    <w:abstractNumId w:val="78"/>
  </w:num>
  <w:num w:numId="4" w16cid:durableId="1200126188">
    <w:abstractNumId w:val="70"/>
  </w:num>
  <w:num w:numId="5" w16cid:durableId="2026519717">
    <w:abstractNumId w:val="36"/>
  </w:num>
  <w:num w:numId="6" w16cid:durableId="2023892598">
    <w:abstractNumId w:val="14"/>
  </w:num>
  <w:num w:numId="7" w16cid:durableId="987392759">
    <w:abstractNumId w:val="44"/>
  </w:num>
  <w:num w:numId="8" w16cid:durableId="1401562450">
    <w:abstractNumId w:val="32"/>
  </w:num>
  <w:num w:numId="9" w16cid:durableId="1172719854">
    <w:abstractNumId w:val="74"/>
  </w:num>
  <w:num w:numId="10" w16cid:durableId="1071081006">
    <w:abstractNumId w:val="80"/>
  </w:num>
  <w:num w:numId="11" w16cid:durableId="693268420">
    <w:abstractNumId w:val="13"/>
  </w:num>
  <w:num w:numId="12" w16cid:durableId="1301302619">
    <w:abstractNumId w:val="11"/>
  </w:num>
  <w:num w:numId="13" w16cid:durableId="2047481908">
    <w:abstractNumId w:val="67"/>
  </w:num>
  <w:num w:numId="14" w16cid:durableId="2069331380">
    <w:abstractNumId w:val="10"/>
    <w:lvlOverride w:ilvl="0">
      <w:lvl w:ilvl="0">
        <w:start w:val="1"/>
        <w:numFmt w:val="bullet"/>
        <w:lvlText w:val="-"/>
        <w:lvlJc w:val="left"/>
        <w:pPr>
          <w:ind w:left="720" w:hanging="360"/>
        </w:pPr>
      </w:lvl>
    </w:lvlOverride>
  </w:num>
  <w:num w:numId="15" w16cid:durableId="64691498">
    <w:abstractNumId w:val="38"/>
  </w:num>
  <w:num w:numId="16" w16cid:durableId="469981763">
    <w:abstractNumId w:val="17"/>
  </w:num>
  <w:num w:numId="17" w16cid:durableId="1380713993">
    <w:abstractNumId w:val="21"/>
  </w:num>
  <w:num w:numId="18" w16cid:durableId="2127382436">
    <w:abstractNumId w:val="60"/>
  </w:num>
  <w:num w:numId="19" w16cid:durableId="2063477476">
    <w:abstractNumId w:val="76"/>
  </w:num>
  <w:num w:numId="20" w16cid:durableId="1678581547">
    <w:abstractNumId w:val="15"/>
  </w:num>
  <w:num w:numId="21" w16cid:durableId="1002272786">
    <w:abstractNumId w:val="39"/>
  </w:num>
  <w:num w:numId="22" w16cid:durableId="1323117610">
    <w:abstractNumId w:val="41"/>
  </w:num>
  <w:num w:numId="23" w16cid:durableId="919559649">
    <w:abstractNumId w:val="26"/>
  </w:num>
  <w:num w:numId="24" w16cid:durableId="2000886408">
    <w:abstractNumId w:val="75"/>
  </w:num>
  <w:num w:numId="25" w16cid:durableId="701132855">
    <w:abstractNumId w:val="66"/>
  </w:num>
  <w:num w:numId="26" w16cid:durableId="737555943">
    <w:abstractNumId w:val="48"/>
  </w:num>
  <w:num w:numId="27" w16cid:durableId="1538816780">
    <w:abstractNumId w:val="54"/>
  </w:num>
  <w:num w:numId="28" w16cid:durableId="1575582928">
    <w:abstractNumId w:val="24"/>
  </w:num>
  <w:num w:numId="29" w16cid:durableId="2123379511">
    <w:abstractNumId w:val="25"/>
  </w:num>
  <w:num w:numId="30" w16cid:durableId="2014335157">
    <w:abstractNumId w:val="22"/>
  </w:num>
  <w:num w:numId="31" w16cid:durableId="17127240">
    <w:abstractNumId w:val="45"/>
  </w:num>
  <w:num w:numId="32" w16cid:durableId="2136945269">
    <w:abstractNumId w:val="47"/>
  </w:num>
  <w:num w:numId="33" w16cid:durableId="1098600328">
    <w:abstractNumId w:val="64"/>
  </w:num>
  <w:num w:numId="34" w16cid:durableId="154734485">
    <w:abstractNumId w:val="42"/>
  </w:num>
  <w:num w:numId="35" w16cid:durableId="762797478">
    <w:abstractNumId w:val="52"/>
  </w:num>
  <w:num w:numId="36" w16cid:durableId="1724212978">
    <w:abstractNumId w:val="20"/>
  </w:num>
  <w:num w:numId="37" w16cid:durableId="1854680469">
    <w:abstractNumId w:val="18"/>
  </w:num>
  <w:num w:numId="38" w16cid:durableId="2006737302">
    <w:abstractNumId w:val="19"/>
  </w:num>
  <w:num w:numId="39" w16cid:durableId="618028784">
    <w:abstractNumId w:val="49"/>
  </w:num>
  <w:num w:numId="40" w16cid:durableId="376972674">
    <w:abstractNumId w:val="57"/>
  </w:num>
  <w:num w:numId="41" w16cid:durableId="35325861">
    <w:abstractNumId w:val="50"/>
  </w:num>
  <w:num w:numId="42" w16cid:durableId="900753177">
    <w:abstractNumId w:val="46"/>
  </w:num>
  <w:num w:numId="43" w16cid:durableId="379211631">
    <w:abstractNumId w:val="59"/>
  </w:num>
  <w:num w:numId="44" w16cid:durableId="1762143119">
    <w:abstractNumId w:val="40"/>
  </w:num>
  <w:num w:numId="45" w16cid:durableId="89084123">
    <w:abstractNumId w:val="73"/>
  </w:num>
  <w:num w:numId="46" w16cid:durableId="1984313874">
    <w:abstractNumId w:val="56"/>
  </w:num>
  <w:num w:numId="47" w16cid:durableId="1588885281">
    <w:abstractNumId w:val="63"/>
  </w:num>
  <w:num w:numId="48" w16cid:durableId="965550236">
    <w:abstractNumId w:val="72"/>
  </w:num>
  <w:num w:numId="49" w16cid:durableId="2082872273">
    <w:abstractNumId w:val="79"/>
  </w:num>
  <w:num w:numId="50" w16cid:durableId="1580943028">
    <w:abstractNumId w:val="51"/>
  </w:num>
  <w:num w:numId="51" w16cid:durableId="1241713473">
    <w:abstractNumId w:val="37"/>
  </w:num>
  <w:num w:numId="52" w16cid:durableId="1519274398">
    <w:abstractNumId w:val="12"/>
  </w:num>
  <w:num w:numId="53" w16cid:durableId="832525118">
    <w:abstractNumId w:val="29"/>
  </w:num>
  <w:num w:numId="54" w16cid:durableId="613633692">
    <w:abstractNumId w:val="28"/>
  </w:num>
  <w:num w:numId="55" w16cid:durableId="1524393445">
    <w:abstractNumId w:val="53"/>
  </w:num>
  <w:num w:numId="56" w16cid:durableId="1461651025">
    <w:abstractNumId w:val="71"/>
  </w:num>
  <w:num w:numId="57" w16cid:durableId="132794285">
    <w:abstractNumId w:val="77"/>
  </w:num>
  <w:num w:numId="58" w16cid:durableId="1706713718">
    <w:abstractNumId w:val="58"/>
  </w:num>
  <w:num w:numId="59" w16cid:durableId="110251537">
    <w:abstractNumId w:val="34"/>
  </w:num>
  <w:num w:numId="60" w16cid:durableId="1947693767">
    <w:abstractNumId w:val="62"/>
  </w:num>
  <w:num w:numId="61" w16cid:durableId="228735002">
    <w:abstractNumId w:val="31"/>
  </w:num>
  <w:num w:numId="62" w16cid:durableId="220874846">
    <w:abstractNumId w:val="69"/>
  </w:num>
  <w:num w:numId="63" w16cid:durableId="866217454">
    <w:abstractNumId w:val="9"/>
  </w:num>
  <w:num w:numId="64" w16cid:durableId="89356900">
    <w:abstractNumId w:val="7"/>
  </w:num>
  <w:num w:numId="65" w16cid:durableId="16274466">
    <w:abstractNumId w:val="6"/>
  </w:num>
  <w:num w:numId="66" w16cid:durableId="416633135">
    <w:abstractNumId w:val="5"/>
  </w:num>
  <w:num w:numId="67" w16cid:durableId="865563250">
    <w:abstractNumId w:val="4"/>
  </w:num>
  <w:num w:numId="68" w16cid:durableId="1909459864">
    <w:abstractNumId w:val="8"/>
  </w:num>
  <w:num w:numId="69" w16cid:durableId="2014067898">
    <w:abstractNumId w:val="3"/>
  </w:num>
  <w:num w:numId="70" w16cid:durableId="1962689362">
    <w:abstractNumId w:val="2"/>
  </w:num>
  <w:num w:numId="71" w16cid:durableId="1320504028">
    <w:abstractNumId w:val="1"/>
  </w:num>
  <w:num w:numId="72" w16cid:durableId="31735500">
    <w:abstractNumId w:val="0"/>
  </w:num>
  <w:num w:numId="73" w16cid:durableId="1885288804">
    <w:abstractNumId w:val="33"/>
  </w:num>
  <w:num w:numId="74" w16cid:durableId="1053311434">
    <w:abstractNumId w:val="35"/>
  </w:num>
  <w:num w:numId="75" w16cid:durableId="2059160180">
    <w:abstractNumId w:val="61"/>
  </w:num>
  <w:num w:numId="76" w16cid:durableId="905722906">
    <w:abstractNumId w:val="23"/>
  </w:num>
  <w:num w:numId="77" w16cid:durableId="50538229">
    <w:abstractNumId w:val="65"/>
  </w:num>
  <w:num w:numId="78" w16cid:durableId="614756273">
    <w:abstractNumId w:val="68"/>
  </w:num>
  <w:num w:numId="79" w16cid:durableId="286855577">
    <w:abstractNumId w:val="30"/>
  </w:num>
  <w:num w:numId="80" w16cid:durableId="2139376535">
    <w:abstractNumId w:val="16"/>
  </w:num>
  <w:num w:numId="81" w16cid:durableId="803084492">
    <w:abstractNumId w:val="27"/>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trackRevisions/>
  <w:documentProtection w:edit="trackedChanges" w:enforcement="0"/>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03607c4-fcf6-4e94-9ec1-d915bf1d03d8" w:val=" "/>
    <w:docVar w:name="VAULT_ND_00fa2514-d47a-42a2-a840-eaebeff6ff51" w:val=" "/>
    <w:docVar w:name="VAULT_ND_011a733b-08f7-4c6d-aa13-31cb25072247" w:val=" "/>
    <w:docVar w:name="vault_nd_0132ce26-954e-45bb-adeb-7886338b7b96" w:val=" "/>
    <w:docVar w:name="VAULT_ND_014a62e3-153b-4c61-87f7-b98e08ca768c" w:val=" "/>
    <w:docVar w:name="VAULT_ND_016bba1c-2f4e-48bf-bc21-79fd41c2e643" w:val=" "/>
    <w:docVar w:name="VAULT_ND_01744083-e8c7-411e-80c3-967b410cdfb4" w:val=" "/>
    <w:docVar w:name="vault_nd_01997e01-570b-43d1-9cc1-7734011c39ed" w:val=" "/>
    <w:docVar w:name="vault_nd_01b916cc-a8e2-441a-a4bc-10cb6422e29f" w:val=" "/>
    <w:docVar w:name="VAULT_ND_01d8cdc2-007f-4f32-b448-9599c2671d28" w:val=" "/>
    <w:docVar w:name="vault_nd_01ed1143-2cf2-46b0-8e02-e0e8234073a0" w:val=" "/>
    <w:docVar w:name="vault_nd_02182a18-45b2-4843-83ed-a4019bb91e35" w:val=" "/>
    <w:docVar w:name="VAULT_ND_0244fc47-ca35-4b65-9f54-4af0bae57ea8" w:val=" "/>
    <w:docVar w:name="VAULT_ND_02677838-e538-49f2-b75d-3e64d768c207" w:val=" "/>
    <w:docVar w:name="vault_nd_02a7a953-0590-4e25-a43d-948311a513e6" w:val=" "/>
    <w:docVar w:name="VAULT_ND_02bab180-aade-4108-9f17-c2f90e08104c" w:val=" "/>
    <w:docVar w:name="vault_nd_02fc3501-16e4-4d30-a984-64ea24d4db80" w:val=" "/>
    <w:docVar w:name="VAULT_ND_03288cb2-c4d1-4e81-9e1d-644d616ce03c" w:val=" "/>
    <w:docVar w:name="vault_nd_0370723f-918e-4fff-90d2-4689c121c122" w:val=" "/>
    <w:docVar w:name="vault_nd_0376017f-7228-463b-baac-328ab8b7e79b" w:val=" "/>
    <w:docVar w:name="VAULT_ND_0379b92c-fb80-4e4f-ab45-2c30a3662411" w:val=" "/>
    <w:docVar w:name="VAULT_ND_04741f9a-bc67-436c-84cd-90aaf5596fcc" w:val=" "/>
    <w:docVar w:name="VAULT_ND_04751883-cbee-4b88-9267-a8bb4e7707fb" w:val=" "/>
    <w:docVar w:name="VAULT_ND_048f37f6-839d-42bc-9215-b636a6b886a0" w:val=" "/>
    <w:docVar w:name="VAULT_ND_04db2a2c-34fb-429b-87ea-921520ba1577" w:val=" "/>
    <w:docVar w:name="vault_nd_0526c0bb-5e8f-48ff-91cd-57f36b2d06be" w:val=" "/>
    <w:docVar w:name="VAULT_ND_053537da-d21a-43fc-98ed-a69c33290eb8" w:val=" "/>
    <w:docVar w:name="VAULT_ND_0550f468-51f1-401b-9351-a96a9fcf4363" w:val=" "/>
    <w:docVar w:name="VAULT_ND_05c166e5-0edc-4639-b02d-1a90428e1998" w:val=" "/>
    <w:docVar w:name="VAULT_ND_061198fa-b31c-4cb6-81b1-7dff344c2b19" w:val=" "/>
    <w:docVar w:name="VAULT_ND_06360cce-9b59-44e7-9514-1fbf89302fe0" w:val=" "/>
    <w:docVar w:name="VAULT_ND_069871e4-96e1-41c3-a558-c53386e0ac74" w:val=" "/>
    <w:docVar w:name="VAULT_ND_06b1b81d-47e8-4b3b-a3f1-3fc8182dd0b7" w:val=" "/>
    <w:docVar w:name="VAULT_ND_06c8c460-af3c-450b-ba3b-f3e63dd2b04e" w:val=" "/>
    <w:docVar w:name="VAULT_ND_077d7cfe-3587-43f3-a16f-749a483271a7" w:val=" "/>
    <w:docVar w:name="VAULT_ND_083d6281-bda7-4ccf-9236-d174ae6241a7" w:val=" "/>
    <w:docVar w:name="VAULT_ND_0870dcb6-be3d-4216-bc6c-20e4bf45e2c6" w:val=" "/>
    <w:docVar w:name="VAULT_ND_08a00fd5-80e6-4604-8240-6f105f6f103f" w:val=" "/>
    <w:docVar w:name="VAULT_ND_08bd0854-3761-4d11-9d80-6cde7ff6c58c" w:val=" "/>
    <w:docVar w:name="VAULT_ND_08ec1190-040f-407b-b818-a1d24c8ce355" w:val=" "/>
    <w:docVar w:name="VAULT_ND_0970ac44-bec7-4690-9c14-8420072d6004" w:val=" "/>
    <w:docVar w:name="VAULT_ND_09983dd9-a43e-4072-ae72-eed2cc888721" w:val=" "/>
    <w:docVar w:name="VAULT_ND_09eb33c1-1d38-4d1a-b157-dfe415a78dac" w:val=" "/>
    <w:docVar w:name="vault_nd_0a02e1df-19c5-4304-89af-df5b53511eea" w:val=" "/>
    <w:docVar w:name="VAULT_ND_0a1d81f2-f8ba-4b95-869b-58f2e4602d5b" w:val=" "/>
    <w:docVar w:name="VAULT_ND_0ac68229-8c93-4eab-8484-63051d213225" w:val=" "/>
    <w:docVar w:name="VAULT_ND_0af9df18-5adb-4e1f-8cc7-ee2748a074b3" w:val=" "/>
    <w:docVar w:name="VAULT_ND_0b31144b-a74a-498e-902c-dc1dff107e30" w:val=" "/>
    <w:docVar w:name="vault_nd_0c442afb-67f5-47b7-8964-2cd51b34cfb8" w:val=" "/>
    <w:docVar w:name="VAULT_ND_0c53ceab-68ca-4ffb-a03b-a4e1afe178ca" w:val=" "/>
    <w:docVar w:name="VAULT_ND_0c717472-c0be-41cc-95fa-4d3f60c9e24e" w:val=" "/>
    <w:docVar w:name="vault_nd_0cff1119-9d5e-49da-a532-f3030ba830bb" w:val=" "/>
    <w:docVar w:name="VAULT_ND_0d01b625-27f9-43ab-bd1c-a2785969de2d" w:val=" "/>
    <w:docVar w:name="VAULT_ND_0d0ae833-31b7-46c2-a5d2-918343551fd9" w:val=" "/>
    <w:docVar w:name="VAULT_ND_0d0e6f3b-2a85-42ab-8bdc-1dddf5cfecd2" w:val=" "/>
    <w:docVar w:name="vault_nd_0d6cff93-2657-4703-b0da-b7b1bd924968" w:val=" "/>
    <w:docVar w:name="vault_nd_0d9bc71f-ff13-410e-ad3b-a286d9ea57c1" w:val=" "/>
    <w:docVar w:name="VAULT_ND_0f42ebcc-1788-4458-b827-50d812518461" w:val=" "/>
    <w:docVar w:name="VAULT_ND_101ffabb-d58e-45f8-b701-584219951a24" w:val=" "/>
    <w:docVar w:name="VAULT_ND_1099b9ee-43f0-4890-9ebb-1f8f1fc24338" w:val=" "/>
    <w:docVar w:name="VAULT_ND_10b59ed1-e2cb-4224-beed-3340ccf38b6a" w:val=" "/>
    <w:docVar w:name="VAULT_ND_11319e42-d55e-41a1-a347-8c90accae416" w:val=" "/>
    <w:docVar w:name="VAULT_ND_121c5a03-d25b-450e-8382-834013ddbd42" w:val=" "/>
    <w:docVar w:name="VAULT_ND_1226f9ca-820c-4bfc-909c-ae5f21d4bc28" w:val=" "/>
    <w:docVar w:name="VAULT_ND_127f043e-abea-409f-bc4e-229ab850cb56" w:val=" "/>
    <w:docVar w:name="VAULT_ND_129bdfe8-db93-4ed0-9b38-0b6eac3f88a1" w:val=" "/>
    <w:docVar w:name="VAULT_ND_12d5a895-7dd0-4e4f-a8ba-552cbb2af535" w:val=" "/>
    <w:docVar w:name="VAULT_ND_1355520c-526d-44c7-855d-2610ab89804c" w:val=" "/>
    <w:docVar w:name="VAULT_ND_1381c6a2-b699-425d-b492-19180ca79fa4" w:val=" "/>
    <w:docVar w:name="VAULT_ND_13aa3cc9-a1f0-4924-a982-01d406547860" w:val=" "/>
    <w:docVar w:name="vault_nd_14182aef-085d-4c71-9d29-9b9f1f69de0c" w:val=" "/>
    <w:docVar w:name="VAULT_ND_141ac09e-de0d-4fe7-83bc-3bb305301d94" w:val=" "/>
    <w:docVar w:name="VAULT_ND_145b9fe5-8dc1-4a9d-9f96-be24baaadef0" w:val=" "/>
    <w:docVar w:name="VAULT_ND_1476369c-9de1-40a6-b50e-bfc797475bdd" w:val=" "/>
    <w:docVar w:name="VAULT_ND_14b8aeda-24e0-44a0-83c1-218838978dcd" w:val=" "/>
    <w:docVar w:name="VAULT_ND_14bde2ec-1d03-42dd-ae78-ea29220dc872" w:val=" "/>
    <w:docVar w:name="VAULT_ND_14e951e1-d41e-49c0-8d1e-00418e41d546" w:val=" "/>
    <w:docVar w:name="vault_nd_14f8db8c-af04-4a8f-9cd4-c1a9d7d884b9" w:val=" "/>
    <w:docVar w:name="VAULT_ND_14fe0ccc-7ea5-4b1c-afc7-c354ffa8b7de" w:val=" "/>
    <w:docVar w:name="vault_nd_15014fcf-6a11-4758-b984-5cce699c2e82" w:val=" "/>
    <w:docVar w:name="VAULT_ND_15068fbf-ec60-4903-99d3-6fac95765b37" w:val=" "/>
    <w:docVar w:name="VAULT_ND_15221d25-56b3-4f5f-bce1-628fe27db708" w:val=" "/>
    <w:docVar w:name="VAULT_ND_1582c534-e793-40a8-a13d-e138c73269d2" w:val=" "/>
    <w:docVar w:name="VAULT_ND_15998977-24d1-46d0-9bd6-5192348df755" w:val=" "/>
    <w:docVar w:name="vault_nd_160a557d-2bb7-4d22-99db-556db42cb9ee" w:val=" "/>
    <w:docVar w:name="VAULT_ND_1665b2ec-2cf5-41c8-904c-e33c31947d70" w:val=" "/>
    <w:docVar w:name="VAULT_ND_16bcfa68-f10b-44f6-be0f-45ee19638d00" w:val=" "/>
    <w:docVar w:name="VAULT_ND_1709d6bc-eaea-4f3c-98f3-5e864d2fd309" w:val=" "/>
    <w:docVar w:name="VAULT_ND_1712f239-efe8-42d0-a7fe-8de9d001926b" w:val=" "/>
    <w:docVar w:name="VAULT_ND_1732008f-4155-4234-85c9-0d583ce64444" w:val=" "/>
    <w:docVar w:name="VAULT_ND_1739e5c3-eea4-40b2-9499-4c8af97a4e42" w:val=" "/>
    <w:docVar w:name="vault_nd_173b1df7-e2b4-460f-893b-737d401c88e4" w:val=" "/>
    <w:docVar w:name="VAULT_ND_17419723-4d0b-492b-ac72-6894f64d6fd9" w:val=" "/>
    <w:docVar w:name="VAULT_ND_17ae1d2f-c1a3-42b9-83f8-da7f760a4e8d" w:val=" "/>
    <w:docVar w:name="VAULT_ND_17d26cf9-486e-4898-87e8-fed7b6ff6a7d" w:val=" "/>
    <w:docVar w:name="VAULT_ND_18453888-7411-4713-b8d0-08f6ea90fa8f" w:val=" "/>
    <w:docVar w:name="VAULT_ND_185bca14-4a6c-4a7f-b775-5351a6939c54" w:val=" "/>
    <w:docVar w:name="VAULT_ND_185f23e3-fad9-4f0d-aabe-7b2ddfd19424" w:val=" "/>
    <w:docVar w:name="VAULT_ND_1885c0af-4332-4c64-9e19-02892f60a695" w:val=" "/>
    <w:docVar w:name="VAULT_ND_18b94ad2-7fc0-434f-b8d9-87d4e2bd4428" w:val=" "/>
    <w:docVar w:name="VAULT_ND_18c274ec-e1fd-4fcd-8146-2e065c6b0533" w:val=" "/>
    <w:docVar w:name="VAULT_ND_18c53057-96ef-495c-8401-dcfa4473ac72" w:val=" "/>
    <w:docVar w:name="VAULT_ND_18f58539-8b1f-4e0b-a037-25e998f755e7" w:val=" "/>
    <w:docVar w:name="VAULT_ND_196b5346-b5a6-46b1-89b9-3efee9350217" w:val=" "/>
    <w:docVar w:name="VAULT_ND_19fd135c-1ff6-4039-953a-b4d6ea8c347f" w:val=" "/>
    <w:docVar w:name="VAULT_ND_1a751e01-1c49-422d-a15e-beb36c9944fc" w:val=" "/>
    <w:docVar w:name="vault_nd_1aabc672-135e-4774-992f-391570d50d54" w:val=" "/>
    <w:docVar w:name="VAULT_ND_1b4cbeae-137c-46be-9233-a4881060e249" w:val=" "/>
    <w:docVar w:name="VAULT_ND_1b9fffad-937e-4a8a-b68b-08035c83da59" w:val=" "/>
    <w:docVar w:name="vault_nd_1bea43a4-31ee-4634-859d-fd2dfe05c87a" w:val=" "/>
    <w:docVar w:name="VAULT_ND_1c7fe91d-0388-4907-975c-4ff60d5456ee" w:val=" "/>
    <w:docVar w:name="VAULT_ND_1cb645ae-7da6-4f45-a71a-c6bb6f721828" w:val=" "/>
    <w:docVar w:name="VAULT_ND_1d198bc6-4bab-4157-bed3-88a303eaf687" w:val=" "/>
    <w:docVar w:name="VAULT_ND_1dc6b624-f7f3-461b-a140-26b228d1f268" w:val=" "/>
    <w:docVar w:name="VAULT_ND_1dd5cd78-02fa-4264-a8e8-f9c7c23d2436" w:val=" "/>
    <w:docVar w:name="VAULT_ND_1e0ea15e-656e-4b4d-949f-fd861254a7a9" w:val=" "/>
    <w:docVar w:name="vault_nd_1e306a40-a6ae-444c-ada6-4e4232c62eb5" w:val=" "/>
    <w:docVar w:name="VAULT_ND_1e59a063-48f7-45c8-81c2-7d3c996a4e78" w:val=" "/>
    <w:docVar w:name="VAULT_ND_1f109001-fab0-418a-b740-626d1c115b01" w:val=" "/>
    <w:docVar w:name="vault_nd_1fae7677-9494-4676-8026-a3fd5dd80287" w:val=" "/>
    <w:docVar w:name="VAULT_ND_20110a3e-b3aa-4e53-8648-6e0d907078a1" w:val=" "/>
    <w:docVar w:name="vault_nd_2041be03-60a2-4f0e-adf0-2049be81b460" w:val=" "/>
    <w:docVar w:name="VAULT_ND_20989c54-f3e3-4bf3-a8d4-1f7e585652d8" w:val=" "/>
    <w:docVar w:name="VAULT_ND_20e23c0e-c981-4016-b91c-b7fd312eff50" w:val=" "/>
    <w:docVar w:name="VAULT_ND_21057630-caa7-4355-b5f1-01ee47794aad" w:val=" "/>
    <w:docVar w:name="vault_nd_21b84877-02fb-472d-a1db-e6ee9c668fe2" w:val=" "/>
    <w:docVar w:name="VAULT_ND_21f5c7a4-8982-48db-8580-4cd3fd82e36f" w:val=" "/>
    <w:docVar w:name="VAULT_ND_221251ec-67f9-4093-ba00-97580e32fce0" w:val=" "/>
    <w:docVar w:name="VAULT_ND_22a34591-98d7-457d-9e3e-3add2d8c41ff" w:val=" "/>
    <w:docVar w:name="vault_nd_22a394ef-7abf-4600-ae96-a0f8d75e3875" w:val=" "/>
    <w:docVar w:name="VAULT_ND_2307cc23-ee76-4a9c-b600-b91b2f229a3a" w:val=" "/>
    <w:docVar w:name="VAULT_ND_23819a2f-8576-4989-89bb-ff4fd019440e" w:val=" "/>
    <w:docVar w:name="vault_nd_23e5139a-cb44-421b-8002-84ae6429a9df" w:val=" "/>
    <w:docVar w:name="VAULT_ND_23f4aaaf-ea7f-46d4-abd3-c140285a2eb7" w:val=" "/>
    <w:docVar w:name="VAULT_ND_23fc7462-802e-48de-a04f-46bd810d13e1" w:val=" "/>
    <w:docVar w:name="VAULT_ND_23fe3609-db4d-4e60-8516-22d5797daa36" w:val=" "/>
    <w:docVar w:name="VAULT_ND_24529ae4-f2ce-4a86-b597-94258d6a7801" w:val=" "/>
    <w:docVar w:name="vault_nd_2453031a-d364-4bda-96d7-0e264ecbbacb" w:val=" "/>
    <w:docVar w:name="VAULT_ND_245b3f89-623c-4678-99e8-ac2a1c383ec0" w:val=" "/>
    <w:docVar w:name="VAULT_ND_247b1e7c-53b4-45bc-9d54-8b74b08ce4cf" w:val=" "/>
    <w:docVar w:name="VAULT_ND_24ab6908-0080-43d6-9887-8186e3714669" w:val=" "/>
    <w:docVar w:name="vault_nd_24f88acb-d3a5-4b39-ab34-620505b7a249" w:val=" "/>
    <w:docVar w:name="VAULT_ND_25a469e6-d051-4037-bed0-9a7581a80587" w:val=" "/>
    <w:docVar w:name="VAULT_ND_260dd80f-6b7b-4ab4-8bdf-8b9a67e10096" w:val=" "/>
    <w:docVar w:name="VAULT_ND_2667a9c6-f71e-4004-99c2-9d2756040579" w:val=" "/>
    <w:docVar w:name="VAULT_ND_26d0350b-629f-4a0b-b7ac-8fe3c82b1860" w:val=" "/>
    <w:docVar w:name="VAULT_ND_26d75962-12d1-4ff6-b3a5-c4988d60405b" w:val=" "/>
    <w:docVar w:name="VAULT_ND_26e0e24a-f540-4dbb-baae-b9eb232438e2" w:val=" "/>
    <w:docVar w:name="VAULT_ND_273d69a5-42b3-4424-9bcc-79aa10241a40" w:val=" "/>
    <w:docVar w:name="VAULT_ND_2781936b-6b3d-4a6b-90af-d096632ba757" w:val=" "/>
    <w:docVar w:name="VAULT_ND_27ef917c-bf78-408f-b255-e28fbf2937d5" w:val=" "/>
    <w:docVar w:name="VAULT_ND_2853656f-bd9e-4648-a1c3-668162e7b4d1" w:val=" "/>
    <w:docVar w:name="VAULT_ND_28875da2-c8be-44be-be2a-b924d1c971b4" w:val=" "/>
    <w:docVar w:name="VAULT_ND_28ff03d8-e1c8-43e4-ab82-41e470e75d1a" w:val=" "/>
    <w:docVar w:name="VAULT_ND_290bddc6-1f65-4e30-a830-c964c2c5fd90" w:val=" "/>
    <w:docVar w:name="VAULT_ND_2a4ad150-593e-4304-9bfd-735a6172d0ad" w:val=" "/>
    <w:docVar w:name="vault_nd_2a6eeb5c-d03e-4498-be06-85be81c2c1ad" w:val=" "/>
    <w:docVar w:name="VAULT_ND_2b9157f5-0374-457f-9a42-df8a6171e261" w:val=" "/>
    <w:docVar w:name="vault_nd_2bc437a1-a831-4f5d-b60f-27ffeed843ec" w:val=" "/>
    <w:docVar w:name="vault_nd_2c23d40b-bdf1-4c81-a86d-ff15c919c79c" w:val=" "/>
    <w:docVar w:name="vault_nd_2cb8d53e-3b0a-48ed-9032-5a3336550f53" w:val=" "/>
    <w:docVar w:name="VAULT_ND_2d02c50c-2ee4-4388-b42a-85a9886182fa" w:val=" "/>
    <w:docVar w:name="VAULT_ND_2d275d05-50e5-4efa-a1bb-e1646773ad97" w:val=" "/>
    <w:docVar w:name="vault_nd_2d29a83b-12ac-410f-a245-8bd76c7131d5" w:val=" "/>
    <w:docVar w:name="VAULT_ND_2d79f21e-05c5-4de8-a134-7ce1790bacb3" w:val=" "/>
    <w:docVar w:name="vault_nd_2d83d81e-ce56-49ed-a93e-33340afbf4ca" w:val=" "/>
    <w:docVar w:name="VAULT_ND_2de6e295-5f9e-43d1-b6c4-5ad291c4cab4" w:val=" "/>
    <w:docVar w:name="vault_nd_2e5df97e-f453-41f8-9b1f-152203b24d7a" w:val=" "/>
    <w:docVar w:name="VAULT_ND_2e8476ff-3616-4bde-ba7c-bb786aff4871" w:val=" "/>
    <w:docVar w:name="vault_nd_2e89ec03-4229-4893-a81a-e68e68b0f486" w:val=" "/>
    <w:docVar w:name="vault_nd_2eb00610-6634-410d-a217-84f775b8d089" w:val=" "/>
    <w:docVar w:name="VAULT_ND_2f06b163-8f92-4b6e-9ab3-9c469000d1c3" w:val=" "/>
    <w:docVar w:name="VAULT_ND_2f1dd9ca-e115-4eea-9a82-b0740191567d" w:val=" "/>
    <w:docVar w:name="VAULT_ND_2f495686-0a26-43eb-87ee-f4663e15434e" w:val=" "/>
    <w:docVar w:name="vault_nd_2fc48a97-6392-4e5f-ac87-94be9744418e" w:val=" "/>
    <w:docVar w:name="VAULT_ND_2fd9e783-8314-40fc-b7da-49d3e677a1bb" w:val=" "/>
    <w:docVar w:name="vault_nd_2ffc5ccd-858e-4ea5-9437-0453ca5a8376" w:val=" "/>
    <w:docVar w:name="VAULT_ND_3026407e-d4a3-48bf-9963-d36f4b491711" w:val=" "/>
    <w:docVar w:name="vault_nd_3065d087-1ccb-4688-a657-684ee48fba97" w:val=" "/>
    <w:docVar w:name="VAULT_ND_309b7420-f92a-4d43-b656-2df4b5b16b3d" w:val=" "/>
    <w:docVar w:name="VAULT_ND_309c4090-0268-444d-9190-446c22faca2c" w:val=" "/>
    <w:docVar w:name="VAULT_ND_30a8bf58-0906-47cd-909a-aaef602e81e8" w:val=" "/>
    <w:docVar w:name="VAULT_ND_30d5037f-f6f2-4825-a7b9-5fba102f2359" w:val=" "/>
    <w:docVar w:name="vault_nd_30da7ec2-93a0-4e37-af04-9754d25601a2" w:val=" "/>
    <w:docVar w:name="vault_nd_31013703-35bf-4194-97cf-84f0c550925d" w:val=" "/>
    <w:docVar w:name="vault_nd_313c0ea1-90f9-41d2-8ada-2956e297fb6f" w:val=" "/>
    <w:docVar w:name="vault_nd_315ef0fd-162a-4ef5-936b-b3141a31f6ae" w:val=" "/>
    <w:docVar w:name="VAULT_ND_31815ca3-569f-4428-a902-bede558ae93f" w:val=" "/>
    <w:docVar w:name="VAULT_ND_3197106f-cbb8-4089-934b-88859c3a35a5" w:val=" "/>
    <w:docVar w:name="VAULT_ND_31d74d95-3bd1-496d-8bd3-6d3fb048517e" w:val=" "/>
    <w:docVar w:name="vault_nd_31e9e50f-6dcf-49aa-8575-c9ebabd64f90" w:val=" "/>
    <w:docVar w:name="VAULT_ND_321b3d09-afd1-4b2c-8a29-6fa533630589" w:val=" "/>
    <w:docVar w:name="VAULT_ND_325b26c4-18b0-4d22-9ffa-0a09d690b39c" w:val=" "/>
    <w:docVar w:name="VAULT_ND_328c8ca0-be2e-440f-87f2-c28b35d600bd" w:val=" "/>
    <w:docVar w:name="vault_nd_32bc66f9-f38c-46e4-ad11-b175ad735f3c" w:val=" "/>
    <w:docVar w:name="VAULT_ND_33a727fc-b9fd-42ca-8a1f-b4bdbfb2f005" w:val=" "/>
    <w:docVar w:name="vault_nd_3445902e-4d6b-43b8-afb7-0d339a0aaffc" w:val=" "/>
    <w:docVar w:name="VAULT_ND_34549977-1344-4db6-b4a6-95495fa9580a" w:val=" "/>
    <w:docVar w:name="VAULT_ND_3485e186-f022-465b-8ddd-96a00ea1bff5" w:val=" "/>
    <w:docVar w:name="VAULT_ND_349b85e3-e11e-4aaf-85c6-34149dd7304c" w:val=" "/>
    <w:docVar w:name="VAULT_ND_349e031f-4fe6-402c-84d8-2fb0a6264dd4" w:val=" "/>
    <w:docVar w:name="VAULT_ND_34c051aa-f247-47f6-89c6-9b683c9faa27" w:val=" "/>
    <w:docVar w:name="VAULT_ND_34e4c2b1-b57c-4d16-8c2e-e09ca0cc8bd0" w:val=" "/>
    <w:docVar w:name="VAULT_ND_34fb7e2f-8591-4626-81c6-372fae3172f9" w:val=" "/>
    <w:docVar w:name="VAULT_ND_3510918a-ccbb-4b83-8c24-e20da764f1ab" w:val=" "/>
    <w:docVar w:name="vault_nd_3525dfba-bb89-48f8-a018-7ab0b522dc94" w:val=" "/>
    <w:docVar w:name="VAULT_ND_3525e04a-a2da-445f-9fd2-cfd48d08595a" w:val=" "/>
    <w:docVar w:name="VAULT_ND_355b05fe-5d82-4ee2-b128-6bc2d2110e24" w:val=" "/>
    <w:docVar w:name="vault_nd_3585b7d2-6da0-40ee-b872-dc0c657493cc" w:val=" "/>
    <w:docVar w:name="VAULT_ND_35e42763-0122-490d-bb1b-ce092a1261aa" w:val=" "/>
    <w:docVar w:name="VAULT_ND_35ec9299-fd32-4070-81bc-7f33c8a696ea" w:val=" "/>
    <w:docVar w:name="vault_nd_3624cd70-925b-4b7d-be75-2b01e263614e" w:val=" "/>
    <w:docVar w:name="VAULT_ND_363058bb-8630-46d9-8a82-21510b537ebd" w:val=" "/>
    <w:docVar w:name="VAULT_ND_367cca90-ae16-46fe-a2b5-ae1b41e6679d" w:val=" "/>
    <w:docVar w:name="VAULT_ND_368a98dc-6f64-4bc6-9918-bc3c1499984d" w:val=" "/>
    <w:docVar w:name="VAULT_ND_36aa0026-e086-4c54-a17f-147b210610fb" w:val=" "/>
    <w:docVar w:name="VAULT_ND_36f58b94-498d-45cc-9862-4a27566da5ef" w:val=" "/>
    <w:docVar w:name="vault_nd_37210a6f-616a-4ba8-b9a3-a283bb6df149" w:val=" "/>
    <w:docVar w:name="VAULT_ND_37364d80-cd33-46cc-9238-b9df0f11a69f" w:val=" "/>
    <w:docVar w:name="VAULT_ND_373c7bbf-1cba-4957-a802-e29aeaeda3c9" w:val=" "/>
    <w:docVar w:name="VAULT_ND_3792f98e-5ec9-447a-ab34-21b7c545ed08" w:val=" "/>
    <w:docVar w:name="vault_nd_3858a27e-3b48-4cae-9cea-0aa7547788ff" w:val=" "/>
    <w:docVar w:name="VAULT_ND_3886027e-6375-4f73-bafb-9c1054b29cd8" w:val=" "/>
    <w:docVar w:name="VAULT_ND_38b62672-7aef-4e2e-99d4-8d3e5529e2fa" w:val=" "/>
    <w:docVar w:name="VAULT_ND_38bc8ae0-278c-4e7d-8a55-1448bb0137fa" w:val=" "/>
    <w:docVar w:name="VAULT_ND_390eaa50-0515-4082-808d-8a0ff230cf31" w:val=" "/>
    <w:docVar w:name="VAULT_ND_3a506cfd-a92a-4627-b733-eec82c8d2e09" w:val=" "/>
    <w:docVar w:name="vault_nd_3bd8d870-09bd-4ba1-8195-1a62cb7c31b5" w:val=" "/>
    <w:docVar w:name="vault_nd_3beafb1b-7651-4268-94be-c6d5f5a123ce" w:val=" "/>
    <w:docVar w:name="VAULT_ND_3c5c5244-b3c0-4ab5-935f-1f350c69413c" w:val=" "/>
    <w:docVar w:name="VAULT_ND_3cacaa1b-8195-4c52-82c5-00009d17c4f5" w:val=" "/>
    <w:docVar w:name="vault_nd_3cea784b-d4fb-4a35-9ab5-bcdc7107559a" w:val=" "/>
    <w:docVar w:name="VAULT_ND_3cf69f47-a87f-44e6-9625-7f629cb69500" w:val=" "/>
    <w:docVar w:name="VAULT_ND_3d5e09e6-66a6-45d1-a189-7ae9a8c8ff56" w:val=" "/>
    <w:docVar w:name="VAULT_ND_3df17880-7512-4ac3-9682-e2de29e427fe" w:val=" "/>
    <w:docVar w:name="VAULT_ND_3e383bf0-cbbe-444a-8290-149e27e62071" w:val=" "/>
    <w:docVar w:name="VAULT_ND_3e6effaf-8ec3-475d-ab45-598000c62984" w:val=" "/>
    <w:docVar w:name="VAULT_ND_3ebf838a-d598-4f41-9c3b-6b5a25ea183b" w:val=" "/>
    <w:docVar w:name="VAULT_ND_3f6240e8-00c8-46c0-ba4f-501d0e163fa3" w:val=" "/>
    <w:docVar w:name="VAULT_ND_3f6a12d6-fcc8-4ce3-af65-2011a7985d4b" w:val=" "/>
    <w:docVar w:name="VAULT_ND_3f7db85e-2718-4103-becb-78c8f081fc23" w:val=" "/>
    <w:docVar w:name="VAULT_ND_3faf431a-eddd-407c-b5f3-bead7dd0fbca" w:val=" "/>
    <w:docVar w:name="VAULT_ND_3fc49975-2ce3-407e-b5da-13500534a9d4" w:val=" "/>
    <w:docVar w:name="VAULT_ND_40af41ce-d12c-4a45-86d7-f60b5936e2d7" w:val=" "/>
    <w:docVar w:name="VAULT_ND_410b7f8c-5051-47ce-9a39-6cc4c3553fe4" w:val=" "/>
    <w:docVar w:name="VAULT_ND_418b610f-b6d1-492c-9681-2dbe0afc7cd7" w:val=" "/>
    <w:docVar w:name="VAULT_ND_420e78cd-11eb-42fb-b933-d752528028b3" w:val=" "/>
    <w:docVar w:name="vault_nd_437d1c9f-cf7d-4a57-ad62-c572f092c2c5" w:val=" "/>
    <w:docVar w:name="VAULT_ND_43948c93-5568-4105-bf63-f6faff9e2a89" w:val=" "/>
    <w:docVar w:name="VAULT_ND_43d652b5-dfa5-4897-b559-5b936f8af01f" w:val=" "/>
    <w:docVar w:name="vault_nd_44196262-f605-43ce-82ae-61e13f236959" w:val=" "/>
    <w:docVar w:name="VAULT_ND_4460d70a-fab3-4532-8a03-ca0a647d098f" w:val=" "/>
    <w:docVar w:name="VAULT_ND_446ad619-5405-49ed-951f-159eafa7412b" w:val=" "/>
    <w:docVar w:name="VAULT_ND_44a944db-6c30-43f7-b410-8b528ad0e655" w:val=" "/>
    <w:docVar w:name="VAULT_ND_456d929a-f994-4b8a-bff1-66eb06ed0cd7" w:val=" "/>
    <w:docVar w:name="VAULT_ND_4606ef18-463e-436d-a6a3-82229b89ab64" w:val=" "/>
    <w:docVar w:name="VAULT_ND_4608939d-b883-4ced-b0f1-a1965c179ac6" w:val=" "/>
    <w:docVar w:name="VAULT_ND_4682eb99-e609-45f7-b7b1-2670617d49a1" w:val=" "/>
    <w:docVar w:name="VAULT_ND_46efe304-4539-46b5-87c3-be146366b693" w:val=" "/>
    <w:docVar w:name="VAULT_ND_4715607f-bcf3-4dd0-b8ff-89f541387975" w:val=" "/>
    <w:docVar w:name="VAULT_ND_4718a3b6-d905-4c3b-90a3-82efd6402db4" w:val=" "/>
    <w:docVar w:name="VAULT_ND_47354d92-846a-41fb-8fb0-190cf2518672" w:val=" "/>
    <w:docVar w:name="VAULT_ND_4768d4a1-d07e-4809-9555-d4b93d2c0ebd" w:val=" "/>
    <w:docVar w:name="vault_nd_480bb38d-d0a5-49f0-a64c-1e3f1eb494c3" w:val=" "/>
    <w:docVar w:name="vault_nd_48236de1-9452-4d13-a62f-c2a8e3b54473" w:val=" "/>
    <w:docVar w:name="vault_nd_483730f0-4b5b-472e-a7f1-27dd75ef6712" w:val=" "/>
    <w:docVar w:name="VAULT_ND_48b04a1f-65ea-4eee-aeb3-ecc5d21fa09f" w:val=" "/>
    <w:docVar w:name="VAULT_ND_48e74856-c06c-467e-b514-b6ad2cdc9668" w:val=" "/>
    <w:docVar w:name="VAULT_ND_48f81fc1-a4d4-49f5-b59b-fdb366cf763e" w:val=" "/>
    <w:docVar w:name="VAULT_ND_4938326a-6ed6-4d0b-9f45-0c7c70bd8111" w:val=" "/>
    <w:docVar w:name="vault_nd_496404a6-76aa-4451-95a1-ae22c9354f17" w:val=" "/>
    <w:docVar w:name="vault_nd_49ba081e-6ef1-4920-ac9c-aa4767d439cd" w:val=" "/>
    <w:docVar w:name="VAULT_ND_49d90984-b236-4ca4-b2b4-d3411b9d1b2e" w:val=" "/>
    <w:docVar w:name="VAULT_ND_4a047f49-de95-4cd5-9e73-90afc58b4d0f" w:val=" "/>
    <w:docVar w:name="vault_nd_4a2d2ebf-4a59-4e48-89ff-c20786b718aa" w:val=" "/>
    <w:docVar w:name="vault_nd_4a6c22c2-adc5-486f-a6f4-e78be901f385" w:val=" "/>
    <w:docVar w:name="vault_nd_4a7a6b4f-c47e-4e6f-ba8f-0ec5eb538d86" w:val=" "/>
    <w:docVar w:name="VAULT_ND_4b1065d8-faa8-45ea-97e9-cd1b41438043" w:val=" "/>
    <w:docVar w:name="vault_nd_4b837e3c-951b-4611-aa02-f98c81053735" w:val=" "/>
    <w:docVar w:name="vault_nd_4bf49f10-aa99-420b-a62e-291d4a213e97" w:val=" "/>
    <w:docVar w:name="VAULT_ND_4c9813a8-c8a6-4271-bf40-ac491e5ff367" w:val=" "/>
    <w:docVar w:name="VAULT_ND_4cffb90e-81d7-42a5-a2b1-be7077cc5ed2" w:val=" "/>
    <w:docVar w:name="VAULT_ND_4d0d6f46-27ec-4672-9201-4da778649227" w:val=" "/>
    <w:docVar w:name="VAULT_ND_4d5cc436-86d2-44f7-a865-65c800f3255b" w:val=" "/>
    <w:docVar w:name="VAULT_ND_4d835f1a-bd1e-4b6a-8537-9ea5e773a5d5" w:val=" "/>
    <w:docVar w:name="VAULT_ND_4e20b2c6-6185-40f6-ac67-bfbc22ab240f" w:val=" "/>
    <w:docVar w:name="VAULT_ND_4e2f88ac-a1e4-45ac-8fe3-53cd9772f9f0" w:val=" "/>
    <w:docVar w:name="VAULT_ND_4eaaef04-219d-491b-963d-08e2e8a8f915" w:val=" "/>
    <w:docVar w:name="VAULT_ND_4edbba01-f90f-4b02-9b4b-dc0cf626d5fe" w:val=" "/>
    <w:docVar w:name="vault_nd_4edf5eec-614b-4258-b1d7-662f8b63ad05" w:val=" "/>
    <w:docVar w:name="vault_nd_4f26a65a-d054-4936-9d56-54c05134b03d" w:val=" "/>
    <w:docVar w:name="VAULT_ND_4f490127-dc0b-4001-974f-6258b6f1daa0" w:val=" "/>
    <w:docVar w:name="VAULT_ND_4f4aca30-03a8-41a3-bd73-1510333e1bec" w:val=" "/>
    <w:docVar w:name="VAULT_ND_4f6b4b33-94a3-455c-bdef-1e20bbb7d7da" w:val=" "/>
    <w:docVar w:name="VAULT_ND_4f899342-9e58-405d-ae0e-7107b6198eb8" w:val=" "/>
    <w:docVar w:name="VAULT_ND_4ff11131-1dba-4e62-afec-875985f35614" w:val=" "/>
    <w:docVar w:name="vault_nd_4ff1e9a1-012f-45b5-8539-e21295c68576" w:val=" "/>
    <w:docVar w:name="VAULT_ND_501db158-1805-420f-8fb3-0cef69d59936" w:val=" "/>
    <w:docVar w:name="vault_nd_50ba420b-9bcb-48f3-8924-76dae76777d4" w:val=" "/>
    <w:docVar w:name="VAULT_ND_513bfbb6-41d2-4b00-89d1-e61d84c3845c" w:val=" "/>
    <w:docVar w:name="VAULT_ND_51bc630d-4d8c-4137-8826-954ede27e870" w:val=" "/>
    <w:docVar w:name="VAULT_ND_5220d821-463a-4644-bd49-b388e769e444" w:val=" "/>
    <w:docVar w:name="vault_nd_522829ce-e05c-4f8d-b8ea-c182da2347eb" w:val=" "/>
    <w:docVar w:name="vault_nd_53b2a963-f46b-4481-b23c-a65a32d2bede" w:val=" "/>
    <w:docVar w:name="VAULT_ND_54182ef9-a2c3-4409-8560-573d4ba11371" w:val=" "/>
    <w:docVar w:name="VAULT_ND_541c6b2c-e4e6-44e8-8e7e-f216d619e0f3" w:val=" "/>
    <w:docVar w:name="VAULT_ND_5460728c-19cd-42d4-8fbc-5a0c8f336cdf" w:val=" "/>
    <w:docVar w:name="VAULT_ND_5499ab24-c981-41c9-82c1-9df0c14db09a" w:val=" "/>
    <w:docVar w:name="VAULT_ND_54a00de0-35b9-4c6b-8a56-cf6caef1a278" w:val=" "/>
    <w:docVar w:name="vault_nd_54c1f593-c90b-49d9-877a-015bfdeea516" w:val=" "/>
    <w:docVar w:name="VAULT_ND_55678e91-f5fe-4249-b50e-6e8f0a16448d" w:val=" "/>
    <w:docVar w:name="VAULT_ND_55e1a805-993b-4cfe-beba-ff5cdb31e1ff" w:val=" "/>
    <w:docVar w:name="VAULT_ND_55f40b32-b62f-4255-8365-fdbab5732ff1" w:val=" "/>
    <w:docVar w:name="vault_nd_55f5beb8-122f-4940-a513-2800f919e4b4" w:val=" "/>
    <w:docVar w:name="VAULT_ND_5657838b-bfca-4fcc-9ffb-622a0ed29c00" w:val=" "/>
    <w:docVar w:name="VAULT_ND_5695c738-0938-4eca-a89f-6c78f61a7dda" w:val=" "/>
    <w:docVar w:name="VAULT_ND_56afe91c-11dd-4559-a585-7949ff9101e1" w:val=" "/>
    <w:docVar w:name="vault_nd_56b2e3c4-9922-4d3d-b4f1-13a6e8e636fe" w:val=" "/>
    <w:docVar w:name="VAULT_ND_5777dee8-1c5e-4aa0-b87c-19356b12b283" w:val=" "/>
    <w:docVar w:name="VAULT_ND_57b69318-44c1-4e00-9039-c955497f0201" w:val=" "/>
    <w:docVar w:name="vault_nd_57bc8bc9-d410-4454-a613-c3177fe90dd5" w:val=" "/>
    <w:docVar w:name="vault_nd_582e2140-3156-4861-8ba9-eab4ef9c3144" w:val=" "/>
    <w:docVar w:name="VAULT_ND_5870746e-4647-4371-9608-7bfb75f2dfe4" w:val=" "/>
    <w:docVar w:name="vault_nd_590edacc-84dc-4fb8-bd3d-06efea7a6bdc" w:val=" "/>
    <w:docVar w:name="vault_nd_591968b7-9a2b-4761-a8a5-68a263703b32" w:val=" "/>
    <w:docVar w:name="vault_nd_59b1cc94-a5f6-40ab-a740-8cd6b491da4e" w:val=" "/>
    <w:docVar w:name="VAULT_ND_59f7951d-df08-4e88-a61b-2937f1be9a2f" w:val=" "/>
    <w:docVar w:name="VAULT_ND_5a2e0e50-6157-4476-9bdd-1f8258205aa5" w:val=" "/>
    <w:docVar w:name="VAULT_ND_5a55e8e0-964d-4c1f-892b-a250ad7a4062" w:val=" "/>
    <w:docVar w:name="VAULT_ND_5a63f35f-0e04-4097-afb7-da70c5de980a" w:val=" "/>
    <w:docVar w:name="VAULT_ND_5a71e8d4-c22b-497b-95ee-6e0ad8e1971b" w:val=" "/>
    <w:docVar w:name="VAULT_ND_5abab0b7-c594-48f9-b5ee-4b21a72258b9" w:val=" "/>
    <w:docVar w:name="vault_nd_5b5e6f44-2c49-4092-95a3-cad95c367008" w:val=" "/>
    <w:docVar w:name="VAULT_ND_5ba00a26-5793-4b45-ab5a-87a6166fae7b" w:val=" "/>
    <w:docVar w:name="VAULT_ND_5bc92153-f828-4e54-beda-a345d88503e0" w:val=" "/>
    <w:docVar w:name="vault_nd_5cc5f4b2-227d-40b8-8500-6bea1d415bc2" w:val=" "/>
    <w:docVar w:name="vault_nd_5d0ad1bf-a07e-450d-9e92-d77de37aea64" w:val=" "/>
    <w:docVar w:name="VAULT_ND_5d9fcdc7-16a4-417e-b507-61350a3625ea" w:val=" "/>
    <w:docVar w:name="VAULT_ND_5dab16cd-fb27-4d65-a0ff-b7966fa25b76" w:val=" "/>
    <w:docVar w:name="VAULT_ND_5e39dc24-39f6-4950-9341-c6a9ecd39fbd" w:val=" "/>
    <w:docVar w:name="VAULT_ND_5e5021ad-6d67-46bd-a401-f24f22a59c18" w:val=" "/>
    <w:docVar w:name="vault_nd_5e6a2299-af29-4e3d-b455-a365b3b78b3a" w:val=" "/>
    <w:docVar w:name="VAULT_ND_5ec57576-5175-4433-be2c-4942935a97f9" w:val=" "/>
    <w:docVar w:name="VAULT_ND_5ef5b28f-cb36-4d71-a42d-db48dd469172" w:val=" "/>
    <w:docVar w:name="VAULT_ND_5f0c4a30-ac8b-416f-b7de-bbab8bf1e722" w:val=" "/>
    <w:docVar w:name="VAULT_ND_5f1e2717-dbb0-4501-a864-2930662d82e7" w:val=" "/>
    <w:docVar w:name="VAULT_ND_5f3826d9-64e7-414a-90f3-cf11ff2c7e77" w:val=" "/>
    <w:docVar w:name="VAULT_ND_5f4e4651-3104-40ac-8272-2dfe3e297491" w:val=" "/>
    <w:docVar w:name="VAULT_ND_5f6c01ee-46aa-4dad-b6dd-cd80a39951c9" w:val=" "/>
    <w:docVar w:name="VAULT_ND_5fb74397-754b-4085-b08e-96f499c9eceb" w:val=" "/>
    <w:docVar w:name="VAULT_ND_5fcafffd-63ce-44c6-9b94-418fa1b37004" w:val=" "/>
    <w:docVar w:name="vault_nd_5fcc9a4a-0fab-4959-a2f9-945a54bd82b5" w:val=" "/>
    <w:docVar w:name="VAULT_ND_5fd82ba9-58ac-46bd-b4f9-b35062982175" w:val=" "/>
    <w:docVar w:name="VAULT_ND_5ff56e4c-715f-49ff-b0fc-2e7fda724bed" w:val=" "/>
    <w:docVar w:name="vault_nd_6014c81a-66f0-4354-adc5-00f9cb866fdd" w:val=" "/>
    <w:docVar w:name="vault_nd_60728689-8973-48c9-a1ee-87819604da4c" w:val=" "/>
    <w:docVar w:name="VAULT_ND_608f86f8-d887-4499-acd2-77d81c996c04" w:val=" "/>
    <w:docVar w:name="VAULT_ND_60a9128f-ea44-464c-8246-f7ebfb74b68c" w:val=" "/>
    <w:docVar w:name="VAULT_ND_60ee4b51-9597-4d4c-9dc5-524b37f1cd0f" w:val=" "/>
    <w:docVar w:name="VAULT_ND_6113e0d7-c81d-4718-931c-23db8f0178d1" w:val=" "/>
    <w:docVar w:name="vault_nd_6122cd67-3794-4f31-bdd5-6cfb84c04b73" w:val=" "/>
    <w:docVar w:name="VAULT_ND_613299be-ee74-4d93-8fa3-538ea81a2761" w:val=" "/>
    <w:docVar w:name="vault_nd_613e0593-9ba3-418e-9a39-fdde53d5b7e3" w:val=" "/>
    <w:docVar w:name="VAULT_ND_616ec87a-e404-4549-9564-450f82a6c725" w:val=" "/>
    <w:docVar w:name="VAULT_ND_621dfab0-ab10-4a24-b2bf-b39f351c2570" w:val=" "/>
    <w:docVar w:name="VAULT_ND_62c238a5-0427-4750-9d68-b14547ff612c" w:val=" "/>
    <w:docVar w:name="vault_nd_630db60e-4479-496c-9d73-260f22b4d283" w:val=" "/>
    <w:docVar w:name="VAULT_ND_6316a695-68de-4c0b-b565-0ffb9115910e" w:val=" "/>
    <w:docVar w:name="VAULT_ND_64397ae7-17d8-42ee-ad0b-87fa3cb67aca" w:val=" "/>
    <w:docVar w:name="VAULT_ND_648ac7d1-0139-419d-b31a-c4642b0f5948" w:val=" "/>
    <w:docVar w:name="VAULT_ND_6510187e-0c01-4d94-841e-3ec2cb72878e" w:val=" "/>
    <w:docVar w:name="VAULT_ND_6589cf09-fd5d-45a0-998c-454946c57cb9" w:val=" "/>
    <w:docVar w:name="VAULT_ND_65937530-f8f5-4478-9ace-b18616c3f0d5" w:val=" "/>
    <w:docVar w:name="VAULT_ND_65a87878-a544-4328-83f5-d8663a53146b" w:val=" "/>
    <w:docVar w:name="vault_nd_664a3cfc-3ede-4eb3-81a4-abf3f8f45708" w:val=" "/>
    <w:docVar w:name="VAULT_ND_66517298-7f8a-4ab5-85e9-1b86bf7e534f" w:val=" "/>
    <w:docVar w:name="vault_nd_666a8e7b-7bdc-4ae9-8b09-5ea2b376e7b7" w:val=" "/>
    <w:docVar w:name="VAULT_ND_66a3fd8c-c38f-4dc1-8222-5a0784eebd1a" w:val=" "/>
    <w:docVar w:name="VAULT_ND_66ab01ce-fa92-44d4-bea9-649598059767" w:val=" "/>
    <w:docVar w:name="vault_nd_66c88627-e85c-41b4-8313-3f8777e6582a" w:val=" "/>
    <w:docVar w:name="VAULT_ND_66e7ac19-62cd-45d1-8749-ee1735cf1e99" w:val=" "/>
    <w:docVar w:name="VAULT_ND_671910ce-cdd4-42f6-8c2c-2e1deb957f42" w:val=" "/>
    <w:docVar w:name="VAULT_ND_67636697-9caa-415f-b0da-1a654a26baa0" w:val=" "/>
    <w:docVar w:name="VAULT_ND_6832a87e-0e8c-4c9e-b22a-ac27068b6e89" w:val=" "/>
    <w:docVar w:name="VAULT_ND_6870d43f-049b-4260-8c41-0ae2fdeca8d5" w:val=" "/>
    <w:docVar w:name="vault_nd_68b86dd6-74d9-4df8-b252-55c39535d6a7" w:val=" "/>
    <w:docVar w:name="VAULT_ND_68c40bd0-8ff4-41e2-94f3-b07428be3a0d" w:val=" "/>
    <w:docVar w:name="VAULT_ND_68e0ce69-670a-4473-9ed2-265b60129075" w:val=" "/>
    <w:docVar w:name="VAULT_ND_68f70097-231c-4938-a019-f82ad4b125aa" w:val=" "/>
    <w:docVar w:name="VAULT_ND_69923b50-470c-4e6c-ae6b-4348be542744" w:val=" "/>
    <w:docVar w:name="VAULT_ND_69bd0723-9351-458f-bb3a-10eefe35d11c" w:val=" "/>
    <w:docVar w:name="VAULT_ND_6a2d4745-f8f2-488c-9438-0ef8503ee568" w:val=" "/>
    <w:docVar w:name="VAULT_ND_6a4477e5-e56b-4d9e-8136-36037b1c9f4b" w:val=" "/>
    <w:docVar w:name="vault_nd_6ab89a92-2517-4bc0-a01d-aba4893f94d1" w:val=" "/>
    <w:docVar w:name="VAULT_ND_6ad2e517-54e4-402a-b67a-f4f5e8dfbf4d" w:val=" "/>
    <w:docVar w:name="VAULT_ND_6b216765-3102-4534-b77d-16703b2c073d" w:val=" "/>
    <w:docVar w:name="VAULT_ND_6bececa5-5cc2-4fc0-9c21-17778bd624f8" w:val=" "/>
    <w:docVar w:name="vault_nd_6c549b68-11ba-40ec-b4b9-a1c2e6ffa12e" w:val=" "/>
    <w:docVar w:name="VAULT_ND_6ca67a49-28f3-4cb9-a45a-3b597a6f77bd" w:val=" "/>
    <w:docVar w:name="VAULT_ND_6d02c8cf-2fd5-472e-a2c2-e0250af260c9" w:val=" "/>
    <w:docVar w:name="vault_nd_6d08272a-de51-4e43-b05f-f8782b13b594" w:val=" "/>
    <w:docVar w:name="VAULT_ND_6d29a35f-2508-414c-970d-c9ed0ce52da5" w:val=" "/>
    <w:docVar w:name="VAULT_ND_6d5c058a-bb1a-46e0-8d06-f7c6e33c8313" w:val=" "/>
    <w:docVar w:name="VAULT_ND_6d736368-e522-4a0c-8560-745440a2fced" w:val=" "/>
    <w:docVar w:name="vault_nd_6d74f2d9-e76f-4858-9dab-7e3ee5a35dd4" w:val=" "/>
    <w:docVar w:name="VAULT_ND_6dd58de1-5afc-443e-93b3-b5567bc67d9b" w:val=" "/>
    <w:docVar w:name="VAULT_ND_6dd5d361-108c-4c02-aa58-716fe6446232" w:val=" "/>
    <w:docVar w:name="VAULT_ND_6df5c4cd-1f66-4117-943f-4cd1b5095e50" w:val=" "/>
    <w:docVar w:name="vault_nd_6e235307-4e40-4106-9cfc-fec5b3138d6f" w:val=" "/>
    <w:docVar w:name="VAULT_ND_6e24410b-fe16-4e0e-89a6-15af11a495d3" w:val=" "/>
    <w:docVar w:name="vault_nd_6e9db8d9-eeb7-43cd-aadf-c7bab59acf97" w:val=" "/>
    <w:docVar w:name="vault_nd_6ec93e94-2d63-4cf1-a341-f21851deec4a" w:val=" "/>
    <w:docVar w:name="vault_nd_6f70e4b1-ae86-49a9-9264-2e016bd67233" w:val=" "/>
    <w:docVar w:name="VAULT_ND_6f7b0aea-a290-48ca-a465-7754eaa29575" w:val=" "/>
    <w:docVar w:name="VAULT_ND_702a3c0b-c430-46fa-aff0-aaad266d3521" w:val=" "/>
    <w:docVar w:name="VAULT_ND_70323f08-8cb3-434e-9234-62d61a9dadf2" w:val=" "/>
    <w:docVar w:name="VAULT_ND_70855edf-95b6-47b1-8543-708945d5e069" w:val=" "/>
    <w:docVar w:name="vault_nd_712d09ba-588d-459d-a61c-8b464bb66125" w:val=" "/>
    <w:docVar w:name="VAULT_ND_71a91d6c-9505-4e85-8775-ffaa9820f631" w:val=" "/>
    <w:docVar w:name="vault_nd_7238c66a-c13c-4714-8da7-383f22d68b65" w:val=" "/>
    <w:docVar w:name="VAULT_ND_72445faf-a7fc-4fa0-8991-fef7b80cc82c" w:val=" "/>
    <w:docVar w:name="VAULT_ND_72724245-5447-48a7-8c4b-a0ed25696dcf" w:val=" "/>
    <w:docVar w:name="VAULT_ND_72c614ec-4628-4f88-9d6f-72019edf2294" w:val=" "/>
    <w:docVar w:name="vault_nd_72e5fdf8-13e6-423d-9f97-e1afb1d7b2d1" w:val=" "/>
    <w:docVar w:name="vault_nd_73558b39-6a32-4cf5-83e6-cf1659997db4" w:val=" "/>
    <w:docVar w:name="VAULT_ND_737ef8e8-556d-4f1a-a19a-4f21b4a837b3" w:val=" "/>
    <w:docVar w:name="VAULT_ND_738f082b-687c-45ac-8e72-12f5817d95f2" w:val=" "/>
    <w:docVar w:name="VAULT_ND_73961adc-e6f3-4abb-ac16-7749cdd64ef7" w:val=" "/>
    <w:docVar w:name="VAULT_ND_74afd6ab-fef7-438d-926d-84289eb449f5" w:val=" "/>
    <w:docVar w:name="vault_nd_74d732ba-ada4-41f2-b093-b229eee6dfeb" w:val=" "/>
    <w:docVar w:name="VAULT_ND_75011501-1562-4c3f-b39e-af2857c90a6d" w:val=" "/>
    <w:docVar w:name="vault_nd_75169d65-8aaa-4cd6-b817-e02a3bd9c204" w:val=" "/>
    <w:docVar w:name="VAULT_ND_755a90ab-0e60-4885-ad15-5ffb50a117d9" w:val=" "/>
    <w:docVar w:name="VAULT_ND_75698f8f-30a8-490d-b358-6bf11f17d2d6" w:val=" "/>
    <w:docVar w:name="VAULT_ND_75699d77-bfe2-49c0-a9ea-7e1586b7dd2c" w:val=" "/>
    <w:docVar w:name="vault_nd_7569b085-9f7b-484a-9aa1-718b05fe6d66" w:val=" "/>
    <w:docVar w:name="VAULT_ND_757a36fc-2716-4010-9c89-a7d0f3219ff0" w:val=" "/>
    <w:docVar w:name="vault_nd_7644f399-53c2-497a-a8e4-24976e3c7dab" w:val=" "/>
    <w:docVar w:name="VAULT_ND_766d9ef0-2f43-4471-892a-8a9642d255ac" w:val=" "/>
    <w:docVar w:name="VAULT_ND_7690ae86-9d88-4a4e-a1ee-872f4206ebcf" w:val=" "/>
    <w:docVar w:name="VAULT_ND_769797aa-c861-4c40-a50a-47cd38179e5e" w:val=" "/>
    <w:docVar w:name="VAULT_ND_7711877b-3294-41f3-aea2-133cd07732ad" w:val=" "/>
    <w:docVar w:name="vault_nd_772461b5-ece1-461c-93f6-160945b38e2c" w:val=" "/>
    <w:docVar w:name="VAULT_ND_777d8a0b-dc93-4a72-a3cf-73fec0a22256" w:val=" "/>
    <w:docVar w:name="VAULT_ND_77e4e5c1-03e1-4b15-acb4-6bf97f1b3496" w:val=" "/>
    <w:docVar w:name="VAULT_ND_78772c6f-f42b-4ab5-ab70-2e1f3cdf2c81" w:val=" "/>
    <w:docVar w:name="vault_nd_78898d82-1a2b-470f-9c05-88b98f1fe706" w:val=" "/>
    <w:docVar w:name="VAULT_ND_7920850b-6beb-44b6-a923-e97955ff7e22" w:val=" "/>
    <w:docVar w:name="vault_nd_79592822-5e5a-40f0-b1f0-5f1fbcc3fc30" w:val=" "/>
    <w:docVar w:name="VAULT_ND_7990623e-c359-40af-a929-2f25fe6f8071" w:val=" "/>
    <w:docVar w:name="vault_nd_79a8bf48-e205-4b57-b5ca-15d434d7edee" w:val=" "/>
    <w:docVar w:name="VAULT_ND_7a33485e-2d2a-4ec4-ac07-f6c52fb9a370" w:val=" "/>
    <w:docVar w:name="vault_nd_7a42963e-0bf3-40e9-a7d4-5a798cb596e6" w:val=" "/>
    <w:docVar w:name="VAULT_ND_7a7bf6f7-9f1d-429c-a0c2-d02300d005ab" w:val=" "/>
    <w:docVar w:name="vault_nd_7ac7173d-5e4d-4e83-b0ab-c66eaf0419c9" w:val=" "/>
    <w:docVar w:name="vault_nd_7afe620a-63a5-4134-9993-3a4673a7b51a" w:val=" "/>
    <w:docVar w:name="VAULT_ND_7b665b8c-8d46-4464-8779-50d4a276c55c" w:val=" "/>
    <w:docVar w:name="VAULT_ND_7b921fdf-304a-48e1-a86d-a2fb18be9a4e" w:val=" "/>
    <w:docVar w:name="VAULT_ND_7b9f9761-d126-41ff-aca7-905a57da674b" w:val=" "/>
    <w:docVar w:name="vault_nd_7c267b2a-a99f-4d70-8fbb-6cb94e29ac90" w:val=" "/>
    <w:docVar w:name="VAULT_ND_7c7cdb6a-2d02-44cb-a6da-24925aeecfbd" w:val=" "/>
    <w:docVar w:name="VAULT_ND_7c887f06-76c9-4761-aa2c-b39180efe900" w:val=" "/>
    <w:docVar w:name="vault_nd_7ca79103-9410-487b-986a-8f03456492ae" w:val=" "/>
    <w:docVar w:name="VAULT_ND_7ce5a323-5db0-403e-bada-5a8a3eae7871" w:val=" "/>
    <w:docVar w:name="vault_nd_7d0839bf-cef4-4428-9263-83ab0037ed75" w:val=" "/>
    <w:docVar w:name="vault_nd_7d2bbf78-71cc-4b79-a925-f86082c2e9b8" w:val=" "/>
    <w:docVar w:name="vault_nd_7d38dec4-0f8c-409f-ace8-e6fac9bdb15f" w:val=" "/>
    <w:docVar w:name="VAULT_ND_7d3cb4bd-38e2-42cf-8e01-722418a0c498" w:val=" "/>
    <w:docVar w:name="VAULT_ND_7db53bf3-e28e-43f6-a214-2b4c52b95509" w:val=" "/>
    <w:docVar w:name="VAULT_ND_7eb32164-92da-4e3e-842f-68df47964e59" w:val=" "/>
    <w:docVar w:name="VAULT_ND_7ecf7e9b-6981-4891-bd8d-3c35f0289017" w:val=" "/>
    <w:docVar w:name="VAULT_ND_7f3a670d-c45b-4a16-b716-69bbc030ab8b" w:val=" "/>
    <w:docVar w:name="VAULT_ND_7fccc1cb-6a88-45db-8696-5fcc2604c244" w:val=" "/>
    <w:docVar w:name="VAULT_ND_7fd8518f-ba21-4a25-a79d-0d87fef73f8e" w:val=" "/>
    <w:docVar w:name="VAULT_ND_7fe00c41-2a90-4cb8-84c3-fea8f11b85c8" w:val=" "/>
    <w:docVar w:name="VAULT_ND_807881ff-372d-4015-89bc-09af63499d8a" w:val=" "/>
    <w:docVar w:name="vault_nd_808ccd56-064f-4c51-be50-d81646dea2ba" w:val=" "/>
    <w:docVar w:name="VAULT_ND_80dbb175-0623-4e0e-8142-4b63f1760673" w:val=" "/>
    <w:docVar w:name="VAULT_ND_8113af89-6d10-423a-a89c-f340ed6feec2" w:val=" "/>
    <w:docVar w:name="vault_nd_81453bbc-9916-46a3-a4ca-a4d2b68571ac" w:val=" "/>
    <w:docVar w:name="VAULT_ND_81c36017-a8bb-41d6-8d29-d69c92b07165" w:val=" "/>
    <w:docVar w:name="VAULT_ND_81f628bf-779c-452f-a383-75c5c707da4a" w:val=" "/>
    <w:docVar w:name="VAULT_ND_8241b1b1-27d7-4c6c-92ef-900c96c15b70" w:val=" "/>
    <w:docVar w:name="VAULT_ND_8280d109-dbbd-4693-9cc5-7b5a7d6aad45" w:val=" "/>
    <w:docVar w:name="VAULT_ND_8289ee09-eca5-4056-a141-12fe2194e3f5" w:val=" "/>
    <w:docVar w:name="VAULT_ND_82a9a727-a376-4bb3-a82f-d76756952f97" w:val=" "/>
    <w:docVar w:name="vault_nd_83ab8c82-9ae2-4d06-811f-c25c49d9788e" w:val=" "/>
    <w:docVar w:name="VAULT_ND_849e5b8e-c6a2-44e3-b251-f3ab0bf95377" w:val=" "/>
    <w:docVar w:name="VAULT_ND_84ac7c20-c902-4008-a4e6-682bcfc2da87" w:val=" "/>
    <w:docVar w:name="VAULT_ND_84d6e1d5-1dd5-486d-8358-65736a513ba3" w:val=" "/>
    <w:docVar w:name="VAULT_ND_84daf9c7-1d1c-4277-8e36-96ba5257ad03" w:val=" "/>
    <w:docVar w:name="VAULT_ND_853a5241-7e67-4027-a0e4-a7b48c0f2d53" w:val=" "/>
    <w:docVar w:name="VAULT_ND_85469dac-a803-4647-a8a0-d93fa0ad3793" w:val=" "/>
    <w:docVar w:name="VAULT_ND_862814c4-9a14-4c09-9e00-4f4a05400616" w:val=" "/>
    <w:docVar w:name="VAULT_ND_863c7ce6-2bd9-42e7-a897-88f9f20b0a60" w:val=" "/>
    <w:docVar w:name="VAULT_ND_8648c763-099e-4e06-aed9-f64dd1a86fea" w:val=" "/>
    <w:docVar w:name="VAULT_ND_865c4770-4dca-4312-97f6-cbb0cc02e2c4" w:val=" "/>
    <w:docVar w:name="vault_nd_866f3bdf-f2fd-4297-9ae0-e9b723da835d" w:val=" "/>
    <w:docVar w:name="VAULT_ND_86ee8a1e-c7f0-49e1-8691-071e1bf597ad" w:val=" "/>
    <w:docVar w:name="VAULT_ND_8710fa48-ee7f-442d-8420-3f0c3c3d806b" w:val=" "/>
    <w:docVar w:name="VAULT_ND_871e2009-b0db-4ebd-b88d-55b9a67fc0e7" w:val=" "/>
    <w:docVar w:name="VAULT_ND_87869258-c5c6-46ec-ba60-b9179f553f3a" w:val=" "/>
    <w:docVar w:name="vault_nd_8809944d-16ba-4dce-a91c-242cccefe30d" w:val=" "/>
    <w:docVar w:name="vault_nd_8816d07c-e47f-4aa7-acf2-3241ba2a485b" w:val=" "/>
    <w:docVar w:name="vault_nd_883eeaa3-557b-47c9-91d7-abb4be11ce49" w:val=" "/>
    <w:docVar w:name="VAULT_ND_888d4d48-cc69-4f6c-ba1d-4b2bba8b7f81" w:val=" "/>
    <w:docVar w:name="VAULT_ND_88c76dbc-516f-4ad8-8d4f-e426eee5bc8f" w:val=" "/>
    <w:docVar w:name="vault_nd_88d62b27-233d-44ab-a486-c05c4b9a95bf" w:val=" "/>
    <w:docVar w:name="VAULT_ND_890f0023-f312-4a66-a14b-a55c0cd8c33a" w:val=" "/>
    <w:docVar w:name="VAULT_ND_894b7a3f-759f-4a4c-9389-91f6522aecd0" w:val=" "/>
    <w:docVar w:name="vault_nd_89650e03-a739-4e7d-93c6-dd519284f2f2" w:val=" "/>
    <w:docVar w:name="vault_nd_8994abc8-bf8f-46e7-bc89-804d9fb2e898" w:val=" "/>
    <w:docVar w:name="VAULT_ND_89e3882d-f41e-45b7-8f21-b5a6ec6616d9" w:val=" "/>
    <w:docVar w:name="vault_nd_8aa74e85-182f-4906-9c91-a476eed7ac49" w:val=" "/>
    <w:docVar w:name="VAULT_ND_8b85b118-05fb-4d84-8f35-50a210010c3c" w:val=" "/>
    <w:docVar w:name="VAULT_ND_8ba2b49d-00a4-4e63-9f0f-faa1087e9140" w:val=" "/>
    <w:docVar w:name="vault_nd_8bbc95a8-79d4-4529-a5df-aac51950eeb2" w:val=" "/>
    <w:docVar w:name="VAULT_ND_8c4acbc8-b82c-44d1-9a86-748bf204d087" w:val=" "/>
    <w:docVar w:name="VAULT_ND_8c52fed3-8ba5-44ba-aeca-d1451c63c5f1" w:val=" "/>
    <w:docVar w:name="vault_nd_8c6bcffc-0567-4945-a7ad-d767bbd7514a" w:val=" "/>
    <w:docVar w:name="vault_nd_8c991621-1e0c-4e18-ad5d-836da9e2acac" w:val=" "/>
    <w:docVar w:name="VAULT_ND_8caa70d1-619c-4010-a098-5aef09a7042d" w:val=" "/>
    <w:docVar w:name="VAULT_ND_8cf1ff0e-9c9a-4e32-841f-d51eeeef95e4" w:val=" "/>
    <w:docVar w:name="vault_nd_8cf381a6-bd9f-4165-9c95-543612860df6" w:val=" "/>
    <w:docVar w:name="VAULT_ND_8d25eb5b-ea79-4250-afbd-1a42cfc5895c" w:val=" "/>
    <w:docVar w:name="VAULT_ND_8d430c70-e85d-4101-ab39-3e5de64cd80d" w:val=" "/>
    <w:docVar w:name="VAULT_ND_8de0525b-ec41-479c-a660-bd453fa0fb65" w:val=" "/>
    <w:docVar w:name="VAULT_ND_8e03e6e0-1a9e-4c34-a32b-b68706305847" w:val=" "/>
    <w:docVar w:name="VAULT_ND_8e49e568-53e4-474a-bdb7-f409fcaeedd7" w:val=" "/>
    <w:docVar w:name="VAULT_ND_8e638ca1-cc52-4bb1-9fe2-f257f10f98a2" w:val=" "/>
    <w:docVar w:name="VAULT_ND_8e7a7a12-9774-481f-bfa2-d8fdfa38d818" w:val=" "/>
    <w:docVar w:name="VAULT_ND_8ea157fc-a035-45c7-a078-d2104f280092" w:val=" "/>
    <w:docVar w:name="VAULT_ND_8ea6ccdd-7af2-4ba1-b1eb-22336539ca69" w:val=" "/>
    <w:docVar w:name="VAULT_ND_8ead2b9f-5841-40ca-80dc-853f42522fa8" w:val=" "/>
    <w:docVar w:name="VAULT_ND_8eb0fecb-bcc1-4db1-bbdd-c8d855ed5195" w:val=" "/>
    <w:docVar w:name="VAULT_ND_8efe544e-5b55-4344-a15e-9ea462a52e8d" w:val=" "/>
    <w:docVar w:name="vault_nd_8f3a2f48-0a84-42e4-82b7-a0e17ecca509" w:val=" "/>
    <w:docVar w:name="VAULT_ND_8f4dec03-5877-44f2-af46-8fd00e79b64b" w:val=" "/>
    <w:docVar w:name="VAULT_ND_8f5efb59-950e-4061-8216-17ff4fca843d" w:val=" "/>
    <w:docVar w:name="VAULT_ND_8f62ed1c-4332-478b-a66d-4c86ee6fff36" w:val=" "/>
    <w:docVar w:name="VAULT_ND_901573f0-0755-488c-b5ae-7c5f231c0f66" w:val=" "/>
    <w:docVar w:name="VAULT_ND_9034ec52-0d7f-472a-a0d0-67cb218b0ae7" w:val=" "/>
    <w:docVar w:name="VAULT_ND_9057d3bf-7581-48f4-a837-bd46ab21bd7c" w:val=" "/>
    <w:docVar w:name="vault_nd_905acafe-c6c6-44d6-a9af-7a255ba334b5" w:val=" "/>
    <w:docVar w:name="VAULT_ND_90f9100f-e55c-47ee-b9ea-19fa776a51ef" w:val=" "/>
    <w:docVar w:name="VAULT_ND_9110615f-15c1-4f6a-a075-ae0efb08eba6" w:val=" "/>
    <w:docVar w:name="VAULT_ND_91531a29-33f8-41b8-9a1b-bc3611a78079" w:val=" "/>
    <w:docVar w:name="VAULT_ND_91710f36-dbd0-4a8e-bb25-27f22e16bfc0" w:val=" "/>
    <w:docVar w:name="VAULT_ND_91a807bd-bcbb-4b1f-bab5-bf4a05f02417" w:val=" "/>
    <w:docVar w:name="VAULT_ND_91aaf11b-309a-459f-80a0-75751847b669" w:val=" "/>
    <w:docVar w:name="vault_nd_91d4f8c5-43a9-4d01-9c03-3ec3dcc55216" w:val=" "/>
    <w:docVar w:name="VAULT_ND_91fa5894-8dfe-4a3d-8cbb-b5b02d59d70b" w:val=" "/>
    <w:docVar w:name="vault_nd_930af67a-6e14-4620-ba61-ec2d9edc79f5" w:val=" "/>
    <w:docVar w:name="vault_nd_93271e34-ba42-460b-9004-f13b731a8562" w:val=" "/>
    <w:docVar w:name="VAULT_ND_932dec55-261e-46f3-a102-030ef98e0ae7" w:val=" "/>
    <w:docVar w:name="vault_nd_93353538-8c8b-4e0a-a391-8591bea67b97" w:val=" "/>
    <w:docVar w:name="vault_nd_934696d0-3615-451d-aa1e-6c38caed50c1" w:val=" "/>
    <w:docVar w:name="VAULT_ND_93620176-e0fd-4409-a401-3a26d4d32ad1" w:val=" "/>
    <w:docVar w:name="VAULT_ND_938e5f26-5657-4e6c-9aec-f0ac6bc35953" w:val=" "/>
    <w:docVar w:name="vault_nd_93f30772-4566-4253-8bbd-73e4765401b7" w:val=" "/>
    <w:docVar w:name="VAULT_ND_9446dcd8-ca76-4e2c-b7d4-619d6c848054" w:val=" "/>
    <w:docVar w:name="VAULT_ND_94479c18-e378-48aa-9b7b-deea30e53d0d" w:val=" "/>
    <w:docVar w:name="vault_nd_946e08d0-9dfb-45fa-a2d3-6afd69ce8697" w:val=" "/>
    <w:docVar w:name="VAULT_ND_95048c3f-ca3c-4271-8f13-75b5b3f397e3" w:val=" "/>
    <w:docVar w:name="vault_nd_9537fa28-ed33-4b23-ba98-2c899f632ba6" w:val=" "/>
    <w:docVar w:name="VAULT_ND_9539a8b9-5b50-4ac6-9353-c19ed1f552fb" w:val=" "/>
    <w:docVar w:name="VAULT_ND_954b5c3b-4dcc-4752-b754-215867ed7a34" w:val=" "/>
    <w:docVar w:name="vault_nd_956c7ee0-814d-4143-8ead-be309005caec" w:val=" "/>
    <w:docVar w:name="vault_nd_95a28739-99d9-4e33-b06c-40928ce23f97" w:val=" "/>
    <w:docVar w:name="VAULT_ND_95e64cba-a7be-4822-bf51-eddfae369625" w:val=" "/>
    <w:docVar w:name="VAULT_ND_95f15bbf-13e7-492f-b442-1067aaddffee" w:val=" "/>
    <w:docVar w:name="VAULT_ND_9620487f-6efe-4c1f-8250-f423f5ba4419" w:val=" "/>
    <w:docVar w:name="VAULT_ND_96bec700-0786-4b20-9820-2550af27b20b" w:val=" "/>
    <w:docVar w:name="VAULT_ND_96ee9332-9e6c-41e0-a41b-b37534374e86" w:val=" "/>
    <w:docVar w:name="vault_nd_96f08614-9c46-4a21-a303-eca506a82969" w:val=" "/>
    <w:docVar w:name="vault_nd_97055110-9fb6-4c67-b550-c450fe3bee21" w:val=" "/>
    <w:docVar w:name="vault_nd_979fc4df-813f-4603-a1cf-a643a6eb6f9a" w:val=" "/>
    <w:docVar w:name="vault_nd_97adefaf-af61-4e6e-97b8-108db7e36267" w:val=" "/>
    <w:docVar w:name="vault_nd_97dd231b-fdc8-44ae-a2d8-024e3fb1632d" w:val=" "/>
    <w:docVar w:name="VAULT_ND_98bba189-f3a5-4a14-bf42-f76611d808f6" w:val=" "/>
    <w:docVar w:name="VAULT_ND_990b0084-e8dc-4b89-85e4-9098b1fb1655" w:val=" "/>
    <w:docVar w:name="VAULT_ND_999bd95f-4798-4327-a30f-14036797c77f" w:val=" "/>
    <w:docVar w:name="VAULT_ND_99af1b13-8089-43a2-b36d-d91f47265b1b" w:val=" "/>
    <w:docVar w:name="VAULT_ND_99b38240-914c-4285-9d7c-354c06910a29" w:val=" "/>
    <w:docVar w:name="vault_nd_99d64f2e-03da-424b-a6e3-56177ea6bf6e" w:val=" "/>
    <w:docVar w:name="VAULT_ND_9a4054bf-7db4-4ff2-b9e5-ea8c0eeffe8e" w:val=" "/>
    <w:docVar w:name="VAULT_ND_9a496f61-766b-4b0d-895e-866a1b1f5a85" w:val=" "/>
    <w:docVar w:name="VAULT_ND_9afa3cbb-5c81-4361-bd00-8b71e25697ca" w:val=" "/>
    <w:docVar w:name="VAULT_ND_9b720479-5bf5-4856-bd9b-bc346942091b" w:val=" "/>
    <w:docVar w:name="VAULT_ND_9c8b3ac1-48fe-4810-805e-e4eac3566594" w:val=" "/>
    <w:docVar w:name="VAULT_ND_9c8b97b0-eb0b-4c87-9123-37932e80d2d5" w:val=" "/>
    <w:docVar w:name="VAULT_ND_9d4eeb5e-e9b6-482b-b48a-173f70d39a29" w:val=" "/>
    <w:docVar w:name="vault_nd_9d55a91e-2c7e-4d0c-8b62-d682e5c464a9" w:val=" "/>
    <w:docVar w:name="VAULT_ND_9d9437f1-1bae-412d-b18c-15bab4fd5a9c" w:val=" "/>
    <w:docVar w:name="VAULT_ND_9d9e3c6c-3f3b-4b13-8027-211581b77bbc" w:val=" "/>
    <w:docVar w:name="vault_nd_9dcb7172-d5c2-495c-8dde-a013c8404c6b" w:val=" "/>
    <w:docVar w:name="VAULT_ND_9dd9b4dd-e328-48b2-ba1f-18ce8474c276" w:val=" "/>
    <w:docVar w:name="vault_nd_9df52194-f58e-417c-9171-e94e8b694d3b" w:val=" "/>
    <w:docVar w:name="VAULT_ND_9e05a3ed-d5d2-45a1-a94e-9e0e02dba405" w:val=" "/>
    <w:docVar w:name="VAULT_ND_9e1c4ce0-cab6-4324-a0a6-4b0ac0f7d689" w:val=" "/>
    <w:docVar w:name="VAULT_ND_9e6b7831-bc88-433d-ae37-97bfe14922aa" w:val=" "/>
    <w:docVar w:name="vault_nd_9f17ebbe-cd2e-47ca-bbd9-69a91a5d1519" w:val=" "/>
    <w:docVar w:name="vault_nd_9f67c612-ab57-4779-84fe-ac2da334f1b7" w:val=" "/>
    <w:docVar w:name="VAULT_ND_9f7e8957-5dd5-4931-baf8-7ccafaf697ce" w:val=" "/>
    <w:docVar w:name="VAULT_ND_9f88da41-6106-4b55-8dd9-090741369522" w:val=" "/>
    <w:docVar w:name="VAULT_ND_a002bb08-df7c-49c2-b1ff-64ba4bc3922b" w:val=" "/>
    <w:docVar w:name="VAULT_ND_a005823e-f4c4-49ad-975d-e848afdccab9" w:val=" "/>
    <w:docVar w:name="VAULT_ND_a0b81a8d-69bf-44c1-885e-588332ba925d" w:val=" "/>
    <w:docVar w:name="VAULT_ND_a0d2e63c-b191-47c2-a44d-883395974ea5" w:val=" "/>
    <w:docVar w:name="VAULT_ND_a0d5eecb-efa8-4acb-84ac-d45695e89728" w:val=" "/>
    <w:docVar w:name="VAULT_ND_a0e6ad7b-dd58-47a8-a635-bdf7af543c64" w:val=" "/>
    <w:docVar w:name="VAULT_ND_a0ecc831-d178-49ca-bedf-cc47ab065e7b" w:val=" "/>
    <w:docVar w:name="vault_nd_a121b85c-6fcb-473a-90d6-a634f81fb231" w:val=" "/>
    <w:docVar w:name="vault_nd_a151719f-9972-4dcd-a83c-06eac6ae5042" w:val=" "/>
    <w:docVar w:name="VAULT_ND_a1555bf5-3342-41e4-b183-6b85a1d1278d" w:val=" "/>
    <w:docVar w:name="VAULT_ND_a160b351-3b07-4eed-b91c-e9cfa6901904" w:val=" "/>
    <w:docVar w:name="VAULT_ND_a169083b-d87f-4e90-bb60-1b5be9d0e6c0" w:val=" "/>
    <w:docVar w:name="VAULT_ND_a1e6a11c-43ee-4e38-9518-7d9e2e1fbf94" w:val=" "/>
    <w:docVar w:name="VAULT_ND_a1ea7323-1af2-4ec9-8de5-8ec9682457de" w:val=" "/>
    <w:docVar w:name="VAULT_ND_a20f3ef4-f5b7-46a6-bb56-87abc4d3850e" w:val=" "/>
    <w:docVar w:name="vault_nd_a2924784-fa07-421f-95a1-96292a61c2c6" w:val=" "/>
    <w:docVar w:name="VAULT_ND_a29b4dad-045e-4037-beae-6ba5d72f737a" w:val=" "/>
    <w:docVar w:name="VAULT_ND_a2ece9cb-e53b-4fd3-99de-7f6cf7140965" w:val=" "/>
    <w:docVar w:name="VAULT_ND_a342488e-742d-4805-9720-b68cd3067209" w:val=" "/>
    <w:docVar w:name="VAULT_ND_a34a83cb-dc35-4561-990e-43c3465a34ca" w:val=" "/>
    <w:docVar w:name="vault_nd_a3735f09-0728-4eef-940a-0efb2718ac06" w:val=" "/>
    <w:docVar w:name="VAULT_ND_a3ad8b46-ef62-420d-a239-0a9177283bfb" w:val=" "/>
    <w:docVar w:name="VAULT_ND_a3be36df-2ff2-4be6-8e4b-0ebd4a8f72ae" w:val=" "/>
    <w:docVar w:name="vault_nd_a414b6f9-cf23-43cd-93de-fb1b4ed30744" w:val=" "/>
    <w:docVar w:name="vault_nd_a41af9bb-ccea-4896-acb6-e32ab6481ca8" w:val=" "/>
    <w:docVar w:name="vault_nd_a452d897-2a3d-4fbf-b602-3cc817bf6556" w:val=" "/>
    <w:docVar w:name="vault_nd_a4cc808e-12f5-4c93-822e-af69ac9833dd" w:val=" "/>
    <w:docVar w:name="VAULT_ND_a4dfb249-1573-423e-b52b-f48c9a1b7958" w:val=" "/>
    <w:docVar w:name="vault_nd_a509eeae-67b6-455f-ad39-53f3a074e1f4" w:val=" "/>
    <w:docVar w:name="vault_nd_a589b7a0-e1b0-4533-a0fe-c1a675078faa" w:val=" "/>
    <w:docVar w:name="vault_nd_a5c35e80-316d-47bf-a3b0-47e8ddeacd51" w:val=" "/>
    <w:docVar w:name="VAULT_ND_a60a120c-8856-416f-8ea3-06181a679103" w:val=" "/>
    <w:docVar w:name="VAULT_ND_a6547175-a40e-4ad6-9f73-17f5c08f17da" w:val=" "/>
    <w:docVar w:name="vault_nd_a6adba37-366d-473f-a176-dd000c5f3d38" w:val=" "/>
    <w:docVar w:name="vault_nd_a724a385-3b5b-42a9-8b72-1ce4d49dab31" w:val=" "/>
    <w:docVar w:name="VAULT_ND_a73d0afd-5d27-4e66-b8c6-bc944806261b" w:val=" "/>
    <w:docVar w:name="VAULT_ND_a7cd86a0-1495-45af-a23d-d7e91bde26bd" w:val=" "/>
    <w:docVar w:name="vault_nd_a7d7e2cd-d28d-40fd-8442-5d93e1a92aa7" w:val=" "/>
    <w:docVar w:name="VAULT_ND_a8119047-1927-4a98-a23f-9dfc7224b571" w:val=" "/>
    <w:docVar w:name="VAULT_ND_a8783aae-7ef4-4063-a217-65a1bbf7cd27" w:val=" "/>
    <w:docVar w:name="VAULT_ND_a8fbad2b-a3a4-436b-80b8-4d77a7952eec" w:val=" "/>
    <w:docVar w:name="VAULT_ND_a9030d1a-3b3a-4da8-ac63-0a5ae12bfbf1" w:val=" "/>
    <w:docVar w:name="VAULT_ND_a91b0a06-3146-4141-ba80-d087b2715b9d" w:val=" "/>
    <w:docVar w:name="VAULT_ND_a9cb1f26-e1f5-42cd-aa68-7b1d365c736e" w:val=" "/>
    <w:docVar w:name="VAULT_ND_aa102950-d3af-4d2b-a2da-e35b359de68a" w:val=" "/>
    <w:docVar w:name="vault_nd_aa19d4cc-7dc9-406a-a078-19deacbf60c8" w:val=" "/>
    <w:docVar w:name="VAULT_ND_aa385d62-ef0f-4731-b288-9723858a1cf4" w:val=" "/>
    <w:docVar w:name="vault_nd_aa53b1f5-dcdf-43bd-bc91-ee1afd611054" w:val=" "/>
    <w:docVar w:name="vault_nd_aa5a49df-85ae-4974-a4cd-1c806b3b3a39" w:val=" "/>
    <w:docVar w:name="VAULT_ND_aa64247e-4c48-42c7-9e47-3ba0b5635a34" w:val=" "/>
    <w:docVar w:name="vault_nd_aa6b7d7c-d491-464c-9a44-bf3d37b5020b" w:val=" "/>
    <w:docVar w:name="vault_nd_aa8c95db-dc29-44d1-b10a-50a001ed38ca" w:val=" "/>
    <w:docVar w:name="VAULT_ND_aa93e863-42aa-454a-8ddd-d58eb1571a4b" w:val=" "/>
    <w:docVar w:name="VAULT_ND_aac1243b-a27b-45a0-a6af-2637c54d4805" w:val=" "/>
    <w:docVar w:name="vault_nd_aaee1c57-00da-4976-969d-2be7014ec753" w:val=" "/>
    <w:docVar w:name="VAULT_ND_ab02a8d1-79ef-4950-8be0-86aacdcb3e8f" w:val=" "/>
    <w:docVar w:name="VAULT_ND_aba4346c-5c33-48e9-a699-7a5d4e1ab758" w:val=" "/>
    <w:docVar w:name="VAULT_ND_ac8b4ac9-71fd-42c9-8867-fd6e081412af" w:val=" "/>
    <w:docVar w:name="VAULT_ND_acc84328-f71a-4b1f-8772-5005abd7ad92" w:val=" "/>
    <w:docVar w:name="VAULT_ND_accc4a08-e310-4d20-81c0-101f5d1645a4" w:val=" "/>
    <w:docVar w:name="VAULT_ND_acdbef97-1e24-4a80-adad-a7ed9d996216" w:val=" "/>
    <w:docVar w:name="vault_nd_acedb803-52d2-4a04-81d9-1583f03303e8" w:val=" "/>
    <w:docVar w:name="vault_nd_ad2da741-00e8-447d-9f5d-cbaf8c750a8f" w:val=" "/>
    <w:docVar w:name="VAULT_ND_ad43691d-2784-4547-8ed8-e9034bc2dc42" w:val=" "/>
    <w:docVar w:name="VAULT_ND_ad4b1876-448d-478f-94ee-554027718f06" w:val=" "/>
    <w:docVar w:name="vault_nd_ad9fcf41-2c65-4f18-b47f-819bcaeb28c2" w:val=" "/>
    <w:docVar w:name="VAULT_ND_adbde49c-e6fe-42f5-a8c7-fc3b161b8f09" w:val=" "/>
    <w:docVar w:name="vault_nd_ae175eb8-36e2-4d9b-89ad-9ac198a2610d" w:val=" "/>
    <w:docVar w:name="VAULT_ND_ae82e1b1-60bd-44c3-88cc-d5059590b97d" w:val=" "/>
    <w:docVar w:name="vault_nd_aebc1ccd-c956-4b1d-9758-a792e6c07b9a" w:val=" "/>
    <w:docVar w:name="vault_nd_af140438-ead2-41d3-b467-645a2d1f453b" w:val=" "/>
    <w:docVar w:name="VAULT_ND_af1b569f-33b6-4ee8-a617-afd4b595c375" w:val=" "/>
    <w:docVar w:name="VAULT_ND_af1f0cbd-3c0d-4b98-b727-0910f46a1bd9" w:val=" "/>
    <w:docVar w:name="vault_nd_af2b3de1-e0b3-4bf4-a920-9f09ab1443f9" w:val=" "/>
    <w:docVar w:name="VAULT_ND_afbb60d5-8967-4af5-bd03-cb2604aead93" w:val=" "/>
    <w:docVar w:name="vault_nd_afeebac2-4857-4c94-b5cf-7410b7bc705b" w:val=" "/>
    <w:docVar w:name="VAULT_ND_b0026a05-8ebd-431a-91ba-3b3667cf04cc" w:val=" "/>
    <w:docVar w:name="VAULT_ND_b04e2e58-b4c4-43c8-b668-3eb1e8313256" w:val=" "/>
    <w:docVar w:name="VAULT_ND_b0570eae-50c0-46ee-8b1f-8b42cdf87218" w:val=" "/>
    <w:docVar w:name="VAULT_ND_b05db099-310f-4b42-958e-962d74a9d68c" w:val=" "/>
    <w:docVar w:name="vault_nd_b071bb5c-befb-4773-96e1-05e5965b39db" w:val=" "/>
    <w:docVar w:name="VAULT_ND_b07d589a-fb84-4280-85f0-b63f7b894f0e" w:val=" "/>
    <w:docVar w:name="VAULT_ND_b07f5963-bbdf-4cf5-b368-f5b8961e6823" w:val=" "/>
    <w:docVar w:name="vault_nd_b089cd8d-39ba-4664-8413-90629ea200b6" w:val=" "/>
    <w:docVar w:name="VAULT_ND_b0c79ce2-81d4-4727-b583-97c9ec363203" w:val=" "/>
    <w:docVar w:name="vault_nd_b0ce6b60-c865-4a02-b286-cecfbb7a44ac" w:val=" "/>
    <w:docVar w:name="VAULT_ND_b0fdff65-3b92-47ed-97db-7a86183b8ee5" w:val=" "/>
    <w:docVar w:name="vault_nd_b1686b53-5d26-4dae-af12-c93a8bfb8370" w:val=" "/>
    <w:docVar w:name="vault_nd_b1a170bf-a347-482c-baa7-5913b5bf45fd" w:val=" "/>
    <w:docVar w:name="VAULT_ND_b1f71e04-bc1a-4107-8f9a-1fbe13782100" w:val=" "/>
    <w:docVar w:name="VAULT_ND_b216ba33-4d71-4c48-baa1-58acf839b9f5" w:val=" "/>
    <w:docVar w:name="VAULT_ND_b2b9bf33-c672-4e38-bea4-6ca69e6ae478" w:val=" "/>
    <w:docVar w:name="VAULT_ND_b2c1dd12-6ef1-470a-b664-343640548156" w:val=" "/>
    <w:docVar w:name="vault_nd_b37b1a2f-94ec-4bb5-ab4c-5e9c482de712" w:val=" "/>
    <w:docVar w:name="vault_nd_b3b8875e-c7b2-40fc-8c67-16311a5fddc5" w:val=" "/>
    <w:docVar w:name="vault_nd_b45c56c6-a386-4b54-89b8-4a9dfaa68687" w:val=" "/>
    <w:docVar w:name="VAULT_ND_b4ccbe05-9a08-4c4c-9c56-6731af1946c5" w:val=" "/>
    <w:docVar w:name="VAULT_ND_b506ff00-d506-4e93-9c58-7bd509818236" w:val=" "/>
    <w:docVar w:name="vault_nd_b5571d9a-850b-4f4b-bb17-13f8d150056b" w:val=" "/>
    <w:docVar w:name="vault_nd_b55b326b-a5c1-4701-ad51-bb646c9316f0" w:val=" "/>
    <w:docVar w:name="vault_nd_b56dc7ae-c406-4e1a-8e79-9481e06b7015" w:val=" "/>
    <w:docVar w:name="VAULT_ND_b646f937-c298-4b59-809c-3a377dd17fc9" w:val=" "/>
    <w:docVar w:name="VAULT_ND_b6ffe11f-fb6c-41e1-8b9a-843dbc01b56d" w:val=" "/>
    <w:docVar w:name="VAULT_ND_b70955de-c58b-477d-827f-0abe020ca4da" w:val=" "/>
    <w:docVar w:name="VAULT_ND_b7916f07-373b-4f16-a6b8-827c912f9b19" w:val=" "/>
    <w:docVar w:name="vault_nd_b7da73c0-c2e5-4c43-b667-09fd7c1fce8f" w:val=" "/>
    <w:docVar w:name="VAULT_ND_b7fc52c0-41bc-4e96-b600-94ae00a44ff7" w:val=" "/>
    <w:docVar w:name="VAULT_ND_b822fc02-bb87-433f-aa9d-b2630879c008" w:val=" "/>
    <w:docVar w:name="vault_nd_b8bbd7e0-7704-4946-8f2c-0b90d375a56b" w:val=" "/>
    <w:docVar w:name="VAULT_ND_b8d56f14-4cf5-4125-8468-2fd6e954e845" w:val=" "/>
    <w:docVar w:name="vault_nd_b9132e12-8335-40e6-9dba-312810d7e8c1" w:val=" "/>
    <w:docVar w:name="VAULT_ND_b9d10981-7143-465d-b4f9-a8ee718ddccd" w:val=" "/>
    <w:docVar w:name="VAULT_ND_ba0656e7-d2c5-4b86-9669-2132eb515602" w:val=" "/>
    <w:docVar w:name="VAULT_ND_ba9b5649-35b1-43de-984c-822a4a680c23" w:val=" "/>
    <w:docVar w:name="VAULT_ND_baab9645-538e-475d-9795-218a6939db17" w:val=" "/>
    <w:docVar w:name="vault_nd_babfde3d-0492-4f36-82be-da150582a643" w:val=" "/>
    <w:docVar w:name="VAULT_ND_bad4821e-c3bc-489c-9e01-fa2ba468073a" w:val=" "/>
    <w:docVar w:name="VAULT_ND_bb0d6809-7b01-4e4c-93c1-ab247f6f8ca8" w:val=" "/>
    <w:docVar w:name="VAULT_ND_bb3ad564-1c47-4ef7-b3fd-4367f045f0dd" w:val=" "/>
    <w:docVar w:name="vault_nd_bb6f6015-b9e9-4014-922e-3c5bc77ba904" w:val=" "/>
    <w:docVar w:name="VAULT_ND_bb76dc4d-5b1d-4c57-b430-4dd3d945a599" w:val=" "/>
    <w:docVar w:name="VAULT_ND_bb7d29ba-2bf0-4a30-9469-b0e0eab3aed4" w:val=" "/>
    <w:docVar w:name="VAULT_ND_bb9554df-5a3c-48e5-89bf-8242c10e8896" w:val=" "/>
    <w:docVar w:name="VAULT_ND_bb9ed07d-2abb-43ef-94d4-9ffb92dc7821" w:val=" "/>
    <w:docVar w:name="VAULT_ND_bbac2dfb-7198-43d3-bcea-28f8fa589c19" w:val=" "/>
    <w:docVar w:name="VAULT_ND_bc24a5ae-918d-4bc4-b8ca-57f5740c381a" w:val=" "/>
    <w:docVar w:name="VAULT_ND_bc56a9d4-502d-4217-b9f8-81c4646459f3" w:val=" "/>
    <w:docVar w:name="VAULT_ND_bca35b1b-9b25-4127-b52d-57df51a908b3" w:val=" "/>
    <w:docVar w:name="VAULT_ND_bcb121d7-f040-4370-b7bb-28bf5a6288de" w:val=" "/>
    <w:docVar w:name="VAULT_ND_bd6c3fc0-e878-45ba-a800-f98cf8077723" w:val=" "/>
    <w:docVar w:name="VAULT_ND_bd842ca6-7f00-4131-9680-14a4e97c4699" w:val=" "/>
    <w:docVar w:name="VAULT_ND_bdaad732-eb54-47fd-b729-0129f38c37a3" w:val=" "/>
    <w:docVar w:name="VAULT_ND_be1a40d6-9232-4c61-96e9-9c69678b618c" w:val=" "/>
    <w:docVar w:name="VAULT_ND_beb09d15-e5ee-4304-89f0-aa5d7cda4594" w:val=" "/>
    <w:docVar w:name="vault_nd_befbb3de-ed77-4a86-8e82-3a181076eaff" w:val=" "/>
    <w:docVar w:name="VAULT_ND_bf20a076-e862-4540-8ff0-872669eaf3af" w:val=" "/>
    <w:docVar w:name="VAULT_ND_bf23e973-4a14-4239-aa50-26211cadf419" w:val=" "/>
    <w:docVar w:name="vault_nd_bf393098-93f0-45ee-9d5e-8d5fbe6a0719" w:val=" "/>
    <w:docVar w:name="VAULT_ND_bf96d830-9e5c-4b36-b514-a1cade4c0c21" w:val=" "/>
    <w:docVar w:name="vault_nd_bfab5339-c48d-442e-b901-74c79c3d0751" w:val=" "/>
    <w:docVar w:name="VAULT_ND_bfcd77ab-3576-4edd-bdf1-559c537b09f9" w:val=" "/>
    <w:docVar w:name="vault_nd_bfdce69c-5dd3-456f-8b84-fa978889d56d" w:val=" "/>
    <w:docVar w:name="VAULT_ND_c0338594-e156-458f-8dd6-32ab47efa5ec" w:val=" "/>
    <w:docVar w:name="VAULT_ND_c07b4ce1-a747-42fb-a19e-af0e1930d4d6" w:val=" "/>
    <w:docVar w:name="VAULT_ND_c0aa6cc4-b68f-4c75-a119-d6437d9d38b2" w:val=" "/>
    <w:docVar w:name="vault_nd_c0b1314e-e302-4b76-8c73-765baf0766db" w:val=" "/>
    <w:docVar w:name="VAULT_ND_c13dc1e1-e94f-4445-a8f3-f71db6c51e6f" w:val=" "/>
    <w:docVar w:name="VAULT_ND_c1ae2d4b-f944-4b22-bef2-3d3cb41e5588" w:val=" "/>
    <w:docVar w:name="VAULT_ND_c1f06068-2b40-442d-a88e-edefbda26884" w:val=" "/>
    <w:docVar w:name="VAULT_ND_c202fe51-7f5a-4dee-a200-bd9c3687d9bb" w:val=" "/>
    <w:docVar w:name="VAULT_ND_c2833507-6eed-4131-9d67-261593e35d21" w:val=" "/>
    <w:docVar w:name="VAULT_ND_c2ca81fc-1a1f-40c0-8e3b-1ef57538bc2d" w:val=" "/>
    <w:docVar w:name="vault_nd_c2fef4d1-51fc-4726-a08e-d4e75c45412d" w:val=" "/>
    <w:docVar w:name="vault_nd_c327cc52-2a23-4a43-b47b-6ac85927f63c" w:val=" "/>
    <w:docVar w:name="VAULT_ND_c3603a43-3517-4f95-beed-447d9f82c33d" w:val=" "/>
    <w:docVar w:name="vault_nd_c386cf3a-e96a-4d4b-b970-a8f8cb701d2a" w:val=" "/>
    <w:docVar w:name="vault_nd_c387730d-a139-4bf9-9f6c-bfd45856886a" w:val=" "/>
    <w:docVar w:name="VAULT_ND_c4286b3c-2d25-45a4-a646-5cad11610fa4" w:val=" "/>
    <w:docVar w:name="vault_nd_c43a0cb3-7266-4909-8f4d-62306bd22123" w:val=" "/>
    <w:docVar w:name="vault_nd_c4b1eb79-e344-4abf-8590-9111230007d4" w:val=" "/>
    <w:docVar w:name="VAULT_ND_c56dcb93-00c4-48a7-aac5-c50906394362" w:val=" "/>
    <w:docVar w:name="VAULT_ND_c58cff36-749d-469e-99e5-bf21dd1bc8a9" w:val=" "/>
    <w:docVar w:name="VAULT_ND_c629ed0d-7d2b-4c17-af9c-e84a47a2ef8b" w:val=" "/>
    <w:docVar w:name="VAULT_ND_c6584404-2a18-43eb-a916-9d3a89586bf2" w:val=" "/>
    <w:docVar w:name="vault_nd_c6aad136-95d7-4e03-a562-aa02f7954c65" w:val=" "/>
    <w:docVar w:name="VAULT_ND_c6c3128d-e242-475e-8bab-165f83e87203" w:val=" "/>
    <w:docVar w:name="VAULT_ND_c71b612d-d24f-4104-94ac-8fe45cf2eee4" w:val=" "/>
    <w:docVar w:name="vault_nd_c71d8a0a-ed0a-46c4-89c2-9ba4fbe18420" w:val=" "/>
    <w:docVar w:name="VAULT_ND_c755b9c9-d430-485d-a215-20c769bf5509" w:val=" "/>
    <w:docVar w:name="VAULT_ND_c7698ea2-9a63-42d7-b182-d5aaf2709c99" w:val=" "/>
    <w:docVar w:name="VAULT_ND_c8096c25-ba16-4061-9942-1e07e766f442" w:val=" "/>
    <w:docVar w:name="VAULT_ND_c82d5447-f1a8-498e-a97d-1663aad5d842" w:val=" "/>
    <w:docVar w:name="vault_nd_c87b3109-138d-46f4-a370-42b47ee26b3d" w:val=" "/>
    <w:docVar w:name="vault_nd_c8c2dd41-a1c8-45e4-9eac-ea754068e200" w:val=" "/>
    <w:docVar w:name="VAULT_ND_c8fcbac1-b82c-45c0-b92a-828668153afa" w:val=" "/>
    <w:docVar w:name="VAULT_ND_c901558d-56f4-4e8a-87cf-5951bcec52cb" w:val=" "/>
    <w:docVar w:name="vault_nd_c945617f-9387-4169-824f-8a6cb5112cd4" w:val=" "/>
    <w:docVar w:name="VAULT_ND_c962e7b0-1779-4a09-b21f-fbb732495551" w:val=" "/>
    <w:docVar w:name="VAULT_ND_c96a39b8-f74e-4405-ae55-aa4dbd7c8c09" w:val=" "/>
    <w:docVar w:name="vault_nd_c9ebee6e-7a84-4671-88d0-d056f2c32ad0" w:val=" "/>
    <w:docVar w:name="VAULT_ND_c9f9c7b9-59dc-4527-9ff6-35705b51bc56" w:val=" "/>
    <w:docVar w:name="VAULT_ND_ca0c20a0-6591-4713-971e-27a5b2f7eaa9" w:val=" "/>
    <w:docVar w:name="vault_nd_ca147b09-2a7b-400d-a95a-5a338295178e" w:val=" "/>
    <w:docVar w:name="VAULT_ND_ca45bd56-9055-48a2-b0f0-21d43cf10ed4" w:val=" "/>
    <w:docVar w:name="VAULT_ND_cadae544-6994-4305-8dd4-8bdc8ab2c3d3" w:val=" "/>
    <w:docVar w:name="VAULT_ND_cafbdc59-f2a2-43ac-8fa3-1822a6e8c99c" w:val=" "/>
    <w:docVar w:name="vault_nd_cb11c1c4-4e85-4df7-92b5-7905ce28a566" w:val=" "/>
    <w:docVar w:name="vault_nd_cb1c56c8-c454-4b8e-8bd8-1d001c5044b8" w:val=" "/>
    <w:docVar w:name="vault_nd_cb2ac376-d1af-4943-94cf-c57bbf66e3cf" w:val=" "/>
    <w:docVar w:name="VAULT_ND_cb454904-48a5-4541-9128-b771c6e6b2bf" w:val=" "/>
    <w:docVar w:name="VAULT_ND_cbb16cc1-da10-4eb4-92ca-ea0387ecccab" w:val=" "/>
    <w:docVar w:name="VAULT_ND_cbc2a35f-1c45-4503-8050-57276bab4607" w:val=" "/>
    <w:docVar w:name="VAULT_ND_cbf4d35f-60af-46f7-8d3f-7ac0496abdca" w:val=" "/>
    <w:docVar w:name="VAULT_ND_ccda543d-c9f4-4867-a3da-11962ff34414" w:val=" "/>
    <w:docVar w:name="VAULT_ND_cd4399be-b5fa-4182-9783-e4f3c52f2557" w:val=" "/>
    <w:docVar w:name="vault_nd_cd5ac63a-bf52-4a11-a363-b7c4f92fbd51" w:val=" "/>
    <w:docVar w:name="vault_nd_cd9203c4-f241-4d2c-b7c8-f492fc74e8a8" w:val=" "/>
    <w:docVar w:name="VAULT_ND_cdb96ffb-3984-4088-a502-e6c293c211c5" w:val=" "/>
    <w:docVar w:name="VAULT_ND_ce4cc34c-529f-4fae-88e8-fdb9eccc57a4" w:val=" "/>
    <w:docVar w:name="VAULT_ND_ce5ed093-2679-4a9d-a606-92ea808f518a" w:val=" "/>
    <w:docVar w:name="VAULT_ND_ce9783bb-c311-43db-b96f-0c556e748870" w:val=" "/>
    <w:docVar w:name="vault_nd_cf17c161-b796-47b7-87cd-b556dbeb4c91" w:val=" "/>
    <w:docVar w:name="VAULT_ND_cf60833b-a3ac-4ce1-9313-2b9ee8a26bae" w:val=" "/>
    <w:docVar w:name="VAULT_ND_cf77ffa1-877b-4518-a5ad-4c0c4f9e3beb" w:val=" "/>
    <w:docVar w:name="VAULT_ND_cfe22ca7-f747-4d40-932a-659695113897" w:val=" "/>
    <w:docVar w:name="VAULT_ND_cfe3f880-5caf-4b9a-b623-4ad5ea72fd0d" w:val=" "/>
    <w:docVar w:name="VAULT_ND_d02d598f-61d3-4189-9f44-bb11e106717b" w:val=" "/>
    <w:docVar w:name="VAULT_ND_d0834026-8eb0-45d8-bc64-8a6c9968b40a" w:val=" "/>
    <w:docVar w:name="VAULT_ND_d0b7eb59-0d1a-4666-8c4b-09d333e16144" w:val=" "/>
    <w:docVar w:name="vault_nd_d0d2d4f0-7b1b-4cf4-a456-bc900854d48e" w:val=" "/>
    <w:docVar w:name="VAULT_ND_d0d731e1-f21f-4ecf-a9ca-06e0b5f08217" w:val=" "/>
    <w:docVar w:name="vault_nd_d10e64c6-0aa8-4232-ba78-5e0a8935d209" w:val=" "/>
    <w:docVar w:name="vault_nd_d11a9776-9524-4978-8fdb-13231097b418" w:val=" "/>
    <w:docVar w:name="vault_nd_d13706a9-3124-4f65-b620-fed3a9c8b924" w:val=" "/>
    <w:docVar w:name="VAULT_ND_d15b97a3-b916-4a9e-9715-f6491925d577" w:val=" "/>
    <w:docVar w:name="vault_nd_d18b2909-0e0e-473f-97cb-e75dbc8b36ce" w:val=" "/>
    <w:docVar w:name="vault_nd_d21739b6-cec8-45e1-b2f8-0d65bb747523" w:val=" "/>
    <w:docVar w:name="VAULT_ND_d268484d-91ac-4ac1-b241-a7eb85e69cad" w:val=" "/>
    <w:docVar w:name="VAULT_ND_d2705906-3606-4c37-b37a-f6a60d0568e9" w:val=" "/>
    <w:docVar w:name="vault_nd_d2b90a1e-7909-4ce4-bf04-c4e84674bfc7" w:val=" "/>
    <w:docVar w:name="VAULT_ND_d2da94b4-9399-4b0d-92e9-6e7701a38831" w:val=" "/>
    <w:docVar w:name="VAULT_ND_d30617fa-40fd-4bd9-8e9d-579a03906fc6" w:val=" "/>
    <w:docVar w:name="VAULT_ND_d30f7e0e-e87f-412d-a0dc-ecf836c68f77" w:val=" "/>
    <w:docVar w:name="VAULT_ND_d39cb27e-b184-4099-8636-047dacbb3746" w:val=" "/>
    <w:docVar w:name="vault_nd_d49ae3e4-b8d8-4962-9d80-6fa4b0a0c7ce" w:val=" "/>
    <w:docVar w:name="VAULT_ND_d50113ba-394d-41df-adf4-19f1090992a1" w:val=" "/>
    <w:docVar w:name="VAULT_ND_d50d8146-0cb4-40f5-b71f-093975d5f41b" w:val=" "/>
    <w:docVar w:name="VAULT_ND_d583a163-adce-4fbb-849f-b17270b8adb9" w:val=" "/>
    <w:docVar w:name="vault_nd_d5a3f80d-610e-4e16-a46a-22144c97c1ef" w:val=" "/>
    <w:docVar w:name="vault_nd_d5c64adc-9d75-4bff-bb2a-4d8918d412a9" w:val=" "/>
    <w:docVar w:name="VAULT_ND_d60af79b-e7fd-4c83-ab41-d42bacbc6133" w:val=" "/>
    <w:docVar w:name="VAULT_ND_d6517307-cbce-448b-acbe-e6fbae02539b" w:val=" "/>
    <w:docVar w:name="vault_nd_d658ed33-8194-4239-bf2a-3da24a94c576" w:val=" "/>
    <w:docVar w:name="VAULT_ND_d69b1657-4905-4ede-9e03-516c46b6058e" w:val=" "/>
    <w:docVar w:name="VAULT_ND_d6a0d417-4772-42c0-a445-d6485a7f0cc9" w:val=" "/>
    <w:docVar w:name="vault_nd_d6aa0d00-d137-4f0a-8226-cc46a63cbe38" w:val=" "/>
    <w:docVar w:name="VAULT_ND_d6d5e8eb-635e-439f-bf99-126d25bada37" w:val=" "/>
    <w:docVar w:name="vault_nd_d7715258-5348-434c-8696-f601f7e6caa7" w:val=" "/>
    <w:docVar w:name="VAULT_ND_d7a81c31-85d0-42af-91eb-2a38d4fef2cc" w:val=" "/>
    <w:docVar w:name="vault_nd_d7c0b417-1ad7-4412-b176-8fbc0df50df3" w:val=" "/>
    <w:docVar w:name="VAULT_ND_d7e1ca52-9120-4899-9b1c-de847323bfd8" w:val=" "/>
    <w:docVar w:name="VAULT_ND_d8cdaf42-f5f0-4e99-9be1-5802ce87cb03" w:val=" "/>
    <w:docVar w:name="VAULT_ND_d8d5a881-4f3c-49a1-ac92-d8e7815f3a70" w:val=" "/>
    <w:docVar w:name="VAULT_ND_d8fd9920-6837-450c-aaab-6a6116622ffb" w:val=" "/>
    <w:docVar w:name="VAULT_ND_d986fef9-2942-4b4e-8452-53f8d2d72138" w:val=" "/>
    <w:docVar w:name="vault_nd_d9a80a54-487f-46db-b369-8c2fb705e05c" w:val=" "/>
    <w:docVar w:name="VAULT_ND_d9e73dd6-21c8-424d-b6f7-ea5715d36c82" w:val=" "/>
    <w:docVar w:name="VAULT_ND_da17532d-2c46-42eb-ab72-5afa15847c2d" w:val=" "/>
    <w:docVar w:name="vault_nd_da29c1bd-7ecf-4baf-a34d-e9f5e80a29fb" w:val=" "/>
    <w:docVar w:name="VAULT_ND_da31c13b-5e90-445e-8d23-ee2d10d3233b" w:val=" "/>
    <w:docVar w:name="VAULT_ND_daf0fad3-0afb-4480-8055-505cae218cef" w:val=" "/>
    <w:docVar w:name="VAULT_ND_db4cb283-ae58-4f62-bdd3-b535645d3f4c" w:val=" "/>
    <w:docVar w:name="VAULT_ND_db802522-ef2b-48f2-b256-a10268520ceb" w:val=" "/>
    <w:docVar w:name="VAULT_ND_dbc1d17f-a1b4-4407-8f3c-f0a69e9ce86f" w:val=" "/>
    <w:docVar w:name="VAULT_ND_dc30076b-b5f2-45ab-8778-fc9ebbc4c4c1" w:val=" "/>
    <w:docVar w:name="VAULT_ND_dcc25352-bdaa-4510-80b9-b27c1e60ecba" w:val=" "/>
    <w:docVar w:name="VAULT_ND_dd06788e-1084-4c85-ac47-2cc726a24916" w:val=" "/>
    <w:docVar w:name="VAULT_ND_dd55051d-2ae4-46e5-8cae-7a066e5ff8b2" w:val=" "/>
    <w:docVar w:name="VAULT_ND_dd9e7a65-90e0-4061-ab08-0468c1d3edee" w:val=" "/>
    <w:docVar w:name="VAULT_ND_de5f73be-5914-49ef-8a77-e4b171d8f948" w:val=" "/>
    <w:docVar w:name="vault_nd_deb09d5d-5a40-4ba1-811e-a8b7668a33ed" w:val=" "/>
    <w:docVar w:name="VAULT_ND_deb9af5e-ed96-44b5-8794-6cc09405a497" w:val=" "/>
    <w:docVar w:name="VAULT_ND_df7e6c30-3158-42ee-bd1a-34025ce1570b" w:val=" "/>
    <w:docVar w:name="vault_nd_e0017965-c848-438f-b43c-3a7700dc3351" w:val=" "/>
    <w:docVar w:name="vault_nd_e0025e5b-e669-40f6-9ce9-46a33acddb74" w:val=" "/>
    <w:docVar w:name="vault_nd_e00af170-c22f-4140-b90c-d024c855e737" w:val=" "/>
    <w:docVar w:name="VAULT_ND_e0209495-5d15-498c-b729-6adb14abd295" w:val=" "/>
    <w:docVar w:name="vault_nd_e02c5ee0-caed-4e04-98a4-37b9c5c03c4c" w:val=" "/>
    <w:docVar w:name="VAULT_ND_e07155e5-f2ef-43e9-be74-8b6b80fcd5bb" w:val=" "/>
    <w:docVar w:name="vault_nd_e079177c-e9ce-4393-ba8b-c2aebee07108" w:val=" "/>
    <w:docVar w:name="VAULT_ND_e0c477bd-f540-4020-a87e-2280f50316c6" w:val=" "/>
    <w:docVar w:name="VAULT_ND_e15cf0bb-0295-4fcc-aff7-9307265b5a64" w:val=" "/>
    <w:docVar w:name="VAULT_ND_e18e328d-85c2-480a-b614-1630df5960f1" w:val=" "/>
    <w:docVar w:name="VAULT_ND_e23e1b9f-efee-4ceb-8c01-a9afea69ac2f" w:val=" "/>
    <w:docVar w:name="VAULT_ND_e257f31b-3037-4a47-8898-c4f27fb0bff2" w:val=" "/>
    <w:docVar w:name="VAULT_ND_e2a07cf8-6b67-4c23-80df-21ad2d5810cf" w:val=" "/>
    <w:docVar w:name="VAULT_ND_e2bc48c8-7d0e-4e9e-a7ad-07902b50d48d" w:val=" "/>
    <w:docVar w:name="vault_nd_e2fea434-1ef6-4af4-bebd-eefaa59f4fc7" w:val=" "/>
    <w:docVar w:name="VAULT_ND_e3015f03-2f94-4536-aec3-81fcb496d59d" w:val=" "/>
    <w:docVar w:name="vault_nd_e337d955-15f3-4bac-99d0-082a674d4644" w:val=" "/>
    <w:docVar w:name="vault_nd_e356c811-6ece-4f75-92da-1184ed2638d4" w:val=" "/>
    <w:docVar w:name="vault_nd_e3602245-18d9-462f-8ea1-a6a0402f604a" w:val=" "/>
    <w:docVar w:name="vault_nd_e397cfba-0ab1-46cb-bfe0-d98f1ac7c258" w:val=" "/>
    <w:docVar w:name="VAULT_ND_e3b18b30-21c6-427c-ac19-972b4592f300" w:val=" "/>
    <w:docVar w:name="VAULT_ND_e3c67f75-f005-4011-b76c-6a2284da3e52" w:val=" "/>
    <w:docVar w:name="VAULT_ND_e3e07d7d-bdc5-497e-9fff-c84e9098196d" w:val=" "/>
    <w:docVar w:name="vault_nd_e43b06f3-3164-4f44-a490-18a84c629301" w:val=" "/>
    <w:docVar w:name="vault_nd_e458f404-e91d-482c-8419-6a36b90d4395" w:val=" "/>
    <w:docVar w:name="VAULT_ND_e4a0b2d8-d6a6-4f1a-afa9-567e353b8d2f" w:val=" "/>
    <w:docVar w:name="VAULT_ND_e4e0426c-718e-45db-9334-f1a26459d400" w:val=" "/>
    <w:docVar w:name="vault_nd_e51e2055-fcf9-4a02-84ef-61ee3673f074" w:val=" "/>
    <w:docVar w:name="VAULT_ND_e587e1c8-d887-457d-8cf0-36fe12a98238" w:val=" "/>
    <w:docVar w:name="VAULT_ND_e68307fc-d199-4d32-b1e8-eefa2c57135c" w:val=" "/>
    <w:docVar w:name="VAULT_ND_e708887f-4b63-4f8b-b029-141d2d6b566b" w:val=" "/>
    <w:docVar w:name="VAULT_ND_e755271f-aa4f-424d-b7f2-829670d808e7" w:val=" "/>
    <w:docVar w:name="VAULT_ND_e767616d-a9ba-420a-b466-6f910357567a" w:val=" "/>
    <w:docVar w:name="VAULT_ND_e779dc7f-8bc5-4563-8866-0fdb1febb368" w:val=" "/>
    <w:docVar w:name="VAULT_ND_e7f6561f-0ac9-42b7-9425-6c96af9b342f" w:val=" "/>
    <w:docVar w:name="VAULT_ND_e7f88785-fb9e-4319-a10b-26398f8a43d6" w:val=" "/>
    <w:docVar w:name="vault_nd_e80b865e-c359-4ac8-a2d3-9e2a0cd41e3f" w:val=" "/>
    <w:docVar w:name="VAULT_ND_e850ae5a-226d-43df-9a8c-4a3205ee682d" w:val=" "/>
    <w:docVar w:name="vault_nd_e881721d-0879-4bde-a413-34115a71c58a" w:val=" "/>
    <w:docVar w:name="VAULT_ND_e88dbfb6-0f1d-4a69-a797-9a85ee62bec6" w:val=" "/>
    <w:docVar w:name="VAULT_ND_e890fc18-a559-41fb-8f2e-ee0a5145ec82" w:val=" "/>
    <w:docVar w:name="vault_nd_e90d07fc-3d58-4106-a064-05b4c9e8c492" w:val=" "/>
    <w:docVar w:name="VAULT_ND_e943461c-599e-4e92-9261-43fa2401cb31" w:val=" "/>
    <w:docVar w:name="VAULT_ND_e9ed4f02-891a-4db6-940a-3c1695913c36" w:val=" "/>
    <w:docVar w:name="VAULT_ND_eb423e09-993e-4e69-9e67-41d04025ec74" w:val=" "/>
    <w:docVar w:name="VAULT_ND_ebb1cd54-cc44-4200-8e12-0bb27d7c01a1" w:val=" "/>
    <w:docVar w:name="VAULT_ND_ebf10f21-902e-4b22-b60f-9c0ab26984c5" w:val=" "/>
    <w:docVar w:name="VAULT_ND_ec062d5d-9340-4a2f-857e-c2b188e7383f" w:val=" "/>
    <w:docVar w:name="vault_nd_ec3d2ccf-6732-49d0-a742-2202e5f201b6" w:val=" "/>
    <w:docVar w:name="VAULT_ND_ec89c75a-35f9-4bd4-8b3a-e948d40437c9" w:val=" "/>
    <w:docVar w:name="VAULT_ND_ece0b480-9d07-481f-a6aa-1ca9b350d677" w:val=" "/>
    <w:docVar w:name="VAULT_ND_ecfdbcad-8b8a-4669-aef0-2d2c6d328402" w:val=" "/>
    <w:docVar w:name="vault_nd_ed7a72d1-46c6-4b81-9aed-585360d718b3" w:val=" "/>
    <w:docVar w:name="VAULT_ND_edeaa491-5f28-47fa-a8c0-cd2fc5416e71" w:val=" "/>
    <w:docVar w:name="VAULT_ND_edfae142-d546-4c24-8c5e-ab6bf84432ea" w:val=" "/>
    <w:docVar w:name="vault_nd_ee6dc8a5-e2a8-42df-abb6-e1358245cffd" w:val=" "/>
    <w:docVar w:name="VAULT_ND_ee742658-9978-41db-bd14-c94d711f8c9d" w:val=" "/>
    <w:docVar w:name="vault_nd_ee7ba264-edab-479b-bbc2-ae66e5815085" w:val=" "/>
    <w:docVar w:name="vault_nd_ee8009c1-832c-4611-8c17-4b32d0f6964a" w:val=" "/>
    <w:docVar w:name="vault_nd_ee829aed-0d56-4894-8d35-c5d5e8bcbdad" w:val=" "/>
    <w:docVar w:name="VAULT_ND_ee85373f-436b-48c3-8f15-1f320f7a3ed2" w:val=" "/>
    <w:docVar w:name="vault_nd_ee8c57b5-bcaf-4fa0-92d3-19f4adbde886" w:val=" "/>
    <w:docVar w:name="VAULT_ND_eea446fa-9135-4358-ac66-655e2f699c0b" w:val=" "/>
    <w:docVar w:name="VAULT_ND_eee559c6-ada4-4efd-a86c-efaf55f7efb4" w:val=" "/>
    <w:docVar w:name="VAULT_ND_ef24aa00-dccf-4287-950e-f638289f303e" w:val=" "/>
    <w:docVar w:name="VAULT_ND_ef29a91e-f25b-4a03-b257-30ce5a08c8d2" w:val=" "/>
    <w:docVar w:name="vault_nd_ef5f84fa-84bb-4c94-901d-5cbea9067926" w:val=" "/>
    <w:docVar w:name="VAULT_ND_ef762ef6-73d4-47ee-9cd9-5b0e8e86489c" w:val=" "/>
    <w:docVar w:name="vault_nd_f03561d4-acb1-4542-a82e-1f656477243d" w:val=" "/>
    <w:docVar w:name="VAULT_ND_f0661e61-a087-4c00-8fc9-24fa426e25e9" w:val=" "/>
    <w:docVar w:name="VAULT_ND_f06c2381-f113-4da7-a530-c6866c357f39" w:val=" "/>
    <w:docVar w:name="VAULT_ND_f0a4bcac-4b3b-402b-9662-c03264dc8e6e" w:val=" "/>
    <w:docVar w:name="vault_nd_f0dd3e3b-5db9-4e26-b2e0-ca5328acb393" w:val=" "/>
    <w:docVar w:name="VAULT_ND_f1036312-ff0c-4526-8f92-56e701a2604f" w:val=" "/>
    <w:docVar w:name="VAULT_ND_f1157634-ff8b-4eca-8882-7bd85e8025ba" w:val=" "/>
    <w:docVar w:name="vault_nd_f1854b98-ad60-4c4d-bbd5-282e172ed380" w:val=" "/>
    <w:docVar w:name="vault_nd_f187e0bf-fa6a-4497-af1b-f33a5759de88" w:val=" "/>
    <w:docVar w:name="vault_nd_f20241fa-bfde-480e-8a55-d0541efbe3eb" w:val=" "/>
    <w:docVar w:name="VAULT_ND_f20e4ea2-1219-48c8-b2c9-caa033e6c2da" w:val=" "/>
    <w:docVar w:name="VAULT_ND_f26cdcbf-bedc-4271-b927-a750e74290f9" w:val=" "/>
    <w:docVar w:name="VAULT_ND_f29177f2-9038-4c1f-b68b-07221cb290da" w:val=" "/>
    <w:docVar w:name="vault_nd_f2b75f09-0163-4f19-a8f1-b6976f9be545" w:val=" "/>
    <w:docVar w:name="VAULT_ND_f2ed3b2d-f48d-46f8-a1e0-93669b2663ca" w:val=" "/>
    <w:docVar w:name="VAULT_ND_f36e700a-78bc-4db3-b074-3d4e70966553" w:val=" "/>
    <w:docVar w:name="VAULT_ND_f3d0797b-cc7f-46e3-afec-722349f7a614" w:val=" "/>
    <w:docVar w:name="VAULT_ND_f413f0cc-5b80-4e4e-87de-580319fdb1c2" w:val=" "/>
    <w:docVar w:name="VAULT_ND_f43685e8-a6a9-4a45-ad9b-5edba6fd38e9" w:val=" "/>
    <w:docVar w:name="VAULT_ND_f48cd016-9938-467f-a9bc-e45139f467a2" w:val=" "/>
    <w:docVar w:name="VAULT_ND_f4af541e-d73a-4eac-a543-7ad837502e68" w:val=" "/>
    <w:docVar w:name="vault_nd_f572e6ba-03af-4d25-b2e1-14a6ddb7c693" w:val=" "/>
    <w:docVar w:name="vault_nd_f5900105-bb68-49de-9d23-91ee02934498" w:val=" "/>
    <w:docVar w:name="VAULT_ND_f650b352-9c2f-4af0-98e5-463a8b5dc8c8" w:val=" "/>
    <w:docVar w:name="vault_nd_f67691d2-0bc7-4ba8-9fb2-64ae32016111" w:val=" "/>
    <w:docVar w:name="vault_nd_f6969417-a0f0-4508-85bb-7808630f254c" w:val=" "/>
    <w:docVar w:name="VAULT_ND_f746f1cc-45c4-4e87-b4e9-5f15b42044c2" w:val=" "/>
    <w:docVar w:name="VAULT_ND_f7b03682-343d-4874-8ec4-ef65efbafa00" w:val=" "/>
    <w:docVar w:name="VAULT_ND_f879ad7d-7192-4c8d-b1a0-7b925381d0bf" w:val=" "/>
    <w:docVar w:name="VAULT_ND_f896da90-d746-452e-8ea8-0cf5680f1ec7" w:val=" "/>
    <w:docVar w:name="VAULT_ND_f8adfa0a-987a-40e0-a360-849d05e86a19" w:val=" "/>
    <w:docVar w:name="VAULT_ND_f8b3809c-a2f5-4ee7-8c21-4b5d786fcd2d" w:val=" "/>
    <w:docVar w:name="vault_nd_f8d02344-56ee-4bcd-8ac5-68984817ea8e" w:val=" "/>
    <w:docVar w:name="VAULT_ND_f92b647a-a981-42c0-94f7-999dabb6a5c2" w:val=" "/>
    <w:docVar w:name="VAULT_ND_f9de7709-88c2-480d-a950-b0ef094ccd1b" w:val=" "/>
    <w:docVar w:name="vault_nd_fa394486-67c0-4514-a676-a27dd840e393" w:val=" "/>
    <w:docVar w:name="vault_nd_fa4a1482-4975-4425-8cb9-3d93eaceb31a" w:val=" "/>
    <w:docVar w:name="vault_nd_fa793a5d-fcf7-4a31-be0e-42117486b196" w:val=" "/>
    <w:docVar w:name="VAULT_ND_faae1242-74fc-438f-b39c-eef88ea10d33" w:val=" "/>
    <w:docVar w:name="VAULT_ND_faf6d869-9dff-4f3e-827e-1d174ddd48af" w:val=" "/>
    <w:docVar w:name="VAULT_ND_fb1dc07d-4a4e-4e1c-9013-01f34730bf53" w:val=" "/>
    <w:docVar w:name="vault_nd_fbb7938b-0e95-4166-8262-ecbef5c248e0" w:val=" "/>
    <w:docVar w:name="VAULT_ND_fc0c4cf5-d31a-42ef-bb40-89a418e4b4d6" w:val=" "/>
    <w:docVar w:name="VAULT_ND_fc1d0a77-1d63-480e-9d78-4357423eee43" w:val=" "/>
    <w:docVar w:name="vault_nd_fc6caffa-b578-4132-95d1-a97ba1746408" w:val=" "/>
    <w:docVar w:name="vault_nd_fcdcda83-2752-4257-bfe9-5263e7f56874" w:val=" "/>
    <w:docVar w:name="VAULT_ND_fce2ccf6-9abd-4388-9a0b-4ec4ffd053ce" w:val=" "/>
    <w:docVar w:name="vault_nd_fceeb62e-ce32-4b65-b1ad-68dca040bb2b" w:val=" "/>
    <w:docVar w:name="VAULT_ND_fd5bec4a-103c-427c-bddb-bee77ecfcaed" w:val=" "/>
    <w:docVar w:name="vault_nd_fd6cd741-db75-4e49-aa1a-50b67420331b" w:val=" "/>
    <w:docVar w:name="VAULT_ND_fd716c0f-79b2-4f8d-a0f6-c1655d3db770" w:val=" "/>
    <w:docVar w:name="vault_nd_fda7b300-0024-45a3-8eba-d8685eef1dc3" w:val=" "/>
    <w:docVar w:name="VAULT_ND_fdceef70-7a4a-40e7-856b-e311cd86e83c" w:val=" "/>
    <w:docVar w:name="vault_nd_fde291ff-1918-46c1-9a25-9b83bbdc11d7" w:val=" "/>
    <w:docVar w:name="VAULT_ND_fe12f322-4acd-4ef0-a478-3c1d3d65cdb8" w:val=" "/>
    <w:docVar w:name="VAULT_ND_fe447e56-a150-4734-86e5-135962a50b63" w:val=" "/>
    <w:docVar w:name="VAULT_ND_fe517f24-bd69-4627-b912-6bad68a26e78" w:val=" "/>
    <w:docVar w:name="vault_nd_fe70cf94-1298-4344-aa70-c6375ad98296" w:val=" "/>
    <w:docVar w:name="VAULT_ND_fe72ae3b-4c79-4413-9be7-352005841d5f" w:val=" "/>
    <w:docVar w:name="vault_nd_fe86be82-bed3-438a-9841-0b9cdae2d4a8" w:val=" "/>
    <w:docVar w:name="VAULT_ND_fe87a219-4c38-4e3f-9f30-e683f185aa51" w:val=" "/>
    <w:docVar w:name="vault_nd_fef39f18-86de-4bc4-a52c-c25c6ac819ab" w:val=" "/>
    <w:docVar w:name="VAULT_ND_fef63659-cac0-43d6-8fed-ebedfaec91f5" w:val=" "/>
    <w:docVar w:name="VAULT_ND_fef833ff-4e8c-4b08-b631-806a4871c791" w:val=" "/>
    <w:docVar w:name="VAULT_ND_ff35a67b-d8c9-48cf-a3d8-f7d1f9c5cc7c" w:val=" "/>
    <w:docVar w:name="VAULT_ND_ff3dcf90-63d3-4ff5-b169-569f1c26dd82" w:val=" "/>
    <w:docVar w:name="vault_nd_ff6eb54d-fc6e-488d-b4a8-bde2a0c276db" w:val=" "/>
    <w:docVar w:name="VAULT_ND_ff84e9d0-9f6c-45c6-87d7-99344d88134a" w:val=" "/>
    <w:docVar w:name="VAULT_ND_ffd73544-10bc-4273-8b16-3a6587e637e7" w:val=" "/>
    <w:docVar w:name="VAULT_ND_ffd9c367-81d0-44bd-bcf9-b0bdbb87cc0a" w:val=" "/>
    <w:docVar w:name="VAULT_ND_fff23335-589d-4861-8ed3-adfc05a25922" w:val=" "/>
    <w:docVar w:name="vault_nd_fffdf745-7441-476b-9757-567451a2f429" w:val=" "/>
  </w:docVars>
  <w:rsids>
    <w:rsidRoot w:val="008236AB"/>
    <w:rsid w:val="000000A8"/>
    <w:rsid w:val="000000C2"/>
    <w:rsid w:val="00000299"/>
    <w:rsid w:val="00000385"/>
    <w:rsid w:val="000005AD"/>
    <w:rsid w:val="00000827"/>
    <w:rsid w:val="00000A40"/>
    <w:rsid w:val="00000A95"/>
    <w:rsid w:val="00000C95"/>
    <w:rsid w:val="0000124E"/>
    <w:rsid w:val="00001267"/>
    <w:rsid w:val="00001993"/>
    <w:rsid w:val="00001DFE"/>
    <w:rsid w:val="000020DD"/>
    <w:rsid w:val="00002119"/>
    <w:rsid w:val="00002332"/>
    <w:rsid w:val="000024A5"/>
    <w:rsid w:val="0000288E"/>
    <w:rsid w:val="00003217"/>
    <w:rsid w:val="000034EF"/>
    <w:rsid w:val="00003DEF"/>
    <w:rsid w:val="00003E96"/>
    <w:rsid w:val="000045E9"/>
    <w:rsid w:val="00004831"/>
    <w:rsid w:val="000048F6"/>
    <w:rsid w:val="000049B3"/>
    <w:rsid w:val="00004A4C"/>
    <w:rsid w:val="00004EA0"/>
    <w:rsid w:val="00004F4A"/>
    <w:rsid w:val="000052A2"/>
    <w:rsid w:val="000053A4"/>
    <w:rsid w:val="00005410"/>
    <w:rsid w:val="00005828"/>
    <w:rsid w:val="00005878"/>
    <w:rsid w:val="00005892"/>
    <w:rsid w:val="00005946"/>
    <w:rsid w:val="00005B39"/>
    <w:rsid w:val="00005D08"/>
    <w:rsid w:val="00005EAF"/>
    <w:rsid w:val="00005F03"/>
    <w:rsid w:val="00005FA2"/>
    <w:rsid w:val="000063E3"/>
    <w:rsid w:val="00006695"/>
    <w:rsid w:val="00006A9F"/>
    <w:rsid w:val="00006B07"/>
    <w:rsid w:val="00006F1C"/>
    <w:rsid w:val="00007054"/>
    <w:rsid w:val="00007082"/>
    <w:rsid w:val="000070D7"/>
    <w:rsid w:val="000072B4"/>
    <w:rsid w:val="00007DB3"/>
    <w:rsid w:val="000101C2"/>
    <w:rsid w:val="00010515"/>
    <w:rsid w:val="00010593"/>
    <w:rsid w:val="00010BA0"/>
    <w:rsid w:val="00010EFC"/>
    <w:rsid w:val="00010F69"/>
    <w:rsid w:val="00011447"/>
    <w:rsid w:val="00011669"/>
    <w:rsid w:val="0001168D"/>
    <w:rsid w:val="0001183E"/>
    <w:rsid w:val="00011EEE"/>
    <w:rsid w:val="000126BE"/>
    <w:rsid w:val="00012805"/>
    <w:rsid w:val="00012929"/>
    <w:rsid w:val="00012F8D"/>
    <w:rsid w:val="00013161"/>
    <w:rsid w:val="0001330E"/>
    <w:rsid w:val="000134B4"/>
    <w:rsid w:val="00013BA1"/>
    <w:rsid w:val="000142AA"/>
    <w:rsid w:val="000143C1"/>
    <w:rsid w:val="00014A34"/>
    <w:rsid w:val="00014C95"/>
    <w:rsid w:val="00014CC2"/>
    <w:rsid w:val="00014CE1"/>
    <w:rsid w:val="00014F1E"/>
    <w:rsid w:val="0001527B"/>
    <w:rsid w:val="0001579C"/>
    <w:rsid w:val="00015900"/>
    <w:rsid w:val="000159CA"/>
    <w:rsid w:val="00015C1E"/>
    <w:rsid w:val="00015DAC"/>
    <w:rsid w:val="0001625F"/>
    <w:rsid w:val="00016642"/>
    <w:rsid w:val="00016B30"/>
    <w:rsid w:val="0001728B"/>
    <w:rsid w:val="00017763"/>
    <w:rsid w:val="00017A26"/>
    <w:rsid w:val="00017C61"/>
    <w:rsid w:val="00017CAE"/>
    <w:rsid w:val="00017D7C"/>
    <w:rsid w:val="00017FFC"/>
    <w:rsid w:val="00020424"/>
    <w:rsid w:val="00020555"/>
    <w:rsid w:val="00020C0F"/>
    <w:rsid w:val="00020F1E"/>
    <w:rsid w:val="000211AC"/>
    <w:rsid w:val="00021762"/>
    <w:rsid w:val="00021A19"/>
    <w:rsid w:val="00022108"/>
    <w:rsid w:val="0002220A"/>
    <w:rsid w:val="000222ED"/>
    <w:rsid w:val="00022D79"/>
    <w:rsid w:val="00022DF0"/>
    <w:rsid w:val="000230D9"/>
    <w:rsid w:val="00023151"/>
    <w:rsid w:val="000236E1"/>
    <w:rsid w:val="00023BAF"/>
    <w:rsid w:val="00023BED"/>
    <w:rsid w:val="00023E0A"/>
    <w:rsid w:val="00023E22"/>
    <w:rsid w:val="00024204"/>
    <w:rsid w:val="00024336"/>
    <w:rsid w:val="000244D0"/>
    <w:rsid w:val="00024639"/>
    <w:rsid w:val="000253E6"/>
    <w:rsid w:val="000258F1"/>
    <w:rsid w:val="000259E7"/>
    <w:rsid w:val="00025C55"/>
    <w:rsid w:val="00026058"/>
    <w:rsid w:val="00026992"/>
    <w:rsid w:val="00026D23"/>
    <w:rsid w:val="00027094"/>
    <w:rsid w:val="0002719A"/>
    <w:rsid w:val="00027235"/>
    <w:rsid w:val="000273EE"/>
    <w:rsid w:val="00027A94"/>
    <w:rsid w:val="00027B56"/>
    <w:rsid w:val="00027D50"/>
    <w:rsid w:val="00027FE4"/>
    <w:rsid w:val="000303D7"/>
    <w:rsid w:val="00030417"/>
    <w:rsid w:val="000305CB"/>
    <w:rsid w:val="00030759"/>
    <w:rsid w:val="000307D5"/>
    <w:rsid w:val="0003084F"/>
    <w:rsid w:val="00030B95"/>
    <w:rsid w:val="00030EBD"/>
    <w:rsid w:val="00030F47"/>
    <w:rsid w:val="000319A8"/>
    <w:rsid w:val="00032186"/>
    <w:rsid w:val="00032433"/>
    <w:rsid w:val="000325A6"/>
    <w:rsid w:val="00032886"/>
    <w:rsid w:val="00032931"/>
    <w:rsid w:val="00032998"/>
    <w:rsid w:val="00032A17"/>
    <w:rsid w:val="00032B62"/>
    <w:rsid w:val="00032CFD"/>
    <w:rsid w:val="00032DFB"/>
    <w:rsid w:val="00032E6F"/>
    <w:rsid w:val="00033267"/>
    <w:rsid w:val="00033326"/>
    <w:rsid w:val="000336B2"/>
    <w:rsid w:val="0003372F"/>
    <w:rsid w:val="00033F84"/>
    <w:rsid w:val="00034033"/>
    <w:rsid w:val="00034099"/>
    <w:rsid w:val="00034470"/>
    <w:rsid w:val="0003489C"/>
    <w:rsid w:val="00034C0A"/>
    <w:rsid w:val="00034E94"/>
    <w:rsid w:val="00034F10"/>
    <w:rsid w:val="00034FBD"/>
    <w:rsid w:val="0003535B"/>
    <w:rsid w:val="000357D6"/>
    <w:rsid w:val="00035BA0"/>
    <w:rsid w:val="00036140"/>
    <w:rsid w:val="000361B6"/>
    <w:rsid w:val="00036295"/>
    <w:rsid w:val="000364F8"/>
    <w:rsid w:val="00036584"/>
    <w:rsid w:val="000365F5"/>
    <w:rsid w:val="000365FD"/>
    <w:rsid w:val="000370FA"/>
    <w:rsid w:val="00037222"/>
    <w:rsid w:val="000374FD"/>
    <w:rsid w:val="00037626"/>
    <w:rsid w:val="000377DF"/>
    <w:rsid w:val="00037B87"/>
    <w:rsid w:val="00037CCA"/>
    <w:rsid w:val="00037DBF"/>
    <w:rsid w:val="0004093B"/>
    <w:rsid w:val="00040970"/>
    <w:rsid w:val="000409F7"/>
    <w:rsid w:val="00040D1A"/>
    <w:rsid w:val="00040DEA"/>
    <w:rsid w:val="00041034"/>
    <w:rsid w:val="000411C3"/>
    <w:rsid w:val="000411F3"/>
    <w:rsid w:val="0004126C"/>
    <w:rsid w:val="00041FF8"/>
    <w:rsid w:val="000422A8"/>
    <w:rsid w:val="000424F7"/>
    <w:rsid w:val="000427A0"/>
    <w:rsid w:val="000428C8"/>
    <w:rsid w:val="00042DE4"/>
    <w:rsid w:val="000431A6"/>
    <w:rsid w:val="00043209"/>
    <w:rsid w:val="0004367A"/>
    <w:rsid w:val="000436EE"/>
    <w:rsid w:val="00043F4C"/>
    <w:rsid w:val="0004412F"/>
    <w:rsid w:val="00044300"/>
    <w:rsid w:val="000444AC"/>
    <w:rsid w:val="0004451B"/>
    <w:rsid w:val="00044DF5"/>
    <w:rsid w:val="00044E43"/>
    <w:rsid w:val="000451EC"/>
    <w:rsid w:val="0004520A"/>
    <w:rsid w:val="0004556E"/>
    <w:rsid w:val="000456BD"/>
    <w:rsid w:val="0004582C"/>
    <w:rsid w:val="00045916"/>
    <w:rsid w:val="00045E18"/>
    <w:rsid w:val="00046146"/>
    <w:rsid w:val="000461CC"/>
    <w:rsid w:val="000468B4"/>
    <w:rsid w:val="000468BC"/>
    <w:rsid w:val="00046C89"/>
    <w:rsid w:val="00046CE4"/>
    <w:rsid w:val="00046D7A"/>
    <w:rsid w:val="00046FF3"/>
    <w:rsid w:val="00047006"/>
    <w:rsid w:val="00047062"/>
    <w:rsid w:val="0004711A"/>
    <w:rsid w:val="000474E9"/>
    <w:rsid w:val="0004751A"/>
    <w:rsid w:val="000479CD"/>
    <w:rsid w:val="00047B9F"/>
    <w:rsid w:val="00047FF4"/>
    <w:rsid w:val="000506B4"/>
    <w:rsid w:val="00050972"/>
    <w:rsid w:val="00050E48"/>
    <w:rsid w:val="00050E7D"/>
    <w:rsid w:val="000510C9"/>
    <w:rsid w:val="00051244"/>
    <w:rsid w:val="00051503"/>
    <w:rsid w:val="000517EE"/>
    <w:rsid w:val="0005180B"/>
    <w:rsid w:val="000518E2"/>
    <w:rsid w:val="00051DC9"/>
    <w:rsid w:val="00052140"/>
    <w:rsid w:val="000521F5"/>
    <w:rsid w:val="0005297D"/>
    <w:rsid w:val="00052A2B"/>
    <w:rsid w:val="00052C0F"/>
    <w:rsid w:val="00052E71"/>
    <w:rsid w:val="00052F9A"/>
    <w:rsid w:val="00053030"/>
    <w:rsid w:val="00053164"/>
    <w:rsid w:val="0005353C"/>
    <w:rsid w:val="00053593"/>
    <w:rsid w:val="00053673"/>
    <w:rsid w:val="00053D14"/>
    <w:rsid w:val="00054683"/>
    <w:rsid w:val="00054828"/>
    <w:rsid w:val="00054853"/>
    <w:rsid w:val="00054D0A"/>
    <w:rsid w:val="00054D9E"/>
    <w:rsid w:val="00055568"/>
    <w:rsid w:val="000555EE"/>
    <w:rsid w:val="000559F7"/>
    <w:rsid w:val="00055A3C"/>
    <w:rsid w:val="00055B9C"/>
    <w:rsid w:val="00055D61"/>
    <w:rsid w:val="00055E7E"/>
    <w:rsid w:val="00055EA3"/>
    <w:rsid w:val="00056020"/>
    <w:rsid w:val="00056191"/>
    <w:rsid w:val="00056633"/>
    <w:rsid w:val="00056CF7"/>
    <w:rsid w:val="00056F01"/>
    <w:rsid w:val="00057191"/>
    <w:rsid w:val="00057205"/>
    <w:rsid w:val="00057245"/>
    <w:rsid w:val="0005732F"/>
    <w:rsid w:val="000573D4"/>
    <w:rsid w:val="00057424"/>
    <w:rsid w:val="00057545"/>
    <w:rsid w:val="000577A2"/>
    <w:rsid w:val="000577E5"/>
    <w:rsid w:val="00057B51"/>
    <w:rsid w:val="00057F21"/>
    <w:rsid w:val="000602F6"/>
    <w:rsid w:val="0006057E"/>
    <w:rsid w:val="0006076E"/>
    <w:rsid w:val="00060A95"/>
    <w:rsid w:val="00060B3D"/>
    <w:rsid w:val="00060BA6"/>
    <w:rsid w:val="00060D3E"/>
    <w:rsid w:val="00061B35"/>
    <w:rsid w:val="00061DCF"/>
    <w:rsid w:val="00061DF5"/>
    <w:rsid w:val="00061EFA"/>
    <w:rsid w:val="00061F56"/>
    <w:rsid w:val="00061F79"/>
    <w:rsid w:val="00062010"/>
    <w:rsid w:val="00062048"/>
    <w:rsid w:val="000623B4"/>
    <w:rsid w:val="0006266E"/>
    <w:rsid w:val="0006269E"/>
    <w:rsid w:val="000626C6"/>
    <w:rsid w:val="00062964"/>
    <w:rsid w:val="00062A31"/>
    <w:rsid w:val="00062BF7"/>
    <w:rsid w:val="00062F3D"/>
    <w:rsid w:val="000631B5"/>
    <w:rsid w:val="00063389"/>
    <w:rsid w:val="000635A5"/>
    <w:rsid w:val="00063A68"/>
    <w:rsid w:val="00063B49"/>
    <w:rsid w:val="00063B4B"/>
    <w:rsid w:val="00063B4F"/>
    <w:rsid w:val="00063B78"/>
    <w:rsid w:val="00063DE2"/>
    <w:rsid w:val="00063EC8"/>
    <w:rsid w:val="000643B8"/>
    <w:rsid w:val="00064445"/>
    <w:rsid w:val="000645FB"/>
    <w:rsid w:val="0006475B"/>
    <w:rsid w:val="00064AC8"/>
    <w:rsid w:val="00064E3B"/>
    <w:rsid w:val="00065164"/>
    <w:rsid w:val="00065433"/>
    <w:rsid w:val="000657AB"/>
    <w:rsid w:val="000658D8"/>
    <w:rsid w:val="00065DFE"/>
    <w:rsid w:val="00065EF3"/>
    <w:rsid w:val="00065FE2"/>
    <w:rsid w:val="00066237"/>
    <w:rsid w:val="000663E7"/>
    <w:rsid w:val="000664F7"/>
    <w:rsid w:val="000667FB"/>
    <w:rsid w:val="000669DE"/>
    <w:rsid w:val="00066C84"/>
    <w:rsid w:val="00067242"/>
    <w:rsid w:val="000672B8"/>
    <w:rsid w:val="00067465"/>
    <w:rsid w:val="00067494"/>
    <w:rsid w:val="000675FC"/>
    <w:rsid w:val="0006764C"/>
    <w:rsid w:val="00067B0A"/>
    <w:rsid w:val="00067C2E"/>
    <w:rsid w:val="00067D07"/>
    <w:rsid w:val="00067E1F"/>
    <w:rsid w:val="00067E5B"/>
    <w:rsid w:val="000701DA"/>
    <w:rsid w:val="00070347"/>
    <w:rsid w:val="000706B5"/>
    <w:rsid w:val="000708E8"/>
    <w:rsid w:val="00070A4A"/>
    <w:rsid w:val="00070CD3"/>
    <w:rsid w:val="00070D51"/>
    <w:rsid w:val="00070EB7"/>
    <w:rsid w:val="00071100"/>
    <w:rsid w:val="00071103"/>
    <w:rsid w:val="0007126E"/>
    <w:rsid w:val="00071925"/>
    <w:rsid w:val="00071AC7"/>
    <w:rsid w:val="00071F32"/>
    <w:rsid w:val="0007214F"/>
    <w:rsid w:val="000725E1"/>
    <w:rsid w:val="000729D9"/>
    <w:rsid w:val="00072AC0"/>
    <w:rsid w:val="00072B51"/>
    <w:rsid w:val="00072E6A"/>
    <w:rsid w:val="0007309E"/>
    <w:rsid w:val="0007347A"/>
    <w:rsid w:val="000736F1"/>
    <w:rsid w:val="000737D8"/>
    <w:rsid w:val="00073955"/>
    <w:rsid w:val="0007426E"/>
    <w:rsid w:val="000744CE"/>
    <w:rsid w:val="000744ED"/>
    <w:rsid w:val="0007479B"/>
    <w:rsid w:val="00074904"/>
    <w:rsid w:val="0007499C"/>
    <w:rsid w:val="00074C73"/>
    <w:rsid w:val="00074DCA"/>
    <w:rsid w:val="000750A2"/>
    <w:rsid w:val="00075107"/>
    <w:rsid w:val="0007515E"/>
    <w:rsid w:val="00075233"/>
    <w:rsid w:val="000752B8"/>
    <w:rsid w:val="000752D8"/>
    <w:rsid w:val="000753B1"/>
    <w:rsid w:val="000756F9"/>
    <w:rsid w:val="000757EA"/>
    <w:rsid w:val="00075CCD"/>
    <w:rsid w:val="0007624D"/>
    <w:rsid w:val="00076401"/>
    <w:rsid w:val="00076C81"/>
    <w:rsid w:val="00076CDA"/>
    <w:rsid w:val="00077259"/>
    <w:rsid w:val="00077930"/>
    <w:rsid w:val="00077A3F"/>
    <w:rsid w:val="00077B2F"/>
    <w:rsid w:val="00077C20"/>
    <w:rsid w:val="00077D02"/>
    <w:rsid w:val="00080001"/>
    <w:rsid w:val="000804F9"/>
    <w:rsid w:val="0008090C"/>
    <w:rsid w:val="00080A7B"/>
    <w:rsid w:val="00080B60"/>
    <w:rsid w:val="00080C91"/>
    <w:rsid w:val="00080F47"/>
    <w:rsid w:val="000810A2"/>
    <w:rsid w:val="00081385"/>
    <w:rsid w:val="0008144B"/>
    <w:rsid w:val="00081AFB"/>
    <w:rsid w:val="00081D83"/>
    <w:rsid w:val="00081EE7"/>
    <w:rsid w:val="000820C5"/>
    <w:rsid w:val="000820E4"/>
    <w:rsid w:val="000821F0"/>
    <w:rsid w:val="00082330"/>
    <w:rsid w:val="00082786"/>
    <w:rsid w:val="00082BEC"/>
    <w:rsid w:val="00083283"/>
    <w:rsid w:val="00083456"/>
    <w:rsid w:val="00083993"/>
    <w:rsid w:val="00083FDD"/>
    <w:rsid w:val="00084083"/>
    <w:rsid w:val="00084137"/>
    <w:rsid w:val="000842F6"/>
    <w:rsid w:val="000843C4"/>
    <w:rsid w:val="00084418"/>
    <w:rsid w:val="000844DB"/>
    <w:rsid w:val="0008451D"/>
    <w:rsid w:val="0008467A"/>
    <w:rsid w:val="00084943"/>
    <w:rsid w:val="00084B13"/>
    <w:rsid w:val="000850DB"/>
    <w:rsid w:val="000854B0"/>
    <w:rsid w:val="000854DF"/>
    <w:rsid w:val="00085501"/>
    <w:rsid w:val="00085A0D"/>
    <w:rsid w:val="00085F0E"/>
    <w:rsid w:val="00085FCB"/>
    <w:rsid w:val="0008622F"/>
    <w:rsid w:val="00086457"/>
    <w:rsid w:val="000865A7"/>
    <w:rsid w:val="00086831"/>
    <w:rsid w:val="00086995"/>
    <w:rsid w:val="000869D9"/>
    <w:rsid w:val="00086ADB"/>
    <w:rsid w:val="00086C4C"/>
    <w:rsid w:val="00087523"/>
    <w:rsid w:val="000875EF"/>
    <w:rsid w:val="00087C05"/>
    <w:rsid w:val="00087C76"/>
    <w:rsid w:val="00087E2A"/>
    <w:rsid w:val="00090288"/>
    <w:rsid w:val="00090607"/>
    <w:rsid w:val="00090751"/>
    <w:rsid w:val="00090A62"/>
    <w:rsid w:val="00090CF3"/>
    <w:rsid w:val="00090E3B"/>
    <w:rsid w:val="0009156C"/>
    <w:rsid w:val="000915BA"/>
    <w:rsid w:val="00092212"/>
    <w:rsid w:val="00092272"/>
    <w:rsid w:val="000924DF"/>
    <w:rsid w:val="0009270F"/>
    <w:rsid w:val="0009271C"/>
    <w:rsid w:val="00092795"/>
    <w:rsid w:val="000927D6"/>
    <w:rsid w:val="0009366A"/>
    <w:rsid w:val="0009376D"/>
    <w:rsid w:val="00093A18"/>
    <w:rsid w:val="00093EA1"/>
    <w:rsid w:val="0009414C"/>
    <w:rsid w:val="000942CE"/>
    <w:rsid w:val="000944F3"/>
    <w:rsid w:val="00094B8B"/>
    <w:rsid w:val="00094B8C"/>
    <w:rsid w:val="00096206"/>
    <w:rsid w:val="00096285"/>
    <w:rsid w:val="00096404"/>
    <w:rsid w:val="0009674E"/>
    <w:rsid w:val="0009691E"/>
    <w:rsid w:val="000969DF"/>
    <w:rsid w:val="00097138"/>
    <w:rsid w:val="00097157"/>
    <w:rsid w:val="00097186"/>
    <w:rsid w:val="000971CA"/>
    <w:rsid w:val="000972A7"/>
    <w:rsid w:val="00097707"/>
    <w:rsid w:val="000977C8"/>
    <w:rsid w:val="00097982"/>
    <w:rsid w:val="00097984"/>
    <w:rsid w:val="00097AA1"/>
    <w:rsid w:val="00097ECA"/>
    <w:rsid w:val="00097F37"/>
    <w:rsid w:val="000A0106"/>
    <w:rsid w:val="000A07C6"/>
    <w:rsid w:val="000A0B18"/>
    <w:rsid w:val="000A0F43"/>
    <w:rsid w:val="000A108E"/>
    <w:rsid w:val="000A11C1"/>
    <w:rsid w:val="000A1297"/>
    <w:rsid w:val="000A13EB"/>
    <w:rsid w:val="000A1485"/>
    <w:rsid w:val="000A164C"/>
    <w:rsid w:val="000A1902"/>
    <w:rsid w:val="000A1A74"/>
    <w:rsid w:val="000A1BF9"/>
    <w:rsid w:val="000A22D0"/>
    <w:rsid w:val="000A2311"/>
    <w:rsid w:val="000A26A8"/>
    <w:rsid w:val="000A2D66"/>
    <w:rsid w:val="000A2E41"/>
    <w:rsid w:val="000A32A2"/>
    <w:rsid w:val="000A361F"/>
    <w:rsid w:val="000A3870"/>
    <w:rsid w:val="000A39AE"/>
    <w:rsid w:val="000A39BD"/>
    <w:rsid w:val="000A3D86"/>
    <w:rsid w:val="000A3E9D"/>
    <w:rsid w:val="000A3F1E"/>
    <w:rsid w:val="000A409C"/>
    <w:rsid w:val="000A4185"/>
    <w:rsid w:val="000A43E7"/>
    <w:rsid w:val="000A447F"/>
    <w:rsid w:val="000A4D8F"/>
    <w:rsid w:val="000A50C7"/>
    <w:rsid w:val="000A52A8"/>
    <w:rsid w:val="000A52B5"/>
    <w:rsid w:val="000A5426"/>
    <w:rsid w:val="000A5A90"/>
    <w:rsid w:val="000A5FD1"/>
    <w:rsid w:val="000A6757"/>
    <w:rsid w:val="000A67CE"/>
    <w:rsid w:val="000A68EE"/>
    <w:rsid w:val="000A696D"/>
    <w:rsid w:val="000A6C24"/>
    <w:rsid w:val="000A783C"/>
    <w:rsid w:val="000A791A"/>
    <w:rsid w:val="000A7E04"/>
    <w:rsid w:val="000B03AA"/>
    <w:rsid w:val="000B0821"/>
    <w:rsid w:val="000B0861"/>
    <w:rsid w:val="000B08AC"/>
    <w:rsid w:val="000B0ADD"/>
    <w:rsid w:val="000B0ED7"/>
    <w:rsid w:val="000B1113"/>
    <w:rsid w:val="000B118F"/>
    <w:rsid w:val="000B1406"/>
    <w:rsid w:val="000B15A6"/>
    <w:rsid w:val="000B1626"/>
    <w:rsid w:val="000B1C8F"/>
    <w:rsid w:val="000B1FC0"/>
    <w:rsid w:val="000B2003"/>
    <w:rsid w:val="000B2953"/>
    <w:rsid w:val="000B29A9"/>
    <w:rsid w:val="000B2A74"/>
    <w:rsid w:val="000B2C70"/>
    <w:rsid w:val="000B2D28"/>
    <w:rsid w:val="000B2EC6"/>
    <w:rsid w:val="000B31F1"/>
    <w:rsid w:val="000B3569"/>
    <w:rsid w:val="000B3A18"/>
    <w:rsid w:val="000B3FC6"/>
    <w:rsid w:val="000B4016"/>
    <w:rsid w:val="000B451C"/>
    <w:rsid w:val="000B4531"/>
    <w:rsid w:val="000B4A9F"/>
    <w:rsid w:val="000B4CB4"/>
    <w:rsid w:val="000B4E94"/>
    <w:rsid w:val="000B525A"/>
    <w:rsid w:val="000B5272"/>
    <w:rsid w:val="000B5726"/>
    <w:rsid w:val="000B5CCC"/>
    <w:rsid w:val="000B5FB3"/>
    <w:rsid w:val="000B6122"/>
    <w:rsid w:val="000B6196"/>
    <w:rsid w:val="000B67AB"/>
    <w:rsid w:val="000B6906"/>
    <w:rsid w:val="000B69B6"/>
    <w:rsid w:val="000B69CD"/>
    <w:rsid w:val="000B6BF3"/>
    <w:rsid w:val="000B6CB0"/>
    <w:rsid w:val="000B6FB9"/>
    <w:rsid w:val="000B70B7"/>
    <w:rsid w:val="000B7270"/>
    <w:rsid w:val="000B7575"/>
    <w:rsid w:val="000B7594"/>
    <w:rsid w:val="000B7602"/>
    <w:rsid w:val="000B7673"/>
    <w:rsid w:val="000B796F"/>
    <w:rsid w:val="000B7A73"/>
    <w:rsid w:val="000C08BB"/>
    <w:rsid w:val="000C094A"/>
    <w:rsid w:val="000C0A62"/>
    <w:rsid w:val="000C0CE8"/>
    <w:rsid w:val="000C0DF6"/>
    <w:rsid w:val="000C11C3"/>
    <w:rsid w:val="000C15C4"/>
    <w:rsid w:val="000C1632"/>
    <w:rsid w:val="000C16B9"/>
    <w:rsid w:val="000C1BAD"/>
    <w:rsid w:val="000C1C88"/>
    <w:rsid w:val="000C2756"/>
    <w:rsid w:val="000C2906"/>
    <w:rsid w:val="000C297A"/>
    <w:rsid w:val="000C299F"/>
    <w:rsid w:val="000C30F0"/>
    <w:rsid w:val="000C3187"/>
    <w:rsid w:val="000C31D4"/>
    <w:rsid w:val="000C36C1"/>
    <w:rsid w:val="000C3A66"/>
    <w:rsid w:val="000C3CB7"/>
    <w:rsid w:val="000C3FDE"/>
    <w:rsid w:val="000C40E6"/>
    <w:rsid w:val="000C4301"/>
    <w:rsid w:val="000C43AF"/>
    <w:rsid w:val="000C442C"/>
    <w:rsid w:val="000C44A9"/>
    <w:rsid w:val="000C473C"/>
    <w:rsid w:val="000C4B90"/>
    <w:rsid w:val="000C4D8F"/>
    <w:rsid w:val="000C5052"/>
    <w:rsid w:val="000C57A2"/>
    <w:rsid w:val="000C5982"/>
    <w:rsid w:val="000C5A54"/>
    <w:rsid w:val="000C5F94"/>
    <w:rsid w:val="000C60C6"/>
    <w:rsid w:val="000C638B"/>
    <w:rsid w:val="000C6526"/>
    <w:rsid w:val="000C652E"/>
    <w:rsid w:val="000C66A5"/>
    <w:rsid w:val="000C671B"/>
    <w:rsid w:val="000C680C"/>
    <w:rsid w:val="000C69AA"/>
    <w:rsid w:val="000C6F3D"/>
    <w:rsid w:val="000C73F2"/>
    <w:rsid w:val="000C75D0"/>
    <w:rsid w:val="000C76A1"/>
    <w:rsid w:val="000C7873"/>
    <w:rsid w:val="000C7A99"/>
    <w:rsid w:val="000C7CD3"/>
    <w:rsid w:val="000C7E45"/>
    <w:rsid w:val="000C7EFD"/>
    <w:rsid w:val="000D02C5"/>
    <w:rsid w:val="000D02F6"/>
    <w:rsid w:val="000D030C"/>
    <w:rsid w:val="000D03EC"/>
    <w:rsid w:val="000D0401"/>
    <w:rsid w:val="000D0540"/>
    <w:rsid w:val="000D08B5"/>
    <w:rsid w:val="000D0AAA"/>
    <w:rsid w:val="000D0B7B"/>
    <w:rsid w:val="000D0D32"/>
    <w:rsid w:val="000D0F10"/>
    <w:rsid w:val="000D0F2D"/>
    <w:rsid w:val="000D133E"/>
    <w:rsid w:val="000D13EC"/>
    <w:rsid w:val="000D17FA"/>
    <w:rsid w:val="000D18CF"/>
    <w:rsid w:val="000D1A26"/>
    <w:rsid w:val="000D1A7C"/>
    <w:rsid w:val="000D1B7C"/>
    <w:rsid w:val="000D2121"/>
    <w:rsid w:val="000D217C"/>
    <w:rsid w:val="000D2344"/>
    <w:rsid w:val="000D24B1"/>
    <w:rsid w:val="000D2A7B"/>
    <w:rsid w:val="000D2EBE"/>
    <w:rsid w:val="000D2F74"/>
    <w:rsid w:val="000D333F"/>
    <w:rsid w:val="000D38A1"/>
    <w:rsid w:val="000D390D"/>
    <w:rsid w:val="000D3F03"/>
    <w:rsid w:val="000D4129"/>
    <w:rsid w:val="000D424F"/>
    <w:rsid w:val="000D4296"/>
    <w:rsid w:val="000D42E7"/>
    <w:rsid w:val="000D4848"/>
    <w:rsid w:val="000D5104"/>
    <w:rsid w:val="000D5390"/>
    <w:rsid w:val="000D5D27"/>
    <w:rsid w:val="000D5E77"/>
    <w:rsid w:val="000D6224"/>
    <w:rsid w:val="000D6321"/>
    <w:rsid w:val="000D6685"/>
    <w:rsid w:val="000D6745"/>
    <w:rsid w:val="000D68E7"/>
    <w:rsid w:val="000D6915"/>
    <w:rsid w:val="000D6EBA"/>
    <w:rsid w:val="000D6FF0"/>
    <w:rsid w:val="000D71A2"/>
    <w:rsid w:val="000D7550"/>
    <w:rsid w:val="000D75FF"/>
    <w:rsid w:val="000D7675"/>
    <w:rsid w:val="000D77F4"/>
    <w:rsid w:val="000D79A4"/>
    <w:rsid w:val="000D7CA0"/>
    <w:rsid w:val="000D7EFB"/>
    <w:rsid w:val="000E024B"/>
    <w:rsid w:val="000E06E8"/>
    <w:rsid w:val="000E09F1"/>
    <w:rsid w:val="000E0B67"/>
    <w:rsid w:val="000E0D27"/>
    <w:rsid w:val="000E0DA7"/>
    <w:rsid w:val="000E142B"/>
    <w:rsid w:val="000E1B05"/>
    <w:rsid w:val="000E1F9A"/>
    <w:rsid w:val="000E201D"/>
    <w:rsid w:val="000E24BE"/>
    <w:rsid w:val="000E262F"/>
    <w:rsid w:val="000E26A9"/>
    <w:rsid w:val="000E283F"/>
    <w:rsid w:val="000E2D59"/>
    <w:rsid w:val="000E2FB2"/>
    <w:rsid w:val="000E3059"/>
    <w:rsid w:val="000E3344"/>
    <w:rsid w:val="000E3670"/>
    <w:rsid w:val="000E374E"/>
    <w:rsid w:val="000E3B09"/>
    <w:rsid w:val="000E3BD0"/>
    <w:rsid w:val="000E3C66"/>
    <w:rsid w:val="000E3C80"/>
    <w:rsid w:val="000E3EDD"/>
    <w:rsid w:val="000E481B"/>
    <w:rsid w:val="000E4943"/>
    <w:rsid w:val="000E4F74"/>
    <w:rsid w:val="000E4FED"/>
    <w:rsid w:val="000E558B"/>
    <w:rsid w:val="000E5B68"/>
    <w:rsid w:val="000E5BE6"/>
    <w:rsid w:val="000E5E04"/>
    <w:rsid w:val="000E5F6F"/>
    <w:rsid w:val="000E6185"/>
    <w:rsid w:val="000E6680"/>
    <w:rsid w:val="000E66E6"/>
    <w:rsid w:val="000E67C9"/>
    <w:rsid w:val="000E6917"/>
    <w:rsid w:val="000E6B1A"/>
    <w:rsid w:val="000E6D88"/>
    <w:rsid w:val="000E6F03"/>
    <w:rsid w:val="000E6F47"/>
    <w:rsid w:val="000E6F49"/>
    <w:rsid w:val="000E7106"/>
    <w:rsid w:val="000E71AA"/>
    <w:rsid w:val="000E7A85"/>
    <w:rsid w:val="000E7AFE"/>
    <w:rsid w:val="000E7E9B"/>
    <w:rsid w:val="000F023E"/>
    <w:rsid w:val="000F02DB"/>
    <w:rsid w:val="000F074F"/>
    <w:rsid w:val="000F09D5"/>
    <w:rsid w:val="000F0B63"/>
    <w:rsid w:val="000F0DF6"/>
    <w:rsid w:val="000F0FB9"/>
    <w:rsid w:val="000F1387"/>
    <w:rsid w:val="000F14D8"/>
    <w:rsid w:val="000F1881"/>
    <w:rsid w:val="000F1985"/>
    <w:rsid w:val="000F19CB"/>
    <w:rsid w:val="000F1B4E"/>
    <w:rsid w:val="000F215C"/>
    <w:rsid w:val="000F245D"/>
    <w:rsid w:val="000F2640"/>
    <w:rsid w:val="000F2814"/>
    <w:rsid w:val="000F288D"/>
    <w:rsid w:val="000F2911"/>
    <w:rsid w:val="000F2944"/>
    <w:rsid w:val="000F2A05"/>
    <w:rsid w:val="000F2B44"/>
    <w:rsid w:val="000F2C8E"/>
    <w:rsid w:val="000F2E28"/>
    <w:rsid w:val="000F2EA8"/>
    <w:rsid w:val="000F335A"/>
    <w:rsid w:val="000F33E6"/>
    <w:rsid w:val="000F34F9"/>
    <w:rsid w:val="000F3D34"/>
    <w:rsid w:val="000F3E6B"/>
    <w:rsid w:val="000F4390"/>
    <w:rsid w:val="000F4448"/>
    <w:rsid w:val="000F4579"/>
    <w:rsid w:val="000F47E3"/>
    <w:rsid w:val="000F4C4C"/>
    <w:rsid w:val="000F5006"/>
    <w:rsid w:val="000F505E"/>
    <w:rsid w:val="000F5064"/>
    <w:rsid w:val="000F556D"/>
    <w:rsid w:val="000F5589"/>
    <w:rsid w:val="000F596E"/>
    <w:rsid w:val="000F5CAA"/>
    <w:rsid w:val="000F61D0"/>
    <w:rsid w:val="000F6314"/>
    <w:rsid w:val="000F6336"/>
    <w:rsid w:val="000F6346"/>
    <w:rsid w:val="000F687E"/>
    <w:rsid w:val="000F690A"/>
    <w:rsid w:val="000F6E23"/>
    <w:rsid w:val="000F6EAD"/>
    <w:rsid w:val="000F6F1A"/>
    <w:rsid w:val="000F7673"/>
    <w:rsid w:val="000F7BC4"/>
    <w:rsid w:val="00100074"/>
    <w:rsid w:val="00100C0A"/>
    <w:rsid w:val="00100C50"/>
    <w:rsid w:val="00101179"/>
    <w:rsid w:val="001012EB"/>
    <w:rsid w:val="00101783"/>
    <w:rsid w:val="0010182A"/>
    <w:rsid w:val="001019AA"/>
    <w:rsid w:val="00101DE9"/>
    <w:rsid w:val="00101F33"/>
    <w:rsid w:val="00101F6C"/>
    <w:rsid w:val="001020A7"/>
    <w:rsid w:val="0010223D"/>
    <w:rsid w:val="001023E8"/>
    <w:rsid w:val="001028B4"/>
    <w:rsid w:val="00102D20"/>
    <w:rsid w:val="00102E8C"/>
    <w:rsid w:val="001032CD"/>
    <w:rsid w:val="00103639"/>
    <w:rsid w:val="0010372D"/>
    <w:rsid w:val="001037DF"/>
    <w:rsid w:val="00103B15"/>
    <w:rsid w:val="00103E8C"/>
    <w:rsid w:val="00104209"/>
    <w:rsid w:val="001046E4"/>
    <w:rsid w:val="00104712"/>
    <w:rsid w:val="0010475D"/>
    <w:rsid w:val="00104A1F"/>
    <w:rsid w:val="00104CC7"/>
    <w:rsid w:val="0010504E"/>
    <w:rsid w:val="00105328"/>
    <w:rsid w:val="001057E7"/>
    <w:rsid w:val="00105871"/>
    <w:rsid w:val="00105BB2"/>
    <w:rsid w:val="001066C5"/>
    <w:rsid w:val="00106AE3"/>
    <w:rsid w:val="00106B3D"/>
    <w:rsid w:val="00106BEA"/>
    <w:rsid w:val="00107114"/>
    <w:rsid w:val="00107151"/>
    <w:rsid w:val="001076F0"/>
    <w:rsid w:val="00107A52"/>
    <w:rsid w:val="00107E40"/>
    <w:rsid w:val="00107E83"/>
    <w:rsid w:val="00107FA6"/>
    <w:rsid w:val="0011001F"/>
    <w:rsid w:val="001100DE"/>
    <w:rsid w:val="00110228"/>
    <w:rsid w:val="0011046B"/>
    <w:rsid w:val="0011049A"/>
    <w:rsid w:val="00110D08"/>
    <w:rsid w:val="001114EC"/>
    <w:rsid w:val="001115B1"/>
    <w:rsid w:val="0011170D"/>
    <w:rsid w:val="00111BBA"/>
    <w:rsid w:val="00112029"/>
    <w:rsid w:val="001123D3"/>
    <w:rsid w:val="00112672"/>
    <w:rsid w:val="00113515"/>
    <w:rsid w:val="0011370B"/>
    <w:rsid w:val="001139EE"/>
    <w:rsid w:val="00113F04"/>
    <w:rsid w:val="001143D5"/>
    <w:rsid w:val="0011487A"/>
    <w:rsid w:val="00114AAE"/>
    <w:rsid w:val="00114D1B"/>
    <w:rsid w:val="00114E4B"/>
    <w:rsid w:val="00114EC4"/>
    <w:rsid w:val="00115038"/>
    <w:rsid w:val="001155AF"/>
    <w:rsid w:val="00115693"/>
    <w:rsid w:val="00115CB8"/>
    <w:rsid w:val="00115D6E"/>
    <w:rsid w:val="00116239"/>
    <w:rsid w:val="0011648E"/>
    <w:rsid w:val="00116716"/>
    <w:rsid w:val="001167EB"/>
    <w:rsid w:val="00116E4F"/>
    <w:rsid w:val="001170FD"/>
    <w:rsid w:val="001172EF"/>
    <w:rsid w:val="0011771E"/>
    <w:rsid w:val="00117858"/>
    <w:rsid w:val="00117EA3"/>
    <w:rsid w:val="00117EFD"/>
    <w:rsid w:val="0012034C"/>
    <w:rsid w:val="00120584"/>
    <w:rsid w:val="00120591"/>
    <w:rsid w:val="001207BE"/>
    <w:rsid w:val="00120E80"/>
    <w:rsid w:val="00120FEB"/>
    <w:rsid w:val="001211B2"/>
    <w:rsid w:val="00121460"/>
    <w:rsid w:val="001217D9"/>
    <w:rsid w:val="00121A64"/>
    <w:rsid w:val="00121AFC"/>
    <w:rsid w:val="00121C09"/>
    <w:rsid w:val="00121FC3"/>
    <w:rsid w:val="0012225A"/>
    <w:rsid w:val="001222AB"/>
    <w:rsid w:val="00122488"/>
    <w:rsid w:val="0012297E"/>
    <w:rsid w:val="00122BFB"/>
    <w:rsid w:val="00122EBB"/>
    <w:rsid w:val="001233BA"/>
    <w:rsid w:val="001234F1"/>
    <w:rsid w:val="0012353F"/>
    <w:rsid w:val="0012367D"/>
    <w:rsid w:val="001237DC"/>
    <w:rsid w:val="00123AAF"/>
    <w:rsid w:val="00123E60"/>
    <w:rsid w:val="00124080"/>
    <w:rsid w:val="0012438C"/>
    <w:rsid w:val="001245AD"/>
    <w:rsid w:val="001258F7"/>
    <w:rsid w:val="0012591C"/>
    <w:rsid w:val="00125AA5"/>
    <w:rsid w:val="00125ACF"/>
    <w:rsid w:val="00125B3E"/>
    <w:rsid w:val="00125DCA"/>
    <w:rsid w:val="00126289"/>
    <w:rsid w:val="00126457"/>
    <w:rsid w:val="00126587"/>
    <w:rsid w:val="00126783"/>
    <w:rsid w:val="00127106"/>
    <w:rsid w:val="00127331"/>
    <w:rsid w:val="0012748A"/>
    <w:rsid w:val="0012792B"/>
    <w:rsid w:val="00127D70"/>
    <w:rsid w:val="001300C6"/>
    <w:rsid w:val="00130353"/>
    <w:rsid w:val="00130750"/>
    <w:rsid w:val="001307F3"/>
    <w:rsid w:val="001308FD"/>
    <w:rsid w:val="00131184"/>
    <w:rsid w:val="00131BD8"/>
    <w:rsid w:val="00131E23"/>
    <w:rsid w:val="00131ECF"/>
    <w:rsid w:val="00131FD8"/>
    <w:rsid w:val="00131FEF"/>
    <w:rsid w:val="001323CE"/>
    <w:rsid w:val="00132528"/>
    <w:rsid w:val="00132593"/>
    <w:rsid w:val="001326BF"/>
    <w:rsid w:val="001330DD"/>
    <w:rsid w:val="00133215"/>
    <w:rsid w:val="00133B18"/>
    <w:rsid w:val="00133E3D"/>
    <w:rsid w:val="00133FA2"/>
    <w:rsid w:val="00133FAD"/>
    <w:rsid w:val="001341B2"/>
    <w:rsid w:val="00134367"/>
    <w:rsid w:val="00134795"/>
    <w:rsid w:val="0013485C"/>
    <w:rsid w:val="0013499F"/>
    <w:rsid w:val="00134EC9"/>
    <w:rsid w:val="00135086"/>
    <w:rsid w:val="0013569F"/>
    <w:rsid w:val="00135948"/>
    <w:rsid w:val="00135D2A"/>
    <w:rsid w:val="00135DDC"/>
    <w:rsid w:val="00135EEA"/>
    <w:rsid w:val="00136070"/>
    <w:rsid w:val="0013613F"/>
    <w:rsid w:val="001361AC"/>
    <w:rsid w:val="0013620E"/>
    <w:rsid w:val="001365D0"/>
    <w:rsid w:val="00136729"/>
    <w:rsid w:val="00136B34"/>
    <w:rsid w:val="00136C51"/>
    <w:rsid w:val="00136CB7"/>
    <w:rsid w:val="00136CCB"/>
    <w:rsid w:val="00136D68"/>
    <w:rsid w:val="00136D77"/>
    <w:rsid w:val="00136E57"/>
    <w:rsid w:val="00136F21"/>
    <w:rsid w:val="00136F2E"/>
    <w:rsid w:val="00136F60"/>
    <w:rsid w:val="00137235"/>
    <w:rsid w:val="001374E6"/>
    <w:rsid w:val="00137B70"/>
    <w:rsid w:val="00137C68"/>
    <w:rsid w:val="00137CD5"/>
    <w:rsid w:val="001407AF"/>
    <w:rsid w:val="00140A5E"/>
    <w:rsid w:val="00140B3D"/>
    <w:rsid w:val="00140B8B"/>
    <w:rsid w:val="00140FFD"/>
    <w:rsid w:val="001417D0"/>
    <w:rsid w:val="00141BBF"/>
    <w:rsid w:val="00141CCC"/>
    <w:rsid w:val="00141E4C"/>
    <w:rsid w:val="00141EF3"/>
    <w:rsid w:val="0014222D"/>
    <w:rsid w:val="0014237B"/>
    <w:rsid w:val="00142592"/>
    <w:rsid w:val="00142B15"/>
    <w:rsid w:val="00142DE2"/>
    <w:rsid w:val="00142E65"/>
    <w:rsid w:val="001436C3"/>
    <w:rsid w:val="001439FA"/>
    <w:rsid w:val="00143BD3"/>
    <w:rsid w:val="00143D65"/>
    <w:rsid w:val="0014434B"/>
    <w:rsid w:val="00144518"/>
    <w:rsid w:val="00144621"/>
    <w:rsid w:val="00144835"/>
    <w:rsid w:val="00144A02"/>
    <w:rsid w:val="00144B59"/>
    <w:rsid w:val="00145524"/>
    <w:rsid w:val="00145686"/>
    <w:rsid w:val="00146201"/>
    <w:rsid w:val="0014640C"/>
    <w:rsid w:val="0014655D"/>
    <w:rsid w:val="0014665B"/>
    <w:rsid w:val="001468B1"/>
    <w:rsid w:val="00146967"/>
    <w:rsid w:val="00146B00"/>
    <w:rsid w:val="00146D97"/>
    <w:rsid w:val="0014705A"/>
    <w:rsid w:val="00147222"/>
    <w:rsid w:val="001474A0"/>
    <w:rsid w:val="0014771C"/>
    <w:rsid w:val="001477B8"/>
    <w:rsid w:val="00147AE7"/>
    <w:rsid w:val="00147B33"/>
    <w:rsid w:val="00147B54"/>
    <w:rsid w:val="00147E92"/>
    <w:rsid w:val="00147F7E"/>
    <w:rsid w:val="00150010"/>
    <w:rsid w:val="00150519"/>
    <w:rsid w:val="001506DC"/>
    <w:rsid w:val="001508BB"/>
    <w:rsid w:val="00150917"/>
    <w:rsid w:val="00150927"/>
    <w:rsid w:val="00150AB4"/>
    <w:rsid w:val="00150D24"/>
    <w:rsid w:val="00150FB5"/>
    <w:rsid w:val="00151810"/>
    <w:rsid w:val="00151AB9"/>
    <w:rsid w:val="00151D6D"/>
    <w:rsid w:val="00151D9D"/>
    <w:rsid w:val="00151DD5"/>
    <w:rsid w:val="0015219D"/>
    <w:rsid w:val="001523A1"/>
    <w:rsid w:val="001523B8"/>
    <w:rsid w:val="0015253A"/>
    <w:rsid w:val="00152606"/>
    <w:rsid w:val="001526D3"/>
    <w:rsid w:val="0015272A"/>
    <w:rsid w:val="0015295D"/>
    <w:rsid w:val="00152C6E"/>
    <w:rsid w:val="00153A56"/>
    <w:rsid w:val="001540A0"/>
    <w:rsid w:val="0015413E"/>
    <w:rsid w:val="00154350"/>
    <w:rsid w:val="001544FC"/>
    <w:rsid w:val="00154703"/>
    <w:rsid w:val="00154713"/>
    <w:rsid w:val="0015489B"/>
    <w:rsid w:val="0015508C"/>
    <w:rsid w:val="001550B7"/>
    <w:rsid w:val="00155310"/>
    <w:rsid w:val="00155368"/>
    <w:rsid w:val="001555E8"/>
    <w:rsid w:val="001558CC"/>
    <w:rsid w:val="00155BB2"/>
    <w:rsid w:val="00155FB4"/>
    <w:rsid w:val="00155FE1"/>
    <w:rsid w:val="0015609C"/>
    <w:rsid w:val="0015670C"/>
    <w:rsid w:val="00156B57"/>
    <w:rsid w:val="00157509"/>
    <w:rsid w:val="0015756E"/>
    <w:rsid w:val="001575D3"/>
    <w:rsid w:val="00157613"/>
    <w:rsid w:val="0015792B"/>
    <w:rsid w:val="00157957"/>
    <w:rsid w:val="00157BB3"/>
    <w:rsid w:val="00157C3D"/>
    <w:rsid w:val="00157D5E"/>
    <w:rsid w:val="0016001D"/>
    <w:rsid w:val="00160132"/>
    <w:rsid w:val="00160301"/>
    <w:rsid w:val="001604A4"/>
    <w:rsid w:val="0016058C"/>
    <w:rsid w:val="001606AE"/>
    <w:rsid w:val="0016080F"/>
    <w:rsid w:val="00160899"/>
    <w:rsid w:val="001609E4"/>
    <w:rsid w:val="00160D1C"/>
    <w:rsid w:val="00161849"/>
    <w:rsid w:val="00161CE5"/>
    <w:rsid w:val="00161D3A"/>
    <w:rsid w:val="00161E1B"/>
    <w:rsid w:val="00161EC3"/>
    <w:rsid w:val="00162342"/>
    <w:rsid w:val="0016296D"/>
    <w:rsid w:val="00162B47"/>
    <w:rsid w:val="00162B7E"/>
    <w:rsid w:val="00162BD7"/>
    <w:rsid w:val="00163000"/>
    <w:rsid w:val="0016302F"/>
    <w:rsid w:val="00163323"/>
    <w:rsid w:val="00163694"/>
    <w:rsid w:val="00163729"/>
    <w:rsid w:val="0016373C"/>
    <w:rsid w:val="001637BD"/>
    <w:rsid w:val="00163B36"/>
    <w:rsid w:val="00163C99"/>
    <w:rsid w:val="00163E06"/>
    <w:rsid w:val="00163EE5"/>
    <w:rsid w:val="001641FC"/>
    <w:rsid w:val="001644FC"/>
    <w:rsid w:val="001645C2"/>
    <w:rsid w:val="001646ED"/>
    <w:rsid w:val="0016475A"/>
    <w:rsid w:val="0016497C"/>
    <w:rsid w:val="00164A63"/>
    <w:rsid w:val="00164D86"/>
    <w:rsid w:val="00164E38"/>
    <w:rsid w:val="00164E52"/>
    <w:rsid w:val="00164FB4"/>
    <w:rsid w:val="00165340"/>
    <w:rsid w:val="00165400"/>
    <w:rsid w:val="001654D4"/>
    <w:rsid w:val="001657A3"/>
    <w:rsid w:val="00165869"/>
    <w:rsid w:val="00165A2C"/>
    <w:rsid w:val="00165BE4"/>
    <w:rsid w:val="00165D8E"/>
    <w:rsid w:val="0016612B"/>
    <w:rsid w:val="0016644E"/>
    <w:rsid w:val="0016655F"/>
    <w:rsid w:val="00166D27"/>
    <w:rsid w:val="00166D41"/>
    <w:rsid w:val="00166EF0"/>
    <w:rsid w:val="00167098"/>
    <w:rsid w:val="0016761E"/>
    <w:rsid w:val="001676D1"/>
    <w:rsid w:val="00167B94"/>
    <w:rsid w:val="00167C9D"/>
    <w:rsid w:val="001706E3"/>
    <w:rsid w:val="00170721"/>
    <w:rsid w:val="0017076D"/>
    <w:rsid w:val="001707F9"/>
    <w:rsid w:val="00170800"/>
    <w:rsid w:val="00170963"/>
    <w:rsid w:val="00170BBD"/>
    <w:rsid w:val="00170CA7"/>
    <w:rsid w:val="00170E60"/>
    <w:rsid w:val="0017114F"/>
    <w:rsid w:val="00171CB2"/>
    <w:rsid w:val="00171D95"/>
    <w:rsid w:val="00171E5B"/>
    <w:rsid w:val="00171F4E"/>
    <w:rsid w:val="001721C2"/>
    <w:rsid w:val="001721C8"/>
    <w:rsid w:val="001724F5"/>
    <w:rsid w:val="00172760"/>
    <w:rsid w:val="00172CE0"/>
    <w:rsid w:val="0017316E"/>
    <w:rsid w:val="001731B7"/>
    <w:rsid w:val="00173343"/>
    <w:rsid w:val="00173AE9"/>
    <w:rsid w:val="001744A8"/>
    <w:rsid w:val="001744B5"/>
    <w:rsid w:val="001744E6"/>
    <w:rsid w:val="00174BB3"/>
    <w:rsid w:val="00174F77"/>
    <w:rsid w:val="001753A2"/>
    <w:rsid w:val="00175A9D"/>
    <w:rsid w:val="001760E8"/>
    <w:rsid w:val="001762FB"/>
    <w:rsid w:val="0017634E"/>
    <w:rsid w:val="001763B7"/>
    <w:rsid w:val="001763E1"/>
    <w:rsid w:val="00176B0A"/>
    <w:rsid w:val="00176BA2"/>
    <w:rsid w:val="00176C43"/>
    <w:rsid w:val="00176C4E"/>
    <w:rsid w:val="00176C6B"/>
    <w:rsid w:val="00176EB5"/>
    <w:rsid w:val="00177235"/>
    <w:rsid w:val="00177A01"/>
    <w:rsid w:val="00177B40"/>
    <w:rsid w:val="00177BC6"/>
    <w:rsid w:val="00177F65"/>
    <w:rsid w:val="00180112"/>
    <w:rsid w:val="001803D3"/>
    <w:rsid w:val="00180B2B"/>
    <w:rsid w:val="00180FC3"/>
    <w:rsid w:val="00181126"/>
    <w:rsid w:val="001819A9"/>
    <w:rsid w:val="00181B94"/>
    <w:rsid w:val="00182183"/>
    <w:rsid w:val="001822ED"/>
    <w:rsid w:val="001823A9"/>
    <w:rsid w:val="001826FE"/>
    <w:rsid w:val="00182969"/>
    <w:rsid w:val="001830CA"/>
    <w:rsid w:val="00183736"/>
    <w:rsid w:val="0018387D"/>
    <w:rsid w:val="00183C4B"/>
    <w:rsid w:val="001840A2"/>
    <w:rsid w:val="00184270"/>
    <w:rsid w:val="00184A57"/>
    <w:rsid w:val="00184AFD"/>
    <w:rsid w:val="00184C47"/>
    <w:rsid w:val="00184D20"/>
    <w:rsid w:val="00184EF9"/>
    <w:rsid w:val="001850C5"/>
    <w:rsid w:val="001854D0"/>
    <w:rsid w:val="00186097"/>
    <w:rsid w:val="001860FB"/>
    <w:rsid w:val="0018628D"/>
    <w:rsid w:val="001863F7"/>
    <w:rsid w:val="00186AA8"/>
    <w:rsid w:val="0018726A"/>
    <w:rsid w:val="001873D5"/>
    <w:rsid w:val="00187489"/>
    <w:rsid w:val="00187601"/>
    <w:rsid w:val="0018768D"/>
    <w:rsid w:val="0018791C"/>
    <w:rsid w:val="001900AC"/>
    <w:rsid w:val="00190333"/>
    <w:rsid w:val="00190599"/>
    <w:rsid w:val="00190C3D"/>
    <w:rsid w:val="00190CB5"/>
    <w:rsid w:val="00190E2F"/>
    <w:rsid w:val="00190F63"/>
    <w:rsid w:val="001910FD"/>
    <w:rsid w:val="0019148A"/>
    <w:rsid w:val="00191593"/>
    <w:rsid w:val="0019159F"/>
    <w:rsid w:val="0019172F"/>
    <w:rsid w:val="001917B3"/>
    <w:rsid w:val="00191E2D"/>
    <w:rsid w:val="001923D8"/>
    <w:rsid w:val="00192418"/>
    <w:rsid w:val="0019298E"/>
    <w:rsid w:val="00192BD0"/>
    <w:rsid w:val="00192D11"/>
    <w:rsid w:val="00192D1D"/>
    <w:rsid w:val="00192D7F"/>
    <w:rsid w:val="00192FBD"/>
    <w:rsid w:val="00193067"/>
    <w:rsid w:val="0019320F"/>
    <w:rsid w:val="001932A4"/>
    <w:rsid w:val="001934D5"/>
    <w:rsid w:val="00193641"/>
    <w:rsid w:val="00193BCC"/>
    <w:rsid w:val="00193C15"/>
    <w:rsid w:val="00194217"/>
    <w:rsid w:val="0019452A"/>
    <w:rsid w:val="001945F9"/>
    <w:rsid w:val="001946A2"/>
    <w:rsid w:val="0019471F"/>
    <w:rsid w:val="00194870"/>
    <w:rsid w:val="001949BF"/>
    <w:rsid w:val="00194B90"/>
    <w:rsid w:val="00194CB6"/>
    <w:rsid w:val="00194CE0"/>
    <w:rsid w:val="00195960"/>
    <w:rsid w:val="00195EC7"/>
    <w:rsid w:val="00195F13"/>
    <w:rsid w:val="00196028"/>
    <w:rsid w:val="00196525"/>
    <w:rsid w:val="001965AD"/>
    <w:rsid w:val="001968A1"/>
    <w:rsid w:val="00196BB7"/>
    <w:rsid w:val="00196C0D"/>
    <w:rsid w:val="00196C13"/>
    <w:rsid w:val="00197057"/>
    <w:rsid w:val="001970FE"/>
    <w:rsid w:val="001971E0"/>
    <w:rsid w:val="00197478"/>
    <w:rsid w:val="00197521"/>
    <w:rsid w:val="00197738"/>
    <w:rsid w:val="00197798"/>
    <w:rsid w:val="00197A1B"/>
    <w:rsid w:val="00197AE1"/>
    <w:rsid w:val="00197AE2"/>
    <w:rsid w:val="001A0189"/>
    <w:rsid w:val="001A05BC"/>
    <w:rsid w:val="001A0667"/>
    <w:rsid w:val="001A0D1F"/>
    <w:rsid w:val="001A0D20"/>
    <w:rsid w:val="001A0E01"/>
    <w:rsid w:val="001A1068"/>
    <w:rsid w:val="001A10D7"/>
    <w:rsid w:val="001A19FB"/>
    <w:rsid w:val="001A1AE0"/>
    <w:rsid w:val="001A1B39"/>
    <w:rsid w:val="001A1E47"/>
    <w:rsid w:val="001A219D"/>
    <w:rsid w:val="001A24BA"/>
    <w:rsid w:val="001A251E"/>
    <w:rsid w:val="001A25CA"/>
    <w:rsid w:val="001A25F9"/>
    <w:rsid w:val="001A2741"/>
    <w:rsid w:val="001A2B1D"/>
    <w:rsid w:val="001A2BF4"/>
    <w:rsid w:val="001A2EA3"/>
    <w:rsid w:val="001A2EF0"/>
    <w:rsid w:val="001A30A0"/>
    <w:rsid w:val="001A32DE"/>
    <w:rsid w:val="001A34E5"/>
    <w:rsid w:val="001A381C"/>
    <w:rsid w:val="001A3B49"/>
    <w:rsid w:val="001A3D08"/>
    <w:rsid w:val="001A3FAE"/>
    <w:rsid w:val="001A456B"/>
    <w:rsid w:val="001A4EA3"/>
    <w:rsid w:val="001A4FF9"/>
    <w:rsid w:val="001A5425"/>
    <w:rsid w:val="001A5A6E"/>
    <w:rsid w:val="001A5D89"/>
    <w:rsid w:val="001A5E4D"/>
    <w:rsid w:val="001A5E51"/>
    <w:rsid w:val="001A5F65"/>
    <w:rsid w:val="001A611D"/>
    <w:rsid w:val="001A613A"/>
    <w:rsid w:val="001A621F"/>
    <w:rsid w:val="001A646D"/>
    <w:rsid w:val="001A6504"/>
    <w:rsid w:val="001A6818"/>
    <w:rsid w:val="001A7091"/>
    <w:rsid w:val="001A70B3"/>
    <w:rsid w:val="001A7344"/>
    <w:rsid w:val="001A74D4"/>
    <w:rsid w:val="001A7762"/>
    <w:rsid w:val="001A7A0A"/>
    <w:rsid w:val="001A7C43"/>
    <w:rsid w:val="001A7E36"/>
    <w:rsid w:val="001A7E6F"/>
    <w:rsid w:val="001A7F99"/>
    <w:rsid w:val="001B0060"/>
    <w:rsid w:val="001B0128"/>
    <w:rsid w:val="001B0547"/>
    <w:rsid w:val="001B0B00"/>
    <w:rsid w:val="001B0B0D"/>
    <w:rsid w:val="001B0F46"/>
    <w:rsid w:val="001B0F4F"/>
    <w:rsid w:val="001B1298"/>
    <w:rsid w:val="001B14D6"/>
    <w:rsid w:val="001B153D"/>
    <w:rsid w:val="001B1660"/>
    <w:rsid w:val="001B1854"/>
    <w:rsid w:val="001B1869"/>
    <w:rsid w:val="001B211D"/>
    <w:rsid w:val="001B22C3"/>
    <w:rsid w:val="001B23A7"/>
    <w:rsid w:val="001B266E"/>
    <w:rsid w:val="001B26DC"/>
    <w:rsid w:val="001B291C"/>
    <w:rsid w:val="001B2A78"/>
    <w:rsid w:val="001B2B7F"/>
    <w:rsid w:val="001B3389"/>
    <w:rsid w:val="001B3A9E"/>
    <w:rsid w:val="001B3ACB"/>
    <w:rsid w:val="001B3D8E"/>
    <w:rsid w:val="001B3F8C"/>
    <w:rsid w:val="001B4137"/>
    <w:rsid w:val="001B4306"/>
    <w:rsid w:val="001B4679"/>
    <w:rsid w:val="001B4DCE"/>
    <w:rsid w:val="001B4E72"/>
    <w:rsid w:val="001B4EFF"/>
    <w:rsid w:val="001B4F3F"/>
    <w:rsid w:val="001B5457"/>
    <w:rsid w:val="001B54D6"/>
    <w:rsid w:val="001B5740"/>
    <w:rsid w:val="001B68CA"/>
    <w:rsid w:val="001B69FF"/>
    <w:rsid w:val="001B6EA8"/>
    <w:rsid w:val="001B70BD"/>
    <w:rsid w:val="001B7BC9"/>
    <w:rsid w:val="001B7D13"/>
    <w:rsid w:val="001C0874"/>
    <w:rsid w:val="001C08CD"/>
    <w:rsid w:val="001C0AC1"/>
    <w:rsid w:val="001C0ADD"/>
    <w:rsid w:val="001C11EC"/>
    <w:rsid w:val="001C128B"/>
    <w:rsid w:val="001C1411"/>
    <w:rsid w:val="001C1C5F"/>
    <w:rsid w:val="001C1FA0"/>
    <w:rsid w:val="001C2040"/>
    <w:rsid w:val="001C2084"/>
    <w:rsid w:val="001C21F9"/>
    <w:rsid w:val="001C24D5"/>
    <w:rsid w:val="001C277F"/>
    <w:rsid w:val="001C2EC3"/>
    <w:rsid w:val="001C3019"/>
    <w:rsid w:val="001C3777"/>
    <w:rsid w:val="001C3EB4"/>
    <w:rsid w:val="001C3F34"/>
    <w:rsid w:val="001C44C7"/>
    <w:rsid w:val="001C4BB4"/>
    <w:rsid w:val="001C5147"/>
    <w:rsid w:val="001C51DB"/>
    <w:rsid w:val="001C58C2"/>
    <w:rsid w:val="001C5B99"/>
    <w:rsid w:val="001C5C55"/>
    <w:rsid w:val="001C5EDE"/>
    <w:rsid w:val="001C609B"/>
    <w:rsid w:val="001C60B7"/>
    <w:rsid w:val="001C63C4"/>
    <w:rsid w:val="001C6492"/>
    <w:rsid w:val="001C65A1"/>
    <w:rsid w:val="001C6B1D"/>
    <w:rsid w:val="001C6F23"/>
    <w:rsid w:val="001C7007"/>
    <w:rsid w:val="001C742C"/>
    <w:rsid w:val="001C759A"/>
    <w:rsid w:val="001C76ED"/>
    <w:rsid w:val="001C76FF"/>
    <w:rsid w:val="001C7A59"/>
    <w:rsid w:val="001C7C57"/>
    <w:rsid w:val="001C7DF7"/>
    <w:rsid w:val="001C7E9D"/>
    <w:rsid w:val="001D0016"/>
    <w:rsid w:val="001D00A3"/>
    <w:rsid w:val="001D03A4"/>
    <w:rsid w:val="001D0471"/>
    <w:rsid w:val="001D059B"/>
    <w:rsid w:val="001D0B1E"/>
    <w:rsid w:val="001D0EA5"/>
    <w:rsid w:val="001D10C6"/>
    <w:rsid w:val="001D1142"/>
    <w:rsid w:val="001D1615"/>
    <w:rsid w:val="001D1DBA"/>
    <w:rsid w:val="001D22AC"/>
    <w:rsid w:val="001D2520"/>
    <w:rsid w:val="001D26FE"/>
    <w:rsid w:val="001D2C0D"/>
    <w:rsid w:val="001D2FE9"/>
    <w:rsid w:val="001D3027"/>
    <w:rsid w:val="001D3657"/>
    <w:rsid w:val="001D3792"/>
    <w:rsid w:val="001D3886"/>
    <w:rsid w:val="001D3A0D"/>
    <w:rsid w:val="001D3A8B"/>
    <w:rsid w:val="001D3C29"/>
    <w:rsid w:val="001D3CEF"/>
    <w:rsid w:val="001D4556"/>
    <w:rsid w:val="001D456C"/>
    <w:rsid w:val="001D4B3B"/>
    <w:rsid w:val="001D4C95"/>
    <w:rsid w:val="001D4CC7"/>
    <w:rsid w:val="001D539F"/>
    <w:rsid w:val="001D5487"/>
    <w:rsid w:val="001D5731"/>
    <w:rsid w:val="001D5AB5"/>
    <w:rsid w:val="001D5C49"/>
    <w:rsid w:val="001D5C9B"/>
    <w:rsid w:val="001D5F89"/>
    <w:rsid w:val="001D5FAC"/>
    <w:rsid w:val="001D5FE6"/>
    <w:rsid w:val="001D611B"/>
    <w:rsid w:val="001D6121"/>
    <w:rsid w:val="001D6255"/>
    <w:rsid w:val="001D65FE"/>
    <w:rsid w:val="001D6917"/>
    <w:rsid w:val="001D6AC6"/>
    <w:rsid w:val="001D6ACB"/>
    <w:rsid w:val="001D6E76"/>
    <w:rsid w:val="001D705D"/>
    <w:rsid w:val="001D7190"/>
    <w:rsid w:val="001D73F3"/>
    <w:rsid w:val="001D76F3"/>
    <w:rsid w:val="001D7A09"/>
    <w:rsid w:val="001D7B11"/>
    <w:rsid w:val="001D7B2B"/>
    <w:rsid w:val="001E00FC"/>
    <w:rsid w:val="001E04CF"/>
    <w:rsid w:val="001E0505"/>
    <w:rsid w:val="001E076A"/>
    <w:rsid w:val="001E08AC"/>
    <w:rsid w:val="001E08B3"/>
    <w:rsid w:val="001E08E9"/>
    <w:rsid w:val="001E0DF8"/>
    <w:rsid w:val="001E10A1"/>
    <w:rsid w:val="001E16C7"/>
    <w:rsid w:val="001E1B76"/>
    <w:rsid w:val="001E2007"/>
    <w:rsid w:val="001E2386"/>
    <w:rsid w:val="001E28AD"/>
    <w:rsid w:val="001E2D42"/>
    <w:rsid w:val="001E2D7D"/>
    <w:rsid w:val="001E2D89"/>
    <w:rsid w:val="001E359E"/>
    <w:rsid w:val="001E375E"/>
    <w:rsid w:val="001E38A8"/>
    <w:rsid w:val="001E3A4A"/>
    <w:rsid w:val="001E3E50"/>
    <w:rsid w:val="001E42A7"/>
    <w:rsid w:val="001E43FF"/>
    <w:rsid w:val="001E4522"/>
    <w:rsid w:val="001E453F"/>
    <w:rsid w:val="001E45EC"/>
    <w:rsid w:val="001E4D73"/>
    <w:rsid w:val="001E4E46"/>
    <w:rsid w:val="001E528C"/>
    <w:rsid w:val="001E580D"/>
    <w:rsid w:val="001E5BD7"/>
    <w:rsid w:val="001E602E"/>
    <w:rsid w:val="001E64FF"/>
    <w:rsid w:val="001E66CD"/>
    <w:rsid w:val="001E68C8"/>
    <w:rsid w:val="001E6954"/>
    <w:rsid w:val="001E69FF"/>
    <w:rsid w:val="001E6F0D"/>
    <w:rsid w:val="001E6F5F"/>
    <w:rsid w:val="001E7088"/>
    <w:rsid w:val="001E7144"/>
    <w:rsid w:val="001E7864"/>
    <w:rsid w:val="001E7CF9"/>
    <w:rsid w:val="001E7D3C"/>
    <w:rsid w:val="001F0233"/>
    <w:rsid w:val="001F02B9"/>
    <w:rsid w:val="001F0417"/>
    <w:rsid w:val="001F070C"/>
    <w:rsid w:val="001F0823"/>
    <w:rsid w:val="001F0845"/>
    <w:rsid w:val="001F0CBD"/>
    <w:rsid w:val="001F1113"/>
    <w:rsid w:val="001F12DF"/>
    <w:rsid w:val="001F142F"/>
    <w:rsid w:val="001F14BB"/>
    <w:rsid w:val="001F1A7C"/>
    <w:rsid w:val="001F1A7F"/>
    <w:rsid w:val="001F1C02"/>
    <w:rsid w:val="001F1C65"/>
    <w:rsid w:val="001F1F05"/>
    <w:rsid w:val="001F23BD"/>
    <w:rsid w:val="001F28ED"/>
    <w:rsid w:val="001F2ADC"/>
    <w:rsid w:val="001F2AF4"/>
    <w:rsid w:val="001F2CB0"/>
    <w:rsid w:val="001F2EB5"/>
    <w:rsid w:val="001F39FE"/>
    <w:rsid w:val="001F3ECA"/>
    <w:rsid w:val="001F4169"/>
    <w:rsid w:val="001F45C3"/>
    <w:rsid w:val="001F4EAB"/>
    <w:rsid w:val="001F4FB6"/>
    <w:rsid w:val="001F5293"/>
    <w:rsid w:val="001F532F"/>
    <w:rsid w:val="001F5382"/>
    <w:rsid w:val="001F53EE"/>
    <w:rsid w:val="001F53F7"/>
    <w:rsid w:val="001F55BF"/>
    <w:rsid w:val="001F5990"/>
    <w:rsid w:val="001F5C0B"/>
    <w:rsid w:val="001F5D6D"/>
    <w:rsid w:val="001F6065"/>
    <w:rsid w:val="001F685C"/>
    <w:rsid w:val="001F6DBF"/>
    <w:rsid w:val="001F6DC5"/>
    <w:rsid w:val="001F6F92"/>
    <w:rsid w:val="001F71F3"/>
    <w:rsid w:val="001F735D"/>
    <w:rsid w:val="001F7510"/>
    <w:rsid w:val="001F753A"/>
    <w:rsid w:val="001F77FA"/>
    <w:rsid w:val="001F7967"/>
    <w:rsid w:val="001F7AC9"/>
    <w:rsid w:val="001F7CDE"/>
    <w:rsid w:val="001F7E3E"/>
    <w:rsid w:val="001F7F31"/>
    <w:rsid w:val="00200158"/>
    <w:rsid w:val="00200404"/>
    <w:rsid w:val="002004B9"/>
    <w:rsid w:val="00200594"/>
    <w:rsid w:val="00200769"/>
    <w:rsid w:val="00200D0A"/>
    <w:rsid w:val="00200DF1"/>
    <w:rsid w:val="0020115B"/>
    <w:rsid w:val="00201219"/>
    <w:rsid w:val="0020133D"/>
    <w:rsid w:val="00201734"/>
    <w:rsid w:val="00201A11"/>
    <w:rsid w:val="00201E10"/>
    <w:rsid w:val="00201FE7"/>
    <w:rsid w:val="00202455"/>
    <w:rsid w:val="00202469"/>
    <w:rsid w:val="00202472"/>
    <w:rsid w:val="00202F04"/>
    <w:rsid w:val="00203362"/>
    <w:rsid w:val="00203CA1"/>
    <w:rsid w:val="00203DDE"/>
    <w:rsid w:val="002047BC"/>
    <w:rsid w:val="00204A7B"/>
    <w:rsid w:val="00204D37"/>
    <w:rsid w:val="00204E73"/>
    <w:rsid w:val="002050FB"/>
    <w:rsid w:val="00205218"/>
    <w:rsid w:val="002052F2"/>
    <w:rsid w:val="0020596C"/>
    <w:rsid w:val="00205B33"/>
    <w:rsid w:val="00205E45"/>
    <w:rsid w:val="0020603F"/>
    <w:rsid w:val="002061FD"/>
    <w:rsid w:val="00206582"/>
    <w:rsid w:val="00206684"/>
    <w:rsid w:val="0020679A"/>
    <w:rsid w:val="00206B30"/>
    <w:rsid w:val="00207630"/>
    <w:rsid w:val="00207737"/>
    <w:rsid w:val="002078C7"/>
    <w:rsid w:val="002103E2"/>
    <w:rsid w:val="002105BB"/>
    <w:rsid w:val="00210A25"/>
    <w:rsid w:val="00210FE9"/>
    <w:rsid w:val="00211729"/>
    <w:rsid w:val="0021194A"/>
    <w:rsid w:val="002123FC"/>
    <w:rsid w:val="00212CBB"/>
    <w:rsid w:val="002130B2"/>
    <w:rsid w:val="002131A5"/>
    <w:rsid w:val="002135C9"/>
    <w:rsid w:val="002136F3"/>
    <w:rsid w:val="002136F8"/>
    <w:rsid w:val="00213BC8"/>
    <w:rsid w:val="00213CAC"/>
    <w:rsid w:val="00213FE4"/>
    <w:rsid w:val="002141EE"/>
    <w:rsid w:val="0021434C"/>
    <w:rsid w:val="0021448A"/>
    <w:rsid w:val="002144E8"/>
    <w:rsid w:val="0021458C"/>
    <w:rsid w:val="002145B8"/>
    <w:rsid w:val="00214625"/>
    <w:rsid w:val="002147F7"/>
    <w:rsid w:val="00214903"/>
    <w:rsid w:val="00214A90"/>
    <w:rsid w:val="00214B78"/>
    <w:rsid w:val="00214BBD"/>
    <w:rsid w:val="00214CB9"/>
    <w:rsid w:val="00214EFD"/>
    <w:rsid w:val="0021505D"/>
    <w:rsid w:val="002150BF"/>
    <w:rsid w:val="002152C1"/>
    <w:rsid w:val="00215482"/>
    <w:rsid w:val="002157E5"/>
    <w:rsid w:val="002158F5"/>
    <w:rsid w:val="00215B62"/>
    <w:rsid w:val="00215D2B"/>
    <w:rsid w:val="002161D7"/>
    <w:rsid w:val="002162D8"/>
    <w:rsid w:val="00216362"/>
    <w:rsid w:val="00216422"/>
    <w:rsid w:val="00216824"/>
    <w:rsid w:val="0021719D"/>
    <w:rsid w:val="002171A7"/>
    <w:rsid w:val="00217426"/>
    <w:rsid w:val="00217438"/>
    <w:rsid w:val="002175EB"/>
    <w:rsid w:val="00217681"/>
    <w:rsid w:val="002177F0"/>
    <w:rsid w:val="00217842"/>
    <w:rsid w:val="00217A5B"/>
    <w:rsid w:val="00217B1E"/>
    <w:rsid w:val="00217CDB"/>
    <w:rsid w:val="00217DB2"/>
    <w:rsid w:val="00217E3D"/>
    <w:rsid w:val="00220079"/>
    <w:rsid w:val="00220502"/>
    <w:rsid w:val="00220512"/>
    <w:rsid w:val="0022055E"/>
    <w:rsid w:val="00220AE6"/>
    <w:rsid w:val="00220C59"/>
    <w:rsid w:val="00220C5E"/>
    <w:rsid w:val="00221065"/>
    <w:rsid w:val="002210EE"/>
    <w:rsid w:val="002211A7"/>
    <w:rsid w:val="002214D7"/>
    <w:rsid w:val="002216D0"/>
    <w:rsid w:val="00221840"/>
    <w:rsid w:val="00221911"/>
    <w:rsid w:val="00221BF7"/>
    <w:rsid w:val="00221DA0"/>
    <w:rsid w:val="00221EF9"/>
    <w:rsid w:val="00221FFC"/>
    <w:rsid w:val="0022210F"/>
    <w:rsid w:val="002226DE"/>
    <w:rsid w:val="0022274F"/>
    <w:rsid w:val="00222787"/>
    <w:rsid w:val="00223392"/>
    <w:rsid w:val="002233A1"/>
    <w:rsid w:val="00223E62"/>
    <w:rsid w:val="00224102"/>
    <w:rsid w:val="00224EDB"/>
    <w:rsid w:val="00224FD0"/>
    <w:rsid w:val="0022523B"/>
    <w:rsid w:val="0022549C"/>
    <w:rsid w:val="0022552A"/>
    <w:rsid w:val="00225766"/>
    <w:rsid w:val="0022583B"/>
    <w:rsid w:val="002259BD"/>
    <w:rsid w:val="002262A5"/>
    <w:rsid w:val="00226366"/>
    <w:rsid w:val="002263AA"/>
    <w:rsid w:val="00226670"/>
    <w:rsid w:val="00226A2A"/>
    <w:rsid w:val="002274B1"/>
    <w:rsid w:val="002275DE"/>
    <w:rsid w:val="00227725"/>
    <w:rsid w:val="002277EA"/>
    <w:rsid w:val="00227CB3"/>
    <w:rsid w:val="00227DFC"/>
    <w:rsid w:val="00227E9D"/>
    <w:rsid w:val="00230439"/>
    <w:rsid w:val="002306EF"/>
    <w:rsid w:val="00230A08"/>
    <w:rsid w:val="00230A75"/>
    <w:rsid w:val="00230F12"/>
    <w:rsid w:val="002311EC"/>
    <w:rsid w:val="00231B0B"/>
    <w:rsid w:val="00231F6C"/>
    <w:rsid w:val="00231F6D"/>
    <w:rsid w:val="00231FAD"/>
    <w:rsid w:val="002323A1"/>
    <w:rsid w:val="00232877"/>
    <w:rsid w:val="0023292D"/>
    <w:rsid w:val="00232A60"/>
    <w:rsid w:val="00232C31"/>
    <w:rsid w:val="00232CFF"/>
    <w:rsid w:val="00232F3E"/>
    <w:rsid w:val="00232F62"/>
    <w:rsid w:val="002332D8"/>
    <w:rsid w:val="0023344D"/>
    <w:rsid w:val="002334EE"/>
    <w:rsid w:val="002337A4"/>
    <w:rsid w:val="00233D72"/>
    <w:rsid w:val="00234061"/>
    <w:rsid w:val="0023416F"/>
    <w:rsid w:val="002342EC"/>
    <w:rsid w:val="0023493F"/>
    <w:rsid w:val="00234A19"/>
    <w:rsid w:val="00234A30"/>
    <w:rsid w:val="00234AC0"/>
    <w:rsid w:val="00234D40"/>
    <w:rsid w:val="002351A8"/>
    <w:rsid w:val="00236293"/>
    <w:rsid w:val="0023656E"/>
    <w:rsid w:val="0023663D"/>
    <w:rsid w:val="002366EB"/>
    <w:rsid w:val="002368D8"/>
    <w:rsid w:val="002369E5"/>
    <w:rsid w:val="00236D73"/>
    <w:rsid w:val="00236ED5"/>
    <w:rsid w:val="00236F0C"/>
    <w:rsid w:val="00236F21"/>
    <w:rsid w:val="00237114"/>
    <w:rsid w:val="0023767F"/>
    <w:rsid w:val="00237761"/>
    <w:rsid w:val="00237837"/>
    <w:rsid w:val="002379F8"/>
    <w:rsid w:val="00237BCF"/>
    <w:rsid w:val="00240182"/>
    <w:rsid w:val="00240291"/>
    <w:rsid w:val="002403A6"/>
    <w:rsid w:val="0024073C"/>
    <w:rsid w:val="0024075E"/>
    <w:rsid w:val="002407FF"/>
    <w:rsid w:val="00240CF1"/>
    <w:rsid w:val="00240DE6"/>
    <w:rsid w:val="0024121F"/>
    <w:rsid w:val="00241434"/>
    <w:rsid w:val="00241EDE"/>
    <w:rsid w:val="00241F85"/>
    <w:rsid w:val="002423B5"/>
    <w:rsid w:val="002424CC"/>
    <w:rsid w:val="0024263A"/>
    <w:rsid w:val="00242AED"/>
    <w:rsid w:val="0024315E"/>
    <w:rsid w:val="002431DF"/>
    <w:rsid w:val="0024331D"/>
    <w:rsid w:val="0024333C"/>
    <w:rsid w:val="002434CE"/>
    <w:rsid w:val="002439E7"/>
    <w:rsid w:val="00243B18"/>
    <w:rsid w:val="00243D3E"/>
    <w:rsid w:val="00243ECC"/>
    <w:rsid w:val="0024419B"/>
    <w:rsid w:val="002444AE"/>
    <w:rsid w:val="002444E8"/>
    <w:rsid w:val="00244709"/>
    <w:rsid w:val="00244A9E"/>
    <w:rsid w:val="0024543A"/>
    <w:rsid w:val="00245513"/>
    <w:rsid w:val="00245536"/>
    <w:rsid w:val="002455E6"/>
    <w:rsid w:val="0024567E"/>
    <w:rsid w:val="00245BDC"/>
    <w:rsid w:val="00245F63"/>
    <w:rsid w:val="0024638F"/>
    <w:rsid w:val="002463BE"/>
    <w:rsid w:val="002463D6"/>
    <w:rsid w:val="002469DE"/>
    <w:rsid w:val="00246D85"/>
    <w:rsid w:val="00246DFB"/>
    <w:rsid w:val="002470EC"/>
    <w:rsid w:val="00247138"/>
    <w:rsid w:val="002473B5"/>
    <w:rsid w:val="00247451"/>
    <w:rsid w:val="00247514"/>
    <w:rsid w:val="002478D3"/>
    <w:rsid w:val="00247B57"/>
    <w:rsid w:val="00247BBA"/>
    <w:rsid w:val="00247D7F"/>
    <w:rsid w:val="00247D89"/>
    <w:rsid w:val="00247ECC"/>
    <w:rsid w:val="00250405"/>
    <w:rsid w:val="00250450"/>
    <w:rsid w:val="0025072C"/>
    <w:rsid w:val="00250995"/>
    <w:rsid w:val="00250A59"/>
    <w:rsid w:val="00250A77"/>
    <w:rsid w:val="00250FD5"/>
    <w:rsid w:val="002511E3"/>
    <w:rsid w:val="0025120E"/>
    <w:rsid w:val="00251497"/>
    <w:rsid w:val="0025157D"/>
    <w:rsid w:val="0025163A"/>
    <w:rsid w:val="0025168F"/>
    <w:rsid w:val="00251729"/>
    <w:rsid w:val="00251B83"/>
    <w:rsid w:val="00252098"/>
    <w:rsid w:val="002524E4"/>
    <w:rsid w:val="002525A6"/>
    <w:rsid w:val="002529D2"/>
    <w:rsid w:val="00252C3A"/>
    <w:rsid w:val="00252CA1"/>
    <w:rsid w:val="00252D39"/>
    <w:rsid w:val="00252DDE"/>
    <w:rsid w:val="002532BD"/>
    <w:rsid w:val="002533CC"/>
    <w:rsid w:val="002533D8"/>
    <w:rsid w:val="0025362B"/>
    <w:rsid w:val="00253AE1"/>
    <w:rsid w:val="00253C2B"/>
    <w:rsid w:val="002542DB"/>
    <w:rsid w:val="00254312"/>
    <w:rsid w:val="002545DA"/>
    <w:rsid w:val="00254A43"/>
    <w:rsid w:val="00254BCD"/>
    <w:rsid w:val="002553D5"/>
    <w:rsid w:val="00255560"/>
    <w:rsid w:val="0025574D"/>
    <w:rsid w:val="00255B89"/>
    <w:rsid w:val="00255B95"/>
    <w:rsid w:val="00255F59"/>
    <w:rsid w:val="0025626B"/>
    <w:rsid w:val="00256772"/>
    <w:rsid w:val="002567DD"/>
    <w:rsid w:val="002568A5"/>
    <w:rsid w:val="00256E69"/>
    <w:rsid w:val="00256FCF"/>
    <w:rsid w:val="0025704C"/>
    <w:rsid w:val="00257050"/>
    <w:rsid w:val="0025794F"/>
    <w:rsid w:val="00257987"/>
    <w:rsid w:val="00257BBB"/>
    <w:rsid w:val="00257C5F"/>
    <w:rsid w:val="0026032B"/>
    <w:rsid w:val="002604C9"/>
    <w:rsid w:val="002604D1"/>
    <w:rsid w:val="0026074D"/>
    <w:rsid w:val="002607DA"/>
    <w:rsid w:val="00260CC6"/>
    <w:rsid w:val="00260DDB"/>
    <w:rsid w:val="00260EA9"/>
    <w:rsid w:val="00260EBA"/>
    <w:rsid w:val="002616D6"/>
    <w:rsid w:val="00261856"/>
    <w:rsid w:val="00261BE4"/>
    <w:rsid w:val="00261EBC"/>
    <w:rsid w:val="00261FBA"/>
    <w:rsid w:val="00262244"/>
    <w:rsid w:val="0026230A"/>
    <w:rsid w:val="00263242"/>
    <w:rsid w:val="002634CD"/>
    <w:rsid w:val="00263C83"/>
    <w:rsid w:val="00263DF3"/>
    <w:rsid w:val="00263E39"/>
    <w:rsid w:val="00263F07"/>
    <w:rsid w:val="00263F4D"/>
    <w:rsid w:val="00264773"/>
    <w:rsid w:val="0026478A"/>
    <w:rsid w:val="00264BCD"/>
    <w:rsid w:val="00264DD6"/>
    <w:rsid w:val="00264F9A"/>
    <w:rsid w:val="002650DB"/>
    <w:rsid w:val="002650F4"/>
    <w:rsid w:val="00265644"/>
    <w:rsid w:val="0026574D"/>
    <w:rsid w:val="0026599F"/>
    <w:rsid w:val="00265E16"/>
    <w:rsid w:val="00265ED1"/>
    <w:rsid w:val="00265F78"/>
    <w:rsid w:val="00265FD9"/>
    <w:rsid w:val="0026621D"/>
    <w:rsid w:val="002668FC"/>
    <w:rsid w:val="002669F7"/>
    <w:rsid w:val="00266CAB"/>
    <w:rsid w:val="00266E8C"/>
    <w:rsid w:val="00266E92"/>
    <w:rsid w:val="00267364"/>
    <w:rsid w:val="002675FA"/>
    <w:rsid w:val="00267618"/>
    <w:rsid w:val="00267A27"/>
    <w:rsid w:val="00267A8D"/>
    <w:rsid w:val="00267B65"/>
    <w:rsid w:val="00267C52"/>
    <w:rsid w:val="00267CA7"/>
    <w:rsid w:val="00267D15"/>
    <w:rsid w:val="00267E92"/>
    <w:rsid w:val="00270599"/>
    <w:rsid w:val="0027068D"/>
    <w:rsid w:val="00270732"/>
    <w:rsid w:val="00270C8F"/>
    <w:rsid w:val="00270D7C"/>
    <w:rsid w:val="0027122F"/>
    <w:rsid w:val="002718AD"/>
    <w:rsid w:val="002719B9"/>
    <w:rsid w:val="00272280"/>
    <w:rsid w:val="00272283"/>
    <w:rsid w:val="00272391"/>
    <w:rsid w:val="002725C6"/>
    <w:rsid w:val="00272745"/>
    <w:rsid w:val="0027287F"/>
    <w:rsid w:val="002729FF"/>
    <w:rsid w:val="00272A1E"/>
    <w:rsid w:val="00272A55"/>
    <w:rsid w:val="00272ABE"/>
    <w:rsid w:val="00272BB0"/>
    <w:rsid w:val="00272CA5"/>
    <w:rsid w:val="0027319B"/>
    <w:rsid w:val="00273374"/>
    <w:rsid w:val="002734A1"/>
    <w:rsid w:val="00273648"/>
    <w:rsid w:val="00273714"/>
    <w:rsid w:val="00273794"/>
    <w:rsid w:val="00273912"/>
    <w:rsid w:val="00273B48"/>
    <w:rsid w:val="0027403D"/>
    <w:rsid w:val="002740C7"/>
    <w:rsid w:val="002741A5"/>
    <w:rsid w:val="00274399"/>
    <w:rsid w:val="00274507"/>
    <w:rsid w:val="00274C32"/>
    <w:rsid w:val="00274F31"/>
    <w:rsid w:val="002754B9"/>
    <w:rsid w:val="00275864"/>
    <w:rsid w:val="002759C1"/>
    <w:rsid w:val="00275B77"/>
    <w:rsid w:val="0027624E"/>
    <w:rsid w:val="0027632A"/>
    <w:rsid w:val="002767FD"/>
    <w:rsid w:val="00276802"/>
    <w:rsid w:val="00276856"/>
    <w:rsid w:val="00276886"/>
    <w:rsid w:val="00276BCA"/>
    <w:rsid w:val="00276D9C"/>
    <w:rsid w:val="00276F80"/>
    <w:rsid w:val="002771CD"/>
    <w:rsid w:val="0027735E"/>
    <w:rsid w:val="002774C5"/>
    <w:rsid w:val="00277570"/>
    <w:rsid w:val="00277E85"/>
    <w:rsid w:val="00277F24"/>
    <w:rsid w:val="002802C9"/>
    <w:rsid w:val="002802D0"/>
    <w:rsid w:val="002804BB"/>
    <w:rsid w:val="002807FB"/>
    <w:rsid w:val="00280B11"/>
    <w:rsid w:val="00280C0D"/>
    <w:rsid w:val="00280E3B"/>
    <w:rsid w:val="0028111E"/>
    <w:rsid w:val="002814F8"/>
    <w:rsid w:val="00281833"/>
    <w:rsid w:val="00281F82"/>
    <w:rsid w:val="0028233C"/>
    <w:rsid w:val="0028239F"/>
    <w:rsid w:val="00282957"/>
    <w:rsid w:val="00282AA6"/>
    <w:rsid w:val="00283387"/>
    <w:rsid w:val="002836F0"/>
    <w:rsid w:val="002838CA"/>
    <w:rsid w:val="00283D40"/>
    <w:rsid w:val="0028403E"/>
    <w:rsid w:val="002842CE"/>
    <w:rsid w:val="0028493B"/>
    <w:rsid w:val="00284B2E"/>
    <w:rsid w:val="00284D7C"/>
    <w:rsid w:val="00284DE5"/>
    <w:rsid w:val="00284EB1"/>
    <w:rsid w:val="00284EDC"/>
    <w:rsid w:val="00284FD4"/>
    <w:rsid w:val="00285351"/>
    <w:rsid w:val="002854A7"/>
    <w:rsid w:val="002855AA"/>
    <w:rsid w:val="00285A90"/>
    <w:rsid w:val="00285B36"/>
    <w:rsid w:val="00285C87"/>
    <w:rsid w:val="00285D46"/>
    <w:rsid w:val="00285E42"/>
    <w:rsid w:val="00285F06"/>
    <w:rsid w:val="002860B9"/>
    <w:rsid w:val="00286963"/>
    <w:rsid w:val="00286AB9"/>
    <w:rsid w:val="00286B0F"/>
    <w:rsid w:val="00286C73"/>
    <w:rsid w:val="00286E3B"/>
    <w:rsid w:val="002875FF"/>
    <w:rsid w:val="002877F8"/>
    <w:rsid w:val="00287A3F"/>
    <w:rsid w:val="00287C45"/>
    <w:rsid w:val="00287C89"/>
    <w:rsid w:val="00287D02"/>
    <w:rsid w:val="00287EEE"/>
    <w:rsid w:val="002900F1"/>
    <w:rsid w:val="002901BA"/>
    <w:rsid w:val="00290281"/>
    <w:rsid w:val="002902BC"/>
    <w:rsid w:val="00290715"/>
    <w:rsid w:val="002909FB"/>
    <w:rsid w:val="00290B69"/>
    <w:rsid w:val="00290B90"/>
    <w:rsid w:val="00290C8C"/>
    <w:rsid w:val="0029105F"/>
    <w:rsid w:val="00291119"/>
    <w:rsid w:val="00291872"/>
    <w:rsid w:val="002918B9"/>
    <w:rsid w:val="00291BB9"/>
    <w:rsid w:val="00291C22"/>
    <w:rsid w:val="00291ED1"/>
    <w:rsid w:val="00292260"/>
    <w:rsid w:val="00292484"/>
    <w:rsid w:val="00292B27"/>
    <w:rsid w:val="00292BDF"/>
    <w:rsid w:val="00292E73"/>
    <w:rsid w:val="00292F99"/>
    <w:rsid w:val="00293239"/>
    <w:rsid w:val="002932F4"/>
    <w:rsid w:val="0029351F"/>
    <w:rsid w:val="002938EF"/>
    <w:rsid w:val="002939A7"/>
    <w:rsid w:val="00293A3E"/>
    <w:rsid w:val="00293AAD"/>
    <w:rsid w:val="00293F22"/>
    <w:rsid w:val="00293F26"/>
    <w:rsid w:val="00294050"/>
    <w:rsid w:val="002942C1"/>
    <w:rsid w:val="00294357"/>
    <w:rsid w:val="0029435D"/>
    <w:rsid w:val="00294442"/>
    <w:rsid w:val="00294514"/>
    <w:rsid w:val="00294567"/>
    <w:rsid w:val="002946E5"/>
    <w:rsid w:val="002946F4"/>
    <w:rsid w:val="00294896"/>
    <w:rsid w:val="00294900"/>
    <w:rsid w:val="002949D3"/>
    <w:rsid w:val="00294B58"/>
    <w:rsid w:val="00295823"/>
    <w:rsid w:val="00295E3F"/>
    <w:rsid w:val="00295EDC"/>
    <w:rsid w:val="00295F4A"/>
    <w:rsid w:val="002960AF"/>
    <w:rsid w:val="00296DE5"/>
    <w:rsid w:val="0029709B"/>
    <w:rsid w:val="002970D9"/>
    <w:rsid w:val="00297218"/>
    <w:rsid w:val="00297312"/>
    <w:rsid w:val="002977D9"/>
    <w:rsid w:val="00297B54"/>
    <w:rsid w:val="00297DB4"/>
    <w:rsid w:val="002A0B37"/>
    <w:rsid w:val="002A0C09"/>
    <w:rsid w:val="002A0DD5"/>
    <w:rsid w:val="002A0E32"/>
    <w:rsid w:val="002A1233"/>
    <w:rsid w:val="002A131A"/>
    <w:rsid w:val="002A19C1"/>
    <w:rsid w:val="002A1D4B"/>
    <w:rsid w:val="002A24E3"/>
    <w:rsid w:val="002A26A0"/>
    <w:rsid w:val="002A2715"/>
    <w:rsid w:val="002A27F7"/>
    <w:rsid w:val="002A2A3A"/>
    <w:rsid w:val="002A2A9D"/>
    <w:rsid w:val="002A2B61"/>
    <w:rsid w:val="002A2C3F"/>
    <w:rsid w:val="002A2E7C"/>
    <w:rsid w:val="002A3319"/>
    <w:rsid w:val="002A33ED"/>
    <w:rsid w:val="002A3591"/>
    <w:rsid w:val="002A3AE8"/>
    <w:rsid w:val="002A409C"/>
    <w:rsid w:val="002A40D8"/>
    <w:rsid w:val="002A40E0"/>
    <w:rsid w:val="002A43FE"/>
    <w:rsid w:val="002A440F"/>
    <w:rsid w:val="002A450A"/>
    <w:rsid w:val="002A466B"/>
    <w:rsid w:val="002A4707"/>
    <w:rsid w:val="002A49AD"/>
    <w:rsid w:val="002A4BCE"/>
    <w:rsid w:val="002A4DC3"/>
    <w:rsid w:val="002A50EF"/>
    <w:rsid w:val="002A5533"/>
    <w:rsid w:val="002A567F"/>
    <w:rsid w:val="002A5B90"/>
    <w:rsid w:val="002A6887"/>
    <w:rsid w:val="002A6A45"/>
    <w:rsid w:val="002A6AC0"/>
    <w:rsid w:val="002A6C7A"/>
    <w:rsid w:val="002A6E87"/>
    <w:rsid w:val="002A7333"/>
    <w:rsid w:val="002A74DA"/>
    <w:rsid w:val="002A7F8B"/>
    <w:rsid w:val="002B00B2"/>
    <w:rsid w:val="002B03B4"/>
    <w:rsid w:val="002B048C"/>
    <w:rsid w:val="002B04DE"/>
    <w:rsid w:val="002B078B"/>
    <w:rsid w:val="002B08B1"/>
    <w:rsid w:val="002B091D"/>
    <w:rsid w:val="002B0BC8"/>
    <w:rsid w:val="002B0C15"/>
    <w:rsid w:val="002B0CD1"/>
    <w:rsid w:val="002B11F9"/>
    <w:rsid w:val="002B1231"/>
    <w:rsid w:val="002B15C4"/>
    <w:rsid w:val="002B1670"/>
    <w:rsid w:val="002B17E5"/>
    <w:rsid w:val="002B1828"/>
    <w:rsid w:val="002B1C11"/>
    <w:rsid w:val="002B23D0"/>
    <w:rsid w:val="002B2C52"/>
    <w:rsid w:val="002B303A"/>
    <w:rsid w:val="002B316A"/>
    <w:rsid w:val="002B346E"/>
    <w:rsid w:val="002B3689"/>
    <w:rsid w:val="002B3786"/>
    <w:rsid w:val="002B3AE3"/>
    <w:rsid w:val="002B3CA1"/>
    <w:rsid w:val="002B3DBC"/>
    <w:rsid w:val="002B3E82"/>
    <w:rsid w:val="002B4039"/>
    <w:rsid w:val="002B405B"/>
    <w:rsid w:val="002B407D"/>
    <w:rsid w:val="002B40FF"/>
    <w:rsid w:val="002B485C"/>
    <w:rsid w:val="002B508B"/>
    <w:rsid w:val="002B51F9"/>
    <w:rsid w:val="002B52FC"/>
    <w:rsid w:val="002B56EA"/>
    <w:rsid w:val="002B5758"/>
    <w:rsid w:val="002B5A68"/>
    <w:rsid w:val="002B6671"/>
    <w:rsid w:val="002B6DBB"/>
    <w:rsid w:val="002B705A"/>
    <w:rsid w:val="002B76AB"/>
    <w:rsid w:val="002B783E"/>
    <w:rsid w:val="002B78CA"/>
    <w:rsid w:val="002B7AB1"/>
    <w:rsid w:val="002B7D6E"/>
    <w:rsid w:val="002C02EA"/>
    <w:rsid w:val="002C0678"/>
    <w:rsid w:val="002C06EB"/>
    <w:rsid w:val="002C0914"/>
    <w:rsid w:val="002C0919"/>
    <w:rsid w:val="002C0990"/>
    <w:rsid w:val="002C0D57"/>
    <w:rsid w:val="002C0E28"/>
    <w:rsid w:val="002C0E9B"/>
    <w:rsid w:val="002C12B0"/>
    <w:rsid w:val="002C1537"/>
    <w:rsid w:val="002C1BA4"/>
    <w:rsid w:val="002C1BEF"/>
    <w:rsid w:val="002C2315"/>
    <w:rsid w:val="002C233A"/>
    <w:rsid w:val="002C261B"/>
    <w:rsid w:val="002C27AF"/>
    <w:rsid w:val="002C27EA"/>
    <w:rsid w:val="002C2965"/>
    <w:rsid w:val="002C2A4D"/>
    <w:rsid w:val="002C2C54"/>
    <w:rsid w:val="002C33BD"/>
    <w:rsid w:val="002C3420"/>
    <w:rsid w:val="002C3807"/>
    <w:rsid w:val="002C393B"/>
    <w:rsid w:val="002C39F0"/>
    <w:rsid w:val="002C3C0E"/>
    <w:rsid w:val="002C46E0"/>
    <w:rsid w:val="002C477B"/>
    <w:rsid w:val="002C52C8"/>
    <w:rsid w:val="002C5B18"/>
    <w:rsid w:val="002C5B3B"/>
    <w:rsid w:val="002C5DB3"/>
    <w:rsid w:val="002C60BB"/>
    <w:rsid w:val="002C650D"/>
    <w:rsid w:val="002C677C"/>
    <w:rsid w:val="002C6838"/>
    <w:rsid w:val="002C69B7"/>
    <w:rsid w:val="002C6ACA"/>
    <w:rsid w:val="002C6D04"/>
    <w:rsid w:val="002C7065"/>
    <w:rsid w:val="002C715E"/>
    <w:rsid w:val="002C7730"/>
    <w:rsid w:val="002C794C"/>
    <w:rsid w:val="002C79C1"/>
    <w:rsid w:val="002C7C1F"/>
    <w:rsid w:val="002C7D2C"/>
    <w:rsid w:val="002C7D92"/>
    <w:rsid w:val="002D024F"/>
    <w:rsid w:val="002D05E7"/>
    <w:rsid w:val="002D0A1B"/>
    <w:rsid w:val="002D0AC1"/>
    <w:rsid w:val="002D0DBA"/>
    <w:rsid w:val="002D0F2D"/>
    <w:rsid w:val="002D1163"/>
    <w:rsid w:val="002D11BC"/>
    <w:rsid w:val="002D125E"/>
    <w:rsid w:val="002D1453"/>
    <w:rsid w:val="002D1B6A"/>
    <w:rsid w:val="002D1C20"/>
    <w:rsid w:val="002D224E"/>
    <w:rsid w:val="002D2260"/>
    <w:rsid w:val="002D23EA"/>
    <w:rsid w:val="002D24AE"/>
    <w:rsid w:val="002D2534"/>
    <w:rsid w:val="002D2EA6"/>
    <w:rsid w:val="002D2ED4"/>
    <w:rsid w:val="002D339D"/>
    <w:rsid w:val="002D38DE"/>
    <w:rsid w:val="002D3DA6"/>
    <w:rsid w:val="002D3E28"/>
    <w:rsid w:val="002D3ED5"/>
    <w:rsid w:val="002D4063"/>
    <w:rsid w:val="002D4285"/>
    <w:rsid w:val="002D42CE"/>
    <w:rsid w:val="002D44E8"/>
    <w:rsid w:val="002D4560"/>
    <w:rsid w:val="002D48ED"/>
    <w:rsid w:val="002D49C5"/>
    <w:rsid w:val="002D4F13"/>
    <w:rsid w:val="002D5245"/>
    <w:rsid w:val="002D5396"/>
    <w:rsid w:val="002D541B"/>
    <w:rsid w:val="002D551E"/>
    <w:rsid w:val="002D56A4"/>
    <w:rsid w:val="002D5B01"/>
    <w:rsid w:val="002D6866"/>
    <w:rsid w:val="002D6A20"/>
    <w:rsid w:val="002D727D"/>
    <w:rsid w:val="002D72D7"/>
    <w:rsid w:val="002D7365"/>
    <w:rsid w:val="002D7412"/>
    <w:rsid w:val="002D7467"/>
    <w:rsid w:val="002D775F"/>
    <w:rsid w:val="002D77B2"/>
    <w:rsid w:val="002D7BFC"/>
    <w:rsid w:val="002D7C9F"/>
    <w:rsid w:val="002D7DFC"/>
    <w:rsid w:val="002D7E25"/>
    <w:rsid w:val="002D7E49"/>
    <w:rsid w:val="002D7E7C"/>
    <w:rsid w:val="002D7F93"/>
    <w:rsid w:val="002E01F1"/>
    <w:rsid w:val="002E0374"/>
    <w:rsid w:val="002E05B1"/>
    <w:rsid w:val="002E05B7"/>
    <w:rsid w:val="002E06A5"/>
    <w:rsid w:val="002E06FE"/>
    <w:rsid w:val="002E0F45"/>
    <w:rsid w:val="002E0F56"/>
    <w:rsid w:val="002E10C5"/>
    <w:rsid w:val="002E17BB"/>
    <w:rsid w:val="002E1853"/>
    <w:rsid w:val="002E1B06"/>
    <w:rsid w:val="002E1BED"/>
    <w:rsid w:val="002E1D1E"/>
    <w:rsid w:val="002E1ECF"/>
    <w:rsid w:val="002E1FF1"/>
    <w:rsid w:val="002E2320"/>
    <w:rsid w:val="002E2B1F"/>
    <w:rsid w:val="002E3007"/>
    <w:rsid w:val="002E3631"/>
    <w:rsid w:val="002E3B31"/>
    <w:rsid w:val="002E3E19"/>
    <w:rsid w:val="002E40B6"/>
    <w:rsid w:val="002E4240"/>
    <w:rsid w:val="002E42FA"/>
    <w:rsid w:val="002E4554"/>
    <w:rsid w:val="002E47CD"/>
    <w:rsid w:val="002E4A30"/>
    <w:rsid w:val="002E4B6F"/>
    <w:rsid w:val="002E4D42"/>
    <w:rsid w:val="002E4EBF"/>
    <w:rsid w:val="002E549D"/>
    <w:rsid w:val="002E61C8"/>
    <w:rsid w:val="002E61F4"/>
    <w:rsid w:val="002E6872"/>
    <w:rsid w:val="002E6A5C"/>
    <w:rsid w:val="002E7197"/>
    <w:rsid w:val="002E7259"/>
    <w:rsid w:val="002E73E0"/>
    <w:rsid w:val="002E768F"/>
    <w:rsid w:val="002E7DAC"/>
    <w:rsid w:val="002F009D"/>
    <w:rsid w:val="002F0117"/>
    <w:rsid w:val="002F05D4"/>
    <w:rsid w:val="002F08E7"/>
    <w:rsid w:val="002F11B3"/>
    <w:rsid w:val="002F14BA"/>
    <w:rsid w:val="002F191E"/>
    <w:rsid w:val="002F1ADC"/>
    <w:rsid w:val="002F1AF7"/>
    <w:rsid w:val="002F1C68"/>
    <w:rsid w:val="002F1E1E"/>
    <w:rsid w:val="002F1F71"/>
    <w:rsid w:val="002F22E4"/>
    <w:rsid w:val="002F25C9"/>
    <w:rsid w:val="002F25F9"/>
    <w:rsid w:val="002F26D3"/>
    <w:rsid w:val="002F27DC"/>
    <w:rsid w:val="002F2931"/>
    <w:rsid w:val="002F2AB1"/>
    <w:rsid w:val="002F2E5E"/>
    <w:rsid w:val="002F2F5D"/>
    <w:rsid w:val="002F325A"/>
    <w:rsid w:val="002F3573"/>
    <w:rsid w:val="002F35C4"/>
    <w:rsid w:val="002F3E26"/>
    <w:rsid w:val="002F40E8"/>
    <w:rsid w:val="002F42CA"/>
    <w:rsid w:val="002F4BF8"/>
    <w:rsid w:val="002F4FE8"/>
    <w:rsid w:val="002F5228"/>
    <w:rsid w:val="002F54C0"/>
    <w:rsid w:val="002F58BA"/>
    <w:rsid w:val="002F5A77"/>
    <w:rsid w:val="002F5E63"/>
    <w:rsid w:val="002F666E"/>
    <w:rsid w:val="002F679D"/>
    <w:rsid w:val="002F6AAD"/>
    <w:rsid w:val="002F6E22"/>
    <w:rsid w:val="002F6F2A"/>
    <w:rsid w:val="002F707C"/>
    <w:rsid w:val="002F71B0"/>
    <w:rsid w:val="002F71DA"/>
    <w:rsid w:val="002F7664"/>
    <w:rsid w:val="002F78E6"/>
    <w:rsid w:val="002F7A4D"/>
    <w:rsid w:val="002F7AD5"/>
    <w:rsid w:val="002F7B6C"/>
    <w:rsid w:val="002F7D7D"/>
    <w:rsid w:val="0030006E"/>
    <w:rsid w:val="003004A1"/>
    <w:rsid w:val="00300774"/>
    <w:rsid w:val="003009B4"/>
    <w:rsid w:val="00300FE5"/>
    <w:rsid w:val="003010EE"/>
    <w:rsid w:val="00301241"/>
    <w:rsid w:val="00301456"/>
    <w:rsid w:val="00301A90"/>
    <w:rsid w:val="00301FC0"/>
    <w:rsid w:val="0030203B"/>
    <w:rsid w:val="003021D3"/>
    <w:rsid w:val="00302791"/>
    <w:rsid w:val="003028D8"/>
    <w:rsid w:val="00302952"/>
    <w:rsid w:val="00302D64"/>
    <w:rsid w:val="003031FF"/>
    <w:rsid w:val="00303602"/>
    <w:rsid w:val="0030418E"/>
    <w:rsid w:val="00304298"/>
    <w:rsid w:val="003044AE"/>
    <w:rsid w:val="003045B9"/>
    <w:rsid w:val="00304694"/>
    <w:rsid w:val="003046A8"/>
    <w:rsid w:val="00304906"/>
    <w:rsid w:val="00304C36"/>
    <w:rsid w:val="00305128"/>
    <w:rsid w:val="00305327"/>
    <w:rsid w:val="003054C4"/>
    <w:rsid w:val="00305AB7"/>
    <w:rsid w:val="003063B5"/>
    <w:rsid w:val="00306493"/>
    <w:rsid w:val="003064E5"/>
    <w:rsid w:val="0030673F"/>
    <w:rsid w:val="003069D2"/>
    <w:rsid w:val="00306AEC"/>
    <w:rsid w:val="0030706D"/>
    <w:rsid w:val="00307074"/>
    <w:rsid w:val="0030737E"/>
    <w:rsid w:val="0030752C"/>
    <w:rsid w:val="003076F6"/>
    <w:rsid w:val="003077B4"/>
    <w:rsid w:val="00307B67"/>
    <w:rsid w:val="00307C13"/>
    <w:rsid w:val="00310083"/>
    <w:rsid w:val="0031028D"/>
    <w:rsid w:val="003103A8"/>
    <w:rsid w:val="003106ED"/>
    <w:rsid w:val="003106F6"/>
    <w:rsid w:val="003109F5"/>
    <w:rsid w:val="00310ED4"/>
    <w:rsid w:val="00311030"/>
    <w:rsid w:val="0031103B"/>
    <w:rsid w:val="0031122D"/>
    <w:rsid w:val="00311520"/>
    <w:rsid w:val="00311844"/>
    <w:rsid w:val="003118C8"/>
    <w:rsid w:val="00311972"/>
    <w:rsid w:val="003121CD"/>
    <w:rsid w:val="003122D5"/>
    <w:rsid w:val="0031240A"/>
    <w:rsid w:val="00312489"/>
    <w:rsid w:val="00312681"/>
    <w:rsid w:val="00312BD6"/>
    <w:rsid w:val="00312C75"/>
    <w:rsid w:val="00312CAB"/>
    <w:rsid w:val="003130FE"/>
    <w:rsid w:val="00313186"/>
    <w:rsid w:val="0031323E"/>
    <w:rsid w:val="00313334"/>
    <w:rsid w:val="00313856"/>
    <w:rsid w:val="00313CEF"/>
    <w:rsid w:val="00313FD4"/>
    <w:rsid w:val="00314085"/>
    <w:rsid w:val="003142D8"/>
    <w:rsid w:val="00314481"/>
    <w:rsid w:val="003144A5"/>
    <w:rsid w:val="003144C1"/>
    <w:rsid w:val="00314822"/>
    <w:rsid w:val="00314833"/>
    <w:rsid w:val="003149C1"/>
    <w:rsid w:val="00314BEC"/>
    <w:rsid w:val="00314C63"/>
    <w:rsid w:val="00314CE7"/>
    <w:rsid w:val="00314EA9"/>
    <w:rsid w:val="00315123"/>
    <w:rsid w:val="00315452"/>
    <w:rsid w:val="00315556"/>
    <w:rsid w:val="00315ABB"/>
    <w:rsid w:val="00315F58"/>
    <w:rsid w:val="00316338"/>
    <w:rsid w:val="0031644E"/>
    <w:rsid w:val="003166EE"/>
    <w:rsid w:val="00316754"/>
    <w:rsid w:val="00316A74"/>
    <w:rsid w:val="00316FB2"/>
    <w:rsid w:val="003171FB"/>
    <w:rsid w:val="00317527"/>
    <w:rsid w:val="0031782A"/>
    <w:rsid w:val="003179E8"/>
    <w:rsid w:val="00317E6F"/>
    <w:rsid w:val="00320708"/>
    <w:rsid w:val="003208FA"/>
    <w:rsid w:val="00320AC5"/>
    <w:rsid w:val="00321000"/>
    <w:rsid w:val="00321036"/>
    <w:rsid w:val="003212CF"/>
    <w:rsid w:val="0032155D"/>
    <w:rsid w:val="00321673"/>
    <w:rsid w:val="003216F8"/>
    <w:rsid w:val="00321B7B"/>
    <w:rsid w:val="00321C40"/>
    <w:rsid w:val="00321F2D"/>
    <w:rsid w:val="0032220E"/>
    <w:rsid w:val="00322430"/>
    <w:rsid w:val="00322528"/>
    <w:rsid w:val="003226ED"/>
    <w:rsid w:val="0032273D"/>
    <w:rsid w:val="003228F2"/>
    <w:rsid w:val="00322901"/>
    <w:rsid w:val="00322A7C"/>
    <w:rsid w:val="00322B55"/>
    <w:rsid w:val="00322C9E"/>
    <w:rsid w:val="00323A4A"/>
    <w:rsid w:val="00324160"/>
    <w:rsid w:val="003241B8"/>
    <w:rsid w:val="003242CB"/>
    <w:rsid w:val="0032433B"/>
    <w:rsid w:val="00324569"/>
    <w:rsid w:val="00324E69"/>
    <w:rsid w:val="00324E93"/>
    <w:rsid w:val="00324F34"/>
    <w:rsid w:val="00325345"/>
    <w:rsid w:val="00325E6D"/>
    <w:rsid w:val="00326051"/>
    <w:rsid w:val="00326111"/>
    <w:rsid w:val="003267E6"/>
    <w:rsid w:val="00326A74"/>
    <w:rsid w:val="00327016"/>
    <w:rsid w:val="00327069"/>
    <w:rsid w:val="00327121"/>
    <w:rsid w:val="003279D7"/>
    <w:rsid w:val="00327D06"/>
    <w:rsid w:val="00327ECF"/>
    <w:rsid w:val="00327ED2"/>
    <w:rsid w:val="00327EF5"/>
    <w:rsid w:val="003300E5"/>
    <w:rsid w:val="0033015C"/>
    <w:rsid w:val="00330743"/>
    <w:rsid w:val="00330DC3"/>
    <w:rsid w:val="00330E46"/>
    <w:rsid w:val="00330F5A"/>
    <w:rsid w:val="00330FED"/>
    <w:rsid w:val="00331762"/>
    <w:rsid w:val="00331795"/>
    <w:rsid w:val="00331B6D"/>
    <w:rsid w:val="0033230E"/>
    <w:rsid w:val="0033235D"/>
    <w:rsid w:val="003324FF"/>
    <w:rsid w:val="003328AD"/>
    <w:rsid w:val="003333CE"/>
    <w:rsid w:val="0033353D"/>
    <w:rsid w:val="00333704"/>
    <w:rsid w:val="003337E1"/>
    <w:rsid w:val="003338A3"/>
    <w:rsid w:val="00333A39"/>
    <w:rsid w:val="00333E40"/>
    <w:rsid w:val="003340A1"/>
    <w:rsid w:val="00334459"/>
    <w:rsid w:val="00334DAD"/>
    <w:rsid w:val="00334E43"/>
    <w:rsid w:val="00335010"/>
    <w:rsid w:val="0033529B"/>
    <w:rsid w:val="00335472"/>
    <w:rsid w:val="003358C8"/>
    <w:rsid w:val="00335C3F"/>
    <w:rsid w:val="00336586"/>
    <w:rsid w:val="003367B5"/>
    <w:rsid w:val="003368F5"/>
    <w:rsid w:val="00336982"/>
    <w:rsid w:val="00336DE9"/>
    <w:rsid w:val="00336E8B"/>
    <w:rsid w:val="00336EE4"/>
    <w:rsid w:val="00337066"/>
    <w:rsid w:val="003379CA"/>
    <w:rsid w:val="0034030D"/>
    <w:rsid w:val="00340617"/>
    <w:rsid w:val="0034070C"/>
    <w:rsid w:val="00340D2E"/>
    <w:rsid w:val="00341422"/>
    <w:rsid w:val="003417E9"/>
    <w:rsid w:val="00341A7A"/>
    <w:rsid w:val="00341B38"/>
    <w:rsid w:val="00341CDA"/>
    <w:rsid w:val="003422DF"/>
    <w:rsid w:val="00342A41"/>
    <w:rsid w:val="00342F28"/>
    <w:rsid w:val="00343297"/>
    <w:rsid w:val="00343653"/>
    <w:rsid w:val="00343997"/>
    <w:rsid w:val="00343B69"/>
    <w:rsid w:val="00343B72"/>
    <w:rsid w:val="00343CCB"/>
    <w:rsid w:val="00343CF2"/>
    <w:rsid w:val="00343FCD"/>
    <w:rsid w:val="003441BB"/>
    <w:rsid w:val="003441BE"/>
    <w:rsid w:val="0034466D"/>
    <w:rsid w:val="003447A9"/>
    <w:rsid w:val="003448B9"/>
    <w:rsid w:val="00344AC8"/>
    <w:rsid w:val="003450AC"/>
    <w:rsid w:val="00345A1C"/>
    <w:rsid w:val="00345BDA"/>
    <w:rsid w:val="00345C86"/>
    <w:rsid w:val="00345D21"/>
    <w:rsid w:val="0034605C"/>
    <w:rsid w:val="0034652B"/>
    <w:rsid w:val="00346965"/>
    <w:rsid w:val="0034698C"/>
    <w:rsid w:val="00346C04"/>
    <w:rsid w:val="00347051"/>
    <w:rsid w:val="00347651"/>
    <w:rsid w:val="003476DC"/>
    <w:rsid w:val="0034772B"/>
    <w:rsid w:val="00347CA9"/>
    <w:rsid w:val="0035000E"/>
    <w:rsid w:val="003501A2"/>
    <w:rsid w:val="003504B8"/>
    <w:rsid w:val="00350733"/>
    <w:rsid w:val="003507DB"/>
    <w:rsid w:val="00350915"/>
    <w:rsid w:val="00350E06"/>
    <w:rsid w:val="0035131F"/>
    <w:rsid w:val="00351920"/>
    <w:rsid w:val="0035193E"/>
    <w:rsid w:val="00351A0E"/>
    <w:rsid w:val="00351D53"/>
    <w:rsid w:val="00351FD4"/>
    <w:rsid w:val="00351FDB"/>
    <w:rsid w:val="00352379"/>
    <w:rsid w:val="0035255E"/>
    <w:rsid w:val="003527E9"/>
    <w:rsid w:val="00352A62"/>
    <w:rsid w:val="00352B5C"/>
    <w:rsid w:val="00352C72"/>
    <w:rsid w:val="00352E84"/>
    <w:rsid w:val="00353330"/>
    <w:rsid w:val="003535B0"/>
    <w:rsid w:val="003539DE"/>
    <w:rsid w:val="00353A48"/>
    <w:rsid w:val="00353F9A"/>
    <w:rsid w:val="0035432A"/>
    <w:rsid w:val="003547F6"/>
    <w:rsid w:val="00354D2D"/>
    <w:rsid w:val="003554C3"/>
    <w:rsid w:val="0035557A"/>
    <w:rsid w:val="003556EE"/>
    <w:rsid w:val="003558AF"/>
    <w:rsid w:val="00355960"/>
    <w:rsid w:val="00355A74"/>
    <w:rsid w:val="00355ABB"/>
    <w:rsid w:val="00355B13"/>
    <w:rsid w:val="00356188"/>
    <w:rsid w:val="0035621C"/>
    <w:rsid w:val="00356235"/>
    <w:rsid w:val="0035647E"/>
    <w:rsid w:val="0035654E"/>
    <w:rsid w:val="00356939"/>
    <w:rsid w:val="00357108"/>
    <w:rsid w:val="00357119"/>
    <w:rsid w:val="00357217"/>
    <w:rsid w:val="0035756F"/>
    <w:rsid w:val="00357679"/>
    <w:rsid w:val="00357732"/>
    <w:rsid w:val="00357B77"/>
    <w:rsid w:val="00357BC5"/>
    <w:rsid w:val="00360505"/>
    <w:rsid w:val="00360625"/>
    <w:rsid w:val="00360644"/>
    <w:rsid w:val="00360C35"/>
    <w:rsid w:val="00360F68"/>
    <w:rsid w:val="00360F7F"/>
    <w:rsid w:val="00361042"/>
    <w:rsid w:val="003610BC"/>
    <w:rsid w:val="00361372"/>
    <w:rsid w:val="00361FAD"/>
    <w:rsid w:val="0036221A"/>
    <w:rsid w:val="00362280"/>
    <w:rsid w:val="003622E6"/>
    <w:rsid w:val="0036245A"/>
    <w:rsid w:val="00362848"/>
    <w:rsid w:val="00362932"/>
    <w:rsid w:val="00362AB6"/>
    <w:rsid w:val="00362AB7"/>
    <w:rsid w:val="003632C2"/>
    <w:rsid w:val="00363711"/>
    <w:rsid w:val="00363806"/>
    <w:rsid w:val="00363B6C"/>
    <w:rsid w:val="00363D85"/>
    <w:rsid w:val="00363EC7"/>
    <w:rsid w:val="00363FEC"/>
    <w:rsid w:val="00364074"/>
    <w:rsid w:val="00364161"/>
    <w:rsid w:val="00364298"/>
    <w:rsid w:val="00364662"/>
    <w:rsid w:val="00364869"/>
    <w:rsid w:val="003648E7"/>
    <w:rsid w:val="00364AF9"/>
    <w:rsid w:val="00364D8E"/>
    <w:rsid w:val="0036573B"/>
    <w:rsid w:val="0036575C"/>
    <w:rsid w:val="003658CF"/>
    <w:rsid w:val="00365A7B"/>
    <w:rsid w:val="00365C1C"/>
    <w:rsid w:val="00365D7E"/>
    <w:rsid w:val="003660FB"/>
    <w:rsid w:val="00366295"/>
    <w:rsid w:val="0036631D"/>
    <w:rsid w:val="003667B2"/>
    <w:rsid w:val="0036694C"/>
    <w:rsid w:val="00366A34"/>
    <w:rsid w:val="00366A98"/>
    <w:rsid w:val="00366B80"/>
    <w:rsid w:val="00366CBE"/>
    <w:rsid w:val="00366FD7"/>
    <w:rsid w:val="00367519"/>
    <w:rsid w:val="00367552"/>
    <w:rsid w:val="003678A4"/>
    <w:rsid w:val="00367DF3"/>
    <w:rsid w:val="00367E61"/>
    <w:rsid w:val="00367FB4"/>
    <w:rsid w:val="00370190"/>
    <w:rsid w:val="0037019E"/>
    <w:rsid w:val="003702F7"/>
    <w:rsid w:val="00370327"/>
    <w:rsid w:val="003704CD"/>
    <w:rsid w:val="00370698"/>
    <w:rsid w:val="00370A61"/>
    <w:rsid w:val="00370C29"/>
    <w:rsid w:val="00370DDA"/>
    <w:rsid w:val="00371016"/>
    <w:rsid w:val="00371046"/>
    <w:rsid w:val="00371100"/>
    <w:rsid w:val="003711F1"/>
    <w:rsid w:val="0037146C"/>
    <w:rsid w:val="00371603"/>
    <w:rsid w:val="003716FE"/>
    <w:rsid w:val="00371989"/>
    <w:rsid w:val="0037198B"/>
    <w:rsid w:val="00371C93"/>
    <w:rsid w:val="00371D6A"/>
    <w:rsid w:val="003723F9"/>
    <w:rsid w:val="003725AD"/>
    <w:rsid w:val="0037263E"/>
    <w:rsid w:val="003726E8"/>
    <w:rsid w:val="00372A90"/>
    <w:rsid w:val="00372BAD"/>
    <w:rsid w:val="00373115"/>
    <w:rsid w:val="003735CC"/>
    <w:rsid w:val="00374062"/>
    <w:rsid w:val="00374104"/>
    <w:rsid w:val="00374152"/>
    <w:rsid w:val="003742D9"/>
    <w:rsid w:val="00374697"/>
    <w:rsid w:val="003746A2"/>
    <w:rsid w:val="003746B6"/>
    <w:rsid w:val="003747B2"/>
    <w:rsid w:val="00374808"/>
    <w:rsid w:val="003748E8"/>
    <w:rsid w:val="0037495C"/>
    <w:rsid w:val="00374AE1"/>
    <w:rsid w:val="00374FFF"/>
    <w:rsid w:val="003751D4"/>
    <w:rsid w:val="003756F9"/>
    <w:rsid w:val="00376076"/>
    <w:rsid w:val="00376588"/>
    <w:rsid w:val="00376B65"/>
    <w:rsid w:val="00377680"/>
    <w:rsid w:val="003776BA"/>
    <w:rsid w:val="0037788C"/>
    <w:rsid w:val="00377B04"/>
    <w:rsid w:val="00377CFE"/>
    <w:rsid w:val="00377DA2"/>
    <w:rsid w:val="003800FA"/>
    <w:rsid w:val="00380434"/>
    <w:rsid w:val="00380462"/>
    <w:rsid w:val="003808B6"/>
    <w:rsid w:val="00380976"/>
    <w:rsid w:val="00381453"/>
    <w:rsid w:val="00381454"/>
    <w:rsid w:val="0038189B"/>
    <w:rsid w:val="003818A4"/>
    <w:rsid w:val="003818BE"/>
    <w:rsid w:val="00381A2C"/>
    <w:rsid w:val="00381AF4"/>
    <w:rsid w:val="00381B69"/>
    <w:rsid w:val="00381C77"/>
    <w:rsid w:val="00381EE1"/>
    <w:rsid w:val="003822AB"/>
    <w:rsid w:val="0038279F"/>
    <w:rsid w:val="00382B19"/>
    <w:rsid w:val="00382B1E"/>
    <w:rsid w:val="0038308E"/>
    <w:rsid w:val="003832CF"/>
    <w:rsid w:val="003837C7"/>
    <w:rsid w:val="00383B8C"/>
    <w:rsid w:val="00383D09"/>
    <w:rsid w:val="00383E2E"/>
    <w:rsid w:val="003840AD"/>
    <w:rsid w:val="0038414E"/>
    <w:rsid w:val="00384294"/>
    <w:rsid w:val="00384306"/>
    <w:rsid w:val="00384314"/>
    <w:rsid w:val="003848B8"/>
    <w:rsid w:val="00384FF5"/>
    <w:rsid w:val="00385874"/>
    <w:rsid w:val="00385A32"/>
    <w:rsid w:val="00385CCB"/>
    <w:rsid w:val="00385D20"/>
    <w:rsid w:val="00386484"/>
    <w:rsid w:val="00386890"/>
    <w:rsid w:val="00386B48"/>
    <w:rsid w:val="003873EB"/>
    <w:rsid w:val="00387811"/>
    <w:rsid w:val="00387A8E"/>
    <w:rsid w:val="003900D5"/>
    <w:rsid w:val="0039054F"/>
    <w:rsid w:val="00390945"/>
    <w:rsid w:val="00391038"/>
    <w:rsid w:val="0039132E"/>
    <w:rsid w:val="003913C2"/>
    <w:rsid w:val="00391762"/>
    <w:rsid w:val="00391B5D"/>
    <w:rsid w:val="003922D0"/>
    <w:rsid w:val="00392434"/>
    <w:rsid w:val="0039293C"/>
    <w:rsid w:val="00392AFD"/>
    <w:rsid w:val="00392B6D"/>
    <w:rsid w:val="0039305F"/>
    <w:rsid w:val="00393312"/>
    <w:rsid w:val="0039337A"/>
    <w:rsid w:val="003933AF"/>
    <w:rsid w:val="003933B9"/>
    <w:rsid w:val="0039345A"/>
    <w:rsid w:val="00393587"/>
    <w:rsid w:val="0039366B"/>
    <w:rsid w:val="00393CA8"/>
    <w:rsid w:val="00393FE5"/>
    <w:rsid w:val="003946F9"/>
    <w:rsid w:val="0039478A"/>
    <w:rsid w:val="003948EE"/>
    <w:rsid w:val="003949F2"/>
    <w:rsid w:val="00394B91"/>
    <w:rsid w:val="0039551E"/>
    <w:rsid w:val="003955A9"/>
    <w:rsid w:val="003957A5"/>
    <w:rsid w:val="00395CA6"/>
    <w:rsid w:val="00395EE9"/>
    <w:rsid w:val="00395FC6"/>
    <w:rsid w:val="0039664B"/>
    <w:rsid w:val="00396D25"/>
    <w:rsid w:val="003970C2"/>
    <w:rsid w:val="0039725E"/>
    <w:rsid w:val="0039733C"/>
    <w:rsid w:val="00397710"/>
    <w:rsid w:val="00397A35"/>
    <w:rsid w:val="00397ACD"/>
    <w:rsid w:val="003A0144"/>
    <w:rsid w:val="003A028D"/>
    <w:rsid w:val="003A039A"/>
    <w:rsid w:val="003A0A01"/>
    <w:rsid w:val="003A0F97"/>
    <w:rsid w:val="003A18A0"/>
    <w:rsid w:val="003A19BB"/>
    <w:rsid w:val="003A19EC"/>
    <w:rsid w:val="003A1C15"/>
    <w:rsid w:val="003A1C2B"/>
    <w:rsid w:val="003A1CB7"/>
    <w:rsid w:val="003A1DC3"/>
    <w:rsid w:val="003A1E42"/>
    <w:rsid w:val="003A1E66"/>
    <w:rsid w:val="003A20E7"/>
    <w:rsid w:val="003A22BE"/>
    <w:rsid w:val="003A2530"/>
    <w:rsid w:val="003A2555"/>
    <w:rsid w:val="003A27EE"/>
    <w:rsid w:val="003A2929"/>
    <w:rsid w:val="003A2C7D"/>
    <w:rsid w:val="003A302E"/>
    <w:rsid w:val="003A30E8"/>
    <w:rsid w:val="003A31B1"/>
    <w:rsid w:val="003A32A6"/>
    <w:rsid w:val="003A3493"/>
    <w:rsid w:val="003A373E"/>
    <w:rsid w:val="003A376F"/>
    <w:rsid w:val="003A3B54"/>
    <w:rsid w:val="003A40CD"/>
    <w:rsid w:val="003A421D"/>
    <w:rsid w:val="003A4609"/>
    <w:rsid w:val="003A46F1"/>
    <w:rsid w:val="003A4775"/>
    <w:rsid w:val="003A4AEC"/>
    <w:rsid w:val="003A4DEE"/>
    <w:rsid w:val="003A4F72"/>
    <w:rsid w:val="003A56E3"/>
    <w:rsid w:val="003A5830"/>
    <w:rsid w:val="003A596E"/>
    <w:rsid w:val="003A5A27"/>
    <w:rsid w:val="003A5E6E"/>
    <w:rsid w:val="003A6152"/>
    <w:rsid w:val="003A6222"/>
    <w:rsid w:val="003A647A"/>
    <w:rsid w:val="003A64A9"/>
    <w:rsid w:val="003A66EA"/>
    <w:rsid w:val="003A672A"/>
    <w:rsid w:val="003A674A"/>
    <w:rsid w:val="003A683E"/>
    <w:rsid w:val="003A693A"/>
    <w:rsid w:val="003A69C9"/>
    <w:rsid w:val="003A69EF"/>
    <w:rsid w:val="003A6A16"/>
    <w:rsid w:val="003A6BB6"/>
    <w:rsid w:val="003A6D36"/>
    <w:rsid w:val="003A6EC5"/>
    <w:rsid w:val="003A754B"/>
    <w:rsid w:val="003A758B"/>
    <w:rsid w:val="003A78B1"/>
    <w:rsid w:val="003B0051"/>
    <w:rsid w:val="003B0FD2"/>
    <w:rsid w:val="003B14D6"/>
    <w:rsid w:val="003B1966"/>
    <w:rsid w:val="003B1DDA"/>
    <w:rsid w:val="003B1E9F"/>
    <w:rsid w:val="003B21EB"/>
    <w:rsid w:val="003B2387"/>
    <w:rsid w:val="003B2575"/>
    <w:rsid w:val="003B2638"/>
    <w:rsid w:val="003B2B37"/>
    <w:rsid w:val="003B2C2B"/>
    <w:rsid w:val="003B2C75"/>
    <w:rsid w:val="003B2DA9"/>
    <w:rsid w:val="003B3149"/>
    <w:rsid w:val="003B338B"/>
    <w:rsid w:val="003B33C7"/>
    <w:rsid w:val="003B350E"/>
    <w:rsid w:val="003B3989"/>
    <w:rsid w:val="003B39D1"/>
    <w:rsid w:val="003B3C25"/>
    <w:rsid w:val="003B3E58"/>
    <w:rsid w:val="003B3F7D"/>
    <w:rsid w:val="003B3FA5"/>
    <w:rsid w:val="003B3FD6"/>
    <w:rsid w:val="003B4306"/>
    <w:rsid w:val="003B480A"/>
    <w:rsid w:val="003B4AB7"/>
    <w:rsid w:val="003B50BE"/>
    <w:rsid w:val="003B5119"/>
    <w:rsid w:val="003B5128"/>
    <w:rsid w:val="003B53A8"/>
    <w:rsid w:val="003B577D"/>
    <w:rsid w:val="003B57B1"/>
    <w:rsid w:val="003B57FB"/>
    <w:rsid w:val="003B59B6"/>
    <w:rsid w:val="003B5AAD"/>
    <w:rsid w:val="003B5B64"/>
    <w:rsid w:val="003B60A0"/>
    <w:rsid w:val="003B640F"/>
    <w:rsid w:val="003B667E"/>
    <w:rsid w:val="003B69FA"/>
    <w:rsid w:val="003B6B5C"/>
    <w:rsid w:val="003B6D27"/>
    <w:rsid w:val="003B6F57"/>
    <w:rsid w:val="003B70A8"/>
    <w:rsid w:val="003B77BC"/>
    <w:rsid w:val="003B7B80"/>
    <w:rsid w:val="003C026A"/>
    <w:rsid w:val="003C0758"/>
    <w:rsid w:val="003C076A"/>
    <w:rsid w:val="003C08C1"/>
    <w:rsid w:val="003C0959"/>
    <w:rsid w:val="003C09FF"/>
    <w:rsid w:val="003C118B"/>
    <w:rsid w:val="003C1A85"/>
    <w:rsid w:val="003C1C33"/>
    <w:rsid w:val="003C1C71"/>
    <w:rsid w:val="003C1EA4"/>
    <w:rsid w:val="003C2068"/>
    <w:rsid w:val="003C2138"/>
    <w:rsid w:val="003C223B"/>
    <w:rsid w:val="003C265C"/>
    <w:rsid w:val="003C2A64"/>
    <w:rsid w:val="003C3370"/>
    <w:rsid w:val="003C3595"/>
    <w:rsid w:val="003C3842"/>
    <w:rsid w:val="003C42BD"/>
    <w:rsid w:val="003C43B9"/>
    <w:rsid w:val="003C45F2"/>
    <w:rsid w:val="003C46E4"/>
    <w:rsid w:val="003C4B00"/>
    <w:rsid w:val="003C4B30"/>
    <w:rsid w:val="003C4F70"/>
    <w:rsid w:val="003C5189"/>
    <w:rsid w:val="003C5625"/>
    <w:rsid w:val="003C5A1B"/>
    <w:rsid w:val="003C5AA5"/>
    <w:rsid w:val="003C62B4"/>
    <w:rsid w:val="003C63D6"/>
    <w:rsid w:val="003C6584"/>
    <w:rsid w:val="003C6BD0"/>
    <w:rsid w:val="003C6E53"/>
    <w:rsid w:val="003C708C"/>
    <w:rsid w:val="003C70CE"/>
    <w:rsid w:val="003C7158"/>
    <w:rsid w:val="003C7183"/>
    <w:rsid w:val="003C7292"/>
    <w:rsid w:val="003C74FE"/>
    <w:rsid w:val="003C77A8"/>
    <w:rsid w:val="003C77C5"/>
    <w:rsid w:val="003D0207"/>
    <w:rsid w:val="003D0347"/>
    <w:rsid w:val="003D03BA"/>
    <w:rsid w:val="003D07C3"/>
    <w:rsid w:val="003D07D9"/>
    <w:rsid w:val="003D12E0"/>
    <w:rsid w:val="003D1502"/>
    <w:rsid w:val="003D1632"/>
    <w:rsid w:val="003D18DF"/>
    <w:rsid w:val="003D1954"/>
    <w:rsid w:val="003D1FC6"/>
    <w:rsid w:val="003D22C3"/>
    <w:rsid w:val="003D24F2"/>
    <w:rsid w:val="003D25CC"/>
    <w:rsid w:val="003D2772"/>
    <w:rsid w:val="003D2798"/>
    <w:rsid w:val="003D2A1A"/>
    <w:rsid w:val="003D2CFF"/>
    <w:rsid w:val="003D2D33"/>
    <w:rsid w:val="003D2DAC"/>
    <w:rsid w:val="003D3143"/>
    <w:rsid w:val="003D32D6"/>
    <w:rsid w:val="003D3595"/>
    <w:rsid w:val="003D37C1"/>
    <w:rsid w:val="003D3AD5"/>
    <w:rsid w:val="003D3FE9"/>
    <w:rsid w:val="003D40EE"/>
    <w:rsid w:val="003D4266"/>
    <w:rsid w:val="003D43E0"/>
    <w:rsid w:val="003D46DC"/>
    <w:rsid w:val="003D4716"/>
    <w:rsid w:val="003D4813"/>
    <w:rsid w:val="003D4943"/>
    <w:rsid w:val="003D4C25"/>
    <w:rsid w:val="003D4D04"/>
    <w:rsid w:val="003D5A2E"/>
    <w:rsid w:val="003D5A47"/>
    <w:rsid w:val="003D5CAE"/>
    <w:rsid w:val="003D5F32"/>
    <w:rsid w:val="003D5FA8"/>
    <w:rsid w:val="003D6058"/>
    <w:rsid w:val="003D60D1"/>
    <w:rsid w:val="003D68F9"/>
    <w:rsid w:val="003D6931"/>
    <w:rsid w:val="003D6F92"/>
    <w:rsid w:val="003D7142"/>
    <w:rsid w:val="003D75B0"/>
    <w:rsid w:val="003D7BE5"/>
    <w:rsid w:val="003D7C22"/>
    <w:rsid w:val="003E00C3"/>
    <w:rsid w:val="003E0BD4"/>
    <w:rsid w:val="003E0ED1"/>
    <w:rsid w:val="003E0F6E"/>
    <w:rsid w:val="003E12AF"/>
    <w:rsid w:val="003E167B"/>
    <w:rsid w:val="003E17EC"/>
    <w:rsid w:val="003E1903"/>
    <w:rsid w:val="003E1B39"/>
    <w:rsid w:val="003E1CF2"/>
    <w:rsid w:val="003E2175"/>
    <w:rsid w:val="003E21BE"/>
    <w:rsid w:val="003E242D"/>
    <w:rsid w:val="003E314C"/>
    <w:rsid w:val="003E3634"/>
    <w:rsid w:val="003E36A9"/>
    <w:rsid w:val="003E37DB"/>
    <w:rsid w:val="003E395D"/>
    <w:rsid w:val="003E39AE"/>
    <w:rsid w:val="003E3BFB"/>
    <w:rsid w:val="003E3DE2"/>
    <w:rsid w:val="003E40CE"/>
    <w:rsid w:val="003E44E2"/>
    <w:rsid w:val="003E452A"/>
    <w:rsid w:val="003E4AA3"/>
    <w:rsid w:val="003E4B13"/>
    <w:rsid w:val="003E4F34"/>
    <w:rsid w:val="003E50FA"/>
    <w:rsid w:val="003E5716"/>
    <w:rsid w:val="003E573C"/>
    <w:rsid w:val="003E5E58"/>
    <w:rsid w:val="003E5F71"/>
    <w:rsid w:val="003E62A7"/>
    <w:rsid w:val="003E656D"/>
    <w:rsid w:val="003E697A"/>
    <w:rsid w:val="003E6CE2"/>
    <w:rsid w:val="003E6F7E"/>
    <w:rsid w:val="003E7162"/>
    <w:rsid w:val="003E73BB"/>
    <w:rsid w:val="003E7487"/>
    <w:rsid w:val="003E75EF"/>
    <w:rsid w:val="003E7A79"/>
    <w:rsid w:val="003F052B"/>
    <w:rsid w:val="003F0619"/>
    <w:rsid w:val="003F068D"/>
    <w:rsid w:val="003F0809"/>
    <w:rsid w:val="003F0924"/>
    <w:rsid w:val="003F09C3"/>
    <w:rsid w:val="003F0AB1"/>
    <w:rsid w:val="003F0B6A"/>
    <w:rsid w:val="003F0D52"/>
    <w:rsid w:val="003F0D59"/>
    <w:rsid w:val="003F1126"/>
    <w:rsid w:val="003F1205"/>
    <w:rsid w:val="003F12D2"/>
    <w:rsid w:val="003F14B6"/>
    <w:rsid w:val="003F1B6D"/>
    <w:rsid w:val="003F1BCF"/>
    <w:rsid w:val="003F1D5A"/>
    <w:rsid w:val="003F1DCB"/>
    <w:rsid w:val="003F2039"/>
    <w:rsid w:val="003F217D"/>
    <w:rsid w:val="003F237C"/>
    <w:rsid w:val="003F26CA"/>
    <w:rsid w:val="003F27FC"/>
    <w:rsid w:val="003F28E9"/>
    <w:rsid w:val="003F2BF1"/>
    <w:rsid w:val="003F3096"/>
    <w:rsid w:val="003F31D0"/>
    <w:rsid w:val="003F32EF"/>
    <w:rsid w:val="003F33F1"/>
    <w:rsid w:val="003F36D1"/>
    <w:rsid w:val="003F3D87"/>
    <w:rsid w:val="003F40C3"/>
    <w:rsid w:val="003F4122"/>
    <w:rsid w:val="003F45B2"/>
    <w:rsid w:val="003F48EB"/>
    <w:rsid w:val="003F52E8"/>
    <w:rsid w:val="003F556A"/>
    <w:rsid w:val="003F56DC"/>
    <w:rsid w:val="003F58DE"/>
    <w:rsid w:val="003F5A52"/>
    <w:rsid w:val="003F5BA4"/>
    <w:rsid w:val="003F65D3"/>
    <w:rsid w:val="003F67D7"/>
    <w:rsid w:val="003F685E"/>
    <w:rsid w:val="003F6931"/>
    <w:rsid w:val="003F6BA5"/>
    <w:rsid w:val="003F6BB5"/>
    <w:rsid w:val="003F6DE0"/>
    <w:rsid w:val="003F6F25"/>
    <w:rsid w:val="003F72F7"/>
    <w:rsid w:val="003F7372"/>
    <w:rsid w:val="003F74B9"/>
    <w:rsid w:val="003F7757"/>
    <w:rsid w:val="004000E2"/>
    <w:rsid w:val="0040016E"/>
    <w:rsid w:val="004003CD"/>
    <w:rsid w:val="00400462"/>
    <w:rsid w:val="004004A1"/>
    <w:rsid w:val="004004C3"/>
    <w:rsid w:val="00400767"/>
    <w:rsid w:val="004009BB"/>
    <w:rsid w:val="00400C25"/>
    <w:rsid w:val="00400CDE"/>
    <w:rsid w:val="00400F66"/>
    <w:rsid w:val="004010A6"/>
    <w:rsid w:val="0040111C"/>
    <w:rsid w:val="0040119C"/>
    <w:rsid w:val="004012F0"/>
    <w:rsid w:val="0040141F"/>
    <w:rsid w:val="004015D4"/>
    <w:rsid w:val="00401C0B"/>
    <w:rsid w:val="00401D2E"/>
    <w:rsid w:val="00401D36"/>
    <w:rsid w:val="00401FCC"/>
    <w:rsid w:val="00402191"/>
    <w:rsid w:val="00402299"/>
    <w:rsid w:val="00402380"/>
    <w:rsid w:val="004024C5"/>
    <w:rsid w:val="004029B8"/>
    <w:rsid w:val="00402B57"/>
    <w:rsid w:val="00402D84"/>
    <w:rsid w:val="00402F4B"/>
    <w:rsid w:val="004033D7"/>
    <w:rsid w:val="0040348C"/>
    <w:rsid w:val="00403958"/>
    <w:rsid w:val="00403A5F"/>
    <w:rsid w:val="00403B4A"/>
    <w:rsid w:val="00403B8C"/>
    <w:rsid w:val="00403FDC"/>
    <w:rsid w:val="0040429B"/>
    <w:rsid w:val="0040457F"/>
    <w:rsid w:val="004045B0"/>
    <w:rsid w:val="004047F4"/>
    <w:rsid w:val="00404B74"/>
    <w:rsid w:val="00404BED"/>
    <w:rsid w:val="00404F8B"/>
    <w:rsid w:val="00405230"/>
    <w:rsid w:val="004056AB"/>
    <w:rsid w:val="00405FC7"/>
    <w:rsid w:val="00405FFA"/>
    <w:rsid w:val="00406129"/>
    <w:rsid w:val="00406250"/>
    <w:rsid w:val="00406630"/>
    <w:rsid w:val="00406664"/>
    <w:rsid w:val="004068FD"/>
    <w:rsid w:val="00406B21"/>
    <w:rsid w:val="00406FD3"/>
    <w:rsid w:val="00406FF3"/>
    <w:rsid w:val="00407176"/>
    <w:rsid w:val="00407227"/>
    <w:rsid w:val="004074F0"/>
    <w:rsid w:val="004076D5"/>
    <w:rsid w:val="0040794B"/>
    <w:rsid w:val="00407B78"/>
    <w:rsid w:val="00407BF6"/>
    <w:rsid w:val="00407E10"/>
    <w:rsid w:val="00407F19"/>
    <w:rsid w:val="004103FC"/>
    <w:rsid w:val="004108FC"/>
    <w:rsid w:val="00410BF0"/>
    <w:rsid w:val="00410C6C"/>
    <w:rsid w:val="00411099"/>
    <w:rsid w:val="004110CF"/>
    <w:rsid w:val="00411381"/>
    <w:rsid w:val="00411461"/>
    <w:rsid w:val="00411755"/>
    <w:rsid w:val="004117B5"/>
    <w:rsid w:val="004118C5"/>
    <w:rsid w:val="00411976"/>
    <w:rsid w:val="00411DDC"/>
    <w:rsid w:val="00412111"/>
    <w:rsid w:val="004126CC"/>
    <w:rsid w:val="00412904"/>
    <w:rsid w:val="00412AD9"/>
    <w:rsid w:val="00412C4E"/>
    <w:rsid w:val="00412D86"/>
    <w:rsid w:val="00413012"/>
    <w:rsid w:val="004133C9"/>
    <w:rsid w:val="004133EE"/>
    <w:rsid w:val="00413910"/>
    <w:rsid w:val="00413975"/>
    <w:rsid w:val="00413A94"/>
    <w:rsid w:val="00413BF5"/>
    <w:rsid w:val="00413D4D"/>
    <w:rsid w:val="004142F5"/>
    <w:rsid w:val="004148F7"/>
    <w:rsid w:val="00414C09"/>
    <w:rsid w:val="00414DA6"/>
    <w:rsid w:val="00415040"/>
    <w:rsid w:val="0041524A"/>
    <w:rsid w:val="004157C9"/>
    <w:rsid w:val="00415861"/>
    <w:rsid w:val="0041595A"/>
    <w:rsid w:val="00415AA0"/>
    <w:rsid w:val="00415AA9"/>
    <w:rsid w:val="00415BE3"/>
    <w:rsid w:val="00415E0C"/>
    <w:rsid w:val="00415FAB"/>
    <w:rsid w:val="00415FF2"/>
    <w:rsid w:val="00416339"/>
    <w:rsid w:val="00416390"/>
    <w:rsid w:val="0041655A"/>
    <w:rsid w:val="004167D5"/>
    <w:rsid w:val="00416875"/>
    <w:rsid w:val="00416B76"/>
    <w:rsid w:val="00416BCE"/>
    <w:rsid w:val="00416D8D"/>
    <w:rsid w:val="00417573"/>
    <w:rsid w:val="00417641"/>
    <w:rsid w:val="004177FF"/>
    <w:rsid w:val="00417A8B"/>
    <w:rsid w:val="00417D79"/>
    <w:rsid w:val="00417DEC"/>
    <w:rsid w:val="00417E0B"/>
    <w:rsid w:val="00417E47"/>
    <w:rsid w:val="00417F0F"/>
    <w:rsid w:val="004201A2"/>
    <w:rsid w:val="004202B1"/>
    <w:rsid w:val="00420404"/>
    <w:rsid w:val="004206AF"/>
    <w:rsid w:val="0042072B"/>
    <w:rsid w:val="00420A34"/>
    <w:rsid w:val="00420AAF"/>
    <w:rsid w:val="00420B48"/>
    <w:rsid w:val="00420BAF"/>
    <w:rsid w:val="00421393"/>
    <w:rsid w:val="004214EF"/>
    <w:rsid w:val="00421702"/>
    <w:rsid w:val="00421C87"/>
    <w:rsid w:val="00422500"/>
    <w:rsid w:val="00422999"/>
    <w:rsid w:val="00422A3B"/>
    <w:rsid w:val="00422B1D"/>
    <w:rsid w:val="00422D06"/>
    <w:rsid w:val="00422F39"/>
    <w:rsid w:val="0042301A"/>
    <w:rsid w:val="00423248"/>
    <w:rsid w:val="004232D4"/>
    <w:rsid w:val="004238B3"/>
    <w:rsid w:val="004239BF"/>
    <w:rsid w:val="00423B8C"/>
    <w:rsid w:val="00424100"/>
    <w:rsid w:val="0042415F"/>
    <w:rsid w:val="0042436A"/>
    <w:rsid w:val="0042455E"/>
    <w:rsid w:val="004245A9"/>
    <w:rsid w:val="00424601"/>
    <w:rsid w:val="00424881"/>
    <w:rsid w:val="00424E17"/>
    <w:rsid w:val="0042511D"/>
    <w:rsid w:val="004260D5"/>
    <w:rsid w:val="004262DD"/>
    <w:rsid w:val="004263DF"/>
    <w:rsid w:val="004265AF"/>
    <w:rsid w:val="00426D02"/>
    <w:rsid w:val="00426DA3"/>
    <w:rsid w:val="00427CE7"/>
    <w:rsid w:val="00430544"/>
    <w:rsid w:val="004306BD"/>
    <w:rsid w:val="00430990"/>
    <w:rsid w:val="00430D35"/>
    <w:rsid w:val="00430F75"/>
    <w:rsid w:val="0043116C"/>
    <w:rsid w:val="0043133C"/>
    <w:rsid w:val="004314F0"/>
    <w:rsid w:val="00431D31"/>
    <w:rsid w:val="00431D7F"/>
    <w:rsid w:val="00431DCD"/>
    <w:rsid w:val="00431DD0"/>
    <w:rsid w:val="004323B7"/>
    <w:rsid w:val="00432490"/>
    <w:rsid w:val="00432738"/>
    <w:rsid w:val="0043276E"/>
    <w:rsid w:val="004328CB"/>
    <w:rsid w:val="00432A29"/>
    <w:rsid w:val="00432B51"/>
    <w:rsid w:val="00432C3F"/>
    <w:rsid w:val="00432FF1"/>
    <w:rsid w:val="00433061"/>
    <w:rsid w:val="00433388"/>
    <w:rsid w:val="00433481"/>
    <w:rsid w:val="0043348F"/>
    <w:rsid w:val="00433736"/>
    <w:rsid w:val="00433A57"/>
    <w:rsid w:val="00433CA3"/>
    <w:rsid w:val="00433E48"/>
    <w:rsid w:val="0043406E"/>
    <w:rsid w:val="0043410D"/>
    <w:rsid w:val="0043420E"/>
    <w:rsid w:val="004345D7"/>
    <w:rsid w:val="0043461D"/>
    <w:rsid w:val="00434655"/>
    <w:rsid w:val="004351B1"/>
    <w:rsid w:val="004352D7"/>
    <w:rsid w:val="00435561"/>
    <w:rsid w:val="004355A4"/>
    <w:rsid w:val="00435868"/>
    <w:rsid w:val="004359A2"/>
    <w:rsid w:val="00435F52"/>
    <w:rsid w:val="004360DD"/>
    <w:rsid w:val="004360F0"/>
    <w:rsid w:val="00436169"/>
    <w:rsid w:val="00436450"/>
    <w:rsid w:val="0043667A"/>
    <w:rsid w:val="0043677C"/>
    <w:rsid w:val="00436A06"/>
    <w:rsid w:val="00436B5D"/>
    <w:rsid w:val="00436F95"/>
    <w:rsid w:val="0043702D"/>
    <w:rsid w:val="00437223"/>
    <w:rsid w:val="00437581"/>
    <w:rsid w:val="00437725"/>
    <w:rsid w:val="004377BD"/>
    <w:rsid w:val="00437CCC"/>
    <w:rsid w:val="00437CE2"/>
    <w:rsid w:val="00437DAC"/>
    <w:rsid w:val="00437E79"/>
    <w:rsid w:val="00437E7F"/>
    <w:rsid w:val="00440140"/>
    <w:rsid w:val="00440816"/>
    <w:rsid w:val="0044087D"/>
    <w:rsid w:val="00440B7D"/>
    <w:rsid w:val="00440DF7"/>
    <w:rsid w:val="004417CB"/>
    <w:rsid w:val="004417E0"/>
    <w:rsid w:val="004420D1"/>
    <w:rsid w:val="004421DA"/>
    <w:rsid w:val="0044227C"/>
    <w:rsid w:val="004422B6"/>
    <w:rsid w:val="0044253C"/>
    <w:rsid w:val="00442738"/>
    <w:rsid w:val="00442A4C"/>
    <w:rsid w:val="00442B1D"/>
    <w:rsid w:val="00442FE2"/>
    <w:rsid w:val="004430B8"/>
    <w:rsid w:val="004430D5"/>
    <w:rsid w:val="004430DE"/>
    <w:rsid w:val="00443142"/>
    <w:rsid w:val="004434BF"/>
    <w:rsid w:val="00443520"/>
    <w:rsid w:val="0044376A"/>
    <w:rsid w:val="00443A9E"/>
    <w:rsid w:val="00443E26"/>
    <w:rsid w:val="0044403B"/>
    <w:rsid w:val="00444150"/>
    <w:rsid w:val="004446C2"/>
    <w:rsid w:val="004446FD"/>
    <w:rsid w:val="00444813"/>
    <w:rsid w:val="00444CB7"/>
    <w:rsid w:val="00444D68"/>
    <w:rsid w:val="00444D88"/>
    <w:rsid w:val="00445598"/>
    <w:rsid w:val="0044598B"/>
    <w:rsid w:val="00445C79"/>
    <w:rsid w:val="00445C7F"/>
    <w:rsid w:val="00445F2B"/>
    <w:rsid w:val="00445F9F"/>
    <w:rsid w:val="004460B8"/>
    <w:rsid w:val="00446170"/>
    <w:rsid w:val="004462E4"/>
    <w:rsid w:val="0044631B"/>
    <w:rsid w:val="0044644B"/>
    <w:rsid w:val="004464B0"/>
    <w:rsid w:val="00446538"/>
    <w:rsid w:val="00446540"/>
    <w:rsid w:val="004465F2"/>
    <w:rsid w:val="00446909"/>
    <w:rsid w:val="00446B34"/>
    <w:rsid w:val="00446B5F"/>
    <w:rsid w:val="00446C77"/>
    <w:rsid w:val="0044711F"/>
    <w:rsid w:val="00447121"/>
    <w:rsid w:val="00447337"/>
    <w:rsid w:val="0044798E"/>
    <w:rsid w:val="00447E6A"/>
    <w:rsid w:val="00447E6D"/>
    <w:rsid w:val="004501DD"/>
    <w:rsid w:val="00450523"/>
    <w:rsid w:val="0045080A"/>
    <w:rsid w:val="0045097B"/>
    <w:rsid w:val="00450C41"/>
    <w:rsid w:val="00450EDC"/>
    <w:rsid w:val="00450FB5"/>
    <w:rsid w:val="004517A2"/>
    <w:rsid w:val="00451927"/>
    <w:rsid w:val="00451A06"/>
    <w:rsid w:val="00451A3D"/>
    <w:rsid w:val="00451B81"/>
    <w:rsid w:val="00451C19"/>
    <w:rsid w:val="00451F34"/>
    <w:rsid w:val="004522FB"/>
    <w:rsid w:val="00452449"/>
    <w:rsid w:val="00452BFF"/>
    <w:rsid w:val="00453008"/>
    <w:rsid w:val="00453097"/>
    <w:rsid w:val="0045320E"/>
    <w:rsid w:val="004536AE"/>
    <w:rsid w:val="0045397D"/>
    <w:rsid w:val="004539C8"/>
    <w:rsid w:val="00453A1E"/>
    <w:rsid w:val="00453AEC"/>
    <w:rsid w:val="00453BC8"/>
    <w:rsid w:val="00453ED3"/>
    <w:rsid w:val="00454166"/>
    <w:rsid w:val="0045497D"/>
    <w:rsid w:val="00454AD5"/>
    <w:rsid w:val="00454B1A"/>
    <w:rsid w:val="00454B67"/>
    <w:rsid w:val="00454C04"/>
    <w:rsid w:val="00454CCF"/>
    <w:rsid w:val="00454FF4"/>
    <w:rsid w:val="0045527E"/>
    <w:rsid w:val="0045544C"/>
    <w:rsid w:val="00455487"/>
    <w:rsid w:val="00455993"/>
    <w:rsid w:val="00455BD4"/>
    <w:rsid w:val="00455E5E"/>
    <w:rsid w:val="00455E90"/>
    <w:rsid w:val="00455EF9"/>
    <w:rsid w:val="00456053"/>
    <w:rsid w:val="004563ED"/>
    <w:rsid w:val="004565B1"/>
    <w:rsid w:val="00456847"/>
    <w:rsid w:val="004568F1"/>
    <w:rsid w:val="00456B47"/>
    <w:rsid w:val="00456B89"/>
    <w:rsid w:val="00457028"/>
    <w:rsid w:val="00457F61"/>
    <w:rsid w:val="0046005E"/>
    <w:rsid w:val="004602CB"/>
    <w:rsid w:val="004602F9"/>
    <w:rsid w:val="004603ED"/>
    <w:rsid w:val="004606DE"/>
    <w:rsid w:val="00461050"/>
    <w:rsid w:val="00461091"/>
    <w:rsid w:val="00461176"/>
    <w:rsid w:val="00461394"/>
    <w:rsid w:val="004615CF"/>
    <w:rsid w:val="004616EA"/>
    <w:rsid w:val="00461888"/>
    <w:rsid w:val="00461C29"/>
    <w:rsid w:val="00461E08"/>
    <w:rsid w:val="00462271"/>
    <w:rsid w:val="004622EB"/>
    <w:rsid w:val="00462811"/>
    <w:rsid w:val="00462954"/>
    <w:rsid w:val="00462A87"/>
    <w:rsid w:val="00462C50"/>
    <w:rsid w:val="00462EC0"/>
    <w:rsid w:val="0046352A"/>
    <w:rsid w:val="0046388B"/>
    <w:rsid w:val="00463ACA"/>
    <w:rsid w:val="00463DB3"/>
    <w:rsid w:val="00464049"/>
    <w:rsid w:val="00464063"/>
    <w:rsid w:val="004645BF"/>
    <w:rsid w:val="004645C3"/>
    <w:rsid w:val="00464615"/>
    <w:rsid w:val="00464659"/>
    <w:rsid w:val="004646D4"/>
    <w:rsid w:val="00464F3B"/>
    <w:rsid w:val="0046524D"/>
    <w:rsid w:val="00465382"/>
    <w:rsid w:val="00465457"/>
    <w:rsid w:val="00465474"/>
    <w:rsid w:val="004656B0"/>
    <w:rsid w:val="0046595D"/>
    <w:rsid w:val="00465A3A"/>
    <w:rsid w:val="00465D1C"/>
    <w:rsid w:val="00465DC6"/>
    <w:rsid w:val="00465E59"/>
    <w:rsid w:val="00465EE1"/>
    <w:rsid w:val="004662F0"/>
    <w:rsid w:val="004665C8"/>
    <w:rsid w:val="0046682F"/>
    <w:rsid w:val="00466CCF"/>
    <w:rsid w:val="00466F80"/>
    <w:rsid w:val="004672E6"/>
    <w:rsid w:val="004673F4"/>
    <w:rsid w:val="004675D0"/>
    <w:rsid w:val="00470062"/>
    <w:rsid w:val="004702A2"/>
    <w:rsid w:val="0047065C"/>
    <w:rsid w:val="00470732"/>
    <w:rsid w:val="00470738"/>
    <w:rsid w:val="00470F6F"/>
    <w:rsid w:val="0047155D"/>
    <w:rsid w:val="004718F4"/>
    <w:rsid w:val="00471AFB"/>
    <w:rsid w:val="00472597"/>
    <w:rsid w:val="00472A8B"/>
    <w:rsid w:val="00472FBC"/>
    <w:rsid w:val="004732BD"/>
    <w:rsid w:val="0047333A"/>
    <w:rsid w:val="0047372C"/>
    <w:rsid w:val="00474415"/>
    <w:rsid w:val="0047442D"/>
    <w:rsid w:val="004745BC"/>
    <w:rsid w:val="00474672"/>
    <w:rsid w:val="00474A0E"/>
    <w:rsid w:val="00474C07"/>
    <w:rsid w:val="00474D47"/>
    <w:rsid w:val="0047507B"/>
    <w:rsid w:val="00475584"/>
    <w:rsid w:val="00475999"/>
    <w:rsid w:val="0047599A"/>
    <w:rsid w:val="00475D4F"/>
    <w:rsid w:val="00475D5C"/>
    <w:rsid w:val="00475D5E"/>
    <w:rsid w:val="00475DF8"/>
    <w:rsid w:val="004761C9"/>
    <w:rsid w:val="00476508"/>
    <w:rsid w:val="0047657A"/>
    <w:rsid w:val="0047669F"/>
    <w:rsid w:val="004767DC"/>
    <w:rsid w:val="00476835"/>
    <w:rsid w:val="004769FC"/>
    <w:rsid w:val="00476A68"/>
    <w:rsid w:val="00476BFB"/>
    <w:rsid w:val="00476DCD"/>
    <w:rsid w:val="00476DF2"/>
    <w:rsid w:val="00476EC0"/>
    <w:rsid w:val="00476F15"/>
    <w:rsid w:val="004776F9"/>
    <w:rsid w:val="0047783A"/>
    <w:rsid w:val="004778D0"/>
    <w:rsid w:val="00477CDB"/>
    <w:rsid w:val="00477E19"/>
    <w:rsid w:val="00477EA8"/>
    <w:rsid w:val="0048029D"/>
    <w:rsid w:val="004804F6"/>
    <w:rsid w:val="00480503"/>
    <w:rsid w:val="00480882"/>
    <w:rsid w:val="00480B64"/>
    <w:rsid w:val="0048124F"/>
    <w:rsid w:val="004814A7"/>
    <w:rsid w:val="00481703"/>
    <w:rsid w:val="0048170E"/>
    <w:rsid w:val="00481C1D"/>
    <w:rsid w:val="00481DD5"/>
    <w:rsid w:val="00481F01"/>
    <w:rsid w:val="00481F12"/>
    <w:rsid w:val="004820D0"/>
    <w:rsid w:val="00482151"/>
    <w:rsid w:val="004826E5"/>
    <w:rsid w:val="00482A46"/>
    <w:rsid w:val="00482CB8"/>
    <w:rsid w:val="00482F87"/>
    <w:rsid w:val="00483037"/>
    <w:rsid w:val="00483091"/>
    <w:rsid w:val="004831B8"/>
    <w:rsid w:val="00483292"/>
    <w:rsid w:val="00483379"/>
    <w:rsid w:val="00483428"/>
    <w:rsid w:val="004834AA"/>
    <w:rsid w:val="0048367B"/>
    <w:rsid w:val="004837D8"/>
    <w:rsid w:val="00483978"/>
    <w:rsid w:val="00483F54"/>
    <w:rsid w:val="0048416E"/>
    <w:rsid w:val="004844D0"/>
    <w:rsid w:val="00484A3D"/>
    <w:rsid w:val="00484A8D"/>
    <w:rsid w:val="00484B24"/>
    <w:rsid w:val="00484B28"/>
    <w:rsid w:val="00484C9C"/>
    <w:rsid w:val="00484D59"/>
    <w:rsid w:val="00484F3F"/>
    <w:rsid w:val="004850BC"/>
    <w:rsid w:val="0048534B"/>
    <w:rsid w:val="0048543B"/>
    <w:rsid w:val="0048552A"/>
    <w:rsid w:val="0048560D"/>
    <w:rsid w:val="004858D9"/>
    <w:rsid w:val="004858F7"/>
    <w:rsid w:val="00485B46"/>
    <w:rsid w:val="00485C56"/>
    <w:rsid w:val="00485F0E"/>
    <w:rsid w:val="00486675"/>
    <w:rsid w:val="00486A48"/>
    <w:rsid w:val="00486ECC"/>
    <w:rsid w:val="00486F4F"/>
    <w:rsid w:val="0048743D"/>
    <w:rsid w:val="004876AE"/>
    <w:rsid w:val="00487813"/>
    <w:rsid w:val="0048785C"/>
    <w:rsid w:val="00487ABE"/>
    <w:rsid w:val="004902A6"/>
    <w:rsid w:val="0049048D"/>
    <w:rsid w:val="0049064D"/>
    <w:rsid w:val="00490B36"/>
    <w:rsid w:val="00490D25"/>
    <w:rsid w:val="0049185E"/>
    <w:rsid w:val="00491A7A"/>
    <w:rsid w:val="00491E99"/>
    <w:rsid w:val="00492605"/>
    <w:rsid w:val="004927F7"/>
    <w:rsid w:val="00492802"/>
    <w:rsid w:val="00492CD2"/>
    <w:rsid w:val="00493111"/>
    <w:rsid w:val="00493172"/>
    <w:rsid w:val="004932EB"/>
    <w:rsid w:val="00493300"/>
    <w:rsid w:val="0049332F"/>
    <w:rsid w:val="00493388"/>
    <w:rsid w:val="00493494"/>
    <w:rsid w:val="004939DD"/>
    <w:rsid w:val="00494489"/>
    <w:rsid w:val="004947FE"/>
    <w:rsid w:val="00494DC7"/>
    <w:rsid w:val="00494E01"/>
    <w:rsid w:val="00494F3F"/>
    <w:rsid w:val="00495128"/>
    <w:rsid w:val="004952FD"/>
    <w:rsid w:val="00495D4D"/>
    <w:rsid w:val="00495F76"/>
    <w:rsid w:val="00496708"/>
    <w:rsid w:val="0049696C"/>
    <w:rsid w:val="004969CF"/>
    <w:rsid w:val="004970AC"/>
    <w:rsid w:val="004971FD"/>
    <w:rsid w:val="00497218"/>
    <w:rsid w:val="004974C5"/>
    <w:rsid w:val="00497A53"/>
    <w:rsid w:val="00497A5A"/>
    <w:rsid w:val="00497B0F"/>
    <w:rsid w:val="00497D71"/>
    <w:rsid w:val="00497DA8"/>
    <w:rsid w:val="00497DD3"/>
    <w:rsid w:val="004A0149"/>
    <w:rsid w:val="004A022C"/>
    <w:rsid w:val="004A02A0"/>
    <w:rsid w:val="004A05E3"/>
    <w:rsid w:val="004A06DF"/>
    <w:rsid w:val="004A09B5"/>
    <w:rsid w:val="004A13D5"/>
    <w:rsid w:val="004A1455"/>
    <w:rsid w:val="004A1523"/>
    <w:rsid w:val="004A21F1"/>
    <w:rsid w:val="004A25DC"/>
    <w:rsid w:val="004A29F8"/>
    <w:rsid w:val="004A2C1F"/>
    <w:rsid w:val="004A2E0F"/>
    <w:rsid w:val="004A3083"/>
    <w:rsid w:val="004A30F4"/>
    <w:rsid w:val="004A35FD"/>
    <w:rsid w:val="004A36DF"/>
    <w:rsid w:val="004A3769"/>
    <w:rsid w:val="004A38C8"/>
    <w:rsid w:val="004A3AC4"/>
    <w:rsid w:val="004A3DAE"/>
    <w:rsid w:val="004A3F88"/>
    <w:rsid w:val="004A4280"/>
    <w:rsid w:val="004A42D2"/>
    <w:rsid w:val="004A4380"/>
    <w:rsid w:val="004A4402"/>
    <w:rsid w:val="004A44BB"/>
    <w:rsid w:val="004A4C67"/>
    <w:rsid w:val="004A4DA2"/>
    <w:rsid w:val="004A51C5"/>
    <w:rsid w:val="004A5227"/>
    <w:rsid w:val="004A52C3"/>
    <w:rsid w:val="004A5338"/>
    <w:rsid w:val="004A5EB1"/>
    <w:rsid w:val="004A61BB"/>
    <w:rsid w:val="004A6648"/>
    <w:rsid w:val="004A675C"/>
    <w:rsid w:val="004A67D5"/>
    <w:rsid w:val="004A6989"/>
    <w:rsid w:val="004A6B0D"/>
    <w:rsid w:val="004A6C5F"/>
    <w:rsid w:val="004A6D9F"/>
    <w:rsid w:val="004A6DB7"/>
    <w:rsid w:val="004A6EFA"/>
    <w:rsid w:val="004A6FFF"/>
    <w:rsid w:val="004A71BC"/>
    <w:rsid w:val="004A74A1"/>
    <w:rsid w:val="004A74AA"/>
    <w:rsid w:val="004A7658"/>
    <w:rsid w:val="004A772F"/>
    <w:rsid w:val="004A7CD6"/>
    <w:rsid w:val="004A7EB3"/>
    <w:rsid w:val="004B0347"/>
    <w:rsid w:val="004B051E"/>
    <w:rsid w:val="004B08B9"/>
    <w:rsid w:val="004B0A6C"/>
    <w:rsid w:val="004B0BDA"/>
    <w:rsid w:val="004B0D6D"/>
    <w:rsid w:val="004B1195"/>
    <w:rsid w:val="004B13E4"/>
    <w:rsid w:val="004B14E9"/>
    <w:rsid w:val="004B1699"/>
    <w:rsid w:val="004B16F9"/>
    <w:rsid w:val="004B1726"/>
    <w:rsid w:val="004B1B1F"/>
    <w:rsid w:val="004B1B2F"/>
    <w:rsid w:val="004B1DFF"/>
    <w:rsid w:val="004B215F"/>
    <w:rsid w:val="004B25AE"/>
    <w:rsid w:val="004B28A8"/>
    <w:rsid w:val="004B2D8A"/>
    <w:rsid w:val="004B2E51"/>
    <w:rsid w:val="004B2E8A"/>
    <w:rsid w:val="004B30C3"/>
    <w:rsid w:val="004B31AF"/>
    <w:rsid w:val="004B34CC"/>
    <w:rsid w:val="004B3BE0"/>
    <w:rsid w:val="004B3C45"/>
    <w:rsid w:val="004B3C5C"/>
    <w:rsid w:val="004B416A"/>
    <w:rsid w:val="004B4192"/>
    <w:rsid w:val="004B42B4"/>
    <w:rsid w:val="004B46B2"/>
    <w:rsid w:val="004B4A93"/>
    <w:rsid w:val="004B4DB8"/>
    <w:rsid w:val="004B4DED"/>
    <w:rsid w:val="004B511C"/>
    <w:rsid w:val="004B539E"/>
    <w:rsid w:val="004B5A1F"/>
    <w:rsid w:val="004B5B6B"/>
    <w:rsid w:val="004B5C73"/>
    <w:rsid w:val="004B6657"/>
    <w:rsid w:val="004B695C"/>
    <w:rsid w:val="004B6F11"/>
    <w:rsid w:val="004B6F3E"/>
    <w:rsid w:val="004B7591"/>
    <w:rsid w:val="004B7CB1"/>
    <w:rsid w:val="004B7ED9"/>
    <w:rsid w:val="004C0197"/>
    <w:rsid w:val="004C0436"/>
    <w:rsid w:val="004C0526"/>
    <w:rsid w:val="004C068E"/>
    <w:rsid w:val="004C0A49"/>
    <w:rsid w:val="004C0AEF"/>
    <w:rsid w:val="004C0CA1"/>
    <w:rsid w:val="004C1680"/>
    <w:rsid w:val="004C1725"/>
    <w:rsid w:val="004C1767"/>
    <w:rsid w:val="004C1847"/>
    <w:rsid w:val="004C1990"/>
    <w:rsid w:val="004C1A3A"/>
    <w:rsid w:val="004C1E37"/>
    <w:rsid w:val="004C2031"/>
    <w:rsid w:val="004C2192"/>
    <w:rsid w:val="004C2909"/>
    <w:rsid w:val="004C2F2F"/>
    <w:rsid w:val="004C3485"/>
    <w:rsid w:val="004C38D5"/>
    <w:rsid w:val="004C3A1A"/>
    <w:rsid w:val="004C3A37"/>
    <w:rsid w:val="004C3B24"/>
    <w:rsid w:val="004C3D71"/>
    <w:rsid w:val="004C3FAC"/>
    <w:rsid w:val="004C43CD"/>
    <w:rsid w:val="004C45EC"/>
    <w:rsid w:val="004C46D9"/>
    <w:rsid w:val="004C49B4"/>
    <w:rsid w:val="004C4A11"/>
    <w:rsid w:val="004C4DE0"/>
    <w:rsid w:val="004C4FC8"/>
    <w:rsid w:val="004C53DD"/>
    <w:rsid w:val="004C55D2"/>
    <w:rsid w:val="004C5DA4"/>
    <w:rsid w:val="004C5DEC"/>
    <w:rsid w:val="004C63B4"/>
    <w:rsid w:val="004C63D0"/>
    <w:rsid w:val="004C68AB"/>
    <w:rsid w:val="004C71A7"/>
    <w:rsid w:val="004C71B9"/>
    <w:rsid w:val="004C723D"/>
    <w:rsid w:val="004C73B2"/>
    <w:rsid w:val="004C767F"/>
    <w:rsid w:val="004C7690"/>
    <w:rsid w:val="004C7817"/>
    <w:rsid w:val="004C7831"/>
    <w:rsid w:val="004C7ACF"/>
    <w:rsid w:val="004C7CE5"/>
    <w:rsid w:val="004D0011"/>
    <w:rsid w:val="004D007E"/>
    <w:rsid w:val="004D02A9"/>
    <w:rsid w:val="004D0550"/>
    <w:rsid w:val="004D07D8"/>
    <w:rsid w:val="004D0896"/>
    <w:rsid w:val="004D0DF0"/>
    <w:rsid w:val="004D0ED6"/>
    <w:rsid w:val="004D108C"/>
    <w:rsid w:val="004D1461"/>
    <w:rsid w:val="004D1478"/>
    <w:rsid w:val="004D1898"/>
    <w:rsid w:val="004D1ABA"/>
    <w:rsid w:val="004D1BBD"/>
    <w:rsid w:val="004D1C57"/>
    <w:rsid w:val="004D1CAE"/>
    <w:rsid w:val="004D1D55"/>
    <w:rsid w:val="004D224D"/>
    <w:rsid w:val="004D2CD9"/>
    <w:rsid w:val="004D2DCF"/>
    <w:rsid w:val="004D2EA5"/>
    <w:rsid w:val="004D2ED5"/>
    <w:rsid w:val="004D34DC"/>
    <w:rsid w:val="004D34FE"/>
    <w:rsid w:val="004D366F"/>
    <w:rsid w:val="004D387C"/>
    <w:rsid w:val="004D4105"/>
    <w:rsid w:val="004D41C4"/>
    <w:rsid w:val="004D434E"/>
    <w:rsid w:val="004D44B2"/>
    <w:rsid w:val="004D45B5"/>
    <w:rsid w:val="004D4E62"/>
    <w:rsid w:val="004D50A9"/>
    <w:rsid w:val="004D53B5"/>
    <w:rsid w:val="004D53C0"/>
    <w:rsid w:val="004D53C7"/>
    <w:rsid w:val="004D548B"/>
    <w:rsid w:val="004D57B3"/>
    <w:rsid w:val="004D58E1"/>
    <w:rsid w:val="004D58FF"/>
    <w:rsid w:val="004D590B"/>
    <w:rsid w:val="004D5D31"/>
    <w:rsid w:val="004D5FB1"/>
    <w:rsid w:val="004D5FF4"/>
    <w:rsid w:val="004D69F7"/>
    <w:rsid w:val="004D6C8B"/>
    <w:rsid w:val="004D6CA1"/>
    <w:rsid w:val="004D6F0C"/>
    <w:rsid w:val="004D6F7B"/>
    <w:rsid w:val="004D6F9E"/>
    <w:rsid w:val="004D7038"/>
    <w:rsid w:val="004D7484"/>
    <w:rsid w:val="004D7838"/>
    <w:rsid w:val="004D78A7"/>
    <w:rsid w:val="004D7A21"/>
    <w:rsid w:val="004D7B48"/>
    <w:rsid w:val="004E0053"/>
    <w:rsid w:val="004E012D"/>
    <w:rsid w:val="004E0174"/>
    <w:rsid w:val="004E0175"/>
    <w:rsid w:val="004E02BB"/>
    <w:rsid w:val="004E04D7"/>
    <w:rsid w:val="004E06A7"/>
    <w:rsid w:val="004E0A56"/>
    <w:rsid w:val="004E0DF7"/>
    <w:rsid w:val="004E105C"/>
    <w:rsid w:val="004E10CE"/>
    <w:rsid w:val="004E10D9"/>
    <w:rsid w:val="004E1135"/>
    <w:rsid w:val="004E114C"/>
    <w:rsid w:val="004E1219"/>
    <w:rsid w:val="004E121F"/>
    <w:rsid w:val="004E14C8"/>
    <w:rsid w:val="004E1561"/>
    <w:rsid w:val="004E19AA"/>
    <w:rsid w:val="004E1CA9"/>
    <w:rsid w:val="004E202A"/>
    <w:rsid w:val="004E2090"/>
    <w:rsid w:val="004E225B"/>
    <w:rsid w:val="004E2350"/>
    <w:rsid w:val="004E23DB"/>
    <w:rsid w:val="004E2497"/>
    <w:rsid w:val="004E2861"/>
    <w:rsid w:val="004E2917"/>
    <w:rsid w:val="004E29ED"/>
    <w:rsid w:val="004E2B97"/>
    <w:rsid w:val="004E2C03"/>
    <w:rsid w:val="004E2C2A"/>
    <w:rsid w:val="004E2EA6"/>
    <w:rsid w:val="004E30EC"/>
    <w:rsid w:val="004E31BF"/>
    <w:rsid w:val="004E3256"/>
    <w:rsid w:val="004E3312"/>
    <w:rsid w:val="004E35DE"/>
    <w:rsid w:val="004E3ADA"/>
    <w:rsid w:val="004E3DAF"/>
    <w:rsid w:val="004E4270"/>
    <w:rsid w:val="004E4A13"/>
    <w:rsid w:val="004E4A4D"/>
    <w:rsid w:val="004E532E"/>
    <w:rsid w:val="004E53A6"/>
    <w:rsid w:val="004E552B"/>
    <w:rsid w:val="004E5755"/>
    <w:rsid w:val="004E598C"/>
    <w:rsid w:val="004E6161"/>
    <w:rsid w:val="004E62E9"/>
    <w:rsid w:val="004E648B"/>
    <w:rsid w:val="004E659A"/>
    <w:rsid w:val="004E69AF"/>
    <w:rsid w:val="004E6BC7"/>
    <w:rsid w:val="004E6DB0"/>
    <w:rsid w:val="004E6EBD"/>
    <w:rsid w:val="004E7089"/>
    <w:rsid w:val="004E71B0"/>
    <w:rsid w:val="004E720A"/>
    <w:rsid w:val="004E76C2"/>
    <w:rsid w:val="004E774C"/>
    <w:rsid w:val="004E77E2"/>
    <w:rsid w:val="004E7A10"/>
    <w:rsid w:val="004F0179"/>
    <w:rsid w:val="004F0D3A"/>
    <w:rsid w:val="004F12C7"/>
    <w:rsid w:val="004F14A4"/>
    <w:rsid w:val="004F168F"/>
    <w:rsid w:val="004F2179"/>
    <w:rsid w:val="004F2780"/>
    <w:rsid w:val="004F2B38"/>
    <w:rsid w:val="004F2C62"/>
    <w:rsid w:val="004F2CBF"/>
    <w:rsid w:val="004F2E4C"/>
    <w:rsid w:val="004F3054"/>
    <w:rsid w:val="004F36F0"/>
    <w:rsid w:val="004F3941"/>
    <w:rsid w:val="004F398D"/>
    <w:rsid w:val="004F4194"/>
    <w:rsid w:val="004F4632"/>
    <w:rsid w:val="004F4739"/>
    <w:rsid w:val="004F4837"/>
    <w:rsid w:val="004F4884"/>
    <w:rsid w:val="004F4A70"/>
    <w:rsid w:val="004F4B47"/>
    <w:rsid w:val="004F4EF0"/>
    <w:rsid w:val="004F4FAE"/>
    <w:rsid w:val="004F574C"/>
    <w:rsid w:val="004F5BC5"/>
    <w:rsid w:val="004F5E06"/>
    <w:rsid w:val="004F6399"/>
    <w:rsid w:val="004F6D19"/>
    <w:rsid w:val="004F730C"/>
    <w:rsid w:val="004F736B"/>
    <w:rsid w:val="004F7737"/>
    <w:rsid w:val="004F77B7"/>
    <w:rsid w:val="004F7913"/>
    <w:rsid w:val="004F7B6C"/>
    <w:rsid w:val="0050011C"/>
    <w:rsid w:val="005002AC"/>
    <w:rsid w:val="005007E7"/>
    <w:rsid w:val="00500B45"/>
    <w:rsid w:val="00500D1E"/>
    <w:rsid w:val="00500FEA"/>
    <w:rsid w:val="00501790"/>
    <w:rsid w:val="005019F7"/>
    <w:rsid w:val="00501DD3"/>
    <w:rsid w:val="00502306"/>
    <w:rsid w:val="00502585"/>
    <w:rsid w:val="00502933"/>
    <w:rsid w:val="00502971"/>
    <w:rsid w:val="00502CC3"/>
    <w:rsid w:val="00502F79"/>
    <w:rsid w:val="0050312A"/>
    <w:rsid w:val="00503A9D"/>
    <w:rsid w:val="00503DE1"/>
    <w:rsid w:val="005040CF"/>
    <w:rsid w:val="0050455D"/>
    <w:rsid w:val="00504DF0"/>
    <w:rsid w:val="00504E63"/>
    <w:rsid w:val="00504FB6"/>
    <w:rsid w:val="005050BB"/>
    <w:rsid w:val="00505394"/>
    <w:rsid w:val="005055EE"/>
    <w:rsid w:val="0050567F"/>
    <w:rsid w:val="00505FBC"/>
    <w:rsid w:val="00506043"/>
    <w:rsid w:val="005060AA"/>
    <w:rsid w:val="005060EB"/>
    <w:rsid w:val="0050628F"/>
    <w:rsid w:val="00506491"/>
    <w:rsid w:val="00506552"/>
    <w:rsid w:val="0050671F"/>
    <w:rsid w:val="00506A17"/>
    <w:rsid w:val="00506A67"/>
    <w:rsid w:val="00506AAB"/>
    <w:rsid w:val="00506BD9"/>
    <w:rsid w:val="00506C1E"/>
    <w:rsid w:val="00506E29"/>
    <w:rsid w:val="00506ECE"/>
    <w:rsid w:val="0050704F"/>
    <w:rsid w:val="00507389"/>
    <w:rsid w:val="005074AF"/>
    <w:rsid w:val="0050764E"/>
    <w:rsid w:val="00507BEA"/>
    <w:rsid w:val="00507F03"/>
    <w:rsid w:val="00507FBA"/>
    <w:rsid w:val="00510005"/>
    <w:rsid w:val="0051024E"/>
    <w:rsid w:val="0051036E"/>
    <w:rsid w:val="00510609"/>
    <w:rsid w:val="00510679"/>
    <w:rsid w:val="00510681"/>
    <w:rsid w:val="00510684"/>
    <w:rsid w:val="005110F2"/>
    <w:rsid w:val="00511387"/>
    <w:rsid w:val="005113F0"/>
    <w:rsid w:val="005115C9"/>
    <w:rsid w:val="00511707"/>
    <w:rsid w:val="00511784"/>
    <w:rsid w:val="005117DD"/>
    <w:rsid w:val="00511CB5"/>
    <w:rsid w:val="00511E5A"/>
    <w:rsid w:val="00512037"/>
    <w:rsid w:val="0051211D"/>
    <w:rsid w:val="005123A4"/>
    <w:rsid w:val="00512454"/>
    <w:rsid w:val="005129F1"/>
    <w:rsid w:val="00512B84"/>
    <w:rsid w:val="00512BB4"/>
    <w:rsid w:val="00512D86"/>
    <w:rsid w:val="00512F9C"/>
    <w:rsid w:val="00512FCC"/>
    <w:rsid w:val="00514095"/>
    <w:rsid w:val="005140E1"/>
    <w:rsid w:val="00514305"/>
    <w:rsid w:val="005146FD"/>
    <w:rsid w:val="005151F5"/>
    <w:rsid w:val="005153B5"/>
    <w:rsid w:val="00515647"/>
    <w:rsid w:val="0051573F"/>
    <w:rsid w:val="005157E1"/>
    <w:rsid w:val="00515B94"/>
    <w:rsid w:val="00515BE7"/>
    <w:rsid w:val="00515F5F"/>
    <w:rsid w:val="005160C4"/>
    <w:rsid w:val="005160E1"/>
    <w:rsid w:val="00516266"/>
    <w:rsid w:val="00516454"/>
    <w:rsid w:val="0051657C"/>
    <w:rsid w:val="005168E2"/>
    <w:rsid w:val="00516AAA"/>
    <w:rsid w:val="00516AC2"/>
    <w:rsid w:val="00516F67"/>
    <w:rsid w:val="005171CF"/>
    <w:rsid w:val="00517248"/>
    <w:rsid w:val="00517716"/>
    <w:rsid w:val="005178B7"/>
    <w:rsid w:val="00517A0B"/>
    <w:rsid w:val="00517B25"/>
    <w:rsid w:val="00517DBE"/>
    <w:rsid w:val="00517EFA"/>
    <w:rsid w:val="00520098"/>
    <w:rsid w:val="005200E1"/>
    <w:rsid w:val="00520137"/>
    <w:rsid w:val="005204FF"/>
    <w:rsid w:val="00520685"/>
    <w:rsid w:val="005208FD"/>
    <w:rsid w:val="00520CCB"/>
    <w:rsid w:val="00521782"/>
    <w:rsid w:val="0052183F"/>
    <w:rsid w:val="00521C8C"/>
    <w:rsid w:val="00521D40"/>
    <w:rsid w:val="00522244"/>
    <w:rsid w:val="00522383"/>
    <w:rsid w:val="00522508"/>
    <w:rsid w:val="0052252A"/>
    <w:rsid w:val="00522F5A"/>
    <w:rsid w:val="0052315C"/>
    <w:rsid w:val="00523257"/>
    <w:rsid w:val="005233F9"/>
    <w:rsid w:val="00523674"/>
    <w:rsid w:val="005236F3"/>
    <w:rsid w:val="005239D4"/>
    <w:rsid w:val="00523BCE"/>
    <w:rsid w:val="00523C1B"/>
    <w:rsid w:val="00523DB3"/>
    <w:rsid w:val="00523F42"/>
    <w:rsid w:val="00524503"/>
    <w:rsid w:val="005246C5"/>
    <w:rsid w:val="0052479F"/>
    <w:rsid w:val="00524802"/>
    <w:rsid w:val="005248A0"/>
    <w:rsid w:val="00524B10"/>
    <w:rsid w:val="0052542A"/>
    <w:rsid w:val="00525698"/>
    <w:rsid w:val="00525ACF"/>
    <w:rsid w:val="00525BCF"/>
    <w:rsid w:val="00526ADA"/>
    <w:rsid w:val="00526E3A"/>
    <w:rsid w:val="0052726B"/>
    <w:rsid w:val="005272AF"/>
    <w:rsid w:val="0052735D"/>
    <w:rsid w:val="0052758C"/>
    <w:rsid w:val="0052764A"/>
    <w:rsid w:val="00527B1C"/>
    <w:rsid w:val="00527B89"/>
    <w:rsid w:val="00527C6C"/>
    <w:rsid w:val="00527E1B"/>
    <w:rsid w:val="0053036B"/>
    <w:rsid w:val="005303F9"/>
    <w:rsid w:val="0053057C"/>
    <w:rsid w:val="00530AB8"/>
    <w:rsid w:val="00530BF0"/>
    <w:rsid w:val="00530CA2"/>
    <w:rsid w:val="0053119C"/>
    <w:rsid w:val="005313F3"/>
    <w:rsid w:val="005314D7"/>
    <w:rsid w:val="005314EA"/>
    <w:rsid w:val="005315D3"/>
    <w:rsid w:val="00531A31"/>
    <w:rsid w:val="00531CAF"/>
    <w:rsid w:val="00531EB2"/>
    <w:rsid w:val="00531ECE"/>
    <w:rsid w:val="0053208F"/>
    <w:rsid w:val="00532346"/>
    <w:rsid w:val="00532474"/>
    <w:rsid w:val="0053254F"/>
    <w:rsid w:val="005326E7"/>
    <w:rsid w:val="00532713"/>
    <w:rsid w:val="00532793"/>
    <w:rsid w:val="005329B4"/>
    <w:rsid w:val="00532BB2"/>
    <w:rsid w:val="00532FEF"/>
    <w:rsid w:val="00533013"/>
    <w:rsid w:val="0053304A"/>
    <w:rsid w:val="00533210"/>
    <w:rsid w:val="005333FD"/>
    <w:rsid w:val="005334A2"/>
    <w:rsid w:val="0053395C"/>
    <w:rsid w:val="00533C47"/>
    <w:rsid w:val="00533DAC"/>
    <w:rsid w:val="00534223"/>
    <w:rsid w:val="005345B3"/>
    <w:rsid w:val="005347C3"/>
    <w:rsid w:val="00534966"/>
    <w:rsid w:val="00534A7F"/>
    <w:rsid w:val="00534DCE"/>
    <w:rsid w:val="00534EE5"/>
    <w:rsid w:val="00534FB7"/>
    <w:rsid w:val="00535006"/>
    <w:rsid w:val="0053558F"/>
    <w:rsid w:val="005355E5"/>
    <w:rsid w:val="00536116"/>
    <w:rsid w:val="005366F0"/>
    <w:rsid w:val="0053683D"/>
    <w:rsid w:val="00536955"/>
    <w:rsid w:val="00536A27"/>
    <w:rsid w:val="00536EC2"/>
    <w:rsid w:val="0053702D"/>
    <w:rsid w:val="00537085"/>
    <w:rsid w:val="00537191"/>
    <w:rsid w:val="00537374"/>
    <w:rsid w:val="005373BB"/>
    <w:rsid w:val="00537446"/>
    <w:rsid w:val="00537654"/>
    <w:rsid w:val="005376AA"/>
    <w:rsid w:val="0053773B"/>
    <w:rsid w:val="0053784E"/>
    <w:rsid w:val="005379B2"/>
    <w:rsid w:val="00537A1E"/>
    <w:rsid w:val="00537B91"/>
    <w:rsid w:val="00537ECE"/>
    <w:rsid w:val="00540901"/>
    <w:rsid w:val="00541042"/>
    <w:rsid w:val="0054126C"/>
    <w:rsid w:val="005419E3"/>
    <w:rsid w:val="005424A4"/>
    <w:rsid w:val="00542623"/>
    <w:rsid w:val="005429F7"/>
    <w:rsid w:val="00542D12"/>
    <w:rsid w:val="00542E6F"/>
    <w:rsid w:val="00543115"/>
    <w:rsid w:val="00543126"/>
    <w:rsid w:val="00543410"/>
    <w:rsid w:val="005435AA"/>
    <w:rsid w:val="00543685"/>
    <w:rsid w:val="00543F90"/>
    <w:rsid w:val="005441C8"/>
    <w:rsid w:val="0054436D"/>
    <w:rsid w:val="005443F3"/>
    <w:rsid w:val="0054444D"/>
    <w:rsid w:val="00544796"/>
    <w:rsid w:val="005447AF"/>
    <w:rsid w:val="0054487D"/>
    <w:rsid w:val="00544B40"/>
    <w:rsid w:val="00544C60"/>
    <w:rsid w:val="00544F8B"/>
    <w:rsid w:val="005459B8"/>
    <w:rsid w:val="00545A15"/>
    <w:rsid w:val="00545A52"/>
    <w:rsid w:val="00545A70"/>
    <w:rsid w:val="00546784"/>
    <w:rsid w:val="005468DA"/>
    <w:rsid w:val="0054692E"/>
    <w:rsid w:val="00546DB7"/>
    <w:rsid w:val="00546F8C"/>
    <w:rsid w:val="00547803"/>
    <w:rsid w:val="005478A6"/>
    <w:rsid w:val="0055018A"/>
    <w:rsid w:val="005502FD"/>
    <w:rsid w:val="005506EA"/>
    <w:rsid w:val="005507E5"/>
    <w:rsid w:val="00550846"/>
    <w:rsid w:val="005508AC"/>
    <w:rsid w:val="00550B9C"/>
    <w:rsid w:val="00550D42"/>
    <w:rsid w:val="00551308"/>
    <w:rsid w:val="005514C4"/>
    <w:rsid w:val="005518CB"/>
    <w:rsid w:val="00551906"/>
    <w:rsid w:val="00552087"/>
    <w:rsid w:val="005522F5"/>
    <w:rsid w:val="00552C54"/>
    <w:rsid w:val="00552CE7"/>
    <w:rsid w:val="00552D5C"/>
    <w:rsid w:val="00552F17"/>
    <w:rsid w:val="00552F73"/>
    <w:rsid w:val="00553174"/>
    <w:rsid w:val="00553311"/>
    <w:rsid w:val="00553604"/>
    <w:rsid w:val="005536EC"/>
    <w:rsid w:val="0055382F"/>
    <w:rsid w:val="0055392B"/>
    <w:rsid w:val="00553B01"/>
    <w:rsid w:val="00553D4E"/>
    <w:rsid w:val="00554192"/>
    <w:rsid w:val="005541E6"/>
    <w:rsid w:val="0055429E"/>
    <w:rsid w:val="00554590"/>
    <w:rsid w:val="005546D5"/>
    <w:rsid w:val="005548A2"/>
    <w:rsid w:val="00554AF3"/>
    <w:rsid w:val="00554CE8"/>
    <w:rsid w:val="00555179"/>
    <w:rsid w:val="0055544A"/>
    <w:rsid w:val="005554AB"/>
    <w:rsid w:val="005554BE"/>
    <w:rsid w:val="005556BD"/>
    <w:rsid w:val="0055580E"/>
    <w:rsid w:val="00555984"/>
    <w:rsid w:val="00555D4A"/>
    <w:rsid w:val="005561C4"/>
    <w:rsid w:val="0055670C"/>
    <w:rsid w:val="0055674B"/>
    <w:rsid w:val="00556846"/>
    <w:rsid w:val="00556EF8"/>
    <w:rsid w:val="0055742F"/>
    <w:rsid w:val="0055748C"/>
    <w:rsid w:val="00557747"/>
    <w:rsid w:val="005578AD"/>
    <w:rsid w:val="00557AAD"/>
    <w:rsid w:val="00557E54"/>
    <w:rsid w:val="00557EC0"/>
    <w:rsid w:val="005601BE"/>
    <w:rsid w:val="005605D9"/>
    <w:rsid w:val="005608EB"/>
    <w:rsid w:val="0056092E"/>
    <w:rsid w:val="00560968"/>
    <w:rsid w:val="005609DF"/>
    <w:rsid w:val="005611CF"/>
    <w:rsid w:val="0056160D"/>
    <w:rsid w:val="00561677"/>
    <w:rsid w:val="00561878"/>
    <w:rsid w:val="00561B16"/>
    <w:rsid w:val="00561DEA"/>
    <w:rsid w:val="005621FB"/>
    <w:rsid w:val="00562319"/>
    <w:rsid w:val="00562504"/>
    <w:rsid w:val="00562511"/>
    <w:rsid w:val="005625AB"/>
    <w:rsid w:val="005628CF"/>
    <w:rsid w:val="00562B72"/>
    <w:rsid w:val="005633ED"/>
    <w:rsid w:val="00563A7F"/>
    <w:rsid w:val="00563BF7"/>
    <w:rsid w:val="00563CD8"/>
    <w:rsid w:val="00563E7F"/>
    <w:rsid w:val="0056410F"/>
    <w:rsid w:val="00564308"/>
    <w:rsid w:val="00564491"/>
    <w:rsid w:val="0056469E"/>
    <w:rsid w:val="005647FC"/>
    <w:rsid w:val="005648C1"/>
    <w:rsid w:val="00564D20"/>
    <w:rsid w:val="00564F8B"/>
    <w:rsid w:val="005654CF"/>
    <w:rsid w:val="00565545"/>
    <w:rsid w:val="005655C3"/>
    <w:rsid w:val="00565B0D"/>
    <w:rsid w:val="00565B10"/>
    <w:rsid w:val="00565CCB"/>
    <w:rsid w:val="00565D64"/>
    <w:rsid w:val="00566030"/>
    <w:rsid w:val="00566090"/>
    <w:rsid w:val="005662CF"/>
    <w:rsid w:val="00566317"/>
    <w:rsid w:val="0056648B"/>
    <w:rsid w:val="00566841"/>
    <w:rsid w:val="00566891"/>
    <w:rsid w:val="005668FA"/>
    <w:rsid w:val="00566D4F"/>
    <w:rsid w:val="00566E76"/>
    <w:rsid w:val="005670C8"/>
    <w:rsid w:val="00567C53"/>
    <w:rsid w:val="005700E0"/>
    <w:rsid w:val="005701BA"/>
    <w:rsid w:val="0057031C"/>
    <w:rsid w:val="005704D2"/>
    <w:rsid w:val="00570973"/>
    <w:rsid w:val="00570C2E"/>
    <w:rsid w:val="00571141"/>
    <w:rsid w:val="005713E4"/>
    <w:rsid w:val="005714CC"/>
    <w:rsid w:val="005714E7"/>
    <w:rsid w:val="0057157C"/>
    <w:rsid w:val="00571C55"/>
    <w:rsid w:val="00571CAF"/>
    <w:rsid w:val="005721E2"/>
    <w:rsid w:val="0057231E"/>
    <w:rsid w:val="0057262B"/>
    <w:rsid w:val="00572657"/>
    <w:rsid w:val="00572942"/>
    <w:rsid w:val="00572E0A"/>
    <w:rsid w:val="00572EA4"/>
    <w:rsid w:val="00573098"/>
    <w:rsid w:val="005736CA"/>
    <w:rsid w:val="0057389E"/>
    <w:rsid w:val="00573C07"/>
    <w:rsid w:val="00573E07"/>
    <w:rsid w:val="00574593"/>
    <w:rsid w:val="005746B2"/>
    <w:rsid w:val="00574A66"/>
    <w:rsid w:val="00574B8C"/>
    <w:rsid w:val="00574EC7"/>
    <w:rsid w:val="005750B6"/>
    <w:rsid w:val="005750D2"/>
    <w:rsid w:val="005751BF"/>
    <w:rsid w:val="005753C7"/>
    <w:rsid w:val="00575814"/>
    <w:rsid w:val="00575C12"/>
    <w:rsid w:val="00575F5C"/>
    <w:rsid w:val="00576188"/>
    <w:rsid w:val="00576620"/>
    <w:rsid w:val="00576A2A"/>
    <w:rsid w:val="00576C60"/>
    <w:rsid w:val="00576EDB"/>
    <w:rsid w:val="0057725B"/>
    <w:rsid w:val="00577388"/>
    <w:rsid w:val="00577410"/>
    <w:rsid w:val="0057744E"/>
    <w:rsid w:val="005774B2"/>
    <w:rsid w:val="005778CD"/>
    <w:rsid w:val="00577B85"/>
    <w:rsid w:val="00577D8F"/>
    <w:rsid w:val="00577EE5"/>
    <w:rsid w:val="00577FB6"/>
    <w:rsid w:val="00580306"/>
    <w:rsid w:val="00580325"/>
    <w:rsid w:val="005806A0"/>
    <w:rsid w:val="005806E7"/>
    <w:rsid w:val="005807D5"/>
    <w:rsid w:val="00580807"/>
    <w:rsid w:val="00580B13"/>
    <w:rsid w:val="00580B59"/>
    <w:rsid w:val="00580DC9"/>
    <w:rsid w:val="00581370"/>
    <w:rsid w:val="005815DD"/>
    <w:rsid w:val="00581876"/>
    <w:rsid w:val="005819AC"/>
    <w:rsid w:val="00581BA3"/>
    <w:rsid w:val="00581C08"/>
    <w:rsid w:val="00581C30"/>
    <w:rsid w:val="00581C7E"/>
    <w:rsid w:val="005820B7"/>
    <w:rsid w:val="00582449"/>
    <w:rsid w:val="0058252B"/>
    <w:rsid w:val="005828B4"/>
    <w:rsid w:val="00582918"/>
    <w:rsid w:val="00582F2A"/>
    <w:rsid w:val="00582FBB"/>
    <w:rsid w:val="0058301A"/>
    <w:rsid w:val="005831BA"/>
    <w:rsid w:val="00583298"/>
    <w:rsid w:val="0058335A"/>
    <w:rsid w:val="00583826"/>
    <w:rsid w:val="00583A1B"/>
    <w:rsid w:val="00583D12"/>
    <w:rsid w:val="005845A6"/>
    <w:rsid w:val="00584CF5"/>
    <w:rsid w:val="00585354"/>
    <w:rsid w:val="0058559F"/>
    <w:rsid w:val="005855C8"/>
    <w:rsid w:val="00585954"/>
    <w:rsid w:val="00585961"/>
    <w:rsid w:val="00585A0E"/>
    <w:rsid w:val="00585B32"/>
    <w:rsid w:val="00585BE2"/>
    <w:rsid w:val="00585ED1"/>
    <w:rsid w:val="00586025"/>
    <w:rsid w:val="00586204"/>
    <w:rsid w:val="00586262"/>
    <w:rsid w:val="005862B6"/>
    <w:rsid w:val="005865EC"/>
    <w:rsid w:val="005866AE"/>
    <w:rsid w:val="0058670D"/>
    <w:rsid w:val="005869F1"/>
    <w:rsid w:val="00586E83"/>
    <w:rsid w:val="00586FE6"/>
    <w:rsid w:val="00586FF3"/>
    <w:rsid w:val="00587458"/>
    <w:rsid w:val="005876AE"/>
    <w:rsid w:val="0058775C"/>
    <w:rsid w:val="0058777F"/>
    <w:rsid w:val="00587A7E"/>
    <w:rsid w:val="00587AC4"/>
    <w:rsid w:val="00587C68"/>
    <w:rsid w:val="00587F06"/>
    <w:rsid w:val="00590726"/>
    <w:rsid w:val="0059084A"/>
    <w:rsid w:val="0059129B"/>
    <w:rsid w:val="005912BF"/>
    <w:rsid w:val="00591374"/>
    <w:rsid w:val="0059156B"/>
    <w:rsid w:val="005917EC"/>
    <w:rsid w:val="0059180C"/>
    <w:rsid w:val="00591962"/>
    <w:rsid w:val="00591D01"/>
    <w:rsid w:val="00591E17"/>
    <w:rsid w:val="00591EDF"/>
    <w:rsid w:val="0059217C"/>
    <w:rsid w:val="0059253F"/>
    <w:rsid w:val="00592668"/>
    <w:rsid w:val="005928EE"/>
    <w:rsid w:val="00592C0F"/>
    <w:rsid w:val="00592CFD"/>
    <w:rsid w:val="00592E33"/>
    <w:rsid w:val="00593039"/>
    <w:rsid w:val="0059329E"/>
    <w:rsid w:val="0059330A"/>
    <w:rsid w:val="00593378"/>
    <w:rsid w:val="0059379A"/>
    <w:rsid w:val="00593BAE"/>
    <w:rsid w:val="00593E5A"/>
    <w:rsid w:val="00593E62"/>
    <w:rsid w:val="00594017"/>
    <w:rsid w:val="00594063"/>
    <w:rsid w:val="00594100"/>
    <w:rsid w:val="0059429D"/>
    <w:rsid w:val="0059473D"/>
    <w:rsid w:val="00594BAC"/>
    <w:rsid w:val="00594D47"/>
    <w:rsid w:val="005953DF"/>
    <w:rsid w:val="0059564B"/>
    <w:rsid w:val="005957DF"/>
    <w:rsid w:val="00595A90"/>
    <w:rsid w:val="00595B5B"/>
    <w:rsid w:val="00595C91"/>
    <w:rsid w:val="00595E71"/>
    <w:rsid w:val="00595F88"/>
    <w:rsid w:val="00596531"/>
    <w:rsid w:val="0059662F"/>
    <w:rsid w:val="00596803"/>
    <w:rsid w:val="00596827"/>
    <w:rsid w:val="00597114"/>
    <w:rsid w:val="005971B6"/>
    <w:rsid w:val="005971CC"/>
    <w:rsid w:val="00597A5A"/>
    <w:rsid w:val="005A05FE"/>
    <w:rsid w:val="005A062D"/>
    <w:rsid w:val="005A062F"/>
    <w:rsid w:val="005A06CF"/>
    <w:rsid w:val="005A0760"/>
    <w:rsid w:val="005A0FEB"/>
    <w:rsid w:val="005A11B1"/>
    <w:rsid w:val="005A184A"/>
    <w:rsid w:val="005A1866"/>
    <w:rsid w:val="005A1911"/>
    <w:rsid w:val="005A2553"/>
    <w:rsid w:val="005A27FD"/>
    <w:rsid w:val="005A28D1"/>
    <w:rsid w:val="005A2B5C"/>
    <w:rsid w:val="005A2BAF"/>
    <w:rsid w:val="005A2CEB"/>
    <w:rsid w:val="005A2F57"/>
    <w:rsid w:val="005A3050"/>
    <w:rsid w:val="005A3770"/>
    <w:rsid w:val="005A3880"/>
    <w:rsid w:val="005A395D"/>
    <w:rsid w:val="005A3A2E"/>
    <w:rsid w:val="005A3A60"/>
    <w:rsid w:val="005A3AAE"/>
    <w:rsid w:val="005A3E2A"/>
    <w:rsid w:val="005A3EB9"/>
    <w:rsid w:val="005A4650"/>
    <w:rsid w:val="005A4725"/>
    <w:rsid w:val="005A4CAA"/>
    <w:rsid w:val="005A4DB3"/>
    <w:rsid w:val="005A5568"/>
    <w:rsid w:val="005A55CD"/>
    <w:rsid w:val="005A56C7"/>
    <w:rsid w:val="005A57F2"/>
    <w:rsid w:val="005A5ED6"/>
    <w:rsid w:val="005A6105"/>
    <w:rsid w:val="005A6456"/>
    <w:rsid w:val="005A6543"/>
    <w:rsid w:val="005A687D"/>
    <w:rsid w:val="005A6AAF"/>
    <w:rsid w:val="005A6AF0"/>
    <w:rsid w:val="005A6DDA"/>
    <w:rsid w:val="005A6F84"/>
    <w:rsid w:val="005A7015"/>
    <w:rsid w:val="005A7248"/>
    <w:rsid w:val="005A7295"/>
    <w:rsid w:val="005A72CB"/>
    <w:rsid w:val="005A75AB"/>
    <w:rsid w:val="005A7EAD"/>
    <w:rsid w:val="005B003A"/>
    <w:rsid w:val="005B00B9"/>
    <w:rsid w:val="005B0161"/>
    <w:rsid w:val="005B0305"/>
    <w:rsid w:val="005B0868"/>
    <w:rsid w:val="005B0BF5"/>
    <w:rsid w:val="005B0DD1"/>
    <w:rsid w:val="005B0E78"/>
    <w:rsid w:val="005B0F52"/>
    <w:rsid w:val="005B11C5"/>
    <w:rsid w:val="005B165E"/>
    <w:rsid w:val="005B1723"/>
    <w:rsid w:val="005B1921"/>
    <w:rsid w:val="005B1BF8"/>
    <w:rsid w:val="005B1BFA"/>
    <w:rsid w:val="005B2245"/>
    <w:rsid w:val="005B2287"/>
    <w:rsid w:val="005B24D6"/>
    <w:rsid w:val="005B2916"/>
    <w:rsid w:val="005B2A25"/>
    <w:rsid w:val="005B2C3A"/>
    <w:rsid w:val="005B33B3"/>
    <w:rsid w:val="005B36EF"/>
    <w:rsid w:val="005B40AC"/>
    <w:rsid w:val="005B4243"/>
    <w:rsid w:val="005B43E0"/>
    <w:rsid w:val="005B445F"/>
    <w:rsid w:val="005B4F14"/>
    <w:rsid w:val="005B5078"/>
    <w:rsid w:val="005B54AE"/>
    <w:rsid w:val="005B5571"/>
    <w:rsid w:val="005B601F"/>
    <w:rsid w:val="005B6495"/>
    <w:rsid w:val="005B668F"/>
    <w:rsid w:val="005B6F87"/>
    <w:rsid w:val="005B731C"/>
    <w:rsid w:val="005B77C0"/>
    <w:rsid w:val="005C0177"/>
    <w:rsid w:val="005C0189"/>
    <w:rsid w:val="005C01F4"/>
    <w:rsid w:val="005C05C6"/>
    <w:rsid w:val="005C05D1"/>
    <w:rsid w:val="005C0692"/>
    <w:rsid w:val="005C06A6"/>
    <w:rsid w:val="005C0966"/>
    <w:rsid w:val="005C0C1C"/>
    <w:rsid w:val="005C0D7D"/>
    <w:rsid w:val="005C1307"/>
    <w:rsid w:val="005C1AE4"/>
    <w:rsid w:val="005C215B"/>
    <w:rsid w:val="005C291C"/>
    <w:rsid w:val="005C308D"/>
    <w:rsid w:val="005C31CB"/>
    <w:rsid w:val="005C3259"/>
    <w:rsid w:val="005C325E"/>
    <w:rsid w:val="005C3383"/>
    <w:rsid w:val="005C378F"/>
    <w:rsid w:val="005C37BD"/>
    <w:rsid w:val="005C38F9"/>
    <w:rsid w:val="005C3ABB"/>
    <w:rsid w:val="005C3CF3"/>
    <w:rsid w:val="005C3DAA"/>
    <w:rsid w:val="005C3E8C"/>
    <w:rsid w:val="005C473F"/>
    <w:rsid w:val="005C480F"/>
    <w:rsid w:val="005C520D"/>
    <w:rsid w:val="005C549D"/>
    <w:rsid w:val="005C5622"/>
    <w:rsid w:val="005C587E"/>
    <w:rsid w:val="005C58E1"/>
    <w:rsid w:val="005C5A1C"/>
    <w:rsid w:val="005C6821"/>
    <w:rsid w:val="005C6A2B"/>
    <w:rsid w:val="005C6ACF"/>
    <w:rsid w:val="005C6C72"/>
    <w:rsid w:val="005C6ED3"/>
    <w:rsid w:val="005C748D"/>
    <w:rsid w:val="005C7850"/>
    <w:rsid w:val="005C78D1"/>
    <w:rsid w:val="005C7B11"/>
    <w:rsid w:val="005C7B3C"/>
    <w:rsid w:val="005C7F78"/>
    <w:rsid w:val="005C7FEF"/>
    <w:rsid w:val="005D008C"/>
    <w:rsid w:val="005D011F"/>
    <w:rsid w:val="005D05A9"/>
    <w:rsid w:val="005D0B20"/>
    <w:rsid w:val="005D0CCD"/>
    <w:rsid w:val="005D0D2A"/>
    <w:rsid w:val="005D1648"/>
    <w:rsid w:val="005D16E9"/>
    <w:rsid w:val="005D1DEA"/>
    <w:rsid w:val="005D1F3A"/>
    <w:rsid w:val="005D2042"/>
    <w:rsid w:val="005D2076"/>
    <w:rsid w:val="005D241C"/>
    <w:rsid w:val="005D27C1"/>
    <w:rsid w:val="005D2AAB"/>
    <w:rsid w:val="005D2B66"/>
    <w:rsid w:val="005D2C3F"/>
    <w:rsid w:val="005D2C7E"/>
    <w:rsid w:val="005D2D00"/>
    <w:rsid w:val="005D2F55"/>
    <w:rsid w:val="005D3052"/>
    <w:rsid w:val="005D327F"/>
    <w:rsid w:val="005D3701"/>
    <w:rsid w:val="005D3763"/>
    <w:rsid w:val="005D386F"/>
    <w:rsid w:val="005D397C"/>
    <w:rsid w:val="005D399A"/>
    <w:rsid w:val="005D3C6F"/>
    <w:rsid w:val="005D423E"/>
    <w:rsid w:val="005D49FC"/>
    <w:rsid w:val="005D4C63"/>
    <w:rsid w:val="005D565E"/>
    <w:rsid w:val="005D5A58"/>
    <w:rsid w:val="005D5AE4"/>
    <w:rsid w:val="005D6649"/>
    <w:rsid w:val="005D6686"/>
    <w:rsid w:val="005D7110"/>
    <w:rsid w:val="005D71ED"/>
    <w:rsid w:val="005D7696"/>
    <w:rsid w:val="005D776D"/>
    <w:rsid w:val="005D7E73"/>
    <w:rsid w:val="005D7F93"/>
    <w:rsid w:val="005E0063"/>
    <w:rsid w:val="005E0388"/>
    <w:rsid w:val="005E03D6"/>
    <w:rsid w:val="005E0582"/>
    <w:rsid w:val="005E09A7"/>
    <w:rsid w:val="005E0AC3"/>
    <w:rsid w:val="005E0D18"/>
    <w:rsid w:val="005E1367"/>
    <w:rsid w:val="005E1378"/>
    <w:rsid w:val="005E153C"/>
    <w:rsid w:val="005E17BB"/>
    <w:rsid w:val="005E19EE"/>
    <w:rsid w:val="005E1CB0"/>
    <w:rsid w:val="005E20E2"/>
    <w:rsid w:val="005E2821"/>
    <w:rsid w:val="005E2ACC"/>
    <w:rsid w:val="005E2B31"/>
    <w:rsid w:val="005E2C23"/>
    <w:rsid w:val="005E2C38"/>
    <w:rsid w:val="005E30A5"/>
    <w:rsid w:val="005E3184"/>
    <w:rsid w:val="005E3481"/>
    <w:rsid w:val="005E3568"/>
    <w:rsid w:val="005E3924"/>
    <w:rsid w:val="005E3C18"/>
    <w:rsid w:val="005E3FE5"/>
    <w:rsid w:val="005E43DB"/>
    <w:rsid w:val="005E495E"/>
    <w:rsid w:val="005E4AA2"/>
    <w:rsid w:val="005E4E2B"/>
    <w:rsid w:val="005E4EA4"/>
    <w:rsid w:val="005E50B9"/>
    <w:rsid w:val="005E50BE"/>
    <w:rsid w:val="005E5108"/>
    <w:rsid w:val="005E5793"/>
    <w:rsid w:val="005E5896"/>
    <w:rsid w:val="005E5C4B"/>
    <w:rsid w:val="005E5CBC"/>
    <w:rsid w:val="005E5F47"/>
    <w:rsid w:val="005E5F8A"/>
    <w:rsid w:val="005E5FD5"/>
    <w:rsid w:val="005E63B9"/>
    <w:rsid w:val="005E6566"/>
    <w:rsid w:val="005E65CB"/>
    <w:rsid w:val="005E6A2D"/>
    <w:rsid w:val="005E6AA8"/>
    <w:rsid w:val="005E6AA9"/>
    <w:rsid w:val="005E6B07"/>
    <w:rsid w:val="005E6BF7"/>
    <w:rsid w:val="005E6CD2"/>
    <w:rsid w:val="005E6E83"/>
    <w:rsid w:val="005E781E"/>
    <w:rsid w:val="005E78EB"/>
    <w:rsid w:val="005E7963"/>
    <w:rsid w:val="005E7AFE"/>
    <w:rsid w:val="005E7D97"/>
    <w:rsid w:val="005E7E94"/>
    <w:rsid w:val="005F02E1"/>
    <w:rsid w:val="005F1155"/>
    <w:rsid w:val="005F1357"/>
    <w:rsid w:val="005F1527"/>
    <w:rsid w:val="005F17E2"/>
    <w:rsid w:val="005F18F5"/>
    <w:rsid w:val="005F21FD"/>
    <w:rsid w:val="005F2352"/>
    <w:rsid w:val="005F23E7"/>
    <w:rsid w:val="005F258E"/>
    <w:rsid w:val="005F2A94"/>
    <w:rsid w:val="005F2BC4"/>
    <w:rsid w:val="005F3236"/>
    <w:rsid w:val="005F33E5"/>
    <w:rsid w:val="005F33ED"/>
    <w:rsid w:val="005F34E0"/>
    <w:rsid w:val="005F355A"/>
    <w:rsid w:val="005F373D"/>
    <w:rsid w:val="005F39A1"/>
    <w:rsid w:val="005F3A55"/>
    <w:rsid w:val="005F4002"/>
    <w:rsid w:val="005F41D9"/>
    <w:rsid w:val="005F43DE"/>
    <w:rsid w:val="005F45EC"/>
    <w:rsid w:val="005F4723"/>
    <w:rsid w:val="005F4974"/>
    <w:rsid w:val="005F4AD9"/>
    <w:rsid w:val="005F50A0"/>
    <w:rsid w:val="005F5270"/>
    <w:rsid w:val="005F5288"/>
    <w:rsid w:val="005F53B3"/>
    <w:rsid w:val="005F5B27"/>
    <w:rsid w:val="005F5D5E"/>
    <w:rsid w:val="005F5EB7"/>
    <w:rsid w:val="005F5FEF"/>
    <w:rsid w:val="005F6274"/>
    <w:rsid w:val="005F65F3"/>
    <w:rsid w:val="005F6700"/>
    <w:rsid w:val="005F694C"/>
    <w:rsid w:val="005F6AA1"/>
    <w:rsid w:val="005F6CF7"/>
    <w:rsid w:val="005F6E72"/>
    <w:rsid w:val="005F7080"/>
    <w:rsid w:val="005F70F8"/>
    <w:rsid w:val="005F71A0"/>
    <w:rsid w:val="005F7236"/>
    <w:rsid w:val="005F727F"/>
    <w:rsid w:val="005F7307"/>
    <w:rsid w:val="005F7466"/>
    <w:rsid w:val="005F762F"/>
    <w:rsid w:val="005F7CC0"/>
    <w:rsid w:val="005F7F55"/>
    <w:rsid w:val="00600426"/>
    <w:rsid w:val="0060050F"/>
    <w:rsid w:val="006005E1"/>
    <w:rsid w:val="00600A37"/>
    <w:rsid w:val="00600A48"/>
    <w:rsid w:val="00601348"/>
    <w:rsid w:val="0060147F"/>
    <w:rsid w:val="00601C93"/>
    <w:rsid w:val="00601E81"/>
    <w:rsid w:val="00602018"/>
    <w:rsid w:val="006020AD"/>
    <w:rsid w:val="006020AF"/>
    <w:rsid w:val="00602204"/>
    <w:rsid w:val="0060271E"/>
    <w:rsid w:val="006029E4"/>
    <w:rsid w:val="00602E1E"/>
    <w:rsid w:val="006032F8"/>
    <w:rsid w:val="006034D0"/>
    <w:rsid w:val="006037E7"/>
    <w:rsid w:val="00603940"/>
    <w:rsid w:val="00603AC6"/>
    <w:rsid w:val="00603CEB"/>
    <w:rsid w:val="0060415F"/>
    <w:rsid w:val="0060416D"/>
    <w:rsid w:val="00604520"/>
    <w:rsid w:val="00604B07"/>
    <w:rsid w:val="00604B7F"/>
    <w:rsid w:val="00604D26"/>
    <w:rsid w:val="00604ECA"/>
    <w:rsid w:val="0060519A"/>
    <w:rsid w:val="0060539C"/>
    <w:rsid w:val="006053A2"/>
    <w:rsid w:val="00605BAC"/>
    <w:rsid w:val="00605EBC"/>
    <w:rsid w:val="00605ED9"/>
    <w:rsid w:val="00605FED"/>
    <w:rsid w:val="006061CA"/>
    <w:rsid w:val="0060656C"/>
    <w:rsid w:val="00606601"/>
    <w:rsid w:val="00606827"/>
    <w:rsid w:val="00606C61"/>
    <w:rsid w:val="00606E62"/>
    <w:rsid w:val="00606F15"/>
    <w:rsid w:val="00606F70"/>
    <w:rsid w:val="00606F9A"/>
    <w:rsid w:val="0060718F"/>
    <w:rsid w:val="0060741C"/>
    <w:rsid w:val="0060761F"/>
    <w:rsid w:val="0060764B"/>
    <w:rsid w:val="0060773D"/>
    <w:rsid w:val="00607A32"/>
    <w:rsid w:val="00607BC0"/>
    <w:rsid w:val="00607D22"/>
    <w:rsid w:val="00610192"/>
    <w:rsid w:val="006101B2"/>
    <w:rsid w:val="00610ADC"/>
    <w:rsid w:val="00611084"/>
    <w:rsid w:val="006114DA"/>
    <w:rsid w:val="00611ACE"/>
    <w:rsid w:val="00611B0F"/>
    <w:rsid w:val="00611B2A"/>
    <w:rsid w:val="00611C7A"/>
    <w:rsid w:val="00611C99"/>
    <w:rsid w:val="00612025"/>
    <w:rsid w:val="006121D1"/>
    <w:rsid w:val="00612379"/>
    <w:rsid w:val="006133E5"/>
    <w:rsid w:val="0061351B"/>
    <w:rsid w:val="006137C0"/>
    <w:rsid w:val="00613C49"/>
    <w:rsid w:val="006141F3"/>
    <w:rsid w:val="0061429F"/>
    <w:rsid w:val="00614771"/>
    <w:rsid w:val="006149B2"/>
    <w:rsid w:val="00614A7C"/>
    <w:rsid w:val="006152BA"/>
    <w:rsid w:val="0061541C"/>
    <w:rsid w:val="00615489"/>
    <w:rsid w:val="00615520"/>
    <w:rsid w:val="0061566B"/>
    <w:rsid w:val="00615C53"/>
    <w:rsid w:val="00615D0B"/>
    <w:rsid w:val="00615E9B"/>
    <w:rsid w:val="006160BB"/>
    <w:rsid w:val="006161C7"/>
    <w:rsid w:val="0061625E"/>
    <w:rsid w:val="00616360"/>
    <w:rsid w:val="00616783"/>
    <w:rsid w:val="006171FD"/>
    <w:rsid w:val="006176DF"/>
    <w:rsid w:val="00617757"/>
    <w:rsid w:val="0061775C"/>
    <w:rsid w:val="00617C39"/>
    <w:rsid w:val="00617E08"/>
    <w:rsid w:val="00620094"/>
    <w:rsid w:val="006201B7"/>
    <w:rsid w:val="0062054B"/>
    <w:rsid w:val="00620F63"/>
    <w:rsid w:val="0062138B"/>
    <w:rsid w:val="0062185A"/>
    <w:rsid w:val="00621A87"/>
    <w:rsid w:val="00621D59"/>
    <w:rsid w:val="00621FBA"/>
    <w:rsid w:val="00621FFD"/>
    <w:rsid w:val="006221F8"/>
    <w:rsid w:val="00622488"/>
    <w:rsid w:val="006229A3"/>
    <w:rsid w:val="00622AEA"/>
    <w:rsid w:val="00623465"/>
    <w:rsid w:val="0062392D"/>
    <w:rsid w:val="00623AA5"/>
    <w:rsid w:val="00623AFC"/>
    <w:rsid w:val="00623D0D"/>
    <w:rsid w:val="00623DCF"/>
    <w:rsid w:val="00623EC8"/>
    <w:rsid w:val="006241B7"/>
    <w:rsid w:val="006241EA"/>
    <w:rsid w:val="0062426E"/>
    <w:rsid w:val="00624324"/>
    <w:rsid w:val="0062448E"/>
    <w:rsid w:val="0062469E"/>
    <w:rsid w:val="00624782"/>
    <w:rsid w:val="006247B3"/>
    <w:rsid w:val="006247BA"/>
    <w:rsid w:val="00624B45"/>
    <w:rsid w:val="00624C48"/>
    <w:rsid w:val="00624D5F"/>
    <w:rsid w:val="00624ED8"/>
    <w:rsid w:val="006254EB"/>
    <w:rsid w:val="00625535"/>
    <w:rsid w:val="00625956"/>
    <w:rsid w:val="006259AD"/>
    <w:rsid w:val="00625FC9"/>
    <w:rsid w:val="00626648"/>
    <w:rsid w:val="00626F8F"/>
    <w:rsid w:val="00627245"/>
    <w:rsid w:val="00627463"/>
    <w:rsid w:val="006275DC"/>
    <w:rsid w:val="006275ED"/>
    <w:rsid w:val="0062761F"/>
    <w:rsid w:val="00627745"/>
    <w:rsid w:val="00627ADF"/>
    <w:rsid w:val="00627B13"/>
    <w:rsid w:val="00627BA1"/>
    <w:rsid w:val="00627C9F"/>
    <w:rsid w:val="00627E36"/>
    <w:rsid w:val="00627FEC"/>
    <w:rsid w:val="006304A8"/>
    <w:rsid w:val="006304A9"/>
    <w:rsid w:val="006305BE"/>
    <w:rsid w:val="0063075C"/>
    <w:rsid w:val="00630BBA"/>
    <w:rsid w:val="006312B2"/>
    <w:rsid w:val="006315EF"/>
    <w:rsid w:val="006316C4"/>
    <w:rsid w:val="006319A4"/>
    <w:rsid w:val="00631A19"/>
    <w:rsid w:val="00631E17"/>
    <w:rsid w:val="0063215F"/>
    <w:rsid w:val="006321BC"/>
    <w:rsid w:val="006326C6"/>
    <w:rsid w:val="0063272D"/>
    <w:rsid w:val="0063282E"/>
    <w:rsid w:val="00632CB7"/>
    <w:rsid w:val="00632FC5"/>
    <w:rsid w:val="006339DB"/>
    <w:rsid w:val="00633B26"/>
    <w:rsid w:val="00633B28"/>
    <w:rsid w:val="00633B9F"/>
    <w:rsid w:val="006346FB"/>
    <w:rsid w:val="00634744"/>
    <w:rsid w:val="00634835"/>
    <w:rsid w:val="006349D6"/>
    <w:rsid w:val="00634AF1"/>
    <w:rsid w:val="00634F6C"/>
    <w:rsid w:val="00635129"/>
    <w:rsid w:val="00635535"/>
    <w:rsid w:val="00635661"/>
    <w:rsid w:val="00635810"/>
    <w:rsid w:val="00635ACC"/>
    <w:rsid w:val="006361AC"/>
    <w:rsid w:val="00636227"/>
    <w:rsid w:val="006362E2"/>
    <w:rsid w:val="00636A80"/>
    <w:rsid w:val="00636AFF"/>
    <w:rsid w:val="00636BA5"/>
    <w:rsid w:val="00636E36"/>
    <w:rsid w:val="00636E96"/>
    <w:rsid w:val="00636F42"/>
    <w:rsid w:val="0063782C"/>
    <w:rsid w:val="00637EF0"/>
    <w:rsid w:val="00640228"/>
    <w:rsid w:val="00640289"/>
    <w:rsid w:val="00640297"/>
    <w:rsid w:val="00640347"/>
    <w:rsid w:val="00640603"/>
    <w:rsid w:val="00640ABC"/>
    <w:rsid w:val="00640D65"/>
    <w:rsid w:val="0064106C"/>
    <w:rsid w:val="0064120B"/>
    <w:rsid w:val="00641739"/>
    <w:rsid w:val="006417AA"/>
    <w:rsid w:val="006417FF"/>
    <w:rsid w:val="00641C02"/>
    <w:rsid w:val="00641E18"/>
    <w:rsid w:val="00641EEB"/>
    <w:rsid w:val="006420BC"/>
    <w:rsid w:val="006425AF"/>
    <w:rsid w:val="0064264E"/>
    <w:rsid w:val="00642685"/>
    <w:rsid w:val="006426BB"/>
    <w:rsid w:val="006428BE"/>
    <w:rsid w:val="006428F3"/>
    <w:rsid w:val="00642B31"/>
    <w:rsid w:val="00642F6A"/>
    <w:rsid w:val="00643428"/>
    <w:rsid w:val="006436D5"/>
    <w:rsid w:val="0064399C"/>
    <w:rsid w:val="00643DEC"/>
    <w:rsid w:val="00643E61"/>
    <w:rsid w:val="00644012"/>
    <w:rsid w:val="0064408E"/>
    <w:rsid w:val="006440AC"/>
    <w:rsid w:val="006444D2"/>
    <w:rsid w:val="00645311"/>
    <w:rsid w:val="006453D7"/>
    <w:rsid w:val="00645513"/>
    <w:rsid w:val="006456D2"/>
    <w:rsid w:val="006458B0"/>
    <w:rsid w:val="00645F82"/>
    <w:rsid w:val="00646033"/>
    <w:rsid w:val="00646242"/>
    <w:rsid w:val="00646806"/>
    <w:rsid w:val="006468C6"/>
    <w:rsid w:val="00646BE1"/>
    <w:rsid w:val="00646E27"/>
    <w:rsid w:val="00646FAF"/>
    <w:rsid w:val="00647356"/>
    <w:rsid w:val="00647373"/>
    <w:rsid w:val="006474EC"/>
    <w:rsid w:val="0064776D"/>
    <w:rsid w:val="00650632"/>
    <w:rsid w:val="0065064A"/>
    <w:rsid w:val="006507C3"/>
    <w:rsid w:val="00651020"/>
    <w:rsid w:val="0065123B"/>
    <w:rsid w:val="00651334"/>
    <w:rsid w:val="006515DB"/>
    <w:rsid w:val="00651628"/>
    <w:rsid w:val="006517BA"/>
    <w:rsid w:val="0065184E"/>
    <w:rsid w:val="006518C8"/>
    <w:rsid w:val="00651A48"/>
    <w:rsid w:val="00651D7F"/>
    <w:rsid w:val="00651E5D"/>
    <w:rsid w:val="006522EA"/>
    <w:rsid w:val="006523C7"/>
    <w:rsid w:val="00652509"/>
    <w:rsid w:val="00652ECA"/>
    <w:rsid w:val="00653550"/>
    <w:rsid w:val="0065387B"/>
    <w:rsid w:val="00653B05"/>
    <w:rsid w:val="00653D76"/>
    <w:rsid w:val="00653FE4"/>
    <w:rsid w:val="006541BE"/>
    <w:rsid w:val="0065425D"/>
    <w:rsid w:val="00654DEB"/>
    <w:rsid w:val="00654FE8"/>
    <w:rsid w:val="006550DD"/>
    <w:rsid w:val="0065545E"/>
    <w:rsid w:val="00655525"/>
    <w:rsid w:val="00655848"/>
    <w:rsid w:val="006558DA"/>
    <w:rsid w:val="00655982"/>
    <w:rsid w:val="006559B2"/>
    <w:rsid w:val="00655FFC"/>
    <w:rsid w:val="0065624C"/>
    <w:rsid w:val="0065651F"/>
    <w:rsid w:val="006565E5"/>
    <w:rsid w:val="0065668F"/>
    <w:rsid w:val="00657ACF"/>
    <w:rsid w:val="00657CA2"/>
    <w:rsid w:val="00657F75"/>
    <w:rsid w:val="00660048"/>
    <w:rsid w:val="0066008B"/>
    <w:rsid w:val="00660179"/>
    <w:rsid w:val="006609CF"/>
    <w:rsid w:val="00660D2B"/>
    <w:rsid w:val="00661591"/>
    <w:rsid w:val="00661606"/>
    <w:rsid w:val="00661729"/>
    <w:rsid w:val="006617A0"/>
    <w:rsid w:val="00661AD4"/>
    <w:rsid w:val="00661C44"/>
    <w:rsid w:val="00661FCB"/>
    <w:rsid w:val="006620D8"/>
    <w:rsid w:val="00662486"/>
    <w:rsid w:val="0066252A"/>
    <w:rsid w:val="006626D3"/>
    <w:rsid w:val="00662B02"/>
    <w:rsid w:val="00662B95"/>
    <w:rsid w:val="00663105"/>
    <w:rsid w:val="00663439"/>
    <w:rsid w:val="006637C9"/>
    <w:rsid w:val="00663F5E"/>
    <w:rsid w:val="0066400C"/>
    <w:rsid w:val="006641DB"/>
    <w:rsid w:val="00664716"/>
    <w:rsid w:val="00664757"/>
    <w:rsid w:val="006648BB"/>
    <w:rsid w:val="00664A2C"/>
    <w:rsid w:val="00664A74"/>
    <w:rsid w:val="00664ADE"/>
    <w:rsid w:val="00664B0A"/>
    <w:rsid w:val="00664D52"/>
    <w:rsid w:val="00664E00"/>
    <w:rsid w:val="00664EE0"/>
    <w:rsid w:val="00664F44"/>
    <w:rsid w:val="006652D2"/>
    <w:rsid w:val="0066546F"/>
    <w:rsid w:val="0066555C"/>
    <w:rsid w:val="00665B15"/>
    <w:rsid w:val="00665B26"/>
    <w:rsid w:val="00665DEB"/>
    <w:rsid w:val="00665F93"/>
    <w:rsid w:val="00666073"/>
    <w:rsid w:val="00666233"/>
    <w:rsid w:val="006668FE"/>
    <w:rsid w:val="00666B1C"/>
    <w:rsid w:val="00666D6B"/>
    <w:rsid w:val="0066708D"/>
    <w:rsid w:val="00667339"/>
    <w:rsid w:val="00667BE7"/>
    <w:rsid w:val="00667C62"/>
    <w:rsid w:val="00667D5C"/>
    <w:rsid w:val="00667E10"/>
    <w:rsid w:val="00667F05"/>
    <w:rsid w:val="0067025D"/>
    <w:rsid w:val="006702A3"/>
    <w:rsid w:val="00670325"/>
    <w:rsid w:val="00670339"/>
    <w:rsid w:val="00670461"/>
    <w:rsid w:val="006706F8"/>
    <w:rsid w:val="006707AE"/>
    <w:rsid w:val="006707B9"/>
    <w:rsid w:val="00670BFA"/>
    <w:rsid w:val="00670EBC"/>
    <w:rsid w:val="0067113D"/>
    <w:rsid w:val="006716ED"/>
    <w:rsid w:val="00671729"/>
    <w:rsid w:val="006717F2"/>
    <w:rsid w:val="00671A34"/>
    <w:rsid w:val="00671A44"/>
    <w:rsid w:val="00671AA2"/>
    <w:rsid w:val="00671E3E"/>
    <w:rsid w:val="00671FC7"/>
    <w:rsid w:val="00672119"/>
    <w:rsid w:val="006725B3"/>
    <w:rsid w:val="006725C5"/>
    <w:rsid w:val="00672DF1"/>
    <w:rsid w:val="00672F04"/>
    <w:rsid w:val="00672F20"/>
    <w:rsid w:val="00673318"/>
    <w:rsid w:val="00673629"/>
    <w:rsid w:val="00673649"/>
    <w:rsid w:val="00673710"/>
    <w:rsid w:val="00673C54"/>
    <w:rsid w:val="00673C9E"/>
    <w:rsid w:val="00673D51"/>
    <w:rsid w:val="006741E0"/>
    <w:rsid w:val="006746C1"/>
    <w:rsid w:val="00674B29"/>
    <w:rsid w:val="006751DB"/>
    <w:rsid w:val="00675529"/>
    <w:rsid w:val="006756E0"/>
    <w:rsid w:val="00675899"/>
    <w:rsid w:val="0067595E"/>
    <w:rsid w:val="00675B84"/>
    <w:rsid w:val="00675D47"/>
    <w:rsid w:val="00675FBD"/>
    <w:rsid w:val="006760DE"/>
    <w:rsid w:val="00676361"/>
    <w:rsid w:val="006764E8"/>
    <w:rsid w:val="006769CF"/>
    <w:rsid w:val="0067735A"/>
    <w:rsid w:val="00677472"/>
    <w:rsid w:val="00677785"/>
    <w:rsid w:val="0067792A"/>
    <w:rsid w:val="006779C4"/>
    <w:rsid w:val="006779DC"/>
    <w:rsid w:val="00677BB1"/>
    <w:rsid w:val="00677C22"/>
    <w:rsid w:val="00677FDB"/>
    <w:rsid w:val="0068065E"/>
    <w:rsid w:val="0068072E"/>
    <w:rsid w:val="00680A2C"/>
    <w:rsid w:val="00680BF0"/>
    <w:rsid w:val="00680C03"/>
    <w:rsid w:val="00680DB9"/>
    <w:rsid w:val="00680E86"/>
    <w:rsid w:val="00681839"/>
    <w:rsid w:val="00681B73"/>
    <w:rsid w:val="00681B76"/>
    <w:rsid w:val="00681CDE"/>
    <w:rsid w:val="00681DCF"/>
    <w:rsid w:val="00681DDA"/>
    <w:rsid w:val="00681F13"/>
    <w:rsid w:val="0068261C"/>
    <w:rsid w:val="00682728"/>
    <w:rsid w:val="006827B4"/>
    <w:rsid w:val="006828BC"/>
    <w:rsid w:val="006830F8"/>
    <w:rsid w:val="00683179"/>
    <w:rsid w:val="00683296"/>
    <w:rsid w:val="00683308"/>
    <w:rsid w:val="00683386"/>
    <w:rsid w:val="006837C0"/>
    <w:rsid w:val="0068397C"/>
    <w:rsid w:val="00684351"/>
    <w:rsid w:val="00684472"/>
    <w:rsid w:val="00684722"/>
    <w:rsid w:val="00684BB1"/>
    <w:rsid w:val="00685330"/>
    <w:rsid w:val="006856B7"/>
    <w:rsid w:val="00685F5B"/>
    <w:rsid w:val="00686256"/>
    <w:rsid w:val="0068647F"/>
    <w:rsid w:val="00686ABE"/>
    <w:rsid w:val="00686E34"/>
    <w:rsid w:val="00687152"/>
    <w:rsid w:val="00687880"/>
    <w:rsid w:val="00687E3A"/>
    <w:rsid w:val="0069001A"/>
    <w:rsid w:val="0069034B"/>
    <w:rsid w:val="006904DE"/>
    <w:rsid w:val="006904F9"/>
    <w:rsid w:val="00690568"/>
    <w:rsid w:val="0069063B"/>
    <w:rsid w:val="006907AC"/>
    <w:rsid w:val="006909CA"/>
    <w:rsid w:val="006909D9"/>
    <w:rsid w:val="00690C13"/>
    <w:rsid w:val="00690EDC"/>
    <w:rsid w:val="00691101"/>
    <w:rsid w:val="00691269"/>
    <w:rsid w:val="00691358"/>
    <w:rsid w:val="00691415"/>
    <w:rsid w:val="00691428"/>
    <w:rsid w:val="006915D9"/>
    <w:rsid w:val="006917DD"/>
    <w:rsid w:val="00691817"/>
    <w:rsid w:val="00691C27"/>
    <w:rsid w:val="00691E11"/>
    <w:rsid w:val="0069240C"/>
    <w:rsid w:val="006928BF"/>
    <w:rsid w:val="00692C0D"/>
    <w:rsid w:val="00692ED5"/>
    <w:rsid w:val="00692F5A"/>
    <w:rsid w:val="0069305A"/>
    <w:rsid w:val="006933DE"/>
    <w:rsid w:val="00693576"/>
    <w:rsid w:val="0069362B"/>
    <w:rsid w:val="006936D9"/>
    <w:rsid w:val="00693B9E"/>
    <w:rsid w:val="006942AA"/>
    <w:rsid w:val="006949A6"/>
    <w:rsid w:val="00694A90"/>
    <w:rsid w:val="00694B9F"/>
    <w:rsid w:val="00694F08"/>
    <w:rsid w:val="00695113"/>
    <w:rsid w:val="00695359"/>
    <w:rsid w:val="00695F96"/>
    <w:rsid w:val="00696E7D"/>
    <w:rsid w:val="00697336"/>
    <w:rsid w:val="006975E8"/>
    <w:rsid w:val="00697654"/>
    <w:rsid w:val="00697E00"/>
    <w:rsid w:val="006A02D9"/>
    <w:rsid w:val="006A0FD1"/>
    <w:rsid w:val="006A101C"/>
    <w:rsid w:val="006A1313"/>
    <w:rsid w:val="006A143E"/>
    <w:rsid w:val="006A1682"/>
    <w:rsid w:val="006A17B1"/>
    <w:rsid w:val="006A184C"/>
    <w:rsid w:val="006A1A2C"/>
    <w:rsid w:val="006A1D46"/>
    <w:rsid w:val="006A20CE"/>
    <w:rsid w:val="006A2562"/>
    <w:rsid w:val="006A2690"/>
    <w:rsid w:val="006A296D"/>
    <w:rsid w:val="006A2BA7"/>
    <w:rsid w:val="006A2C17"/>
    <w:rsid w:val="006A2E76"/>
    <w:rsid w:val="006A3218"/>
    <w:rsid w:val="006A335F"/>
    <w:rsid w:val="006A35A6"/>
    <w:rsid w:val="006A3734"/>
    <w:rsid w:val="006A37BA"/>
    <w:rsid w:val="006A38A1"/>
    <w:rsid w:val="006A3F66"/>
    <w:rsid w:val="006A418D"/>
    <w:rsid w:val="006A41D9"/>
    <w:rsid w:val="006A44BA"/>
    <w:rsid w:val="006A49D4"/>
    <w:rsid w:val="006A4A3B"/>
    <w:rsid w:val="006A4D33"/>
    <w:rsid w:val="006A4FAA"/>
    <w:rsid w:val="006A5048"/>
    <w:rsid w:val="006A54D1"/>
    <w:rsid w:val="006A56CA"/>
    <w:rsid w:val="006A5828"/>
    <w:rsid w:val="006A5A28"/>
    <w:rsid w:val="006A5D1B"/>
    <w:rsid w:val="006A5F2F"/>
    <w:rsid w:val="006A6007"/>
    <w:rsid w:val="006A6038"/>
    <w:rsid w:val="006A6144"/>
    <w:rsid w:val="006A672F"/>
    <w:rsid w:val="006A6F49"/>
    <w:rsid w:val="006A70CE"/>
    <w:rsid w:val="006A771A"/>
    <w:rsid w:val="006A7836"/>
    <w:rsid w:val="006B0072"/>
    <w:rsid w:val="006B0141"/>
    <w:rsid w:val="006B0362"/>
    <w:rsid w:val="006B0537"/>
    <w:rsid w:val="006B0686"/>
    <w:rsid w:val="006B06F4"/>
    <w:rsid w:val="006B0702"/>
    <w:rsid w:val="006B07F7"/>
    <w:rsid w:val="006B0865"/>
    <w:rsid w:val="006B08E2"/>
    <w:rsid w:val="006B0C15"/>
    <w:rsid w:val="006B114A"/>
    <w:rsid w:val="006B1195"/>
    <w:rsid w:val="006B11C2"/>
    <w:rsid w:val="006B12F5"/>
    <w:rsid w:val="006B1A47"/>
    <w:rsid w:val="006B1E27"/>
    <w:rsid w:val="006B1E7E"/>
    <w:rsid w:val="006B1F9E"/>
    <w:rsid w:val="006B2021"/>
    <w:rsid w:val="006B2186"/>
    <w:rsid w:val="006B21DC"/>
    <w:rsid w:val="006B245A"/>
    <w:rsid w:val="006B26B9"/>
    <w:rsid w:val="006B27FF"/>
    <w:rsid w:val="006B2970"/>
    <w:rsid w:val="006B2F9E"/>
    <w:rsid w:val="006B30F1"/>
    <w:rsid w:val="006B3548"/>
    <w:rsid w:val="006B3634"/>
    <w:rsid w:val="006B3A05"/>
    <w:rsid w:val="006B4236"/>
    <w:rsid w:val="006B4745"/>
    <w:rsid w:val="006B4894"/>
    <w:rsid w:val="006B4AC5"/>
    <w:rsid w:val="006B4DA2"/>
    <w:rsid w:val="006B5C4F"/>
    <w:rsid w:val="006B5C6B"/>
    <w:rsid w:val="006B5C73"/>
    <w:rsid w:val="006B648E"/>
    <w:rsid w:val="006B66B1"/>
    <w:rsid w:val="006B6ADD"/>
    <w:rsid w:val="006B6D59"/>
    <w:rsid w:val="006B73D9"/>
    <w:rsid w:val="006C061F"/>
    <w:rsid w:val="006C086E"/>
    <w:rsid w:val="006C0A12"/>
    <w:rsid w:val="006C0AA1"/>
    <w:rsid w:val="006C0E63"/>
    <w:rsid w:val="006C10D8"/>
    <w:rsid w:val="006C12BF"/>
    <w:rsid w:val="006C1363"/>
    <w:rsid w:val="006C158E"/>
    <w:rsid w:val="006C165F"/>
    <w:rsid w:val="006C1668"/>
    <w:rsid w:val="006C1AEC"/>
    <w:rsid w:val="006C1C94"/>
    <w:rsid w:val="006C1D9D"/>
    <w:rsid w:val="006C1EC1"/>
    <w:rsid w:val="006C1EC5"/>
    <w:rsid w:val="006C1F1E"/>
    <w:rsid w:val="006C21DB"/>
    <w:rsid w:val="006C252B"/>
    <w:rsid w:val="006C2BBF"/>
    <w:rsid w:val="006C3714"/>
    <w:rsid w:val="006C394E"/>
    <w:rsid w:val="006C3B69"/>
    <w:rsid w:val="006C3C66"/>
    <w:rsid w:val="006C3EEB"/>
    <w:rsid w:val="006C40A4"/>
    <w:rsid w:val="006C4A49"/>
    <w:rsid w:val="006C4A79"/>
    <w:rsid w:val="006C55F5"/>
    <w:rsid w:val="006C5616"/>
    <w:rsid w:val="006C5A8E"/>
    <w:rsid w:val="006C5AD9"/>
    <w:rsid w:val="006C5B68"/>
    <w:rsid w:val="006C5BF2"/>
    <w:rsid w:val="006C5C81"/>
    <w:rsid w:val="006C5EC4"/>
    <w:rsid w:val="006C5FD7"/>
    <w:rsid w:val="006C6006"/>
    <w:rsid w:val="006C623D"/>
    <w:rsid w:val="006C63CF"/>
    <w:rsid w:val="006C64EA"/>
    <w:rsid w:val="006C6519"/>
    <w:rsid w:val="006C68E1"/>
    <w:rsid w:val="006C6982"/>
    <w:rsid w:val="006C6F74"/>
    <w:rsid w:val="006C6FEC"/>
    <w:rsid w:val="006C7047"/>
    <w:rsid w:val="006C7658"/>
    <w:rsid w:val="006C79A2"/>
    <w:rsid w:val="006C7B07"/>
    <w:rsid w:val="006C7B7E"/>
    <w:rsid w:val="006C7C6E"/>
    <w:rsid w:val="006C7EE9"/>
    <w:rsid w:val="006C7F9F"/>
    <w:rsid w:val="006D0574"/>
    <w:rsid w:val="006D0647"/>
    <w:rsid w:val="006D09AB"/>
    <w:rsid w:val="006D20A3"/>
    <w:rsid w:val="006D2339"/>
    <w:rsid w:val="006D2414"/>
    <w:rsid w:val="006D29C8"/>
    <w:rsid w:val="006D29F3"/>
    <w:rsid w:val="006D2A07"/>
    <w:rsid w:val="006D2A31"/>
    <w:rsid w:val="006D2BC2"/>
    <w:rsid w:val="006D2DA2"/>
    <w:rsid w:val="006D2E15"/>
    <w:rsid w:val="006D2FC6"/>
    <w:rsid w:val="006D2FF6"/>
    <w:rsid w:val="006D31C0"/>
    <w:rsid w:val="006D34F0"/>
    <w:rsid w:val="006D388C"/>
    <w:rsid w:val="006D39E2"/>
    <w:rsid w:val="006D3B30"/>
    <w:rsid w:val="006D429A"/>
    <w:rsid w:val="006D42BA"/>
    <w:rsid w:val="006D4CCD"/>
    <w:rsid w:val="006D4E2F"/>
    <w:rsid w:val="006D52A3"/>
    <w:rsid w:val="006D56BB"/>
    <w:rsid w:val="006D5949"/>
    <w:rsid w:val="006D5A25"/>
    <w:rsid w:val="006D5BAF"/>
    <w:rsid w:val="006D5F7B"/>
    <w:rsid w:val="006D5FA5"/>
    <w:rsid w:val="006D600D"/>
    <w:rsid w:val="006D64A3"/>
    <w:rsid w:val="006D664D"/>
    <w:rsid w:val="006D6E11"/>
    <w:rsid w:val="006D6F68"/>
    <w:rsid w:val="006D74C9"/>
    <w:rsid w:val="006D7576"/>
    <w:rsid w:val="006D7692"/>
    <w:rsid w:val="006D78E8"/>
    <w:rsid w:val="006D7E34"/>
    <w:rsid w:val="006E007E"/>
    <w:rsid w:val="006E03B4"/>
    <w:rsid w:val="006E03F4"/>
    <w:rsid w:val="006E06BE"/>
    <w:rsid w:val="006E0969"/>
    <w:rsid w:val="006E0982"/>
    <w:rsid w:val="006E099B"/>
    <w:rsid w:val="006E0AB6"/>
    <w:rsid w:val="006E0F12"/>
    <w:rsid w:val="006E14AC"/>
    <w:rsid w:val="006E14FE"/>
    <w:rsid w:val="006E159F"/>
    <w:rsid w:val="006E1DCA"/>
    <w:rsid w:val="006E1F3F"/>
    <w:rsid w:val="006E2163"/>
    <w:rsid w:val="006E22C6"/>
    <w:rsid w:val="006E2344"/>
    <w:rsid w:val="006E241C"/>
    <w:rsid w:val="006E2869"/>
    <w:rsid w:val="006E29F6"/>
    <w:rsid w:val="006E2A2B"/>
    <w:rsid w:val="006E2BAA"/>
    <w:rsid w:val="006E2D2A"/>
    <w:rsid w:val="006E2EEC"/>
    <w:rsid w:val="006E3209"/>
    <w:rsid w:val="006E38C8"/>
    <w:rsid w:val="006E3B28"/>
    <w:rsid w:val="006E3B81"/>
    <w:rsid w:val="006E3C7C"/>
    <w:rsid w:val="006E42EC"/>
    <w:rsid w:val="006E43BD"/>
    <w:rsid w:val="006E4599"/>
    <w:rsid w:val="006E4E0A"/>
    <w:rsid w:val="006E504D"/>
    <w:rsid w:val="006E53A6"/>
    <w:rsid w:val="006E589A"/>
    <w:rsid w:val="006E5A3F"/>
    <w:rsid w:val="006E5D0C"/>
    <w:rsid w:val="006E5EB3"/>
    <w:rsid w:val="006E5F3C"/>
    <w:rsid w:val="006E6273"/>
    <w:rsid w:val="006E6448"/>
    <w:rsid w:val="006E64C4"/>
    <w:rsid w:val="006E68F2"/>
    <w:rsid w:val="006E6BA6"/>
    <w:rsid w:val="006E6C47"/>
    <w:rsid w:val="006E6C4A"/>
    <w:rsid w:val="006E76E0"/>
    <w:rsid w:val="006E77DB"/>
    <w:rsid w:val="006E77E5"/>
    <w:rsid w:val="006E7A10"/>
    <w:rsid w:val="006E7D44"/>
    <w:rsid w:val="006E7EB9"/>
    <w:rsid w:val="006F0087"/>
    <w:rsid w:val="006F03AD"/>
    <w:rsid w:val="006F06BF"/>
    <w:rsid w:val="006F092C"/>
    <w:rsid w:val="006F108E"/>
    <w:rsid w:val="006F1313"/>
    <w:rsid w:val="006F1DA2"/>
    <w:rsid w:val="006F2088"/>
    <w:rsid w:val="006F22C9"/>
    <w:rsid w:val="006F2850"/>
    <w:rsid w:val="006F299F"/>
    <w:rsid w:val="006F2C8D"/>
    <w:rsid w:val="006F2DC9"/>
    <w:rsid w:val="006F344E"/>
    <w:rsid w:val="006F3B54"/>
    <w:rsid w:val="006F3EB4"/>
    <w:rsid w:val="006F4844"/>
    <w:rsid w:val="006F490D"/>
    <w:rsid w:val="006F4954"/>
    <w:rsid w:val="006F4A44"/>
    <w:rsid w:val="006F4A4A"/>
    <w:rsid w:val="006F4C89"/>
    <w:rsid w:val="006F4C93"/>
    <w:rsid w:val="006F4F64"/>
    <w:rsid w:val="006F5087"/>
    <w:rsid w:val="006F528B"/>
    <w:rsid w:val="006F5305"/>
    <w:rsid w:val="006F613B"/>
    <w:rsid w:val="006F61A8"/>
    <w:rsid w:val="006F6678"/>
    <w:rsid w:val="006F66B4"/>
    <w:rsid w:val="006F68E8"/>
    <w:rsid w:val="006F7612"/>
    <w:rsid w:val="006F7B4F"/>
    <w:rsid w:val="00700DFE"/>
    <w:rsid w:val="00701847"/>
    <w:rsid w:val="0070186F"/>
    <w:rsid w:val="00701871"/>
    <w:rsid w:val="00701C8E"/>
    <w:rsid w:val="00701E5A"/>
    <w:rsid w:val="0070220D"/>
    <w:rsid w:val="007022B6"/>
    <w:rsid w:val="0070284C"/>
    <w:rsid w:val="00702E63"/>
    <w:rsid w:val="007032AB"/>
    <w:rsid w:val="0070338D"/>
    <w:rsid w:val="007033F3"/>
    <w:rsid w:val="007037FE"/>
    <w:rsid w:val="0070389D"/>
    <w:rsid w:val="00703D8C"/>
    <w:rsid w:val="00703D92"/>
    <w:rsid w:val="00703EDC"/>
    <w:rsid w:val="00703FC7"/>
    <w:rsid w:val="0070448E"/>
    <w:rsid w:val="00704568"/>
    <w:rsid w:val="00704D9A"/>
    <w:rsid w:val="00704E92"/>
    <w:rsid w:val="00705529"/>
    <w:rsid w:val="00705A3D"/>
    <w:rsid w:val="00706154"/>
    <w:rsid w:val="007062F1"/>
    <w:rsid w:val="007071FF"/>
    <w:rsid w:val="007072B1"/>
    <w:rsid w:val="007077BC"/>
    <w:rsid w:val="007077E9"/>
    <w:rsid w:val="00707DBE"/>
    <w:rsid w:val="00710387"/>
    <w:rsid w:val="007105B1"/>
    <w:rsid w:val="00710716"/>
    <w:rsid w:val="00710A37"/>
    <w:rsid w:val="00710A82"/>
    <w:rsid w:val="00711305"/>
    <w:rsid w:val="007113AA"/>
    <w:rsid w:val="007113ED"/>
    <w:rsid w:val="00711429"/>
    <w:rsid w:val="00711779"/>
    <w:rsid w:val="00711D8F"/>
    <w:rsid w:val="00711E52"/>
    <w:rsid w:val="0071296C"/>
    <w:rsid w:val="00712C7E"/>
    <w:rsid w:val="00712C8A"/>
    <w:rsid w:val="007130D1"/>
    <w:rsid w:val="007130E3"/>
    <w:rsid w:val="007132A7"/>
    <w:rsid w:val="007138E0"/>
    <w:rsid w:val="00713937"/>
    <w:rsid w:val="00713B0E"/>
    <w:rsid w:val="00713B2D"/>
    <w:rsid w:val="00713F12"/>
    <w:rsid w:val="007145FB"/>
    <w:rsid w:val="007149CB"/>
    <w:rsid w:val="00714BC4"/>
    <w:rsid w:val="00714E23"/>
    <w:rsid w:val="00714F99"/>
    <w:rsid w:val="00715279"/>
    <w:rsid w:val="007152BF"/>
    <w:rsid w:val="0071568A"/>
    <w:rsid w:val="007156F1"/>
    <w:rsid w:val="00715708"/>
    <w:rsid w:val="007157F3"/>
    <w:rsid w:val="007158B4"/>
    <w:rsid w:val="00715B5A"/>
    <w:rsid w:val="00715BE7"/>
    <w:rsid w:val="00716052"/>
    <w:rsid w:val="007161A1"/>
    <w:rsid w:val="007161BE"/>
    <w:rsid w:val="007164DA"/>
    <w:rsid w:val="007164F2"/>
    <w:rsid w:val="00716567"/>
    <w:rsid w:val="00716AFE"/>
    <w:rsid w:val="007171CF"/>
    <w:rsid w:val="00717478"/>
    <w:rsid w:val="007174A8"/>
    <w:rsid w:val="007174F8"/>
    <w:rsid w:val="007175E7"/>
    <w:rsid w:val="007176AC"/>
    <w:rsid w:val="0071770E"/>
    <w:rsid w:val="00717B97"/>
    <w:rsid w:val="00717C10"/>
    <w:rsid w:val="00717C86"/>
    <w:rsid w:val="00717D20"/>
    <w:rsid w:val="007200D5"/>
    <w:rsid w:val="00721244"/>
    <w:rsid w:val="007213BF"/>
    <w:rsid w:val="007213CF"/>
    <w:rsid w:val="007213F8"/>
    <w:rsid w:val="007215D2"/>
    <w:rsid w:val="00721819"/>
    <w:rsid w:val="007219FA"/>
    <w:rsid w:val="00721AB3"/>
    <w:rsid w:val="007220FA"/>
    <w:rsid w:val="007221B3"/>
    <w:rsid w:val="00722472"/>
    <w:rsid w:val="0072261D"/>
    <w:rsid w:val="007227D9"/>
    <w:rsid w:val="00722C82"/>
    <w:rsid w:val="00722DF9"/>
    <w:rsid w:val="007231D3"/>
    <w:rsid w:val="007231EB"/>
    <w:rsid w:val="00723A10"/>
    <w:rsid w:val="00723DC4"/>
    <w:rsid w:val="007246DA"/>
    <w:rsid w:val="00724AB8"/>
    <w:rsid w:val="00724F21"/>
    <w:rsid w:val="00725006"/>
    <w:rsid w:val="007252E8"/>
    <w:rsid w:val="0072556C"/>
    <w:rsid w:val="00725798"/>
    <w:rsid w:val="00725A88"/>
    <w:rsid w:val="00725D54"/>
    <w:rsid w:val="00725DB6"/>
    <w:rsid w:val="00725DFC"/>
    <w:rsid w:val="00725F71"/>
    <w:rsid w:val="0072652C"/>
    <w:rsid w:val="007267A4"/>
    <w:rsid w:val="00726831"/>
    <w:rsid w:val="00726920"/>
    <w:rsid w:val="0072699A"/>
    <w:rsid w:val="00726A17"/>
    <w:rsid w:val="00726A6B"/>
    <w:rsid w:val="00726E61"/>
    <w:rsid w:val="0072706A"/>
    <w:rsid w:val="007271A6"/>
    <w:rsid w:val="007272D4"/>
    <w:rsid w:val="0072793E"/>
    <w:rsid w:val="00727A21"/>
    <w:rsid w:val="00727A4E"/>
    <w:rsid w:val="00727A73"/>
    <w:rsid w:val="00727B68"/>
    <w:rsid w:val="00727BBE"/>
    <w:rsid w:val="00727F35"/>
    <w:rsid w:val="00727F5F"/>
    <w:rsid w:val="00727F7A"/>
    <w:rsid w:val="00730001"/>
    <w:rsid w:val="00730344"/>
    <w:rsid w:val="007306F4"/>
    <w:rsid w:val="00730829"/>
    <w:rsid w:val="0073096C"/>
    <w:rsid w:val="00730D70"/>
    <w:rsid w:val="007310FF"/>
    <w:rsid w:val="0073131A"/>
    <w:rsid w:val="0073142A"/>
    <w:rsid w:val="00731849"/>
    <w:rsid w:val="00731900"/>
    <w:rsid w:val="00731E9E"/>
    <w:rsid w:val="007320BF"/>
    <w:rsid w:val="0073221B"/>
    <w:rsid w:val="00732585"/>
    <w:rsid w:val="0073280B"/>
    <w:rsid w:val="0073287F"/>
    <w:rsid w:val="00732BD9"/>
    <w:rsid w:val="00732D74"/>
    <w:rsid w:val="00733597"/>
    <w:rsid w:val="007335A1"/>
    <w:rsid w:val="00733624"/>
    <w:rsid w:val="0073364E"/>
    <w:rsid w:val="007339A9"/>
    <w:rsid w:val="00733C1A"/>
    <w:rsid w:val="00733CE3"/>
    <w:rsid w:val="00733CEF"/>
    <w:rsid w:val="00734197"/>
    <w:rsid w:val="0073499B"/>
    <w:rsid w:val="00734DF4"/>
    <w:rsid w:val="0073511B"/>
    <w:rsid w:val="00735298"/>
    <w:rsid w:val="00735328"/>
    <w:rsid w:val="007353F5"/>
    <w:rsid w:val="007359B4"/>
    <w:rsid w:val="007359EC"/>
    <w:rsid w:val="00736219"/>
    <w:rsid w:val="0073683E"/>
    <w:rsid w:val="007368D4"/>
    <w:rsid w:val="007369CB"/>
    <w:rsid w:val="00736B94"/>
    <w:rsid w:val="00736ED7"/>
    <w:rsid w:val="00736F57"/>
    <w:rsid w:val="0073750E"/>
    <w:rsid w:val="007375E2"/>
    <w:rsid w:val="0073767D"/>
    <w:rsid w:val="00737853"/>
    <w:rsid w:val="00737D29"/>
    <w:rsid w:val="00737DB7"/>
    <w:rsid w:val="007400E9"/>
    <w:rsid w:val="00740196"/>
    <w:rsid w:val="00740506"/>
    <w:rsid w:val="00740779"/>
    <w:rsid w:val="007407A6"/>
    <w:rsid w:val="0074157D"/>
    <w:rsid w:val="00741881"/>
    <w:rsid w:val="00741F60"/>
    <w:rsid w:val="0074281E"/>
    <w:rsid w:val="00742A35"/>
    <w:rsid w:val="00742C37"/>
    <w:rsid w:val="00743096"/>
    <w:rsid w:val="00743197"/>
    <w:rsid w:val="00743899"/>
    <w:rsid w:val="007438DD"/>
    <w:rsid w:val="00743924"/>
    <w:rsid w:val="00744141"/>
    <w:rsid w:val="00744396"/>
    <w:rsid w:val="00744A3F"/>
    <w:rsid w:val="00744D7E"/>
    <w:rsid w:val="007450E3"/>
    <w:rsid w:val="0074537A"/>
    <w:rsid w:val="007455DC"/>
    <w:rsid w:val="00745888"/>
    <w:rsid w:val="00745E6A"/>
    <w:rsid w:val="0074608E"/>
    <w:rsid w:val="007464FE"/>
    <w:rsid w:val="00746718"/>
    <w:rsid w:val="007468E8"/>
    <w:rsid w:val="00746B18"/>
    <w:rsid w:val="00746DFF"/>
    <w:rsid w:val="00747653"/>
    <w:rsid w:val="0074770F"/>
    <w:rsid w:val="0074797A"/>
    <w:rsid w:val="00747A86"/>
    <w:rsid w:val="00747B68"/>
    <w:rsid w:val="00747F0E"/>
    <w:rsid w:val="00747FEA"/>
    <w:rsid w:val="0075004C"/>
    <w:rsid w:val="007500CD"/>
    <w:rsid w:val="007500F9"/>
    <w:rsid w:val="00750473"/>
    <w:rsid w:val="00750A4C"/>
    <w:rsid w:val="00750AE3"/>
    <w:rsid w:val="00750C78"/>
    <w:rsid w:val="007511CD"/>
    <w:rsid w:val="0075159B"/>
    <w:rsid w:val="00751A43"/>
    <w:rsid w:val="00751D2A"/>
    <w:rsid w:val="00751FBB"/>
    <w:rsid w:val="00752032"/>
    <w:rsid w:val="007522EE"/>
    <w:rsid w:val="0075310D"/>
    <w:rsid w:val="00753184"/>
    <w:rsid w:val="007533FD"/>
    <w:rsid w:val="007538D8"/>
    <w:rsid w:val="00754194"/>
    <w:rsid w:val="007541F0"/>
    <w:rsid w:val="007545F9"/>
    <w:rsid w:val="00754647"/>
    <w:rsid w:val="007548D8"/>
    <w:rsid w:val="007548ED"/>
    <w:rsid w:val="00754AD1"/>
    <w:rsid w:val="00754B6F"/>
    <w:rsid w:val="00754C32"/>
    <w:rsid w:val="00754D36"/>
    <w:rsid w:val="00755735"/>
    <w:rsid w:val="00755798"/>
    <w:rsid w:val="00755ABE"/>
    <w:rsid w:val="00755DD8"/>
    <w:rsid w:val="00755DF5"/>
    <w:rsid w:val="00756158"/>
    <w:rsid w:val="00756318"/>
    <w:rsid w:val="00756AD4"/>
    <w:rsid w:val="00756B64"/>
    <w:rsid w:val="00756C52"/>
    <w:rsid w:val="00756CA3"/>
    <w:rsid w:val="00756D36"/>
    <w:rsid w:val="00757285"/>
    <w:rsid w:val="0075743A"/>
    <w:rsid w:val="00757BA3"/>
    <w:rsid w:val="00757D53"/>
    <w:rsid w:val="00757DDC"/>
    <w:rsid w:val="00757E54"/>
    <w:rsid w:val="007600E9"/>
    <w:rsid w:val="00760145"/>
    <w:rsid w:val="00760210"/>
    <w:rsid w:val="00760581"/>
    <w:rsid w:val="00760584"/>
    <w:rsid w:val="007605C3"/>
    <w:rsid w:val="00760773"/>
    <w:rsid w:val="007608FF"/>
    <w:rsid w:val="00760B2D"/>
    <w:rsid w:val="00760C8E"/>
    <w:rsid w:val="00760F75"/>
    <w:rsid w:val="007610D7"/>
    <w:rsid w:val="00761397"/>
    <w:rsid w:val="00761B9B"/>
    <w:rsid w:val="00761E0A"/>
    <w:rsid w:val="00761E0B"/>
    <w:rsid w:val="00762036"/>
    <w:rsid w:val="007620DF"/>
    <w:rsid w:val="007620E3"/>
    <w:rsid w:val="0076229A"/>
    <w:rsid w:val="0076252B"/>
    <w:rsid w:val="0076282F"/>
    <w:rsid w:val="00762ADF"/>
    <w:rsid w:val="00762E4D"/>
    <w:rsid w:val="00762E5B"/>
    <w:rsid w:val="00762F54"/>
    <w:rsid w:val="00763624"/>
    <w:rsid w:val="00763844"/>
    <w:rsid w:val="007639F0"/>
    <w:rsid w:val="00763B0B"/>
    <w:rsid w:val="00763FE3"/>
    <w:rsid w:val="007640B2"/>
    <w:rsid w:val="007640F9"/>
    <w:rsid w:val="00764489"/>
    <w:rsid w:val="00764576"/>
    <w:rsid w:val="00764A1E"/>
    <w:rsid w:val="007655F7"/>
    <w:rsid w:val="00765859"/>
    <w:rsid w:val="007665C1"/>
    <w:rsid w:val="00766740"/>
    <w:rsid w:val="0076680E"/>
    <w:rsid w:val="00766883"/>
    <w:rsid w:val="007668E1"/>
    <w:rsid w:val="00766934"/>
    <w:rsid w:val="00766AFD"/>
    <w:rsid w:val="00767215"/>
    <w:rsid w:val="007672DF"/>
    <w:rsid w:val="0076734C"/>
    <w:rsid w:val="007675DA"/>
    <w:rsid w:val="007678CE"/>
    <w:rsid w:val="007700A2"/>
    <w:rsid w:val="007701F4"/>
    <w:rsid w:val="00770604"/>
    <w:rsid w:val="007706E5"/>
    <w:rsid w:val="007707E7"/>
    <w:rsid w:val="00770FE7"/>
    <w:rsid w:val="007711D3"/>
    <w:rsid w:val="007712C3"/>
    <w:rsid w:val="007713CE"/>
    <w:rsid w:val="007715FF"/>
    <w:rsid w:val="00771842"/>
    <w:rsid w:val="00771B3F"/>
    <w:rsid w:val="00771B91"/>
    <w:rsid w:val="00771FC4"/>
    <w:rsid w:val="00772195"/>
    <w:rsid w:val="00772644"/>
    <w:rsid w:val="00772701"/>
    <w:rsid w:val="0077285E"/>
    <w:rsid w:val="00772A6A"/>
    <w:rsid w:val="0077327C"/>
    <w:rsid w:val="00773297"/>
    <w:rsid w:val="007732B4"/>
    <w:rsid w:val="007734AB"/>
    <w:rsid w:val="00773694"/>
    <w:rsid w:val="007736D0"/>
    <w:rsid w:val="007737D5"/>
    <w:rsid w:val="0077380C"/>
    <w:rsid w:val="007738CA"/>
    <w:rsid w:val="00773DF4"/>
    <w:rsid w:val="007741FC"/>
    <w:rsid w:val="0077433D"/>
    <w:rsid w:val="00774439"/>
    <w:rsid w:val="00774BAE"/>
    <w:rsid w:val="00774BD9"/>
    <w:rsid w:val="00774BF6"/>
    <w:rsid w:val="00774E89"/>
    <w:rsid w:val="00775411"/>
    <w:rsid w:val="00775741"/>
    <w:rsid w:val="00775970"/>
    <w:rsid w:val="00775AEF"/>
    <w:rsid w:val="00775B9C"/>
    <w:rsid w:val="007765A6"/>
    <w:rsid w:val="00776D0E"/>
    <w:rsid w:val="00777172"/>
    <w:rsid w:val="00777249"/>
    <w:rsid w:val="0077749C"/>
    <w:rsid w:val="0077769E"/>
    <w:rsid w:val="007776F2"/>
    <w:rsid w:val="007777E9"/>
    <w:rsid w:val="00777C04"/>
    <w:rsid w:val="00777C8E"/>
    <w:rsid w:val="00777CDF"/>
    <w:rsid w:val="00777DE5"/>
    <w:rsid w:val="00777E9D"/>
    <w:rsid w:val="007800C2"/>
    <w:rsid w:val="00780141"/>
    <w:rsid w:val="0078069A"/>
    <w:rsid w:val="007807C3"/>
    <w:rsid w:val="00780915"/>
    <w:rsid w:val="007809AD"/>
    <w:rsid w:val="00780A96"/>
    <w:rsid w:val="00780B39"/>
    <w:rsid w:val="0078130B"/>
    <w:rsid w:val="00781476"/>
    <w:rsid w:val="00781A1A"/>
    <w:rsid w:val="00782158"/>
    <w:rsid w:val="00782338"/>
    <w:rsid w:val="007827DD"/>
    <w:rsid w:val="00782A5B"/>
    <w:rsid w:val="00782D3F"/>
    <w:rsid w:val="00782D7D"/>
    <w:rsid w:val="00783049"/>
    <w:rsid w:val="00783227"/>
    <w:rsid w:val="007833AC"/>
    <w:rsid w:val="00783808"/>
    <w:rsid w:val="00784272"/>
    <w:rsid w:val="00784AF8"/>
    <w:rsid w:val="00784FEA"/>
    <w:rsid w:val="00785023"/>
    <w:rsid w:val="00785608"/>
    <w:rsid w:val="007857FB"/>
    <w:rsid w:val="00785B09"/>
    <w:rsid w:val="0078620A"/>
    <w:rsid w:val="00786525"/>
    <w:rsid w:val="00787017"/>
    <w:rsid w:val="0078702A"/>
    <w:rsid w:val="00787131"/>
    <w:rsid w:val="007876A0"/>
    <w:rsid w:val="00787807"/>
    <w:rsid w:val="0078797E"/>
    <w:rsid w:val="007879D3"/>
    <w:rsid w:val="00790080"/>
    <w:rsid w:val="00790149"/>
    <w:rsid w:val="00790478"/>
    <w:rsid w:val="007904F6"/>
    <w:rsid w:val="00790546"/>
    <w:rsid w:val="0079064B"/>
    <w:rsid w:val="0079068A"/>
    <w:rsid w:val="00790972"/>
    <w:rsid w:val="007909F8"/>
    <w:rsid w:val="00790F75"/>
    <w:rsid w:val="00790FD6"/>
    <w:rsid w:val="00791219"/>
    <w:rsid w:val="007912C1"/>
    <w:rsid w:val="00791398"/>
    <w:rsid w:val="007919B0"/>
    <w:rsid w:val="00791D14"/>
    <w:rsid w:val="00791E34"/>
    <w:rsid w:val="00791E73"/>
    <w:rsid w:val="007920A7"/>
    <w:rsid w:val="007923DB"/>
    <w:rsid w:val="007924B9"/>
    <w:rsid w:val="00792771"/>
    <w:rsid w:val="00792888"/>
    <w:rsid w:val="00792F47"/>
    <w:rsid w:val="00792F71"/>
    <w:rsid w:val="007930BC"/>
    <w:rsid w:val="0079338E"/>
    <w:rsid w:val="00793E10"/>
    <w:rsid w:val="00793F8E"/>
    <w:rsid w:val="00794027"/>
    <w:rsid w:val="0079451B"/>
    <w:rsid w:val="00794876"/>
    <w:rsid w:val="00794E04"/>
    <w:rsid w:val="007950D0"/>
    <w:rsid w:val="0079543B"/>
    <w:rsid w:val="00795456"/>
    <w:rsid w:val="00795781"/>
    <w:rsid w:val="0079580D"/>
    <w:rsid w:val="00795BE1"/>
    <w:rsid w:val="00795EAF"/>
    <w:rsid w:val="00795EBC"/>
    <w:rsid w:val="00795F9E"/>
    <w:rsid w:val="00796092"/>
    <w:rsid w:val="007963E6"/>
    <w:rsid w:val="00796690"/>
    <w:rsid w:val="007966AC"/>
    <w:rsid w:val="00796776"/>
    <w:rsid w:val="0079691C"/>
    <w:rsid w:val="00796A8A"/>
    <w:rsid w:val="00796AE5"/>
    <w:rsid w:val="00796B1F"/>
    <w:rsid w:val="00796E10"/>
    <w:rsid w:val="007972BD"/>
    <w:rsid w:val="00797986"/>
    <w:rsid w:val="00797AC8"/>
    <w:rsid w:val="00797BF4"/>
    <w:rsid w:val="007A028D"/>
    <w:rsid w:val="007A05BD"/>
    <w:rsid w:val="007A09C5"/>
    <w:rsid w:val="007A09EA"/>
    <w:rsid w:val="007A114B"/>
    <w:rsid w:val="007A12FA"/>
    <w:rsid w:val="007A13BD"/>
    <w:rsid w:val="007A1730"/>
    <w:rsid w:val="007A17F8"/>
    <w:rsid w:val="007A1DA6"/>
    <w:rsid w:val="007A1E0C"/>
    <w:rsid w:val="007A207B"/>
    <w:rsid w:val="007A2746"/>
    <w:rsid w:val="007A27EC"/>
    <w:rsid w:val="007A281E"/>
    <w:rsid w:val="007A28BE"/>
    <w:rsid w:val="007A2AC3"/>
    <w:rsid w:val="007A2EA0"/>
    <w:rsid w:val="007A30E6"/>
    <w:rsid w:val="007A30FF"/>
    <w:rsid w:val="007A31E9"/>
    <w:rsid w:val="007A3307"/>
    <w:rsid w:val="007A3424"/>
    <w:rsid w:val="007A35E2"/>
    <w:rsid w:val="007A3819"/>
    <w:rsid w:val="007A3A27"/>
    <w:rsid w:val="007A3B5D"/>
    <w:rsid w:val="007A3CFD"/>
    <w:rsid w:val="007A3F55"/>
    <w:rsid w:val="007A442E"/>
    <w:rsid w:val="007A4520"/>
    <w:rsid w:val="007A461A"/>
    <w:rsid w:val="007A465B"/>
    <w:rsid w:val="007A4C6A"/>
    <w:rsid w:val="007A4CFE"/>
    <w:rsid w:val="007A4DBE"/>
    <w:rsid w:val="007A4FA9"/>
    <w:rsid w:val="007A5264"/>
    <w:rsid w:val="007A5278"/>
    <w:rsid w:val="007A52F1"/>
    <w:rsid w:val="007A5597"/>
    <w:rsid w:val="007A55AA"/>
    <w:rsid w:val="007A57CC"/>
    <w:rsid w:val="007A5B29"/>
    <w:rsid w:val="007A5DC6"/>
    <w:rsid w:val="007A6931"/>
    <w:rsid w:val="007A6FF3"/>
    <w:rsid w:val="007A6FF5"/>
    <w:rsid w:val="007A7652"/>
    <w:rsid w:val="007A7D95"/>
    <w:rsid w:val="007B0270"/>
    <w:rsid w:val="007B06BB"/>
    <w:rsid w:val="007B0C20"/>
    <w:rsid w:val="007B0F30"/>
    <w:rsid w:val="007B12B8"/>
    <w:rsid w:val="007B1618"/>
    <w:rsid w:val="007B1667"/>
    <w:rsid w:val="007B183E"/>
    <w:rsid w:val="007B189F"/>
    <w:rsid w:val="007B1C02"/>
    <w:rsid w:val="007B1E2F"/>
    <w:rsid w:val="007B1EBB"/>
    <w:rsid w:val="007B1F62"/>
    <w:rsid w:val="007B20D2"/>
    <w:rsid w:val="007B22B7"/>
    <w:rsid w:val="007B3268"/>
    <w:rsid w:val="007B3A12"/>
    <w:rsid w:val="007B3B5B"/>
    <w:rsid w:val="007B3D9D"/>
    <w:rsid w:val="007B3E81"/>
    <w:rsid w:val="007B40ED"/>
    <w:rsid w:val="007B4DA3"/>
    <w:rsid w:val="007B4E6B"/>
    <w:rsid w:val="007B5243"/>
    <w:rsid w:val="007B549E"/>
    <w:rsid w:val="007B5E6F"/>
    <w:rsid w:val="007B5FF9"/>
    <w:rsid w:val="007B607C"/>
    <w:rsid w:val="007B7720"/>
    <w:rsid w:val="007C003A"/>
    <w:rsid w:val="007C0322"/>
    <w:rsid w:val="007C0C57"/>
    <w:rsid w:val="007C0E7F"/>
    <w:rsid w:val="007C10C4"/>
    <w:rsid w:val="007C1215"/>
    <w:rsid w:val="007C1F01"/>
    <w:rsid w:val="007C22C2"/>
    <w:rsid w:val="007C2431"/>
    <w:rsid w:val="007C2536"/>
    <w:rsid w:val="007C2728"/>
    <w:rsid w:val="007C297A"/>
    <w:rsid w:val="007C2AC5"/>
    <w:rsid w:val="007C36DC"/>
    <w:rsid w:val="007C3B2E"/>
    <w:rsid w:val="007C3D5D"/>
    <w:rsid w:val="007C44F4"/>
    <w:rsid w:val="007C46A6"/>
    <w:rsid w:val="007C4784"/>
    <w:rsid w:val="007C4CCC"/>
    <w:rsid w:val="007C52BE"/>
    <w:rsid w:val="007C5778"/>
    <w:rsid w:val="007C5E36"/>
    <w:rsid w:val="007C5E8A"/>
    <w:rsid w:val="007C5F14"/>
    <w:rsid w:val="007C6CFA"/>
    <w:rsid w:val="007C72E5"/>
    <w:rsid w:val="007C7622"/>
    <w:rsid w:val="007C7779"/>
    <w:rsid w:val="007C7CE5"/>
    <w:rsid w:val="007D01A6"/>
    <w:rsid w:val="007D0732"/>
    <w:rsid w:val="007D07D7"/>
    <w:rsid w:val="007D07EE"/>
    <w:rsid w:val="007D0915"/>
    <w:rsid w:val="007D0CF4"/>
    <w:rsid w:val="007D0ED2"/>
    <w:rsid w:val="007D13C7"/>
    <w:rsid w:val="007D17B7"/>
    <w:rsid w:val="007D1A69"/>
    <w:rsid w:val="007D2398"/>
    <w:rsid w:val="007D244F"/>
    <w:rsid w:val="007D2484"/>
    <w:rsid w:val="007D2B58"/>
    <w:rsid w:val="007D3119"/>
    <w:rsid w:val="007D35CC"/>
    <w:rsid w:val="007D3681"/>
    <w:rsid w:val="007D407E"/>
    <w:rsid w:val="007D4119"/>
    <w:rsid w:val="007D45EE"/>
    <w:rsid w:val="007D45FD"/>
    <w:rsid w:val="007D4643"/>
    <w:rsid w:val="007D4941"/>
    <w:rsid w:val="007D49C4"/>
    <w:rsid w:val="007D4B60"/>
    <w:rsid w:val="007D5334"/>
    <w:rsid w:val="007D5517"/>
    <w:rsid w:val="007D5678"/>
    <w:rsid w:val="007D5725"/>
    <w:rsid w:val="007D5984"/>
    <w:rsid w:val="007D5E6D"/>
    <w:rsid w:val="007D6043"/>
    <w:rsid w:val="007D6048"/>
    <w:rsid w:val="007D615F"/>
    <w:rsid w:val="007D6341"/>
    <w:rsid w:val="007D66B0"/>
    <w:rsid w:val="007D6A04"/>
    <w:rsid w:val="007D6BF5"/>
    <w:rsid w:val="007D71B9"/>
    <w:rsid w:val="007D73AA"/>
    <w:rsid w:val="007D74FE"/>
    <w:rsid w:val="007D78B9"/>
    <w:rsid w:val="007D7900"/>
    <w:rsid w:val="007D7D80"/>
    <w:rsid w:val="007D7D94"/>
    <w:rsid w:val="007D7FB9"/>
    <w:rsid w:val="007E0005"/>
    <w:rsid w:val="007E0281"/>
    <w:rsid w:val="007E0441"/>
    <w:rsid w:val="007E05CA"/>
    <w:rsid w:val="007E0626"/>
    <w:rsid w:val="007E0858"/>
    <w:rsid w:val="007E08FA"/>
    <w:rsid w:val="007E0DE8"/>
    <w:rsid w:val="007E0F5D"/>
    <w:rsid w:val="007E1020"/>
    <w:rsid w:val="007E13E4"/>
    <w:rsid w:val="007E14B0"/>
    <w:rsid w:val="007E14DB"/>
    <w:rsid w:val="007E14E4"/>
    <w:rsid w:val="007E15AF"/>
    <w:rsid w:val="007E1769"/>
    <w:rsid w:val="007E1F03"/>
    <w:rsid w:val="007E1F1E"/>
    <w:rsid w:val="007E2113"/>
    <w:rsid w:val="007E23E9"/>
    <w:rsid w:val="007E2581"/>
    <w:rsid w:val="007E27B8"/>
    <w:rsid w:val="007E2A75"/>
    <w:rsid w:val="007E2CF4"/>
    <w:rsid w:val="007E3284"/>
    <w:rsid w:val="007E33F1"/>
    <w:rsid w:val="007E3769"/>
    <w:rsid w:val="007E3A36"/>
    <w:rsid w:val="007E3A51"/>
    <w:rsid w:val="007E3E3A"/>
    <w:rsid w:val="007E4050"/>
    <w:rsid w:val="007E42D3"/>
    <w:rsid w:val="007E4403"/>
    <w:rsid w:val="007E47DE"/>
    <w:rsid w:val="007E48ED"/>
    <w:rsid w:val="007E4AE9"/>
    <w:rsid w:val="007E4BFC"/>
    <w:rsid w:val="007E4CB3"/>
    <w:rsid w:val="007E4F27"/>
    <w:rsid w:val="007E4F32"/>
    <w:rsid w:val="007E559D"/>
    <w:rsid w:val="007E57FA"/>
    <w:rsid w:val="007E580E"/>
    <w:rsid w:val="007E5BBA"/>
    <w:rsid w:val="007E6243"/>
    <w:rsid w:val="007E62CD"/>
    <w:rsid w:val="007E65BC"/>
    <w:rsid w:val="007E6660"/>
    <w:rsid w:val="007E6B92"/>
    <w:rsid w:val="007E6E80"/>
    <w:rsid w:val="007E6FF6"/>
    <w:rsid w:val="007E71FD"/>
    <w:rsid w:val="007E7393"/>
    <w:rsid w:val="007E73D4"/>
    <w:rsid w:val="007E7491"/>
    <w:rsid w:val="007E74F4"/>
    <w:rsid w:val="007E7A86"/>
    <w:rsid w:val="007E7BC0"/>
    <w:rsid w:val="007F065E"/>
    <w:rsid w:val="007F073E"/>
    <w:rsid w:val="007F08F7"/>
    <w:rsid w:val="007F09F6"/>
    <w:rsid w:val="007F0A2D"/>
    <w:rsid w:val="007F0BBF"/>
    <w:rsid w:val="007F159E"/>
    <w:rsid w:val="007F1C48"/>
    <w:rsid w:val="007F1FE6"/>
    <w:rsid w:val="007F210F"/>
    <w:rsid w:val="007F23E0"/>
    <w:rsid w:val="007F290E"/>
    <w:rsid w:val="007F2C16"/>
    <w:rsid w:val="007F2D1D"/>
    <w:rsid w:val="007F2D89"/>
    <w:rsid w:val="007F31C4"/>
    <w:rsid w:val="007F340A"/>
    <w:rsid w:val="007F3471"/>
    <w:rsid w:val="007F3806"/>
    <w:rsid w:val="007F3861"/>
    <w:rsid w:val="007F3A8B"/>
    <w:rsid w:val="007F4309"/>
    <w:rsid w:val="007F4413"/>
    <w:rsid w:val="007F44C5"/>
    <w:rsid w:val="007F4643"/>
    <w:rsid w:val="007F494B"/>
    <w:rsid w:val="007F4A67"/>
    <w:rsid w:val="007F4D28"/>
    <w:rsid w:val="007F4E85"/>
    <w:rsid w:val="007F51E9"/>
    <w:rsid w:val="007F53D7"/>
    <w:rsid w:val="007F53F3"/>
    <w:rsid w:val="007F5755"/>
    <w:rsid w:val="007F5792"/>
    <w:rsid w:val="007F57D8"/>
    <w:rsid w:val="007F592D"/>
    <w:rsid w:val="007F598C"/>
    <w:rsid w:val="007F5ADD"/>
    <w:rsid w:val="007F5D67"/>
    <w:rsid w:val="007F5E09"/>
    <w:rsid w:val="007F5EB7"/>
    <w:rsid w:val="007F665D"/>
    <w:rsid w:val="007F67CF"/>
    <w:rsid w:val="007F6C73"/>
    <w:rsid w:val="007F6E8A"/>
    <w:rsid w:val="007F75FE"/>
    <w:rsid w:val="007F78F8"/>
    <w:rsid w:val="007F7C9A"/>
    <w:rsid w:val="0080001F"/>
    <w:rsid w:val="008002E4"/>
    <w:rsid w:val="008002FC"/>
    <w:rsid w:val="008009C9"/>
    <w:rsid w:val="00800C06"/>
    <w:rsid w:val="00800EEA"/>
    <w:rsid w:val="00801123"/>
    <w:rsid w:val="008011F0"/>
    <w:rsid w:val="008016C1"/>
    <w:rsid w:val="008017B4"/>
    <w:rsid w:val="00801C3E"/>
    <w:rsid w:val="008022E5"/>
    <w:rsid w:val="0080242B"/>
    <w:rsid w:val="008029A3"/>
    <w:rsid w:val="00802AE5"/>
    <w:rsid w:val="00802B41"/>
    <w:rsid w:val="00802BA8"/>
    <w:rsid w:val="00802C72"/>
    <w:rsid w:val="00803232"/>
    <w:rsid w:val="00803390"/>
    <w:rsid w:val="0080379E"/>
    <w:rsid w:val="00803885"/>
    <w:rsid w:val="00803C88"/>
    <w:rsid w:val="0080410B"/>
    <w:rsid w:val="00804171"/>
    <w:rsid w:val="00804186"/>
    <w:rsid w:val="00804555"/>
    <w:rsid w:val="0080461C"/>
    <w:rsid w:val="00804884"/>
    <w:rsid w:val="00804978"/>
    <w:rsid w:val="00804B23"/>
    <w:rsid w:val="00804D1D"/>
    <w:rsid w:val="00804D2E"/>
    <w:rsid w:val="00804E44"/>
    <w:rsid w:val="00804E96"/>
    <w:rsid w:val="00804EDB"/>
    <w:rsid w:val="008058AD"/>
    <w:rsid w:val="00805C78"/>
    <w:rsid w:val="00805C9A"/>
    <w:rsid w:val="00805CA4"/>
    <w:rsid w:val="00805DD9"/>
    <w:rsid w:val="00805FB1"/>
    <w:rsid w:val="00806367"/>
    <w:rsid w:val="00806842"/>
    <w:rsid w:val="0080684E"/>
    <w:rsid w:val="00806905"/>
    <w:rsid w:val="0080696A"/>
    <w:rsid w:val="00806D19"/>
    <w:rsid w:val="00806FAC"/>
    <w:rsid w:val="008075C5"/>
    <w:rsid w:val="00807805"/>
    <w:rsid w:val="0080783F"/>
    <w:rsid w:val="00807880"/>
    <w:rsid w:val="008078AC"/>
    <w:rsid w:val="00810198"/>
    <w:rsid w:val="008109D8"/>
    <w:rsid w:val="00810F46"/>
    <w:rsid w:val="00810F79"/>
    <w:rsid w:val="0081119F"/>
    <w:rsid w:val="00811671"/>
    <w:rsid w:val="008118B3"/>
    <w:rsid w:val="008118D6"/>
    <w:rsid w:val="008122E3"/>
    <w:rsid w:val="00812799"/>
    <w:rsid w:val="00812882"/>
    <w:rsid w:val="00812AF5"/>
    <w:rsid w:val="00812C34"/>
    <w:rsid w:val="00812C5E"/>
    <w:rsid w:val="00812C77"/>
    <w:rsid w:val="008131EE"/>
    <w:rsid w:val="0081353C"/>
    <w:rsid w:val="008139D9"/>
    <w:rsid w:val="00813B69"/>
    <w:rsid w:val="00813B74"/>
    <w:rsid w:val="00813FE8"/>
    <w:rsid w:val="00814199"/>
    <w:rsid w:val="00814456"/>
    <w:rsid w:val="00814527"/>
    <w:rsid w:val="00814788"/>
    <w:rsid w:val="00814912"/>
    <w:rsid w:val="0081495A"/>
    <w:rsid w:val="00814EF5"/>
    <w:rsid w:val="008150EC"/>
    <w:rsid w:val="00815235"/>
    <w:rsid w:val="00815269"/>
    <w:rsid w:val="00815421"/>
    <w:rsid w:val="00815464"/>
    <w:rsid w:val="00815549"/>
    <w:rsid w:val="00815718"/>
    <w:rsid w:val="00815908"/>
    <w:rsid w:val="00815AE9"/>
    <w:rsid w:val="00815B6F"/>
    <w:rsid w:val="00815D25"/>
    <w:rsid w:val="0081608C"/>
    <w:rsid w:val="00816596"/>
    <w:rsid w:val="0081669C"/>
    <w:rsid w:val="0081674C"/>
    <w:rsid w:val="00816810"/>
    <w:rsid w:val="00816814"/>
    <w:rsid w:val="00816910"/>
    <w:rsid w:val="00816A69"/>
    <w:rsid w:val="00816A6D"/>
    <w:rsid w:val="00816B0D"/>
    <w:rsid w:val="00816C7C"/>
    <w:rsid w:val="00816D24"/>
    <w:rsid w:val="00817068"/>
    <w:rsid w:val="00817128"/>
    <w:rsid w:val="0081787A"/>
    <w:rsid w:val="00817CC7"/>
    <w:rsid w:val="00817EF3"/>
    <w:rsid w:val="008202A8"/>
    <w:rsid w:val="00820413"/>
    <w:rsid w:val="0082056B"/>
    <w:rsid w:val="008205C6"/>
    <w:rsid w:val="0082062E"/>
    <w:rsid w:val="008207A2"/>
    <w:rsid w:val="008207C2"/>
    <w:rsid w:val="00820CCD"/>
    <w:rsid w:val="00820E09"/>
    <w:rsid w:val="00821655"/>
    <w:rsid w:val="00821B71"/>
    <w:rsid w:val="00821E3D"/>
    <w:rsid w:val="00821E6A"/>
    <w:rsid w:val="00821F2F"/>
    <w:rsid w:val="00822431"/>
    <w:rsid w:val="00822546"/>
    <w:rsid w:val="008228FA"/>
    <w:rsid w:val="00822DB6"/>
    <w:rsid w:val="00823324"/>
    <w:rsid w:val="00823391"/>
    <w:rsid w:val="0082359A"/>
    <w:rsid w:val="008236AB"/>
    <w:rsid w:val="008238F0"/>
    <w:rsid w:val="00823D20"/>
    <w:rsid w:val="00823FDD"/>
    <w:rsid w:val="0082435B"/>
    <w:rsid w:val="00824500"/>
    <w:rsid w:val="00824A8C"/>
    <w:rsid w:val="00824ABB"/>
    <w:rsid w:val="00824CC6"/>
    <w:rsid w:val="00824CF8"/>
    <w:rsid w:val="00824E71"/>
    <w:rsid w:val="00824EA4"/>
    <w:rsid w:val="00824FCB"/>
    <w:rsid w:val="00824FFA"/>
    <w:rsid w:val="008250FF"/>
    <w:rsid w:val="008251AE"/>
    <w:rsid w:val="00825830"/>
    <w:rsid w:val="008258B2"/>
    <w:rsid w:val="00825B57"/>
    <w:rsid w:val="00825C00"/>
    <w:rsid w:val="008261D8"/>
    <w:rsid w:val="00826200"/>
    <w:rsid w:val="0082639D"/>
    <w:rsid w:val="008265CA"/>
    <w:rsid w:val="00826829"/>
    <w:rsid w:val="00826892"/>
    <w:rsid w:val="008268B0"/>
    <w:rsid w:val="00826C2B"/>
    <w:rsid w:val="00826D05"/>
    <w:rsid w:val="00826D33"/>
    <w:rsid w:val="00826FFC"/>
    <w:rsid w:val="008271DA"/>
    <w:rsid w:val="008272D0"/>
    <w:rsid w:val="008272E0"/>
    <w:rsid w:val="0082757F"/>
    <w:rsid w:val="008275BA"/>
    <w:rsid w:val="00827792"/>
    <w:rsid w:val="00827BDE"/>
    <w:rsid w:val="008303A6"/>
    <w:rsid w:val="00830478"/>
    <w:rsid w:val="00830F60"/>
    <w:rsid w:val="008311F9"/>
    <w:rsid w:val="008319BE"/>
    <w:rsid w:val="00831DB9"/>
    <w:rsid w:val="00831F20"/>
    <w:rsid w:val="0083208D"/>
    <w:rsid w:val="0083213A"/>
    <w:rsid w:val="0083267B"/>
    <w:rsid w:val="0083277A"/>
    <w:rsid w:val="00832B0E"/>
    <w:rsid w:val="00832D98"/>
    <w:rsid w:val="00832DC3"/>
    <w:rsid w:val="00832E24"/>
    <w:rsid w:val="00833315"/>
    <w:rsid w:val="00833396"/>
    <w:rsid w:val="008336F9"/>
    <w:rsid w:val="00833A95"/>
    <w:rsid w:val="00833EE2"/>
    <w:rsid w:val="0083429B"/>
    <w:rsid w:val="00834517"/>
    <w:rsid w:val="0083466F"/>
    <w:rsid w:val="008346AD"/>
    <w:rsid w:val="00834730"/>
    <w:rsid w:val="008349F3"/>
    <w:rsid w:val="00834A92"/>
    <w:rsid w:val="00834A98"/>
    <w:rsid w:val="008350CB"/>
    <w:rsid w:val="00835339"/>
    <w:rsid w:val="0083545D"/>
    <w:rsid w:val="00835542"/>
    <w:rsid w:val="00835C6B"/>
    <w:rsid w:val="00835DE9"/>
    <w:rsid w:val="00835EDF"/>
    <w:rsid w:val="0083656D"/>
    <w:rsid w:val="00836744"/>
    <w:rsid w:val="008367D2"/>
    <w:rsid w:val="008369E3"/>
    <w:rsid w:val="00836CC0"/>
    <w:rsid w:val="00836E58"/>
    <w:rsid w:val="00837258"/>
    <w:rsid w:val="0083787B"/>
    <w:rsid w:val="00837CE2"/>
    <w:rsid w:val="00837EBA"/>
    <w:rsid w:val="00837EEC"/>
    <w:rsid w:val="0084047C"/>
    <w:rsid w:val="00840569"/>
    <w:rsid w:val="0084101E"/>
    <w:rsid w:val="00841465"/>
    <w:rsid w:val="008414CD"/>
    <w:rsid w:val="00841AFD"/>
    <w:rsid w:val="008421BD"/>
    <w:rsid w:val="008426D3"/>
    <w:rsid w:val="00842AFA"/>
    <w:rsid w:val="00842BBC"/>
    <w:rsid w:val="00842DBE"/>
    <w:rsid w:val="00842F3B"/>
    <w:rsid w:val="00842F7A"/>
    <w:rsid w:val="00843404"/>
    <w:rsid w:val="0084390B"/>
    <w:rsid w:val="00843A92"/>
    <w:rsid w:val="0084405A"/>
    <w:rsid w:val="00844290"/>
    <w:rsid w:val="0084473D"/>
    <w:rsid w:val="00844775"/>
    <w:rsid w:val="00844BAC"/>
    <w:rsid w:val="00844C72"/>
    <w:rsid w:val="00845090"/>
    <w:rsid w:val="00845886"/>
    <w:rsid w:val="00845B1E"/>
    <w:rsid w:val="00845F4D"/>
    <w:rsid w:val="00846135"/>
    <w:rsid w:val="008462A8"/>
    <w:rsid w:val="008462B8"/>
    <w:rsid w:val="00846895"/>
    <w:rsid w:val="00846994"/>
    <w:rsid w:val="0084748A"/>
    <w:rsid w:val="00847620"/>
    <w:rsid w:val="008477D5"/>
    <w:rsid w:val="00847B61"/>
    <w:rsid w:val="00847ED9"/>
    <w:rsid w:val="00847F82"/>
    <w:rsid w:val="00850159"/>
    <w:rsid w:val="008501B5"/>
    <w:rsid w:val="008503C7"/>
    <w:rsid w:val="0085044D"/>
    <w:rsid w:val="0085069E"/>
    <w:rsid w:val="008508F8"/>
    <w:rsid w:val="0085090C"/>
    <w:rsid w:val="00850935"/>
    <w:rsid w:val="00850A23"/>
    <w:rsid w:val="00850FFA"/>
    <w:rsid w:val="008516F0"/>
    <w:rsid w:val="0085178D"/>
    <w:rsid w:val="00851A2C"/>
    <w:rsid w:val="00851FA7"/>
    <w:rsid w:val="008520DA"/>
    <w:rsid w:val="008521D9"/>
    <w:rsid w:val="00852352"/>
    <w:rsid w:val="00852432"/>
    <w:rsid w:val="008524BD"/>
    <w:rsid w:val="008526CE"/>
    <w:rsid w:val="008526D3"/>
    <w:rsid w:val="0085278D"/>
    <w:rsid w:val="00852869"/>
    <w:rsid w:val="00852D66"/>
    <w:rsid w:val="00852DEC"/>
    <w:rsid w:val="008530C1"/>
    <w:rsid w:val="008531F1"/>
    <w:rsid w:val="0085330C"/>
    <w:rsid w:val="00853642"/>
    <w:rsid w:val="008536C4"/>
    <w:rsid w:val="00853B85"/>
    <w:rsid w:val="00853E08"/>
    <w:rsid w:val="00853FFD"/>
    <w:rsid w:val="008540D2"/>
    <w:rsid w:val="008548C4"/>
    <w:rsid w:val="008551DC"/>
    <w:rsid w:val="0085526B"/>
    <w:rsid w:val="008552C3"/>
    <w:rsid w:val="00855538"/>
    <w:rsid w:val="00855885"/>
    <w:rsid w:val="008559B1"/>
    <w:rsid w:val="00855FAD"/>
    <w:rsid w:val="00856393"/>
    <w:rsid w:val="008563F2"/>
    <w:rsid w:val="00856464"/>
    <w:rsid w:val="0085658D"/>
    <w:rsid w:val="008565D2"/>
    <w:rsid w:val="008565DF"/>
    <w:rsid w:val="008565E5"/>
    <w:rsid w:val="0085674A"/>
    <w:rsid w:val="00856AE3"/>
    <w:rsid w:val="00856DF0"/>
    <w:rsid w:val="00856F0B"/>
    <w:rsid w:val="008570DB"/>
    <w:rsid w:val="00857229"/>
    <w:rsid w:val="0085795D"/>
    <w:rsid w:val="00857BF9"/>
    <w:rsid w:val="008600F5"/>
    <w:rsid w:val="00860428"/>
    <w:rsid w:val="00860BCF"/>
    <w:rsid w:val="00860BD3"/>
    <w:rsid w:val="00860C20"/>
    <w:rsid w:val="00861739"/>
    <w:rsid w:val="00861E58"/>
    <w:rsid w:val="00861FE0"/>
    <w:rsid w:val="00862127"/>
    <w:rsid w:val="008625AC"/>
    <w:rsid w:val="00862832"/>
    <w:rsid w:val="00862C04"/>
    <w:rsid w:val="00862E0D"/>
    <w:rsid w:val="00863140"/>
    <w:rsid w:val="0086323C"/>
    <w:rsid w:val="008634AB"/>
    <w:rsid w:val="00863A77"/>
    <w:rsid w:val="00863D05"/>
    <w:rsid w:val="00863D81"/>
    <w:rsid w:val="00864325"/>
    <w:rsid w:val="008648C0"/>
    <w:rsid w:val="0086491E"/>
    <w:rsid w:val="00864AF0"/>
    <w:rsid w:val="00864D7D"/>
    <w:rsid w:val="00864FF7"/>
    <w:rsid w:val="00865212"/>
    <w:rsid w:val="008658CE"/>
    <w:rsid w:val="00865BA7"/>
    <w:rsid w:val="00865CFC"/>
    <w:rsid w:val="00865D06"/>
    <w:rsid w:val="008660DB"/>
    <w:rsid w:val="00866578"/>
    <w:rsid w:val="00866BDA"/>
    <w:rsid w:val="00866C37"/>
    <w:rsid w:val="00866CEF"/>
    <w:rsid w:val="00867499"/>
    <w:rsid w:val="0086755C"/>
    <w:rsid w:val="00867973"/>
    <w:rsid w:val="00867AFC"/>
    <w:rsid w:val="00870655"/>
    <w:rsid w:val="00870852"/>
    <w:rsid w:val="0087086A"/>
    <w:rsid w:val="008708FE"/>
    <w:rsid w:val="008709EE"/>
    <w:rsid w:val="00870B78"/>
    <w:rsid w:val="00870C50"/>
    <w:rsid w:val="00870ED2"/>
    <w:rsid w:val="00870FAD"/>
    <w:rsid w:val="0087145D"/>
    <w:rsid w:val="00871689"/>
    <w:rsid w:val="00871B47"/>
    <w:rsid w:val="00871EAD"/>
    <w:rsid w:val="00871FB8"/>
    <w:rsid w:val="0087221E"/>
    <w:rsid w:val="0087244B"/>
    <w:rsid w:val="00872495"/>
    <w:rsid w:val="0087299E"/>
    <w:rsid w:val="00872B5C"/>
    <w:rsid w:val="00872B7B"/>
    <w:rsid w:val="00872D40"/>
    <w:rsid w:val="00873412"/>
    <w:rsid w:val="008734B3"/>
    <w:rsid w:val="00873580"/>
    <w:rsid w:val="00873585"/>
    <w:rsid w:val="00873620"/>
    <w:rsid w:val="00873A61"/>
    <w:rsid w:val="00873A9B"/>
    <w:rsid w:val="00873BA7"/>
    <w:rsid w:val="00873C07"/>
    <w:rsid w:val="00873FBF"/>
    <w:rsid w:val="00874370"/>
    <w:rsid w:val="008743FA"/>
    <w:rsid w:val="008744A0"/>
    <w:rsid w:val="008745CE"/>
    <w:rsid w:val="00874B51"/>
    <w:rsid w:val="00874CBA"/>
    <w:rsid w:val="0087500E"/>
    <w:rsid w:val="0087586C"/>
    <w:rsid w:val="00875970"/>
    <w:rsid w:val="00875C14"/>
    <w:rsid w:val="00875F39"/>
    <w:rsid w:val="00876041"/>
    <w:rsid w:val="0087652E"/>
    <w:rsid w:val="008765A6"/>
    <w:rsid w:val="008779CF"/>
    <w:rsid w:val="0088003C"/>
    <w:rsid w:val="0088020D"/>
    <w:rsid w:val="00880330"/>
    <w:rsid w:val="00880474"/>
    <w:rsid w:val="008805D6"/>
    <w:rsid w:val="00880677"/>
    <w:rsid w:val="008807CF"/>
    <w:rsid w:val="008808FE"/>
    <w:rsid w:val="00880DE0"/>
    <w:rsid w:val="00880F58"/>
    <w:rsid w:val="00881140"/>
    <w:rsid w:val="00881455"/>
    <w:rsid w:val="008815CB"/>
    <w:rsid w:val="00881609"/>
    <w:rsid w:val="00881944"/>
    <w:rsid w:val="008819CB"/>
    <w:rsid w:val="00881DA0"/>
    <w:rsid w:val="00882176"/>
    <w:rsid w:val="00882350"/>
    <w:rsid w:val="00882809"/>
    <w:rsid w:val="00882BFE"/>
    <w:rsid w:val="00882CFF"/>
    <w:rsid w:val="00882D3D"/>
    <w:rsid w:val="00883585"/>
    <w:rsid w:val="00883629"/>
    <w:rsid w:val="008836D8"/>
    <w:rsid w:val="008836FC"/>
    <w:rsid w:val="0088373A"/>
    <w:rsid w:val="00883AD9"/>
    <w:rsid w:val="00884016"/>
    <w:rsid w:val="00884355"/>
    <w:rsid w:val="00884411"/>
    <w:rsid w:val="00884AD0"/>
    <w:rsid w:val="00884E5A"/>
    <w:rsid w:val="00884FD5"/>
    <w:rsid w:val="0088516F"/>
    <w:rsid w:val="00885373"/>
    <w:rsid w:val="00885403"/>
    <w:rsid w:val="00885E36"/>
    <w:rsid w:val="00886170"/>
    <w:rsid w:val="00886622"/>
    <w:rsid w:val="00886C5A"/>
    <w:rsid w:val="00886D19"/>
    <w:rsid w:val="00886FB4"/>
    <w:rsid w:val="00887196"/>
    <w:rsid w:val="00887418"/>
    <w:rsid w:val="0088755D"/>
    <w:rsid w:val="00887748"/>
    <w:rsid w:val="00887A3E"/>
    <w:rsid w:val="00887B85"/>
    <w:rsid w:val="00887BB7"/>
    <w:rsid w:val="00887C50"/>
    <w:rsid w:val="00887D2E"/>
    <w:rsid w:val="00887EE9"/>
    <w:rsid w:val="008900D5"/>
    <w:rsid w:val="008901D9"/>
    <w:rsid w:val="0089061C"/>
    <w:rsid w:val="00890674"/>
    <w:rsid w:val="008906C8"/>
    <w:rsid w:val="008906C9"/>
    <w:rsid w:val="00890C84"/>
    <w:rsid w:val="00890DB8"/>
    <w:rsid w:val="0089112F"/>
    <w:rsid w:val="00891160"/>
    <w:rsid w:val="0089120F"/>
    <w:rsid w:val="008913C2"/>
    <w:rsid w:val="0089170E"/>
    <w:rsid w:val="00891A53"/>
    <w:rsid w:val="00891DE4"/>
    <w:rsid w:val="00891E02"/>
    <w:rsid w:val="00891FC7"/>
    <w:rsid w:val="00892715"/>
    <w:rsid w:val="00892870"/>
    <w:rsid w:val="008929DF"/>
    <w:rsid w:val="008934E7"/>
    <w:rsid w:val="008935D7"/>
    <w:rsid w:val="00893B4A"/>
    <w:rsid w:val="00893C1E"/>
    <w:rsid w:val="00893E06"/>
    <w:rsid w:val="00893EB3"/>
    <w:rsid w:val="008945BD"/>
    <w:rsid w:val="008949F6"/>
    <w:rsid w:val="00894AA0"/>
    <w:rsid w:val="00894DDB"/>
    <w:rsid w:val="00894DF1"/>
    <w:rsid w:val="00894F85"/>
    <w:rsid w:val="00894FDF"/>
    <w:rsid w:val="00895342"/>
    <w:rsid w:val="00895E12"/>
    <w:rsid w:val="008960C8"/>
    <w:rsid w:val="00896441"/>
    <w:rsid w:val="0089665B"/>
    <w:rsid w:val="00896784"/>
    <w:rsid w:val="008967CB"/>
    <w:rsid w:val="00896A9A"/>
    <w:rsid w:val="00896DFE"/>
    <w:rsid w:val="008970C7"/>
    <w:rsid w:val="008977C0"/>
    <w:rsid w:val="00897859"/>
    <w:rsid w:val="00897C1B"/>
    <w:rsid w:val="00897F22"/>
    <w:rsid w:val="008A0412"/>
    <w:rsid w:val="008A0671"/>
    <w:rsid w:val="008A0F74"/>
    <w:rsid w:val="008A0FD7"/>
    <w:rsid w:val="008A1318"/>
    <w:rsid w:val="008A1381"/>
    <w:rsid w:val="008A1BFB"/>
    <w:rsid w:val="008A1C6F"/>
    <w:rsid w:val="008A1F12"/>
    <w:rsid w:val="008A1F22"/>
    <w:rsid w:val="008A1F32"/>
    <w:rsid w:val="008A2180"/>
    <w:rsid w:val="008A245A"/>
    <w:rsid w:val="008A2558"/>
    <w:rsid w:val="008A26E8"/>
    <w:rsid w:val="008A2994"/>
    <w:rsid w:val="008A3569"/>
    <w:rsid w:val="008A35D5"/>
    <w:rsid w:val="008A3970"/>
    <w:rsid w:val="008A4049"/>
    <w:rsid w:val="008A421A"/>
    <w:rsid w:val="008A43B2"/>
    <w:rsid w:val="008A44A8"/>
    <w:rsid w:val="008A4629"/>
    <w:rsid w:val="008A4B35"/>
    <w:rsid w:val="008A4E93"/>
    <w:rsid w:val="008A517F"/>
    <w:rsid w:val="008A5314"/>
    <w:rsid w:val="008A5545"/>
    <w:rsid w:val="008A5623"/>
    <w:rsid w:val="008A5765"/>
    <w:rsid w:val="008A5A5E"/>
    <w:rsid w:val="008A5CD8"/>
    <w:rsid w:val="008A5D4D"/>
    <w:rsid w:val="008A5E8E"/>
    <w:rsid w:val="008A6098"/>
    <w:rsid w:val="008A656D"/>
    <w:rsid w:val="008A6589"/>
    <w:rsid w:val="008A676D"/>
    <w:rsid w:val="008A700E"/>
    <w:rsid w:val="008A72F4"/>
    <w:rsid w:val="008A739A"/>
    <w:rsid w:val="008A73FA"/>
    <w:rsid w:val="008A7677"/>
    <w:rsid w:val="008A797B"/>
    <w:rsid w:val="008A7998"/>
    <w:rsid w:val="008A7D20"/>
    <w:rsid w:val="008A7DB7"/>
    <w:rsid w:val="008A7F4C"/>
    <w:rsid w:val="008A7F54"/>
    <w:rsid w:val="008A7FC1"/>
    <w:rsid w:val="008B0042"/>
    <w:rsid w:val="008B00CF"/>
    <w:rsid w:val="008B09C3"/>
    <w:rsid w:val="008B0A92"/>
    <w:rsid w:val="008B0AC4"/>
    <w:rsid w:val="008B0B28"/>
    <w:rsid w:val="008B0EFF"/>
    <w:rsid w:val="008B0F42"/>
    <w:rsid w:val="008B1180"/>
    <w:rsid w:val="008B12D7"/>
    <w:rsid w:val="008B145D"/>
    <w:rsid w:val="008B14C6"/>
    <w:rsid w:val="008B1731"/>
    <w:rsid w:val="008B1DEA"/>
    <w:rsid w:val="008B1FC0"/>
    <w:rsid w:val="008B20FD"/>
    <w:rsid w:val="008B22F0"/>
    <w:rsid w:val="008B255D"/>
    <w:rsid w:val="008B2876"/>
    <w:rsid w:val="008B2D31"/>
    <w:rsid w:val="008B2EA1"/>
    <w:rsid w:val="008B3774"/>
    <w:rsid w:val="008B3C58"/>
    <w:rsid w:val="008B3CA8"/>
    <w:rsid w:val="008B3D2B"/>
    <w:rsid w:val="008B3DE2"/>
    <w:rsid w:val="008B3E83"/>
    <w:rsid w:val="008B4089"/>
    <w:rsid w:val="008B40B7"/>
    <w:rsid w:val="008B44C3"/>
    <w:rsid w:val="008B4713"/>
    <w:rsid w:val="008B4845"/>
    <w:rsid w:val="008B4AA7"/>
    <w:rsid w:val="008B4C11"/>
    <w:rsid w:val="008B51E4"/>
    <w:rsid w:val="008B5299"/>
    <w:rsid w:val="008B5523"/>
    <w:rsid w:val="008B5A02"/>
    <w:rsid w:val="008B5BB2"/>
    <w:rsid w:val="008B5C3B"/>
    <w:rsid w:val="008B5FB0"/>
    <w:rsid w:val="008B6174"/>
    <w:rsid w:val="008B6653"/>
    <w:rsid w:val="008B680D"/>
    <w:rsid w:val="008B6917"/>
    <w:rsid w:val="008B6F43"/>
    <w:rsid w:val="008B750E"/>
    <w:rsid w:val="008B75DD"/>
    <w:rsid w:val="008B7636"/>
    <w:rsid w:val="008B78C1"/>
    <w:rsid w:val="008B7CE3"/>
    <w:rsid w:val="008C0075"/>
    <w:rsid w:val="008C01A3"/>
    <w:rsid w:val="008C03EA"/>
    <w:rsid w:val="008C0422"/>
    <w:rsid w:val="008C043E"/>
    <w:rsid w:val="008C0538"/>
    <w:rsid w:val="008C05EA"/>
    <w:rsid w:val="008C061A"/>
    <w:rsid w:val="008C085A"/>
    <w:rsid w:val="008C0A4B"/>
    <w:rsid w:val="008C108E"/>
    <w:rsid w:val="008C12FD"/>
    <w:rsid w:val="008C14C0"/>
    <w:rsid w:val="008C14C1"/>
    <w:rsid w:val="008C15E7"/>
    <w:rsid w:val="008C15EB"/>
    <w:rsid w:val="008C1762"/>
    <w:rsid w:val="008C17A3"/>
    <w:rsid w:val="008C1B93"/>
    <w:rsid w:val="008C1D9C"/>
    <w:rsid w:val="008C1EE0"/>
    <w:rsid w:val="008C1F07"/>
    <w:rsid w:val="008C20D6"/>
    <w:rsid w:val="008C2122"/>
    <w:rsid w:val="008C2213"/>
    <w:rsid w:val="008C229B"/>
    <w:rsid w:val="008C2394"/>
    <w:rsid w:val="008C354D"/>
    <w:rsid w:val="008C3CDC"/>
    <w:rsid w:val="008C4C2B"/>
    <w:rsid w:val="008C4E2E"/>
    <w:rsid w:val="008C4E3E"/>
    <w:rsid w:val="008C532E"/>
    <w:rsid w:val="008C53C6"/>
    <w:rsid w:val="008C552E"/>
    <w:rsid w:val="008C5542"/>
    <w:rsid w:val="008C5702"/>
    <w:rsid w:val="008C5728"/>
    <w:rsid w:val="008C5D5A"/>
    <w:rsid w:val="008C6166"/>
    <w:rsid w:val="008C61FF"/>
    <w:rsid w:val="008C6596"/>
    <w:rsid w:val="008C65EC"/>
    <w:rsid w:val="008C693B"/>
    <w:rsid w:val="008C6C2B"/>
    <w:rsid w:val="008C6D95"/>
    <w:rsid w:val="008C6E18"/>
    <w:rsid w:val="008C6E96"/>
    <w:rsid w:val="008C70A8"/>
    <w:rsid w:val="008C713E"/>
    <w:rsid w:val="008C71C3"/>
    <w:rsid w:val="008C7938"/>
    <w:rsid w:val="008C79D5"/>
    <w:rsid w:val="008C79D7"/>
    <w:rsid w:val="008C7DC3"/>
    <w:rsid w:val="008D00B1"/>
    <w:rsid w:val="008D0236"/>
    <w:rsid w:val="008D071D"/>
    <w:rsid w:val="008D07F8"/>
    <w:rsid w:val="008D08D5"/>
    <w:rsid w:val="008D0B23"/>
    <w:rsid w:val="008D0B95"/>
    <w:rsid w:val="008D0C06"/>
    <w:rsid w:val="008D0D6E"/>
    <w:rsid w:val="008D0ED9"/>
    <w:rsid w:val="008D1089"/>
    <w:rsid w:val="008D1185"/>
    <w:rsid w:val="008D13B5"/>
    <w:rsid w:val="008D186A"/>
    <w:rsid w:val="008D1889"/>
    <w:rsid w:val="008D19F2"/>
    <w:rsid w:val="008D1B96"/>
    <w:rsid w:val="008D2027"/>
    <w:rsid w:val="008D22F6"/>
    <w:rsid w:val="008D27CA"/>
    <w:rsid w:val="008D2A4B"/>
    <w:rsid w:val="008D2A7F"/>
    <w:rsid w:val="008D2C0B"/>
    <w:rsid w:val="008D2E76"/>
    <w:rsid w:val="008D311A"/>
    <w:rsid w:val="008D320B"/>
    <w:rsid w:val="008D3782"/>
    <w:rsid w:val="008D3C56"/>
    <w:rsid w:val="008D3DF7"/>
    <w:rsid w:val="008D3E77"/>
    <w:rsid w:val="008D3F3A"/>
    <w:rsid w:val="008D3F74"/>
    <w:rsid w:val="008D3FDB"/>
    <w:rsid w:val="008D40AF"/>
    <w:rsid w:val="008D4124"/>
    <w:rsid w:val="008D425C"/>
    <w:rsid w:val="008D4579"/>
    <w:rsid w:val="008D4745"/>
    <w:rsid w:val="008D4977"/>
    <w:rsid w:val="008D4C15"/>
    <w:rsid w:val="008D4CA2"/>
    <w:rsid w:val="008D4D90"/>
    <w:rsid w:val="008D4E07"/>
    <w:rsid w:val="008D4F3C"/>
    <w:rsid w:val="008D519C"/>
    <w:rsid w:val="008D52B9"/>
    <w:rsid w:val="008D5678"/>
    <w:rsid w:val="008D56E7"/>
    <w:rsid w:val="008D58DD"/>
    <w:rsid w:val="008D5E96"/>
    <w:rsid w:val="008D603D"/>
    <w:rsid w:val="008D6576"/>
    <w:rsid w:val="008D6B90"/>
    <w:rsid w:val="008D6BA0"/>
    <w:rsid w:val="008D6D71"/>
    <w:rsid w:val="008D6DCD"/>
    <w:rsid w:val="008D6FC8"/>
    <w:rsid w:val="008D7115"/>
    <w:rsid w:val="008D7617"/>
    <w:rsid w:val="008D7834"/>
    <w:rsid w:val="008D7C2E"/>
    <w:rsid w:val="008D7CA0"/>
    <w:rsid w:val="008D7D85"/>
    <w:rsid w:val="008D7FA5"/>
    <w:rsid w:val="008E0153"/>
    <w:rsid w:val="008E0237"/>
    <w:rsid w:val="008E0415"/>
    <w:rsid w:val="008E079C"/>
    <w:rsid w:val="008E09BC"/>
    <w:rsid w:val="008E1141"/>
    <w:rsid w:val="008E143C"/>
    <w:rsid w:val="008E1DE3"/>
    <w:rsid w:val="008E1FA1"/>
    <w:rsid w:val="008E1FC2"/>
    <w:rsid w:val="008E2018"/>
    <w:rsid w:val="008E20E7"/>
    <w:rsid w:val="008E2BAF"/>
    <w:rsid w:val="008E31CD"/>
    <w:rsid w:val="008E3519"/>
    <w:rsid w:val="008E3CF4"/>
    <w:rsid w:val="008E3E8B"/>
    <w:rsid w:val="008E41C4"/>
    <w:rsid w:val="008E4238"/>
    <w:rsid w:val="008E456B"/>
    <w:rsid w:val="008E461D"/>
    <w:rsid w:val="008E4B62"/>
    <w:rsid w:val="008E4E1E"/>
    <w:rsid w:val="008E516F"/>
    <w:rsid w:val="008E52AE"/>
    <w:rsid w:val="008E54BA"/>
    <w:rsid w:val="008E558D"/>
    <w:rsid w:val="008E55FB"/>
    <w:rsid w:val="008E58C1"/>
    <w:rsid w:val="008E58C5"/>
    <w:rsid w:val="008E5B02"/>
    <w:rsid w:val="008E5CC6"/>
    <w:rsid w:val="008E6133"/>
    <w:rsid w:val="008E634A"/>
    <w:rsid w:val="008E671E"/>
    <w:rsid w:val="008E67ED"/>
    <w:rsid w:val="008E6AEB"/>
    <w:rsid w:val="008E6BDC"/>
    <w:rsid w:val="008E6DFD"/>
    <w:rsid w:val="008E7574"/>
    <w:rsid w:val="008E7F4F"/>
    <w:rsid w:val="008F00EC"/>
    <w:rsid w:val="008F017D"/>
    <w:rsid w:val="008F02D4"/>
    <w:rsid w:val="008F0592"/>
    <w:rsid w:val="008F0661"/>
    <w:rsid w:val="008F0919"/>
    <w:rsid w:val="008F0B8F"/>
    <w:rsid w:val="008F0E7C"/>
    <w:rsid w:val="008F1020"/>
    <w:rsid w:val="008F125C"/>
    <w:rsid w:val="008F12F7"/>
    <w:rsid w:val="008F16B1"/>
    <w:rsid w:val="008F16D1"/>
    <w:rsid w:val="008F16DC"/>
    <w:rsid w:val="008F208A"/>
    <w:rsid w:val="008F20BA"/>
    <w:rsid w:val="008F2190"/>
    <w:rsid w:val="008F21CA"/>
    <w:rsid w:val="008F22B3"/>
    <w:rsid w:val="008F25B8"/>
    <w:rsid w:val="008F34CE"/>
    <w:rsid w:val="008F3870"/>
    <w:rsid w:val="008F38FC"/>
    <w:rsid w:val="008F3B89"/>
    <w:rsid w:val="008F3BA5"/>
    <w:rsid w:val="008F423B"/>
    <w:rsid w:val="008F4774"/>
    <w:rsid w:val="008F4885"/>
    <w:rsid w:val="008F48FB"/>
    <w:rsid w:val="008F4A32"/>
    <w:rsid w:val="008F4C2F"/>
    <w:rsid w:val="008F4D52"/>
    <w:rsid w:val="008F4D66"/>
    <w:rsid w:val="008F4E14"/>
    <w:rsid w:val="008F4E96"/>
    <w:rsid w:val="008F4FD3"/>
    <w:rsid w:val="008F5217"/>
    <w:rsid w:val="008F552A"/>
    <w:rsid w:val="008F5AD5"/>
    <w:rsid w:val="008F6374"/>
    <w:rsid w:val="008F64B6"/>
    <w:rsid w:val="008F66DA"/>
    <w:rsid w:val="008F6773"/>
    <w:rsid w:val="008F6AA3"/>
    <w:rsid w:val="008F6C35"/>
    <w:rsid w:val="008F6E84"/>
    <w:rsid w:val="008F6F4D"/>
    <w:rsid w:val="008F7211"/>
    <w:rsid w:val="008F788E"/>
    <w:rsid w:val="008F7A79"/>
    <w:rsid w:val="008F7C7B"/>
    <w:rsid w:val="008F7CD7"/>
    <w:rsid w:val="008F7EC3"/>
    <w:rsid w:val="00900198"/>
    <w:rsid w:val="00900228"/>
    <w:rsid w:val="009003CB"/>
    <w:rsid w:val="00900A96"/>
    <w:rsid w:val="00900B26"/>
    <w:rsid w:val="0090146C"/>
    <w:rsid w:val="009016EC"/>
    <w:rsid w:val="00901A2D"/>
    <w:rsid w:val="0090212E"/>
    <w:rsid w:val="0090219C"/>
    <w:rsid w:val="00902236"/>
    <w:rsid w:val="0090241E"/>
    <w:rsid w:val="00902588"/>
    <w:rsid w:val="0090286E"/>
    <w:rsid w:val="00902949"/>
    <w:rsid w:val="00902DBC"/>
    <w:rsid w:val="00902DDD"/>
    <w:rsid w:val="00903796"/>
    <w:rsid w:val="00903A35"/>
    <w:rsid w:val="00903D20"/>
    <w:rsid w:val="00903D42"/>
    <w:rsid w:val="00904733"/>
    <w:rsid w:val="009047A0"/>
    <w:rsid w:val="009048D0"/>
    <w:rsid w:val="00904B00"/>
    <w:rsid w:val="0090547C"/>
    <w:rsid w:val="00905B4E"/>
    <w:rsid w:val="00905BBC"/>
    <w:rsid w:val="00905C1B"/>
    <w:rsid w:val="00905E78"/>
    <w:rsid w:val="009061CF"/>
    <w:rsid w:val="00906869"/>
    <w:rsid w:val="00906AA1"/>
    <w:rsid w:val="00906B09"/>
    <w:rsid w:val="00906DBF"/>
    <w:rsid w:val="00906E23"/>
    <w:rsid w:val="00906E2D"/>
    <w:rsid w:val="009070B4"/>
    <w:rsid w:val="00907364"/>
    <w:rsid w:val="009076F4"/>
    <w:rsid w:val="0090775F"/>
    <w:rsid w:val="009077D2"/>
    <w:rsid w:val="00907921"/>
    <w:rsid w:val="00907932"/>
    <w:rsid w:val="00907DD0"/>
    <w:rsid w:val="00907E6A"/>
    <w:rsid w:val="009100E3"/>
    <w:rsid w:val="0091039C"/>
    <w:rsid w:val="00910747"/>
    <w:rsid w:val="009107AB"/>
    <w:rsid w:val="00910973"/>
    <w:rsid w:val="009109AD"/>
    <w:rsid w:val="00910EF9"/>
    <w:rsid w:val="00911339"/>
    <w:rsid w:val="00911411"/>
    <w:rsid w:val="009119D7"/>
    <w:rsid w:val="00911BA0"/>
    <w:rsid w:val="00911CEA"/>
    <w:rsid w:val="00912151"/>
    <w:rsid w:val="009121D5"/>
    <w:rsid w:val="009127D7"/>
    <w:rsid w:val="00912AF4"/>
    <w:rsid w:val="00912BA1"/>
    <w:rsid w:val="00912E47"/>
    <w:rsid w:val="00912E8C"/>
    <w:rsid w:val="00913841"/>
    <w:rsid w:val="009138B7"/>
    <w:rsid w:val="009139DE"/>
    <w:rsid w:val="00913DD0"/>
    <w:rsid w:val="00913FDF"/>
    <w:rsid w:val="009141D4"/>
    <w:rsid w:val="0091462A"/>
    <w:rsid w:val="009146A9"/>
    <w:rsid w:val="00914895"/>
    <w:rsid w:val="00914938"/>
    <w:rsid w:val="00914CF9"/>
    <w:rsid w:val="00914D41"/>
    <w:rsid w:val="00914E0A"/>
    <w:rsid w:val="00914EE2"/>
    <w:rsid w:val="00915105"/>
    <w:rsid w:val="0091532B"/>
    <w:rsid w:val="00915527"/>
    <w:rsid w:val="009155ED"/>
    <w:rsid w:val="0091583C"/>
    <w:rsid w:val="009159A0"/>
    <w:rsid w:val="00915B74"/>
    <w:rsid w:val="00915E47"/>
    <w:rsid w:val="009160E1"/>
    <w:rsid w:val="0091619C"/>
    <w:rsid w:val="00916245"/>
    <w:rsid w:val="009162EA"/>
    <w:rsid w:val="00916674"/>
    <w:rsid w:val="009168BE"/>
    <w:rsid w:val="00916B8A"/>
    <w:rsid w:val="00916CFE"/>
    <w:rsid w:val="00917154"/>
    <w:rsid w:val="00917157"/>
    <w:rsid w:val="00917191"/>
    <w:rsid w:val="0091738F"/>
    <w:rsid w:val="00917C76"/>
    <w:rsid w:val="00920019"/>
    <w:rsid w:val="009200C1"/>
    <w:rsid w:val="009201E4"/>
    <w:rsid w:val="009202F0"/>
    <w:rsid w:val="00920362"/>
    <w:rsid w:val="009205B8"/>
    <w:rsid w:val="0092078C"/>
    <w:rsid w:val="00921049"/>
    <w:rsid w:val="00921539"/>
    <w:rsid w:val="0092153E"/>
    <w:rsid w:val="009218D0"/>
    <w:rsid w:val="00921C5B"/>
    <w:rsid w:val="00921CAE"/>
    <w:rsid w:val="00921D83"/>
    <w:rsid w:val="009220DD"/>
    <w:rsid w:val="009220E5"/>
    <w:rsid w:val="009222A2"/>
    <w:rsid w:val="009228F8"/>
    <w:rsid w:val="00922A2B"/>
    <w:rsid w:val="00922BBE"/>
    <w:rsid w:val="00922D6B"/>
    <w:rsid w:val="00922EDC"/>
    <w:rsid w:val="0092307A"/>
    <w:rsid w:val="009232B3"/>
    <w:rsid w:val="009234B8"/>
    <w:rsid w:val="009235E5"/>
    <w:rsid w:val="009236C0"/>
    <w:rsid w:val="0092392D"/>
    <w:rsid w:val="00923B7D"/>
    <w:rsid w:val="00923B97"/>
    <w:rsid w:val="00923C49"/>
    <w:rsid w:val="00923CFE"/>
    <w:rsid w:val="00924402"/>
    <w:rsid w:val="009244BA"/>
    <w:rsid w:val="0092496C"/>
    <w:rsid w:val="00924A0D"/>
    <w:rsid w:val="00924A86"/>
    <w:rsid w:val="00924B0D"/>
    <w:rsid w:val="00924BAC"/>
    <w:rsid w:val="00924FB1"/>
    <w:rsid w:val="00925077"/>
    <w:rsid w:val="00925F03"/>
    <w:rsid w:val="00925F60"/>
    <w:rsid w:val="00926459"/>
    <w:rsid w:val="00926E01"/>
    <w:rsid w:val="00927066"/>
    <w:rsid w:val="009270A5"/>
    <w:rsid w:val="009272D8"/>
    <w:rsid w:val="00927462"/>
    <w:rsid w:val="00927BDF"/>
    <w:rsid w:val="009301D3"/>
    <w:rsid w:val="0093025F"/>
    <w:rsid w:val="009303D4"/>
    <w:rsid w:val="009304D5"/>
    <w:rsid w:val="00930552"/>
    <w:rsid w:val="009305B3"/>
    <w:rsid w:val="009306B3"/>
    <w:rsid w:val="009308B8"/>
    <w:rsid w:val="00930B92"/>
    <w:rsid w:val="00930C6E"/>
    <w:rsid w:val="00930D53"/>
    <w:rsid w:val="00930D70"/>
    <w:rsid w:val="0093102E"/>
    <w:rsid w:val="009310FC"/>
    <w:rsid w:val="0093124C"/>
    <w:rsid w:val="009312F6"/>
    <w:rsid w:val="009318FA"/>
    <w:rsid w:val="00931B83"/>
    <w:rsid w:val="00931D48"/>
    <w:rsid w:val="00932062"/>
    <w:rsid w:val="0093283F"/>
    <w:rsid w:val="00932894"/>
    <w:rsid w:val="00932F39"/>
    <w:rsid w:val="00933036"/>
    <w:rsid w:val="009330F7"/>
    <w:rsid w:val="00933124"/>
    <w:rsid w:val="00933199"/>
    <w:rsid w:val="00933676"/>
    <w:rsid w:val="00933BAF"/>
    <w:rsid w:val="009342D5"/>
    <w:rsid w:val="009344A8"/>
    <w:rsid w:val="00934A40"/>
    <w:rsid w:val="00934D15"/>
    <w:rsid w:val="00934E3F"/>
    <w:rsid w:val="00935158"/>
    <w:rsid w:val="0093522C"/>
    <w:rsid w:val="00935253"/>
    <w:rsid w:val="00935562"/>
    <w:rsid w:val="00935659"/>
    <w:rsid w:val="0093584A"/>
    <w:rsid w:val="009358B5"/>
    <w:rsid w:val="00935A74"/>
    <w:rsid w:val="00935EC6"/>
    <w:rsid w:val="009362D3"/>
    <w:rsid w:val="0093644B"/>
    <w:rsid w:val="00936465"/>
    <w:rsid w:val="00936817"/>
    <w:rsid w:val="00936C3B"/>
    <w:rsid w:val="00936CA0"/>
    <w:rsid w:val="00936EFF"/>
    <w:rsid w:val="00937440"/>
    <w:rsid w:val="009375B2"/>
    <w:rsid w:val="00937761"/>
    <w:rsid w:val="009378E8"/>
    <w:rsid w:val="00937C02"/>
    <w:rsid w:val="00937C7E"/>
    <w:rsid w:val="00937DC1"/>
    <w:rsid w:val="00937E22"/>
    <w:rsid w:val="00940272"/>
    <w:rsid w:val="00940519"/>
    <w:rsid w:val="009405C8"/>
    <w:rsid w:val="00940657"/>
    <w:rsid w:val="00940703"/>
    <w:rsid w:val="0094086F"/>
    <w:rsid w:val="009409AC"/>
    <w:rsid w:val="009412DA"/>
    <w:rsid w:val="009415B1"/>
    <w:rsid w:val="0094169A"/>
    <w:rsid w:val="00941707"/>
    <w:rsid w:val="00941EF5"/>
    <w:rsid w:val="00942122"/>
    <w:rsid w:val="00942384"/>
    <w:rsid w:val="00942CE6"/>
    <w:rsid w:val="00942D48"/>
    <w:rsid w:val="00942F79"/>
    <w:rsid w:val="0094306B"/>
    <w:rsid w:val="00943D2C"/>
    <w:rsid w:val="00943DA2"/>
    <w:rsid w:val="00944417"/>
    <w:rsid w:val="009444BF"/>
    <w:rsid w:val="00944F6F"/>
    <w:rsid w:val="00944FBC"/>
    <w:rsid w:val="009451D2"/>
    <w:rsid w:val="00945718"/>
    <w:rsid w:val="009459CA"/>
    <w:rsid w:val="00945B79"/>
    <w:rsid w:val="00945FC0"/>
    <w:rsid w:val="009460F4"/>
    <w:rsid w:val="00946654"/>
    <w:rsid w:val="00946CD9"/>
    <w:rsid w:val="00947175"/>
    <w:rsid w:val="009471BF"/>
    <w:rsid w:val="00947219"/>
    <w:rsid w:val="009476BC"/>
    <w:rsid w:val="0094783C"/>
    <w:rsid w:val="0095012C"/>
    <w:rsid w:val="00950225"/>
    <w:rsid w:val="009503A6"/>
    <w:rsid w:val="0095071A"/>
    <w:rsid w:val="00950883"/>
    <w:rsid w:val="009509D0"/>
    <w:rsid w:val="00950C41"/>
    <w:rsid w:val="00950CB8"/>
    <w:rsid w:val="00950D7D"/>
    <w:rsid w:val="00950E5B"/>
    <w:rsid w:val="00950E85"/>
    <w:rsid w:val="00950F09"/>
    <w:rsid w:val="009511E3"/>
    <w:rsid w:val="009514DB"/>
    <w:rsid w:val="00951E83"/>
    <w:rsid w:val="00952173"/>
    <w:rsid w:val="00952289"/>
    <w:rsid w:val="0095240C"/>
    <w:rsid w:val="00952472"/>
    <w:rsid w:val="00952705"/>
    <w:rsid w:val="00952B07"/>
    <w:rsid w:val="00952B10"/>
    <w:rsid w:val="00952D75"/>
    <w:rsid w:val="00953175"/>
    <w:rsid w:val="00953701"/>
    <w:rsid w:val="0095398A"/>
    <w:rsid w:val="00953AF3"/>
    <w:rsid w:val="00953E37"/>
    <w:rsid w:val="00954700"/>
    <w:rsid w:val="00954A36"/>
    <w:rsid w:val="00954C93"/>
    <w:rsid w:val="00954D20"/>
    <w:rsid w:val="00954DD2"/>
    <w:rsid w:val="0095527B"/>
    <w:rsid w:val="00955672"/>
    <w:rsid w:val="009558D5"/>
    <w:rsid w:val="00955C7D"/>
    <w:rsid w:val="00955D38"/>
    <w:rsid w:val="00955D95"/>
    <w:rsid w:val="00955E13"/>
    <w:rsid w:val="00955ED1"/>
    <w:rsid w:val="00956227"/>
    <w:rsid w:val="00956572"/>
    <w:rsid w:val="00956792"/>
    <w:rsid w:val="009567C1"/>
    <w:rsid w:val="00956AE9"/>
    <w:rsid w:val="00956F01"/>
    <w:rsid w:val="0095700A"/>
    <w:rsid w:val="009571DC"/>
    <w:rsid w:val="00957525"/>
    <w:rsid w:val="00957669"/>
    <w:rsid w:val="009576C6"/>
    <w:rsid w:val="00957D03"/>
    <w:rsid w:val="00957DC6"/>
    <w:rsid w:val="00957EFA"/>
    <w:rsid w:val="00957F6B"/>
    <w:rsid w:val="0096002C"/>
    <w:rsid w:val="0096027E"/>
    <w:rsid w:val="009602B7"/>
    <w:rsid w:val="00960621"/>
    <w:rsid w:val="009606CA"/>
    <w:rsid w:val="00960730"/>
    <w:rsid w:val="00960DEA"/>
    <w:rsid w:val="00960FBF"/>
    <w:rsid w:val="0096174E"/>
    <w:rsid w:val="009617E2"/>
    <w:rsid w:val="00961842"/>
    <w:rsid w:val="00961892"/>
    <w:rsid w:val="00961F5A"/>
    <w:rsid w:val="00962292"/>
    <w:rsid w:val="0096261A"/>
    <w:rsid w:val="00962809"/>
    <w:rsid w:val="009628DE"/>
    <w:rsid w:val="00962CA9"/>
    <w:rsid w:val="00962D9C"/>
    <w:rsid w:val="00962DB1"/>
    <w:rsid w:val="00962FA0"/>
    <w:rsid w:val="00962FC7"/>
    <w:rsid w:val="00963314"/>
    <w:rsid w:val="009636F1"/>
    <w:rsid w:val="009639B7"/>
    <w:rsid w:val="00963BCD"/>
    <w:rsid w:val="00963BE7"/>
    <w:rsid w:val="00963C52"/>
    <w:rsid w:val="00964173"/>
    <w:rsid w:val="009641CB"/>
    <w:rsid w:val="00964416"/>
    <w:rsid w:val="009644D0"/>
    <w:rsid w:val="009647AC"/>
    <w:rsid w:val="009647EC"/>
    <w:rsid w:val="00964995"/>
    <w:rsid w:val="00964AF3"/>
    <w:rsid w:val="00964E7D"/>
    <w:rsid w:val="00964F03"/>
    <w:rsid w:val="009655F3"/>
    <w:rsid w:val="009656F2"/>
    <w:rsid w:val="009657E3"/>
    <w:rsid w:val="00965908"/>
    <w:rsid w:val="00965AA6"/>
    <w:rsid w:val="00965C76"/>
    <w:rsid w:val="00965D24"/>
    <w:rsid w:val="00965E33"/>
    <w:rsid w:val="00965FA5"/>
    <w:rsid w:val="00965FC2"/>
    <w:rsid w:val="00966AEC"/>
    <w:rsid w:val="00966B54"/>
    <w:rsid w:val="00966CF0"/>
    <w:rsid w:val="009671F7"/>
    <w:rsid w:val="00967296"/>
    <w:rsid w:val="0096741B"/>
    <w:rsid w:val="00967568"/>
    <w:rsid w:val="0096768C"/>
    <w:rsid w:val="009676CE"/>
    <w:rsid w:val="009678DC"/>
    <w:rsid w:val="00967985"/>
    <w:rsid w:val="00967FF0"/>
    <w:rsid w:val="009703C2"/>
    <w:rsid w:val="009706E6"/>
    <w:rsid w:val="00970951"/>
    <w:rsid w:val="00970DA1"/>
    <w:rsid w:val="00970E86"/>
    <w:rsid w:val="00970F28"/>
    <w:rsid w:val="00970FD2"/>
    <w:rsid w:val="009710AB"/>
    <w:rsid w:val="0097126D"/>
    <w:rsid w:val="00971351"/>
    <w:rsid w:val="00971696"/>
    <w:rsid w:val="00971A28"/>
    <w:rsid w:val="00971D52"/>
    <w:rsid w:val="00971D99"/>
    <w:rsid w:val="0097209C"/>
    <w:rsid w:val="0097222C"/>
    <w:rsid w:val="009722F3"/>
    <w:rsid w:val="00972466"/>
    <w:rsid w:val="009732CC"/>
    <w:rsid w:val="00973574"/>
    <w:rsid w:val="00974532"/>
    <w:rsid w:val="00974561"/>
    <w:rsid w:val="0097456B"/>
    <w:rsid w:val="009745B2"/>
    <w:rsid w:val="0097499D"/>
    <w:rsid w:val="00974AD6"/>
    <w:rsid w:val="00974CBF"/>
    <w:rsid w:val="00974FBD"/>
    <w:rsid w:val="009751F4"/>
    <w:rsid w:val="0097563D"/>
    <w:rsid w:val="00975654"/>
    <w:rsid w:val="00975B88"/>
    <w:rsid w:val="00975C97"/>
    <w:rsid w:val="00975DC2"/>
    <w:rsid w:val="00975DF1"/>
    <w:rsid w:val="00975F3A"/>
    <w:rsid w:val="00975FA9"/>
    <w:rsid w:val="0097602E"/>
    <w:rsid w:val="009763D3"/>
    <w:rsid w:val="0097659D"/>
    <w:rsid w:val="00976864"/>
    <w:rsid w:val="00976982"/>
    <w:rsid w:val="00976C61"/>
    <w:rsid w:val="009770EC"/>
    <w:rsid w:val="00977138"/>
    <w:rsid w:val="009774A7"/>
    <w:rsid w:val="00977542"/>
    <w:rsid w:val="00977AB2"/>
    <w:rsid w:val="00977BA4"/>
    <w:rsid w:val="00977C37"/>
    <w:rsid w:val="00977FE6"/>
    <w:rsid w:val="00980466"/>
    <w:rsid w:val="009805C9"/>
    <w:rsid w:val="0098080F"/>
    <w:rsid w:val="00981104"/>
    <w:rsid w:val="009811E6"/>
    <w:rsid w:val="009818C4"/>
    <w:rsid w:val="00981DBD"/>
    <w:rsid w:val="00982095"/>
    <w:rsid w:val="009822C9"/>
    <w:rsid w:val="00982560"/>
    <w:rsid w:val="00982C9C"/>
    <w:rsid w:val="00982F3B"/>
    <w:rsid w:val="00983140"/>
    <w:rsid w:val="009835BF"/>
    <w:rsid w:val="00983865"/>
    <w:rsid w:val="0098393E"/>
    <w:rsid w:val="00983A4B"/>
    <w:rsid w:val="00983AE7"/>
    <w:rsid w:val="00983E95"/>
    <w:rsid w:val="00984157"/>
    <w:rsid w:val="009848D8"/>
    <w:rsid w:val="00984A28"/>
    <w:rsid w:val="00984B81"/>
    <w:rsid w:val="00984F74"/>
    <w:rsid w:val="00985028"/>
    <w:rsid w:val="0098518C"/>
    <w:rsid w:val="00985597"/>
    <w:rsid w:val="0098571F"/>
    <w:rsid w:val="009859AF"/>
    <w:rsid w:val="00985E42"/>
    <w:rsid w:val="00986009"/>
    <w:rsid w:val="00986117"/>
    <w:rsid w:val="0098656A"/>
    <w:rsid w:val="009869F2"/>
    <w:rsid w:val="00986BCC"/>
    <w:rsid w:val="00986D66"/>
    <w:rsid w:val="00987AC4"/>
    <w:rsid w:val="00987EFA"/>
    <w:rsid w:val="00990754"/>
    <w:rsid w:val="00990AEB"/>
    <w:rsid w:val="00990C5F"/>
    <w:rsid w:val="00990D52"/>
    <w:rsid w:val="00991076"/>
    <w:rsid w:val="0099131E"/>
    <w:rsid w:val="00991321"/>
    <w:rsid w:val="009916AD"/>
    <w:rsid w:val="009917A0"/>
    <w:rsid w:val="0099191D"/>
    <w:rsid w:val="00991D75"/>
    <w:rsid w:val="0099259A"/>
    <w:rsid w:val="0099259E"/>
    <w:rsid w:val="0099266F"/>
    <w:rsid w:val="00992A6E"/>
    <w:rsid w:val="00992B46"/>
    <w:rsid w:val="009931E5"/>
    <w:rsid w:val="00993312"/>
    <w:rsid w:val="00993377"/>
    <w:rsid w:val="009935F4"/>
    <w:rsid w:val="00993978"/>
    <w:rsid w:val="009939E8"/>
    <w:rsid w:val="00993A16"/>
    <w:rsid w:val="00993EB6"/>
    <w:rsid w:val="00994124"/>
    <w:rsid w:val="00994158"/>
    <w:rsid w:val="009941AE"/>
    <w:rsid w:val="00994618"/>
    <w:rsid w:val="009946F1"/>
    <w:rsid w:val="00994CB2"/>
    <w:rsid w:val="00994CFF"/>
    <w:rsid w:val="00994FDB"/>
    <w:rsid w:val="009952B6"/>
    <w:rsid w:val="00995572"/>
    <w:rsid w:val="009958A5"/>
    <w:rsid w:val="00995EF3"/>
    <w:rsid w:val="0099634A"/>
    <w:rsid w:val="0099650B"/>
    <w:rsid w:val="0099664A"/>
    <w:rsid w:val="00996744"/>
    <w:rsid w:val="009969FB"/>
    <w:rsid w:val="00996A41"/>
    <w:rsid w:val="00996DB6"/>
    <w:rsid w:val="00996FDA"/>
    <w:rsid w:val="009970A2"/>
    <w:rsid w:val="00997246"/>
    <w:rsid w:val="00997FB2"/>
    <w:rsid w:val="00997FDB"/>
    <w:rsid w:val="00997FE9"/>
    <w:rsid w:val="009A0219"/>
    <w:rsid w:val="009A075E"/>
    <w:rsid w:val="009A0DFE"/>
    <w:rsid w:val="009A0E7A"/>
    <w:rsid w:val="009A0E90"/>
    <w:rsid w:val="009A1136"/>
    <w:rsid w:val="009A129F"/>
    <w:rsid w:val="009A1394"/>
    <w:rsid w:val="009A1951"/>
    <w:rsid w:val="009A1E07"/>
    <w:rsid w:val="009A1F64"/>
    <w:rsid w:val="009A2265"/>
    <w:rsid w:val="009A2BD9"/>
    <w:rsid w:val="009A2E46"/>
    <w:rsid w:val="009A2E4D"/>
    <w:rsid w:val="009A2E84"/>
    <w:rsid w:val="009A3290"/>
    <w:rsid w:val="009A3380"/>
    <w:rsid w:val="009A33B1"/>
    <w:rsid w:val="009A3557"/>
    <w:rsid w:val="009A3AAD"/>
    <w:rsid w:val="009A3D05"/>
    <w:rsid w:val="009A3DAA"/>
    <w:rsid w:val="009A467D"/>
    <w:rsid w:val="009A4989"/>
    <w:rsid w:val="009A4C1D"/>
    <w:rsid w:val="009A4C2B"/>
    <w:rsid w:val="009A545D"/>
    <w:rsid w:val="009A5516"/>
    <w:rsid w:val="009A563B"/>
    <w:rsid w:val="009A57F7"/>
    <w:rsid w:val="009A5C41"/>
    <w:rsid w:val="009A5C47"/>
    <w:rsid w:val="009A5FC9"/>
    <w:rsid w:val="009A6010"/>
    <w:rsid w:val="009A6075"/>
    <w:rsid w:val="009A6493"/>
    <w:rsid w:val="009A6B35"/>
    <w:rsid w:val="009A6F16"/>
    <w:rsid w:val="009A7372"/>
    <w:rsid w:val="009A79C2"/>
    <w:rsid w:val="009A79DF"/>
    <w:rsid w:val="009A7B7C"/>
    <w:rsid w:val="009A7DD5"/>
    <w:rsid w:val="009B027C"/>
    <w:rsid w:val="009B0402"/>
    <w:rsid w:val="009B046D"/>
    <w:rsid w:val="009B04AF"/>
    <w:rsid w:val="009B04E1"/>
    <w:rsid w:val="009B05A1"/>
    <w:rsid w:val="009B093C"/>
    <w:rsid w:val="009B0A3C"/>
    <w:rsid w:val="009B0AAF"/>
    <w:rsid w:val="009B0AF7"/>
    <w:rsid w:val="009B0BD6"/>
    <w:rsid w:val="009B0C1E"/>
    <w:rsid w:val="009B0CF0"/>
    <w:rsid w:val="009B0D6D"/>
    <w:rsid w:val="009B0EBB"/>
    <w:rsid w:val="009B1026"/>
    <w:rsid w:val="009B197D"/>
    <w:rsid w:val="009B1B7C"/>
    <w:rsid w:val="009B1F07"/>
    <w:rsid w:val="009B1F43"/>
    <w:rsid w:val="009B2232"/>
    <w:rsid w:val="009B245A"/>
    <w:rsid w:val="009B245F"/>
    <w:rsid w:val="009B28ED"/>
    <w:rsid w:val="009B2BB1"/>
    <w:rsid w:val="009B2D25"/>
    <w:rsid w:val="009B36E6"/>
    <w:rsid w:val="009B375A"/>
    <w:rsid w:val="009B3878"/>
    <w:rsid w:val="009B3D84"/>
    <w:rsid w:val="009B4306"/>
    <w:rsid w:val="009B43E7"/>
    <w:rsid w:val="009B44C3"/>
    <w:rsid w:val="009B4641"/>
    <w:rsid w:val="009B4B86"/>
    <w:rsid w:val="009B5018"/>
    <w:rsid w:val="009B5352"/>
    <w:rsid w:val="009B584E"/>
    <w:rsid w:val="009B5C61"/>
    <w:rsid w:val="009B5CBC"/>
    <w:rsid w:val="009B5CD5"/>
    <w:rsid w:val="009B5D73"/>
    <w:rsid w:val="009B5DC6"/>
    <w:rsid w:val="009B60F0"/>
    <w:rsid w:val="009B6DF5"/>
    <w:rsid w:val="009B6E49"/>
    <w:rsid w:val="009B6FA7"/>
    <w:rsid w:val="009B7044"/>
    <w:rsid w:val="009B713C"/>
    <w:rsid w:val="009B74E5"/>
    <w:rsid w:val="009B7758"/>
    <w:rsid w:val="009B7D4D"/>
    <w:rsid w:val="009B7D53"/>
    <w:rsid w:val="009C0639"/>
    <w:rsid w:val="009C07FF"/>
    <w:rsid w:val="009C0B8C"/>
    <w:rsid w:val="009C12AC"/>
    <w:rsid w:val="009C1857"/>
    <w:rsid w:val="009C1CA0"/>
    <w:rsid w:val="009C1EE7"/>
    <w:rsid w:val="009C2088"/>
    <w:rsid w:val="009C218B"/>
    <w:rsid w:val="009C226B"/>
    <w:rsid w:val="009C22CF"/>
    <w:rsid w:val="009C241F"/>
    <w:rsid w:val="009C3352"/>
    <w:rsid w:val="009C3353"/>
    <w:rsid w:val="009C33D5"/>
    <w:rsid w:val="009C3564"/>
    <w:rsid w:val="009C3A6A"/>
    <w:rsid w:val="009C3B4A"/>
    <w:rsid w:val="009C3EEE"/>
    <w:rsid w:val="009C3FEC"/>
    <w:rsid w:val="009C43A4"/>
    <w:rsid w:val="009C4818"/>
    <w:rsid w:val="009C48DC"/>
    <w:rsid w:val="009C4A9B"/>
    <w:rsid w:val="009C4DB0"/>
    <w:rsid w:val="009C55BA"/>
    <w:rsid w:val="009C5731"/>
    <w:rsid w:val="009C5774"/>
    <w:rsid w:val="009C5803"/>
    <w:rsid w:val="009C59C3"/>
    <w:rsid w:val="009C5B77"/>
    <w:rsid w:val="009C5BE9"/>
    <w:rsid w:val="009C5CB3"/>
    <w:rsid w:val="009C5D9C"/>
    <w:rsid w:val="009C5E38"/>
    <w:rsid w:val="009C6322"/>
    <w:rsid w:val="009C63DF"/>
    <w:rsid w:val="009C6968"/>
    <w:rsid w:val="009C6A1A"/>
    <w:rsid w:val="009C6EEF"/>
    <w:rsid w:val="009C76A6"/>
    <w:rsid w:val="009C7929"/>
    <w:rsid w:val="009D075F"/>
    <w:rsid w:val="009D07C6"/>
    <w:rsid w:val="009D0B2A"/>
    <w:rsid w:val="009D0DAB"/>
    <w:rsid w:val="009D186F"/>
    <w:rsid w:val="009D18C1"/>
    <w:rsid w:val="009D19E0"/>
    <w:rsid w:val="009D1AFF"/>
    <w:rsid w:val="009D1F85"/>
    <w:rsid w:val="009D1F99"/>
    <w:rsid w:val="009D244C"/>
    <w:rsid w:val="009D24E9"/>
    <w:rsid w:val="009D2697"/>
    <w:rsid w:val="009D27F6"/>
    <w:rsid w:val="009D2967"/>
    <w:rsid w:val="009D2BA0"/>
    <w:rsid w:val="009D2BFC"/>
    <w:rsid w:val="009D3171"/>
    <w:rsid w:val="009D3309"/>
    <w:rsid w:val="009D3320"/>
    <w:rsid w:val="009D33EE"/>
    <w:rsid w:val="009D346B"/>
    <w:rsid w:val="009D414D"/>
    <w:rsid w:val="009D4205"/>
    <w:rsid w:val="009D44EC"/>
    <w:rsid w:val="009D44F7"/>
    <w:rsid w:val="009D4C5D"/>
    <w:rsid w:val="009D4F4C"/>
    <w:rsid w:val="009D4FF6"/>
    <w:rsid w:val="009D54FA"/>
    <w:rsid w:val="009D580E"/>
    <w:rsid w:val="009D594C"/>
    <w:rsid w:val="009D5C93"/>
    <w:rsid w:val="009D6131"/>
    <w:rsid w:val="009D6186"/>
    <w:rsid w:val="009D6193"/>
    <w:rsid w:val="009D6556"/>
    <w:rsid w:val="009D67DA"/>
    <w:rsid w:val="009D68F8"/>
    <w:rsid w:val="009D696D"/>
    <w:rsid w:val="009D6C21"/>
    <w:rsid w:val="009D7097"/>
    <w:rsid w:val="009D719F"/>
    <w:rsid w:val="009D75CE"/>
    <w:rsid w:val="009D75DD"/>
    <w:rsid w:val="009D79DB"/>
    <w:rsid w:val="009D7B39"/>
    <w:rsid w:val="009D7E84"/>
    <w:rsid w:val="009D7F2F"/>
    <w:rsid w:val="009E0176"/>
    <w:rsid w:val="009E0223"/>
    <w:rsid w:val="009E0A1D"/>
    <w:rsid w:val="009E11CA"/>
    <w:rsid w:val="009E11DA"/>
    <w:rsid w:val="009E1278"/>
    <w:rsid w:val="009E174D"/>
    <w:rsid w:val="009E1973"/>
    <w:rsid w:val="009E1CC5"/>
    <w:rsid w:val="009E1E13"/>
    <w:rsid w:val="009E1E52"/>
    <w:rsid w:val="009E2870"/>
    <w:rsid w:val="009E2C74"/>
    <w:rsid w:val="009E2D91"/>
    <w:rsid w:val="009E2F98"/>
    <w:rsid w:val="009E30B5"/>
    <w:rsid w:val="009E3143"/>
    <w:rsid w:val="009E378A"/>
    <w:rsid w:val="009E379E"/>
    <w:rsid w:val="009E3CA4"/>
    <w:rsid w:val="009E3DD6"/>
    <w:rsid w:val="009E3F08"/>
    <w:rsid w:val="009E42BA"/>
    <w:rsid w:val="009E456B"/>
    <w:rsid w:val="009E4792"/>
    <w:rsid w:val="009E4913"/>
    <w:rsid w:val="009E4978"/>
    <w:rsid w:val="009E4A1A"/>
    <w:rsid w:val="009E4E0D"/>
    <w:rsid w:val="009E4E20"/>
    <w:rsid w:val="009E4E77"/>
    <w:rsid w:val="009E4F47"/>
    <w:rsid w:val="009E5131"/>
    <w:rsid w:val="009E543E"/>
    <w:rsid w:val="009E54C5"/>
    <w:rsid w:val="009E5857"/>
    <w:rsid w:val="009E5A9E"/>
    <w:rsid w:val="009E5D50"/>
    <w:rsid w:val="009E611F"/>
    <w:rsid w:val="009E6283"/>
    <w:rsid w:val="009E62B2"/>
    <w:rsid w:val="009E62EF"/>
    <w:rsid w:val="009E63F7"/>
    <w:rsid w:val="009E6421"/>
    <w:rsid w:val="009E6467"/>
    <w:rsid w:val="009E6AB6"/>
    <w:rsid w:val="009E6B8B"/>
    <w:rsid w:val="009E70DB"/>
    <w:rsid w:val="009E7910"/>
    <w:rsid w:val="009E7A61"/>
    <w:rsid w:val="009F0276"/>
    <w:rsid w:val="009F0C0B"/>
    <w:rsid w:val="009F0F2E"/>
    <w:rsid w:val="009F1085"/>
    <w:rsid w:val="009F1369"/>
    <w:rsid w:val="009F13AC"/>
    <w:rsid w:val="009F13DC"/>
    <w:rsid w:val="009F162C"/>
    <w:rsid w:val="009F16DE"/>
    <w:rsid w:val="009F1828"/>
    <w:rsid w:val="009F1A21"/>
    <w:rsid w:val="009F1C27"/>
    <w:rsid w:val="009F1C61"/>
    <w:rsid w:val="009F1CFB"/>
    <w:rsid w:val="009F20B4"/>
    <w:rsid w:val="009F23B7"/>
    <w:rsid w:val="009F2734"/>
    <w:rsid w:val="009F295B"/>
    <w:rsid w:val="009F2AC2"/>
    <w:rsid w:val="009F2EBC"/>
    <w:rsid w:val="009F309C"/>
    <w:rsid w:val="009F30B5"/>
    <w:rsid w:val="009F33ED"/>
    <w:rsid w:val="009F341B"/>
    <w:rsid w:val="009F3A16"/>
    <w:rsid w:val="009F3DBC"/>
    <w:rsid w:val="009F41C1"/>
    <w:rsid w:val="009F4327"/>
    <w:rsid w:val="009F43E3"/>
    <w:rsid w:val="009F4947"/>
    <w:rsid w:val="009F4BAD"/>
    <w:rsid w:val="009F4C16"/>
    <w:rsid w:val="009F4E3C"/>
    <w:rsid w:val="009F513B"/>
    <w:rsid w:val="009F563C"/>
    <w:rsid w:val="009F5ACB"/>
    <w:rsid w:val="009F5D56"/>
    <w:rsid w:val="009F5DF5"/>
    <w:rsid w:val="009F5F48"/>
    <w:rsid w:val="009F6DCB"/>
    <w:rsid w:val="009F7546"/>
    <w:rsid w:val="009F7952"/>
    <w:rsid w:val="009F7FBB"/>
    <w:rsid w:val="00A00080"/>
    <w:rsid w:val="00A0021D"/>
    <w:rsid w:val="00A00505"/>
    <w:rsid w:val="00A00654"/>
    <w:rsid w:val="00A006B1"/>
    <w:rsid w:val="00A0095C"/>
    <w:rsid w:val="00A00AF0"/>
    <w:rsid w:val="00A01239"/>
    <w:rsid w:val="00A01525"/>
    <w:rsid w:val="00A01559"/>
    <w:rsid w:val="00A016BE"/>
    <w:rsid w:val="00A01895"/>
    <w:rsid w:val="00A01C42"/>
    <w:rsid w:val="00A01E29"/>
    <w:rsid w:val="00A01E7A"/>
    <w:rsid w:val="00A01F8C"/>
    <w:rsid w:val="00A02079"/>
    <w:rsid w:val="00A0229D"/>
    <w:rsid w:val="00A0237B"/>
    <w:rsid w:val="00A0242B"/>
    <w:rsid w:val="00A024B9"/>
    <w:rsid w:val="00A02540"/>
    <w:rsid w:val="00A025D6"/>
    <w:rsid w:val="00A02823"/>
    <w:rsid w:val="00A02A19"/>
    <w:rsid w:val="00A02BD4"/>
    <w:rsid w:val="00A03130"/>
    <w:rsid w:val="00A03180"/>
    <w:rsid w:val="00A03248"/>
    <w:rsid w:val="00A0326C"/>
    <w:rsid w:val="00A032AB"/>
    <w:rsid w:val="00A03745"/>
    <w:rsid w:val="00A045AF"/>
    <w:rsid w:val="00A046F1"/>
    <w:rsid w:val="00A046F2"/>
    <w:rsid w:val="00A04958"/>
    <w:rsid w:val="00A049D6"/>
    <w:rsid w:val="00A04B43"/>
    <w:rsid w:val="00A04D0A"/>
    <w:rsid w:val="00A04FDF"/>
    <w:rsid w:val="00A050D9"/>
    <w:rsid w:val="00A0515F"/>
    <w:rsid w:val="00A05545"/>
    <w:rsid w:val="00A0559C"/>
    <w:rsid w:val="00A055E9"/>
    <w:rsid w:val="00A056F7"/>
    <w:rsid w:val="00A0587B"/>
    <w:rsid w:val="00A059DC"/>
    <w:rsid w:val="00A05C3E"/>
    <w:rsid w:val="00A05DCD"/>
    <w:rsid w:val="00A05FF6"/>
    <w:rsid w:val="00A0627E"/>
    <w:rsid w:val="00A06315"/>
    <w:rsid w:val="00A06355"/>
    <w:rsid w:val="00A06956"/>
    <w:rsid w:val="00A06AF0"/>
    <w:rsid w:val="00A06D62"/>
    <w:rsid w:val="00A06D83"/>
    <w:rsid w:val="00A06F40"/>
    <w:rsid w:val="00A06F48"/>
    <w:rsid w:val="00A06F54"/>
    <w:rsid w:val="00A0722E"/>
    <w:rsid w:val="00A0724A"/>
    <w:rsid w:val="00A07441"/>
    <w:rsid w:val="00A07577"/>
    <w:rsid w:val="00A07ADA"/>
    <w:rsid w:val="00A07BA9"/>
    <w:rsid w:val="00A07D64"/>
    <w:rsid w:val="00A07F0B"/>
    <w:rsid w:val="00A1011E"/>
    <w:rsid w:val="00A1030E"/>
    <w:rsid w:val="00A10695"/>
    <w:rsid w:val="00A10C3D"/>
    <w:rsid w:val="00A10D51"/>
    <w:rsid w:val="00A10FB5"/>
    <w:rsid w:val="00A112BD"/>
    <w:rsid w:val="00A11359"/>
    <w:rsid w:val="00A1140E"/>
    <w:rsid w:val="00A114E5"/>
    <w:rsid w:val="00A115E1"/>
    <w:rsid w:val="00A1162D"/>
    <w:rsid w:val="00A12129"/>
    <w:rsid w:val="00A12774"/>
    <w:rsid w:val="00A12952"/>
    <w:rsid w:val="00A12AD8"/>
    <w:rsid w:val="00A12BBD"/>
    <w:rsid w:val="00A12E9C"/>
    <w:rsid w:val="00A12FEF"/>
    <w:rsid w:val="00A130D7"/>
    <w:rsid w:val="00A131E1"/>
    <w:rsid w:val="00A13261"/>
    <w:rsid w:val="00A132BA"/>
    <w:rsid w:val="00A13520"/>
    <w:rsid w:val="00A135CC"/>
    <w:rsid w:val="00A1360A"/>
    <w:rsid w:val="00A13855"/>
    <w:rsid w:val="00A13983"/>
    <w:rsid w:val="00A13B01"/>
    <w:rsid w:val="00A13CBF"/>
    <w:rsid w:val="00A13D4E"/>
    <w:rsid w:val="00A13E20"/>
    <w:rsid w:val="00A141FE"/>
    <w:rsid w:val="00A142F3"/>
    <w:rsid w:val="00A146A0"/>
    <w:rsid w:val="00A146B3"/>
    <w:rsid w:val="00A14829"/>
    <w:rsid w:val="00A14BAD"/>
    <w:rsid w:val="00A14C33"/>
    <w:rsid w:val="00A14D27"/>
    <w:rsid w:val="00A14D4C"/>
    <w:rsid w:val="00A14E70"/>
    <w:rsid w:val="00A14F42"/>
    <w:rsid w:val="00A15118"/>
    <w:rsid w:val="00A15590"/>
    <w:rsid w:val="00A15A7E"/>
    <w:rsid w:val="00A15B51"/>
    <w:rsid w:val="00A161DF"/>
    <w:rsid w:val="00A16257"/>
    <w:rsid w:val="00A16985"/>
    <w:rsid w:val="00A169DA"/>
    <w:rsid w:val="00A16CAB"/>
    <w:rsid w:val="00A16CFD"/>
    <w:rsid w:val="00A174A5"/>
    <w:rsid w:val="00A17582"/>
    <w:rsid w:val="00A1758B"/>
    <w:rsid w:val="00A17C88"/>
    <w:rsid w:val="00A17D39"/>
    <w:rsid w:val="00A17E12"/>
    <w:rsid w:val="00A17E59"/>
    <w:rsid w:val="00A17F2D"/>
    <w:rsid w:val="00A200D5"/>
    <w:rsid w:val="00A201A2"/>
    <w:rsid w:val="00A202C9"/>
    <w:rsid w:val="00A20342"/>
    <w:rsid w:val="00A2057E"/>
    <w:rsid w:val="00A20A09"/>
    <w:rsid w:val="00A21B9B"/>
    <w:rsid w:val="00A21BB1"/>
    <w:rsid w:val="00A21D08"/>
    <w:rsid w:val="00A21F48"/>
    <w:rsid w:val="00A21FEE"/>
    <w:rsid w:val="00A22107"/>
    <w:rsid w:val="00A22358"/>
    <w:rsid w:val="00A2242E"/>
    <w:rsid w:val="00A226B6"/>
    <w:rsid w:val="00A22844"/>
    <w:rsid w:val="00A22CAE"/>
    <w:rsid w:val="00A231B1"/>
    <w:rsid w:val="00A234C5"/>
    <w:rsid w:val="00A235BA"/>
    <w:rsid w:val="00A237E5"/>
    <w:rsid w:val="00A239A5"/>
    <w:rsid w:val="00A23AF0"/>
    <w:rsid w:val="00A23B8F"/>
    <w:rsid w:val="00A24491"/>
    <w:rsid w:val="00A24552"/>
    <w:rsid w:val="00A249F3"/>
    <w:rsid w:val="00A24A19"/>
    <w:rsid w:val="00A24C58"/>
    <w:rsid w:val="00A24C7A"/>
    <w:rsid w:val="00A24CE5"/>
    <w:rsid w:val="00A24DCD"/>
    <w:rsid w:val="00A2528E"/>
    <w:rsid w:val="00A25342"/>
    <w:rsid w:val="00A2534F"/>
    <w:rsid w:val="00A253A6"/>
    <w:rsid w:val="00A25486"/>
    <w:rsid w:val="00A25C3F"/>
    <w:rsid w:val="00A25C69"/>
    <w:rsid w:val="00A25F12"/>
    <w:rsid w:val="00A25F51"/>
    <w:rsid w:val="00A25FB5"/>
    <w:rsid w:val="00A2656C"/>
    <w:rsid w:val="00A26713"/>
    <w:rsid w:val="00A26CED"/>
    <w:rsid w:val="00A27209"/>
    <w:rsid w:val="00A27568"/>
    <w:rsid w:val="00A276F8"/>
    <w:rsid w:val="00A278D5"/>
    <w:rsid w:val="00A302E4"/>
    <w:rsid w:val="00A305F3"/>
    <w:rsid w:val="00A306BB"/>
    <w:rsid w:val="00A30B8D"/>
    <w:rsid w:val="00A30BCC"/>
    <w:rsid w:val="00A31179"/>
    <w:rsid w:val="00A314AC"/>
    <w:rsid w:val="00A317F1"/>
    <w:rsid w:val="00A31841"/>
    <w:rsid w:val="00A31886"/>
    <w:rsid w:val="00A318DC"/>
    <w:rsid w:val="00A31BEB"/>
    <w:rsid w:val="00A31E4B"/>
    <w:rsid w:val="00A32224"/>
    <w:rsid w:val="00A3229B"/>
    <w:rsid w:val="00A3243F"/>
    <w:rsid w:val="00A324D2"/>
    <w:rsid w:val="00A324E3"/>
    <w:rsid w:val="00A324EA"/>
    <w:rsid w:val="00A32627"/>
    <w:rsid w:val="00A32ADF"/>
    <w:rsid w:val="00A32CBC"/>
    <w:rsid w:val="00A330F7"/>
    <w:rsid w:val="00A3355D"/>
    <w:rsid w:val="00A3379E"/>
    <w:rsid w:val="00A338A2"/>
    <w:rsid w:val="00A33D98"/>
    <w:rsid w:val="00A33E45"/>
    <w:rsid w:val="00A33EAB"/>
    <w:rsid w:val="00A34026"/>
    <w:rsid w:val="00A34171"/>
    <w:rsid w:val="00A34D53"/>
    <w:rsid w:val="00A34E6E"/>
    <w:rsid w:val="00A3519C"/>
    <w:rsid w:val="00A352A9"/>
    <w:rsid w:val="00A353AA"/>
    <w:rsid w:val="00A3562E"/>
    <w:rsid w:val="00A356DC"/>
    <w:rsid w:val="00A35785"/>
    <w:rsid w:val="00A35B16"/>
    <w:rsid w:val="00A35FAB"/>
    <w:rsid w:val="00A362A0"/>
    <w:rsid w:val="00A364CE"/>
    <w:rsid w:val="00A36900"/>
    <w:rsid w:val="00A36ACB"/>
    <w:rsid w:val="00A36D6E"/>
    <w:rsid w:val="00A36E78"/>
    <w:rsid w:val="00A37280"/>
    <w:rsid w:val="00A3732C"/>
    <w:rsid w:val="00A37783"/>
    <w:rsid w:val="00A378E3"/>
    <w:rsid w:val="00A37CCE"/>
    <w:rsid w:val="00A37F04"/>
    <w:rsid w:val="00A37F70"/>
    <w:rsid w:val="00A40043"/>
    <w:rsid w:val="00A4046E"/>
    <w:rsid w:val="00A404C7"/>
    <w:rsid w:val="00A4059B"/>
    <w:rsid w:val="00A40905"/>
    <w:rsid w:val="00A40A19"/>
    <w:rsid w:val="00A40A26"/>
    <w:rsid w:val="00A40C12"/>
    <w:rsid w:val="00A40DC5"/>
    <w:rsid w:val="00A40E0B"/>
    <w:rsid w:val="00A40F88"/>
    <w:rsid w:val="00A41499"/>
    <w:rsid w:val="00A41532"/>
    <w:rsid w:val="00A416A5"/>
    <w:rsid w:val="00A41CC2"/>
    <w:rsid w:val="00A41CE5"/>
    <w:rsid w:val="00A41D95"/>
    <w:rsid w:val="00A41DED"/>
    <w:rsid w:val="00A4256E"/>
    <w:rsid w:val="00A42938"/>
    <w:rsid w:val="00A4324D"/>
    <w:rsid w:val="00A437B0"/>
    <w:rsid w:val="00A437CA"/>
    <w:rsid w:val="00A43B92"/>
    <w:rsid w:val="00A43DF7"/>
    <w:rsid w:val="00A440CB"/>
    <w:rsid w:val="00A4463D"/>
    <w:rsid w:val="00A4476D"/>
    <w:rsid w:val="00A4483F"/>
    <w:rsid w:val="00A44958"/>
    <w:rsid w:val="00A449AB"/>
    <w:rsid w:val="00A44C90"/>
    <w:rsid w:val="00A454C3"/>
    <w:rsid w:val="00A45D43"/>
    <w:rsid w:val="00A45E6A"/>
    <w:rsid w:val="00A46A70"/>
    <w:rsid w:val="00A46BD9"/>
    <w:rsid w:val="00A46CE5"/>
    <w:rsid w:val="00A46DA5"/>
    <w:rsid w:val="00A4726A"/>
    <w:rsid w:val="00A472DC"/>
    <w:rsid w:val="00A4759D"/>
    <w:rsid w:val="00A477C3"/>
    <w:rsid w:val="00A50116"/>
    <w:rsid w:val="00A50868"/>
    <w:rsid w:val="00A50B0D"/>
    <w:rsid w:val="00A50C39"/>
    <w:rsid w:val="00A50D5E"/>
    <w:rsid w:val="00A50D8B"/>
    <w:rsid w:val="00A50E09"/>
    <w:rsid w:val="00A50ECB"/>
    <w:rsid w:val="00A516F8"/>
    <w:rsid w:val="00A5178F"/>
    <w:rsid w:val="00A51A08"/>
    <w:rsid w:val="00A51D6F"/>
    <w:rsid w:val="00A51DAF"/>
    <w:rsid w:val="00A51F96"/>
    <w:rsid w:val="00A52237"/>
    <w:rsid w:val="00A524AB"/>
    <w:rsid w:val="00A52642"/>
    <w:rsid w:val="00A526F0"/>
    <w:rsid w:val="00A52B01"/>
    <w:rsid w:val="00A52BDD"/>
    <w:rsid w:val="00A52BE0"/>
    <w:rsid w:val="00A53291"/>
    <w:rsid w:val="00A5339A"/>
    <w:rsid w:val="00A53516"/>
    <w:rsid w:val="00A53757"/>
    <w:rsid w:val="00A537BB"/>
    <w:rsid w:val="00A53BE5"/>
    <w:rsid w:val="00A53CE4"/>
    <w:rsid w:val="00A53D37"/>
    <w:rsid w:val="00A5409F"/>
    <w:rsid w:val="00A5483A"/>
    <w:rsid w:val="00A54868"/>
    <w:rsid w:val="00A54CB0"/>
    <w:rsid w:val="00A54D0B"/>
    <w:rsid w:val="00A54E7B"/>
    <w:rsid w:val="00A55555"/>
    <w:rsid w:val="00A5589E"/>
    <w:rsid w:val="00A55DB8"/>
    <w:rsid w:val="00A55E7E"/>
    <w:rsid w:val="00A56017"/>
    <w:rsid w:val="00A565A9"/>
    <w:rsid w:val="00A5682D"/>
    <w:rsid w:val="00A56A61"/>
    <w:rsid w:val="00A56BE2"/>
    <w:rsid w:val="00A56C7C"/>
    <w:rsid w:val="00A56CB5"/>
    <w:rsid w:val="00A56F0C"/>
    <w:rsid w:val="00A57130"/>
    <w:rsid w:val="00A57432"/>
    <w:rsid w:val="00A57456"/>
    <w:rsid w:val="00A576AD"/>
    <w:rsid w:val="00A579F5"/>
    <w:rsid w:val="00A579FE"/>
    <w:rsid w:val="00A57ED3"/>
    <w:rsid w:val="00A6062D"/>
    <w:rsid w:val="00A60683"/>
    <w:rsid w:val="00A606FD"/>
    <w:rsid w:val="00A60FD7"/>
    <w:rsid w:val="00A61162"/>
    <w:rsid w:val="00A61291"/>
    <w:rsid w:val="00A612AD"/>
    <w:rsid w:val="00A6194F"/>
    <w:rsid w:val="00A61C47"/>
    <w:rsid w:val="00A61C5B"/>
    <w:rsid w:val="00A61EAC"/>
    <w:rsid w:val="00A620E9"/>
    <w:rsid w:val="00A62228"/>
    <w:rsid w:val="00A62555"/>
    <w:rsid w:val="00A62589"/>
    <w:rsid w:val="00A625B0"/>
    <w:rsid w:val="00A62728"/>
    <w:rsid w:val="00A62AE9"/>
    <w:rsid w:val="00A62E07"/>
    <w:rsid w:val="00A62E24"/>
    <w:rsid w:val="00A63104"/>
    <w:rsid w:val="00A6346D"/>
    <w:rsid w:val="00A63660"/>
    <w:rsid w:val="00A637F2"/>
    <w:rsid w:val="00A63962"/>
    <w:rsid w:val="00A63B0D"/>
    <w:rsid w:val="00A63C35"/>
    <w:rsid w:val="00A63CE5"/>
    <w:rsid w:val="00A63E3A"/>
    <w:rsid w:val="00A63FA8"/>
    <w:rsid w:val="00A640CC"/>
    <w:rsid w:val="00A646AD"/>
    <w:rsid w:val="00A64810"/>
    <w:rsid w:val="00A648AB"/>
    <w:rsid w:val="00A64BA3"/>
    <w:rsid w:val="00A65064"/>
    <w:rsid w:val="00A65183"/>
    <w:rsid w:val="00A65206"/>
    <w:rsid w:val="00A6522B"/>
    <w:rsid w:val="00A65370"/>
    <w:rsid w:val="00A6538A"/>
    <w:rsid w:val="00A65432"/>
    <w:rsid w:val="00A6558E"/>
    <w:rsid w:val="00A65CAE"/>
    <w:rsid w:val="00A65F25"/>
    <w:rsid w:val="00A66088"/>
    <w:rsid w:val="00A663C1"/>
    <w:rsid w:val="00A665E9"/>
    <w:rsid w:val="00A668D3"/>
    <w:rsid w:val="00A6693E"/>
    <w:rsid w:val="00A6699E"/>
    <w:rsid w:val="00A66DBA"/>
    <w:rsid w:val="00A6724E"/>
    <w:rsid w:val="00A67BA5"/>
    <w:rsid w:val="00A67D11"/>
    <w:rsid w:val="00A7002F"/>
    <w:rsid w:val="00A700FE"/>
    <w:rsid w:val="00A701DE"/>
    <w:rsid w:val="00A70432"/>
    <w:rsid w:val="00A709F8"/>
    <w:rsid w:val="00A70B96"/>
    <w:rsid w:val="00A712D7"/>
    <w:rsid w:val="00A713B3"/>
    <w:rsid w:val="00A7152C"/>
    <w:rsid w:val="00A71564"/>
    <w:rsid w:val="00A7199B"/>
    <w:rsid w:val="00A71C45"/>
    <w:rsid w:val="00A71DF9"/>
    <w:rsid w:val="00A72208"/>
    <w:rsid w:val="00A72302"/>
    <w:rsid w:val="00A7255F"/>
    <w:rsid w:val="00A729FF"/>
    <w:rsid w:val="00A72AC8"/>
    <w:rsid w:val="00A72B35"/>
    <w:rsid w:val="00A72CBA"/>
    <w:rsid w:val="00A72F6C"/>
    <w:rsid w:val="00A73063"/>
    <w:rsid w:val="00A730DE"/>
    <w:rsid w:val="00A7329C"/>
    <w:rsid w:val="00A737AC"/>
    <w:rsid w:val="00A73BE5"/>
    <w:rsid w:val="00A73BF0"/>
    <w:rsid w:val="00A74726"/>
    <w:rsid w:val="00A748D3"/>
    <w:rsid w:val="00A749AF"/>
    <w:rsid w:val="00A749C2"/>
    <w:rsid w:val="00A74AB6"/>
    <w:rsid w:val="00A75381"/>
    <w:rsid w:val="00A75908"/>
    <w:rsid w:val="00A75B49"/>
    <w:rsid w:val="00A75F18"/>
    <w:rsid w:val="00A762F4"/>
    <w:rsid w:val="00A76514"/>
    <w:rsid w:val="00A76550"/>
    <w:rsid w:val="00A7656E"/>
    <w:rsid w:val="00A76B6E"/>
    <w:rsid w:val="00A76BCA"/>
    <w:rsid w:val="00A76D4D"/>
    <w:rsid w:val="00A76D6D"/>
    <w:rsid w:val="00A775F1"/>
    <w:rsid w:val="00A77600"/>
    <w:rsid w:val="00A778DC"/>
    <w:rsid w:val="00A77A90"/>
    <w:rsid w:val="00A77BCD"/>
    <w:rsid w:val="00A77C28"/>
    <w:rsid w:val="00A77D2A"/>
    <w:rsid w:val="00A77F45"/>
    <w:rsid w:val="00A77FA7"/>
    <w:rsid w:val="00A8009D"/>
    <w:rsid w:val="00A80390"/>
    <w:rsid w:val="00A804F4"/>
    <w:rsid w:val="00A80776"/>
    <w:rsid w:val="00A808B6"/>
    <w:rsid w:val="00A80FFD"/>
    <w:rsid w:val="00A812A5"/>
    <w:rsid w:val="00A81499"/>
    <w:rsid w:val="00A81D4A"/>
    <w:rsid w:val="00A82053"/>
    <w:rsid w:val="00A82391"/>
    <w:rsid w:val="00A82759"/>
    <w:rsid w:val="00A8283F"/>
    <w:rsid w:val="00A82AE3"/>
    <w:rsid w:val="00A82DF4"/>
    <w:rsid w:val="00A83171"/>
    <w:rsid w:val="00A832C4"/>
    <w:rsid w:val="00A834E1"/>
    <w:rsid w:val="00A8372F"/>
    <w:rsid w:val="00A83C87"/>
    <w:rsid w:val="00A83E2B"/>
    <w:rsid w:val="00A843F8"/>
    <w:rsid w:val="00A84430"/>
    <w:rsid w:val="00A849AC"/>
    <w:rsid w:val="00A84CEF"/>
    <w:rsid w:val="00A84E17"/>
    <w:rsid w:val="00A85223"/>
    <w:rsid w:val="00A85270"/>
    <w:rsid w:val="00A853D7"/>
    <w:rsid w:val="00A853FD"/>
    <w:rsid w:val="00A854E6"/>
    <w:rsid w:val="00A857EE"/>
    <w:rsid w:val="00A8585D"/>
    <w:rsid w:val="00A8585F"/>
    <w:rsid w:val="00A859E3"/>
    <w:rsid w:val="00A85A1A"/>
    <w:rsid w:val="00A85ACC"/>
    <w:rsid w:val="00A86083"/>
    <w:rsid w:val="00A86422"/>
    <w:rsid w:val="00A868F7"/>
    <w:rsid w:val="00A86C3A"/>
    <w:rsid w:val="00A86F9A"/>
    <w:rsid w:val="00A87007"/>
    <w:rsid w:val="00A870E7"/>
    <w:rsid w:val="00A87222"/>
    <w:rsid w:val="00A87469"/>
    <w:rsid w:val="00A874EE"/>
    <w:rsid w:val="00A8794A"/>
    <w:rsid w:val="00A879A4"/>
    <w:rsid w:val="00A90109"/>
    <w:rsid w:val="00A9066C"/>
    <w:rsid w:val="00A90BA4"/>
    <w:rsid w:val="00A90E18"/>
    <w:rsid w:val="00A90E73"/>
    <w:rsid w:val="00A91124"/>
    <w:rsid w:val="00A91358"/>
    <w:rsid w:val="00A9145A"/>
    <w:rsid w:val="00A91844"/>
    <w:rsid w:val="00A918C9"/>
    <w:rsid w:val="00A9207D"/>
    <w:rsid w:val="00A9216E"/>
    <w:rsid w:val="00A929E4"/>
    <w:rsid w:val="00A92B64"/>
    <w:rsid w:val="00A93262"/>
    <w:rsid w:val="00A93356"/>
    <w:rsid w:val="00A93363"/>
    <w:rsid w:val="00A9367D"/>
    <w:rsid w:val="00A93915"/>
    <w:rsid w:val="00A939DE"/>
    <w:rsid w:val="00A93AE2"/>
    <w:rsid w:val="00A93B8A"/>
    <w:rsid w:val="00A93C3A"/>
    <w:rsid w:val="00A93C73"/>
    <w:rsid w:val="00A93E8C"/>
    <w:rsid w:val="00A945BB"/>
    <w:rsid w:val="00A946E2"/>
    <w:rsid w:val="00A94750"/>
    <w:rsid w:val="00A94990"/>
    <w:rsid w:val="00A949BD"/>
    <w:rsid w:val="00A94B10"/>
    <w:rsid w:val="00A94D07"/>
    <w:rsid w:val="00A9514B"/>
    <w:rsid w:val="00A95196"/>
    <w:rsid w:val="00A95315"/>
    <w:rsid w:val="00A954A7"/>
    <w:rsid w:val="00A954F9"/>
    <w:rsid w:val="00A95726"/>
    <w:rsid w:val="00A95A93"/>
    <w:rsid w:val="00A95F05"/>
    <w:rsid w:val="00A9641F"/>
    <w:rsid w:val="00A964F1"/>
    <w:rsid w:val="00A96C20"/>
    <w:rsid w:val="00A978C9"/>
    <w:rsid w:val="00A979F0"/>
    <w:rsid w:val="00A97D8E"/>
    <w:rsid w:val="00A97F86"/>
    <w:rsid w:val="00A97FB3"/>
    <w:rsid w:val="00AA01D1"/>
    <w:rsid w:val="00AA0471"/>
    <w:rsid w:val="00AA0610"/>
    <w:rsid w:val="00AA0B7A"/>
    <w:rsid w:val="00AA0E40"/>
    <w:rsid w:val="00AA1883"/>
    <w:rsid w:val="00AA1972"/>
    <w:rsid w:val="00AA1A6E"/>
    <w:rsid w:val="00AA1B14"/>
    <w:rsid w:val="00AA1CB1"/>
    <w:rsid w:val="00AA1D75"/>
    <w:rsid w:val="00AA1E00"/>
    <w:rsid w:val="00AA1F79"/>
    <w:rsid w:val="00AA1FAB"/>
    <w:rsid w:val="00AA2056"/>
    <w:rsid w:val="00AA2611"/>
    <w:rsid w:val="00AA2624"/>
    <w:rsid w:val="00AA266F"/>
    <w:rsid w:val="00AA27FD"/>
    <w:rsid w:val="00AA2A16"/>
    <w:rsid w:val="00AA2A1E"/>
    <w:rsid w:val="00AA2A41"/>
    <w:rsid w:val="00AA2B0E"/>
    <w:rsid w:val="00AA2B21"/>
    <w:rsid w:val="00AA2CDC"/>
    <w:rsid w:val="00AA2D5E"/>
    <w:rsid w:val="00AA2EFB"/>
    <w:rsid w:val="00AA2F52"/>
    <w:rsid w:val="00AA360D"/>
    <w:rsid w:val="00AA3992"/>
    <w:rsid w:val="00AA3D6E"/>
    <w:rsid w:val="00AA3E7F"/>
    <w:rsid w:val="00AA43FC"/>
    <w:rsid w:val="00AA457F"/>
    <w:rsid w:val="00AA46C2"/>
    <w:rsid w:val="00AA4976"/>
    <w:rsid w:val="00AA4AD4"/>
    <w:rsid w:val="00AA4C28"/>
    <w:rsid w:val="00AA4DF9"/>
    <w:rsid w:val="00AA4E9F"/>
    <w:rsid w:val="00AA4F57"/>
    <w:rsid w:val="00AA4F95"/>
    <w:rsid w:val="00AA55C3"/>
    <w:rsid w:val="00AA56A7"/>
    <w:rsid w:val="00AA56B5"/>
    <w:rsid w:val="00AA594B"/>
    <w:rsid w:val="00AA5956"/>
    <w:rsid w:val="00AA595F"/>
    <w:rsid w:val="00AA5AB6"/>
    <w:rsid w:val="00AA5BD3"/>
    <w:rsid w:val="00AA5C35"/>
    <w:rsid w:val="00AA5C92"/>
    <w:rsid w:val="00AA605A"/>
    <w:rsid w:val="00AA6245"/>
    <w:rsid w:val="00AA6251"/>
    <w:rsid w:val="00AA6318"/>
    <w:rsid w:val="00AA66E2"/>
    <w:rsid w:val="00AA6765"/>
    <w:rsid w:val="00AA67B5"/>
    <w:rsid w:val="00AA6823"/>
    <w:rsid w:val="00AA692A"/>
    <w:rsid w:val="00AA702C"/>
    <w:rsid w:val="00AA7049"/>
    <w:rsid w:val="00AA7293"/>
    <w:rsid w:val="00AA789A"/>
    <w:rsid w:val="00AB03D0"/>
    <w:rsid w:val="00AB06B7"/>
    <w:rsid w:val="00AB06CA"/>
    <w:rsid w:val="00AB0752"/>
    <w:rsid w:val="00AB087B"/>
    <w:rsid w:val="00AB0FB7"/>
    <w:rsid w:val="00AB10CF"/>
    <w:rsid w:val="00AB11FB"/>
    <w:rsid w:val="00AB1538"/>
    <w:rsid w:val="00AB18F2"/>
    <w:rsid w:val="00AB1B41"/>
    <w:rsid w:val="00AB1BB9"/>
    <w:rsid w:val="00AB1CF0"/>
    <w:rsid w:val="00AB2498"/>
    <w:rsid w:val="00AB2541"/>
    <w:rsid w:val="00AB25CD"/>
    <w:rsid w:val="00AB2788"/>
    <w:rsid w:val="00AB2913"/>
    <w:rsid w:val="00AB2AFF"/>
    <w:rsid w:val="00AB2CC0"/>
    <w:rsid w:val="00AB2F7D"/>
    <w:rsid w:val="00AB2FE8"/>
    <w:rsid w:val="00AB34AA"/>
    <w:rsid w:val="00AB3523"/>
    <w:rsid w:val="00AB354E"/>
    <w:rsid w:val="00AB360A"/>
    <w:rsid w:val="00AB3D17"/>
    <w:rsid w:val="00AB3EA4"/>
    <w:rsid w:val="00AB4273"/>
    <w:rsid w:val="00AB45AC"/>
    <w:rsid w:val="00AB4811"/>
    <w:rsid w:val="00AB4A35"/>
    <w:rsid w:val="00AB4F2A"/>
    <w:rsid w:val="00AB5245"/>
    <w:rsid w:val="00AB5250"/>
    <w:rsid w:val="00AB53DA"/>
    <w:rsid w:val="00AB56E0"/>
    <w:rsid w:val="00AB5A55"/>
    <w:rsid w:val="00AB5BE7"/>
    <w:rsid w:val="00AB5E3F"/>
    <w:rsid w:val="00AB5F56"/>
    <w:rsid w:val="00AB634B"/>
    <w:rsid w:val="00AB6450"/>
    <w:rsid w:val="00AB6531"/>
    <w:rsid w:val="00AB65D0"/>
    <w:rsid w:val="00AB6847"/>
    <w:rsid w:val="00AB7317"/>
    <w:rsid w:val="00AB7389"/>
    <w:rsid w:val="00AB73F3"/>
    <w:rsid w:val="00AB7A09"/>
    <w:rsid w:val="00AB7C28"/>
    <w:rsid w:val="00AB7C75"/>
    <w:rsid w:val="00AB7FCF"/>
    <w:rsid w:val="00AC0029"/>
    <w:rsid w:val="00AC00E1"/>
    <w:rsid w:val="00AC02E7"/>
    <w:rsid w:val="00AC03C6"/>
    <w:rsid w:val="00AC046A"/>
    <w:rsid w:val="00AC0607"/>
    <w:rsid w:val="00AC0E74"/>
    <w:rsid w:val="00AC1294"/>
    <w:rsid w:val="00AC14D1"/>
    <w:rsid w:val="00AC18AB"/>
    <w:rsid w:val="00AC19CD"/>
    <w:rsid w:val="00AC1AF8"/>
    <w:rsid w:val="00AC1CC2"/>
    <w:rsid w:val="00AC1D55"/>
    <w:rsid w:val="00AC1ED4"/>
    <w:rsid w:val="00AC1F7D"/>
    <w:rsid w:val="00AC2459"/>
    <w:rsid w:val="00AC2FA4"/>
    <w:rsid w:val="00AC359A"/>
    <w:rsid w:val="00AC3CB9"/>
    <w:rsid w:val="00AC4947"/>
    <w:rsid w:val="00AC4E80"/>
    <w:rsid w:val="00AC4F5F"/>
    <w:rsid w:val="00AC5148"/>
    <w:rsid w:val="00AC54CD"/>
    <w:rsid w:val="00AC57D5"/>
    <w:rsid w:val="00AC5D2C"/>
    <w:rsid w:val="00AC5E94"/>
    <w:rsid w:val="00AC61EA"/>
    <w:rsid w:val="00AC622D"/>
    <w:rsid w:val="00AC6242"/>
    <w:rsid w:val="00AC625A"/>
    <w:rsid w:val="00AC6485"/>
    <w:rsid w:val="00AC648F"/>
    <w:rsid w:val="00AC65AC"/>
    <w:rsid w:val="00AC6763"/>
    <w:rsid w:val="00AC6B52"/>
    <w:rsid w:val="00AC6EC3"/>
    <w:rsid w:val="00AC7014"/>
    <w:rsid w:val="00AC7129"/>
    <w:rsid w:val="00AC720C"/>
    <w:rsid w:val="00AC72AA"/>
    <w:rsid w:val="00AC7855"/>
    <w:rsid w:val="00AC7A62"/>
    <w:rsid w:val="00AC7B0F"/>
    <w:rsid w:val="00AC7BEB"/>
    <w:rsid w:val="00AC7C7F"/>
    <w:rsid w:val="00AC7F59"/>
    <w:rsid w:val="00AD02F9"/>
    <w:rsid w:val="00AD06FB"/>
    <w:rsid w:val="00AD0985"/>
    <w:rsid w:val="00AD0A55"/>
    <w:rsid w:val="00AD0D83"/>
    <w:rsid w:val="00AD0DB9"/>
    <w:rsid w:val="00AD0FA7"/>
    <w:rsid w:val="00AD167D"/>
    <w:rsid w:val="00AD192C"/>
    <w:rsid w:val="00AD1D7C"/>
    <w:rsid w:val="00AD1DBA"/>
    <w:rsid w:val="00AD2167"/>
    <w:rsid w:val="00AD21E7"/>
    <w:rsid w:val="00AD22A3"/>
    <w:rsid w:val="00AD2C04"/>
    <w:rsid w:val="00AD2DEE"/>
    <w:rsid w:val="00AD3011"/>
    <w:rsid w:val="00AD30EC"/>
    <w:rsid w:val="00AD32BE"/>
    <w:rsid w:val="00AD34FC"/>
    <w:rsid w:val="00AD3756"/>
    <w:rsid w:val="00AD3D08"/>
    <w:rsid w:val="00AD3FA3"/>
    <w:rsid w:val="00AD3FC4"/>
    <w:rsid w:val="00AD40FE"/>
    <w:rsid w:val="00AD42E7"/>
    <w:rsid w:val="00AD4376"/>
    <w:rsid w:val="00AD4399"/>
    <w:rsid w:val="00AD475E"/>
    <w:rsid w:val="00AD484A"/>
    <w:rsid w:val="00AD4D74"/>
    <w:rsid w:val="00AD4D7A"/>
    <w:rsid w:val="00AD5810"/>
    <w:rsid w:val="00AD58DA"/>
    <w:rsid w:val="00AD5A1E"/>
    <w:rsid w:val="00AD5B73"/>
    <w:rsid w:val="00AD5CFA"/>
    <w:rsid w:val="00AD5DBB"/>
    <w:rsid w:val="00AD5F9D"/>
    <w:rsid w:val="00AD5FDF"/>
    <w:rsid w:val="00AD62A5"/>
    <w:rsid w:val="00AD6993"/>
    <w:rsid w:val="00AD6B54"/>
    <w:rsid w:val="00AD6D86"/>
    <w:rsid w:val="00AD71F7"/>
    <w:rsid w:val="00AD773B"/>
    <w:rsid w:val="00AE0113"/>
    <w:rsid w:val="00AE01D0"/>
    <w:rsid w:val="00AE022D"/>
    <w:rsid w:val="00AE0350"/>
    <w:rsid w:val="00AE05A2"/>
    <w:rsid w:val="00AE0725"/>
    <w:rsid w:val="00AE0749"/>
    <w:rsid w:val="00AE084C"/>
    <w:rsid w:val="00AE0963"/>
    <w:rsid w:val="00AE0C00"/>
    <w:rsid w:val="00AE13BE"/>
    <w:rsid w:val="00AE152D"/>
    <w:rsid w:val="00AE18CF"/>
    <w:rsid w:val="00AE1AF3"/>
    <w:rsid w:val="00AE1F72"/>
    <w:rsid w:val="00AE2043"/>
    <w:rsid w:val="00AE2146"/>
    <w:rsid w:val="00AE24A0"/>
    <w:rsid w:val="00AE2559"/>
    <w:rsid w:val="00AE25CA"/>
    <w:rsid w:val="00AE2640"/>
    <w:rsid w:val="00AE2FA5"/>
    <w:rsid w:val="00AE35FA"/>
    <w:rsid w:val="00AE364D"/>
    <w:rsid w:val="00AE36B5"/>
    <w:rsid w:val="00AE3733"/>
    <w:rsid w:val="00AE3915"/>
    <w:rsid w:val="00AE3C86"/>
    <w:rsid w:val="00AE3CBB"/>
    <w:rsid w:val="00AE42BC"/>
    <w:rsid w:val="00AE4322"/>
    <w:rsid w:val="00AE4993"/>
    <w:rsid w:val="00AE4F89"/>
    <w:rsid w:val="00AE4FBC"/>
    <w:rsid w:val="00AE5AB4"/>
    <w:rsid w:val="00AE5FB5"/>
    <w:rsid w:val="00AE600D"/>
    <w:rsid w:val="00AE605B"/>
    <w:rsid w:val="00AE6198"/>
    <w:rsid w:val="00AE633D"/>
    <w:rsid w:val="00AE6836"/>
    <w:rsid w:val="00AE6890"/>
    <w:rsid w:val="00AE6AB3"/>
    <w:rsid w:val="00AE6AB6"/>
    <w:rsid w:val="00AE6DF5"/>
    <w:rsid w:val="00AE6F86"/>
    <w:rsid w:val="00AE73BE"/>
    <w:rsid w:val="00AE75F6"/>
    <w:rsid w:val="00AE7C31"/>
    <w:rsid w:val="00AE7CBD"/>
    <w:rsid w:val="00AF007E"/>
    <w:rsid w:val="00AF01AE"/>
    <w:rsid w:val="00AF0222"/>
    <w:rsid w:val="00AF071F"/>
    <w:rsid w:val="00AF078A"/>
    <w:rsid w:val="00AF0EAB"/>
    <w:rsid w:val="00AF0F9B"/>
    <w:rsid w:val="00AF1306"/>
    <w:rsid w:val="00AF14E8"/>
    <w:rsid w:val="00AF1561"/>
    <w:rsid w:val="00AF1661"/>
    <w:rsid w:val="00AF1666"/>
    <w:rsid w:val="00AF1795"/>
    <w:rsid w:val="00AF1967"/>
    <w:rsid w:val="00AF1C01"/>
    <w:rsid w:val="00AF1ECF"/>
    <w:rsid w:val="00AF1F30"/>
    <w:rsid w:val="00AF1F5D"/>
    <w:rsid w:val="00AF1F93"/>
    <w:rsid w:val="00AF2313"/>
    <w:rsid w:val="00AF276D"/>
    <w:rsid w:val="00AF27FA"/>
    <w:rsid w:val="00AF2C7A"/>
    <w:rsid w:val="00AF2DE3"/>
    <w:rsid w:val="00AF2E13"/>
    <w:rsid w:val="00AF39D7"/>
    <w:rsid w:val="00AF3C6A"/>
    <w:rsid w:val="00AF4127"/>
    <w:rsid w:val="00AF4295"/>
    <w:rsid w:val="00AF4302"/>
    <w:rsid w:val="00AF4CC1"/>
    <w:rsid w:val="00AF5236"/>
    <w:rsid w:val="00AF533A"/>
    <w:rsid w:val="00AF5354"/>
    <w:rsid w:val="00AF57DC"/>
    <w:rsid w:val="00AF5D42"/>
    <w:rsid w:val="00AF659C"/>
    <w:rsid w:val="00AF686B"/>
    <w:rsid w:val="00AF6BAF"/>
    <w:rsid w:val="00AF6BE3"/>
    <w:rsid w:val="00AF706F"/>
    <w:rsid w:val="00AF71A5"/>
    <w:rsid w:val="00AF71F2"/>
    <w:rsid w:val="00AF724F"/>
    <w:rsid w:val="00AF74BC"/>
    <w:rsid w:val="00AF770C"/>
    <w:rsid w:val="00AF7727"/>
    <w:rsid w:val="00AF7A2A"/>
    <w:rsid w:val="00AF7C3E"/>
    <w:rsid w:val="00AF7DF2"/>
    <w:rsid w:val="00AF7F10"/>
    <w:rsid w:val="00B0002E"/>
    <w:rsid w:val="00B00048"/>
    <w:rsid w:val="00B0053A"/>
    <w:rsid w:val="00B00625"/>
    <w:rsid w:val="00B0083E"/>
    <w:rsid w:val="00B014F7"/>
    <w:rsid w:val="00B0166B"/>
    <w:rsid w:val="00B0197A"/>
    <w:rsid w:val="00B01B0F"/>
    <w:rsid w:val="00B01C68"/>
    <w:rsid w:val="00B01DDF"/>
    <w:rsid w:val="00B01E94"/>
    <w:rsid w:val="00B020D6"/>
    <w:rsid w:val="00B0236A"/>
    <w:rsid w:val="00B02BC6"/>
    <w:rsid w:val="00B031DF"/>
    <w:rsid w:val="00B03229"/>
    <w:rsid w:val="00B03293"/>
    <w:rsid w:val="00B0329D"/>
    <w:rsid w:val="00B033D9"/>
    <w:rsid w:val="00B03793"/>
    <w:rsid w:val="00B0380C"/>
    <w:rsid w:val="00B03AAC"/>
    <w:rsid w:val="00B03B3B"/>
    <w:rsid w:val="00B03B48"/>
    <w:rsid w:val="00B03D6A"/>
    <w:rsid w:val="00B03E98"/>
    <w:rsid w:val="00B03F8A"/>
    <w:rsid w:val="00B04160"/>
    <w:rsid w:val="00B04201"/>
    <w:rsid w:val="00B0428F"/>
    <w:rsid w:val="00B044A4"/>
    <w:rsid w:val="00B0458F"/>
    <w:rsid w:val="00B048E2"/>
    <w:rsid w:val="00B04A3B"/>
    <w:rsid w:val="00B04C5E"/>
    <w:rsid w:val="00B04C8B"/>
    <w:rsid w:val="00B0520F"/>
    <w:rsid w:val="00B05322"/>
    <w:rsid w:val="00B055A4"/>
    <w:rsid w:val="00B055D9"/>
    <w:rsid w:val="00B0560A"/>
    <w:rsid w:val="00B05842"/>
    <w:rsid w:val="00B06151"/>
    <w:rsid w:val="00B06157"/>
    <w:rsid w:val="00B063B7"/>
    <w:rsid w:val="00B06657"/>
    <w:rsid w:val="00B06806"/>
    <w:rsid w:val="00B06850"/>
    <w:rsid w:val="00B06B2D"/>
    <w:rsid w:val="00B06BB0"/>
    <w:rsid w:val="00B076B6"/>
    <w:rsid w:val="00B0788B"/>
    <w:rsid w:val="00B07A52"/>
    <w:rsid w:val="00B07BA6"/>
    <w:rsid w:val="00B07DB7"/>
    <w:rsid w:val="00B10425"/>
    <w:rsid w:val="00B1057E"/>
    <w:rsid w:val="00B10DA4"/>
    <w:rsid w:val="00B10EB4"/>
    <w:rsid w:val="00B10EBA"/>
    <w:rsid w:val="00B10F9E"/>
    <w:rsid w:val="00B11488"/>
    <w:rsid w:val="00B11530"/>
    <w:rsid w:val="00B115A3"/>
    <w:rsid w:val="00B115D4"/>
    <w:rsid w:val="00B116CE"/>
    <w:rsid w:val="00B1170E"/>
    <w:rsid w:val="00B11837"/>
    <w:rsid w:val="00B11B95"/>
    <w:rsid w:val="00B12276"/>
    <w:rsid w:val="00B123F1"/>
    <w:rsid w:val="00B1241D"/>
    <w:rsid w:val="00B124CE"/>
    <w:rsid w:val="00B127F3"/>
    <w:rsid w:val="00B127F6"/>
    <w:rsid w:val="00B12B11"/>
    <w:rsid w:val="00B12B7B"/>
    <w:rsid w:val="00B12B7D"/>
    <w:rsid w:val="00B12EE8"/>
    <w:rsid w:val="00B12F32"/>
    <w:rsid w:val="00B13299"/>
    <w:rsid w:val="00B133CB"/>
    <w:rsid w:val="00B13B0D"/>
    <w:rsid w:val="00B13C45"/>
    <w:rsid w:val="00B13F14"/>
    <w:rsid w:val="00B13FED"/>
    <w:rsid w:val="00B1437F"/>
    <w:rsid w:val="00B143D1"/>
    <w:rsid w:val="00B1450A"/>
    <w:rsid w:val="00B14820"/>
    <w:rsid w:val="00B14B35"/>
    <w:rsid w:val="00B14E46"/>
    <w:rsid w:val="00B15391"/>
    <w:rsid w:val="00B159B6"/>
    <w:rsid w:val="00B15AC7"/>
    <w:rsid w:val="00B16218"/>
    <w:rsid w:val="00B1621A"/>
    <w:rsid w:val="00B1675B"/>
    <w:rsid w:val="00B17335"/>
    <w:rsid w:val="00B174C8"/>
    <w:rsid w:val="00B17722"/>
    <w:rsid w:val="00B17974"/>
    <w:rsid w:val="00B17EC5"/>
    <w:rsid w:val="00B20466"/>
    <w:rsid w:val="00B20592"/>
    <w:rsid w:val="00B205C8"/>
    <w:rsid w:val="00B20E1F"/>
    <w:rsid w:val="00B20EC4"/>
    <w:rsid w:val="00B211D3"/>
    <w:rsid w:val="00B2120E"/>
    <w:rsid w:val="00B21382"/>
    <w:rsid w:val="00B217D1"/>
    <w:rsid w:val="00B21909"/>
    <w:rsid w:val="00B2194F"/>
    <w:rsid w:val="00B21B6E"/>
    <w:rsid w:val="00B21B86"/>
    <w:rsid w:val="00B21CE1"/>
    <w:rsid w:val="00B21CF7"/>
    <w:rsid w:val="00B21E10"/>
    <w:rsid w:val="00B220F8"/>
    <w:rsid w:val="00B227F2"/>
    <w:rsid w:val="00B2285C"/>
    <w:rsid w:val="00B22A51"/>
    <w:rsid w:val="00B22F1C"/>
    <w:rsid w:val="00B22F52"/>
    <w:rsid w:val="00B23132"/>
    <w:rsid w:val="00B23466"/>
    <w:rsid w:val="00B2358F"/>
    <w:rsid w:val="00B23BC4"/>
    <w:rsid w:val="00B241F1"/>
    <w:rsid w:val="00B244B1"/>
    <w:rsid w:val="00B24575"/>
    <w:rsid w:val="00B247E8"/>
    <w:rsid w:val="00B2486D"/>
    <w:rsid w:val="00B24903"/>
    <w:rsid w:val="00B2497B"/>
    <w:rsid w:val="00B24A7D"/>
    <w:rsid w:val="00B24CA6"/>
    <w:rsid w:val="00B24CF6"/>
    <w:rsid w:val="00B24E94"/>
    <w:rsid w:val="00B25071"/>
    <w:rsid w:val="00B25442"/>
    <w:rsid w:val="00B25712"/>
    <w:rsid w:val="00B257D8"/>
    <w:rsid w:val="00B25CDE"/>
    <w:rsid w:val="00B25D5E"/>
    <w:rsid w:val="00B2610C"/>
    <w:rsid w:val="00B261E1"/>
    <w:rsid w:val="00B266C2"/>
    <w:rsid w:val="00B266C5"/>
    <w:rsid w:val="00B26864"/>
    <w:rsid w:val="00B26C03"/>
    <w:rsid w:val="00B26E7B"/>
    <w:rsid w:val="00B277E8"/>
    <w:rsid w:val="00B278B8"/>
    <w:rsid w:val="00B27D07"/>
    <w:rsid w:val="00B27F74"/>
    <w:rsid w:val="00B27FDF"/>
    <w:rsid w:val="00B30268"/>
    <w:rsid w:val="00B302D8"/>
    <w:rsid w:val="00B3100E"/>
    <w:rsid w:val="00B310AD"/>
    <w:rsid w:val="00B312A8"/>
    <w:rsid w:val="00B31442"/>
    <w:rsid w:val="00B31A00"/>
    <w:rsid w:val="00B31F3F"/>
    <w:rsid w:val="00B3230B"/>
    <w:rsid w:val="00B32607"/>
    <w:rsid w:val="00B32876"/>
    <w:rsid w:val="00B328FD"/>
    <w:rsid w:val="00B32929"/>
    <w:rsid w:val="00B32CBE"/>
    <w:rsid w:val="00B33096"/>
    <w:rsid w:val="00B3320F"/>
    <w:rsid w:val="00B339E3"/>
    <w:rsid w:val="00B33EC8"/>
    <w:rsid w:val="00B34034"/>
    <w:rsid w:val="00B341B9"/>
    <w:rsid w:val="00B345C3"/>
    <w:rsid w:val="00B34BB3"/>
    <w:rsid w:val="00B34CB6"/>
    <w:rsid w:val="00B35913"/>
    <w:rsid w:val="00B3595A"/>
    <w:rsid w:val="00B35CCC"/>
    <w:rsid w:val="00B35DC9"/>
    <w:rsid w:val="00B36372"/>
    <w:rsid w:val="00B36921"/>
    <w:rsid w:val="00B36C5F"/>
    <w:rsid w:val="00B3790D"/>
    <w:rsid w:val="00B37978"/>
    <w:rsid w:val="00B37B56"/>
    <w:rsid w:val="00B37E3A"/>
    <w:rsid w:val="00B4056E"/>
    <w:rsid w:val="00B40BB9"/>
    <w:rsid w:val="00B40F11"/>
    <w:rsid w:val="00B41424"/>
    <w:rsid w:val="00B41437"/>
    <w:rsid w:val="00B41455"/>
    <w:rsid w:val="00B41881"/>
    <w:rsid w:val="00B41D2C"/>
    <w:rsid w:val="00B42A3F"/>
    <w:rsid w:val="00B42BD7"/>
    <w:rsid w:val="00B42D9B"/>
    <w:rsid w:val="00B43112"/>
    <w:rsid w:val="00B43393"/>
    <w:rsid w:val="00B4366E"/>
    <w:rsid w:val="00B4371C"/>
    <w:rsid w:val="00B43844"/>
    <w:rsid w:val="00B43C31"/>
    <w:rsid w:val="00B43C8F"/>
    <w:rsid w:val="00B44167"/>
    <w:rsid w:val="00B441DD"/>
    <w:rsid w:val="00B442E5"/>
    <w:rsid w:val="00B44444"/>
    <w:rsid w:val="00B4475C"/>
    <w:rsid w:val="00B454C7"/>
    <w:rsid w:val="00B4554A"/>
    <w:rsid w:val="00B45610"/>
    <w:rsid w:val="00B45979"/>
    <w:rsid w:val="00B459BE"/>
    <w:rsid w:val="00B45BF3"/>
    <w:rsid w:val="00B45BF7"/>
    <w:rsid w:val="00B45DE4"/>
    <w:rsid w:val="00B45F04"/>
    <w:rsid w:val="00B463F1"/>
    <w:rsid w:val="00B46612"/>
    <w:rsid w:val="00B467F3"/>
    <w:rsid w:val="00B46A6A"/>
    <w:rsid w:val="00B46C59"/>
    <w:rsid w:val="00B46C88"/>
    <w:rsid w:val="00B47025"/>
    <w:rsid w:val="00B47537"/>
    <w:rsid w:val="00B47947"/>
    <w:rsid w:val="00B47A3D"/>
    <w:rsid w:val="00B47B52"/>
    <w:rsid w:val="00B500CD"/>
    <w:rsid w:val="00B5015A"/>
    <w:rsid w:val="00B501AE"/>
    <w:rsid w:val="00B50295"/>
    <w:rsid w:val="00B502C5"/>
    <w:rsid w:val="00B50659"/>
    <w:rsid w:val="00B506BF"/>
    <w:rsid w:val="00B507BA"/>
    <w:rsid w:val="00B5088E"/>
    <w:rsid w:val="00B50B77"/>
    <w:rsid w:val="00B50BC3"/>
    <w:rsid w:val="00B50C46"/>
    <w:rsid w:val="00B50F26"/>
    <w:rsid w:val="00B50F71"/>
    <w:rsid w:val="00B50FBB"/>
    <w:rsid w:val="00B510BA"/>
    <w:rsid w:val="00B513BA"/>
    <w:rsid w:val="00B51600"/>
    <w:rsid w:val="00B52090"/>
    <w:rsid w:val="00B52610"/>
    <w:rsid w:val="00B52724"/>
    <w:rsid w:val="00B52806"/>
    <w:rsid w:val="00B52A90"/>
    <w:rsid w:val="00B52C1C"/>
    <w:rsid w:val="00B52CF4"/>
    <w:rsid w:val="00B52ECB"/>
    <w:rsid w:val="00B53015"/>
    <w:rsid w:val="00B530A9"/>
    <w:rsid w:val="00B5314C"/>
    <w:rsid w:val="00B53184"/>
    <w:rsid w:val="00B5345A"/>
    <w:rsid w:val="00B53763"/>
    <w:rsid w:val="00B539D1"/>
    <w:rsid w:val="00B53AAF"/>
    <w:rsid w:val="00B53FA7"/>
    <w:rsid w:val="00B5424A"/>
    <w:rsid w:val="00B54257"/>
    <w:rsid w:val="00B54579"/>
    <w:rsid w:val="00B54586"/>
    <w:rsid w:val="00B547F7"/>
    <w:rsid w:val="00B54895"/>
    <w:rsid w:val="00B548D1"/>
    <w:rsid w:val="00B549B7"/>
    <w:rsid w:val="00B54AB1"/>
    <w:rsid w:val="00B54B8B"/>
    <w:rsid w:val="00B54DF4"/>
    <w:rsid w:val="00B54EF3"/>
    <w:rsid w:val="00B552B4"/>
    <w:rsid w:val="00B55504"/>
    <w:rsid w:val="00B555EB"/>
    <w:rsid w:val="00B55727"/>
    <w:rsid w:val="00B559BD"/>
    <w:rsid w:val="00B55F2D"/>
    <w:rsid w:val="00B55FEF"/>
    <w:rsid w:val="00B56038"/>
    <w:rsid w:val="00B5615D"/>
    <w:rsid w:val="00B5665A"/>
    <w:rsid w:val="00B56B22"/>
    <w:rsid w:val="00B56DC9"/>
    <w:rsid w:val="00B56F3C"/>
    <w:rsid w:val="00B575BF"/>
    <w:rsid w:val="00B577AB"/>
    <w:rsid w:val="00B577EF"/>
    <w:rsid w:val="00B57AF9"/>
    <w:rsid w:val="00B57B3C"/>
    <w:rsid w:val="00B57C17"/>
    <w:rsid w:val="00B57D8B"/>
    <w:rsid w:val="00B601C1"/>
    <w:rsid w:val="00B60C43"/>
    <w:rsid w:val="00B60CE1"/>
    <w:rsid w:val="00B6155E"/>
    <w:rsid w:val="00B615DB"/>
    <w:rsid w:val="00B61707"/>
    <w:rsid w:val="00B618BE"/>
    <w:rsid w:val="00B620DD"/>
    <w:rsid w:val="00B62524"/>
    <w:rsid w:val="00B625EE"/>
    <w:rsid w:val="00B6269D"/>
    <w:rsid w:val="00B626D0"/>
    <w:rsid w:val="00B6275E"/>
    <w:rsid w:val="00B628C0"/>
    <w:rsid w:val="00B629D2"/>
    <w:rsid w:val="00B62A5A"/>
    <w:rsid w:val="00B62BA9"/>
    <w:rsid w:val="00B62BAF"/>
    <w:rsid w:val="00B62C54"/>
    <w:rsid w:val="00B62D4E"/>
    <w:rsid w:val="00B62E7C"/>
    <w:rsid w:val="00B62FAF"/>
    <w:rsid w:val="00B62FC7"/>
    <w:rsid w:val="00B630D2"/>
    <w:rsid w:val="00B630F2"/>
    <w:rsid w:val="00B6318F"/>
    <w:rsid w:val="00B632A9"/>
    <w:rsid w:val="00B635F6"/>
    <w:rsid w:val="00B6387E"/>
    <w:rsid w:val="00B63DDD"/>
    <w:rsid w:val="00B63E48"/>
    <w:rsid w:val="00B64166"/>
    <w:rsid w:val="00B64BE7"/>
    <w:rsid w:val="00B64C48"/>
    <w:rsid w:val="00B64C8E"/>
    <w:rsid w:val="00B64D1C"/>
    <w:rsid w:val="00B64E9B"/>
    <w:rsid w:val="00B654D8"/>
    <w:rsid w:val="00B654FE"/>
    <w:rsid w:val="00B65783"/>
    <w:rsid w:val="00B65B47"/>
    <w:rsid w:val="00B660DD"/>
    <w:rsid w:val="00B66516"/>
    <w:rsid w:val="00B66ABF"/>
    <w:rsid w:val="00B67197"/>
    <w:rsid w:val="00B6743A"/>
    <w:rsid w:val="00B67489"/>
    <w:rsid w:val="00B67656"/>
    <w:rsid w:val="00B677B8"/>
    <w:rsid w:val="00B67D69"/>
    <w:rsid w:val="00B67F9C"/>
    <w:rsid w:val="00B67FCF"/>
    <w:rsid w:val="00B7009A"/>
    <w:rsid w:val="00B700C9"/>
    <w:rsid w:val="00B7043B"/>
    <w:rsid w:val="00B7099D"/>
    <w:rsid w:val="00B70A71"/>
    <w:rsid w:val="00B70C8E"/>
    <w:rsid w:val="00B70D72"/>
    <w:rsid w:val="00B70F21"/>
    <w:rsid w:val="00B7119F"/>
    <w:rsid w:val="00B717E8"/>
    <w:rsid w:val="00B71A7C"/>
    <w:rsid w:val="00B71B1A"/>
    <w:rsid w:val="00B721CC"/>
    <w:rsid w:val="00B724D6"/>
    <w:rsid w:val="00B725C8"/>
    <w:rsid w:val="00B72A49"/>
    <w:rsid w:val="00B72BB7"/>
    <w:rsid w:val="00B72C1C"/>
    <w:rsid w:val="00B7363D"/>
    <w:rsid w:val="00B73696"/>
    <w:rsid w:val="00B736CC"/>
    <w:rsid w:val="00B73764"/>
    <w:rsid w:val="00B73B9B"/>
    <w:rsid w:val="00B73C3E"/>
    <w:rsid w:val="00B73D4C"/>
    <w:rsid w:val="00B743EE"/>
    <w:rsid w:val="00B749FD"/>
    <w:rsid w:val="00B74A59"/>
    <w:rsid w:val="00B751FB"/>
    <w:rsid w:val="00B75836"/>
    <w:rsid w:val="00B7599E"/>
    <w:rsid w:val="00B75BE3"/>
    <w:rsid w:val="00B75E7F"/>
    <w:rsid w:val="00B76307"/>
    <w:rsid w:val="00B7633B"/>
    <w:rsid w:val="00B765BE"/>
    <w:rsid w:val="00B769AE"/>
    <w:rsid w:val="00B76C61"/>
    <w:rsid w:val="00B76E36"/>
    <w:rsid w:val="00B76E5D"/>
    <w:rsid w:val="00B774DD"/>
    <w:rsid w:val="00B77521"/>
    <w:rsid w:val="00B77BED"/>
    <w:rsid w:val="00B77CBD"/>
    <w:rsid w:val="00B77E23"/>
    <w:rsid w:val="00B801C1"/>
    <w:rsid w:val="00B8072F"/>
    <w:rsid w:val="00B80873"/>
    <w:rsid w:val="00B80B45"/>
    <w:rsid w:val="00B80D62"/>
    <w:rsid w:val="00B80D6C"/>
    <w:rsid w:val="00B80E30"/>
    <w:rsid w:val="00B80F3E"/>
    <w:rsid w:val="00B80F80"/>
    <w:rsid w:val="00B81136"/>
    <w:rsid w:val="00B8146F"/>
    <w:rsid w:val="00B81490"/>
    <w:rsid w:val="00B81856"/>
    <w:rsid w:val="00B81F46"/>
    <w:rsid w:val="00B81FC0"/>
    <w:rsid w:val="00B820B7"/>
    <w:rsid w:val="00B82355"/>
    <w:rsid w:val="00B8257F"/>
    <w:rsid w:val="00B82880"/>
    <w:rsid w:val="00B829D4"/>
    <w:rsid w:val="00B82AEE"/>
    <w:rsid w:val="00B82CE6"/>
    <w:rsid w:val="00B82D81"/>
    <w:rsid w:val="00B82FF1"/>
    <w:rsid w:val="00B8389B"/>
    <w:rsid w:val="00B83A50"/>
    <w:rsid w:val="00B83CD9"/>
    <w:rsid w:val="00B84462"/>
    <w:rsid w:val="00B844FF"/>
    <w:rsid w:val="00B84790"/>
    <w:rsid w:val="00B84AC0"/>
    <w:rsid w:val="00B85061"/>
    <w:rsid w:val="00B850E9"/>
    <w:rsid w:val="00B852B9"/>
    <w:rsid w:val="00B8536D"/>
    <w:rsid w:val="00B85454"/>
    <w:rsid w:val="00B856A9"/>
    <w:rsid w:val="00B857EE"/>
    <w:rsid w:val="00B85B39"/>
    <w:rsid w:val="00B85C22"/>
    <w:rsid w:val="00B85DA7"/>
    <w:rsid w:val="00B85FCB"/>
    <w:rsid w:val="00B86182"/>
    <w:rsid w:val="00B86214"/>
    <w:rsid w:val="00B86A27"/>
    <w:rsid w:val="00B86ECE"/>
    <w:rsid w:val="00B873EB"/>
    <w:rsid w:val="00B875D6"/>
    <w:rsid w:val="00B875F9"/>
    <w:rsid w:val="00B876E4"/>
    <w:rsid w:val="00B87717"/>
    <w:rsid w:val="00B87906"/>
    <w:rsid w:val="00B87F8B"/>
    <w:rsid w:val="00B87FA2"/>
    <w:rsid w:val="00B90036"/>
    <w:rsid w:val="00B9016C"/>
    <w:rsid w:val="00B904B5"/>
    <w:rsid w:val="00B90730"/>
    <w:rsid w:val="00B90AB0"/>
    <w:rsid w:val="00B910B0"/>
    <w:rsid w:val="00B91114"/>
    <w:rsid w:val="00B919C8"/>
    <w:rsid w:val="00B91B64"/>
    <w:rsid w:val="00B92141"/>
    <w:rsid w:val="00B92370"/>
    <w:rsid w:val="00B92446"/>
    <w:rsid w:val="00B924CA"/>
    <w:rsid w:val="00B92606"/>
    <w:rsid w:val="00B92DB4"/>
    <w:rsid w:val="00B92E7A"/>
    <w:rsid w:val="00B92F0A"/>
    <w:rsid w:val="00B93228"/>
    <w:rsid w:val="00B932A9"/>
    <w:rsid w:val="00B932C8"/>
    <w:rsid w:val="00B9339A"/>
    <w:rsid w:val="00B93414"/>
    <w:rsid w:val="00B9352E"/>
    <w:rsid w:val="00B93728"/>
    <w:rsid w:val="00B9391A"/>
    <w:rsid w:val="00B93AD1"/>
    <w:rsid w:val="00B93AF1"/>
    <w:rsid w:val="00B93B7B"/>
    <w:rsid w:val="00B93C62"/>
    <w:rsid w:val="00B93C65"/>
    <w:rsid w:val="00B93D36"/>
    <w:rsid w:val="00B93E58"/>
    <w:rsid w:val="00B93ED2"/>
    <w:rsid w:val="00B94ABC"/>
    <w:rsid w:val="00B94AD0"/>
    <w:rsid w:val="00B94BB2"/>
    <w:rsid w:val="00B9545E"/>
    <w:rsid w:val="00B95578"/>
    <w:rsid w:val="00B95695"/>
    <w:rsid w:val="00B95AC8"/>
    <w:rsid w:val="00B95B03"/>
    <w:rsid w:val="00B95DC0"/>
    <w:rsid w:val="00B95E04"/>
    <w:rsid w:val="00B95E96"/>
    <w:rsid w:val="00B96474"/>
    <w:rsid w:val="00B9666F"/>
    <w:rsid w:val="00B96835"/>
    <w:rsid w:val="00B969C6"/>
    <w:rsid w:val="00B969EA"/>
    <w:rsid w:val="00B974C0"/>
    <w:rsid w:val="00B974EB"/>
    <w:rsid w:val="00B97700"/>
    <w:rsid w:val="00BA0005"/>
    <w:rsid w:val="00BA02FE"/>
    <w:rsid w:val="00BA062F"/>
    <w:rsid w:val="00BA0874"/>
    <w:rsid w:val="00BA0D58"/>
    <w:rsid w:val="00BA0D5C"/>
    <w:rsid w:val="00BA0F52"/>
    <w:rsid w:val="00BA0FDB"/>
    <w:rsid w:val="00BA156E"/>
    <w:rsid w:val="00BA1AA9"/>
    <w:rsid w:val="00BA1BFB"/>
    <w:rsid w:val="00BA1C26"/>
    <w:rsid w:val="00BA1E36"/>
    <w:rsid w:val="00BA1E8C"/>
    <w:rsid w:val="00BA1F6E"/>
    <w:rsid w:val="00BA2632"/>
    <w:rsid w:val="00BA27AC"/>
    <w:rsid w:val="00BA28AB"/>
    <w:rsid w:val="00BA2AC0"/>
    <w:rsid w:val="00BA2C37"/>
    <w:rsid w:val="00BA2DF9"/>
    <w:rsid w:val="00BA3242"/>
    <w:rsid w:val="00BA3842"/>
    <w:rsid w:val="00BA3FF9"/>
    <w:rsid w:val="00BA40DF"/>
    <w:rsid w:val="00BA4A87"/>
    <w:rsid w:val="00BA4AF0"/>
    <w:rsid w:val="00BA4F4B"/>
    <w:rsid w:val="00BA54C9"/>
    <w:rsid w:val="00BA59D6"/>
    <w:rsid w:val="00BA5AAB"/>
    <w:rsid w:val="00BA5E5C"/>
    <w:rsid w:val="00BA5FBA"/>
    <w:rsid w:val="00BA60EE"/>
    <w:rsid w:val="00BA63FC"/>
    <w:rsid w:val="00BA65AD"/>
    <w:rsid w:val="00BA66BD"/>
    <w:rsid w:val="00BA6742"/>
    <w:rsid w:val="00BA6770"/>
    <w:rsid w:val="00BA695F"/>
    <w:rsid w:val="00BA6BAC"/>
    <w:rsid w:val="00BA7208"/>
    <w:rsid w:val="00BA7496"/>
    <w:rsid w:val="00BA764A"/>
    <w:rsid w:val="00BA784F"/>
    <w:rsid w:val="00BA7AC2"/>
    <w:rsid w:val="00BA7B12"/>
    <w:rsid w:val="00BA7B56"/>
    <w:rsid w:val="00BA7EC8"/>
    <w:rsid w:val="00BA7F26"/>
    <w:rsid w:val="00BB0150"/>
    <w:rsid w:val="00BB01F0"/>
    <w:rsid w:val="00BB05BC"/>
    <w:rsid w:val="00BB0DAE"/>
    <w:rsid w:val="00BB0FF8"/>
    <w:rsid w:val="00BB15C7"/>
    <w:rsid w:val="00BB16D1"/>
    <w:rsid w:val="00BB17F2"/>
    <w:rsid w:val="00BB18C0"/>
    <w:rsid w:val="00BB18E1"/>
    <w:rsid w:val="00BB1BC7"/>
    <w:rsid w:val="00BB1FA6"/>
    <w:rsid w:val="00BB209A"/>
    <w:rsid w:val="00BB2439"/>
    <w:rsid w:val="00BB2650"/>
    <w:rsid w:val="00BB27F1"/>
    <w:rsid w:val="00BB2DDD"/>
    <w:rsid w:val="00BB3812"/>
    <w:rsid w:val="00BB382E"/>
    <w:rsid w:val="00BB38B9"/>
    <w:rsid w:val="00BB3C33"/>
    <w:rsid w:val="00BB3E9E"/>
    <w:rsid w:val="00BB3F06"/>
    <w:rsid w:val="00BB3F25"/>
    <w:rsid w:val="00BB3FB6"/>
    <w:rsid w:val="00BB45E9"/>
    <w:rsid w:val="00BB49EC"/>
    <w:rsid w:val="00BB4D43"/>
    <w:rsid w:val="00BB5242"/>
    <w:rsid w:val="00BB5677"/>
    <w:rsid w:val="00BB56A7"/>
    <w:rsid w:val="00BB56FD"/>
    <w:rsid w:val="00BB57C1"/>
    <w:rsid w:val="00BB58D0"/>
    <w:rsid w:val="00BB5B9C"/>
    <w:rsid w:val="00BB6075"/>
    <w:rsid w:val="00BB60BB"/>
    <w:rsid w:val="00BB64D6"/>
    <w:rsid w:val="00BB666F"/>
    <w:rsid w:val="00BB67A1"/>
    <w:rsid w:val="00BB6925"/>
    <w:rsid w:val="00BB7079"/>
    <w:rsid w:val="00BB7087"/>
    <w:rsid w:val="00BB7274"/>
    <w:rsid w:val="00BB728D"/>
    <w:rsid w:val="00BB74AD"/>
    <w:rsid w:val="00BB76DE"/>
    <w:rsid w:val="00BB78D8"/>
    <w:rsid w:val="00BB799F"/>
    <w:rsid w:val="00BB7C29"/>
    <w:rsid w:val="00BB7D66"/>
    <w:rsid w:val="00BB7E1A"/>
    <w:rsid w:val="00BC00DA"/>
    <w:rsid w:val="00BC01F7"/>
    <w:rsid w:val="00BC02C0"/>
    <w:rsid w:val="00BC048A"/>
    <w:rsid w:val="00BC0761"/>
    <w:rsid w:val="00BC0BD6"/>
    <w:rsid w:val="00BC0C25"/>
    <w:rsid w:val="00BC1055"/>
    <w:rsid w:val="00BC1276"/>
    <w:rsid w:val="00BC1349"/>
    <w:rsid w:val="00BC14AC"/>
    <w:rsid w:val="00BC1C5D"/>
    <w:rsid w:val="00BC1CB8"/>
    <w:rsid w:val="00BC1DB2"/>
    <w:rsid w:val="00BC1ED5"/>
    <w:rsid w:val="00BC1FFB"/>
    <w:rsid w:val="00BC21B7"/>
    <w:rsid w:val="00BC23C7"/>
    <w:rsid w:val="00BC2422"/>
    <w:rsid w:val="00BC2B87"/>
    <w:rsid w:val="00BC2E84"/>
    <w:rsid w:val="00BC2FD6"/>
    <w:rsid w:val="00BC32D7"/>
    <w:rsid w:val="00BC352E"/>
    <w:rsid w:val="00BC40C5"/>
    <w:rsid w:val="00BC443E"/>
    <w:rsid w:val="00BC497B"/>
    <w:rsid w:val="00BC51BA"/>
    <w:rsid w:val="00BC51D4"/>
    <w:rsid w:val="00BC53C8"/>
    <w:rsid w:val="00BC5AE6"/>
    <w:rsid w:val="00BC5E09"/>
    <w:rsid w:val="00BC5EAD"/>
    <w:rsid w:val="00BC6087"/>
    <w:rsid w:val="00BC636C"/>
    <w:rsid w:val="00BC646A"/>
    <w:rsid w:val="00BC6545"/>
    <w:rsid w:val="00BC69DB"/>
    <w:rsid w:val="00BC6DD7"/>
    <w:rsid w:val="00BC6F58"/>
    <w:rsid w:val="00BC71BB"/>
    <w:rsid w:val="00BC7596"/>
    <w:rsid w:val="00BC7A36"/>
    <w:rsid w:val="00BC7A82"/>
    <w:rsid w:val="00BC7E29"/>
    <w:rsid w:val="00BC7EFA"/>
    <w:rsid w:val="00BD01C7"/>
    <w:rsid w:val="00BD0529"/>
    <w:rsid w:val="00BD0780"/>
    <w:rsid w:val="00BD0878"/>
    <w:rsid w:val="00BD08A2"/>
    <w:rsid w:val="00BD0B28"/>
    <w:rsid w:val="00BD0CEB"/>
    <w:rsid w:val="00BD0F37"/>
    <w:rsid w:val="00BD1024"/>
    <w:rsid w:val="00BD10DE"/>
    <w:rsid w:val="00BD16CF"/>
    <w:rsid w:val="00BD1AE5"/>
    <w:rsid w:val="00BD2275"/>
    <w:rsid w:val="00BD2446"/>
    <w:rsid w:val="00BD25BB"/>
    <w:rsid w:val="00BD264F"/>
    <w:rsid w:val="00BD2791"/>
    <w:rsid w:val="00BD2822"/>
    <w:rsid w:val="00BD2A49"/>
    <w:rsid w:val="00BD2BEA"/>
    <w:rsid w:val="00BD2ECB"/>
    <w:rsid w:val="00BD2F0F"/>
    <w:rsid w:val="00BD31EF"/>
    <w:rsid w:val="00BD368D"/>
    <w:rsid w:val="00BD368F"/>
    <w:rsid w:val="00BD3ABF"/>
    <w:rsid w:val="00BD3EF9"/>
    <w:rsid w:val="00BD448D"/>
    <w:rsid w:val="00BD48ED"/>
    <w:rsid w:val="00BD4AE1"/>
    <w:rsid w:val="00BD53CB"/>
    <w:rsid w:val="00BD57D3"/>
    <w:rsid w:val="00BD5ADC"/>
    <w:rsid w:val="00BD5E12"/>
    <w:rsid w:val="00BD6725"/>
    <w:rsid w:val="00BD683D"/>
    <w:rsid w:val="00BD6D41"/>
    <w:rsid w:val="00BD6FB7"/>
    <w:rsid w:val="00BD704E"/>
    <w:rsid w:val="00BD7133"/>
    <w:rsid w:val="00BD76D9"/>
    <w:rsid w:val="00BD7AB3"/>
    <w:rsid w:val="00BD7AE8"/>
    <w:rsid w:val="00BD7C91"/>
    <w:rsid w:val="00BD7CF7"/>
    <w:rsid w:val="00BD7DF4"/>
    <w:rsid w:val="00BD7E82"/>
    <w:rsid w:val="00BD7F19"/>
    <w:rsid w:val="00BD7F51"/>
    <w:rsid w:val="00BE0318"/>
    <w:rsid w:val="00BE055C"/>
    <w:rsid w:val="00BE0945"/>
    <w:rsid w:val="00BE09D8"/>
    <w:rsid w:val="00BE0D6B"/>
    <w:rsid w:val="00BE1123"/>
    <w:rsid w:val="00BE15AF"/>
    <w:rsid w:val="00BE1719"/>
    <w:rsid w:val="00BE17BF"/>
    <w:rsid w:val="00BE1B46"/>
    <w:rsid w:val="00BE20A8"/>
    <w:rsid w:val="00BE2405"/>
    <w:rsid w:val="00BE2409"/>
    <w:rsid w:val="00BE27A5"/>
    <w:rsid w:val="00BE28EF"/>
    <w:rsid w:val="00BE2ECE"/>
    <w:rsid w:val="00BE3034"/>
    <w:rsid w:val="00BE30ED"/>
    <w:rsid w:val="00BE338D"/>
    <w:rsid w:val="00BE3503"/>
    <w:rsid w:val="00BE378C"/>
    <w:rsid w:val="00BE3959"/>
    <w:rsid w:val="00BE3AA8"/>
    <w:rsid w:val="00BE3B36"/>
    <w:rsid w:val="00BE3C6B"/>
    <w:rsid w:val="00BE4289"/>
    <w:rsid w:val="00BE43F7"/>
    <w:rsid w:val="00BE4508"/>
    <w:rsid w:val="00BE4580"/>
    <w:rsid w:val="00BE4672"/>
    <w:rsid w:val="00BE47AE"/>
    <w:rsid w:val="00BE4895"/>
    <w:rsid w:val="00BE4964"/>
    <w:rsid w:val="00BE4AB8"/>
    <w:rsid w:val="00BE4C19"/>
    <w:rsid w:val="00BE4FAB"/>
    <w:rsid w:val="00BE529F"/>
    <w:rsid w:val="00BE531E"/>
    <w:rsid w:val="00BE559D"/>
    <w:rsid w:val="00BE55A0"/>
    <w:rsid w:val="00BE5B00"/>
    <w:rsid w:val="00BE5CF9"/>
    <w:rsid w:val="00BE5F82"/>
    <w:rsid w:val="00BE5FD7"/>
    <w:rsid w:val="00BE661E"/>
    <w:rsid w:val="00BE6A6F"/>
    <w:rsid w:val="00BE7338"/>
    <w:rsid w:val="00BE78ED"/>
    <w:rsid w:val="00BE7FCC"/>
    <w:rsid w:val="00BF000E"/>
    <w:rsid w:val="00BF0019"/>
    <w:rsid w:val="00BF03CA"/>
    <w:rsid w:val="00BF04ED"/>
    <w:rsid w:val="00BF07DB"/>
    <w:rsid w:val="00BF0A45"/>
    <w:rsid w:val="00BF158D"/>
    <w:rsid w:val="00BF1652"/>
    <w:rsid w:val="00BF1A8C"/>
    <w:rsid w:val="00BF1B64"/>
    <w:rsid w:val="00BF1C7F"/>
    <w:rsid w:val="00BF1CCB"/>
    <w:rsid w:val="00BF1DF5"/>
    <w:rsid w:val="00BF1E22"/>
    <w:rsid w:val="00BF1F4B"/>
    <w:rsid w:val="00BF1FA0"/>
    <w:rsid w:val="00BF2258"/>
    <w:rsid w:val="00BF25B9"/>
    <w:rsid w:val="00BF25F2"/>
    <w:rsid w:val="00BF2A27"/>
    <w:rsid w:val="00BF2C5B"/>
    <w:rsid w:val="00BF2D84"/>
    <w:rsid w:val="00BF30BD"/>
    <w:rsid w:val="00BF327D"/>
    <w:rsid w:val="00BF35C6"/>
    <w:rsid w:val="00BF409C"/>
    <w:rsid w:val="00BF438A"/>
    <w:rsid w:val="00BF438C"/>
    <w:rsid w:val="00BF43B9"/>
    <w:rsid w:val="00BF43BB"/>
    <w:rsid w:val="00BF4524"/>
    <w:rsid w:val="00BF493E"/>
    <w:rsid w:val="00BF49EE"/>
    <w:rsid w:val="00BF4E62"/>
    <w:rsid w:val="00BF4F07"/>
    <w:rsid w:val="00BF53F6"/>
    <w:rsid w:val="00BF59C1"/>
    <w:rsid w:val="00BF5B19"/>
    <w:rsid w:val="00BF5FF0"/>
    <w:rsid w:val="00BF632F"/>
    <w:rsid w:val="00BF63B2"/>
    <w:rsid w:val="00BF656E"/>
    <w:rsid w:val="00BF661D"/>
    <w:rsid w:val="00BF663A"/>
    <w:rsid w:val="00BF66C0"/>
    <w:rsid w:val="00BF6985"/>
    <w:rsid w:val="00BF73E8"/>
    <w:rsid w:val="00BF74BA"/>
    <w:rsid w:val="00BF76AE"/>
    <w:rsid w:val="00BF7960"/>
    <w:rsid w:val="00BF7A0C"/>
    <w:rsid w:val="00BF7F9B"/>
    <w:rsid w:val="00C000C5"/>
    <w:rsid w:val="00C004B1"/>
    <w:rsid w:val="00C0066A"/>
    <w:rsid w:val="00C00941"/>
    <w:rsid w:val="00C00B53"/>
    <w:rsid w:val="00C00CCF"/>
    <w:rsid w:val="00C00D26"/>
    <w:rsid w:val="00C00DB5"/>
    <w:rsid w:val="00C00DC9"/>
    <w:rsid w:val="00C0108E"/>
    <w:rsid w:val="00C010A6"/>
    <w:rsid w:val="00C01158"/>
    <w:rsid w:val="00C017C9"/>
    <w:rsid w:val="00C01D2F"/>
    <w:rsid w:val="00C02A00"/>
    <w:rsid w:val="00C02B68"/>
    <w:rsid w:val="00C03074"/>
    <w:rsid w:val="00C03456"/>
    <w:rsid w:val="00C0364B"/>
    <w:rsid w:val="00C037E2"/>
    <w:rsid w:val="00C03A86"/>
    <w:rsid w:val="00C03BC5"/>
    <w:rsid w:val="00C03F01"/>
    <w:rsid w:val="00C03F7E"/>
    <w:rsid w:val="00C04136"/>
    <w:rsid w:val="00C043DB"/>
    <w:rsid w:val="00C046A4"/>
    <w:rsid w:val="00C047CF"/>
    <w:rsid w:val="00C04849"/>
    <w:rsid w:val="00C04A64"/>
    <w:rsid w:val="00C04BE1"/>
    <w:rsid w:val="00C04D70"/>
    <w:rsid w:val="00C05074"/>
    <w:rsid w:val="00C050A5"/>
    <w:rsid w:val="00C051A7"/>
    <w:rsid w:val="00C052F3"/>
    <w:rsid w:val="00C05569"/>
    <w:rsid w:val="00C0556C"/>
    <w:rsid w:val="00C0560E"/>
    <w:rsid w:val="00C05676"/>
    <w:rsid w:val="00C0598B"/>
    <w:rsid w:val="00C05D61"/>
    <w:rsid w:val="00C0607F"/>
    <w:rsid w:val="00C06354"/>
    <w:rsid w:val="00C06499"/>
    <w:rsid w:val="00C06F86"/>
    <w:rsid w:val="00C0738B"/>
    <w:rsid w:val="00C076C9"/>
    <w:rsid w:val="00C0773C"/>
    <w:rsid w:val="00C077EA"/>
    <w:rsid w:val="00C07A82"/>
    <w:rsid w:val="00C07DC2"/>
    <w:rsid w:val="00C100D0"/>
    <w:rsid w:val="00C1089C"/>
    <w:rsid w:val="00C10BBC"/>
    <w:rsid w:val="00C10E9B"/>
    <w:rsid w:val="00C10EA1"/>
    <w:rsid w:val="00C1102C"/>
    <w:rsid w:val="00C110FA"/>
    <w:rsid w:val="00C1131F"/>
    <w:rsid w:val="00C1148C"/>
    <w:rsid w:val="00C11AC5"/>
    <w:rsid w:val="00C11AF4"/>
    <w:rsid w:val="00C11C2E"/>
    <w:rsid w:val="00C11F10"/>
    <w:rsid w:val="00C11F72"/>
    <w:rsid w:val="00C120DD"/>
    <w:rsid w:val="00C121C6"/>
    <w:rsid w:val="00C124D7"/>
    <w:rsid w:val="00C125CE"/>
    <w:rsid w:val="00C1261B"/>
    <w:rsid w:val="00C12715"/>
    <w:rsid w:val="00C12812"/>
    <w:rsid w:val="00C12BED"/>
    <w:rsid w:val="00C12CDE"/>
    <w:rsid w:val="00C13228"/>
    <w:rsid w:val="00C13578"/>
    <w:rsid w:val="00C13A91"/>
    <w:rsid w:val="00C13E4F"/>
    <w:rsid w:val="00C1457C"/>
    <w:rsid w:val="00C14633"/>
    <w:rsid w:val="00C1463F"/>
    <w:rsid w:val="00C14935"/>
    <w:rsid w:val="00C14A7E"/>
    <w:rsid w:val="00C14B9A"/>
    <w:rsid w:val="00C15640"/>
    <w:rsid w:val="00C156E3"/>
    <w:rsid w:val="00C159C4"/>
    <w:rsid w:val="00C15BC3"/>
    <w:rsid w:val="00C15D21"/>
    <w:rsid w:val="00C15E80"/>
    <w:rsid w:val="00C16018"/>
    <w:rsid w:val="00C160C0"/>
    <w:rsid w:val="00C1625E"/>
    <w:rsid w:val="00C16568"/>
    <w:rsid w:val="00C166DE"/>
    <w:rsid w:val="00C168BC"/>
    <w:rsid w:val="00C169D4"/>
    <w:rsid w:val="00C16BB1"/>
    <w:rsid w:val="00C16D27"/>
    <w:rsid w:val="00C16E4F"/>
    <w:rsid w:val="00C16E5E"/>
    <w:rsid w:val="00C173A9"/>
    <w:rsid w:val="00C17412"/>
    <w:rsid w:val="00C17513"/>
    <w:rsid w:val="00C17567"/>
    <w:rsid w:val="00C1780D"/>
    <w:rsid w:val="00C17DC3"/>
    <w:rsid w:val="00C17DF4"/>
    <w:rsid w:val="00C2036C"/>
    <w:rsid w:val="00C206E8"/>
    <w:rsid w:val="00C2080C"/>
    <w:rsid w:val="00C2094A"/>
    <w:rsid w:val="00C209CA"/>
    <w:rsid w:val="00C20B06"/>
    <w:rsid w:val="00C20D5D"/>
    <w:rsid w:val="00C20F85"/>
    <w:rsid w:val="00C21019"/>
    <w:rsid w:val="00C2114A"/>
    <w:rsid w:val="00C21517"/>
    <w:rsid w:val="00C216A4"/>
    <w:rsid w:val="00C21832"/>
    <w:rsid w:val="00C21FED"/>
    <w:rsid w:val="00C22236"/>
    <w:rsid w:val="00C22393"/>
    <w:rsid w:val="00C2251E"/>
    <w:rsid w:val="00C22A3C"/>
    <w:rsid w:val="00C22A46"/>
    <w:rsid w:val="00C22D08"/>
    <w:rsid w:val="00C22DCD"/>
    <w:rsid w:val="00C230E1"/>
    <w:rsid w:val="00C2338A"/>
    <w:rsid w:val="00C23432"/>
    <w:rsid w:val="00C2344E"/>
    <w:rsid w:val="00C23495"/>
    <w:rsid w:val="00C23598"/>
    <w:rsid w:val="00C23C84"/>
    <w:rsid w:val="00C241F7"/>
    <w:rsid w:val="00C24485"/>
    <w:rsid w:val="00C24982"/>
    <w:rsid w:val="00C24B46"/>
    <w:rsid w:val="00C24BE1"/>
    <w:rsid w:val="00C24F64"/>
    <w:rsid w:val="00C25279"/>
    <w:rsid w:val="00C25680"/>
    <w:rsid w:val="00C2589D"/>
    <w:rsid w:val="00C25907"/>
    <w:rsid w:val="00C25916"/>
    <w:rsid w:val="00C260CC"/>
    <w:rsid w:val="00C26548"/>
    <w:rsid w:val="00C265BF"/>
    <w:rsid w:val="00C265F6"/>
    <w:rsid w:val="00C26839"/>
    <w:rsid w:val="00C26947"/>
    <w:rsid w:val="00C26AD6"/>
    <w:rsid w:val="00C26CB6"/>
    <w:rsid w:val="00C272B5"/>
    <w:rsid w:val="00C273BC"/>
    <w:rsid w:val="00C274A5"/>
    <w:rsid w:val="00C275C3"/>
    <w:rsid w:val="00C2781F"/>
    <w:rsid w:val="00C27F41"/>
    <w:rsid w:val="00C27F6C"/>
    <w:rsid w:val="00C27FEF"/>
    <w:rsid w:val="00C300D0"/>
    <w:rsid w:val="00C304EF"/>
    <w:rsid w:val="00C3084F"/>
    <w:rsid w:val="00C309D3"/>
    <w:rsid w:val="00C30C2A"/>
    <w:rsid w:val="00C30EAA"/>
    <w:rsid w:val="00C31001"/>
    <w:rsid w:val="00C3140A"/>
    <w:rsid w:val="00C31449"/>
    <w:rsid w:val="00C3184A"/>
    <w:rsid w:val="00C31A29"/>
    <w:rsid w:val="00C31FEC"/>
    <w:rsid w:val="00C32188"/>
    <w:rsid w:val="00C321E1"/>
    <w:rsid w:val="00C324A7"/>
    <w:rsid w:val="00C32536"/>
    <w:rsid w:val="00C32AC2"/>
    <w:rsid w:val="00C3310A"/>
    <w:rsid w:val="00C3340A"/>
    <w:rsid w:val="00C3340B"/>
    <w:rsid w:val="00C336B6"/>
    <w:rsid w:val="00C339EB"/>
    <w:rsid w:val="00C33A27"/>
    <w:rsid w:val="00C33F53"/>
    <w:rsid w:val="00C34135"/>
    <w:rsid w:val="00C342E6"/>
    <w:rsid w:val="00C343EA"/>
    <w:rsid w:val="00C344C2"/>
    <w:rsid w:val="00C346A2"/>
    <w:rsid w:val="00C34725"/>
    <w:rsid w:val="00C34789"/>
    <w:rsid w:val="00C34A2A"/>
    <w:rsid w:val="00C34C23"/>
    <w:rsid w:val="00C356A3"/>
    <w:rsid w:val="00C3597E"/>
    <w:rsid w:val="00C35B3A"/>
    <w:rsid w:val="00C35D42"/>
    <w:rsid w:val="00C35D80"/>
    <w:rsid w:val="00C35EAD"/>
    <w:rsid w:val="00C35EE1"/>
    <w:rsid w:val="00C36028"/>
    <w:rsid w:val="00C36476"/>
    <w:rsid w:val="00C36858"/>
    <w:rsid w:val="00C3689F"/>
    <w:rsid w:val="00C36BA0"/>
    <w:rsid w:val="00C37097"/>
    <w:rsid w:val="00C375C9"/>
    <w:rsid w:val="00C37764"/>
    <w:rsid w:val="00C377A1"/>
    <w:rsid w:val="00C37A38"/>
    <w:rsid w:val="00C37BE9"/>
    <w:rsid w:val="00C37E23"/>
    <w:rsid w:val="00C405C1"/>
    <w:rsid w:val="00C40D46"/>
    <w:rsid w:val="00C40DCB"/>
    <w:rsid w:val="00C40E96"/>
    <w:rsid w:val="00C40F71"/>
    <w:rsid w:val="00C411D9"/>
    <w:rsid w:val="00C4138F"/>
    <w:rsid w:val="00C413AB"/>
    <w:rsid w:val="00C419D2"/>
    <w:rsid w:val="00C41AD5"/>
    <w:rsid w:val="00C41B15"/>
    <w:rsid w:val="00C42C27"/>
    <w:rsid w:val="00C42CE9"/>
    <w:rsid w:val="00C43056"/>
    <w:rsid w:val="00C43066"/>
    <w:rsid w:val="00C43072"/>
    <w:rsid w:val="00C432BB"/>
    <w:rsid w:val="00C434A9"/>
    <w:rsid w:val="00C43500"/>
    <w:rsid w:val="00C435EA"/>
    <w:rsid w:val="00C43791"/>
    <w:rsid w:val="00C4394D"/>
    <w:rsid w:val="00C43BC0"/>
    <w:rsid w:val="00C43D52"/>
    <w:rsid w:val="00C43FCB"/>
    <w:rsid w:val="00C44344"/>
    <w:rsid w:val="00C443B7"/>
    <w:rsid w:val="00C4458D"/>
    <w:rsid w:val="00C445BC"/>
    <w:rsid w:val="00C448A9"/>
    <w:rsid w:val="00C448BF"/>
    <w:rsid w:val="00C44DEC"/>
    <w:rsid w:val="00C44EE6"/>
    <w:rsid w:val="00C45084"/>
    <w:rsid w:val="00C45442"/>
    <w:rsid w:val="00C459B0"/>
    <w:rsid w:val="00C45A56"/>
    <w:rsid w:val="00C45BA5"/>
    <w:rsid w:val="00C4613D"/>
    <w:rsid w:val="00C463A7"/>
    <w:rsid w:val="00C4690E"/>
    <w:rsid w:val="00C46A24"/>
    <w:rsid w:val="00C46BDE"/>
    <w:rsid w:val="00C47107"/>
    <w:rsid w:val="00C47517"/>
    <w:rsid w:val="00C47E34"/>
    <w:rsid w:val="00C500CD"/>
    <w:rsid w:val="00C50413"/>
    <w:rsid w:val="00C504F1"/>
    <w:rsid w:val="00C5079A"/>
    <w:rsid w:val="00C50987"/>
    <w:rsid w:val="00C50C6F"/>
    <w:rsid w:val="00C513BD"/>
    <w:rsid w:val="00C5141A"/>
    <w:rsid w:val="00C51B06"/>
    <w:rsid w:val="00C51E57"/>
    <w:rsid w:val="00C52027"/>
    <w:rsid w:val="00C52364"/>
    <w:rsid w:val="00C52773"/>
    <w:rsid w:val="00C52953"/>
    <w:rsid w:val="00C52B24"/>
    <w:rsid w:val="00C52C4D"/>
    <w:rsid w:val="00C52D65"/>
    <w:rsid w:val="00C52E2E"/>
    <w:rsid w:val="00C52F31"/>
    <w:rsid w:val="00C53242"/>
    <w:rsid w:val="00C533D5"/>
    <w:rsid w:val="00C53A4D"/>
    <w:rsid w:val="00C53A62"/>
    <w:rsid w:val="00C53E01"/>
    <w:rsid w:val="00C53F69"/>
    <w:rsid w:val="00C5404A"/>
    <w:rsid w:val="00C543FA"/>
    <w:rsid w:val="00C54718"/>
    <w:rsid w:val="00C547B3"/>
    <w:rsid w:val="00C54931"/>
    <w:rsid w:val="00C54BAF"/>
    <w:rsid w:val="00C5599B"/>
    <w:rsid w:val="00C55B3A"/>
    <w:rsid w:val="00C55BD9"/>
    <w:rsid w:val="00C55F8B"/>
    <w:rsid w:val="00C560D9"/>
    <w:rsid w:val="00C560F3"/>
    <w:rsid w:val="00C561EF"/>
    <w:rsid w:val="00C564AD"/>
    <w:rsid w:val="00C56B52"/>
    <w:rsid w:val="00C56C61"/>
    <w:rsid w:val="00C56C94"/>
    <w:rsid w:val="00C571A1"/>
    <w:rsid w:val="00C572A4"/>
    <w:rsid w:val="00C5735F"/>
    <w:rsid w:val="00C57396"/>
    <w:rsid w:val="00C5745A"/>
    <w:rsid w:val="00C60176"/>
    <w:rsid w:val="00C60191"/>
    <w:rsid w:val="00C604B7"/>
    <w:rsid w:val="00C6064E"/>
    <w:rsid w:val="00C60AE7"/>
    <w:rsid w:val="00C60C2D"/>
    <w:rsid w:val="00C60CAA"/>
    <w:rsid w:val="00C60EA0"/>
    <w:rsid w:val="00C60FA8"/>
    <w:rsid w:val="00C61276"/>
    <w:rsid w:val="00C61495"/>
    <w:rsid w:val="00C61587"/>
    <w:rsid w:val="00C615FD"/>
    <w:rsid w:val="00C617F8"/>
    <w:rsid w:val="00C6185F"/>
    <w:rsid w:val="00C61948"/>
    <w:rsid w:val="00C61B6C"/>
    <w:rsid w:val="00C62139"/>
    <w:rsid w:val="00C6227E"/>
    <w:rsid w:val="00C6227F"/>
    <w:rsid w:val="00C625B6"/>
    <w:rsid w:val="00C62604"/>
    <w:rsid w:val="00C6264C"/>
    <w:rsid w:val="00C62ACF"/>
    <w:rsid w:val="00C62D6F"/>
    <w:rsid w:val="00C63038"/>
    <w:rsid w:val="00C630D9"/>
    <w:rsid w:val="00C635B6"/>
    <w:rsid w:val="00C63627"/>
    <w:rsid w:val="00C63FA0"/>
    <w:rsid w:val="00C63FA7"/>
    <w:rsid w:val="00C6430A"/>
    <w:rsid w:val="00C646CB"/>
    <w:rsid w:val="00C64805"/>
    <w:rsid w:val="00C6488B"/>
    <w:rsid w:val="00C650B5"/>
    <w:rsid w:val="00C65137"/>
    <w:rsid w:val="00C65413"/>
    <w:rsid w:val="00C65B72"/>
    <w:rsid w:val="00C65F19"/>
    <w:rsid w:val="00C661ED"/>
    <w:rsid w:val="00C66511"/>
    <w:rsid w:val="00C666D4"/>
    <w:rsid w:val="00C669B6"/>
    <w:rsid w:val="00C66A57"/>
    <w:rsid w:val="00C66F03"/>
    <w:rsid w:val="00C67009"/>
    <w:rsid w:val="00C670D9"/>
    <w:rsid w:val="00C67131"/>
    <w:rsid w:val="00C6716D"/>
    <w:rsid w:val="00C6734F"/>
    <w:rsid w:val="00C67392"/>
    <w:rsid w:val="00C67578"/>
    <w:rsid w:val="00C678F2"/>
    <w:rsid w:val="00C67ADE"/>
    <w:rsid w:val="00C701CA"/>
    <w:rsid w:val="00C70322"/>
    <w:rsid w:val="00C70409"/>
    <w:rsid w:val="00C70653"/>
    <w:rsid w:val="00C70930"/>
    <w:rsid w:val="00C70CF5"/>
    <w:rsid w:val="00C70F29"/>
    <w:rsid w:val="00C70F57"/>
    <w:rsid w:val="00C71171"/>
    <w:rsid w:val="00C71381"/>
    <w:rsid w:val="00C71607"/>
    <w:rsid w:val="00C717A4"/>
    <w:rsid w:val="00C71855"/>
    <w:rsid w:val="00C71E16"/>
    <w:rsid w:val="00C71E7C"/>
    <w:rsid w:val="00C720D2"/>
    <w:rsid w:val="00C72318"/>
    <w:rsid w:val="00C726A2"/>
    <w:rsid w:val="00C72A2D"/>
    <w:rsid w:val="00C72B8B"/>
    <w:rsid w:val="00C72CB6"/>
    <w:rsid w:val="00C72DD0"/>
    <w:rsid w:val="00C72F78"/>
    <w:rsid w:val="00C731E8"/>
    <w:rsid w:val="00C73240"/>
    <w:rsid w:val="00C7324A"/>
    <w:rsid w:val="00C73A6C"/>
    <w:rsid w:val="00C74360"/>
    <w:rsid w:val="00C7473F"/>
    <w:rsid w:val="00C747A6"/>
    <w:rsid w:val="00C74B9D"/>
    <w:rsid w:val="00C74F84"/>
    <w:rsid w:val="00C7536D"/>
    <w:rsid w:val="00C7580A"/>
    <w:rsid w:val="00C759B9"/>
    <w:rsid w:val="00C75A5D"/>
    <w:rsid w:val="00C75E88"/>
    <w:rsid w:val="00C760ED"/>
    <w:rsid w:val="00C761BF"/>
    <w:rsid w:val="00C762C6"/>
    <w:rsid w:val="00C76439"/>
    <w:rsid w:val="00C76458"/>
    <w:rsid w:val="00C76AE6"/>
    <w:rsid w:val="00C76B03"/>
    <w:rsid w:val="00C76DA1"/>
    <w:rsid w:val="00C76FED"/>
    <w:rsid w:val="00C777C2"/>
    <w:rsid w:val="00C77C8C"/>
    <w:rsid w:val="00C77D5C"/>
    <w:rsid w:val="00C77FB5"/>
    <w:rsid w:val="00C803E7"/>
    <w:rsid w:val="00C80478"/>
    <w:rsid w:val="00C8095F"/>
    <w:rsid w:val="00C80C1B"/>
    <w:rsid w:val="00C80C74"/>
    <w:rsid w:val="00C80FB3"/>
    <w:rsid w:val="00C81114"/>
    <w:rsid w:val="00C81580"/>
    <w:rsid w:val="00C81D83"/>
    <w:rsid w:val="00C82301"/>
    <w:rsid w:val="00C826FB"/>
    <w:rsid w:val="00C82736"/>
    <w:rsid w:val="00C829A0"/>
    <w:rsid w:val="00C82A73"/>
    <w:rsid w:val="00C82BC2"/>
    <w:rsid w:val="00C82E13"/>
    <w:rsid w:val="00C82F6A"/>
    <w:rsid w:val="00C83179"/>
    <w:rsid w:val="00C832EB"/>
    <w:rsid w:val="00C832FE"/>
    <w:rsid w:val="00C8342A"/>
    <w:rsid w:val="00C83748"/>
    <w:rsid w:val="00C837D0"/>
    <w:rsid w:val="00C83859"/>
    <w:rsid w:val="00C83A3A"/>
    <w:rsid w:val="00C83BBB"/>
    <w:rsid w:val="00C83D8E"/>
    <w:rsid w:val="00C83ED2"/>
    <w:rsid w:val="00C841FE"/>
    <w:rsid w:val="00C8475E"/>
    <w:rsid w:val="00C84B7E"/>
    <w:rsid w:val="00C84D26"/>
    <w:rsid w:val="00C85938"/>
    <w:rsid w:val="00C85A02"/>
    <w:rsid w:val="00C85C1C"/>
    <w:rsid w:val="00C85EBC"/>
    <w:rsid w:val="00C863CA"/>
    <w:rsid w:val="00C86A87"/>
    <w:rsid w:val="00C86D5C"/>
    <w:rsid w:val="00C86FEB"/>
    <w:rsid w:val="00C872D1"/>
    <w:rsid w:val="00C87587"/>
    <w:rsid w:val="00C87802"/>
    <w:rsid w:val="00C87813"/>
    <w:rsid w:val="00C87A8D"/>
    <w:rsid w:val="00C87CCE"/>
    <w:rsid w:val="00C903C2"/>
    <w:rsid w:val="00C90410"/>
    <w:rsid w:val="00C90984"/>
    <w:rsid w:val="00C90A98"/>
    <w:rsid w:val="00C913F9"/>
    <w:rsid w:val="00C915A0"/>
    <w:rsid w:val="00C926B2"/>
    <w:rsid w:val="00C926F6"/>
    <w:rsid w:val="00C9273E"/>
    <w:rsid w:val="00C92D74"/>
    <w:rsid w:val="00C92DDC"/>
    <w:rsid w:val="00C932FA"/>
    <w:rsid w:val="00C9336D"/>
    <w:rsid w:val="00C93994"/>
    <w:rsid w:val="00C93B3B"/>
    <w:rsid w:val="00C93BBB"/>
    <w:rsid w:val="00C93D01"/>
    <w:rsid w:val="00C93E37"/>
    <w:rsid w:val="00C940ED"/>
    <w:rsid w:val="00C941EB"/>
    <w:rsid w:val="00C9425A"/>
    <w:rsid w:val="00C94D20"/>
    <w:rsid w:val="00C94E16"/>
    <w:rsid w:val="00C94E34"/>
    <w:rsid w:val="00C953C6"/>
    <w:rsid w:val="00C955B1"/>
    <w:rsid w:val="00C95648"/>
    <w:rsid w:val="00C95935"/>
    <w:rsid w:val="00C95B9F"/>
    <w:rsid w:val="00C95C46"/>
    <w:rsid w:val="00C95CCB"/>
    <w:rsid w:val="00C95F96"/>
    <w:rsid w:val="00C96110"/>
    <w:rsid w:val="00C961BA"/>
    <w:rsid w:val="00C96250"/>
    <w:rsid w:val="00C96A1F"/>
    <w:rsid w:val="00C9706A"/>
    <w:rsid w:val="00C97138"/>
    <w:rsid w:val="00C97713"/>
    <w:rsid w:val="00C97884"/>
    <w:rsid w:val="00C97AAF"/>
    <w:rsid w:val="00C97B60"/>
    <w:rsid w:val="00C97DDE"/>
    <w:rsid w:val="00CA06A2"/>
    <w:rsid w:val="00CA0BC0"/>
    <w:rsid w:val="00CA1237"/>
    <w:rsid w:val="00CA150C"/>
    <w:rsid w:val="00CA1A7B"/>
    <w:rsid w:val="00CA1B86"/>
    <w:rsid w:val="00CA1CB4"/>
    <w:rsid w:val="00CA1ECE"/>
    <w:rsid w:val="00CA21F7"/>
    <w:rsid w:val="00CA2584"/>
    <w:rsid w:val="00CA28BB"/>
    <w:rsid w:val="00CA2A39"/>
    <w:rsid w:val="00CA2B5A"/>
    <w:rsid w:val="00CA2EB6"/>
    <w:rsid w:val="00CA2F17"/>
    <w:rsid w:val="00CA30BE"/>
    <w:rsid w:val="00CA3124"/>
    <w:rsid w:val="00CA367B"/>
    <w:rsid w:val="00CA3880"/>
    <w:rsid w:val="00CA3AED"/>
    <w:rsid w:val="00CA3F12"/>
    <w:rsid w:val="00CA3FF7"/>
    <w:rsid w:val="00CA4241"/>
    <w:rsid w:val="00CA464C"/>
    <w:rsid w:val="00CA47C2"/>
    <w:rsid w:val="00CA4ACC"/>
    <w:rsid w:val="00CA4DA2"/>
    <w:rsid w:val="00CA4ECB"/>
    <w:rsid w:val="00CA4ECF"/>
    <w:rsid w:val="00CA542C"/>
    <w:rsid w:val="00CA5596"/>
    <w:rsid w:val="00CA5610"/>
    <w:rsid w:val="00CA5749"/>
    <w:rsid w:val="00CA5BD8"/>
    <w:rsid w:val="00CA5C08"/>
    <w:rsid w:val="00CA5DAD"/>
    <w:rsid w:val="00CA5E40"/>
    <w:rsid w:val="00CA5EF3"/>
    <w:rsid w:val="00CA6082"/>
    <w:rsid w:val="00CA627B"/>
    <w:rsid w:val="00CA6497"/>
    <w:rsid w:val="00CA6987"/>
    <w:rsid w:val="00CA6B09"/>
    <w:rsid w:val="00CA6B3F"/>
    <w:rsid w:val="00CA6CAF"/>
    <w:rsid w:val="00CA6FE0"/>
    <w:rsid w:val="00CA71E5"/>
    <w:rsid w:val="00CA725F"/>
    <w:rsid w:val="00CA72A7"/>
    <w:rsid w:val="00CA7720"/>
    <w:rsid w:val="00CA7CBC"/>
    <w:rsid w:val="00CA7D1E"/>
    <w:rsid w:val="00CB017A"/>
    <w:rsid w:val="00CB0501"/>
    <w:rsid w:val="00CB05F1"/>
    <w:rsid w:val="00CB0788"/>
    <w:rsid w:val="00CB0A21"/>
    <w:rsid w:val="00CB0B2A"/>
    <w:rsid w:val="00CB0C0B"/>
    <w:rsid w:val="00CB0FC4"/>
    <w:rsid w:val="00CB1198"/>
    <w:rsid w:val="00CB155D"/>
    <w:rsid w:val="00CB1618"/>
    <w:rsid w:val="00CB1F78"/>
    <w:rsid w:val="00CB2148"/>
    <w:rsid w:val="00CB27F1"/>
    <w:rsid w:val="00CB2942"/>
    <w:rsid w:val="00CB2BA2"/>
    <w:rsid w:val="00CB2BBB"/>
    <w:rsid w:val="00CB2D99"/>
    <w:rsid w:val="00CB2DBD"/>
    <w:rsid w:val="00CB2DD4"/>
    <w:rsid w:val="00CB3119"/>
    <w:rsid w:val="00CB335A"/>
    <w:rsid w:val="00CB33C9"/>
    <w:rsid w:val="00CB3889"/>
    <w:rsid w:val="00CB3AF9"/>
    <w:rsid w:val="00CB3D3E"/>
    <w:rsid w:val="00CB3EC1"/>
    <w:rsid w:val="00CB4012"/>
    <w:rsid w:val="00CB4766"/>
    <w:rsid w:val="00CB479E"/>
    <w:rsid w:val="00CB4B03"/>
    <w:rsid w:val="00CB4D3C"/>
    <w:rsid w:val="00CB4E09"/>
    <w:rsid w:val="00CB51AB"/>
    <w:rsid w:val="00CB5273"/>
    <w:rsid w:val="00CB55EE"/>
    <w:rsid w:val="00CB5698"/>
    <w:rsid w:val="00CB58F1"/>
    <w:rsid w:val="00CB5AC3"/>
    <w:rsid w:val="00CB5D4E"/>
    <w:rsid w:val="00CB630B"/>
    <w:rsid w:val="00CB688E"/>
    <w:rsid w:val="00CB691E"/>
    <w:rsid w:val="00CB7035"/>
    <w:rsid w:val="00CB7171"/>
    <w:rsid w:val="00CB74F0"/>
    <w:rsid w:val="00CB7689"/>
    <w:rsid w:val="00CB7720"/>
    <w:rsid w:val="00CB7D4F"/>
    <w:rsid w:val="00CC0152"/>
    <w:rsid w:val="00CC02B3"/>
    <w:rsid w:val="00CC04E4"/>
    <w:rsid w:val="00CC07B3"/>
    <w:rsid w:val="00CC0892"/>
    <w:rsid w:val="00CC0D84"/>
    <w:rsid w:val="00CC10AE"/>
    <w:rsid w:val="00CC10CD"/>
    <w:rsid w:val="00CC1836"/>
    <w:rsid w:val="00CC19D1"/>
    <w:rsid w:val="00CC1AE2"/>
    <w:rsid w:val="00CC1B69"/>
    <w:rsid w:val="00CC28C9"/>
    <w:rsid w:val="00CC2B31"/>
    <w:rsid w:val="00CC2C79"/>
    <w:rsid w:val="00CC3441"/>
    <w:rsid w:val="00CC3568"/>
    <w:rsid w:val="00CC3582"/>
    <w:rsid w:val="00CC397A"/>
    <w:rsid w:val="00CC3EAE"/>
    <w:rsid w:val="00CC4061"/>
    <w:rsid w:val="00CC40A2"/>
    <w:rsid w:val="00CC414D"/>
    <w:rsid w:val="00CC4162"/>
    <w:rsid w:val="00CC44DA"/>
    <w:rsid w:val="00CC4532"/>
    <w:rsid w:val="00CC4579"/>
    <w:rsid w:val="00CC45F4"/>
    <w:rsid w:val="00CC460F"/>
    <w:rsid w:val="00CC4749"/>
    <w:rsid w:val="00CC4813"/>
    <w:rsid w:val="00CC4B68"/>
    <w:rsid w:val="00CC4C49"/>
    <w:rsid w:val="00CC5080"/>
    <w:rsid w:val="00CC5219"/>
    <w:rsid w:val="00CC52CC"/>
    <w:rsid w:val="00CC5398"/>
    <w:rsid w:val="00CC54D3"/>
    <w:rsid w:val="00CC5645"/>
    <w:rsid w:val="00CC56DC"/>
    <w:rsid w:val="00CC56F8"/>
    <w:rsid w:val="00CC5716"/>
    <w:rsid w:val="00CC586D"/>
    <w:rsid w:val="00CC5923"/>
    <w:rsid w:val="00CC5DE2"/>
    <w:rsid w:val="00CC5EC4"/>
    <w:rsid w:val="00CC62DC"/>
    <w:rsid w:val="00CC6B38"/>
    <w:rsid w:val="00CC6DB6"/>
    <w:rsid w:val="00CC6F29"/>
    <w:rsid w:val="00CC6FDF"/>
    <w:rsid w:val="00CC71E0"/>
    <w:rsid w:val="00CD0407"/>
    <w:rsid w:val="00CD05FE"/>
    <w:rsid w:val="00CD09E6"/>
    <w:rsid w:val="00CD0B32"/>
    <w:rsid w:val="00CD0CE1"/>
    <w:rsid w:val="00CD0EFE"/>
    <w:rsid w:val="00CD1136"/>
    <w:rsid w:val="00CD1251"/>
    <w:rsid w:val="00CD1803"/>
    <w:rsid w:val="00CD19B2"/>
    <w:rsid w:val="00CD1CF0"/>
    <w:rsid w:val="00CD1D93"/>
    <w:rsid w:val="00CD1EE8"/>
    <w:rsid w:val="00CD203C"/>
    <w:rsid w:val="00CD241C"/>
    <w:rsid w:val="00CD2837"/>
    <w:rsid w:val="00CD2A29"/>
    <w:rsid w:val="00CD2ABD"/>
    <w:rsid w:val="00CD2AF5"/>
    <w:rsid w:val="00CD2E3D"/>
    <w:rsid w:val="00CD3089"/>
    <w:rsid w:val="00CD32FC"/>
    <w:rsid w:val="00CD33E0"/>
    <w:rsid w:val="00CD3426"/>
    <w:rsid w:val="00CD3F5A"/>
    <w:rsid w:val="00CD3F7D"/>
    <w:rsid w:val="00CD3F81"/>
    <w:rsid w:val="00CD447E"/>
    <w:rsid w:val="00CD458C"/>
    <w:rsid w:val="00CD48B6"/>
    <w:rsid w:val="00CD4A2A"/>
    <w:rsid w:val="00CD4BB7"/>
    <w:rsid w:val="00CD4C71"/>
    <w:rsid w:val="00CD4D76"/>
    <w:rsid w:val="00CD555F"/>
    <w:rsid w:val="00CD566E"/>
    <w:rsid w:val="00CD56EB"/>
    <w:rsid w:val="00CD5902"/>
    <w:rsid w:val="00CD5B63"/>
    <w:rsid w:val="00CD5E37"/>
    <w:rsid w:val="00CD6214"/>
    <w:rsid w:val="00CD629B"/>
    <w:rsid w:val="00CD63D8"/>
    <w:rsid w:val="00CD65F5"/>
    <w:rsid w:val="00CD65FA"/>
    <w:rsid w:val="00CD662B"/>
    <w:rsid w:val="00CD6BAB"/>
    <w:rsid w:val="00CD6D13"/>
    <w:rsid w:val="00CD6D3E"/>
    <w:rsid w:val="00CD7253"/>
    <w:rsid w:val="00CD76DC"/>
    <w:rsid w:val="00CD79DB"/>
    <w:rsid w:val="00CD7CEA"/>
    <w:rsid w:val="00CD7E8F"/>
    <w:rsid w:val="00CD7EEA"/>
    <w:rsid w:val="00CE0138"/>
    <w:rsid w:val="00CE02A8"/>
    <w:rsid w:val="00CE05D7"/>
    <w:rsid w:val="00CE0723"/>
    <w:rsid w:val="00CE07A2"/>
    <w:rsid w:val="00CE08B1"/>
    <w:rsid w:val="00CE0BF1"/>
    <w:rsid w:val="00CE0C2F"/>
    <w:rsid w:val="00CE10DE"/>
    <w:rsid w:val="00CE119E"/>
    <w:rsid w:val="00CE11A0"/>
    <w:rsid w:val="00CE1417"/>
    <w:rsid w:val="00CE1929"/>
    <w:rsid w:val="00CE19A8"/>
    <w:rsid w:val="00CE1B00"/>
    <w:rsid w:val="00CE1D1E"/>
    <w:rsid w:val="00CE22BA"/>
    <w:rsid w:val="00CE28CE"/>
    <w:rsid w:val="00CE2A1C"/>
    <w:rsid w:val="00CE3616"/>
    <w:rsid w:val="00CE381C"/>
    <w:rsid w:val="00CE3884"/>
    <w:rsid w:val="00CE3C56"/>
    <w:rsid w:val="00CE3C6A"/>
    <w:rsid w:val="00CE3EED"/>
    <w:rsid w:val="00CE422C"/>
    <w:rsid w:val="00CE4289"/>
    <w:rsid w:val="00CE495E"/>
    <w:rsid w:val="00CE514B"/>
    <w:rsid w:val="00CE58E5"/>
    <w:rsid w:val="00CE5C5B"/>
    <w:rsid w:val="00CE5E67"/>
    <w:rsid w:val="00CE5F04"/>
    <w:rsid w:val="00CE61A3"/>
    <w:rsid w:val="00CE61F3"/>
    <w:rsid w:val="00CE6434"/>
    <w:rsid w:val="00CE7B8A"/>
    <w:rsid w:val="00CF0517"/>
    <w:rsid w:val="00CF05F4"/>
    <w:rsid w:val="00CF0D81"/>
    <w:rsid w:val="00CF0D96"/>
    <w:rsid w:val="00CF0EB9"/>
    <w:rsid w:val="00CF0EDE"/>
    <w:rsid w:val="00CF0EEF"/>
    <w:rsid w:val="00CF128F"/>
    <w:rsid w:val="00CF150D"/>
    <w:rsid w:val="00CF157C"/>
    <w:rsid w:val="00CF16B5"/>
    <w:rsid w:val="00CF1761"/>
    <w:rsid w:val="00CF184A"/>
    <w:rsid w:val="00CF1A9B"/>
    <w:rsid w:val="00CF276E"/>
    <w:rsid w:val="00CF281F"/>
    <w:rsid w:val="00CF2C48"/>
    <w:rsid w:val="00CF2CD7"/>
    <w:rsid w:val="00CF2E13"/>
    <w:rsid w:val="00CF2E42"/>
    <w:rsid w:val="00CF3032"/>
    <w:rsid w:val="00CF306B"/>
    <w:rsid w:val="00CF3A8D"/>
    <w:rsid w:val="00CF3CF6"/>
    <w:rsid w:val="00CF4063"/>
    <w:rsid w:val="00CF406F"/>
    <w:rsid w:val="00CF420F"/>
    <w:rsid w:val="00CF4300"/>
    <w:rsid w:val="00CF48B3"/>
    <w:rsid w:val="00CF4A91"/>
    <w:rsid w:val="00CF4EE7"/>
    <w:rsid w:val="00CF52C1"/>
    <w:rsid w:val="00CF5E89"/>
    <w:rsid w:val="00CF605E"/>
    <w:rsid w:val="00CF69A0"/>
    <w:rsid w:val="00CF6D31"/>
    <w:rsid w:val="00CF6E38"/>
    <w:rsid w:val="00CF6E56"/>
    <w:rsid w:val="00CF6F9C"/>
    <w:rsid w:val="00CF7348"/>
    <w:rsid w:val="00CF742B"/>
    <w:rsid w:val="00CF7486"/>
    <w:rsid w:val="00CF76BF"/>
    <w:rsid w:val="00CF774B"/>
    <w:rsid w:val="00CF7A17"/>
    <w:rsid w:val="00CF7B0B"/>
    <w:rsid w:val="00CF7E72"/>
    <w:rsid w:val="00D004FF"/>
    <w:rsid w:val="00D005D5"/>
    <w:rsid w:val="00D00A29"/>
    <w:rsid w:val="00D00A39"/>
    <w:rsid w:val="00D00AE1"/>
    <w:rsid w:val="00D00B96"/>
    <w:rsid w:val="00D0149D"/>
    <w:rsid w:val="00D014C6"/>
    <w:rsid w:val="00D014E8"/>
    <w:rsid w:val="00D0152A"/>
    <w:rsid w:val="00D01577"/>
    <w:rsid w:val="00D01C87"/>
    <w:rsid w:val="00D01E4D"/>
    <w:rsid w:val="00D0208E"/>
    <w:rsid w:val="00D02194"/>
    <w:rsid w:val="00D02554"/>
    <w:rsid w:val="00D02645"/>
    <w:rsid w:val="00D02823"/>
    <w:rsid w:val="00D02EB8"/>
    <w:rsid w:val="00D02FBE"/>
    <w:rsid w:val="00D031FD"/>
    <w:rsid w:val="00D03276"/>
    <w:rsid w:val="00D03282"/>
    <w:rsid w:val="00D032D8"/>
    <w:rsid w:val="00D035CF"/>
    <w:rsid w:val="00D035E3"/>
    <w:rsid w:val="00D03AE3"/>
    <w:rsid w:val="00D03C55"/>
    <w:rsid w:val="00D03E1A"/>
    <w:rsid w:val="00D03EDA"/>
    <w:rsid w:val="00D043A7"/>
    <w:rsid w:val="00D049FA"/>
    <w:rsid w:val="00D04C7E"/>
    <w:rsid w:val="00D04E0E"/>
    <w:rsid w:val="00D053DD"/>
    <w:rsid w:val="00D057E4"/>
    <w:rsid w:val="00D05CCC"/>
    <w:rsid w:val="00D0607C"/>
    <w:rsid w:val="00D060D2"/>
    <w:rsid w:val="00D064EC"/>
    <w:rsid w:val="00D067BE"/>
    <w:rsid w:val="00D06EDD"/>
    <w:rsid w:val="00D07329"/>
    <w:rsid w:val="00D073BC"/>
    <w:rsid w:val="00D075E1"/>
    <w:rsid w:val="00D076C5"/>
    <w:rsid w:val="00D076F9"/>
    <w:rsid w:val="00D0796A"/>
    <w:rsid w:val="00D07A71"/>
    <w:rsid w:val="00D07C5E"/>
    <w:rsid w:val="00D07D16"/>
    <w:rsid w:val="00D10286"/>
    <w:rsid w:val="00D103F8"/>
    <w:rsid w:val="00D106F6"/>
    <w:rsid w:val="00D10754"/>
    <w:rsid w:val="00D109A7"/>
    <w:rsid w:val="00D10FEE"/>
    <w:rsid w:val="00D110CF"/>
    <w:rsid w:val="00D11340"/>
    <w:rsid w:val="00D1161C"/>
    <w:rsid w:val="00D1275D"/>
    <w:rsid w:val="00D12B8E"/>
    <w:rsid w:val="00D12D81"/>
    <w:rsid w:val="00D13191"/>
    <w:rsid w:val="00D1329B"/>
    <w:rsid w:val="00D13D89"/>
    <w:rsid w:val="00D13E4C"/>
    <w:rsid w:val="00D141C2"/>
    <w:rsid w:val="00D145BD"/>
    <w:rsid w:val="00D145CB"/>
    <w:rsid w:val="00D14C74"/>
    <w:rsid w:val="00D14CA8"/>
    <w:rsid w:val="00D15408"/>
    <w:rsid w:val="00D15554"/>
    <w:rsid w:val="00D15709"/>
    <w:rsid w:val="00D15A56"/>
    <w:rsid w:val="00D16004"/>
    <w:rsid w:val="00D16451"/>
    <w:rsid w:val="00D16731"/>
    <w:rsid w:val="00D16DB0"/>
    <w:rsid w:val="00D16F8B"/>
    <w:rsid w:val="00D1745B"/>
    <w:rsid w:val="00D176A7"/>
    <w:rsid w:val="00D177D6"/>
    <w:rsid w:val="00D1787C"/>
    <w:rsid w:val="00D17CB9"/>
    <w:rsid w:val="00D17D5A"/>
    <w:rsid w:val="00D17DFE"/>
    <w:rsid w:val="00D17E4D"/>
    <w:rsid w:val="00D17EE1"/>
    <w:rsid w:val="00D20114"/>
    <w:rsid w:val="00D20303"/>
    <w:rsid w:val="00D203C6"/>
    <w:rsid w:val="00D20492"/>
    <w:rsid w:val="00D20A27"/>
    <w:rsid w:val="00D20F2C"/>
    <w:rsid w:val="00D211C1"/>
    <w:rsid w:val="00D212D4"/>
    <w:rsid w:val="00D217BF"/>
    <w:rsid w:val="00D218DD"/>
    <w:rsid w:val="00D21B1C"/>
    <w:rsid w:val="00D21BC7"/>
    <w:rsid w:val="00D22009"/>
    <w:rsid w:val="00D221BD"/>
    <w:rsid w:val="00D2281D"/>
    <w:rsid w:val="00D2289C"/>
    <w:rsid w:val="00D228DC"/>
    <w:rsid w:val="00D22EE6"/>
    <w:rsid w:val="00D233A6"/>
    <w:rsid w:val="00D23794"/>
    <w:rsid w:val="00D23C42"/>
    <w:rsid w:val="00D23C63"/>
    <w:rsid w:val="00D23CA7"/>
    <w:rsid w:val="00D23D5A"/>
    <w:rsid w:val="00D23DA3"/>
    <w:rsid w:val="00D23F14"/>
    <w:rsid w:val="00D243C7"/>
    <w:rsid w:val="00D245CA"/>
    <w:rsid w:val="00D246FE"/>
    <w:rsid w:val="00D249D9"/>
    <w:rsid w:val="00D24DAD"/>
    <w:rsid w:val="00D24DCF"/>
    <w:rsid w:val="00D250BE"/>
    <w:rsid w:val="00D2511F"/>
    <w:rsid w:val="00D25617"/>
    <w:rsid w:val="00D2571F"/>
    <w:rsid w:val="00D259AB"/>
    <w:rsid w:val="00D25F7F"/>
    <w:rsid w:val="00D25FE8"/>
    <w:rsid w:val="00D264EF"/>
    <w:rsid w:val="00D269A7"/>
    <w:rsid w:val="00D26A54"/>
    <w:rsid w:val="00D26BC5"/>
    <w:rsid w:val="00D26C31"/>
    <w:rsid w:val="00D2721D"/>
    <w:rsid w:val="00D2737B"/>
    <w:rsid w:val="00D273E4"/>
    <w:rsid w:val="00D27913"/>
    <w:rsid w:val="00D27E31"/>
    <w:rsid w:val="00D27E7D"/>
    <w:rsid w:val="00D27F58"/>
    <w:rsid w:val="00D30084"/>
    <w:rsid w:val="00D30366"/>
    <w:rsid w:val="00D303CA"/>
    <w:rsid w:val="00D30406"/>
    <w:rsid w:val="00D30548"/>
    <w:rsid w:val="00D3075D"/>
    <w:rsid w:val="00D30C1C"/>
    <w:rsid w:val="00D30CF3"/>
    <w:rsid w:val="00D31438"/>
    <w:rsid w:val="00D31502"/>
    <w:rsid w:val="00D31AA6"/>
    <w:rsid w:val="00D32360"/>
    <w:rsid w:val="00D326FD"/>
    <w:rsid w:val="00D32BBC"/>
    <w:rsid w:val="00D32C2E"/>
    <w:rsid w:val="00D32C4A"/>
    <w:rsid w:val="00D32E5E"/>
    <w:rsid w:val="00D3350A"/>
    <w:rsid w:val="00D33520"/>
    <w:rsid w:val="00D33605"/>
    <w:rsid w:val="00D33650"/>
    <w:rsid w:val="00D337C6"/>
    <w:rsid w:val="00D33A9B"/>
    <w:rsid w:val="00D33CF8"/>
    <w:rsid w:val="00D33DEA"/>
    <w:rsid w:val="00D33FBA"/>
    <w:rsid w:val="00D34153"/>
    <w:rsid w:val="00D34180"/>
    <w:rsid w:val="00D34ACE"/>
    <w:rsid w:val="00D35246"/>
    <w:rsid w:val="00D354C6"/>
    <w:rsid w:val="00D35A96"/>
    <w:rsid w:val="00D35AAE"/>
    <w:rsid w:val="00D35D53"/>
    <w:rsid w:val="00D35F2A"/>
    <w:rsid w:val="00D35FDC"/>
    <w:rsid w:val="00D367C1"/>
    <w:rsid w:val="00D369D6"/>
    <w:rsid w:val="00D36BA8"/>
    <w:rsid w:val="00D36F65"/>
    <w:rsid w:val="00D36FBA"/>
    <w:rsid w:val="00D37886"/>
    <w:rsid w:val="00D379D2"/>
    <w:rsid w:val="00D404DC"/>
    <w:rsid w:val="00D40598"/>
    <w:rsid w:val="00D407AB"/>
    <w:rsid w:val="00D40855"/>
    <w:rsid w:val="00D40AA9"/>
    <w:rsid w:val="00D41020"/>
    <w:rsid w:val="00D4125F"/>
    <w:rsid w:val="00D412BA"/>
    <w:rsid w:val="00D41D85"/>
    <w:rsid w:val="00D42806"/>
    <w:rsid w:val="00D43382"/>
    <w:rsid w:val="00D4368E"/>
    <w:rsid w:val="00D439E4"/>
    <w:rsid w:val="00D43AF2"/>
    <w:rsid w:val="00D43B02"/>
    <w:rsid w:val="00D43B0C"/>
    <w:rsid w:val="00D43BCA"/>
    <w:rsid w:val="00D43C42"/>
    <w:rsid w:val="00D44318"/>
    <w:rsid w:val="00D444E2"/>
    <w:rsid w:val="00D444FE"/>
    <w:rsid w:val="00D4460E"/>
    <w:rsid w:val="00D44635"/>
    <w:rsid w:val="00D447EC"/>
    <w:rsid w:val="00D44BA6"/>
    <w:rsid w:val="00D44CCB"/>
    <w:rsid w:val="00D44D07"/>
    <w:rsid w:val="00D44D70"/>
    <w:rsid w:val="00D452A9"/>
    <w:rsid w:val="00D452BF"/>
    <w:rsid w:val="00D4543A"/>
    <w:rsid w:val="00D4557B"/>
    <w:rsid w:val="00D459E0"/>
    <w:rsid w:val="00D45AE8"/>
    <w:rsid w:val="00D45E63"/>
    <w:rsid w:val="00D45F8F"/>
    <w:rsid w:val="00D46034"/>
    <w:rsid w:val="00D4649A"/>
    <w:rsid w:val="00D465AC"/>
    <w:rsid w:val="00D466B8"/>
    <w:rsid w:val="00D46751"/>
    <w:rsid w:val="00D4683C"/>
    <w:rsid w:val="00D468E3"/>
    <w:rsid w:val="00D468ED"/>
    <w:rsid w:val="00D46B9D"/>
    <w:rsid w:val="00D46BF7"/>
    <w:rsid w:val="00D46F34"/>
    <w:rsid w:val="00D473F8"/>
    <w:rsid w:val="00D47619"/>
    <w:rsid w:val="00D476D7"/>
    <w:rsid w:val="00D47777"/>
    <w:rsid w:val="00D4788F"/>
    <w:rsid w:val="00D47C1F"/>
    <w:rsid w:val="00D47E42"/>
    <w:rsid w:val="00D47F00"/>
    <w:rsid w:val="00D47F74"/>
    <w:rsid w:val="00D50478"/>
    <w:rsid w:val="00D50673"/>
    <w:rsid w:val="00D50956"/>
    <w:rsid w:val="00D50973"/>
    <w:rsid w:val="00D50D16"/>
    <w:rsid w:val="00D5112A"/>
    <w:rsid w:val="00D513FA"/>
    <w:rsid w:val="00D516AA"/>
    <w:rsid w:val="00D51860"/>
    <w:rsid w:val="00D51ABB"/>
    <w:rsid w:val="00D51E70"/>
    <w:rsid w:val="00D52153"/>
    <w:rsid w:val="00D52479"/>
    <w:rsid w:val="00D526C2"/>
    <w:rsid w:val="00D52885"/>
    <w:rsid w:val="00D5360E"/>
    <w:rsid w:val="00D537AF"/>
    <w:rsid w:val="00D53A92"/>
    <w:rsid w:val="00D54194"/>
    <w:rsid w:val="00D542FA"/>
    <w:rsid w:val="00D544B7"/>
    <w:rsid w:val="00D54559"/>
    <w:rsid w:val="00D545A4"/>
    <w:rsid w:val="00D54792"/>
    <w:rsid w:val="00D5486F"/>
    <w:rsid w:val="00D54A2C"/>
    <w:rsid w:val="00D54E86"/>
    <w:rsid w:val="00D551C0"/>
    <w:rsid w:val="00D5542E"/>
    <w:rsid w:val="00D55BEE"/>
    <w:rsid w:val="00D55C4E"/>
    <w:rsid w:val="00D55E1A"/>
    <w:rsid w:val="00D55FF0"/>
    <w:rsid w:val="00D56046"/>
    <w:rsid w:val="00D5621C"/>
    <w:rsid w:val="00D56278"/>
    <w:rsid w:val="00D56A35"/>
    <w:rsid w:val="00D5738E"/>
    <w:rsid w:val="00D57601"/>
    <w:rsid w:val="00D6015A"/>
    <w:rsid w:val="00D60720"/>
    <w:rsid w:val="00D6082F"/>
    <w:rsid w:val="00D60D84"/>
    <w:rsid w:val="00D612DA"/>
    <w:rsid w:val="00D612EB"/>
    <w:rsid w:val="00D61582"/>
    <w:rsid w:val="00D619B8"/>
    <w:rsid w:val="00D61A18"/>
    <w:rsid w:val="00D61A7A"/>
    <w:rsid w:val="00D61B8B"/>
    <w:rsid w:val="00D61DF5"/>
    <w:rsid w:val="00D61F0B"/>
    <w:rsid w:val="00D62082"/>
    <w:rsid w:val="00D62757"/>
    <w:rsid w:val="00D6296A"/>
    <w:rsid w:val="00D629C3"/>
    <w:rsid w:val="00D62AA8"/>
    <w:rsid w:val="00D62DBF"/>
    <w:rsid w:val="00D62DD5"/>
    <w:rsid w:val="00D62F09"/>
    <w:rsid w:val="00D63145"/>
    <w:rsid w:val="00D63495"/>
    <w:rsid w:val="00D634FC"/>
    <w:rsid w:val="00D635EE"/>
    <w:rsid w:val="00D63D99"/>
    <w:rsid w:val="00D640A0"/>
    <w:rsid w:val="00D64247"/>
    <w:rsid w:val="00D643B2"/>
    <w:rsid w:val="00D6455B"/>
    <w:rsid w:val="00D64697"/>
    <w:rsid w:val="00D64E3B"/>
    <w:rsid w:val="00D64ED0"/>
    <w:rsid w:val="00D64F48"/>
    <w:rsid w:val="00D650A0"/>
    <w:rsid w:val="00D65537"/>
    <w:rsid w:val="00D65A69"/>
    <w:rsid w:val="00D65EA1"/>
    <w:rsid w:val="00D65EB8"/>
    <w:rsid w:val="00D65FCE"/>
    <w:rsid w:val="00D66435"/>
    <w:rsid w:val="00D66CBE"/>
    <w:rsid w:val="00D66EC9"/>
    <w:rsid w:val="00D674D3"/>
    <w:rsid w:val="00D67E76"/>
    <w:rsid w:val="00D67F49"/>
    <w:rsid w:val="00D700F0"/>
    <w:rsid w:val="00D70306"/>
    <w:rsid w:val="00D703A4"/>
    <w:rsid w:val="00D70569"/>
    <w:rsid w:val="00D70BEC"/>
    <w:rsid w:val="00D70F43"/>
    <w:rsid w:val="00D71227"/>
    <w:rsid w:val="00D71CE9"/>
    <w:rsid w:val="00D71E3E"/>
    <w:rsid w:val="00D71F0A"/>
    <w:rsid w:val="00D71F8B"/>
    <w:rsid w:val="00D71FC0"/>
    <w:rsid w:val="00D72420"/>
    <w:rsid w:val="00D72773"/>
    <w:rsid w:val="00D72A87"/>
    <w:rsid w:val="00D72B7D"/>
    <w:rsid w:val="00D72D6F"/>
    <w:rsid w:val="00D7332E"/>
    <w:rsid w:val="00D73703"/>
    <w:rsid w:val="00D73A91"/>
    <w:rsid w:val="00D73B9F"/>
    <w:rsid w:val="00D73C27"/>
    <w:rsid w:val="00D73D86"/>
    <w:rsid w:val="00D73E0D"/>
    <w:rsid w:val="00D73FE8"/>
    <w:rsid w:val="00D741B7"/>
    <w:rsid w:val="00D74ADA"/>
    <w:rsid w:val="00D74BBC"/>
    <w:rsid w:val="00D7533E"/>
    <w:rsid w:val="00D75343"/>
    <w:rsid w:val="00D753E3"/>
    <w:rsid w:val="00D75574"/>
    <w:rsid w:val="00D7558E"/>
    <w:rsid w:val="00D75662"/>
    <w:rsid w:val="00D7570D"/>
    <w:rsid w:val="00D75754"/>
    <w:rsid w:val="00D75C45"/>
    <w:rsid w:val="00D75D06"/>
    <w:rsid w:val="00D75D5D"/>
    <w:rsid w:val="00D760D5"/>
    <w:rsid w:val="00D761C4"/>
    <w:rsid w:val="00D7623B"/>
    <w:rsid w:val="00D76955"/>
    <w:rsid w:val="00D76B3D"/>
    <w:rsid w:val="00D76B65"/>
    <w:rsid w:val="00D76EE8"/>
    <w:rsid w:val="00D77DEE"/>
    <w:rsid w:val="00D803AC"/>
    <w:rsid w:val="00D8094B"/>
    <w:rsid w:val="00D80C6D"/>
    <w:rsid w:val="00D80CBC"/>
    <w:rsid w:val="00D8115F"/>
    <w:rsid w:val="00D812A7"/>
    <w:rsid w:val="00D8146F"/>
    <w:rsid w:val="00D815E6"/>
    <w:rsid w:val="00D819A9"/>
    <w:rsid w:val="00D819AF"/>
    <w:rsid w:val="00D81A1D"/>
    <w:rsid w:val="00D826E7"/>
    <w:rsid w:val="00D82761"/>
    <w:rsid w:val="00D82939"/>
    <w:rsid w:val="00D829BC"/>
    <w:rsid w:val="00D82C8D"/>
    <w:rsid w:val="00D82CBF"/>
    <w:rsid w:val="00D8318E"/>
    <w:rsid w:val="00D832A8"/>
    <w:rsid w:val="00D83434"/>
    <w:rsid w:val="00D83635"/>
    <w:rsid w:val="00D83787"/>
    <w:rsid w:val="00D83B0A"/>
    <w:rsid w:val="00D841DC"/>
    <w:rsid w:val="00D842C6"/>
    <w:rsid w:val="00D84662"/>
    <w:rsid w:val="00D8466B"/>
    <w:rsid w:val="00D848E5"/>
    <w:rsid w:val="00D84C9B"/>
    <w:rsid w:val="00D84D74"/>
    <w:rsid w:val="00D84FE2"/>
    <w:rsid w:val="00D850A5"/>
    <w:rsid w:val="00D850E5"/>
    <w:rsid w:val="00D855ED"/>
    <w:rsid w:val="00D859F2"/>
    <w:rsid w:val="00D85C4B"/>
    <w:rsid w:val="00D86A57"/>
    <w:rsid w:val="00D86BAD"/>
    <w:rsid w:val="00D86F52"/>
    <w:rsid w:val="00D87399"/>
    <w:rsid w:val="00D874AD"/>
    <w:rsid w:val="00D8768B"/>
    <w:rsid w:val="00D87905"/>
    <w:rsid w:val="00D879AC"/>
    <w:rsid w:val="00D87C41"/>
    <w:rsid w:val="00D87C96"/>
    <w:rsid w:val="00D9060A"/>
    <w:rsid w:val="00D90717"/>
    <w:rsid w:val="00D9082E"/>
    <w:rsid w:val="00D90831"/>
    <w:rsid w:val="00D90AC2"/>
    <w:rsid w:val="00D90CB3"/>
    <w:rsid w:val="00D90E5B"/>
    <w:rsid w:val="00D911FE"/>
    <w:rsid w:val="00D91222"/>
    <w:rsid w:val="00D916B4"/>
    <w:rsid w:val="00D9199C"/>
    <w:rsid w:val="00D91A13"/>
    <w:rsid w:val="00D91CC8"/>
    <w:rsid w:val="00D91D68"/>
    <w:rsid w:val="00D91E83"/>
    <w:rsid w:val="00D920A8"/>
    <w:rsid w:val="00D9219E"/>
    <w:rsid w:val="00D921A7"/>
    <w:rsid w:val="00D92265"/>
    <w:rsid w:val="00D9270F"/>
    <w:rsid w:val="00D927B0"/>
    <w:rsid w:val="00D92A8B"/>
    <w:rsid w:val="00D92B4A"/>
    <w:rsid w:val="00D92DCC"/>
    <w:rsid w:val="00D931CC"/>
    <w:rsid w:val="00D93395"/>
    <w:rsid w:val="00D93689"/>
    <w:rsid w:val="00D936F1"/>
    <w:rsid w:val="00D93924"/>
    <w:rsid w:val="00D939AD"/>
    <w:rsid w:val="00D93C57"/>
    <w:rsid w:val="00D93C66"/>
    <w:rsid w:val="00D93DDD"/>
    <w:rsid w:val="00D9402B"/>
    <w:rsid w:val="00D94242"/>
    <w:rsid w:val="00D94466"/>
    <w:rsid w:val="00D946F1"/>
    <w:rsid w:val="00D947D3"/>
    <w:rsid w:val="00D95166"/>
    <w:rsid w:val="00D95276"/>
    <w:rsid w:val="00D9595C"/>
    <w:rsid w:val="00D95AFC"/>
    <w:rsid w:val="00D95CA2"/>
    <w:rsid w:val="00D95CCD"/>
    <w:rsid w:val="00D964BE"/>
    <w:rsid w:val="00D96793"/>
    <w:rsid w:val="00D96C5B"/>
    <w:rsid w:val="00D96CA4"/>
    <w:rsid w:val="00D96D63"/>
    <w:rsid w:val="00D9709F"/>
    <w:rsid w:val="00D97254"/>
    <w:rsid w:val="00D974A4"/>
    <w:rsid w:val="00D97565"/>
    <w:rsid w:val="00D975D1"/>
    <w:rsid w:val="00D97793"/>
    <w:rsid w:val="00D97921"/>
    <w:rsid w:val="00D97B79"/>
    <w:rsid w:val="00D97C85"/>
    <w:rsid w:val="00D97EEB"/>
    <w:rsid w:val="00D97F7E"/>
    <w:rsid w:val="00DA0090"/>
    <w:rsid w:val="00DA0396"/>
    <w:rsid w:val="00DA0660"/>
    <w:rsid w:val="00DA0A32"/>
    <w:rsid w:val="00DA0A9F"/>
    <w:rsid w:val="00DA1652"/>
    <w:rsid w:val="00DA1B64"/>
    <w:rsid w:val="00DA1B78"/>
    <w:rsid w:val="00DA214B"/>
    <w:rsid w:val="00DA2204"/>
    <w:rsid w:val="00DA2493"/>
    <w:rsid w:val="00DA2601"/>
    <w:rsid w:val="00DA2A9F"/>
    <w:rsid w:val="00DA2D27"/>
    <w:rsid w:val="00DA3023"/>
    <w:rsid w:val="00DA3085"/>
    <w:rsid w:val="00DA30EC"/>
    <w:rsid w:val="00DA32D9"/>
    <w:rsid w:val="00DA3381"/>
    <w:rsid w:val="00DA3505"/>
    <w:rsid w:val="00DA37FB"/>
    <w:rsid w:val="00DA3A9E"/>
    <w:rsid w:val="00DA3DBD"/>
    <w:rsid w:val="00DA467C"/>
    <w:rsid w:val="00DA48FF"/>
    <w:rsid w:val="00DA4D06"/>
    <w:rsid w:val="00DA4F02"/>
    <w:rsid w:val="00DA4FFF"/>
    <w:rsid w:val="00DA505C"/>
    <w:rsid w:val="00DA53D3"/>
    <w:rsid w:val="00DA5623"/>
    <w:rsid w:val="00DA56EE"/>
    <w:rsid w:val="00DA57C0"/>
    <w:rsid w:val="00DA591C"/>
    <w:rsid w:val="00DA5D1D"/>
    <w:rsid w:val="00DA5F60"/>
    <w:rsid w:val="00DA5FDA"/>
    <w:rsid w:val="00DA6451"/>
    <w:rsid w:val="00DA65CE"/>
    <w:rsid w:val="00DA6964"/>
    <w:rsid w:val="00DA6A81"/>
    <w:rsid w:val="00DA6AD3"/>
    <w:rsid w:val="00DA6C37"/>
    <w:rsid w:val="00DA6E7F"/>
    <w:rsid w:val="00DA7A38"/>
    <w:rsid w:val="00DA7AB3"/>
    <w:rsid w:val="00DB02D0"/>
    <w:rsid w:val="00DB07A1"/>
    <w:rsid w:val="00DB0833"/>
    <w:rsid w:val="00DB0B9A"/>
    <w:rsid w:val="00DB0DFA"/>
    <w:rsid w:val="00DB1239"/>
    <w:rsid w:val="00DB12E8"/>
    <w:rsid w:val="00DB172F"/>
    <w:rsid w:val="00DB1862"/>
    <w:rsid w:val="00DB1AB9"/>
    <w:rsid w:val="00DB1DDB"/>
    <w:rsid w:val="00DB2567"/>
    <w:rsid w:val="00DB2A5A"/>
    <w:rsid w:val="00DB2CAC"/>
    <w:rsid w:val="00DB2D10"/>
    <w:rsid w:val="00DB304B"/>
    <w:rsid w:val="00DB30CE"/>
    <w:rsid w:val="00DB3408"/>
    <w:rsid w:val="00DB3490"/>
    <w:rsid w:val="00DB3904"/>
    <w:rsid w:val="00DB3CF2"/>
    <w:rsid w:val="00DB3F17"/>
    <w:rsid w:val="00DB4042"/>
    <w:rsid w:val="00DB4054"/>
    <w:rsid w:val="00DB427F"/>
    <w:rsid w:val="00DB4D8E"/>
    <w:rsid w:val="00DB4E6C"/>
    <w:rsid w:val="00DB4F5F"/>
    <w:rsid w:val="00DB52F8"/>
    <w:rsid w:val="00DB54D5"/>
    <w:rsid w:val="00DB559C"/>
    <w:rsid w:val="00DB5A5C"/>
    <w:rsid w:val="00DB5D09"/>
    <w:rsid w:val="00DB5E3D"/>
    <w:rsid w:val="00DB5F02"/>
    <w:rsid w:val="00DB5F20"/>
    <w:rsid w:val="00DB64DE"/>
    <w:rsid w:val="00DB66A5"/>
    <w:rsid w:val="00DB6869"/>
    <w:rsid w:val="00DB693A"/>
    <w:rsid w:val="00DB704D"/>
    <w:rsid w:val="00DB7611"/>
    <w:rsid w:val="00DB786D"/>
    <w:rsid w:val="00DB7CD0"/>
    <w:rsid w:val="00DB7F6E"/>
    <w:rsid w:val="00DB7FE6"/>
    <w:rsid w:val="00DC02BC"/>
    <w:rsid w:val="00DC0420"/>
    <w:rsid w:val="00DC097F"/>
    <w:rsid w:val="00DC0BBA"/>
    <w:rsid w:val="00DC0E88"/>
    <w:rsid w:val="00DC0EDD"/>
    <w:rsid w:val="00DC1151"/>
    <w:rsid w:val="00DC1219"/>
    <w:rsid w:val="00DC125A"/>
    <w:rsid w:val="00DC16F1"/>
    <w:rsid w:val="00DC1BAD"/>
    <w:rsid w:val="00DC1C20"/>
    <w:rsid w:val="00DC221F"/>
    <w:rsid w:val="00DC22FC"/>
    <w:rsid w:val="00DC2B0B"/>
    <w:rsid w:val="00DC2CE3"/>
    <w:rsid w:val="00DC2D8C"/>
    <w:rsid w:val="00DC32E5"/>
    <w:rsid w:val="00DC33D2"/>
    <w:rsid w:val="00DC37D1"/>
    <w:rsid w:val="00DC3916"/>
    <w:rsid w:val="00DC398B"/>
    <w:rsid w:val="00DC3A9C"/>
    <w:rsid w:val="00DC3DA9"/>
    <w:rsid w:val="00DC4196"/>
    <w:rsid w:val="00DC438D"/>
    <w:rsid w:val="00DC4410"/>
    <w:rsid w:val="00DC44AC"/>
    <w:rsid w:val="00DC44B4"/>
    <w:rsid w:val="00DC47C7"/>
    <w:rsid w:val="00DC4E3F"/>
    <w:rsid w:val="00DC4E6E"/>
    <w:rsid w:val="00DC4ECC"/>
    <w:rsid w:val="00DC4ED7"/>
    <w:rsid w:val="00DC5347"/>
    <w:rsid w:val="00DC5705"/>
    <w:rsid w:val="00DC587C"/>
    <w:rsid w:val="00DC58A8"/>
    <w:rsid w:val="00DC594D"/>
    <w:rsid w:val="00DC5AED"/>
    <w:rsid w:val="00DC5B0B"/>
    <w:rsid w:val="00DC5D40"/>
    <w:rsid w:val="00DC60FB"/>
    <w:rsid w:val="00DC62BE"/>
    <w:rsid w:val="00DC6650"/>
    <w:rsid w:val="00DC6A9F"/>
    <w:rsid w:val="00DC6AD7"/>
    <w:rsid w:val="00DC6BB7"/>
    <w:rsid w:val="00DC6C60"/>
    <w:rsid w:val="00DC709D"/>
    <w:rsid w:val="00DC7152"/>
    <w:rsid w:val="00DC72F7"/>
    <w:rsid w:val="00DC7738"/>
    <w:rsid w:val="00DC778D"/>
    <w:rsid w:val="00DC7A1F"/>
    <w:rsid w:val="00DC7D07"/>
    <w:rsid w:val="00DC7DE4"/>
    <w:rsid w:val="00DD0040"/>
    <w:rsid w:val="00DD0322"/>
    <w:rsid w:val="00DD051C"/>
    <w:rsid w:val="00DD081F"/>
    <w:rsid w:val="00DD1321"/>
    <w:rsid w:val="00DD1831"/>
    <w:rsid w:val="00DD18DA"/>
    <w:rsid w:val="00DD1A5A"/>
    <w:rsid w:val="00DD1CB5"/>
    <w:rsid w:val="00DD1DA1"/>
    <w:rsid w:val="00DD2E8A"/>
    <w:rsid w:val="00DD3065"/>
    <w:rsid w:val="00DD33E7"/>
    <w:rsid w:val="00DD34DF"/>
    <w:rsid w:val="00DD3876"/>
    <w:rsid w:val="00DD389C"/>
    <w:rsid w:val="00DD38E0"/>
    <w:rsid w:val="00DD3ECF"/>
    <w:rsid w:val="00DD408C"/>
    <w:rsid w:val="00DD4296"/>
    <w:rsid w:val="00DD4432"/>
    <w:rsid w:val="00DD4777"/>
    <w:rsid w:val="00DD47E3"/>
    <w:rsid w:val="00DD4961"/>
    <w:rsid w:val="00DD4962"/>
    <w:rsid w:val="00DD499D"/>
    <w:rsid w:val="00DD4BE2"/>
    <w:rsid w:val="00DD4C51"/>
    <w:rsid w:val="00DD4DC1"/>
    <w:rsid w:val="00DD4E5C"/>
    <w:rsid w:val="00DD52B2"/>
    <w:rsid w:val="00DD55C4"/>
    <w:rsid w:val="00DD5652"/>
    <w:rsid w:val="00DD5710"/>
    <w:rsid w:val="00DD581D"/>
    <w:rsid w:val="00DD5923"/>
    <w:rsid w:val="00DD5A78"/>
    <w:rsid w:val="00DD5BA0"/>
    <w:rsid w:val="00DD5EB2"/>
    <w:rsid w:val="00DD6099"/>
    <w:rsid w:val="00DD6874"/>
    <w:rsid w:val="00DD6CD6"/>
    <w:rsid w:val="00DD6EB6"/>
    <w:rsid w:val="00DD6F36"/>
    <w:rsid w:val="00DD6F5A"/>
    <w:rsid w:val="00DD716B"/>
    <w:rsid w:val="00DD71C7"/>
    <w:rsid w:val="00DD759F"/>
    <w:rsid w:val="00DD767B"/>
    <w:rsid w:val="00DD784A"/>
    <w:rsid w:val="00DD7B77"/>
    <w:rsid w:val="00DD7BF6"/>
    <w:rsid w:val="00DD7F58"/>
    <w:rsid w:val="00DE008F"/>
    <w:rsid w:val="00DE0133"/>
    <w:rsid w:val="00DE01B5"/>
    <w:rsid w:val="00DE0689"/>
    <w:rsid w:val="00DE06C3"/>
    <w:rsid w:val="00DE0B6F"/>
    <w:rsid w:val="00DE14B2"/>
    <w:rsid w:val="00DE1606"/>
    <w:rsid w:val="00DE17CA"/>
    <w:rsid w:val="00DE1B1A"/>
    <w:rsid w:val="00DE1D83"/>
    <w:rsid w:val="00DE259F"/>
    <w:rsid w:val="00DE290C"/>
    <w:rsid w:val="00DE2C8F"/>
    <w:rsid w:val="00DE31E9"/>
    <w:rsid w:val="00DE37DE"/>
    <w:rsid w:val="00DE3EC3"/>
    <w:rsid w:val="00DE43C7"/>
    <w:rsid w:val="00DE445A"/>
    <w:rsid w:val="00DE4531"/>
    <w:rsid w:val="00DE4A49"/>
    <w:rsid w:val="00DE4D30"/>
    <w:rsid w:val="00DE4D33"/>
    <w:rsid w:val="00DE50B3"/>
    <w:rsid w:val="00DE5226"/>
    <w:rsid w:val="00DE53D7"/>
    <w:rsid w:val="00DE54E4"/>
    <w:rsid w:val="00DE56C5"/>
    <w:rsid w:val="00DE57B0"/>
    <w:rsid w:val="00DE5913"/>
    <w:rsid w:val="00DE5A87"/>
    <w:rsid w:val="00DE5BF9"/>
    <w:rsid w:val="00DE5C61"/>
    <w:rsid w:val="00DE5CD2"/>
    <w:rsid w:val="00DE65A8"/>
    <w:rsid w:val="00DE699D"/>
    <w:rsid w:val="00DE6C81"/>
    <w:rsid w:val="00DE72D8"/>
    <w:rsid w:val="00DE75A8"/>
    <w:rsid w:val="00DE773B"/>
    <w:rsid w:val="00DE79A1"/>
    <w:rsid w:val="00DE79C4"/>
    <w:rsid w:val="00DE7D5B"/>
    <w:rsid w:val="00DF009A"/>
    <w:rsid w:val="00DF013A"/>
    <w:rsid w:val="00DF028F"/>
    <w:rsid w:val="00DF0417"/>
    <w:rsid w:val="00DF05E2"/>
    <w:rsid w:val="00DF073D"/>
    <w:rsid w:val="00DF0BBF"/>
    <w:rsid w:val="00DF0DE8"/>
    <w:rsid w:val="00DF0E98"/>
    <w:rsid w:val="00DF0FFB"/>
    <w:rsid w:val="00DF1074"/>
    <w:rsid w:val="00DF1113"/>
    <w:rsid w:val="00DF12F2"/>
    <w:rsid w:val="00DF13D5"/>
    <w:rsid w:val="00DF175F"/>
    <w:rsid w:val="00DF19B0"/>
    <w:rsid w:val="00DF1E97"/>
    <w:rsid w:val="00DF1F8E"/>
    <w:rsid w:val="00DF278C"/>
    <w:rsid w:val="00DF2D16"/>
    <w:rsid w:val="00DF2DE6"/>
    <w:rsid w:val="00DF34DD"/>
    <w:rsid w:val="00DF34DF"/>
    <w:rsid w:val="00DF389B"/>
    <w:rsid w:val="00DF3946"/>
    <w:rsid w:val="00DF3C9F"/>
    <w:rsid w:val="00DF3EA7"/>
    <w:rsid w:val="00DF3F85"/>
    <w:rsid w:val="00DF41B7"/>
    <w:rsid w:val="00DF4281"/>
    <w:rsid w:val="00DF480E"/>
    <w:rsid w:val="00DF4920"/>
    <w:rsid w:val="00DF52A0"/>
    <w:rsid w:val="00DF5431"/>
    <w:rsid w:val="00DF56FD"/>
    <w:rsid w:val="00DF5964"/>
    <w:rsid w:val="00DF5D02"/>
    <w:rsid w:val="00DF5F24"/>
    <w:rsid w:val="00DF5F49"/>
    <w:rsid w:val="00DF5FCD"/>
    <w:rsid w:val="00DF6102"/>
    <w:rsid w:val="00DF64EB"/>
    <w:rsid w:val="00DF6659"/>
    <w:rsid w:val="00DF672E"/>
    <w:rsid w:val="00DF674B"/>
    <w:rsid w:val="00DF6C64"/>
    <w:rsid w:val="00DF6D2A"/>
    <w:rsid w:val="00DF6DAB"/>
    <w:rsid w:val="00DF719F"/>
    <w:rsid w:val="00DF71D2"/>
    <w:rsid w:val="00DF7782"/>
    <w:rsid w:val="00DF7955"/>
    <w:rsid w:val="00DF7CB9"/>
    <w:rsid w:val="00DF7D47"/>
    <w:rsid w:val="00DF7DE9"/>
    <w:rsid w:val="00E000E5"/>
    <w:rsid w:val="00E00511"/>
    <w:rsid w:val="00E00EBC"/>
    <w:rsid w:val="00E00F6F"/>
    <w:rsid w:val="00E0143B"/>
    <w:rsid w:val="00E014E4"/>
    <w:rsid w:val="00E01A5D"/>
    <w:rsid w:val="00E01C0E"/>
    <w:rsid w:val="00E01F74"/>
    <w:rsid w:val="00E02664"/>
    <w:rsid w:val="00E03071"/>
    <w:rsid w:val="00E035E2"/>
    <w:rsid w:val="00E03678"/>
    <w:rsid w:val="00E03C5C"/>
    <w:rsid w:val="00E03F0D"/>
    <w:rsid w:val="00E0427D"/>
    <w:rsid w:val="00E0443A"/>
    <w:rsid w:val="00E0448C"/>
    <w:rsid w:val="00E04745"/>
    <w:rsid w:val="00E049FA"/>
    <w:rsid w:val="00E04B36"/>
    <w:rsid w:val="00E04CD1"/>
    <w:rsid w:val="00E04E4B"/>
    <w:rsid w:val="00E04EE5"/>
    <w:rsid w:val="00E04F94"/>
    <w:rsid w:val="00E05396"/>
    <w:rsid w:val="00E0597E"/>
    <w:rsid w:val="00E05B18"/>
    <w:rsid w:val="00E06119"/>
    <w:rsid w:val="00E06AB6"/>
    <w:rsid w:val="00E06B15"/>
    <w:rsid w:val="00E06D59"/>
    <w:rsid w:val="00E06D8A"/>
    <w:rsid w:val="00E06E19"/>
    <w:rsid w:val="00E06EED"/>
    <w:rsid w:val="00E0703A"/>
    <w:rsid w:val="00E0716A"/>
    <w:rsid w:val="00E07173"/>
    <w:rsid w:val="00E071FA"/>
    <w:rsid w:val="00E0794F"/>
    <w:rsid w:val="00E07AF4"/>
    <w:rsid w:val="00E10029"/>
    <w:rsid w:val="00E10082"/>
    <w:rsid w:val="00E10A6E"/>
    <w:rsid w:val="00E10B14"/>
    <w:rsid w:val="00E10C7F"/>
    <w:rsid w:val="00E11080"/>
    <w:rsid w:val="00E11217"/>
    <w:rsid w:val="00E113F5"/>
    <w:rsid w:val="00E11484"/>
    <w:rsid w:val="00E1152A"/>
    <w:rsid w:val="00E11611"/>
    <w:rsid w:val="00E117E4"/>
    <w:rsid w:val="00E11A20"/>
    <w:rsid w:val="00E125C2"/>
    <w:rsid w:val="00E12805"/>
    <w:rsid w:val="00E12D2F"/>
    <w:rsid w:val="00E13538"/>
    <w:rsid w:val="00E1356D"/>
    <w:rsid w:val="00E13815"/>
    <w:rsid w:val="00E13D9A"/>
    <w:rsid w:val="00E142B4"/>
    <w:rsid w:val="00E14449"/>
    <w:rsid w:val="00E144CB"/>
    <w:rsid w:val="00E146F6"/>
    <w:rsid w:val="00E14A08"/>
    <w:rsid w:val="00E14A6A"/>
    <w:rsid w:val="00E14ABE"/>
    <w:rsid w:val="00E14C07"/>
    <w:rsid w:val="00E150B5"/>
    <w:rsid w:val="00E15583"/>
    <w:rsid w:val="00E15F9F"/>
    <w:rsid w:val="00E16392"/>
    <w:rsid w:val="00E164A6"/>
    <w:rsid w:val="00E1686C"/>
    <w:rsid w:val="00E16BE6"/>
    <w:rsid w:val="00E171F6"/>
    <w:rsid w:val="00E17232"/>
    <w:rsid w:val="00E177A1"/>
    <w:rsid w:val="00E1799D"/>
    <w:rsid w:val="00E17CE2"/>
    <w:rsid w:val="00E2021F"/>
    <w:rsid w:val="00E2027F"/>
    <w:rsid w:val="00E2050D"/>
    <w:rsid w:val="00E205E1"/>
    <w:rsid w:val="00E20604"/>
    <w:rsid w:val="00E20779"/>
    <w:rsid w:val="00E2088F"/>
    <w:rsid w:val="00E209AF"/>
    <w:rsid w:val="00E20CF6"/>
    <w:rsid w:val="00E21055"/>
    <w:rsid w:val="00E211C9"/>
    <w:rsid w:val="00E212F1"/>
    <w:rsid w:val="00E216F3"/>
    <w:rsid w:val="00E21A1E"/>
    <w:rsid w:val="00E21B79"/>
    <w:rsid w:val="00E21DFC"/>
    <w:rsid w:val="00E21E5B"/>
    <w:rsid w:val="00E224A3"/>
    <w:rsid w:val="00E2260B"/>
    <w:rsid w:val="00E22B86"/>
    <w:rsid w:val="00E22EC6"/>
    <w:rsid w:val="00E22F71"/>
    <w:rsid w:val="00E2305D"/>
    <w:rsid w:val="00E232B9"/>
    <w:rsid w:val="00E2342E"/>
    <w:rsid w:val="00E23882"/>
    <w:rsid w:val="00E23B54"/>
    <w:rsid w:val="00E24046"/>
    <w:rsid w:val="00E24048"/>
    <w:rsid w:val="00E2495C"/>
    <w:rsid w:val="00E24963"/>
    <w:rsid w:val="00E24D76"/>
    <w:rsid w:val="00E24E3E"/>
    <w:rsid w:val="00E255C7"/>
    <w:rsid w:val="00E2561A"/>
    <w:rsid w:val="00E25643"/>
    <w:rsid w:val="00E2564C"/>
    <w:rsid w:val="00E2568E"/>
    <w:rsid w:val="00E2569D"/>
    <w:rsid w:val="00E2586B"/>
    <w:rsid w:val="00E25B01"/>
    <w:rsid w:val="00E25CA4"/>
    <w:rsid w:val="00E25E1D"/>
    <w:rsid w:val="00E260DF"/>
    <w:rsid w:val="00E2686F"/>
    <w:rsid w:val="00E26A18"/>
    <w:rsid w:val="00E26B75"/>
    <w:rsid w:val="00E26FAA"/>
    <w:rsid w:val="00E27185"/>
    <w:rsid w:val="00E271C3"/>
    <w:rsid w:val="00E27AD8"/>
    <w:rsid w:val="00E27D1C"/>
    <w:rsid w:val="00E27D67"/>
    <w:rsid w:val="00E300A4"/>
    <w:rsid w:val="00E30429"/>
    <w:rsid w:val="00E30961"/>
    <w:rsid w:val="00E30B1A"/>
    <w:rsid w:val="00E30B9A"/>
    <w:rsid w:val="00E30F1D"/>
    <w:rsid w:val="00E3106B"/>
    <w:rsid w:val="00E31248"/>
    <w:rsid w:val="00E316C9"/>
    <w:rsid w:val="00E3181E"/>
    <w:rsid w:val="00E31BE2"/>
    <w:rsid w:val="00E31FC8"/>
    <w:rsid w:val="00E3208A"/>
    <w:rsid w:val="00E3242C"/>
    <w:rsid w:val="00E32690"/>
    <w:rsid w:val="00E326AA"/>
    <w:rsid w:val="00E327A9"/>
    <w:rsid w:val="00E327AC"/>
    <w:rsid w:val="00E327B9"/>
    <w:rsid w:val="00E32FFC"/>
    <w:rsid w:val="00E33041"/>
    <w:rsid w:val="00E332F4"/>
    <w:rsid w:val="00E33391"/>
    <w:rsid w:val="00E3377A"/>
    <w:rsid w:val="00E33958"/>
    <w:rsid w:val="00E34170"/>
    <w:rsid w:val="00E342CD"/>
    <w:rsid w:val="00E3485F"/>
    <w:rsid w:val="00E34A52"/>
    <w:rsid w:val="00E34FAB"/>
    <w:rsid w:val="00E35439"/>
    <w:rsid w:val="00E358BA"/>
    <w:rsid w:val="00E358EE"/>
    <w:rsid w:val="00E35A81"/>
    <w:rsid w:val="00E35AF0"/>
    <w:rsid w:val="00E36304"/>
    <w:rsid w:val="00E36491"/>
    <w:rsid w:val="00E36599"/>
    <w:rsid w:val="00E36CA9"/>
    <w:rsid w:val="00E36EB5"/>
    <w:rsid w:val="00E373B1"/>
    <w:rsid w:val="00E373BA"/>
    <w:rsid w:val="00E3793B"/>
    <w:rsid w:val="00E37B0A"/>
    <w:rsid w:val="00E37C08"/>
    <w:rsid w:val="00E37CFB"/>
    <w:rsid w:val="00E4006A"/>
    <w:rsid w:val="00E4048B"/>
    <w:rsid w:val="00E40BA7"/>
    <w:rsid w:val="00E411B7"/>
    <w:rsid w:val="00E416AD"/>
    <w:rsid w:val="00E418D7"/>
    <w:rsid w:val="00E41D45"/>
    <w:rsid w:val="00E41EFD"/>
    <w:rsid w:val="00E42565"/>
    <w:rsid w:val="00E42567"/>
    <w:rsid w:val="00E4262D"/>
    <w:rsid w:val="00E42909"/>
    <w:rsid w:val="00E42C66"/>
    <w:rsid w:val="00E42D40"/>
    <w:rsid w:val="00E42E6D"/>
    <w:rsid w:val="00E434D1"/>
    <w:rsid w:val="00E434DE"/>
    <w:rsid w:val="00E4352D"/>
    <w:rsid w:val="00E43645"/>
    <w:rsid w:val="00E43D3F"/>
    <w:rsid w:val="00E44319"/>
    <w:rsid w:val="00E447AF"/>
    <w:rsid w:val="00E4480A"/>
    <w:rsid w:val="00E44904"/>
    <w:rsid w:val="00E44B69"/>
    <w:rsid w:val="00E44C1F"/>
    <w:rsid w:val="00E44F39"/>
    <w:rsid w:val="00E44FBF"/>
    <w:rsid w:val="00E45191"/>
    <w:rsid w:val="00E45C68"/>
    <w:rsid w:val="00E460F8"/>
    <w:rsid w:val="00E46352"/>
    <w:rsid w:val="00E4655D"/>
    <w:rsid w:val="00E46655"/>
    <w:rsid w:val="00E468AC"/>
    <w:rsid w:val="00E46DBC"/>
    <w:rsid w:val="00E46EAD"/>
    <w:rsid w:val="00E470AD"/>
    <w:rsid w:val="00E47294"/>
    <w:rsid w:val="00E47736"/>
    <w:rsid w:val="00E479BD"/>
    <w:rsid w:val="00E479EB"/>
    <w:rsid w:val="00E47A95"/>
    <w:rsid w:val="00E47FF0"/>
    <w:rsid w:val="00E5038B"/>
    <w:rsid w:val="00E50A72"/>
    <w:rsid w:val="00E50AB0"/>
    <w:rsid w:val="00E50C5B"/>
    <w:rsid w:val="00E50FBA"/>
    <w:rsid w:val="00E511C2"/>
    <w:rsid w:val="00E5121F"/>
    <w:rsid w:val="00E515C1"/>
    <w:rsid w:val="00E515E1"/>
    <w:rsid w:val="00E516C6"/>
    <w:rsid w:val="00E51752"/>
    <w:rsid w:val="00E517D2"/>
    <w:rsid w:val="00E51BC3"/>
    <w:rsid w:val="00E52205"/>
    <w:rsid w:val="00E52217"/>
    <w:rsid w:val="00E523E2"/>
    <w:rsid w:val="00E529E2"/>
    <w:rsid w:val="00E52D15"/>
    <w:rsid w:val="00E52E48"/>
    <w:rsid w:val="00E52E5C"/>
    <w:rsid w:val="00E530A3"/>
    <w:rsid w:val="00E5381F"/>
    <w:rsid w:val="00E53960"/>
    <w:rsid w:val="00E53AA1"/>
    <w:rsid w:val="00E53DAF"/>
    <w:rsid w:val="00E53DBB"/>
    <w:rsid w:val="00E54009"/>
    <w:rsid w:val="00E5410D"/>
    <w:rsid w:val="00E54214"/>
    <w:rsid w:val="00E54310"/>
    <w:rsid w:val="00E544AB"/>
    <w:rsid w:val="00E54683"/>
    <w:rsid w:val="00E54B0B"/>
    <w:rsid w:val="00E54DF9"/>
    <w:rsid w:val="00E552BA"/>
    <w:rsid w:val="00E552E9"/>
    <w:rsid w:val="00E55357"/>
    <w:rsid w:val="00E55E1D"/>
    <w:rsid w:val="00E560A7"/>
    <w:rsid w:val="00E56573"/>
    <w:rsid w:val="00E56714"/>
    <w:rsid w:val="00E567FF"/>
    <w:rsid w:val="00E56BD5"/>
    <w:rsid w:val="00E56D36"/>
    <w:rsid w:val="00E56DC1"/>
    <w:rsid w:val="00E56DEC"/>
    <w:rsid w:val="00E56F08"/>
    <w:rsid w:val="00E56F14"/>
    <w:rsid w:val="00E57515"/>
    <w:rsid w:val="00E5756A"/>
    <w:rsid w:val="00E57675"/>
    <w:rsid w:val="00E5773F"/>
    <w:rsid w:val="00E57DDE"/>
    <w:rsid w:val="00E57F70"/>
    <w:rsid w:val="00E6005A"/>
    <w:rsid w:val="00E6046A"/>
    <w:rsid w:val="00E609AE"/>
    <w:rsid w:val="00E60C07"/>
    <w:rsid w:val="00E60E9B"/>
    <w:rsid w:val="00E610B2"/>
    <w:rsid w:val="00E6140F"/>
    <w:rsid w:val="00E61642"/>
    <w:rsid w:val="00E61C78"/>
    <w:rsid w:val="00E61D1F"/>
    <w:rsid w:val="00E61DDE"/>
    <w:rsid w:val="00E61E86"/>
    <w:rsid w:val="00E61E8E"/>
    <w:rsid w:val="00E620FC"/>
    <w:rsid w:val="00E626E5"/>
    <w:rsid w:val="00E62761"/>
    <w:rsid w:val="00E62C25"/>
    <w:rsid w:val="00E62E73"/>
    <w:rsid w:val="00E62E8C"/>
    <w:rsid w:val="00E630C6"/>
    <w:rsid w:val="00E631B2"/>
    <w:rsid w:val="00E63657"/>
    <w:rsid w:val="00E63665"/>
    <w:rsid w:val="00E63A4C"/>
    <w:rsid w:val="00E63D2E"/>
    <w:rsid w:val="00E63E69"/>
    <w:rsid w:val="00E63EF5"/>
    <w:rsid w:val="00E64403"/>
    <w:rsid w:val="00E644FE"/>
    <w:rsid w:val="00E646FC"/>
    <w:rsid w:val="00E64D08"/>
    <w:rsid w:val="00E65031"/>
    <w:rsid w:val="00E652D5"/>
    <w:rsid w:val="00E652E7"/>
    <w:rsid w:val="00E65319"/>
    <w:rsid w:val="00E6546C"/>
    <w:rsid w:val="00E65B56"/>
    <w:rsid w:val="00E66256"/>
    <w:rsid w:val="00E66330"/>
    <w:rsid w:val="00E663D9"/>
    <w:rsid w:val="00E668A7"/>
    <w:rsid w:val="00E66ADA"/>
    <w:rsid w:val="00E66B2C"/>
    <w:rsid w:val="00E66CCE"/>
    <w:rsid w:val="00E66D4B"/>
    <w:rsid w:val="00E67297"/>
    <w:rsid w:val="00E673FA"/>
    <w:rsid w:val="00E67BE0"/>
    <w:rsid w:val="00E67BFC"/>
    <w:rsid w:val="00E70170"/>
    <w:rsid w:val="00E70305"/>
    <w:rsid w:val="00E707DF"/>
    <w:rsid w:val="00E70C84"/>
    <w:rsid w:val="00E70CE3"/>
    <w:rsid w:val="00E7114B"/>
    <w:rsid w:val="00E71181"/>
    <w:rsid w:val="00E714DA"/>
    <w:rsid w:val="00E716E0"/>
    <w:rsid w:val="00E71A3F"/>
    <w:rsid w:val="00E71BCA"/>
    <w:rsid w:val="00E71C96"/>
    <w:rsid w:val="00E71DD8"/>
    <w:rsid w:val="00E71ED1"/>
    <w:rsid w:val="00E722D4"/>
    <w:rsid w:val="00E7255D"/>
    <w:rsid w:val="00E725FE"/>
    <w:rsid w:val="00E728A4"/>
    <w:rsid w:val="00E729E4"/>
    <w:rsid w:val="00E72CE3"/>
    <w:rsid w:val="00E736B6"/>
    <w:rsid w:val="00E746AC"/>
    <w:rsid w:val="00E74DC7"/>
    <w:rsid w:val="00E74F78"/>
    <w:rsid w:val="00E75027"/>
    <w:rsid w:val="00E750B1"/>
    <w:rsid w:val="00E751EE"/>
    <w:rsid w:val="00E75430"/>
    <w:rsid w:val="00E75D95"/>
    <w:rsid w:val="00E75EC0"/>
    <w:rsid w:val="00E7668A"/>
    <w:rsid w:val="00E768BA"/>
    <w:rsid w:val="00E76BBD"/>
    <w:rsid w:val="00E77397"/>
    <w:rsid w:val="00E77640"/>
    <w:rsid w:val="00E77A60"/>
    <w:rsid w:val="00E77AA6"/>
    <w:rsid w:val="00E77AF3"/>
    <w:rsid w:val="00E77CFC"/>
    <w:rsid w:val="00E77CFF"/>
    <w:rsid w:val="00E80293"/>
    <w:rsid w:val="00E80305"/>
    <w:rsid w:val="00E805BC"/>
    <w:rsid w:val="00E80C84"/>
    <w:rsid w:val="00E80D94"/>
    <w:rsid w:val="00E81083"/>
    <w:rsid w:val="00E8118B"/>
    <w:rsid w:val="00E8119C"/>
    <w:rsid w:val="00E812F1"/>
    <w:rsid w:val="00E81334"/>
    <w:rsid w:val="00E81527"/>
    <w:rsid w:val="00E81623"/>
    <w:rsid w:val="00E81ECF"/>
    <w:rsid w:val="00E826E8"/>
    <w:rsid w:val="00E82863"/>
    <w:rsid w:val="00E82920"/>
    <w:rsid w:val="00E82A3A"/>
    <w:rsid w:val="00E82A54"/>
    <w:rsid w:val="00E82A8C"/>
    <w:rsid w:val="00E83083"/>
    <w:rsid w:val="00E8317F"/>
    <w:rsid w:val="00E83201"/>
    <w:rsid w:val="00E83316"/>
    <w:rsid w:val="00E8334E"/>
    <w:rsid w:val="00E83781"/>
    <w:rsid w:val="00E83C10"/>
    <w:rsid w:val="00E83DFC"/>
    <w:rsid w:val="00E84351"/>
    <w:rsid w:val="00E84476"/>
    <w:rsid w:val="00E84496"/>
    <w:rsid w:val="00E84597"/>
    <w:rsid w:val="00E847D1"/>
    <w:rsid w:val="00E84919"/>
    <w:rsid w:val="00E84979"/>
    <w:rsid w:val="00E84A5E"/>
    <w:rsid w:val="00E84B59"/>
    <w:rsid w:val="00E84BE3"/>
    <w:rsid w:val="00E84D07"/>
    <w:rsid w:val="00E84E03"/>
    <w:rsid w:val="00E8567A"/>
    <w:rsid w:val="00E8570E"/>
    <w:rsid w:val="00E85A66"/>
    <w:rsid w:val="00E86978"/>
    <w:rsid w:val="00E86A57"/>
    <w:rsid w:val="00E86B0A"/>
    <w:rsid w:val="00E86E11"/>
    <w:rsid w:val="00E87124"/>
    <w:rsid w:val="00E871D9"/>
    <w:rsid w:val="00E87205"/>
    <w:rsid w:val="00E87273"/>
    <w:rsid w:val="00E9013A"/>
    <w:rsid w:val="00E90373"/>
    <w:rsid w:val="00E9055B"/>
    <w:rsid w:val="00E90801"/>
    <w:rsid w:val="00E91142"/>
    <w:rsid w:val="00E9135F"/>
    <w:rsid w:val="00E916B3"/>
    <w:rsid w:val="00E91733"/>
    <w:rsid w:val="00E91C8F"/>
    <w:rsid w:val="00E922E6"/>
    <w:rsid w:val="00E927AD"/>
    <w:rsid w:val="00E92839"/>
    <w:rsid w:val="00E92A38"/>
    <w:rsid w:val="00E92CB4"/>
    <w:rsid w:val="00E92F15"/>
    <w:rsid w:val="00E931CA"/>
    <w:rsid w:val="00E93491"/>
    <w:rsid w:val="00E93A1B"/>
    <w:rsid w:val="00E93AC0"/>
    <w:rsid w:val="00E93FC0"/>
    <w:rsid w:val="00E942C5"/>
    <w:rsid w:val="00E943D8"/>
    <w:rsid w:val="00E94539"/>
    <w:rsid w:val="00E94575"/>
    <w:rsid w:val="00E9459D"/>
    <w:rsid w:val="00E9469F"/>
    <w:rsid w:val="00E94B0C"/>
    <w:rsid w:val="00E94CB5"/>
    <w:rsid w:val="00E94FB8"/>
    <w:rsid w:val="00E9506C"/>
    <w:rsid w:val="00E952C9"/>
    <w:rsid w:val="00E9541D"/>
    <w:rsid w:val="00E95581"/>
    <w:rsid w:val="00E95DF4"/>
    <w:rsid w:val="00E95E6F"/>
    <w:rsid w:val="00E96713"/>
    <w:rsid w:val="00E967FD"/>
    <w:rsid w:val="00E968D9"/>
    <w:rsid w:val="00E9694E"/>
    <w:rsid w:val="00E96A46"/>
    <w:rsid w:val="00E96B9E"/>
    <w:rsid w:val="00E96CFA"/>
    <w:rsid w:val="00E971D7"/>
    <w:rsid w:val="00E97239"/>
    <w:rsid w:val="00E972BA"/>
    <w:rsid w:val="00E97458"/>
    <w:rsid w:val="00E9777F"/>
    <w:rsid w:val="00E97A46"/>
    <w:rsid w:val="00E97F2A"/>
    <w:rsid w:val="00E97FE5"/>
    <w:rsid w:val="00EA014B"/>
    <w:rsid w:val="00EA01E9"/>
    <w:rsid w:val="00EA0493"/>
    <w:rsid w:val="00EA07EB"/>
    <w:rsid w:val="00EA10BE"/>
    <w:rsid w:val="00EA1403"/>
    <w:rsid w:val="00EA14D1"/>
    <w:rsid w:val="00EA1A54"/>
    <w:rsid w:val="00EA1CD6"/>
    <w:rsid w:val="00EA1DA2"/>
    <w:rsid w:val="00EA1F08"/>
    <w:rsid w:val="00EA25B3"/>
    <w:rsid w:val="00EA2B7D"/>
    <w:rsid w:val="00EA2D0F"/>
    <w:rsid w:val="00EA3385"/>
    <w:rsid w:val="00EA371F"/>
    <w:rsid w:val="00EA3794"/>
    <w:rsid w:val="00EA39DD"/>
    <w:rsid w:val="00EA3BDD"/>
    <w:rsid w:val="00EA3BEB"/>
    <w:rsid w:val="00EA3D42"/>
    <w:rsid w:val="00EA3EA7"/>
    <w:rsid w:val="00EA4269"/>
    <w:rsid w:val="00EA45FA"/>
    <w:rsid w:val="00EA47E9"/>
    <w:rsid w:val="00EA483C"/>
    <w:rsid w:val="00EA4C4D"/>
    <w:rsid w:val="00EA4DF2"/>
    <w:rsid w:val="00EA5977"/>
    <w:rsid w:val="00EA5B59"/>
    <w:rsid w:val="00EA6136"/>
    <w:rsid w:val="00EA64DA"/>
    <w:rsid w:val="00EA64ED"/>
    <w:rsid w:val="00EA6689"/>
    <w:rsid w:val="00EA66E2"/>
    <w:rsid w:val="00EA679B"/>
    <w:rsid w:val="00EA6A22"/>
    <w:rsid w:val="00EA6B31"/>
    <w:rsid w:val="00EA703A"/>
    <w:rsid w:val="00EA73F7"/>
    <w:rsid w:val="00EA742C"/>
    <w:rsid w:val="00EA7B17"/>
    <w:rsid w:val="00EA7C28"/>
    <w:rsid w:val="00EB0332"/>
    <w:rsid w:val="00EB0893"/>
    <w:rsid w:val="00EB0DA5"/>
    <w:rsid w:val="00EB16E1"/>
    <w:rsid w:val="00EB184F"/>
    <w:rsid w:val="00EB19EA"/>
    <w:rsid w:val="00EB1C70"/>
    <w:rsid w:val="00EB1E36"/>
    <w:rsid w:val="00EB24A7"/>
    <w:rsid w:val="00EB2C10"/>
    <w:rsid w:val="00EB2CB5"/>
    <w:rsid w:val="00EB2F0E"/>
    <w:rsid w:val="00EB2FA4"/>
    <w:rsid w:val="00EB33FC"/>
    <w:rsid w:val="00EB349F"/>
    <w:rsid w:val="00EB3866"/>
    <w:rsid w:val="00EB395E"/>
    <w:rsid w:val="00EB3C51"/>
    <w:rsid w:val="00EB3D42"/>
    <w:rsid w:val="00EB3E5B"/>
    <w:rsid w:val="00EB3EED"/>
    <w:rsid w:val="00EB44D6"/>
    <w:rsid w:val="00EB4682"/>
    <w:rsid w:val="00EB4902"/>
    <w:rsid w:val="00EB4CC9"/>
    <w:rsid w:val="00EB4D40"/>
    <w:rsid w:val="00EB5181"/>
    <w:rsid w:val="00EB51B7"/>
    <w:rsid w:val="00EB54A7"/>
    <w:rsid w:val="00EB5645"/>
    <w:rsid w:val="00EB5685"/>
    <w:rsid w:val="00EB56CA"/>
    <w:rsid w:val="00EB65AD"/>
    <w:rsid w:val="00EB66BB"/>
    <w:rsid w:val="00EB6B1D"/>
    <w:rsid w:val="00EB6B33"/>
    <w:rsid w:val="00EB6D2D"/>
    <w:rsid w:val="00EB6E53"/>
    <w:rsid w:val="00EB6F54"/>
    <w:rsid w:val="00EB768C"/>
    <w:rsid w:val="00EB782C"/>
    <w:rsid w:val="00EB788B"/>
    <w:rsid w:val="00EB78C4"/>
    <w:rsid w:val="00EB7F35"/>
    <w:rsid w:val="00EB7F8E"/>
    <w:rsid w:val="00EC0140"/>
    <w:rsid w:val="00EC016B"/>
    <w:rsid w:val="00EC05EB"/>
    <w:rsid w:val="00EC0B51"/>
    <w:rsid w:val="00EC0C1D"/>
    <w:rsid w:val="00EC11D9"/>
    <w:rsid w:val="00EC14EF"/>
    <w:rsid w:val="00EC1CE2"/>
    <w:rsid w:val="00EC2201"/>
    <w:rsid w:val="00EC2204"/>
    <w:rsid w:val="00EC270F"/>
    <w:rsid w:val="00EC296A"/>
    <w:rsid w:val="00EC2E82"/>
    <w:rsid w:val="00EC3356"/>
    <w:rsid w:val="00EC3647"/>
    <w:rsid w:val="00EC3BFF"/>
    <w:rsid w:val="00EC3ED8"/>
    <w:rsid w:val="00EC429F"/>
    <w:rsid w:val="00EC439E"/>
    <w:rsid w:val="00EC444E"/>
    <w:rsid w:val="00EC4514"/>
    <w:rsid w:val="00EC4848"/>
    <w:rsid w:val="00EC4A38"/>
    <w:rsid w:val="00EC4F15"/>
    <w:rsid w:val="00EC5059"/>
    <w:rsid w:val="00EC5099"/>
    <w:rsid w:val="00EC5198"/>
    <w:rsid w:val="00EC52D3"/>
    <w:rsid w:val="00EC5379"/>
    <w:rsid w:val="00EC54A8"/>
    <w:rsid w:val="00EC5811"/>
    <w:rsid w:val="00EC5BE3"/>
    <w:rsid w:val="00EC5C29"/>
    <w:rsid w:val="00EC5CAA"/>
    <w:rsid w:val="00EC5E3A"/>
    <w:rsid w:val="00EC5F38"/>
    <w:rsid w:val="00EC6038"/>
    <w:rsid w:val="00EC6053"/>
    <w:rsid w:val="00EC6690"/>
    <w:rsid w:val="00EC6A9C"/>
    <w:rsid w:val="00EC6D34"/>
    <w:rsid w:val="00EC6EC3"/>
    <w:rsid w:val="00EC70C1"/>
    <w:rsid w:val="00EC70C7"/>
    <w:rsid w:val="00EC7E29"/>
    <w:rsid w:val="00EC7F70"/>
    <w:rsid w:val="00ED01A9"/>
    <w:rsid w:val="00ED0380"/>
    <w:rsid w:val="00ED0788"/>
    <w:rsid w:val="00ED094A"/>
    <w:rsid w:val="00ED0A9E"/>
    <w:rsid w:val="00ED0CD5"/>
    <w:rsid w:val="00ED0D58"/>
    <w:rsid w:val="00ED0D6D"/>
    <w:rsid w:val="00ED0D9D"/>
    <w:rsid w:val="00ED1173"/>
    <w:rsid w:val="00ED11B5"/>
    <w:rsid w:val="00ED1251"/>
    <w:rsid w:val="00ED1323"/>
    <w:rsid w:val="00ED1471"/>
    <w:rsid w:val="00ED17C2"/>
    <w:rsid w:val="00ED1B8A"/>
    <w:rsid w:val="00ED1CBF"/>
    <w:rsid w:val="00ED1DF8"/>
    <w:rsid w:val="00ED1E4F"/>
    <w:rsid w:val="00ED1EA2"/>
    <w:rsid w:val="00ED200C"/>
    <w:rsid w:val="00ED2197"/>
    <w:rsid w:val="00ED232C"/>
    <w:rsid w:val="00ED2935"/>
    <w:rsid w:val="00ED2A20"/>
    <w:rsid w:val="00ED2B35"/>
    <w:rsid w:val="00ED2DB2"/>
    <w:rsid w:val="00ED33A7"/>
    <w:rsid w:val="00ED351E"/>
    <w:rsid w:val="00ED3654"/>
    <w:rsid w:val="00ED3886"/>
    <w:rsid w:val="00ED38A4"/>
    <w:rsid w:val="00ED3D98"/>
    <w:rsid w:val="00ED3F3C"/>
    <w:rsid w:val="00ED3F94"/>
    <w:rsid w:val="00ED40FF"/>
    <w:rsid w:val="00ED411A"/>
    <w:rsid w:val="00ED417A"/>
    <w:rsid w:val="00ED4580"/>
    <w:rsid w:val="00ED45A3"/>
    <w:rsid w:val="00ED5353"/>
    <w:rsid w:val="00ED53AE"/>
    <w:rsid w:val="00ED55FA"/>
    <w:rsid w:val="00ED5A1C"/>
    <w:rsid w:val="00ED5ACE"/>
    <w:rsid w:val="00ED5AE8"/>
    <w:rsid w:val="00ED5D06"/>
    <w:rsid w:val="00ED62A7"/>
    <w:rsid w:val="00ED6609"/>
    <w:rsid w:val="00ED6D32"/>
    <w:rsid w:val="00ED70C8"/>
    <w:rsid w:val="00ED7A3F"/>
    <w:rsid w:val="00ED7CED"/>
    <w:rsid w:val="00ED7DD9"/>
    <w:rsid w:val="00ED7F6E"/>
    <w:rsid w:val="00EE03FE"/>
    <w:rsid w:val="00EE0624"/>
    <w:rsid w:val="00EE0C77"/>
    <w:rsid w:val="00EE0F77"/>
    <w:rsid w:val="00EE15B5"/>
    <w:rsid w:val="00EE26A3"/>
    <w:rsid w:val="00EE293A"/>
    <w:rsid w:val="00EE309E"/>
    <w:rsid w:val="00EE33CA"/>
    <w:rsid w:val="00EE34DC"/>
    <w:rsid w:val="00EE3E89"/>
    <w:rsid w:val="00EE41B8"/>
    <w:rsid w:val="00EE493A"/>
    <w:rsid w:val="00EE4A83"/>
    <w:rsid w:val="00EE4AB2"/>
    <w:rsid w:val="00EE51DB"/>
    <w:rsid w:val="00EE53DF"/>
    <w:rsid w:val="00EE592B"/>
    <w:rsid w:val="00EE5AA3"/>
    <w:rsid w:val="00EE5CA5"/>
    <w:rsid w:val="00EE6005"/>
    <w:rsid w:val="00EE624A"/>
    <w:rsid w:val="00EE64AC"/>
    <w:rsid w:val="00EE650B"/>
    <w:rsid w:val="00EE650C"/>
    <w:rsid w:val="00EE652C"/>
    <w:rsid w:val="00EE6EBC"/>
    <w:rsid w:val="00EE70E4"/>
    <w:rsid w:val="00EE7372"/>
    <w:rsid w:val="00EE7C39"/>
    <w:rsid w:val="00EE7C69"/>
    <w:rsid w:val="00EE7CED"/>
    <w:rsid w:val="00EE7DC2"/>
    <w:rsid w:val="00EF02C9"/>
    <w:rsid w:val="00EF03C9"/>
    <w:rsid w:val="00EF0823"/>
    <w:rsid w:val="00EF08BC"/>
    <w:rsid w:val="00EF0C48"/>
    <w:rsid w:val="00EF1301"/>
    <w:rsid w:val="00EF156D"/>
    <w:rsid w:val="00EF1D23"/>
    <w:rsid w:val="00EF1E99"/>
    <w:rsid w:val="00EF1EB7"/>
    <w:rsid w:val="00EF249B"/>
    <w:rsid w:val="00EF25B1"/>
    <w:rsid w:val="00EF2784"/>
    <w:rsid w:val="00EF289F"/>
    <w:rsid w:val="00EF3373"/>
    <w:rsid w:val="00EF3633"/>
    <w:rsid w:val="00EF374D"/>
    <w:rsid w:val="00EF37A5"/>
    <w:rsid w:val="00EF3D63"/>
    <w:rsid w:val="00EF3E4B"/>
    <w:rsid w:val="00EF3EDA"/>
    <w:rsid w:val="00EF410B"/>
    <w:rsid w:val="00EF4777"/>
    <w:rsid w:val="00EF4780"/>
    <w:rsid w:val="00EF4855"/>
    <w:rsid w:val="00EF4BE5"/>
    <w:rsid w:val="00EF4C21"/>
    <w:rsid w:val="00EF4CAE"/>
    <w:rsid w:val="00EF51DF"/>
    <w:rsid w:val="00EF52C0"/>
    <w:rsid w:val="00EF53FC"/>
    <w:rsid w:val="00EF588E"/>
    <w:rsid w:val="00EF597A"/>
    <w:rsid w:val="00EF5A82"/>
    <w:rsid w:val="00EF604B"/>
    <w:rsid w:val="00EF622D"/>
    <w:rsid w:val="00EF637A"/>
    <w:rsid w:val="00EF6A00"/>
    <w:rsid w:val="00EF6B55"/>
    <w:rsid w:val="00EF7029"/>
    <w:rsid w:val="00EF75B2"/>
    <w:rsid w:val="00EF7877"/>
    <w:rsid w:val="00F00266"/>
    <w:rsid w:val="00F00299"/>
    <w:rsid w:val="00F007B6"/>
    <w:rsid w:val="00F008B1"/>
    <w:rsid w:val="00F00904"/>
    <w:rsid w:val="00F00AA3"/>
    <w:rsid w:val="00F0106F"/>
    <w:rsid w:val="00F017C2"/>
    <w:rsid w:val="00F01938"/>
    <w:rsid w:val="00F0196D"/>
    <w:rsid w:val="00F01A34"/>
    <w:rsid w:val="00F01AB1"/>
    <w:rsid w:val="00F01D5F"/>
    <w:rsid w:val="00F022B7"/>
    <w:rsid w:val="00F025BB"/>
    <w:rsid w:val="00F026BE"/>
    <w:rsid w:val="00F02997"/>
    <w:rsid w:val="00F029AA"/>
    <w:rsid w:val="00F02DCF"/>
    <w:rsid w:val="00F02E6E"/>
    <w:rsid w:val="00F03132"/>
    <w:rsid w:val="00F034B3"/>
    <w:rsid w:val="00F03546"/>
    <w:rsid w:val="00F0369F"/>
    <w:rsid w:val="00F0397F"/>
    <w:rsid w:val="00F03BCA"/>
    <w:rsid w:val="00F04375"/>
    <w:rsid w:val="00F043CF"/>
    <w:rsid w:val="00F046A0"/>
    <w:rsid w:val="00F04938"/>
    <w:rsid w:val="00F0496E"/>
    <w:rsid w:val="00F04DEF"/>
    <w:rsid w:val="00F04EE0"/>
    <w:rsid w:val="00F052D8"/>
    <w:rsid w:val="00F057E2"/>
    <w:rsid w:val="00F05873"/>
    <w:rsid w:val="00F058BE"/>
    <w:rsid w:val="00F0591A"/>
    <w:rsid w:val="00F05BDE"/>
    <w:rsid w:val="00F05E53"/>
    <w:rsid w:val="00F06069"/>
    <w:rsid w:val="00F067DF"/>
    <w:rsid w:val="00F0693E"/>
    <w:rsid w:val="00F069B3"/>
    <w:rsid w:val="00F06AF7"/>
    <w:rsid w:val="00F06E9D"/>
    <w:rsid w:val="00F071DF"/>
    <w:rsid w:val="00F07261"/>
    <w:rsid w:val="00F076CE"/>
    <w:rsid w:val="00F0798C"/>
    <w:rsid w:val="00F07BA3"/>
    <w:rsid w:val="00F07C5A"/>
    <w:rsid w:val="00F07D2F"/>
    <w:rsid w:val="00F07D4C"/>
    <w:rsid w:val="00F07E20"/>
    <w:rsid w:val="00F100B8"/>
    <w:rsid w:val="00F101F6"/>
    <w:rsid w:val="00F10334"/>
    <w:rsid w:val="00F10407"/>
    <w:rsid w:val="00F10556"/>
    <w:rsid w:val="00F10A1B"/>
    <w:rsid w:val="00F10A9D"/>
    <w:rsid w:val="00F10B04"/>
    <w:rsid w:val="00F10D11"/>
    <w:rsid w:val="00F10E2B"/>
    <w:rsid w:val="00F11157"/>
    <w:rsid w:val="00F11399"/>
    <w:rsid w:val="00F113D2"/>
    <w:rsid w:val="00F115BC"/>
    <w:rsid w:val="00F117EF"/>
    <w:rsid w:val="00F11881"/>
    <w:rsid w:val="00F11D91"/>
    <w:rsid w:val="00F11F69"/>
    <w:rsid w:val="00F12161"/>
    <w:rsid w:val="00F12357"/>
    <w:rsid w:val="00F124AE"/>
    <w:rsid w:val="00F12B47"/>
    <w:rsid w:val="00F1303D"/>
    <w:rsid w:val="00F13265"/>
    <w:rsid w:val="00F1333A"/>
    <w:rsid w:val="00F134DC"/>
    <w:rsid w:val="00F1362B"/>
    <w:rsid w:val="00F13711"/>
    <w:rsid w:val="00F13C89"/>
    <w:rsid w:val="00F13DB1"/>
    <w:rsid w:val="00F14029"/>
    <w:rsid w:val="00F147A3"/>
    <w:rsid w:val="00F14FD5"/>
    <w:rsid w:val="00F153E2"/>
    <w:rsid w:val="00F154A2"/>
    <w:rsid w:val="00F155D6"/>
    <w:rsid w:val="00F156B9"/>
    <w:rsid w:val="00F15BF4"/>
    <w:rsid w:val="00F15D74"/>
    <w:rsid w:val="00F15D81"/>
    <w:rsid w:val="00F15D98"/>
    <w:rsid w:val="00F165BB"/>
    <w:rsid w:val="00F16615"/>
    <w:rsid w:val="00F167A3"/>
    <w:rsid w:val="00F1695C"/>
    <w:rsid w:val="00F16962"/>
    <w:rsid w:val="00F16B98"/>
    <w:rsid w:val="00F16BA1"/>
    <w:rsid w:val="00F16BB8"/>
    <w:rsid w:val="00F1744B"/>
    <w:rsid w:val="00F175D9"/>
    <w:rsid w:val="00F17799"/>
    <w:rsid w:val="00F17819"/>
    <w:rsid w:val="00F178C9"/>
    <w:rsid w:val="00F17B6B"/>
    <w:rsid w:val="00F17D76"/>
    <w:rsid w:val="00F20623"/>
    <w:rsid w:val="00F2064D"/>
    <w:rsid w:val="00F2070B"/>
    <w:rsid w:val="00F20958"/>
    <w:rsid w:val="00F20A73"/>
    <w:rsid w:val="00F20AFA"/>
    <w:rsid w:val="00F21090"/>
    <w:rsid w:val="00F21485"/>
    <w:rsid w:val="00F216D8"/>
    <w:rsid w:val="00F21A40"/>
    <w:rsid w:val="00F2205C"/>
    <w:rsid w:val="00F22265"/>
    <w:rsid w:val="00F22481"/>
    <w:rsid w:val="00F2260E"/>
    <w:rsid w:val="00F227D6"/>
    <w:rsid w:val="00F2281F"/>
    <w:rsid w:val="00F228B7"/>
    <w:rsid w:val="00F22A3C"/>
    <w:rsid w:val="00F22CD0"/>
    <w:rsid w:val="00F22E7C"/>
    <w:rsid w:val="00F2302C"/>
    <w:rsid w:val="00F24183"/>
    <w:rsid w:val="00F24C19"/>
    <w:rsid w:val="00F24C92"/>
    <w:rsid w:val="00F24E18"/>
    <w:rsid w:val="00F25079"/>
    <w:rsid w:val="00F250CB"/>
    <w:rsid w:val="00F254B7"/>
    <w:rsid w:val="00F25BB5"/>
    <w:rsid w:val="00F25FF6"/>
    <w:rsid w:val="00F26002"/>
    <w:rsid w:val="00F261B7"/>
    <w:rsid w:val="00F262FC"/>
    <w:rsid w:val="00F269F7"/>
    <w:rsid w:val="00F26B15"/>
    <w:rsid w:val="00F26B79"/>
    <w:rsid w:val="00F26DA4"/>
    <w:rsid w:val="00F2774F"/>
    <w:rsid w:val="00F27BE8"/>
    <w:rsid w:val="00F27FD7"/>
    <w:rsid w:val="00F306F1"/>
    <w:rsid w:val="00F30A9A"/>
    <w:rsid w:val="00F30B5C"/>
    <w:rsid w:val="00F30C6A"/>
    <w:rsid w:val="00F30F38"/>
    <w:rsid w:val="00F3117B"/>
    <w:rsid w:val="00F317D0"/>
    <w:rsid w:val="00F3198B"/>
    <w:rsid w:val="00F31E51"/>
    <w:rsid w:val="00F31F18"/>
    <w:rsid w:val="00F32202"/>
    <w:rsid w:val="00F32282"/>
    <w:rsid w:val="00F322BD"/>
    <w:rsid w:val="00F32AA5"/>
    <w:rsid w:val="00F32AD1"/>
    <w:rsid w:val="00F32B82"/>
    <w:rsid w:val="00F32CFE"/>
    <w:rsid w:val="00F32F7A"/>
    <w:rsid w:val="00F331E8"/>
    <w:rsid w:val="00F33345"/>
    <w:rsid w:val="00F338FB"/>
    <w:rsid w:val="00F3392A"/>
    <w:rsid w:val="00F341DC"/>
    <w:rsid w:val="00F346EE"/>
    <w:rsid w:val="00F35301"/>
    <w:rsid w:val="00F3561F"/>
    <w:rsid w:val="00F356EE"/>
    <w:rsid w:val="00F35948"/>
    <w:rsid w:val="00F35C38"/>
    <w:rsid w:val="00F35C6D"/>
    <w:rsid w:val="00F35E64"/>
    <w:rsid w:val="00F361D3"/>
    <w:rsid w:val="00F365E6"/>
    <w:rsid w:val="00F368EA"/>
    <w:rsid w:val="00F36AAD"/>
    <w:rsid w:val="00F36C34"/>
    <w:rsid w:val="00F36F1E"/>
    <w:rsid w:val="00F370B2"/>
    <w:rsid w:val="00F37433"/>
    <w:rsid w:val="00F3745E"/>
    <w:rsid w:val="00F375B5"/>
    <w:rsid w:val="00F37853"/>
    <w:rsid w:val="00F37A66"/>
    <w:rsid w:val="00F37BEE"/>
    <w:rsid w:val="00F37C90"/>
    <w:rsid w:val="00F37DDC"/>
    <w:rsid w:val="00F37FEE"/>
    <w:rsid w:val="00F40338"/>
    <w:rsid w:val="00F403F7"/>
    <w:rsid w:val="00F40517"/>
    <w:rsid w:val="00F40821"/>
    <w:rsid w:val="00F414FC"/>
    <w:rsid w:val="00F417D1"/>
    <w:rsid w:val="00F4189F"/>
    <w:rsid w:val="00F419C6"/>
    <w:rsid w:val="00F420AE"/>
    <w:rsid w:val="00F4243E"/>
    <w:rsid w:val="00F424B4"/>
    <w:rsid w:val="00F429FD"/>
    <w:rsid w:val="00F42A82"/>
    <w:rsid w:val="00F42A8D"/>
    <w:rsid w:val="00F4301F"/>
    <w:rsid w:val="00F43072"/>
    <w:rsid w:val="00F430FE"/>
    <w:rsid w:val="00F43789"/>
    <w:rsid w:val="00F438AF"/>
    <w:rsid w:val="00F43CD7"/>
    <w:rsid w:val="00F4427D"/>
    <w:rsid w:val="00F44311"/>
    <w:rsid w:val="00F4459C"/>
    <w:rsid w:val="00F44661"/>
    <w:rsid w:val="00F446DE"/>
    <w:rsid w:val="00F446EF"/>
    <w:rsid w:val="00F44C28"/>
    <w:rsid w:val="00F44D44"/>
    <w:rsid w:val="00F452E4"/>
    <w:rsid w:val="00F4537B"/>
    <w:rsid w:val="00F4548C"/>
    <w:rsid w:val="00F45562"/>
    <w:rsid w:val="00F45685"/>
    <w:rsid w:val="00F458A0"/>
    <w:rsid w:val="00F45DE2"/>
    <w:rsid w:val="00F46031"/>
    <w:rsid w:val="00F4614D"/>
    <w:rsid w:val="00F46169"/>
    <w:rsid w:val="00F46179"/>
    <w:rsid w:val="00F463B7"/>
    <w:rsid w:val="00F465B0"/>
    <w:rsid w:val="00F467B6"/>
    <w:rsid w:val="00F46831"/>
    <w:rsid w:val="00F46853"/>
    <w:rsid w:val="00F468D5"/>
    <w:rsid w:val="00F46C4A"/>
    <w:rsid w:val="00F46E55"/>
    <w:rsid w:val="00F46FA1"/>
    <w:rsid w:val="00F47166"/>
    <w:rsid w:val="00F4721D"/>
    <w:rsid w:val="00F474E4"/>
    <w:rsid w:val="00F4756F"/>
    <w:rsid w:val="00F47781"/>
    <w:rsid w:val="00F477F1"/>
    <w:rsid w:val="00F47A0F"/>
    <w:rsid w:val="00F47B44"/>
    <w:rsid w:val="00F5020B"/>
    <w:rsid w:val="00F50393"/>
    <w:rsid w:val="00F5054B"/>
    <w:rsid w:val="00F50761"/>
    <w:rsid w:val="00F507D7"/>
    <w:rsid w:val="00F50A12"/>
    <w:rsid w:val="00F50D56"/>
    <w:rsid w:val="00F50DE7"/>
    <w:rsid w:val="00F50DE9"/>
    <w:rsid w:val="00F50F2C"/>
    <w:rsid w:val="00F51345"/>
    <w:rsid w:val="00F5138C"/>
    <w:rsid w:val="00F51604"/>
    <w:rsid w:val="00F51A70"/>
    <w:rsid w:val="00F51C9E"/>
    <w:rsid w:val="00F52487"/>
    <w:rsid w:val="00F524FD"/>
    <w:rsid w:val="00F5271B"/>
    <w:rsid w:val="00F52F37"/>
    <w:rsid w:val="00F53078"/>
    <w:rsid w:val="00F531A5"/>
    <w:rsid w:val="00F533B3"/>
    <w:rsid w:val="00F5363A"/>
    <w:rsid w:val="00F53755"/>
    <w:rsid w:val="00F537CE"/>
    <w:rsid w:val="00F538A7"/>
    <w:rsid w:val="00F53ACF"/>
    <w:rsid w:val="00F53AF0"/>
    <w:rsid w:val="00F5427B"/>
    <w:rsid w:val="00F543A3"/>
    <w:rsid w:val="00F54434"/>
    <w:rsid w:val="00F54663"/>
    <w:rsid w:val="00F54851"/>
    <w:rsid w:val="00F54BFB"/>
    <w:rsid w:val="00F5581F"/>
    <w:rsid w:val="00F558A0"/>
    <w:rsid w:val="00F5590B"/>
    <w:rsid w:val="00F55A82"/>
    <w:rsid w:val="00F55EA8"/>
    <w:rsid w:val="00F55F25"/>
    <w:rsid w:val="00F56076"/>
    <w:rsid w:val="00F5609C"/>
    <w:rsid w:val="00F56EA7"/>
    <w:rsid w:val="00F56FAD"/>
    <w:rsid w:val="00F5791B"/>
    <w:rsid w:val="00F57BBA"/>
    <w:rsid w:val="00F57BDB"/>
    <w:rsid w:val="00F600E8"/>
    <w:rsid w:val="00F6135E"/>
    <w:rsid w:val="00F6156D"/>
    <w:rsid w:val="00F616CD"/>
    <w:rsid w:val="00F6197F"/>
    <w:rsid w:val="00F61A11"/>
    <w:rsid w:val="00F61E59"/>
    <w:rsid w:val="00F62116"/>
    <w:rsid w:val="00F621DB"/>
    <w:rsid w:val="00F62318"/>
    <w:rsid w:val="00F6253E"/>
    <w:rsid w:val="00F629A4"/>
    <w:rsid w:val="00F62A5A"/>
    <w:rsid w:val="00F62AC8"/>
    <w:rsid w:val="00F62EF0"/>
    <w:rsid w:val="00F62FBD"/>
    <w:rsid w:val="00F632C1"/>
    <w:rsid w:val="00F633CB"/>
    <w:rsid w:val="00F637AD"/>
    <w:rsid w:val="00F63BA9"/>
    <w:rsid w:val="00F63DE8"/>
    <w:rsid w:val="00F63E1D"/>
    <w:rsid w:val="00F640AE"/>
    <w:rsid w:val="00F642B6"/>
    <w:rsid w:val="00F64356"/>
    <w:rsid w:val="00F64447"/>
    <w:rsid w:val="00F649C6"/>
    <w:rsid w:val="00F64B30"/>
    <w:rsid w:val="00F64DAB"/>
    <w:rsid w:val="00F6520C"/>
    <w:rsid w:val="00F65226"/>
    <w:rsid w:val="00F652AA"/>
    <w:rsid w:val="00F6544A"/>
    <w:rsid w:val="00F656BD"/>
    <w:rsid w:val="00F6596F"/>
    <w:rsid w:val="00F65974"/>
    <w:rsid w:val="00F659A9"/>
    <w:rsid w:val="00F65E7B"/>
    <w:rsid w:val="00F661B6"/>
    <w:rsid w:val="00F662B0"/>
    <w:rsid w:val="00F66386"/>
    <w:rsid w:val="00F66686"/>
    <w:rsid w:val="00F666B5"/>
    <w:rsid w:val="00F66C5B"/>
    <w:rsid w:val="00F66CD3"/>
    <w:rsid w:val="00F670E9"/>
    <w:rsid w:val="00F6779E"/>
    <w:rsid w:val="00F678DF"/>
    <w:rsid w:val="00F67D2E"/>
    <w:rsid w:val="00F710DB"/>
    <w:rsid w:val="00F71162"/>
    <w:rsid w:val="00F714B3"/>
    <w:rsid w:val="00F71C7C"/>
    <w:rsid w:val="00F71C9E"/>
    <w:rsid w:val="00F71D40"/>
    <w:rsid w:val="00F71DAE"/>
    <w:rsid w:val="00F71E56"/>
    <w:rsid w:val="00F71FE1"/>
    <w:rsid w:val="00F720C6"/>
    <w:rsid w:val="00F721BF"/>
    <w:rsid w:val="00F72203"/>
    <w:rsid w:val="00F7231F"/>
    <w:rsid w:val="00F723DB"/>
    <w:rsid w:val="00F72591"/>
    <w:rsid w:val="00F72C40"/>
    <w:rsid w:val="00F72E2E"/>
    <w:rsid w:val="00F72F9E"/>
    <w:rsid w:val="00F7307F"/>
    <w:rsid w:val="00F73324"/>
    <w:rsid w:val="00F73C88"/>
    <w:rsid w:val="00F73CEE"/>
    <w:rsid w:val="00F74114"/>
    <w:rsid w:val="00F7417B"/>
    <w:rsid w:val="00F7466C"/>
    <w:rsid w:val="00F74B87"/>
    <w:rsid w:val="00F74C0B"/>
    <w:rsid w:val="00F74D51"/>
    <w:rsid w:val="00F7531E"/>
    <w:rsid w:val="00F753FB"/>
    <w:rsid w:val="00F75893"/>
    <w:rsid w:val="00F75B81"/>
    <w:rsid w:val="00F75D90"/>
    <w:rsid w:val="00F7601C"/>
    <w:rsid w:val="00F7636A"/>
    <w:rsid w:val="00F7660E"/>
    <w:rsid w:val="00F76ACE"/>
    <w:rsid w:val="00F76AEC"/>
    <w:rsid w:val="00F76B6B"/>
    <w:rsid w:val="00F76F44"/>
    <w:rsid w:val="00F76FDE"/>
    <w:rsid w:val="00F770B3"/>
    <w:rsid w:val="00F7725D"/>
    <w:rsid w:val="00F77BCB"/>
    <w:rsid w:val="00F77CEF"/>
    <w:rsid w:val="00F77EFE"/>
    <w:rsid w:val="00F801C3"/>
    <w:rsid w:val="00F801E2"/>
    <w:rsid w:val="00F8025A"/>
    <w:rsid w:val="00F8042C"/>
    <w:rsid w:val="00F808E5"/>
    <w:rsid w:val="00F8090E"/>
    <w:rsid w:val="00F80C67"/>
    <w:rsid w:val="00F80D20"/>
    <w:rsid w:val="00F80ECE"/>
    <w:rsid w:val="00F81055"/>
    <w:rsid w:val="00F810BA"/>
    <w:rsid w:val="00F813B9"/>
    <w:rsid w:val="00F8149B"/>
    <w:rsid w:val="00F815A4"/>
    <w:rsid w:val="00F815E6"/>
    <w:rsid w:val="00F81714"/>
    <w:rsid w:val="00F81DEB"/>
    <w:rsid w:val="00F82352"/>
    <w:rsid w:val="00F82A49"/>
    <w:rsid w:val="00F82BAF"/>
    <w:rsid w:val="00F82C4D"/>
    <w:rsid w:val="00F8334E"/>
    <w:rsid w:val="00F834C0"/>
    <w:rsid w:val="00F837B6"/>
    <w:rsid w:val="00F83A4D"/>
    <w:rsid w:val="00F83C46"/>
    <w:rsid w:val="00F841DD"/>
    <w:rsid w:val="00F8428D"/>
    <w:rsid w:val="00F842AB"/>
    <w:rsid w:val="00F84317"/>
    <w:rsid w:val="00F843CD"/>
    <w:rsid w:val="00F84538"/>
    <w:rsid w:val="00F84740"/>
    <w:rsid w:val="00F848C6"/>
    <w:rsid w:val="00F849CD"/>
    <w:rsid w:val="00F84BC9"/>
    <w:rsid w:val="00F84C47"/>
    <w:rsid w:val="00F84C9B"/>
    <w:rsid w:val="00F85144"/>
    <w:rsid w:val="00F8552A"/>
    <w:rsid w:val="00F856F8"/>
    <w:rsid w:val="00F85C50"/>
    <w:rsid w:val="00F85C8E"/>
    <w:rsid w:val="00F85D0F"/>
    <w:rsid w:val="00F86303"/>
    <w:rsid w:val="00F8639D"/>
    <w:rsid w:val="00F86408"/>
    <w:rsid w:val="00F866F7"/>
    <w:rsid w:val="00F86B67"/>
    <w:rsid w:val="00F86EE6"/>
    <w:rsid w:val="00F87307"/>
    <w:rsid w:val="00F87405"/>
    <w:rsid w:val="00F874D8"/>
    <w:rsid w:val="00F87DAD"/>
    <w:rsid w:val="00F90261"/>
    <w:rsid w:val="00F90303"/>
    <w:rsid w:val="00F907B9"/>
    <w:rsid w:val="00F90EF3"/>
    <w:rsid w:val="00F9115F"/>
    <w:rsid w:val="00F91977"/>
    <w:rsid w:val="00F91EB9"/>
    <w:rsid w:val="00F92547"/>
    <w:rsid w:val="00F925EB"/>
    <w:rsid w:val="00F92A31"/>
    <w:rsid w:val="00F92B0D"/>
    <w:rsid w:val="00F92C2D"/>
    <w:rsid w:val="00F93123"/>
    <w:rsid w:val="00F93157"/>
    <w:rsid w:val="00F935AD"/>
    <w:rsid w:val="00F93B2F"/>
    <w:rsid w:val="00F941AF"/>
    <w:rsid w:val="00F94362"/>
    <w:rsid w:val="00F94662"/>
    <w:rsid w:val="00F9491B"/>
    <w:rsid w:val="00F94A4B"/>
    <w:rsid w:val="00F94D12"/>
    <w:rsid w:val="00F95755"/>
    <w:rsid w:val="00F95952"/>
    <w:rsid w:val="00F95A80"/>
    <w:rsid w:val="00F95DD9"/>
    <w:rsid w:val="00F95F29"/>
    <w:rsid w:val="00F95F60"/>
    <w:rsid w:val="00F9619E"/>
    <w:rsid w:val="00F964FD"/>
    <w:rsid w:val="00F96646"/>
    <w:rsid w:val="00F96943"/>
    <w:rsid w:val="00F969C3"/>
    <w:rsid w:val="00F969E5"/>
    <w:rsid w:val="00F96AC0"/>
    <w:rsid w:val="00F96C2B"/>
    <w:rsid w:val="00F96DE3"/>
    <w:rsid w:val="00F96EF0"/>
    <w:rsid w:val="00F97AF8"/>
    <w:rsid w:val="00F97E59"/>
    <w:rsid w:val="00F97F03"/>
    <w:rsid w:val="00F97F24"/>
    <w:rsid w:val="00FA00CA"/>
    <w:rsid w:val="00FA0985"/>
    <w:rsid w:val="00FA09A5"/>
    <w:rsid w:val="00FA0B4B"/>
    <w:rsid w:val="00FA0C0D"/>
    <w:rsid w:val="00FA0E29"/>
    <w:rsid w:val="00FA0EE2"/>
    <w:rsid w:val="00FA129D"/>
    <w:rsid w:val="00FA1780"/>
    <w:rsid w:val="00FA180B"/>
    <w:rsid w:val="00FA18C8"/>
    <w:rsid w:val="00FA19B4"/>
    <w:rsid w:val="00FA19C6"/>
    <w:rsid w:val="00FA1C32"/>
    <w:rsid w:val="00FA1E6E"/>
    <w:rsid w:val="00FA1F9C"/>
    <w:rsid w:val="00FA238F"/>
    <w:rsid w:val="00FA25C0"/>
    <w:rsid w:val="00FA26C0"/>
    <w:rsid w:val="00FA2A2D"/>
    <w:rsid w:val="00FA2C50"/>
    <w:rsid w:val="00FA2F45"/>
    <w:rsid w:val="00FA2FA3"/>
    <w:rsid w:val="00FA35D3"/>
    <w:rsid w:val="00FA38F3"/>
    <w:rsid w:val="00FA392B"/>
    <w:rsid w:val="00FA3E97"/>
    <w:rsid w:val="00FA4351"/>
    <w:rsid w:val="00FA4567"/>
    <w:rsid w:val="00FA46F8"/>
    <w:rsid w:val="00FA4C06"/>
    <w:rsid w:val="00FA5782"/>
    <w:rsid w:val="00FA5A09"/>
    <w:rsid w:val="00FA5AE9"/>
    <w:rsid w:val="00FA5DCE"/>
    <w:rsid w:val="00FA5EA8"/>
    <w:rsid w:val="00FA5F3A"/>
    <w:rsid w:val="00FA5FD3"/>
    <w:rsid w:val="00FA5FFC"/>
    <w:rsid w:val="00FA61A1"/>
    <w:rsid w:val="00FA62B3"/>
    <w:rsid w:val="00FA6595"/>
    <w:rsid w:val="00FA6C04"/>
    <w:rsid w:val="00FA6D7A"/>
    <w:rsid w:val="00FA6DD2"/>
    <w:rsid w:val="00FA6FB5"/>
    <w:rsid w:val="00FA7040"/>
    <w:rsid w:val="00FA711E"/>
    <w:rsid w:val="00FA7507"/>
    <w:rsid w:val="00FA7664"/>
    <w:rsid w:val="00FA7DA7"/>
    <w:rsid w:val="00FA7F54"/>
    <w:rsid w:val="00FB00D2"/>
    <w:rsid w:val="00FB019A"/>
    <w:rsid w:val="00FB0386"/>
    <w:rsid w:val="00FB063C"/>
    <w:rsid w:val="00FB08A0"/>
    <w:rsid w:val="00FB0913"/>
    <w:rsid w:val="00FB0D77"/>
    <w:rsid w:val="00FB144C"/>
    <w:rsid w:val="00FB14AC"/>
    <w:rsid w:val="00FB1B7B"/>
    <w:rsid w:val="00FB1FB1"/>
    <w:rsid w:val="00FB20D4"/>
    <w:rsid w:val="00FB227A"/>
    <w:rsid w:val="00FB23FC"/>
    <w:rsid w:val="00FB2787"/>
    <w:rsid w:val="00FB2872"/>
    <w:rsid w:val="00FB28D5"/>
    <w:rsid w:val="00FB2C86"/>
    <w:rsid w:val="00FB2E9D"/>
    <w:rsid w:val="00FB3065"/>
    <w:rsid w:val="00FB3132"/>
    <w:rsid w:val="00FB31F5"/>
    <w:rsid w:val="00FB3384"/>
    <w:rsid w:val="00FB3568"/>
    <w:rsid w:val="00FB35E2"/>
    <w:rsid w:val="00FB36D9"/>
    <w:rsid w:val="00FB3AD9"/>
    <w:rsid w:val="00FB3B5E"/>
    <w:rsid w:val="00FB3F5A"/>
    <w:rsid w:val="00FB3F6E"/>
    <w:rsid w:val="00FB4151"/>
    <w:rsid w:val="00FB46B9"/>
    <w:rsid w:val="00FB471B"/>
    <w:rsid w:val="00FB47E8"/>
    <w:rsid w:val="00FB4B27"/>
    <w:rsid w:val="00FB4DCB"/>
    <w:rsid w:val="00FB4EAB"/>
    <w:rsid w:val="00FB4EED"/>
    <w:rsid w:val="00FB5124"/>
    <w:rsid w:val="00FB51FA"/>
    <w:rsid w:val="00FB561B"/>
    <w:rsid w:val="00FB5659"/>
    <w:rsid w:val="00FB5A74"/>
    <w:rsid w:val="00FB5DA4"/>
    <w:rsid w:val="00FB5EFC"/>
    <w:rsid w:val="00FB6009"/>
    <w:rsid w:val="00FB62D4"/>
    <w:rsid w:val="00FB633D"/>
    <w:rsid w:val="00FB6573"/>
    <w:rsid w:val="00FB67D3"/>
    <w:rsid w:val="00FB6B06"/>
    <w:rsid w:val="00FB6C44"/>
    <w:rsid w:val="00FB6F6C"/>
    <w:rsid w:val="00FB70B5"/>
    <w:rsid w:val="00FB7287"/>
    <w:rsid w:val="00FB72E1"/>
    <w:rsid w:val="00FB7F6F"/>
    <w:rsid w:val="00FC0603"/>
    <w:rsid w:val="00FC061D"/>
    <w:rsid w:val="00FC064F"/>
    <w:rsid w:val="00FC08C5"/>
    <w:rsid w:val="00FC0E3B"/>
    <w:rsid w:val="00FC1380"/>
    <w:rsid w:val="00FC142B"/>
    <w:rsid w:val="00FC15B1"/>
    <w:rsid w:val="00FC1922"/>
    <w:rsid w:val="00FC1A9D"/>
    <w:rsid w:val="00FC1DAA"/>
    <w:rsid w:val="00FC1DC7"/>
    <w:rsid w:val="00FC218B"/>
    <w:rsid w:val="00FC226F"/>
    <w:rsid w:val="00FC2337"/>
    <w:rsid w:val="00FC2416"/>
    <w:rsid w:val="00FC2734"/>
    <w:rsid w:val="00FC2CC2"/>
    <w:rsid w:val="00FC2CFA"/>
    <w:rsid w:val="00FC2F28"/>
    <w:rsid w:val="00FC384C"/>
    <w:rsid w:val="00FC3B56"/>
    <w:rsid w:val="00FC3BCD"/>
    <w:rsid w:val="00FC3FE7"/>
    <w:rsid w:val="00FC41BD"/>
    <w:rsid w:val="00FC4288"/>
    <w:rsid w:val="00FC46EC"/>
    <w:rsid w:val="00FC476C"/>
    <w:rsid w:val="00FC4C13"/>
    <w:rsid w:val="00FC5191"/>
    <w:rsid w:val="00FC528B"/>
    <w:rsid w:val="00FC53D6"/>
    <w:rsid w:val="00FC548A"/>
    <w:rsid w:val="00FC54A5"/>
    <w:rsid w:val="00FC5593"/>
    <w:rsid w:val="00FC55C4"/>
    <w:rsid w:val="00FC5937"/>
    <w:rsid w:val="00FC596B"/>
    <w:rsid w:val="00FC6080"/>
    <w:rsid w:val="00FC6300"/>
    <w:rsid w:val="00FC6506"/>
    <w:rsid w:val="00FC654B"/>
    <w:rsid w:val="00FC6E85"/>
    <w:rsid w:val="00FC6F59"/>
    <w:rsid w:val="00FC7658"/>
    <w:rsid w:val="00FC7C15"/>
    <w:rsid w:val="00FC7D61"/>
    <w:rsid w:val="00FC7DB1"/>
    <w:rsid w:val="00FC7E31"/>
    <w:rsid w:val="00FD00F9"/>
    <w:rsid w:val="00FD0384"/>
    <w:rsid w:val="00FD05D8"/>
    <w:rsid w:val="00FD0681"/>
    <w:rsid w:val="00FD087C"/>
    <w:rsid w:val="00FD0AC3"/>
    <w:rsid w:val="00FD0E97"/>
    <w:rsid w:val="00FD0EE8"/>
    <w:rsid w:val="00FD1006"/>
    <w:rsid w:val="00FD14BB"/>
    <w:rsid w:val="00FD1707"/>
    <w:rsid w:val="00FD17C2"/>
    <w:rsid w:val="00FD19BA"/>
    <w:rsid w:val="00FD1A95"/>
    <w:rsid w:val="00FD1D68"/>
    <w:rsid w:val="00FD1F59"/>
    <w:rsid w:val="00FD2930"/>
    <w:rsid w:val="00FD2BC2"/>
    <w:rsid w:val="00FD2C97"/>
    <w:rsid w:val="00FD34BC"/>
    <w:rsid w:val="00FD35BB"/>
    <w:rsid w:val="00FD369A"/>
    <w:rsid w:val="00FD3761"/>
    <w:rsid w:val="00FD39D8"/>
    <w:rsid w:val="00FD3AD8"/>
    <w:rsid w:val="00FD3E87"/>
    <w:rsid w:val="00FD413E"/>
    <w:rsid w:val="00FD4379"/>
    <w:rsid w:val="00FD4576"/>
    <w:rsid w:val="00FD4B96"/>
    <w:rsid w:val="00FD4C5C"/>
    <w:rsid w:val="00FD4CD1"/>
    <w:rsid w:val="00FD4D0A"/>
    <w:rsid w:val="00FD4D60"/>
    <w:rsid w:val="00FD5622"/>
    <w:rsid w:val="00FD56AD"/>
    <w:rsid w:val="00FD581C"/>
    <w:rsid w:val="00FD5FCC"/>
    <w:rsid w:val="00FD6065"/>
    <w:rsid w:val="00FD6091"/>
    <w:rsid w:val="00FD621C"/>
    <w:rsid w:val="00FD65EC"/>
    <w:rsid w:val="00FD6620"/>
    <w:rsid w:val="00FD680C"/>
    <w:rsid w:val="00FD6F1D"/>
    <w:rsid w:val="00FD7B8B"/>
    <w:rsid w:val="00FD7B95"/>
    <w:rsid w:val="00FE02BC"/>
    <w:rsid w:val="00FE0404"/>
    <w:rsid w:val="00FE0777"/>
    <w:rsid w:val="00FE0953"/>
    <w:rsid w:val="00FE09C9"/>
    <w:rsid w:val="00FE0A1B"/>
    <w:rsid w:val="00FE0BE7"/>
    <w:rsid w:val="00FE0CAA"/>
    <w:rsid w:val="00FE0EEA"/>
    <w:rsid w:val="00FE1239"/>
    <w:rsid w:val="00FE128F"/>
    <w:rsid w:val="00FE15E0"/>
    <w:rsid w:val="00FE168D"/>
    <w:rsid w:val="00FE1A57"/>
    <w:rsid w:val="00FE1AC4"/>
    <w:rsid w:val="00FE1BA5"/>
    <w:rsid w:val="00FE1BBB"/>
    <w:rsid w:val="00FE1CB7"/>
    <w:rsid w:val="00FE2022"/>
    <w:rsid w:val="00FE2111"/>
    <w:rsid w:val="00FE24FB"/>
    <w:rsid w:val="00FE25EC"/>
    <w:rsid w:val="00FE2B77"/>
    <w:rsid w:val="00FE2DB6"/>
    <w:rsid w:val="00FE324E"/>
    <w:rsid w:val="00FE33B5"/>
    <w:rsid w:val="00FE39E4"/>
    <w:rsid w:val="00FE3B86"/>
    <w:rsid w:val="00FE3CA7"/>
    <w:rsid w:val="00FE3EC6"/>
    <w:rsid w:val="00FE4A72"/>
    <w:rsid w:val="00FE4D52"/>
    <w:rsid w:val="00FE4E45"/>
    <w:rsid w:val="00FE526D"/>
    <w:rsid w:val="00FE549C"/>
    <w:rsid w:val="00FE575F"/>
    <w:rsid w:val="00FE57FC"/>
    <w:rsid w:val="00FE59C0"/>
    <w:rsid w:val="00FE5DEC"/>
    <w:rsid w:val="00FE6422"/>
    <w:rsid w:val="00FE65DE"/>
    <w:rsid w:val="00FE68AF"/>
    <w:rsid w:val="00FE71EB"/>
    <w:rsid w:val="00FE73C0"/>
    <w:rsid w:val="00FE7482"/>
    <w:rsid w:val="00FE78DE"/>
    <w:rsid w:val="00FE7D63"/>
    <w:rsid w:val="00FE7DA9"/>
    <w:rsid w:val="00FE7EFF"/>
    <w:rsid w:val="00FE7F50"/>
    <w:rsid w:val="00FF002D"/>
    <w:rsid w:val="00FF0577"/>
    <w:rsid w:val="00FF06CE"/>
    <w:rsid w:val="00FF0704"/>
    <w:rsid w:val="00FF0837"/>
    <w:rsid w:val="00FF0C0E"/>
    <w:rsid w:val="00FF0CDD"/>
    <w:rsid w:val="00FF0CF5"/>
    <w:rsid w:val="00FF0FBE"/>
    <w:rsid w:val="00FF1118"/>
    <w:rsid w:val="00FF12B8"/>
    <w:rsid w:val="00FF1888"/>
    <w:rsid w:val="00FF204D"/>
    <w:rsid w:val="00FF221F"/>
    <w:rsid w:val="00FF268B"/>
    <w:rsid w:val="00FF2C96"/>
    <w:rsid w:val="00FF2CA3"/>
    <w:rsid w:val="00FF315E"/>
    <w:rsid w:val="00FF323F"/>
    <w:rsid w:val="00FF358D"/>
    <w:rsid w:val="00FF363E"/>
    <w:rsid w:val="00FF3956"/>
    <w:rsid w:val="00FF3B54"/>
    <w:rsid w:val="00FF3DA1"/>
    <w:rsid w:val="00FF4235"/>
    <w:rsid w:val="00FF4279"/>
    <w:rsid w:val="00FF42B3"/>
    <w:rsid w:val="00FF448C"/>
    <w:rsid w:val="00FF4843"/>
    <w:rsid w:val="00FF4F95"/>
    <w:rsid w:val="00FF5608"/>
    <w:rsid w:val="00FF580D"/>
    <w:rsid w:val="00FF5825"/>
    <w:rsid w:val="00FF5B05"/>
    <w:rsid w:val="00FF5CCA"/>
    <w:rsid w:val="00FF5F43"/>
    <w:rsid w:val="00FF609A"/>
    <w:rsid w:val="00FF6975"/>
    <w:rsid w:val="00FF6D0D"/>
    <w:rsid w:val="00FF6E6E"/>
    <w:rsid w:val="00FF74CA"/>
    <w:rsid w:val="00FF7BC5"/>
    <w:rsid w:val="0109DDDA"/>
    <w:rsid w:val="05FF9D2A"/>
    <w:rsid w:val="0A44F17E"/>
    <w:rsid w:val="0E6C72B6"/>
    <w:rsid w:val="0F963F9C"/>
    <w:rsid w:val="10906AC6"/>
    <w:rsid w:val="143E4912"/>
    <w:rsid w:val="17C592E9"/>
    <w:rsid w:val="1A1FAD32"/>
    <w:rsid w:val="1D2C0685"/>
    <w:rsid w:val="26AA5095"/>
    <w:rsid w:val="2B234D1A"/>
    <w:rsid w:val="2CF08AF4"/>
    <w:rsid w:val="30DDEBEC"/>
    <w:rsid w:val="3197E42F"/>
    <w:rsid w:val="3345229C"/>
    <w:rsid w:val="37961BF7"/>
    <w:rsid w:val="38FFE36F"/>
    <w:rsid w:val="396D2D6E"/>
    <w:rsid w:val="483A8B6F"/>
    <w:rsid w:val="4ACA561E"/>
    <w:rsid w:val="4EA9CCF3"/>
    <w:rsid w:val="4FD42749"/>
    <w:rsid w:val="50E1B01B"/>
    <w:rsid w:val="518663FE"/>
    <w:rsid w:val="53ECAB4B"/>
    <w:rsid w:val="54BC1E1B"/>
    <w:rsid w:val="54BF2CF2"/>
    <w:rsid w:val="5854E618"/>
    <w:rsid w:val="592E9B29"/>
    <w:rsid w:val="59EF820C"/>
    <w:rsid w:val="5F9A8B53"/>
    <w:rsid w:val="6129492C"/>
    <w:rsid w:val="6315F414"/>
    <w:rsid w:val="6565A94F"/>
    <w:rsid w:val="6675FFCC"/>
    <w:rsid w:val="6BEA4987"/>
    <w:rsid w:val="6E1CCC42"/>
    <w:rsid w:val="70D1212D"/>
    <w:rsid w:val="7133381F"/>
    <w:rsid w:val="778FACCF"/>
    <w:rsid w:val="7A52A319"/>
    <w:rsid w:val="7AA1F071"/>
    <w:rsid w:val="7AE226ED"/>
    <w:rsid w:val="7C220019"/>
    <w:rsid w:val="7CD2B1B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C9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DFE"/>
    <w:pPr>
      <w:tabs>
        <w:tab w:val="left" w:pos="567"/>
      </w:tabs>
      <w:spacing w:line="260" w:lineRule="exact"/>
    </w:pPr>
    <w:rPr>
      <w:rFonts w:ascii="Times New Roman" w:eastAsia="Times New Roman" w:hAnsi="Times New Roman"/>
      <w:sz w:val="22"/>
      <w:lang w:val="sk-SK" w:eastAsia="en-US"/>
    </w:rPr>
  </w:style>
  <w:style w:type="paragraph" w:styleId="Heading1">
    <w:name w:val="heading 1"/>
    <w:basedOn w:val="Normal"/>
    <w:next w:val="Normal"/>
    <w:link w:val="Heading1Char"/>
    <w:uiPriority w:val="9"/>
    <w:qFormat/>
    <w:rsid w:val="00167C9D"/>
    <w:pPr>
      <w:keepNext/>
      <w:tabs>
        <w:tab w:val="clear" w:pos="567"/>
        <w:tab w:val="left" w:pos="284"/>
      </w:tabs>
      <w:spacing w:line="240" w:lineRule="auto"/>
      <w:ind w:left="709"/>
      <w:outlineLvl w:val="0"/>
    </w:pPr>
    <w:rPr>
      <w:b/>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val="en-US" w:eastAsia="en-US"/>
    </w:rPr>
  </w:style>
  <w:style w:type="paragraph" w:styleId="Heading5">
    <w:name w:val="heading 5"/>
    <w:basedOn w:val="Normal"/>
    <w:next w:val="Normal"/>
    <w:link w:val="Heading5Char"/>
    <w:uiPriority w:val="9"/>
    <w:unhideWhenUsed/>
    <w:qFormat/>
    <w:rsid w:val="00167C9D"/>
    <w:pPr>
      <w:keepNext/>
      <w:numPr>
        <w:ilvl w:val="12"/>
      </w:numPr>
      <w:tabs>
        <w:tab w:val="clear" w:pos="567"/>
      </w:tabs>
      <w:spacing w:line="240" w:lineRule="auto"/>
      <w:outlineLvl w:val="4"/>
    </w:pPr>
    <w:rPr>
      <w:b/>
    </w:rPr>
  </w:style>
  <w:style w:type="paragraph" w:styleId="Heading6">
    <w:name w:val="heading 6"/>
    <w:basedOn w:val="Normal"/>
    <w:next w:val="Normal"/>
    <w:link w:val="Heading6Char"/>
    <w:uiPriority w:val="9"/>
    <w:unhideWhenUsed/>
    <w:qFormat/>
    <w:rsid w:val="00CA627B"/>
    <w:pPr>
      <w:keepNext/>
      <w:spacing w:line="240" w:lineRule="auto"/>
      <w:outlineLvl w:val="5"/>
    </w:pPr>
    <w:rPr>
      <w:iCs/>
      <w:color w:val="000000" w:themeColor="text1"/>
      <w:szCs w:val="22"/>
      <w:u w:val="single"/>
      <w:lang w:eastAsia="en-GB"/>
    </w:rPr>
  </w:style>
  <w:style w:type="paragraph" w:styleId="Heading7">
    <w:name w:val="heading 7"/>
    <w:basedOn w:val="Normal"/>
    <w:next w:val="Normal"/>
    <w:link w:val="Heading7Char"/>
    <w:uiPriority w:val="9"/>
    <w:semiHidden/>
    <w:unhideWhenUsed/>
    <w:qFormat/>
    <w:rsid w:val="008551D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551D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51D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en-US"/>
    </w:rPr>
  </w:style>
  <w:style w:type="paragraph" w:styleId="Footer">
    <w:name w:val="footer"/>
    <w:basedOn w:val="Normal"/>
    <w:link w:val="FooterChar"/>
    <w:rsid w:val="008236AB"/>
    <w:pPr>
      <w:tabs>
        <w:tab w:val="center" w:pos="4536"/>
        <w:tab w:val="right" w:pos="8306"/>
      </w:tabs>
    </w:pPr>
    <w:rPr>
      <w:rFonts w:ascii="Arial" w:hAnsi="Arial"/>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qFormat/>
    <w:rsid w:val="008236AB"/>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uiPriority w:val="99"/>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uiPriority w:val="99"/>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w:hAnsi="Bahnschrif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uiPriority w:val="99"/>
    <w:qFormat/>
    <w:rsid w:val="008236AB"/>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lang w:val="en-US"/>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en-US"/>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lang w:val="en-US"/>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en-US"/>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lang w:val="en-US" w:eastAsia="x-none"/>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en-US" w:eastAsia="x-none"/>
    </w:rPr>
  </w:style>
  <w:style w:type="paragraph" w:customStyle="1" w:styleId="mdTblEntryL">
    <w:name w:val="md_Tbl Entry/L"/>
    <w:basedOn w:val="Normal"/>
    <w:rsid w:val="008236AB"/>
    <w:pPr>
      <w:keepNext/>
      <w:keepLines/>
      <w:tabs>
        <w:tab w:val="clear" w:pos="567"/>
      </w:tabs>
      <w:spacing w:after="120" w:line="240" w:lineRule="atLeast"/>
    </w:pPr>
    <w:rPr>
      <w:sz w:val="20"/>
      <w:lang w:val="en-US"/>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lang w:val="en-US"/>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en-US"/>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lang w:val="en-US"/>
    </w:rPr>
  </w:style>
  <w:style w:type="table" w:styleId="TableGrid">
    <w:name w:val="Table Grid"/>
    <w:basedOn w:val="TableNormal"/>
    <w:uiPriority w:val="59"/>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val="en-US"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en-US"/>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lang w:val="en-US"/>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lang w:val="en-US"/>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lang w:val="en-US"/>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val="en-US"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val="en-US"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val="en-US"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val="en-US" w:eastAsia="en-US"/>
    </w:rPr>
  </w:style>
  <w:style w:type="paragraph" w:customStyle="1" w:styleId="TableText2">
    <w:name w:val="Table Text 2"/>
    <w:qFormat/>
    <w:rsid w:val="008236AB"/>
    <w:pPr>
      <w:spacing w:after="120"/>
      <w:jc w:val="center"/>
    </w:pPr>
    <w:rPr>
      <w:rFonts w:ascii="Arial" w:eastAsia="Times New Roman" w:hAnsi="Arial" w:cs="Arial"/>
      <w:lang w:val="en-US"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lang w:val="en-US"/>
    </w:rPr>
  </w:style>
  <w:style w:type="character" w:customStyle="1" w:styleId="FootnoteTextChar">
    <w:name w:val="Footnote Text Char"/>
    <w:link w:val="FootnoteText"/>
    <w:uiPriority w:val="99"/>
    <w:rsid w:val="008236AB"/>
    <w:rPr>
      <w:rFonts w:ascii="Arial" w:eastAsia="Times New Roman" w:hAnsi="Arial" w:cs="Times New Roman"/>
      <w:sz w:val="20"/>
      <w:szCs w:val="20"/>
      <w:lang w:val="en-US"/>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lang w:eastAsia="en-US"/>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lang w:val="en-US"/>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lang w:val="en-US"/>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lang w:val="en-US"/>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en-US"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val="en-US"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lang w:val="en-US"/>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val="de-DE"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val="en-US"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val="en-US"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lang w:val="en-US"/>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val="de-DE"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lang w:val="en-US"/>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lang w:val="en-US"/>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val="en-US" w:eastAsia="en-US"/>
    </w:rPr>
  </w:style>
  <w:style w:type="paragraph" w:customStyle="1" w:styleId="PPIBulletedList1">
    <w:name w:val="PPI_Bulleted List 1"/>
    <w:rsid w:val="00A2656C"/>
    <w:pPr>
      <w:spacing w:after="120"/>
      <w:ind w:left="360" w:hanging="360"/>
    </w:pPr>
    <w:rPr>
      <w:rFonts w:ascii="Arial" w:eastAsia="Times New Roman" w:hAnsi="Arial"/>
      <w:sz w:val="24"/>
      <w:lang w:val="en-US"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paragraph" w:styleId="Title">
    <w:name w:val="Title"/>
    <w:basedOn w:val="Normal"/>
    <w:next w:val="Normal"/>
    <w:link w:val="TitleChar"/>
    <w:uiPriority w:val="10"/>
    <w:qFormat/>
    <w:rsid w:val="008D2C0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C0B"/>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7A30E6"/>
  </w:style>
  <w:style w:type="character" w:customStyle="1" w:styleId="Mention3">
    <w:name w:val="Mention3"/>
    <w:basedOn w:val="DefaultParagraphFont"/>
    <w:uiPriority w:val="99"/>
    <w:rsid w:val="00417D79"/>
    <w:rPr>
      <w:color w:val="2B579A"/>
      <w:shd w:val="clear" w:color="auto" w:fill="E1DFDD"/>
    </w:rPr>
  </w:style>
  <w:style w:type="character" w:customStyle="1" w:styleId="Hypertextovprepojenie1">
    <w:name w:val="Hypertextové prepojenie1"/>
    <w:uiPriority w:val="99"/>
    <w:rsid w:val="008D00B1"/>
    <w:rPr>
      <w:color w:val="0000FF"/>
      <w:u w:val="single"/>
    </w:rPr>
  </w:style>
  <w:style w:type="character" w:customStyle="1" w:styleId="Heading1Char">
    <w:name w:val="Heading 1 Char"/>
    <w:basedOn w:val="DefaultParagraphFont"/>
    <w:link w:val="Heading1"/>
    <w:uiPriority w:val="9"/>
    <w:rsid w:val="00167C9D"/>
    <w:rPr>
      <w:rFonts w:ascii="Times New Roman" w:eastAsia="Times New Roman" w:hAnsi="Times New Roman"/>
      <w:b/>
      <w:sz w:val="22"/>
      <w:lang w:eastAsia="en-US"/>
    </w:rPr>
  </w:style>
  <w:style w:type="paragraph" w:customStyle="1" w:styleId="Odsekzoznamu1">
    <w:name w:val="Odsek zoznamu1"/>
    <w:basedOn w:val="Normal"/>
    <w:uiPriority w:val="34"/>
    <w:qFormat/>
    <w:rsid w:val="00167C9D"/>
    <w:pPr>
      <w:ind w:left="720"/>
      <w:contextualSpacing/>
    </w:pPr>
    <w:rPr>
      <w:lang w:eastAsia="sk-SK" w:bidi="sk-SK"/>
    </w:rPr>
  </w:style>
  <w:style w:type="character" w:customStyle="1" w:styleId="Heading5Char">
    <w:name w:val="Heading 5 Char"/>
    <w:basedOn w:val="DefaultParagraphFont"/>
    <w:link w:val="Heading5"/>
    <w:uiPriority w:val="9"/>
    <w:rsid w:val="00167C9D"/>
    <w:rPr>
      <w:rFonts w:ascii="Times New Roman" w:eastAsia="Times New Roman" w:hAnsi="Times New Roman"/>
      <w:b/>
      <w:sz w:val="22"/>
      <w:lang w:eastAsia="en-US"/>
    </w:rPr>
  </w:style>
  <w:style w:type="paragraph" w:styleId="BodyText2">
    <w:name w:val="Body Text 2"/>
    <w:basedOn w:val="Normal"/>
    <w:link w:val="BodyText2Char"/>
    <w:uiPriority w:val="99"/>
    <w:unhideWhenUsed/>
    <w:rsid w:val="0092078C"/>
    <w:pPr>
      <w:keepNext/>
      <w:spacing w:line="240" w:lineRule="auto"/>
      <w:outlineLvl w:val="0"/>
    </w:pPr>
    <w:rPr>
      <w:color w:val="000000"/>
      <w:szCs w:val="22"/>
      <w:shd w:val="clear" w:color="auto" w:fill="FFFFFF"/>
    </w:rPr>
  </w:style>
  <w:style w:type="character" w:customStyle="1" w:styleId="BodyText2Char">
    <w:name w:val="Body Text 2 Char"/>
    <w:basedOn w:val="DefaultParagraphFont"/>
    <w:link w:val="BodyText2"/>
    <w:uiPriority w:val="99"/>
    <w:rsid w:val="0092078C"/>
    <w:rPr>
      <w:rFonts w:ascii="Times New Roman" w:eastAsia="Times New Roman" w:hAnsi="Times New Roman"/>
      <w:noProof/>
      <w:color w:val="000000"/>
      <w:sz w:val="22"/>
      <w:szCs w:val="22"/>
      <w:lang w:val="sk-SK" w:eastAsia="en-US"/>
    </w:rPr>
  </w:style>
  <w:style w:type="paragraph" w:customStyle="1" w:styleId="TextChar">
    <w:name w:val="Text Char"/>
    <w:basedOn w:val="Normal"/>
    <w:rsid w:val="00F54BFB"/>
    <w:pPr>
      <w:tabs>
        <w:tab w:val="clear" w:pos="567"/>
      </w:tabs>
      <w:spacing w:before="120" w:line="240" w:lineRule="auto"/>
      <w:jc w:val="both"/>
    </w:pPr>
    <w:rPr>
      <w:rFonts w:eastAsiaTheme="minorHAnsi"/>
      <w:sz w:val="24"/>
      <w:szCs w:val="24"/>
      <w:lang w:eastAsia="sk-SK"/>
    </w:rPr>
  </w:style>
  <w:style w:type="character" w:customStyle="1" w:styleId="Heading6Char">
    <w:name w:val="Heading 6 Char"/>
    <w:basedOn w:val="DefaultParagraphFont"/>
    <w:link w:val="Heading6"/>
    <w:uiPriority w:val="9"/>
    <w:rsid w:val="00CA627B"/>
    <w:rPr>
      <w:rFonts w:ascii="Times New Roman" w:eastAsia="Times New Roman" w:hAnsi="Times New Roman"/>
      <w:iCs/>
      <w:noProof/>
      <w:color w:val="000000" w:themeColor="text1"/>
      <w:sz w:val="22"/>
      <w:szCs w:val="22"/>
      <w:u w:val="single"/>
      <w:lang w:val="sk-SK"/>
    </w:rPr>
  </w:style>
  <w:style w:type="paragraph" w:styleId="BodyText3">
    <w:name w:val="Body Text 3"/>
    <w:basedOn w:val="Normal"/>
    <w:link w:val="BodyText3Char"/>
    <w:uiPriority w:val="99"/>
    <w:unhideWhenUsed/>
    <w:rsid w:val="009D7097"/>
    <w:pPr>
      <w:tabs>
        <w:tab w:val="clear" w:pos="567"/>
      </w:tabs>
      <w:spacing w:before="100" w:beforeAutospacing="1" w:after="100" w:afterAutospacing="1" w:line="240" w:lineRule="auto"/>
      <w:ind w:right="1276"/>
    </w:pPr>
    <w:rPr>
      <w:color w:val="000000"/>
      <w:szCs w:val="22"/>
      <w:lang w:val="en-US" w:eastAsia="de-DE"/>
    </w:rPr>
  </w:style>
  <w:style w:type="character" w:customStyle="1" w:styleId="BodyText3Char">
    <w:name w:val="Body Text 3 Char"/>
    <w:basedOn w:val="DefaultParagraphFont"/>
    <w:link w:val="BodyText3"/>
    <w:uiPriority w:val="99"/>
    <w:rsid w:val="009D7097"/>
    <w:rPr>
      <w:rFonts w:ascii="Times New Roman" w:eastAsia="Times New Roman" w:hAnsi="Times New Roman"/>
      <w:noProof/>
      <w:color w:val="000000"/>
      <w:sz w:val="22"/>
      <w:szCs w:val="22"/>
      <w:lang w:val="en-US" w:eastAsia="de-DE"/>
    </w:rPr>
  </w:style>
  <w:style w:type="character" w:customStyle="1" w:styleId="DoNotTranslateExternal1">
    <w:name w:val="DoNotTranslateExternal1"/>
    <w:qFormat/>
    <w:rsid w:val="0060761F"/>
    <w:rPr>
      <w:b/>
      <w:noProof/>
      <w:szCs w:val="22"/>
    </w:rPr>
  </w:style>
  <w:style w:type="paragraph" w:customStyle="1" w:styleId="pf0">
    <w:name w:val="pf0"/>
    <w:basedOn w:val="Normal"/>
    <w:rsid w:val="006717F2"/>
    <w:pPr>
      <w:tabs>
        <w:tab w:val="clear" w:pos="567"/>
      </w:tabs>
      <w:spacing w:before="100" w:beforeAutospacing="1" w:after="100" w:afterAutospacing="1" w:line="240" w:lineRule="auto"/>
    </w:pPr>
    <w:rPr>
      <w:sz w:val="24"/>
      <w:szCs w:val="24"/>
      <w:lang w:eastAsia="sk-SK"/>
    </w:rPr>
  </w:style>
  <w:style w:type="character" w:customStyle="1" w:styleId="cf21">
    <w:name w:val="cf21"/>
    <w:basedOn w:val="DefaultParagraphFont"/>
    <w:rsid w:val="006717F2"/>
    <w:rPr>
      <w:rFonts w:ascii="Segoe UI" w:hAnsi="Segoe UI" w:cs="Segoe UI" w:hint="default"/>
      <w:sz w:val="18"/>
      <w:szCs w:val="18"/>
    </w:rPr>
  </w:style>
  <w:style w:type="character" w:customStyle="1" w:styleId="cf31">
    <w:name w:val="cf31"/>
    <w:basedOn w:val="DefaultParagraphFont"/>
    <w:rsid w:val="006717F2"/>
    <w:rPr>
      <w:rFonts w:ascii="Segoe UI" w:hAnsi="Segoe UI" w:cs="Segoe UI" w:hint="default"/>
      <w:sz w:val="18"/>
      <w:szCs w:val="18"/>
    </w:rPr>
  </w:style>
  <w:style w:type="character" w:customStyle="1" w:styleId="UnresolvedMention3">
    <w:name w:val="Unresolved Mention3"/>
    <w:basedOn w:val="DefaultParagraphFont"/>
    <w:uiPriority w:val="99"/>
    <w:semiHidden/>
    <w:unhideWhenUsed/>
    <w:rsid w:val="008A73FA"/>
    <w:rPr>
      <w:color w:val="605E5C"/>
      <w:shd w:val="clear" w:color="auto" w:fill="E1DFDD"/>
    </w:rPr>
  </w:style>
  <w:style w:type="character" w:styleId="UnresolvedMention">
    <w:name w:val="Unresolved Mention"/>
    <w:basedOn w:val="DefaultParagraphFont"/>
    <w:uiPriority w:val="99"/>
    <w:semiHidden/>
    <w:unhideWhenUsed/>
    <w:rsid w:val="00247D7F"/>
    <w:rPr>
      <w:color w:val="605E5C"/>
      <w:shd w:val="clear" w:color="auto" w:fill="E1DFDD"/>
    </w:rPr>
  </w:style>
  <w:style w:type="paragraph" w:styleId="Bibliography">
    <w:name w:val="Bibliography"/>
    <w:basedOn w:val="Normal"/>
    <w:next w:val="Normal"/>
    <w:uiPriority w:val="37"/>
    <w:semiHidden/>
    <w:unhideWhenUsed/>
    <w:rsid w:val="008551DC"/>
  </w:style>
  <w:style w:type="paragraph" w:styleId="BlockText">
    <w:name w:val="Block Text"/>
    <w:basedOn w:val="Normal"/>
    <w:uiPriority w:val="99"/>
    <w:semiHidden/>
    <w:unhideWhenUsed/>
    <w:rsid w:val="008551D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8551DC"/>
    <w:pPr>
      <w:tabs>
        <w:tab w:val="left" w:pos="567"/>
      </w:tabs>
      <w:spacing w:line="260" w:lineRule="exact"/>
      <w:ind w:firstLine="360"/>
    </w:pPr>
    <w:rPr>
      <w:i w:val="0"/>
      <w:color w:val="auto"/>
    </w:rPr>
  </w:style>
  <w:style w:type="character" w:customStyle="1" w:styleId="BodyTextFirstIndentChar">
    <w:name w:val="Body Text First Indent Char"/>
    <w:basedOn w:val="BodyTextChar"/>
    <w:link w:val="BodyTextFirstIndent"/>
    <w:uiPriority w:val="99"/>
    <w:semiHidden/>
    <w:rsid w:val="008551DC"/>
    <w:rPr>
      <w:rFonts w:ascii="Times New Roman" w:eastAsia="Times New Roman" w:hAnsi="Times New Roman" w:cs="Times New Roman"/>
      <w:i w:val="0"/>
      <w:color w:val="008000"/>
      <w:sz w:val="22"/>
      <w:szCs w:val="20"/>
      <w:lang w:val="sk-SK" w:eastAsia="en-US"/>
    </w:rPr>
  </w:style>
  <w:style w:type="paragraph" w:styleId="BodyTextIndent">
    <w:name w:val="Body Text Indent"/>
    <w:basedOn w:val="Normal"/>
    <w:link w:val="BodyTextIndentChar"/>
    <w:uiPriority w:val="99"/>
    <w:semiHidden/>
    <w:unhideWhenUsed/>
    <w:rsid w:val="008551DC"/>
    <w:pPr>
      <w:spacing w:after="120"/>
      <w:ind w:left="360"/>
    </w:pPr>
  </w:style>
  <w:style w:type="character" w:customStyle="1" w:styleId="BodyTextIndentChar">
    <w:name w:val="Body Text Indent Char"/>
    <w:basedOn w:val="DefaultParagraphFont"/>
    <w:link w:val="BodyTextIndent"/>
    <w:uiPriority w:val="99"/>
    <w:semiHidden/>
    <w:rsid w:val="008551DC"/>
    <w:rPr>
      <w:rFonts w:ascii="Times New Roman" w:eastAsia="Times New Roman" w:hAnsi="Times New Roman"/>
      <w:sz w:val="22"/>
      <w:lang w:val="sk-SK" w:eastAsia="en-US"/>
    </w:rPr>
  </w:style>
  <w:style w:type="paragraph" w:styleId="BodyTextFirstIndent2">
    <w:name w:val="Body Text First Indent 2"/>
    <w:basedOn w:val="BodyTextIndent"/>
    <w:link w:val="BodyTextFirstIndent2Char"/>
    <w:uiPriority w:val="99"/>
    <w:semiHidden/>
    <w:unhideWhenUsed/>
    <w:rsid w:val="008551DC"/>
    <w:pPr>
      <w:spacing w:after="0"/>
      <w:ind w:firstLine="360"/>
    </w:pPr>
  </w:style>
  <w:style w:type="character" w:customStyle="1" w:styleId="BodyTextFirstIndent2Char">
    <w:name w:val="Body Text First Indent 2 Char"/>
    <w:basedOn w:val="BodyTextIndentChar"/>
    <w:link w:val="BodyTextFirstIndent2"/>
    <w:uiPriority w:val="99"/>
    <w:semiHidden/>
    <w:rsid w:val="008551DC"/>
    <w:rPr>
      <w:rFonts w:ascii="Times New Roman" w:eastAsia="Times New Roman" w:hAnsi="Times New Roman"/>
      <w:sz w:val="22"/>
      <w:lang w:val="sk-SK" w:eastAsia="en-US"/>
    </w:rPr>
  </w:style>
  <w:style w:type="paragraph" w:styleId="BodyTextIndent2">
    <w:name w:val="Body Text Indent 2"/>
    <w:basedOn w:val="Normal"/>
    <w:link w:val="BodyTextIndent2Char"/>
    <w:uiPriority w:val="99"/>
    <w:semiHidden/>
    <w:unhideWhenUsed/>
    <w:rsid w:val="008551DC"/>
    <w:pPr>
      <w:spacing w:after="120" w:line="480" w:lineRule="auto"/>
      <w:ind w:left="360"/>
    </w:pPr>
  </w:style>
  <w:style w:type="character" w:customStyle="1" w:styleId="BodyTextIndent2Char">
    <w:name w:val="Body Text Indent 2 Char"/>
    <w:basedOn w:val="DefaultParagraphFont"/>
    <w:link w:val="BodyTextIndent2"/>
    <w:uiPriority w:val="99"/>
    <w:semiHidden/>
    <w:rsid w:val="008551DC"/>
    <w:rPr>
      <w:rFonts w:ascii="Times New Roman" w:eastAsia="Times New Roman" w:hAnsi="Times New Roman"/>
      <w:sz w:val="22"/>
      <w:lang w:val="sk-SK" w:eastAsia="en-US"/>
    </w:rPr>
  </w:style>
  <w:style w:type="paragraph" w:styleId="BodyTextIndent3">
    <w:name w:val="Body Text Indent 3"/>
    <w:basedOn w:val="Normal"/>
    <w:link w:val="BodyTextIndent3Char"/>
    <w:uiPriority w:val="99"/>
    <w:semiHidden/>
    <w:unhideWhenUsed/>
    <w:rsid w:val="008551D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551DC"/>
    <w:rPr>
      <w:rFonts w:ascii="Times New Roman" w:eastAsia="Times New Roman" w:hAnsi="Times New Roman"/>
      <w:sz w:val="16"/>
      <w:szCs w:val="16"/>
      <w:lang w:val="sk-SK" w:eastAsia="en-US"/>
    </w:rPr>
  </w:style>
  <w:style w:type="paragraph" w:styleId="Caption">
    <w:name w:val="caption"/>
    <w:basedOn w:val="Normal"/>
    <w:next w:val="Normal"/>
    <w:uiPriority w:val="35"/>
    <w:semiHidden/>
    <w:unhideWhenUsed/>
    <w:qFormat/>
    <w:rsid w:val="008551DC"/>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8551DC"/>
    <w:pPr>
      <w:spacing w:line="240" w:lineRule="auto"/>
      <w:ind w:left="4320"/>
    </w:pPr>
  </w:style>
  <w:style w:type="character" w:customStyle="1" w:styleId="ClosingChar">
    <w:name w:val="Closing Char"/>
    <w:basedOn w:val="DefaultParagraphFont"/>
    <w:link w:val="Closing"/>
    <w:uiPriority w:val="99"/>
    <w:semiHidden/>
    <w:rsid w:val="008551DC"/>
    <w:rPr>
      <w:rFonts w:ascii="Times New Roman" w:eastAsia="Times New Roman" w:hAnsi="Times New Roman"/>
      <w:sz w:val="22"/>
      <w:lang w:val="sk-SK" w:eastAsia="en-US"/>
    </w:rPr>
  </w:style>
  <w:style w:type="paragraph" w:styleId="Date">
    <w:name w:val="Date"/>
    <w:basedOn w:val="Normal"/>
    <w:next w:val="Normal"/>
    <w:link w:val="DateChar"/>
    <w:uiPriority w:val="99"/>
    <w:semiHidden/>
    <w:unhideWhenUsed/>
    <w:rsid w:val="008551DC"/>
  </w:style>
  <w:style w:type="character" w:customStyle="1" w:styleId="DateChar">
    <w:name w:val="Date Char"/>
    <w:basedOn w:val="DefaultParagraphFont"/>
    <w:link w:val="Date"/>
    <w:uiPriority w:val="99"/>
    <w:semiHidden/>
    <w:rsid w:val="008551DC"/>
    <w:rPr>
      <w:rFonts w:ascii="Times New Roman" w:eastAsia="Times New Roman" w:hAnsi="Times New Roman"/>
      <w:sz w:val="22"/>
      <w:lang w:val="sk-SK" w:eastAsia="en-US"/>
    </w:rPr>
  </w:style>
  <w:style w:type="paragraph" w:styleId="E-mailSignature">
    <w:name w:val="E-mail Signature"/>
    <w:basedOn w:val="Normal"/>
    <w:link w:val="E-mailSignatureChar"/>
    <w:uiPriority w:val="99"/>
    <w:semiHidden/>
    <w:unhideWhenUsed/>
    <w:rsid w:val="008551DC"/>
    <w:pPr>
      <w:spacing w:line="240" w:lineRule="auto"/>
    </w:pPr>
  </w:style>
  <w:style w:type="character" w:customStyle="1" w:styleId="E-mailSignatureChar">
    <w:name w:val="E-mail Signature Char"/>
    <w:basedOn w:val="DefaultParagraphFont"/>
    <w:link w:val="E-mailSignature"/>
    <w:uiPriority w:val="99"/>
    <w:semiHidden/>
    <w:rsid w:val="008551DC"/>
    <w:rPr>
      <w:rFonts w:ascii="Times New Roman" w:eastAsia="Times New Roman" w:hAnsi="Times New Roman"/>
      <w:sz w:val="22"/>
      <w:lang w:val="sk-SK" w:eastAsia="en-US"/>
    </w:rPr>
  </w:style>
  <w:style w:type="paragraph" w:styleId="EndnoteText">
    <w:name w:val="endnote text"/>
    <w:basedOn w:val="Normal"/>
    <w:link w:val="EndnoteTextChar"/>
    <w:uiPriority w:val="99"/>
    <w:semiHidden/>
    <w:unhideWhenUsed/>
    <w:rsid w:val="008551DC"/>
    <w:pPr>
      <w:spacing w:line="240" w:lineRule="auto"/>
    </w:pPr>
    <w:rPr>
      <w:sz w:val="20"/>
    </w:rPr>
  </w:style>
  <w:style w:type="character" w:customStyle="1" w:styleId="EndnoteTextChar">
    <w:name w:val="Endnote Text Char"/>
    <w:basedOn w:val="DefaultParagraphFont"/>
    <w:link w:val="EndnoteText"/>
    <w:uiPriority w:val="99"/>
    <w:semiHidden/>
    <w:rsid w:val="008551DC"/>
    <w:rPr>
      <w:rFonts w:ascii="Times New Roman" w:eastAsia="Times New Roman" w:hAnsi="Times New Roman"/>
      <w:lang w:val="sk-SK" w:eastAsia="en-US"/>
    </w:rPr>
  </w:style>
  <w:style w:type="paragraph" w:styleId="EnvelopeAddress">
    <w:name w:val="envelope address"/>
    <w:basedOn w:val="Normal"/>
    <w:uiPriority w:val="99"/>
    <w:semiHidden/>
    <w:unhideWhenUsed/>
    <w:rsid w:val="008551DC"/>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551DC"/>
    <w:pPr>
      <w:spacing w:line="240" w:lineRule="auto"/>
    </w:pPr>
    <w:rPr>
      <w:rFonts w:asciiTheme="majorHAnsi" w:eastAsiaTheme="majorEastAsia" w:hAnsiTheme="majorHAnsi" w:cstheme="majorBidi"/>
      <w:sz w:val="20"/>
    </w:rPr>
  </w:style>
  <w:style w:type="character" w:customStyle="1" w:styleId="Heading7Char">
    <w:name w:val="Heading 7 Char"/>
    <w:basedOn w:val="DefaultParagraphFont"/>
    <w:link w:val="Heading7"/>
    <w:uiPriority w:val="9"/>
    <w:semiHidden/>
    <w:rsid w:val="008551DC"/>
    <w:rPr>
      <w:rFonts w:asciiTheme="majorHAnsi" w:eastAsiaTheme="majorEastAsia" w:hAnsiTheme="majorHAnsi" w:cstheme="majorBidi"/>
      <w:i/>
      <w:iCs/>
      <w:color w:val="243F60" w:themeColor="accent1" w:themeShade="7F"/>
      <w:sz w:val="22"/>
      <w:lang w:val="sk-SK" w:eastAsia="en-US"/>
    </w:rPr>
  </w:style>
  <w:style w:type="character" w:customStyle="1" w:styleId="Heading8Char">
    <w:name w:val="Heading 8 Char"/>
    <w:basedOn w:val="DefaultParagraphFont"/>
    <w:link w:val="Heading8"/>
    <w:uiPriority w:val="9"/>
    <w:semiHidden/>
    <w:rsid w:val="008551DC"/>
    <w:rPr>
      <w:rFonts w:asciiTheme="majorHAnsi" w:eastAsiaTheme="majorEastAsia" w:hAnsiTheme="majorHAnsi" w:cstheme="majorBidi"/>
      <w:color w:val="272727" w:themeColor="text1" w:themeTint="D8"/>
      <w:sz w:val="21"/>
      <w:szCs w:val="21"/>
      <w:lang w:val="sk-SK" w:eastAsia="en-US"/>
    </w:rPr>
  </w:style>
  <w:style w:type="character" w:customStyle="1" w:styleId="Heading9Char">
    <w:name w:val="Heading 9 Char"/>
    <w:basedOn w:val="DefaultParagraphFont"/>
    <w:link w:val="Heading9"/>
    <w:uiPriority w:val="9"/>
    <w:semiHidden/>
    <w:rsid w:val="008551DC"/>
    <w:rPr>
      <w:rFonts w:asciiTheme="majorHAnsi" w:eastAsiaTheme="majorEastAsia" w:hAnsiTheme="majorHAnsi" w:cstheme="majorBidi"/>
      <w:i/>
      <w:iCs/>
      <w:color w:val="272727" w:themeColor="text1" w:themeTint="D8"/>
      <w:sz w:val="21"/>
      <w:szCs w:val="21"/>
      <w:lang w:val="sk-SK" w:eastAsia="en-US"/>
    </w:rPr>
  </w:style>
  <w:style w:type="paragraph" w:styleId="HTMLAddress">
    <w:name w:val="HTML Address"/>
    <w:basedOn w:val="Normal"/>
    <w:link w:val="HTMLAddressChar"/>
    <w:uiPriority w:val="99"/>
    <w:semiHidden/>
    <w:unhideWhenUsed/>
    <w:rsid w:val="008551DC"/>
    <w:pPr>
      <w:spacing w:line="240" w:lineRule="auto"/>
    </w:pPr>
    <w:rPr>
      <w:i/>
      <w:iCs/>
    </w:rPr>
  </w:style>
  <w:style w:type="character" w:customStyle="1" w:styleId="HTMLAddressChar">
    <w:name w:val="HTML Address Char"/>
    <w:basedOn w:val="DefaultParagraphFont"/>
    <w:link w:val="HTMLAddress"/>
    <w:uiPriority w:val="99"/>
    <w:semiHidden/>
    <w:rsid w:val="008551DC"/>
    <w:rPr>
      <w:rFonts w:ascii="Times New Roman" w:eastAsia="Times New Roman" w:hAnsi="Times New Roman"/>
      <w:i/>
      <w:iCs/>
      <w:sz w:val="22"/>
      <w:lang w:val="sk-SK" w:eastAsia="en-US"/>
    </w:rPr>
  </w:style>
  <w:style w:type="paragraph" w:styleId="HTMLPreformatted">
    <w:name w:val="HTML Preformatted"/>
    <w:basedOn w:val="Normal"/>
    <w:link w:val="HTMLPreformattedChar"/>
    <w:uiPriority w:val="99"/>
    <w:semiHidden/>
    <w:unhideWhenUsed/>
    <w:rsid w:val="008551DC"/>
    <w:pPr>
      <w:spacing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8551DC"/>
    <w:rPr>
      <w:rFonts w:ascii="Consolas" w:eastAsia="Times New Roman" w:hAnsi="Consolas"/>
      <w:lang w:val="sk-SK" w:eastAsia="en-US"/>
    </w:rPr>
  </w:style>
  <w:style w:type="paragraph" w:styleId="Index1">
    <w:name w:val="index 1"/>
    <w:basedOn w:val="Normal"/>
    <w:next w:val="Normal"/>
    <w:autoRedefine/>
    <w:uiPriority w:val="99"/>
    <w:semiHidden/>
    <w:unhideWhenUsed/>
    <w:rsid w:val="008551DC"/>
    <w:pPr>
      <w:tabs>
        <w:tab w:val="clear" w:pos="567"/>
      </w:tabs>
      <w:spacing w:line="240" w:lineRule="auto"/>
      <w:ind w:left="220" w:hanging="220"/>
    </w:pPr>
  </w:style>
  <w:style w:type="paragraph" w:styleId="Index2">
    <w:name w:val="index 2"/>
    <w:basedOn w:val="Normal"/>
    <w:next w:val="Normal"/>
    <w:autoRedefine/>
    <w:uiPriority w:val="99"/>
    <w:semiHidden/>
    <w:unhideWhenUsed/>
    <w:rsid w:val="008551DC"/>
    <w:pPr>
      <w:tabs>
        <w:tab w:val="clear" w:pos="567"/>
      </w:tabs>
      <w:spacing w:line="240" w:lineRule="auto"/>
      <w:ind w:left="440" w:hanging="220"/>
    </w:pPr>
  </w:style>
  <w:style w:type="paragraph" w:styleId="Index3">
    <w:name w:val="index 3"/>
    <w:basedOn w:val="Normal"/>
    <w:next w:val="Normal"/>
    <w:autoRedefine/>
    <w:uiPriority w:val="99"/>
    <w:semiHidden/>
    <w:unhideWhenUsed/>
    <w:rsid w:val="008551DC"/>
    <w:pPr>
      <w:tabs>
        <w:tab w:val="clear" w:pos="567"/>
      </w:tabs>
      <w:spacing w:line="240" w:lineRule="auto"/>
      <w:ind w:left="660" w:hanging="220"/>
    </w:pPr>
  </w:style>
  <w:style w:type="paragraph" w:styleId="Index4">
    <w:name w:val="index 4"/>
    <w:basedOn w:val="Normal"/>
    <w:next w:val="Normal"/>
    <w:autoRedefine/>
    <w:uiPriority w:val="99"/>
    <w:semiHidden/>
    <w:unhideWhenUsed/>
    <w:rsid w:val="008551DC"/>
    <w:pPr>
      <w:tabs>
        <w:tab w:val="clear" w:pos="567"/>
      </w:tabs>
      <w:spacing w:line="240" w:lineRule="auto"/>
      <w:ind w:left="880" w:hanging="220"/>
    </w:pPr>
  </w:style>
  <w:style w:type="paragraph" w:styleId="Index5">
    <w:name w:val="index 5"/>
    <w:basedOn w:val="Normal"/>
    <w:next w:val="Normal"/>
    <w:autoRedefine/>
    <w:uiPriority w:val="99"/>
    <w:semiHidden/>
    <w:unhideWhenUsed/>
    <w:rsid w:val="008551DC"/>
    <w:pPr>
      <w:tabs>
        <w:tab w:val="clear" w:pos="567"/>
      </w:tabs>
      <w:spacing w:line="240" w:lineRule="auto"/>
      <w:ind w:left="1100" w:hanging="220"/>
    </w:pPr>
  </w:style>
  <w:style w:type="paragraph" w:styleId="Index6">
    <w:name w:val="index 6"/>
    <w:basedOn w:val="Normal"/>
    <w:next w:val="Normal"/>
    <w:autoRedefine/>
    <w:uiPriority w:val="99"/>
    <w:semiHidden/>
    <w:unhideWhenUsed/>
    <w:rsid w:val="008551DC"/>
    <w:pPr>
      <w:tabs>
        <w:tab w:val="clear" w:pos="567"/>
      </w:tabs>
      <w:spacing w:line="240" w:lineRule="auto"/>
      <w:ind w:left="1320" w:hanging="220"/>
    </w:pPr>
  </w:style>
  <w:style w:type="paragraph" w:styleId="Index7">
    <w:name w:val="index 7"/>
    <w:basedOn w:val="Normal"/>
    <w:next w:val="Normal"/>
    <w:autoRedefine/>
    <w:uiPriority w:val="99"/>
    <w:semiHidden/>
    <w:unhideWhenUsed/>
    <w:rsid w:val="008551DC"/>
    <w:pPr>
      <w:tabs>
        <w:tab w:val="clear" w:pos="567"/>
      </w:tabs>
      <w:spacing w:line="240" w:lineRule="auto"/>
      <w:ind w:left="1540" w:hanging="220"/>
    </w:pPr>
  </w:style>
  <w:style w:type="paragraph" w:styleId="Index8">
    <w:name w:val="index 8"/>
    <w:basedOn w:val="Normal"/>
    <w:next w:val="Normal"/>
    <w:autoRedefine/>
    <w:uiPriority w:val="99"/>
    <w:semiHidden/>
    <w:unhideWhenUsed/>
    <w:rsid w:val="008551DC"/>
    <w:pPr>
      <w:tabs>
        <w:tab w:val="clear" w:pos="567"/>
      </w:tabs>
      <w:spacing w:line="240" w:lineRule="auto"/>
      <w:ind w:left="1760" w:hanging="220"/>
    </w:pPr>
  </w:style>
  <w:style w:type="paragraph" w:styleId="Index9">
    <w:name w:val="index 9"/>
    <w:basedOn w:val="Normal"/>
    <w:next w:val="Normal"/>
    <w:autoRedefine/>
    <w:uiPriority w:val="99"/>
    <w:semiHidden/>
    <w:unhideWhenUsed/>
    <w:rsid w:val="008551DC"/>
    <w:pPr>
      <w:tabs>
        <w:tab w:val="clear" w:pos="567"/>
      </w:tabs>
      <w:spacing w:line="240" w:lineRule="auto"/>
      <w:ind w:left="1980" w:hanging="220"/>
    </w:pPr>
  </w:style>
  <w:style w:type="paragraph" w:styleId="IndexHeading">
    <w:name w:val="index heading"/>
    <w:basedOn w:val="Normal"/>
    <w:next w:val="Index1"/>
    <w:uiPriority w:val="99"/>
    <w:semiHidden/>
    <w:unhideWhenUsed/>
    <w:rsid w:val="008551D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551D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551DC"/>
    <w:rPr>
      <w:rFonts w:ascii="Times New Roman" w:eastAsia="Times New Roman" w:hAnsi="Times New Roman"/>
      <w:i/>
      <w:iCs/>
      <w:color w:val="4F81BD" w:themeColor="accent1"/>
      <w:sz w:val="22"/>
      <w:lang w:val="sk-SK" w:eastAsia="en-US"/>
    </w:rPr>
  </w:style>
  <w:style w:type="paragraph" w:styleId="List">
    <w:name w:val="List"/>
    <w:basedOn w:val="Normal"/>
    <w:uiPriority w:val="99"/>
    <w:semiHidden/>
    <w:unhideWhenUsed/>
    <w:rsid w:val="008551DC"/>
    <w:pPr>
      <w:ind w:left="360" w:hanging="360"/>
      <w:contextualSpacing/>
    </w:pPr>
  </w:style>
  <w:style w:type="paragraph" w:styleId="List2">
    <w:name w:val="List 2"/>
    <w:basedOn w:val="Normal"/>
    <w:uiPriority w:val="99"/>
    <w:semiHidden/>
    <w:unhideWhenUsed/>
    <w:rsid w:val="008551DC"/>
    <w:pPr>
      <w:ind w:left="720" w:hanging="360"/>
      <w:contextualSpacing/>
    </w:pPr>
  </w:style>
  <w:style w:type="paragraph" w:styleId="List3">
    <w:name w:val="List 3"/>
    <w:basedOn w:val="Normal"/>
    <w:uiPriority w:val="99"/>
    <w:semiHidden/>
    <w:unhideWhenUsed/>
    <w:rsid w:val="008551DC"/>
    <w:pPr>
      <w:ind w:left="1080" w:hanging="360"/>
      <w:contextualSpacing/>
    </w:pPr>
  </w:style>
  <w:style w:type="paragraph" w:styleId="List4">
    <w:name w:val="List 4"/>
    <w:basedOn w:val="Normal"/>
    <w:uiPriority w:val="99"/>
    <w:semiHidden/>
    <w:unhideWhenUsed/>
    <w:rsid w:val="008551DC"/>
    <w:pPr>
      <w:ind w:left="1440" w:hanging="360"/>
      <w:contextualSpacing/>
    </w:pPr>
  </w:style>
  <w:style w:type="paragraph" w:styleId="List5">
    <w:name w:val="List 5"/>
    <w:basedOn w:val="Normal"/>
    <w:uiPriority w:val="99"/>
    <w:semiHidden/>
    <w:unhideWhenUsed/>
    <w:rsid w:val="008551DC"/>
    <w:pPr>
      <w:ind w:left="1800" w:hanging="360"/>
      <w:contextualSpacing/>
    </w:pPr>
  </w:style>
  <w:style w:type="paragraph" w:styleId="ListBullet">
    <w:name w:val="List Bullet"/>
    <w:basedOn w:val="Normal"/>
    <w:uiPriority w:val="99"/>
    <w:semiHidden/>
    <w:unhideWhenUsed/>
    <w:rsid w:val="008551DC"/>
    <w:pPr>
      <w:numPr>
        <w:numId w:val="63"/>
      </w:numPr>
      <w:contextualSpacing/>
    </w:pPr>
  </w:style>
  <w:style w:type="paragraph" w:styleId="ListBullet2">
    <w:name w:val="List Bullet 2"/>
    <w:basedOn w:val="Normal"/>
    <w:uiPriority w:val="99"/>
    <w:semiHidden/>
    <w:unhideWhenUsed/>
    <w:rsid w:val="008551DC"/>
    <w:pPr>
      <w:numPr>
        <w:numId w:val="64"/>
      </w:numPr>
      <w:contextualSpacing/>
    </w:pPr>
  </w:style>
  <w:style w:type="paragraph" w:styleId="ListBullet3">
    <w:name w:val="List Bullet 3"/>
    <w:basedOn w:val="Normal"/>
    <w:uiPriority w:val="99"/>
    <w:semiHidden/>
    <w:unhideWhenUsed/>
    <w:rsid w:val="008551DC"/>
    <w:pPr>
      <w:numPr>
        <w:numId w:val="65"/>
      </w:numPr>
      <w:contextualSpacing/>
    </w:pPr>
  </w:style>
  <w:style w:type="paragraph" w:styleId="ListBullet4">
    <w:name w:val="List Bullet 4"/>
    <w:basedOn w:val="Normal"/>
    <w:uiPriority w:val="99"/>
    <w:semiHidden/>
    <w:unhideWhenUsed/>
    <w:rsid w:val="008551DC"/>
    <w:pPr>
      <w:numPr>
        <w:numId w:val="66"/>
      </w:numPr>
      <w:contextualSpacing/>
    </w:pPr>
  </w:style>
  <w:style w:type="paragraph" w:styleId="ListBullet5">
    <w:name w:val="List Bullet 5"/>
    <w:basedOn w:val="Normal"/>
    <w:uiPriority w:val="99"/>
    <w:semiHidden/>
    <w:unhideWhenUsed/>
    <w:rsid w:val="008551DC"/>
    <w:pPr>
      <w:numPr>
        <w:numId w:val="67"/>
      </w:numPr>
      <w:contextualSpacing/>
    </w:pPr>
  </w:style>
  <w:style w:type="paragraph" w:styleId="ListContinue">
    <w:name w:val="List Continue"/>
    <w:basedOn w:val="Normal"/>
    <w:uiPriority w:val="99"/>
    <w:semiHidden/>
    <w:unhideWhenUsed/>
    <w:rsid w:val="008551DC"/>
    <w:pPr>
      <w:spacing w:after="120"/>
      <w:ind w:left="360"/>
      <w:contextualSpacing/>
    </w:pPr>
  </w:style>
  <w:style w:type="paragraph" w:styleId="ListContinue2">
    <w:name w:val="List Continue 2"/>
    <w:basedOn w:val="Normal"/>
    <w:uiPriority w:val="99"/>
    <w:semiHidden/>
    <w:unhideWhenUsed/>
    <w:rsid w:val="008551DC"/>
    <w:pPr>
      <w:spacing w:after="120"/>
      <w:ind w:left="720"/>
      <w:contextualSpacing/>
    </w:pPr>
  </w:style>
  <w:style w:type="paragraph" w:styleId="ListContinue3">
    <w:name w:val="List Continue 3"/>
    <w:basedOn w:val="Normal"/>
    <w:uiPriority w:val="99"/>
    <w:semiHidden/>
    <w:unhideWhenUsed/>
    <w:rsid w:val="008551DC"/>
    <w:pPr>
      <w:spacing w:after="120"/>
      <w:ind w:left="1080"/>
      <w:contextualSpacing/>
    </w:pPr>
  </w:style>
  <w:style w:type="paragraph" w:styleId="ListContinue4">
    <w:name w:val="List Continue 4"/>
    <w:basedOn w:val="Normal"/>
    <w:uiPriority w:val="99"/>
    <w:semiHidden/>
    <w:unhideWhenUsed/>
    <w:rsid w:val="008551DC"/>
    <w:pPr>
      <w:spacing w:after="120"/>
      <w:ind w:left="1440"/>
      <w:contextualSpacing/>
    </w:pPr>
  </w:style>
  <w:style w:type="paragraph" w:styleId="ListContinue5">
    <w:name w:val="List Continue 5"/>
    <w:basedOn w:val="Normal"/>
    <w:uiPriority w:val="99"/>
    <w:semiHidden/>
    <w:unhideWhenUsed/>
    <w:rsid w:val="008551DC"/>
    <w:pPr>
      <w:spacing w:after="120"/>
      <w:ind w:left="1800"/>
      <w:contextualSpacing/>
    </w:pPr>
  </w:style>
  <w:style w:type="paragraph" w:styleId="ListNumber">
    <w:name w:val="List Number"/>
    <w:basedOn w:val="Normal"/>
    <w:uiPriority w:val="99"/>
    <w:semiHidden/>
    <w:unhideWhenUsed/>
    <w:rsid w:val="008551DC"/>
    <w:pPr>
      <w:numPr>
        <w:numId w:val="68"/>
      </w:numPr>
      <w:contextualSpacing/>
    </w:pPr>
  </w:style>
  <w:style w:type="paragraph" w:styleId="ListNumber2">
    <w:name w:val="List Number 2"/>
    <w:basedOn w:val="Normal"/>
    <w:uiPriority w:val="99"/>
    <w:semiHidden/>
    <w:unhideWhenUsed/>
    <w:rsid w:val="008551DC"/>
    <w:pPr>
      <w:numPr>
        <w:numId w:val="69"/>
      </w:numPr>
      <w:contextualSpacing/>
    </w:pPr>
  </w:style>
  <w:style w:type="paragraph" w:styleId="ListNumber3">
    <w:name w:val="List Number 3"/>
    <w:basedOn w:val="Normal"/>
    <w:uiPriority w:val="99"/>
    <w:semiHidden/>
    <w:unhideWhenUsed/>
    <w:rsid w:val="008551DC"/>
    <w:pPr>
      <w:numPr>
        <w:numId w:val="70"/>
      </w:numPr>
      <w:contextualSpacing/>
    </w:pPr>
  </w:style>
  <w:style w:type="paragraph" w:styleId="ListNumber4">
    <w:name w:val="List Number 4"/>
    <w:basedOn w:val="Normal"/>
    <w:uiPriority w:val="99"/>
    <w:semiHidden/>
    <w:unhideWhenUsed/>
    <w:rsid w:val="008551DC"/>
    <w:pPr>
      <w:numPr>
        <w:numId w:val="71"/>
      </w:numPr>
      <w:contextualSpacing/>
    </w:pPr>
  </w:style>
  <w:style w:type="paragraph" w:styleId="ListNumber5">
    <w:name w:val="List Number 5"/>
    <w:basedOn w:val="Normal"/>
    <w:uiPriority w:val="99"/>
    <w:semiHidden/>
    <w:unhideWhenUsed/>
    <w:rsid w:val="008551DC"/>
    <w:pPr>
      <w:numPr>
        <w:numId w:val="72"/>
      </w:numPr>
      <w:contextualSpacing/>
    </w:pPr>
  </w:style>
  <w:style w:type="paragraph" w:styleId="MacroText">
    <w:name w:val="macro"/>
    <w:link w:val="MacroTextChar"/>
    <w:uiPriority w:val="99"/>
    <w:semiHidden/>
    <w:unhideWhenUsed/>
    <w:rsid w:val="008551D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nsolas" w:eastAsia="Times New Roman" w:hAnsi="Consolas"/>
      <w:lang w:val="sk-SK" w:eastAsia="en-US"/>
    </w:rPr>
  </w:style>
  <w:style w:type="character" w:customStyle="1" w:styleId="MacroTextChar">
    <w:name w:val="Macro Text Char"/>
    <w:basedOn w:val="DefaultParagraphFont"/>
    <w:link w:val="MacroText"/>
    <w:uiPriority w:val="99"/>
    <w:semiHidden/>
    <w:rsid w:val="008551DC"/>
    <w:rPr>
      <w:rFonts w:ascii="Consolas" w:eastAsia="Times New Roman" w:hAnsi="Consolas"/>
      <w:lang w:val="sk-SK" w:eastAsia="en-US"/>
    </w:rPr>
  </w:style>
  <w:style w:type="paragraph" w:styleId="MessageHeader">
    <w:name w:val="Message Header"/>
    <w:basedOn w:val="Normal"/>
    <w:link w:val="MessageHeaderChar"/>
    <w:uiPriority w:val="99"/>
    <w:semiHidden/>
    <w:unhideWhenUsed/>
    <w:rsid w:val="008551D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551DC"/>
    <w:rPr>
      <w:rFonts w:asciiTheme="majorHAnsi" w:eastAsiaTheme="majorEastAsia" w:hAnsiTheme="majorHAnsi" w:cstheme="majorBidi"/>
      <w:sz w:val="24"/>
      <w:szCs w:val="24"/>
      <w:shd w:val="pct20" w:color="auto" w:fill="auto"/>
      <w:lang w:val="sk-SK" w:eastAsia="en-US"/>
    </w:rPr>
  </w:style>
  <w:style w:type="paragraph" w:styleId="NoSpacing">
    <w:name w:val="No Spacing"/>
    <w:uiPriority w:val="1"/>
    <w:qFormat/>
    <w:rsid w:val="008551DC"/>
    <w:pPr>
      <w:tabs>
        <w:tab w:val="left" w:pos="567"/>
      </w:tabs>
    </w:pPr>
    <w:rPr>
      <w:rFonts w:ascii="Times New Roman" w:eastAsia="Times New Roman" w:hAnsi="Times New Roman"/>
      <w:sz w:val="22"/>
      <w:lang w:val="sk-SK" w:eastAsia="en-US"/>
    </w:rPr>
  </w:style>
  <w:style w:type="paragraph" w:styleId="NormalIndent">
    <w:name w:val="Normal Indent"/>
    <w:basedOn w:val="Normal"/>
    <w:uiPriority w:val="99"/>
    <w:semiHidden/>
    <w:unhideWhenUsed/>
    <w:rsid w:val="008551DC"/>
    <w:pPr>
      <w:ind w:left="708"/>
    </w:pPr>
  </w:style>
  <w:style w:type="paragraph" w:styleId="NoteHeading">
    <w:name w:val="Note Heading"/>
    <w:basedOn w:val="Normal"/>
    <w:next w:val="Normal"/>
    <w:link w:val="NoteHeadingChar"/>
    <w:uiPriority w:val="99"/>
    <w:semiHidden/>
    <w:unhideWhenUsed/>
    <w:rsid w:val="008551DC"/>
    <w:pPr>
      <w:spacing w:line="240" w:lineRule="auto"/>
    </w:pPr>
  </w:style>
  <w:style w:type="character" w:customStyle="1" w:styleId="NoteHeadingChar">
    <w:name w:val="Note Heading Char"/>
    <w:basedOn w:val="DefaultParagraphFont"/>
    <w:link w:val="NoteHeading"/>
    <w:uiPriority w:val="99"/>
    <w:semiHidden/>
    <w:rsid w:val="008551DC"/>
    <w:rPr>
      <w:rFonts w:ascii="Times New Roman" w:eastAsia="Times New Roman" w:hAnsi="Times New Roman"/>
      <w:sz w:val="22"/>
      <w:lang w:val="sk-SK" w:eastAsia="en-US"/>
    </w:rPr>
  </w:style>
  <w:style w:type="paragraph" w:styleId="PlainText">
    <w:name w:val="Plain Text"/>
    <w:basedOn w:val="Normal"/>
    <w:link w:val="PlainTextChar"/>
    <w:uiPriority w:val="99"/>
    <w:semiHidden/>
    <w:unhideWhenUsed/>
    <w:rsid w:val="008551DC"/>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551DC"/>
    <w:rPr>
      <w:rFonts w:ascii="Consolas" w:eastAsia="Times New Roman" w:hAnsi="Consolas"/>
      <w:sz w:val="21"/>
      <w:szCs w:val="21"/>
      <w:lang w:val="sk-SK" w:eastAsia="en-US"/>
    </w:rPr>
  </w:style>
  <w:style w:type="paragraph" w:styleId="Quote">
    <w:name w:val="Quote"/>
    <w:basedOn w:val="Normal"/>
    <w:next w:val="Normal"/>
    <w:link w:val="QuoteChar"/>
    <w:uiPriority w:val="29"/>
    <w:qFormat/>
    <w:rsid w:val="008551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551DC"/>
    <w:rPr>
      <w:rFonts w:ascii="Times New Roman" w:eastAsia="Times New Roman" w:hAnsi="Times New Roman"/>
      <w:i/>
      <w:iCs/>
      <w:color w:val="404040" w:themeColor="text1" w:themeTint="BF"/>
      <w:sz w:val="22"/>
      <w:lang w:val="sk-SK" w:eastAsia="en-US"/>
    </w:rPr>
  </w:style>
  <w:style w:type="paragraph" w:styleId="Salutation">
    <w:name w:val="Salutation"/>
    <w:basedOn w:val="Normal"/>
    <w:next w:val="Normal"/>
    <w:link w:val="SalutationChar"/>
    <w:uiPriority w:val="99"/>
    <w:semiHidden/>
    <w:unhideWhenUsed/>
    <w:rsid w:val="008551DC"/>
  </w:style>
  <w:style w:type="character" w:customStyle="1" w:styleId="SalutationChar">
    <w:name w:val="Salutation Char"/>
    <w:basedOn w:val="DefaultParagraphFont"/>
    <w:link w:val="Salutation"/>
    <w:uiPriority w:val="99"/>
    <w:semiHidden/>
    <w:rsid w:val="008551DC"/>
    <w:rPr>
      <w:rFonts w:ascii="Times New Roman" w:eastAsia="Times New Roman" w:hAnsi="Times New Roman"/>
      <w:sz w:val="22"/>
      <w:lang w:val="sk-SK" w:eastAsia="en-US"/>
    </w:rPr>
  </w:style>
  <w:style w:type="paragraph" w:styleId="Signature">
    <w:name w:val="Signature"/>
    <w:basedOn w:val="Normal"/>
    <w:link w:val="SignatureChar"/>
    <w:uiPriority w:val="99"/>
    <w:semiHidden/>
    <w:unhideWhenUsed/>
    <w:rsid w:val="008551DC"/>
    <w:pPr>
      <w:spacing w:line="240" w:lineRule="auto"/>
      <w:ind w:left="4320"/>
    </w:pPr>
  </w:style>
  <w:style w:type="character" w:customStyle="1" w:styleId="SignatureChar">
    <w:name w:val="Signature Char"/>
    <w:basedOn w:val="DefaultParagraphFont"/>
    <w:link w:val="Signature"/>
    <w:uiPriority w:val="99"/>
    <w:semiHidden/>
    <w:rsid w:val="008551DC"/>
    <w:rPr>
      <w:rFonts w:ascii="Times New Roman" w:eastAsia="Times New Roman" w:hAnsi="Times New Roman"/>
      <w:sz w:val="22"/>
      <w:lang w:val="sk-SK" w:eastAsia="en-US"/>
    </w:rPr>
  </w:style>
  <w:style w:type="paragraph" w:styleId="Subtitle">
    <w:name w:val="Subtitle"/>
    <w:basedOn w:val="Normal"/>
    <w:next w:val="Normal"/>
    <w:link w:val="SubtitleChar"/>
    <w:uiPriority w:val="11"/>
    <w:qFormat/>
    <w:rsid w:val="008551DC"/>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8551DC"/>
    <w:rPr>
      <w:rFonts w:asciiTheme="minorHAnsi" w:eastAsiaTheme="minorEastAsia" w:hAnsiTheme="minorHAnsi" w:cstheme="minorBidi"/>
      <w:color w:val="5A5A5A" w:themeColor="text1" w:themeTint="A5"/>
      <w:spacing w:val="15"/>
      <w:sz w:val="22"/>
      <w:szCs w:val="22"/>
      <w:lang w:val="sk-SK" w:eastAsia="en-US"/>
    </w:rPr>
  </w:style>
  <w:style w:type="paragraph" w:styleId="TableofAuthorities">
    <w:name w:val="table of authorities"/>
    <w:basedOn w:val="Normal"/>
    <w:next w:val="Normal"/>
    <w:uiPriority w:val="99"/>
    <w:semiHidden/>
    <w:unhideWhenUsed/>
    <w:rsid w:val="008551DC"/>
    <w:pPr>
      <w:tabs>
        <w:tab w:val="clear" w:pos="567"/>
      </w:tabs>
      <w:ind w:left="220" w:hanging="220"/>
    </w:pPr>
  </w:style>
  <w:style w:type="paragraph" w:styleId="TableofFigures">
    <w:name w:val="table of figures"/>
    <w:basedOn w:val="Normal"/>
    <w:next w:val="Normal"/>
    <w:uiPriority w:val="99"/>
    <w:semiHidden/>
    <w:unhideWhenUsed/>
    <w:rsid w:val="008551DC"/>
    <w:pPr>
      <w:tabs>
        <w:tab w:val="clear" w:pos="567"/>
      </w:tabs>
    </w:pPr>
  </w:style>
  <w:style w:type="paragraph" w:styleId="TOAHeading">
    <w:name w:val="toa heading"/>
    <w:basedOn w:val="Normal"/>
    <w:next w:val="Normal"/>
    <w:uiPriority w:val="99"/>
    <w:semiHidden/>
    <w:unhideWhenUsed/>
    <w:rsid w:val="008551D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551DC"/>
    <w:pPr>
      <w:tabs>
        <w:tab w:val="clear" w:pos="567"/>
      </w:tabs>
      <w:spacing w:after="100"/>
    </w:pPr>
  </w:style>
  <w:style w:type="paragraph" w:styleId="TOC2">
    <w:name w:val="toc 2"/>
    <w:basedOn w:val="Normal"/>
    <w:next w:val="Normal"/>
    <w:autoRedefine/>
    <w:uiPriority w:val="39"/>
    <w:semiHidden/>
    <w:unhideWhenUsed/>
    <w:rsid w:val="008551DC"/>
    <w:pPr>
      <w:tabs>
        <w:tab w:val="clear" w:pos="567"/>
      </w:tabs>
      <w:spacing w:after="100"/>
      <w:ind w:left="220"/>
    </w:pPr>
  </w:style>
  <w:style w:type="paragraph" w:styleId="TOC3">
    <w:name w:val="toc 3"/>
    <w:basedOn w:val="Normal"/>
    <w:next w:val="Normal"/>
    <w:autoRedefine/>
    <w:uiPriority w:val="39"/>
    <w:semiHidden/>
    <w:unhideWhenUsed/>
    <w:rsid w:val="008551DC"/>
    <w:pPr>
      <w:tabs>
        <w:tab w:val="clear" w:pos="567"/>
      </w:tabs>
      <w:spacing w:after="100"/>
      <w:ind w:left="440"/>
    </w:pPr>
  </w:style>
  <w:style w:type="paragraph" w:styleId="TOC4">
    <w:name w:val="toc 4"/>
    <w:basedOn w:val="Normal"/>
    <w:next w:val="Normal"/>
    <w:autoRedefine/>
    <w:uiPriority w:val="39"/>
    <w:semiHidden/>
    <w:unhideWhenUsed/>
    <w:rsid w:val="008551DC"/>
    <w:pPr>
      <w:tabs>
        <w:tab w:val="clear" w:pos="567"/>
      </w:tabs>
      <w:spacing w:after="100"/>
      <w:ind w:left="660"/>
    </w:pPr>
  </w:style>
  <w:style w:type="paragraph" w:styleId="TOC5">
    <w:name w:val="toc 5"/>
    <w:basedOn w:val="Normal"/>
    <w:next w:val="Normal"/>
    <w:autoRedefine/>
    <w:uiPriority w:val="39"/>
    <w:semiHidden/>
    <w:unhideWhenUsed/>
    <w:rsid w:val="008551DC"/>
    <w:pPr>
      <w:tabs>
        <w:tab w:val="clear" w:pos="567"/>
      </w:tabs>
      <w:spacing w:after="100"/>
      <w:ind w:left="880"/>
    </w:pPr>
  </w:style>
  <w:style w:type="paragraph" w:styleId="TOC6">
    <w:name w:val="toc 6"/>
    <w:basedOn w:val="Normal"/>
    <w:next w:val="Normal"/>
    <w:autoRedefine/>
    <w:uiPriority w:val="39"/>
    <w:semiHidden/>
    <w:unhideWhenUsed/>
    <w:rsid w:val="008551DC"/>
    <w:pPr>
      <w:tabs>
        <w:tab w:val="clear" w:pos="567"/>
      </w:tabs>
      <w:spacing w:after="100"/>
      <w:ind w:left="1100"/>
    </w:pPr>
  </w:style>
  <w:style w:type="paragraph" w:styleId="TOC7">
    <w:name w:val="toc 7"/>
    <w:basedOn w:val="Normal"/>
    <w:next w:val="Normal"/>
    <w:autoRedefine/>
    <w:uiPriority w:val="39"/>
    <w:semiHidden/>
    <w:unhideWhenUsed/>
    <w:rsid w:val="008551DC"/>
    <w:pPr>
      <w:tabs>
        <w:tab w:val="clear" w:pos="567"/>
      </w:tabs>
      <w:spacing w:after="100"/>
      <w:ind w:left="1320"/>
    </w:pPr>
  </w:style>
  <w:style w:type="paragraph" w:styleId="TOC8">
    <w:name w:val="toc 8"/>
    <w:basedOn w:val="Normal"/>
    <w:next w:val="Normal"/>
    <w:autoRedefine/>
    <w:uiPriority w:val="39"/>
    <w:semiHidden/>
    <w:unhideWhenUsed/>
    <w:rsid w:val="008551DC"/>
    <w:pPr>
      <w:tabs>
        <w:tab w:val="clear" w:pos="567"/>
      </w:tabs>
      <w:spacing w:after="100"/>
      <w:ind w:left="1540"/>
    </w:pPr>
  </w:style>
  <w:style w:type="paragraph" w:styleId="TOC9">
    <w:name w:val="toc 9"/>
    <w:basedOn w:val="Normal"/>
    <w:next w:val="Normal"/>
    <w:autoRedefine/>
    <w:uiPriority w:val="39"/>
    <w:semiHidden/>
    <w:unhideWhenUsed/>
    <w:rsid w:val="008551DC"/>
    <w:pPr>
      <w:tabs>
        <w:tab w:val="clear" w:pos="567"/>
      </w:tabs>
      <w:spacing w:after="100"/>
      <w:ind w:left="1760"/>
    </w:pPr>
  </w:style>
  <w:style w:type="paragraph" w:styleId="TOCHeading">
    <w:name w:val="TOC Heading"/>
    <w:basedOn w:val="Heading1"/>
    <w:next w:val="Normal"/>
    <w:uiPriority w:val="39"/>
    <w:semiHidden/>
    <w:unhideWhenUsed/>
    <w:qFormat/>
    <w:rsid w:val="008551DC"/>
    <w:pPr>
      <w:keepLines/>
      <w:tabs>
        <w:tab w:val="clear" w:pos="284"/>
        <w:tab w:val="left" w:pos="567"/>
      </w:tabs>
      <w:spacing w:before="240" w:line="260" w:lineRule="exact"/>
      <w:ind w:left="0"/>
      <w:outlineLvl w:val="9"/>
    </w:pPr>
    <w:rPr>
      <w:rFonts w:asciiTheme="majorHAnsi" w:eastAsiaTheme="majorEastAsia" w:hAnsiTheme="majorHAnsi" w:cstheme="majorBidi"/>
      <w:b w:val="0"/>
      <w:color w:val="365F91" w:themeColor="accent1" w:themeShade="BF"/>
      <w:sz w:val="32"/>
      <w:szCs w:val="32"/>
    </w:rPr>
  </w:style>
  <w:style w:type="character" w:styleId="LineNumber">
    <w:name w:val="line number"/>
    <w:basedOn w:val="DefaultParagraphFont"/>
    <w:uiPriority w:val="99"/>
    <w:semiHidden/>
    <w:unhideWhenUsed/>
    <w:rsid w:val="004939DD"/>
  </w:style>
  <w:style w:type="numbering" w:customStyle="1" w:styleId="CurrentList1">
    <w:name w:val="Current List1"/>
    <w:uiPriority w:val="99"/>
    <w:rsid w:val="005050BB"/>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8925">
      <w:bodyDiv w:val="1"/>
      <w:marLeft w:val="0"/>
      <w:marRight w:val="0"/>
      <w:marTop w:val="0"/>
      <w:marBottom w:val="0"/>
      <w:divBdr>
        <w:top w:val="none" w:sz="0" w:space="0" w:color="auto"/>
        <w:left w:val="none" w:sz="0" w:space="0" w:color="auto"/>
        <w:bottom w:val="none" w:sz="0" w:space="0" w:color="auto"/>
        <w:right w:val="none" w:sz="0" w:space="0" w:color="auto"/>
      </w:divBdr>
    </w:div>
    <w:div w:id="139463206">
      <w:bodyDiv w:val="1"/>
      <w:marLeft w:val="0"/>
      <w:marRight w:val="0"/>
      <w:marTop w:val="0"/>
      <w:marBottom w:val="0"/>
      <w:divBdr>
        <w:top w:val="none" w:sz="0" w:space="0" w:color="auto"/>
        <w:left w:val="none" w:sz="0" w:space="0" w:color="auto"/>
        <w:bottom w:val="none" w:sz="0" w:space="0" w:color="auto"/>
        <w:right w:val="none" w:sz="0" w:space="0" w:color="auto"/>
      </w:divBdr>
      <w:divsChild>
        <w:div w:id="64692733">
          <w:marLeft w:val="0"/>
          <w:marRight w:val="0"/>
          <w:marTop w:val="0"/>
          <w:marBottom w:val="0"/>
          <w:divBdr>
            <w:top w:val="none" w:sz="0" w:space="0" w:color="auto"/>
            <w:left w:val="none" w:sz="0" w:space="0" w:color="auto"/>
            <w:bottom w:val="none" w:sz="0" w:space="0" w:color="auto"/>
            <w:right w:val="none" w:sz="0" w:space="0" w:color="auto"/>
          </w:divBdr>
          <w:divsChild>
            <w:div w:id="1306161103">
              <w:marLeft w:val="0"/>
              <w:marRight w:val="0"/>
              <w:marTop w:val="0"/>
              <w:marBottom w:val="0"/>
              <w:divBdr>
                <w:top w:val="none" w:sz="0" w:space="0" w:color="auto"/>
                <w:left w:val="none" w:sz="0" w:space="0" w:color="auto"/>
                <w:bottom w:val="none" w:sz="0" w:space="0" w:color="auto"/>
                <w:right w:val="none" w:sz="0" w:space="0" w:color="auto"/>
              </w:divBdr>
              <w:divsChild>
                <w:div w:id="981693066">
                  <w:marLeft w:val="0"/>
                  <w:marRight w:val="0"/>
                  <w:marTop w:val="0"/>
                  <w:marBottom w:val="0"/>
                  <w:divBdr>
                    <w:top w:val="none" w:sz="0" w:space="0" w:color="auto"/>
                    <w:left w:val="none" w:sz="0" w:space="0" w:color="auto"/>
                    <w:bottom w:val="none" w:sz="0" w:space="0" w:color="auto"/>
                    <w:right w:val="none" w:sz="0" w:space="0" w:color="auto"/>
                  </w:divBdr>
                  <w:divsChild>
                    <w:div w:id="1504465640">
                      <w:marLeft w:val="0"/>
                      <w:marRight w:val="0"/>
                      <w:marTop w:val="0"/>
                      <w:marBottom w:val="0"/>
                      <w:divBdr>
                        <w:top w:val="none" w:sz="0" w:space="0" w:color="auto"/>
                        <w:left w:val="none" w:sz="0" w:space="0" w:color="auto"/>
                        <w:bottom w:val="none" w:sz="0" w:space="0" w:color="auto"/>
                        <w:right w:val="none" w:sz="0" w:space="0" w:color="auto"/>
                      </w:divBdr>
                      <w:divsChild>
                        <w:div w:id="1896775488">
                          <w:marLeft w:val="0"/>
                          <w:marRight w:val="0"/>
                          <w:marTop w:val="0"/>
                          <w:marBottom w:val="0"/>
                          <w:divBdr>
                            <w:top w:val="none" w:sz="0" w:space="0" w:color="auto"/>
                            <w:left w:val="none" w:sz="0" w:space="0" w:color="auto"/>
                            <w:bottom w:val="none" w:sz="0" w:space="0" w:color="auto"/>
                            <w:right w:val="none" w:sz="0" w:space="0" w:color="auto"/>
                          </w:divBdr>
                          <w:divsChild>
                            <w:div w:id="190205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6325">
      <w:bodyDiv w:val="1"/>
      <w:marLeft w:val="0"/>
      <w:marRight w:val="0"/>
      <w:marTop w:val="0"/>
      <w:marBottom w:val="0"/>
      <w:divBdr>
        <w:top w:val="none" w:sz="0" w:space="0" w:color="auto"/>
        <w:left w:val="none" w:sz="0" w:space="0" w:color="auto"/>
        <w:bottom w:val="none" w:sz="0" w:space="0" w:color="auto"/>
        <w:right w:val="none" w:sz="0" w:space="0" w:color="auto"/>
      </w:divBdr>
      <w:divsChild>
        <w:div w:id="1932621448">
          <w:marLeft w:val="0"/>
          <w:marRight w:val="0"/>
          <w:marTop w:val="0"/>
          <w:marBottom w:val="0"/>
          <w:divBdr>
            <w:top w:val="none" w:sz="0" w:space="0" w:color="auto"/>
            <w:left w:val="none" w:sz="0" w:space="0" w:color="auto"/>
            <w:bottom w:val="none" w:sz="0" w:space="0" w:color="auto"/>
            <w:right w:val="none" w:sz="0" w:space="0" w:color="auto"/>
          </w:divBdr>
          <w:divsChild>
            <w:div w:id="1619750499">
              <w:marLeft w:val="0"/>
              <w:marRight w:val="0"/>
              <w:marTop w:val="0"/>
              <w:marBottom w:val="0"/>
              <w:divBdr>
                <w:top w:val="none" w:sz="0" w:space="0" w:color="auto"/>
                <w:left w:val="none" w:sz="0" w:space="0" w:color="auto"/>
                <w:bottom w:val="none" w:sz="0" w:space="0" w:color="auto"/>
                <w:right w:val="none" w:sz="0" w:space="0" w:color="auto"/>
              </w:divBdr>
              <w:divsChild>
                <w:div w:id="319163442">
                  <w:marLeft w:val="0"/>
                  <w:marRight w:val="0"/>
                  <w:marTop w:val="0"/>
                  <w:marBottom w:val="0"/>
                  <w:divBdr>
                    <w:top w:val="none" w:sz="0" w:space="0" w:color="auto"/>
                    <w:left w:val="none" w:sz="0" w:space="0" w:color="auto"/>
                    <w:bottom w:val="none" w:sz="0" w:space="0" w:color="auto"/>
                    <w:right w:val="none" w:sz="0" w:space="0" w:color="auto"/>
                  </w:divBdr>
                  <w:divsChild>
                    <w:div w:id="20686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821154">
          <w:marLeft w:val="0"/>
          <w:marRight w:val="0"/>
          <w:marTop w:val="0"/>
          <w:marBottom w:val="0"/>
          <w:divBdr>
            <w:top w:val="none" w:sz="0" w:space="0" w:color="auto"/>
            <w:left w:val="none" w:sz="0" w:space="0" w:color="auto"/>
            <w:bottom w:val="none" w:sz="0" w:space="0" w:color="auto"/>
            <w:right w:val="none" w:sz="0" w:space="0" w:color="auto"/>
          </w:divBdr>
          <w:divsChild>
            <w:div w:id="1139884018">
              <w:marLeft w:val="0"/>
              <w:marRight w:val="0"/>
              <w:marTop w:val="0"/>
              <w:marBottom w:val="0"/>
              <w:divBdr>
                <w:top w:val="none" w:sz="0" w:space="0" w:color="auto"/>
                <w:left w:val="none" w:sz="0" w:space="0" w:color="auto"/>
                <w:bottom w:val="none" w:sz="0" w:space="0" w:color="auto"/>
                <w:right w:val="none" w:sz="0" w:space="0" w:color="auto"/>
              </w:divBdr>
              <w:divsChild>
                <w:div w:id="1595673739">
                  <w:marLeft w:val="0"/>
                  <w:marRight w:val="0"/>
                  <w:marTop w:val="0"/>
                  <w:marBottom w:val="0"/>
                  <w:divBdr>
                    <w:top w:val="none" w:sz="0" w:space="0" w:color="auto"/>
                    <w:left w:val="none" w:sz="0" w:space="0" w:color="auto"/>
                    <w:bottom w:val="none" w:sz="0" w:space="0" w:color="auto"/>
                    <w:right w:val="none" w:sz="0" w:space="0" w:color="auto"/>
                  </w:divBdr>
                  <w:divsChild>
                    <w:div w:id="205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965002">
      <w:bodyDiv w:val="1"/>
      <w:marLeft w:val="0"/>
      <w:marRight w:val="0"/>
      <w:marTop w:val="0"/>
      <w:marBottom w:val="0"/>
      <w:divBdr>
        <w:top w:val="none" w:sz="0" w:space="0" w:color="auto"/>
        <w:left w:val="none" w:sz="0" w:space="0" w:color="auto"/>
        <w:bottom w:val="none" w:sz="0" w:space="0" w:color="auto"/>
        <w:right w:val="none" w:sz="0" w:space="0" w:color="auto"/>
      </w:divBdr>
      <w:divsChild>
        <w:div w:id="869609189">
          <w:marLeft w:val="0"/>
          <w:marRight w:val="0"/>
          <w:marTop w:val="0"/>
          <w:marBottom w:val="0"/>
          <w:divBdr>
            <w:top w:val="none" w:sz="0" w:space="0" w:color="auto"/>
            <w:left w:val="none" w:sz="0" w:space="0" w:color="auto"/>
            <w:bottom w:val="none" w:sz="0" w:space="0" w:color="auto"/>
            <w:right w:val="none" w:sz="0" w:space="0" w:color="auto"/>
          </w:divBdr>
          <w:divsChild>
            <w:div w:id="1874535648">
              <w:marLeft w:val="0"/>
              <w:marRight w:val="0"/>
              <w:marTop w:val="0"/>
              <w:marBottom w:val="0"/>
              <w:divBdr>
                <w:top w:val="none" w:sz="0" w:space="0" w:color="auto"/>
                <w:left w:val="none" w:sz="0" w:space="0" w:color="auto"/>
                <w:bottom w:val="none" w:sz="0" w:space="0" w:color="auto"/>
                <w:right w:val="none" w:sz="0" w:space="0" w:color="auto"/>
              </w:divBdr>
              <w:divsChild>
                <w:div w:id="64452536">
                  <w:marLeft w:val="0"/>
                  <w:marRight w:val="0"/>
                  <w:marTop w:val="0"/>
                  <w:marBottom w:val="0"/>
                  <w:divBdr>
                    <w:top w:val="none" w:sz="0" w:space="0" w:color="auto"/>
                    <w:left w:val="none" w:sz="0" w:space="0" w:color="auto"/>
                    <w:bottom w:val="none" w:sz="0" w:space="0" w:color="auto"/>
                    <w:right w:val="none" w:sz="0" w:space="0" w:color="auto"/>
                  </w:divBdr>
                  <w:divsChild>
                    <w:div w:id="2044942439">
                      <w:marLeft w:val="0"/>
                      <w:marRight w:val="0"/>
                      <w:marTop w:val="0"/>
                      <w:marBottom w:val="0"/>
                      <w:divBdr>
                        <w:top w:val="none" w:sz="0" w:space="0" w:color="auto"/>
                        <w:left w:val="none" w:sz="0" w:space="0" w:color="auto"/>
                        <w:bottom w:val="none" w:sz="0" w:space="0" w:color="auto"/>
                        <w:right w:val="none" w:sz="0" w:space="0" w:color="auto"/>
                      </w:divBdr>
                      <w:divsChild>
                        <w:div w:id="614554296">
                          <w:marLeft w:val="0"/>
                          <w:marRight w:val="0"/>
                          <w:marTop w:val="0"/>
                          <w:marBottom w:val="0"/>
                          <w:divBdr>
                            <w:top w:val="none" w:sz="0" w:space="0" w:color="auto"/>
                            <w:left w:val="none" w:sz="0" w:space="0" w:color="auto"/>
                            <w:bottom w:val="none" w:sz="0" w:space="0" w:color="auto"/>
                            <w:right w:val="none" w:sz="0" w:space="0" w:color="auto"/>
                          </w:divBdr>
                          <w:divsChild>
                            <w:div w:id="591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7458">
      <w:bodyDiv w:val="1"/>
      <w:marLeft w:val="0"/>
      <w:marRight w:val="0"/>
      <w:marTop w:val="0"/>
      <w:marBottom w:val="0"/>
      <w:divBdr>
        <w:top w:val="none" w:sz="0" w:space="0" w:color="auto"/>
        <w:left w:val="none" w:sz="0" w:space="0" w:color="auto"/>
        <w:bottom w:val="none" w:sz="0" w:space="0" w:color="auto"/>
        <w:right w:val="none" w:sz="0" w:space="0" w:color="auto"/>
      </w:divBdr>
      <w:divsChild>
        <w:div w:id="821115385">
          <w:marLeft w:val="0"/>
          <w:marRight w:val="0"/>
          <w:marTop w:val="0"/>
          <w:marBottom w:val="0"/>
          <w:divBdr>
            <w:top w:val="none" w:sz="0" w:space="0" w:color="auto"/>
            <w:left w:val="none" w:sz="0" w:space="0" w:color="auto"/>
            <w:bottom w:val="none" w:sz="0" w:space="0" w:color="auto"/>
            <w:right w:val="none" w:sz="0" w:space="0" w:color="auto"/>
          </w:divBdr>
          <w:divsChild>
            <w:div w:id="132408255">
              <w:marLeft w:val="0"/>
              <w:marRight w:val="0"/>
              <w:marTop w:val="0"/>
              <w:marBottom w:val="0"/>
              <w:divBdr>
                <w:top w:val="none" w:sz="0" w:space="0" w:color="auto"/>
                <w:left w:val="none" w:sz="0" w:space="0" w:color="auto"/>
                <w:bottom w:val="none" w:sz="0" w:space="0" w:color="auto"/>
                <w:right w:val="none" w:sz="0" w:space="0" w:color="auto"/>
              </w:divBdr>
              <w:divsChild>
                <w:div w:id="348416521">
                  <w:marLeft w:val="0"/>
                  <w:marRight w:val="0"/>
                  <w:marTop w:val="0"/>
                  <w:marBottom w:val="0"/>
                  <w:divBdr>
                    <w:top w:val="none" w:sz="0" w:space="0" w:color="auto"/>
                    <w:left w:val="none" w:sz="0" w:space="0" w:color="auto"/>
                    <w:bottom w:val="none" w:sz="0" w:space="0" w:color="auto"/>
                    <w:right w:val="none" w:sz="0" w:space="0" w:color="auto"/>
                  </w:divBdr>
                  <w:divsChild>
                    <w:div w:id="859707110">
                      <w:marLeft w:val="0"/>
                      <w:marRight w:val="0"/>
                      <w:marTop w:val="0"/>
                      <w:marBottom w:val="0"/>
                      <w:divBdr>
                        <w:top w:val="none" w:sz="0" w:space="0" w:color="auto"/>
                        <w:left w:val="none" w:sz="0" w:space="0" w:color="auto"/>
                        <w:bottom w:val="none" w:sz="0" w:space="0" w:color="auto"/>
                        <w:right w:val="none" w:sz="0" w:space="0" w:color="auto"/>
                      </w:divBdr>
                      <w:divsChild>
                        <w:div w:id="880555797">
                          <w:marLeft w:val="0"/>
                          <w:marRight w:val="0"/>
                          <w:marTop w:val="0"/>
                          <w:marBottom w:val="0"/>
                          <w:divBdr>
                            <w:top w:val="none" w:sz="0" w:space="0" w:color="auto"/>
                            <w:left w:val="none" w:sz="0" w:space="0" w:color="auto"/>
                            <w:bottom w:val="none" w:sz="0" w:space="0" w:color="auto"/>
                            <w:right w:val="none" w:sz="0" w:space="0" w:color="auto"/>
                          </w:divBdr>
                          <w:divsChild>
                            <w:div w:id="2546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290251">
      <w:bodyDiv w:val="1"/>
      <w:marLeft w:val="0"/>
      <w:marRight w:val="0"/>
      <w:marTop w:val="0"/>
      <w:marBottom w:val="0"/>
      <w:divBdr>
        <w:top w:val="none" w:sz="0" w:space="0" w:color="auto"/>
        <w:left w:val="none" w:sz="0" w:space="0" w:color="auto"/>
        <w:bottom w:val="none" w:sz="0" w:space="0" w:color="auto"/>
        <w:right w:val="none" w:sz="0" w:space="0" w:color="auto"/>
      </w:divBdr>
    </w:div>
    <w:div w:id="493450524">
      <w:bodyDiv w:val="1"/>
      <w:marLeft w:val="0"/>
      <w:marRight w:val="0"/>
      <w:marTop w:val="0"/>
      <w:marBottom w:val="0"/>
      <w:divBdr>
        <w:top w:val="none" w:sz="0" w:space="0" w:color="auto"/>
        <w:left w:val="none" w:sz="0" w:space="0" w:color="auto"/>
        <w:bottom w:val="none" w:sz="0" w:space="0" w:color="auto"/>
        <w:right w:val="none" w:sz="0" w:space="0" w:color="auto"/>
      </w:divBdr>
      <w:divsChild>
        <w:div w:id="1631087881">
          <w:marLeft w:val="0"/>
          <w:marRight w:val="0"/>
          <w:marTop w:val="0"/>
          <w:marBottom w:val="0"/>
          <w:divBdr>
            <w:top w:val="none" w:sz="0" w:space="0" w:color="auto"/>
            <w:left w:val="none" w:sz="0" w:space="0" w:color="auto"/>
            <w:bottom w:val="none" w:sz="0" w:space="0" w:color="auto"/>
            <w:right w:val="none" w:sz="0" w:space="0" w:color="auto"/>
          </w:divBdr>
          <w:divsChild>
            <w:div w:id="349261562">
              <w:marLeft w:val="0"/>
              <w:marRight w:val="0"/>
              <w:marTop w:val="0"/>
              <w:marBottom w:val="0"/>
              <w:divBdr>
                <w:top w:val="none" w:sz="0" w:space="0" w:color="auto"/>
                <w:left w:val="none" w:sz="0" w:space="0" w:color="auto"/>
                <w:bottom w:val="none" w:sz="0" w:space="0" w:color="auto"/>
                <w:right w:val="none" w:sz="0" w:space="0" w:color="auto"/>
              </w:divBdr>
              <w:divsChild>
                <w:div w:id="704408514">
                  <w:marLeft w:val="0"/>
                  <w:marRight w:val="0"/>
                  <w:marTop w:val="0"/>
                  <w:marBottom w:val="0"/>
                  <w:divBdr>
                    <w:top w:val="none" w:sz="0" w:space="0" w:color="auto"/>
                    <w:left w:val="none" w:sz="0" w:space="0" w:color="auto"/>
                    <w:bottom w:val="none" w:sz="0" w:space="0" w:color="auto"/>
                    <w:right w:val="none" w:sz="0" w:space="0" w:color="auto"/>
                  </w:divBdr>
                  <w:divsChild>
                    <w:div w:id="1624996356">
                      <w:marLeft w:val="0"/>
                      <w:marRight w:val="0"/>
                      <w:marTop w:val="0"/>
                      <w:marBottom w:val="0"/>
                      <w:divBdr>
                        <w:top w:val="none" w:sz="0" w:space="0" w:color="auto"/>
                        <w:left w:val="none" w:sz="0" w:space="0" w:color="auto"/>
                        <w:bottom w:val="none" w:sz="0" w:space="0" w:color="auto"/>
                        <w:right w:val="none" w:sz="0" w:space="0" w:color="auto"/>
                      </w:divBdr>
                      <w:divsChild>
                        <w:div w:id="1833401682">
                          <w:marLeft w:val="0"/>
                          <w:marRight w:val="0"/>
                          <w:marTop w:val="0"/>
                          <w:marBottom w:val="0"/>
                          <w:divBdr>
                            <w:top w:val="none" w:sz="0" w:space="0" w:color="auto"/>
                            <w:left w:val="none" w:sz="0" w:space="0" w:color="auto"/>
                            <w:bottom w:val="none" w:sz="0" w:space="0" w:color="auto"/>
                            <w:right w:val="none" w:sz="0" w:space="0" w:color="auto"/>
                          </w:divBdr>
                          <w:divsChild>
                            <w:div w:id="42179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844429">
      <w:bodyDiv w:val="1"/>
      <w:marLeft w:val="0"/>
      <w:marRight w:val="0"/>
      <w:marTop w:val="0"/>
      <w:marBottom w:val="0"/>
      <w:divBdr>
        <w:top w:val="none" w:sz="0" w:space="0" w:color="auto"/>
        <w:left w:val="none" w:sz="0" w:space="0" w:color="auto"/>
        <w:bottom w:val="none" w:sz="0" w:space="0" w:color="auto"/>
        <w:right w:val="none" w:sz="0" w:space="0" w:color="auto"/>
      </w:divBdr>
    </w:div>
    <w:div w:id="1110707505">
      <w:bodyDiv w:val="1"/>
      <w:marLeft w:val="0"/>
      <w:marRight w:val="0"/>
      <w:marTop w:val="0"/>
      <w:marBottom w:val="0"/>
      <w:divBdr>
        <w:top w:val="none" w:sz="0" w:space="0" w:color="auto"/>
        <w:left w:val="none" w:sz="0" w:space="0" w:color="auto"/>
        <w:bottom w:val="none" w:sz="0" w:space="0" w:color="auto"/>
        <w:right w:val="none" w:sz="0" w:space="0" w:color="auto"/>
      </w:divBdr>
      <w:divsChild>
        <w:div w:id="584919945">
          <w:marLeft w:val="0"/>
          <w:marRight w:val="0"/>
          <w:marTop w:val="0"/>
          <w:marBottom w:val="0"/>
          <w:divBdr>
            <w:top w:val="none" w:sz="0" w:space="0" w:color="auto"/>
            <w:left w:val="none" w:sz="0" w:space="0" w:color="auto"/>
            <w:bottom w:val="none" w:sz="0" w:space="0" w:color="auto"/>
            <w:right w:val="none" w:sz="0" w:space="0" w:color="auto"/>
          </w:divBdr>
          <w:divsChild>
            <w:div w:id="1178420653">
              <w:marLeft w:val="0"/>
              <w:marRight w:val="0"/>
              <w:marTop w:val="0"/>
              <w:marBottom w:val="0"/>
              <w:divBdr>
                <w:top w:val="none" w:sz="0" w:space="0" w:color="auto"/>
                <w:left w:val="none" w:sz="0" w:space="0" w:color="auto"/>
                <w:bottom w:val="none" w:sz="0" w:space="0" w:color="auto"/>
                <w:right w:val="none" w:sz="0" w:space="0" w:color="auto"/>
              </w:divBdr>
              <w:divsChild>
                <w:div w:id="97260894">
                  <w:marLeft w:val="0"/>
                  <w:marRight w:val="0"/>
                  <w:marTop w:val="0"/>
                  <w:marBottom w:val="0"/>
                  <w:divBdr>
                    <w:top w:val="none" w:sz="0" w:space="0" w:color="auto"/>
                    <w:left w:val="none" w:sz="0" w:space="0" w:color="auto"/>
                    <w:bottom w:val="none" w:sz="0" w:space="0" w:color="auto"/>
                    <w:right w:val="none" w:sz="0" w:space="0" w:color="auto"/>
                  </w:divBdr>
                  <w:divsChild>
                    <w:div w:id="260183715">
                      <w:marLeft w:val="0"/>
                      <w:marRight w:val="0"/>
                      <w:marTop w:val="0"/>
                      <w:marBottom w:val="0"/>
                      <w:divBdr>
                        <w:top w:val="none" w:sz="0" w:space="0" w:color="auto"/>
                        <w:left w:val="none" w:sz="0" w:space="0" w:color="auto"/>
                        <w:bottom w:val="none" w:sz="0" w:space="0" w:color="auto"/>
                        <w:right w:val="none" w:sz="0" w:space="0" w:color="auto"/>
                      </w:divBdr>
                      <w:divsChild>
                        <w:div w:id="1400055401">
                          <w:marLeft w:val="0"/>
                          <w:marRight w:val="0"/>
                          <w:marTop w:val="0"/>
                          <w:marBottom w:val="0"/>
                          <w:divBdr>
                            <w:top w:val="none" w:sz="0" w:space="0" w:color="auto"/>
                            <w:left w:val="none" w:sz="0" w:space="0" w:color="auto"/>
                            <w:bottom w:val="none" w:sz="0" w:space="0" w:color="auto"/>
                            <w:right w:val="none" w:sz="0" w:space="0" w:color="auto"/>
                          </w:divBdr>
                          <w:divsChild>
                            <w:div w:id="4961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6723">
      <w:bodyDiv w:val="1"/>
      <w:marLeft w:val="0"/>
      <w:marRight w:val="0"/>
      <w:marTop w:val="0"/>
      <w:marBottom w:val="0"/>
      <w:divBdr>
        <w:top w:val="none" w:sz="0" w:space="0" w:color="auto"/>
        <w:left w:val="none" w:sz="0" w:space="0" w:color="auto"/>
        <w:bottom w:val="none" w:sz="0" w:space="0" w:color="auto"/>
        <w:right w:val="none" w:sz="0" w:space="0" w:color="auto"/>
      </w:divBdr>
      <w:divsChild>
        <w:div w:id="1540505569">
          <w:marLeft w:val="0"/>
          <w:marRight w:val="0"/>
          <w:marTop w:val="0"/>
          <w:marBottom w:val="0"/>
          <w:divBdr>
            <w:top w:val="none" w:sz="0" w:space="0" w:color="auto"/>
            <w:left w:val="none" w:sz="0" w:space="0" w:color="auto"/>
            <w:bottom w:val="none" w:sz="0" w:space="0" w:color="auto"/>
            <w:right w:val="none" w:sz="0" w:space="0" w:color="auto"/>
          </w:divBdr>
          <w:divsChild>
            <w:div w:id="667437751">
              <w:marLeft w:val="0"/>
              <w:marRight w:val="0"/>
              <w:marTop w:val="0"/>
              <w:marBottom w:val="0"/>
              <w:divBdr>
                <w:top w:val="none" w:sz="0" w:space="0" w:color="auto"/>
                <w:left w:val="none" w:sz="0" w:space="0" w:color="auto"/>
                <w:bottom w:val="none" w:sz="0" w:space="0" w:color="auto"/>
                <w:right w:val="none" w:sz="0" w:space="0" w:color="auto"/>
              </w:divBdr>
              <w:divsChild>
                <w:div w:id="750153817">
                  <w:marLeft w:val="0"/>
                  <w:marRight w:val="0"/>
                  <w:marTop w:val="0"/>
                  <w:marBottom w:val="0"/>
                  <w:divBdr>
                    <w:top w:val="none" w:sz="0" w:space="0" w:color="auto"/>
                    <w:left w:val="none" w:sz="0" w:space="0" w:color="auto"/>
                    <w:bottom w:val="none" w:sz="0" w:space="0" w:color="auto"/>
                    <w:right w:val="none" w:sz="0" w:space="0" w:color="auto"/>
                  </w:divBdr>
                  <w:divsChild>
                    <w:div w:id="2139374501">
                      <w:marLeft w:val="0"/>
                      <w:marRight w:val="0"/>
                      <w:marTop w:val="0"/>
                      <w:marBottom w:val="0"/>
                      <w:divBdr>
                        <w:top w:val="none" w:sz="0" w:space="0" w:color="auto"/>
                        <w:left w:val="none" w:sz="0" w:space="0" w:color="auto"/>
                        <w:bottom w:val="none" w:sz="0" w:space="0" w:color="auto"/>
                        <w:right w:val="none" w:sz="0" w:space="0" w:color="auto"/>
                      </w:divBdr>
                      <w:divsChild>
                        <w:div w:id="646859314">
                          <w:marLeft w:val="0"/>
                          <w:marRight w:val="0"/>
                          <w:marTop w:val="0"/>
                          <w:marBottom w:val="0"/>
                          <w:divBdr>
                            <w:top w:val="none" w:sz="0" w:space="0" w:color="auto"/>
                            <w:left w:val="none" w:sz="0" w:space="0" w:color="auto"/>
                            <w:bottom w:val="none" w:sz="0" w:space="0" w:color="auto"/>
                            <w:right w:val="none" w:sz="0" w:space="0" w:color="auto"/>
                          </w:divBdr>
                          <w:divsChild>
                            <w:div w:id="65040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046137">
      <w:bodyDiv w:val="1"/>
      <w:marLeft w:val="0"/>
      <w:marRight w:val="0"/>
      <w:marTop w:val="0"/>
      <w:marBottom w:val="0"/>
      <w:divBdr>
        <w:top w:val="none" w:sz="0" w:space="0" w:color="auto"/>
        <w:left w:val="none" w:sz="0" w:space="0" w:color="auto"/>
        <w:bottom w:val="none" w:sz="0" w:space="0" w:color="auto"/>
        <w:right w:val="none" w:sz="0" w:space="0" w:color="auto"/>
      </w:divBdr>
      <w:divsChild>
        <w:div w:id="168562864">
          <w:marLeft w:val="0"/>
          <w:marRight w:val="0"/>
          <w:marTop w:val="0"/>
          <w:marBottom w:val="0"/>
          <w:divBdr>
            <w:top w:val="none" w:sz="0" w:space="0" w:color="auto"/>
            <w:left w:val="none" w:sz="0" w:space="0" w:color="auto"/>
            <w:bottom w:val="none" w:sz="0" w:space="0" w:color="auto"/>
            <w:right w:val="none" w:sz="0" w:space="0" w:color="auto"/>
          </w:divBdr>
          <w:divsChild>
            <w:div w:id="1903520932">
              <w:marLeft w:val="0"/>
              <w:marRight w:val="0"/>
              <w:marTop w:val="0"/>
              <w:marBottom w:val="0"/>
              <w:divBdr>
                <w:top w:val="none" w:sz="0" w:space="0" w:color="auto"/>
                <w:left w:val="none" w:sz="0" w:space="0" w:color="auto"/>
                <w:bottom w:val="none" w:sz="0" w:space="0" w:color="auto"/>
                <w:right w:val="none" w:sz="0" w:space="0" w:color="auto"/>
              </w:divBdr>
              <w:divsChild>
                <w:div w:id="513348362">
                  <w:marLeft w:val="0"/>
                  <w:marRight w:val="0"/>
                  <w:marTop w:val="0"/>
                  <w:marBottom w:val="0"/>
                  <w:divBdr>
                    <w:top w:val="none" w:sz="0" w:space="0" w:color="auto"/>
                    <w:left w:val="none" w:sz="0" w:space="0" w:color="auto"/>
                    <w:bottom w:val="none" w:sz="0" w:space="0" w:color="auto"/>
                    <w:right w:val="none" w:sz="0" w:space="0" w:color="auto"/>
                  </w:divBdr>
                  <w:divsChild>
                    <w:div w:id="92626351">
                      <w:marLeft w:val="0"/>
                      <w:marRight w:val="0"/>
                      <w:marTop w:val="0"/>
                      <w:marBottom w:val="0"/>
                      <w:divBdr>
                        <w:top w:val="none" w:sz="0" w:space="0" w:color="auto"/>
                        <w:left w:val="none" w:sz="0" w:space="0" w:color="auto"/>
                        <w:bottom w:val="none" w:sz="0" w:space="0" w:color="auto"/>
                        <w:right w:val="none" w:sz="0" w:space="0" w:color="auto"/>
                      </w:divBdr>
                      <w:divsChild>
                        <w:div w:id="802580407">
                          <w:marLeft w:val="0"/>
                          <w:marRight w:val="0"/>
                          <w:marTop w:val="0"/>
                          <w:marBottom w:val="0"/>
                          <w:divBdr>
                            <w:top w:val="none" w:sz="0" w:space="0" w:color="auto"/>
                            <w:left w:val="none" w:sz="0" w:space="0" w:color="auto"/>
                            <w:bottom w:val="none" w:sz="0" w:space="0" w:color="auto"/>
                            <w:right w:val="none" w:sz="0" w:space="0" w:color="auto"/>
                          </w:divBdr>
                          <w:divsChild>
                            <w:div w:id="8187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839493">
      <w:bodyDiv w:val="1"/>
      <w:marLeft w:val="0"/>
      <w:marRight w:val="0"/>
      <w:marTop w:val="0"/>
      <w:marBottom w:val="0"/>
      <w:divBdr>
        <w:top w:val="none" w:sz="0" w:space="0" w:color="auto"/>
        <w:left w:val="none" w:sz="0" w:space="0" w:color="auto"/>
        <w:bottom w:val="none" w:sz="0" w:space="0" w:color="auto"/>
        <w:right w:val="none" w:sz="0" w:space="0" w:color="auto"/>
      </w:divBdr>
      <w:divsChild>
        <w:div w:id="116530647">
          <w:marLeft w:val="0"/>
          <w:marRight w:val="0"/>
          <w:marTop w:val="0"/>
          <w:marBottom w:val="0"/>
          <w:divBdr>
            <w:top w:val="none" w:sz="0" w:space="0" w:color="auto"/>
            <w:left w:val="none" w:sz="0" w:space="0" w:color="auto"/>
            <w:bottom w:val="none" w:sz="0" w:space="0" w:color="auto"/>
            <w:right w:val="none" w:sz="0" w:space="0" w:color="auto"/>
          </w:divBdr>
          <w:divsChild>
            <w:div w:id="2022663575">
              <w:marLeft w:val="0"/>
              <w:marRight w:val="0"/>
              <w:marTop w:val="0"/>
              <w:marBottom w:val="0"/>
              <w:divBdr>
                <w:top w:val="none" w:sz="0" w:space="0" w:color="auto"/>
                <w:left w:val="none" w:sz="0" w:space="0" w:color="auto"/>
                <w:bottom w:val="none" w:sz="0" w:space="0" w:color="auto"/>
                <w:right w:val="none" w:sz="0" w:space="0" w:color="auto"/>
              </w:divBdr>
              <w:divsChild>
                <w:div w:id="891768667">
                  <w:marLeft w:val="0"/>
                  <w:marRight w:val="0"/>
                  <w:marTop w:val="0"/>
                  <w:marBottom w:val="0"/>
                  <w:divBdr>
                    <w:top w:val="none" w:sz="0" w:space="0" w:color="auto"/>
                    <w:left w:val="none" w:sz="0" w:space="0" w:color="auto"/>
                    <w:bottom w:val="none" w:sz="0" w:space="0" w:color="auto"/>
                    <w:right w:val="none" w:sz="0" w:space="0" w:color="auto"/>
                  </w:divBdr>
                  <w:divsChild>
                    <w:div w:id="1342316297">
                      <w:marLeft w:val="0"/>
                      <w:marRight w:val="0"/>
                      <w:marTop w:val="0"/>
                      <w:marBottom w:val="0"/>
                      <w:divBdr>
                        <w:top w:val="none" w:sz="0" w:space="0" w:color="auto"/>
                        <w:left w:val="none" w:sz="0" w:space="0" w:color="auto"/>
                        <w:bottom w:val="none" w:sz="0" w:space="0" w:color="auto"/>
                        <w:right w:val="none" w:sz="0" w:space="0" w:color="auto"/>
                      </w:divBdr>
                      <w:divsChild>
                        <w:div w:id="886841635">
                          <w:marLeft w:val="0"/>
                          <w:marRight w:val="0"/>
                          <w:marTop w:val="0"/>
                          <w:marBottom w:val="0"/>
                          <w:divBdr>
                            <w:top w:val="none" w:sz="0" w:space="0" w:color="auto"/>
                            <w:left w:val="none" w:sz="0" w:space="0" w:color="auto"/>
                            <w:bottom w:val="none" w:sz="0" w:space="0" w:color="auto"/>
                            <w:right w:val="none" w:sz="0" w:space="0" w:color="auto"/>
                          </w:divBdr>
                          <w:divsChild>
                            <w:div w:id="60157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044429">
      <w:bodyDiv w:val="1"/>
      <w:marLeft w:val="0"/>
      <w:marRight w:val="0"/>
      <w:marTop w:val="0"/>
      <w:marBottom w:val="0"/>
      <w:divBdr>
        <w:top w:val="none" w:sz="0" w:space="0" w:color="auto"/>
        <w:left w:val="none" w:sz="0" w:space="0" w:color="auto"/>
        <w:bottom w:val="none" w:sz="0" w:space="0" w:color="auto"/>
        <w:right w:val="none" w:sz="0" w:space="0" w:color="auto"/>
      </w:divBdr>
    </w:div>
    <w:div w:id="1467623333">
      <w:bodyDiv w:val="1"/>
      <w:marLeft w:val="0"/>
      <w:marRight w:val="0"/>
      <w:marTop w:val="0"/>
      <w:marBottom w:val="0"/>
      <w:divBdr>
        <w:top w:val="none" w:sz="0" w:space="0" w:color="auto"/>
        <w:left w:val="none" w:sz="0" w:space="0" w:color="auto"/>
        <w:bottom w:val="none" w:sz="0" w:space="0" w:color="auto"/>
        <w:right w:val="none" w:sz="0" w:space="0" w:color="auto"/>
      </w:divBdr>
      <w:divsChild>
        <w:div w:id="1459686733">
          <w:marLeft w:val="0"/>
          <w:marRight w:val="0"/>
          <w:marTop w:val="0"/>
          <w:marBottom w:val="0"/>
          <w:divBdr>
            <w:top w:val="none" w:sz="0" w:space="0" w:color="auto"/>
            <w:left w:val="none" w:sz="0" w:space="0" w:color="auto"/>
            <w:bottom w:val="none" w:sz="0" w:space="0" w:color="auto"/>
            <w:right w:val="none" w:sz="0" w:space="0" w:color="auto"/>
          </w:divBdr>
          <w:divsChild>
            <w:div w:id="1159728478">
              <w:marLeft w:val="0"/>
              <w:marRight w:val="0"/>
              <w:marTop w:val="0"/>
              <w:marBottom w:val="0"/>
              <w:divBdr>
                <w:top w:val="none" w:sz="0" w:space="0" w:color="auto"/>
                <w:left w:val="none" w:sz="0" w:space="0" w:color="auto"/>
                <w:bottom w:val="none" w:sz="0" w:space="0" w:color="auto"/>
                <w:right w:val="none" w:sz="0" w:space="0" w:color="auto"/>
              </w:divBdr>
              <w:divsChild>
                <w:div w:id="68773453">
                  <w:marLeft w:val="0"/>
                  <w:marRight w:val="0"/>
                  <w:marTop w:val="0"/>
                  <w:marBottom w:val="0"/>
                  <w:divBdr>
                    <w:top w:val="none" w:sz="0" w:space="0" w:color="auto"/>
                    <w:left w:val="none" w:sz="0" w:space="0" w:color="auto"/>
                    <w:bottom w:val="none" w:sz="0" w:space="0" w:color="auto"/>
                    <w:right w:val="none" w:sz="0" w:space="0" w:color="auto"/>
                  </w:divBdr>
                  <w:divsChild>
                    <w:div w:id="167879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2745">
          <w:marLeft w:val="0"/>
          <w:marRight w:val="0"/>
          <w:marTop w:val="0"/>
          <w:marBottom w:val="0"/>
          <w:divBdr>
            <w:top w:val="none" w:sz="0" w:space="0" w:color="auto"/>
            <w:left w:val="none" w:sz="0" w:space="0" w:color="auto"/>
            <w:bottom w:val="none" w:sz="0" w:space="0" w:color="auto"/>
            <w:right w:val="none" w:sz="0" w:space="0" w:color="auto"/>
          </w:divBdr>
          <w:divsChild>
            <w:div w:id="166405820">
              <w:marLeft w:val="0"/>
              <w:marRight w:val="0"/>
              <w:marTop w:val="0"/>
              <w:marBottom w:val="0"/>
              <w:divBdr>
                <w:top w:val="none" w:sz="0" w:space="0" w:color="auto"/>
                <w:left w:val="none" w:sz="0" w:space="0" w:color="auto"/>
                <w:bottom w:val="none" w:sz="0" w:space="0" w:color="auto"/>
                <w:right w:val="none" w:sz="0" w:space="0" w:color="auto"/>
              </w:divBdr>
              <w:divsChild>
                <w:div w:id="1398167638">
                  <w:marLeft w:val="0"/>
                  <w:marRight w:val="0"/>
                  <w:marTop w:val="0"/>
                  <w:marBottom w:val="0"/>
                  <w:divBdr>
                    <w:top w:val="none" w:sz="0" w:space="0" w:color="auto"/>
                    <w:left w:val="none" w:sz="0" w:space="0" w:color="auto"/>
                    <w:bottom w:val="none" w:sz="0" w:space="0" w:color="auto"/>
                    <w:right w:val="none" w:sz="0" w:space="0" w:color="auto"/>
                  </w:divBdr>
                  <w:divsChild>
                    <w:div w:id="120058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21790">
      <w:bodyDiv w:val="1"/>
      <w:marLeft w:val="0"/>
      <w:marRight w:val="0"/>
      <w:marTop w:val="0"/>
      <w:marBottom w:val="0"/>
      <w:divBdr>
        <w:top w:val="none" w:sz="0" w:space="0" w:color="auto"/>
        <w:left w:val="none" w:sz="0" w:space="0" w:color="auto"/>
        <w:bottom w:val="none" w:sz="0" w:space="0" w:color="auto"/>
        <w:right w:val="none" w:sz="0" w:space="0" w:color="auto"/>
      </w:divBdr>
    </w:div>
    <w:div w:id="1515148420">
      <w:bodyDiv w:val="1"/>
      <w:marLeft w:val="0"/>
      <w:marRight w:val="0"/>
      <w:marTop w:val="0"/>
      <w:marBottom w:val="0"/>
      <w:divBdr>
        <w:top w:val="none" w:sz="0" w:space="0" w:color="auto"/>
        <w:left w:val="none" w:sz="0" w:space="0" w:color="auto"/>
        <w:bottom w:val="none" w:sz="0" w:space="0" w:color="auto"/>
        <w:right w:val="none" w:sz="0" w:space="0" w:color="auto"/>
      </w:divBdr>
      <w:divsChild>
        <w:div w:id="1780041">
          <w:marLeft w:val="0"/>
          <w:marRight w:val="0"/>
          <w:marTop w:val="0"/>
          <w:marBottom w:val="0"/>
          <w:divBdr>
            <w:top w:val="none" w:sz="0" w:space="0" w:color="auto"/>
            <w:left w:val="none" w:sz="0" w:space="0" w:color="auto"/>
            <w:bottom w:val="none" w:sz="0" w:space="0" w:color="auto"/>
            <w:right w:val="none" w:sz="0" w:space="0" w:color="auto"/>
          </w:divBdr>
          <w:divsChild>
            <w:div w:id="580068137">
              <w:marLeft w:val="0"/>
              <w:marRight w:val="0"/>
              <w:marTop w:val="0"/>
              <w:marBottom w:val="0"/>
              <w:divBdr>
                <w:top w:val="none" w:sz="0" w:space="0" w:color="auto"/>
                <w:left w:val="none" w:sz="0" w:space="0" w:color="auto"/>
                <w:bottom w:val="none" w:sz="0" w:space="0" w:color="auto"/>
                <w:right w:val="none" w:sz="0" w:space="0" w:color="auto"/>
              </w:divBdr>
              <w:divsChild>
                <w:div w:id="94639957">
                  <w:marLeft w:val="0"/>
                  <w:marRight w:val="0"/>
                  <w:marTop w:val="0"/>
                  <w:marBottom w:val="0"/>
                  <w:divBdr>
                    <w:top w:val="none" w:sz="0" w:space="0" w:color="auto"/>
                    <w:left w:val="none" w:sz="0" w:space="0" w:color="auto"/>
                    <w:bottom w:val="none" w:sz="0" w:space="0" w:color="auto"/>
                    <w:right w:val="none" w:sz="0" w:space="0" w:color="auto"/>
                  </w:divBdr>
                  <w:divsChild>
                    <w:div w:id="1568882579">
                      <w:marLeft w:val="0"/>
                      <w:marRight w:val="0"/>
                      <w:marTop w:val="0"/>
                      <w:marBottom w:val="0"/>
                      <w:divBdr>
                        <w:top w:val="none" w:sz="0" w:space="0" w:color="auto"/>
                        <w:left w:val="none" w:sz="0" w:space="0" w:color="auto"/>
                        <w:bottom w:val="none" w:sz="0" w:space="0" w:color="auto"/>
                        <w:right w:val="none" w:sz="0" w:space="0" w:color="auto"/>
                      </w:divBdr>
                      <w:divsChild>
                        <w:div w:id="804934718">
                          <w:marLeft w:val="0"/>
                          <w:marRight w:val="0"/>
                          <w:marTop w:val="0"/>
                          <w:marBottom w:val="0"/>
                          <w:divBdr>
                            <w:top w:val="none" w:sz="0" w:space="0" w:color="auto"/>
                            <w:left w:val="none" w:sz="0" w:space="0" w:color="auto"/>
                            <w:bottom w:val="none" w:sz="0" w:space="0" w:color="auto"/>
                            <w:right w:val="none" w:sz="0" w:space="0" w:color="auto"/>
                          </w:divBdr>
                          <w:divsChild>
                            <w:div w:id="1376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103661">
      <w:bodyDiv w:val="1"/>
      <w:marLeft w:val="0"/>
      <w:marRight w:val="0"/>
      <w:marTop w:val="0"/>
      <w:marBottom w:val="0"/>
      <w:divBdr>
        <w:top w:val="none" w:sz="0" w:space="0" w:color="auto"/>
        <w:left w:val="none" w:sz="0" w:space="0" w:color="auto"/>
        <w:bottom w:val="none" w:sz="0" w:space="0" w:color="auto"/>
        <w:right w:val="none" w:sz="0" w:space="0" w:color="auto"/>
      </w:divBdr>
      <w:divsChild>
        <w:div w:id="162665859">
          <w:marLeft w:val="0"/>
          <w:marRight w:val="0"/>
          <w:marTop w:val="0"/>
          <w:marBottom w:val="0"/>
          <w:divBdr>
            <w:top w:val="none" w:sz="0" w:space="0" w:color="auto"/>
            <w:left w:val="none" w:sz="0" w:space="0" w:color="auto"/>
            <w:bottom w:val="none" w:sz="0" w:space="0" w:color="auto"/>
            <w:right w:val="none" w:sz="0" w:space="0" w:color="auto"/>
          </w:divBdr>
          <w:divsChild>
            <w:div w:id="752051461">
              <w:marLeft w:val="0"/>
              <w:marRight w:val="0"/>
              <w:marTop w:val="0"/>
              <w:marBottom w:val="0"/>
              <w:divBdr>
                <w:top w:val="none" w:sz="0" w:space="0" w:color="auto"/>
                <w:left w:val="none" w:sz="0" w:space="0" w:color="auto"/>
                <w:bottom w:val="none" w:sz="0" w:space="0" w:color="auto"/>
                <w:right w:val="none" w:sz="0" w:space="0" w:color="auto"/>
              </w:divBdr>
              <w:divsChild>
                <w:div w:id="70543722">
                  <w:marLeft w:val="0"/>
                  <w:marRight w:val="0"/>
                  <w:marTop w:val="0"/>
                  <w:marBottom w:val="0"/>
                  <w:divBdr>
                    <w:top w:val="none" w:sz="0" w:space="0" w:color="auto"/>
                    <w:left w:val="none" w:sz="0" w:space="0" w:color="auto"/>
                    <w:bottom w:val="none" w:sz="0" w:space="0" w:color="auto"/>
                    <w:right w:val="none" w:sz="0" w:space="0" w:color="auto"/>
                  </w:divBdr>
                  <w:divsChild>
                    <w:div w:id="1831824458">
                      <w:marLeft w:val="0"/>
                      <w:marRight w:val="0"/>
                      <w:marTop w:val="0"/>
                      <w:marBottom w:val="0"/>
                      <w:divBdr>
                        <w:top w:val="none" w:sz="0" w:space="0" w:color="auto"/>
                        <w:left w:val="none" w:sz="0" w:space="0" w:color="auto"/>
                        <w:bottom w:val="none" w:sz="0" w:space="0" w:color="auto"/>
                        <w:right w:val="none" w:sz="0" w:space="0" w:color="auto"/>
                      </w:divBdr>
                      <w:divsChild>
                        <w:div w:id="780219789">
                          <w:marLeft w:val="0"/>
                          <w:marRight w:val="0"/>
                          <w:marTop w:val="0"/>
                          <w:marBottom w:val="0"/>
                          <w:divBdr>
                            <w:top w:val="none" w:sz="0" w:space="0" w:color="auto"/>
                            <w:left w:val="none" w:sz="0" w:space="0" w:color="auto"/>
                            <w:bottom w:val="none" w:sz="0" w:space="0" w:color="auto"/>
                            <w:right w:val="none" w:sz="0" w:space="0" w:color="auto"/>
                          </w:divBdr>
                          <w:divsChild>
                            <w:div w:id="7446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113727">
      <w:bodyDiv w:val="1"/>
      <w:marLeft w:val="0"/>
      <w:marRight w:val="0"/>
      <w:marTop w:val="0"/>
      <w:marBottom w:val="0"/>
      <w:divBdr>
        <w:top w:val="none" w:sz="0" w:space="0" w:color="auto"/>
        <w:left w:val="none" w:sz="0" w:space="0" w:color="auto"/>
        <w:bottom w:val="none" w:sz="0" w:space="0" w:color="auto"/>
        <w:right w:val="none" w:sz="0" w:space="0" w:color="auto"/>
      </w:divBdr>
      <w:divsChild>
        <w:div w:id="423574518">
          <w:marLeft w:val="0"/>
          <w:marRight w:val="0"/>
          <w:marTop w:val="0"/>
          <w:marBottom w:val="0"/>
          <w:divBdr>
            <w:top w:val="none" w:sz="0" w:space="0" w:color="auto"/>
            <w:left w:val="none" w:sz="0" w:space="0" w:color="auto"/>
            <w:bottom w:val="none" w:sz="0" w:space="0" w:color="auto"/>
            <w:right w:val="none" w:sz="0" w:space="0" w:color="auto"/>
          </w:divBdr>
          <w:divsChild>
            <w:div w:id="2074087155">
              <w:marLeft w:val="0"/>
              <w:marRight w:val="0"/>
              <w:marTop w:val="0"/>
              <w:marBottom w:val="0"/>
              <w:divBdr>
                <w:top w:val="none" w:sz="0" w:space="0" w:color="auto"/>
                <w:left w:val="none" w:sz="0" w:space="0" w:color="auto"/>
                <w:bottom w:val="none" w:sz="0" w:space="0" w:color="auto"/>
                <w:right w:val="none" w:sz="0" w:space="0" w:color="auto"/>
              </w:divBdr>
              <w:divsChild>
                <w:div w:id="1487935596">
                  <w:marLeft w:val="0"/>
                  <w:marRight w:val="0"/>
                  <w:marTop w:val="0"/>
                  <w:marBottom w:val="0"/>
                  <w:divBdr>
                    <w:top w:val="none" w:sz="0" w:space="0" w:color="auto"/>
                    <w:left w:val="none" w:sz="0" w:space="0" w:color="auto"/>
                    <w:bottom w:val="none" w:sz="0" w:space="0" w:color="auto"/>
                    <w:right w:val="none" w:sz="0" w:space="0" w:color="auto"/>
                  </w:divBdr>
                  <w:divsChild>
                    <w:div w:id="1637759152">
                      <w:marLeft w:val="0"/>
                      <w:marRight w:val="0"/>
                      <w:marTop w:val="0"/>
                      <w:marBottom w:val="0"/>
                      <w:divBdr>
                        <w:top w:val="none" w:sz="0" w:space="0" w:color="auto"/>
                        <w:left w:val="none" w:sz="0" w:space="0" w:color="auto"/>
                        <w:bottom w:val="none" w:sz="0" w:space="0" w:color="auto"/>
                        <w:right w:val="none" w:sz="0" w:space="0" w:color="auto"/>
                      </w:divBdr>
                      <w:divsChild>
                        <w:div w:id="766316317">
                          <w:marLeft w:val="0"/>
                          <w:marRight w:val="0"/>
                          <w:marTop w:val="0"/>
                          <w:marBottom w:val="0"/>
                          <w:divBdr>
                            <w:top w:val="none" w:sz="0" w:space="0" w:color="auto"/>
                            <w:left w:val="none" w:sz="0" w:space="0" w:color="auto"/>
                            <w:bottom w:val="none" w:sz="0" w:space="0" w:color="auto"/>
                            <w:right w:val="none" w:sz="0" w:space="0" w:color="auto"/>
                          </w:divBdr>
                          <w:divsChild>
                            <w:div w:id="10491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7268461">
      <w:bodyDiv w:val="1"/>
      <w:marLeft w:val="0"/>
      <w:marRight w:val="0"/>
      <w:marTop w:val="0"/>
      <w:marBottom w:val="0"/>
      <w:divBdr>
        <w:top w:val="none" w:sz="0" w:space="0" w:color="auto"/>
        <w:left w:val="none" w:sz="0" w:space="0" w:color="auto"/>
        <w:bottom w:val="none" w:sz="0" w:space="0" w:color="auto"/>
        <w:right w:val="none" w:sz="0" w:space="0" w:color="auto"/>
      </w:divBdr>
      <w:divsChild>
        <w:div w:id="147484502">
          <w:marLeft w:val="0"/>
          <w:marRight w:val="0"/>
          <w:marTop w:val="0"/>
          <w:marBottom w:val="0"/>
          <w:divBdr>
            <w:top w:val="none" w:sz="0" w:space="0" w:color="auto"/>
            <w:left w:val="none" w:sz="0" w:space="0" w:color="auto"/>
            <w:bottom w:val="none" w:sz="0" w:space="0" w:color="auto"/>
            <w:right w:val="none" w:sz="0" w:space="0" w:color="auto"/>
          </w:divBdr>
          <w:divsChild>
            <w:div w:id="758252988">
              <w:marLeft w:val="0"/>
              <w:marRight w:val="0"/>
              <w:marTop w:val="0"/>
              <w:marBottom w:val="0"/>
              <w:divBdr>
                <w:top w:val="none" w:sz="0" w:space="0" w:color="auto"/>
                <w:left w:val="none" w:sz="0" w:space="0" w:color="auto"/>
                <w:bottom w:val="none" w:sz="0" w:space="0" w:color="auto"/>
                <w:right w:val="none" w:sz="0" w:space="0" w:color="auto"/>
              </w:divBdr>
              <w:divsChild>
                <w:div w:id="933514056">
                  <w:marLeft w:val="0"/>
                  <w:marRight w:val="0"/>
                  <w:marTop w:val="0"/>
                  <w:marBottom w:val="0"/>
                  <w:divBdr>
                    <w:top w:val="none" w:sz="0" w:space="0" w:color="auto"/>
                    <w:left w:val="none" w:sz="0" w:space="0" w:color="auto"/>
                    <w:bottom w:val="none" w:sz="0" w:space="0" w:color="auto"/>
                    <w:right w:val="none" w:sz="0" w:space="0" w:color="auto"/>
                  </w:divBdr>
                  <w:divsChild>
                    <w:div w:id="115103214">
                      <w:marLeft w:val="0"/>
                      <w:marRight w:val="0"/>
                      <w:marTop w:val="0"/>
                      <w:marBottom w:val="0"/>
                      <w:divBdr>
                        <w:top w:val="none" w:sz="0" w:space="0" w:color="auto"/>
                        <w:left w:val="none" w:sz="0" w:space="0" w:color="auto"/>
                        <w:bottom w:val="none" w:sz="0" w:space="0" w:color="auto"/>
                        <w:right w:val="none" w:sz="0" w:space="0" w:color="auto"/>
                      </w:divBdr>
                      <w:divsChild>
                        <w:div w:id="1206719002">
                          <w:marLeft w:val="0"/>
                          <w:marRight w:val="0"/>
                          <w:marTop w:val="0"/>
                          <w:marBottom w:val="0"/>
                          <w:divBdr>
                            <w:top w:val="none" w:sz="0" w:space="0" w:color="auto"/>
                            <w:left w:val="none" w:sz="0" w:space="0" w:color="auto"/>
                            <w:bottom w:val="none" w:sz="0" w:space="0" w:color="auto"/>
                            <w:right w:val="none" w:sz="0" w:space="0" w:color="auto"/>
                          </w:divBdr>
                          <w:divsChild>
                            <w:div w:id="2242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345350">
      <w:bodyDiv w:val="1"/>
      <w:marLeft w:val="0"/>
      <w:marRight w:val="0"/>
      <w:marTop w:val="0"/>
      <w:marBottom w:val="0"/>
      <w:divBdr>
        <w:top w:val="none" w:sz="0" w:space="0" w:color="auto"/>
        <w:left w:val="none" w:sz="0" w:space="0" w:color="auto"/>
        <w:bottom w:val="none" w:sz="0" w:space="0" w:color="auto"/>
        <w:right w:val="none" w:sz="0" w:space="0" w:color="auto"/>
      </w:divBdr>
      <w:divsChild>
        <w:div w:id="112750302">
          <w:marLeft w:val="0"/>
          <w:marRight w:val="0"/>
          <w:marTop w:val="0"/>
          <w:marBottom w:val="0"/>
          <w:divBdr>
            <w:top w:val="none" w:sz="0" w:space="0" w:color="auto"/>
            <w:left w:val="none" w:sz="0" w:space="0" w:color="auto"/>
            <w:bottom w:val="none" w:sz="0" w:space="0" w:color="auto"/>
            <w:right w:val="none" w:sz="0" w:space="0" w:color="auto"/>
          </w:divBdr>
          <w:divsChild>
            <w:div w:id="1167598645">
              <w:marLeft w:val="0"/>
              <w:marRight w:val="0"/>
              <w:marTop w:val="0"/>
              <w:marBottom w:val="0"/>
              <w:divBdr>
                <w:top w:val="none" w:sz="0" w:space="0" w:color="auto"/>
                <w:left w:val="none" w:sz="0" w:space="0" w:color="auto"/>
                <w:bottom w:val="none" w:sz="0" w:space="0" w:color="auto"/>
                <w:right w:val="none" w:sz="0" w:space="0" w:color="auto"/>
              </w:divBdr>
              <w:divsChild>
                <w:div w:id="592786894">
                  <w:marLeft w:val="0"/>
                  <w:marRight w:val="0"/>
                  <w:marTop w:val="0"/>
                  <w:marBottom w:val="0"/>
                  <w:divBdr>
                    <w:top w:val="none" w:sz="0" w:space="0" w:color="auto"/>
                    <w:left w:val="none" w:sz="0" w:space="0" w:color="auto"/>
                    <w:bottom w:val="none" w:sz="0" w:space="0" w:color="auto"/>
                    <w:right w:val="none" w:sz="0" w:space="0" w:color="auto"/>
                  </w:divBdr>
                  <w:divsChild>
                    <w:div w:id="9817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573918">
          <w:marLeft w:val="0"/>
          <w:marRight w:val="0"/>
          <w:marTop w:val="0"/>
          <w:marBottom w:val="0"/>
          <w:divBdr>
            <w:top w:val="none" w:sz="0" w:space="0" w:color="auto"/>
            <w:left w:val="none" w:sz="0" w:space="0" w:color="auto"/>
            <w:bottom w:val="none" w:sz="0" w:space="0" w:color="auto"/>
            <w:right w:val="none" w:sz="0" w:space="0" w:color="auto"/>
          </w:divBdr>
          <w:divsChild>
            <w:div w:id="1776559966">
              <w:marLeft w:val="0"/>
              <w:marRight w:val="0"/>
              <w:marTop w:val="0"/>
              <w:marBottom w:val="0"/>
              <w:divBdr>
                <w:top w:val="none" w:sz="0" w:space="0" w:color="auto"/>
                <w:left w:val="none" w:sz="0" w:space="0" w:color="auto"/>
                <w:bottom w:val="none" w:sz="0" w:space="0" w:color="auto"/>
                <w:right w:val="none" w:sz="0" w:space="0" w:color="auto"/>
              </w:divBdr>
              <w:divsChild>
                <w:div w:id="1719166178">
                  <w:marLeft w:val="0"/>
                  <w:marRight w:val="0"/>
                  <w:marTop w:val="0"/>
                  <w:marBottom w:val="0"/>
                  <w:divBdr>
                    <w:top w:val="none" w:sz="0" w:space="0" w:color="auto"/>
                    <w:left w:val="none" w:sz="0" w:space="0" w:color="auto"/>
                    <w:bottom w:val="none" w:sz="0" w:space="0" w:color="auto"/>
                    <w:right w:val="none" w:sz="0" w:space="0" w:color="auto"/>
                  </w:divBdr>
                  <w:divsChild>
                    <w:div w:id="1825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084070">
      <w:bodyDiv w:val="1"/>
      <w:marLeft w:val="0"/>
      <w:marRight w:val="0"/>
      <w:marTop w:val="0"/>
      <w:marBottom w:val="0"/>
      <w:divBdr>
        <w:top w:val="none" w:sz="0" w:space="0" w:color="auto"/>
        <w:left w:val="none" w:sz="0" w:space="0" w:color="auto"/>
        <w:bottom w:val="none" w:sz="0" w:space="0" w:color="auto"/>
        <w:right w:val="none" w:sz="0" w:space="0" w:color="auto"/>
      </w:divBdr>
      <w:divsChild>
        <w:div w:id="344986525">
          <w:marLeft w:val="0"/>
          <w:marRight w:val="0"/>
          <w:marTop w:val="0"/>
          <w:marBottom w:val="0"/>
          <w:divBdr>
            <w:top w:val="none" w:sz="0" w:space="0" w:color="auto"/>
            <w:left w:val="none" w:sz="0" w:space="0" w:color="auto"/>
            <w:bottom w:val="none" w:sz="0" w:space="0" w:color="auto"/>
            <w:right w:val="none" w:sz="0" w:space="0" w:color="auto"/>
          </w:divBdr>
          <w:divsChild>
            <w:div w:id="380401279">
              <w:marLeft w:val="0"/>
              <w:marRight w:val="0"/>
              <w:marTop w:val="0"/>
              <w:marBottom w:val="0"/>
              <w:divBdr>
                <w:top w:val="none" w:sz="0" w:space="0" w:color="auto"/>
                <w:left w:val="none" w:sz="0" w:space="0" w:color="auto"/>
                <w:bottom w:val="none" w:sz="0" w:space="0" w:color="auto"/>
                <w:right w:val="none" w:sz="0" w:space="0" w:color="auto"/>
              </w:divBdr>
              <w:divsChild>
                <w:div w:id="236088778">
                  <w:marLeft w:val="0"/>
                  <w:marRight w:val="0"/>
                  <w:marTop w:val="0"/>
                  <w:marBottom w:val="0"/>
                  <w:divBdr>
                    <w:top w:val="none" w:sz="0" w:space="0" w:color="auto"/>
                    <w:left w:val="none" w:sz="0" w:space="0" w:color="auto"/>
                    <w:bottom w:val="none" w:sz="0" w:space="0" w:color="auto"/>
                    <w:right w:val="none" w:sz="0" w:space="0" w:color="auto"/>
                  </w:divBdr>
                  <w:divsChild>
                    <w:div w:id="1253271933">
                      <w:marLeft w:val="0"/>
                      <w:marRight w:val="0"/>
                      <w:marTop w:val="0"/>
                      <w:marBottom w:val="0"/>
                      <w:divBdr>
                        <w:top w:val="none" w:sz="0" w:space="0" w:color="auto"/>
                        <w:left w:val="none" w:sz="0" w:space="0" w:color="auto"/>
                        <w:bottom w:val="none" w:sz="0" w:space="0" w:color="auto"/>
                        <w:right w:val="none" w:sz="0" w:space="0" w:color="auto"/>
                      </w:divBdr>
                      <w:divsChild>
                        <w:div w:id="1465582344">
                          <w:marLeft w:val="0"/>
                          <w:marRight w:val="0"/>
                          <w:marTop w:val="0"/>
                          <w:marBottom w:val="0"/>
                          <w:divBdr>
                            <w:top w:val="none" w:sz="0" w:space="0" w:color="auto"/>
                            <w:left w:val="none" w:sz="0" w:space="0" w:color="auto"/>
                            <w:bottom w:val="none" w:sz="0" w:space="0" w:color="auto"/>
                            <w:right w:val="none" w:sz="0" w:space="0" w:color="auto"/>
                          </w:divBdr>
                          <w:divsChild>
                            <w:div w:id="12569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802434">
      <w:bodyDiv w:val="1"/>
      <w:marLeft w:val="0"/>
      <w:marRight w:val="0"/>
      <w:marTop w:val="0"/>
      <w:marBottom w:val="0"/>
      <w:divBdr>
        <w:top w:val="none" w:sz="0" w:space="0" w:color="auto"/>
        <w:left w:val="none" w:sz="0" w:space="0" w:color="auto"/>
        <w:bottom w:val="none" w:sz="0" w:space="0" w:color="auto"/>
        <w:right w:val="none" w:sz="0" w:space="0" w:color="auto"/>
      </w:divBdr>
      <w:divsChild>
        <w:div w:id="282884368">
          <w:marLeft w:val="0"/>
          <w:marRight w:val="0"/>
          <w:marTop w:val="0"/>
          <w:marBottom w:val="0"/>
          <w:divBdr>
            <w:top w:val="none" w:sz="0" w:space="0" w:color="auto"/>
            <w:left w:val="none" w:sz="0" w:space="0" w:color="auto"/>
            <w:bottom w:val="none" w:sz="0" w:space="0" w:color="auto"/>
            <w:right w:val="none" w:sz="0" w:space="0" w:color="auto"/>
          </w:divBdr>
          <w:divsChild>
            <w:div w:id="86704629">
              <w:marLeft w:val="0"/>
              <w:marRight w:val="0"/>
              <w:marTop w:val="0"/>
              <w:marBottom w:val="0"/>
              <w:divBdr>
                <w:top w:val="none" w:sz="0" w:space="0" w:color="auto"/>
                <w:left w:val="none" w:sz="0" w:space="0" w:color="auto"/>
                <w:bottom w:val="none" w:sz="0" w:space="0" w:color="auto"/>
                <w:right w:val="none" w:sz="0" w:space="0" w:color="auto"/>
              </w:divBdr>
              <w:divsChild>
                <w:div w:id="684939334">
                  <w:marLeft w:val="0"/>
                  <w:marRight w:val="0"/>
                  <w:marTop w:val="0"/>
                  <w:marBottom w:val="0"/>
                  <w:divBdr>
                    <w:top w:val="none" w:sz="0" w:space="0" w:color="auto"/>
                    <w:left w:val="none" w:sz="0" w:space="0" w:color="auto"/>
                    <w:bottom w:val="none" w:sz="0" w:space="0" w:color="auto"/>
                    <w:right w:val="none" w:sz="0" w:space="0" w:color="auto"/>
                  </w:divBdr>
                  <w:divsChild>
                    <w:div w:id="8099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18554">
          <w:marLeft w:val="0"/>
          <w:marRight w:val="0"/>
          <w:marTop w:val="0"/>
          <w:marBottom w:val="0"/>
          <w:divBdr>
            <w:top w:val="none" w:sz="0" w:space="0" w:color="auto"/>
            <w:left w:val="none" w:sz="0" w:space="0" w:color="auto"/>
            <w:bottom w:val="none" w:sz="0" w:space="0" w:color="auto"/>
            <w:right w:val="none" w:sz="0" w:space="0" w:color="auto"/>
          </w:divBdr>
          <w:divsChild>
            <w:div w:id="1858809636">
              <w:marLeft w:val="0"/>
              <w:marRight w:val="0"/>
              <w:marTop w:val="0"/>
              <w:marBottom w:val="0"/>
              <w:divBdr>
                <w:top w:val="none" w:sz="0" w:space="0" w:color="auto"/>
                <w:left w:val="none" w:sz="0" w:space="0" w:color="auto"/>
                <w:bottom w:val="none" w:sz="0" w:space="0" w:color="auto"/>
                <w:right w:val="none" w:sz="0" w:space="0" w:color="auto"/>
              </w:divBdr>
              <w:divsChild>
                <w:div w:id="1881355858">
                  <w:marLeft w:val="0"/>
                  <w:marRight w:val="0"/>
                  <w:marTop w:val="0"/>
                  <w:marBottom w:val="0"/>
                  <w:divBdr>
                    <w:top w:val="none" w:sz="0" w:space="0" w:color="auto"/>
                    <w:left w:val="none" w:sz="0" w:space="0" w:color="auto"/>
                    <w:bottom w:val="none" w:sz="0" w:space="0" w:color="auto"/>
                    <w:right w:val="none" w:sz="0" w:space="0" w:color="auto"/>
                  </w:divBdr>
                  <w:divsChild>
                    <w:div w:id="38314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592">
      <w:bodyDiv w:val="1"/>
      <w:marLeft w:val="0"/>
      <w:marRight w:val="0"/>
      <w:marTop w:val="0"/>
      <w:marBottom w:val="0"/>
      <w:divBdr>
        <w:top w:val="none" w:sz="0" w:space="0" w:color="auto"/>
        <w:left w:val="none" w:sz="0" w:space="0" w:color="auto"/>
        <w:bottom w:val="none" w:sz="0" w:space="0" w:color="auto"/>
        <w:right w:val="none" w:sz="0" w:space="0" w:color="auto"/>
      </w:divBdr>
    </w:div>
    <w:div w:id="2136870961">
      <w:bodyDiv w:val="1"/>
      <w:marLeft w:val="0"/>
      <w:marRight w:val="0"/>
      <w:marTop w:val="0"/>
      <w:marBottom w:val="0"/>
      <w:divBdr>
        <w:top w:val="none" w:sz="0" w:space="0" w:color="auto"/>
        <w:left w:val="none" w:sz="0" w:space="0" w:color="auto"/>
        <w:bottom w:val="none" w:sz="0" w:space="0" w:color="auto"/>
        <w:right w:val="none" w:sz="0" w:space="0" w:color="auto"/>
      </w:divBdr>
      <w:divsChild>
        <w:div w:id="257491561">
          <w:marLeft w:val="0"/>
          <w:marRight w:val="0"/>
          <w:marTop w:val="0"/>
          <w:marBottom w:val="0"/>
          <w:divBdr>
            <w:top w:val="none" w:sz="0" w:space="0" w:color="auto"/>
            <w:left w:val="none" w:sz="0" w:space="0" w:color="auto"/>
            <w:bottom w:val="none" w:sz="0" w:space="0" w:color="auto"/>
            <w:right w:val="none" w:sz="0" w:space="0" w:color="auto"/>
          </w:divBdr>
          <w:divsChild>
            <w:div w:id="1317028979">
              <w:marLeft w:val="0"/>
              <w:marRight w:val="0"/>
              <w:marTop w:val="0"/>
              <w:marBottom w:val="0"/>
              <w:divBdr>
                <w:top w:val="none" w:sz="0" w:space="0" w:color="auto"/>
                <w:left w:val="none" w:sz="0" w:space="0" w:color="auto"/>
                <w:bottom w:val="none" w:sz="0" w:space="0" w:color="auto"/>
                <w:right w:val="none" w:sz="0" w:space="0" w:color="auto"/>
              </w:divBdr>
              <w:divsChild>
                <w:div w:id="612706556">
                  <w:marLeft w:val="0"/>
                  <w:marRight w:val="0"/>
                  <w:marTop w:val="0"/>
                  <w:marBottom w:val="0"/>
                  <w:divBdr>
                    <w:top w:val="none" w:sz="0" w:space="0" w:color="auto"/>
                    <w:left w:val="none" w:sz="0" w:space="0" w:color="auto"/>
                    <w:bottom w:val="none" w:sz="0" w:space="0" w:color="auto"/>
                    <w:right w:val="none" w:sz="0" w:space="0" w:color="auto"/>
                  </w:divBdr>
                  <w:divsChild>
                    <w:div w:id="921179085">
                      <w:marLeft w:val="0"/>
                      <w:marRight w:val="0"/>
                      <w:marTop w:val="0"/>
                      <w:marBottom w:val="0"/>
                      <w:divBdr>
                        <w:top w:val="none" w:sz="0" w:space="0" w:color="auto"/>
                        <w:left w:val="none" w:sz="0" w:space="0" w:color="auto"/>
                        <w:bottom w:val="none" w:sz="0" w:space="0" w:color="auto"/>
                        <w:right w:val="none" w:sz="0" w:space="0" w:color="auto"/>
                      </w:divBdr>
                      <w:divsChild>
                        <w:div w:id="1846818568">
                          <w:marLeft w:val="0"/>
                          <w:marRight w:val="0"/>
                          <w:marTop w:val="0"/>
                          <w:marBottom w:val="0"/>
                          <w:divBdr>
                            <w:top w:val="none" w:sz="0" w:space="0" w:color="auto"/>
                            <w:left w:val="none" w:sz="0" w:space="0" w:color="auto"/>
                            <w:bottom w:val="none" w:sz="0" w:space="0" w:color="auto"/>
                            <w:right w:val="none" w:sz="0" w:space="0" w:color="auto"/>
                          </w:divBdr>
                          <w:divsChild>
                            <w:div w:id="11502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ema.europa.eu" TargetMode="External"/><Relationship Id="rId42" Type="http://schemas.openxmlformats.org/officeDocument/2006/relationships/image" Target="media/image21.png"/><Relationship Id="rId47" Type="http://schemas.openxmlformats.org/officeDocument/2006/relationships/image" Target="media/image26.jpeg"/><Relationship Id="rId63" Type="http://schemas.openxmlformats.org/officeDocument/2006/relationships/image" Target="media/image38.jpeg"/><Relationship Id="rId68" Type="http://schemas.openxmlformats.org/officeDocument/2006/relationships/image" Target="media/image43.png"/><Relationship Id="rId84" Type="http://schemas.openxmlformats.org/officeDocument/2006/relationships/hyperlink" Target="https://www.ema.europa.eu" TargetMode="External"/><Relationship Id="rId89" Type="http://schemas.openxmlformats.org/officeDocument/2006/relationships/image" Target="media/image62.jpeg"/><Relationship Id="rId16" Type="http://schemas.openxmlformats.org/officeDocument/2006/relationships/image" Target="media/image2.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0.jpeg"/><Relationship Id="rId58" Type="http://schemas.openxmlformats.org/officeDocument/2006/relationships/hyperlink" Target="https://www.ema.europa.eu" TargetMode="External"/><Relationship Id="rId74" Type="http://schemas.openxmlformats.org/officeDocument/2006/relationships/image" Target="media/image49.png"/><Relationship Id="rId79" Type="http://schemas.openxmlformats.org/officeDocument/2006/relationships/image" Target="media/image54.jpeg"/><Relationship Id="rId5" Type="http://schemas.openxmlformats.org/officeDocument/2006/relationships/numbering" Target="numbering.xml"/><Relationship Id="rId90" Type="http://schemas.openxmlformats.org/officeDocument/2006/relationships/image" Target="media/image63.png"/><Relationship Id="rId95" Type="http://schemas.openxmlformats.org/officeDocument/2006/relationships/fontTable" Target="fontTable.xml"/><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9.jpg"/><Relationship Id="rId43" Type="http://schemas.openxmlformats.org/officeDocument/2006/relationships/image" Target="media/image22.png"/><Relationship Id="rId48" Type="http://schemas.openxmlformats.org/officeDocument/2006/relationships/hyperlink" Target="http://www.ema.europa.eu/docs/en_GB/document_library/Template_or_form/2013/03/WC500139752.doc" TargetMode="External"/><Relationship Id="rId64" Type="http://schemas.openxmlformats.org/officeDocument/2006/relationships/image" Target="media/image39.jpeg"/><Relationship Id="rId69"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image" Target="media/image47.jpeg"/><Relationship Id="rId80" Type="http://schemas.openxmlformats.org/officeDocument/2006/relationships/image" Target="media/image55.jpeg"/><Relationship Id="rId85" Type="http://schemas.openxmlformats.org/officeDocument/2006/relationships/image" Target="media/image58.jpeg"/><Relationship Id="rId93" Type="http://schemas.openxmlformats.org/officeDocument/2006/relationships/footer" Target="footer1.xml"/><Relationship Id="rId98"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5.jpeg"/><Relationship Id="rId46" Type="http://schemas.openxmlformats.org/officeDocument/2006/relationships/image" Target="media/image25.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20.png"/><Relationship Id="rId54" Type="http://schemas.openxmlformats.org/officeDocument/2006/relationships/image" Target="media/image31.jpe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yperlink" Target="http://www.ema.europa.eu/docs/en_GB/document_library/Template_or_form/2013/03/WC500139752.doc" TargetMode="External"/><Relationship Id="rId88" Type="http://schemas.openxmlformats.org/officeDocument/2006/relationships/image" Target="media/image61.jpeg"/><Relationship Id="rId91" Type="http://schemas.openxmlformats.org/officeDocument/2006/relationships/image" Target="media/image64.jpeg"/><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www.ema.europa.eu" TargetMode="External"/><Relationship Id="rId57" Type="http://schemas.openxmlformats.org/officeDocument/2006/relationships/hyperlink" Target="http://www.ema.europa.eu/docs/en_GB/document_library/Template_or_form/2013/03/WC500139752.doc"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jpeg"/><Relationship Id="rId78" Type="http://schemas.openxmlformats.org/officeDocument/2006/relationships/image" Target="media/image53.png"/><Relationship Id="rId81" Type="http://schemas.openxmlformats.org/officeDocument/2006/relationships/image" Target="media/image56.jpeg"/><Relationship Id="rId86" Type="http://schemas.openxmlformats.org/officeDocument/2006/relationships/image" Target="media/image59.jpeg"/><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image" Target="media/image4.png"/><Relationship Id="rId34" Type="http://schemas.openxmlformats.org/officeDocument/2006/relationships/image" Target="media/image16.jpeg"/><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image" Target="media/image51.pn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6.jpeg"/><Relationship Id="rId92" Type="http://schemas.openxmlformats.org/officeDocument/2006/relationships/image" Target="media/image65.jpe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jpeg"/><Relationship Id="rId45" Type="http://schemas.openxmlformats.org/officeDocument/2006/relationships/image" Target="media/image24.jpeg"/><Relationship Id="rId66" Type="http://schemas.openxmlformats.org/officeDocument/2006/relationships/image" Target="media/image41.jpeg"/><Relationship Id="rId87" Type="http://schemas.openxmlformats.org/officeDocument/2006/relationships/image" Target="media/image60.jpeg"/><Relationship Id="rId61" Type="http://schemas.openxmlformats.org/officeDocument/2006/relationships/image" Target="media/image36.jpeg"/><Relationship Id="rId82" Type="http://schemas.openxmlformats.org/officeDocument/2006/relationships/image" Target="media/image57.png"/><Relationship Id="rId19" Type="http://schemas.openxmlformats.org/officeDocument/2006/relationships/image" Target="media/image5.png"/><Relationship Id="rId14" Type="http://schemas.openxmlformats.org/officeDocument/2006/relationships/hyperlink" Target="http://www.ema.europa.eu/docs/en_GB/document_library/Template_or_form/2013/03/WC500139752.doc" TargetMode="External"/><Relationship Id="rId30" Type="http://schemas.openxmlformats.org/officeDocument/2006/relationships/image" Target="media/image12.png"/><Relationship Id="rId35" Type="http://schemas.openxmlformats.org/officeDocument/2006/relationships/image" Target="media/image17.jpeg"/><Relationship Id="rId56" Type="http://schemas.openxmlformats.org/officeDocument/2006/relationships/image" Target="media/image33.png"/><Relationship Id="rId7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EMADOC-1700519818-2388496</_dlc_DocId>
    <_dlc_DocIdUrl xmlns="a034c160-bfb7-45f5-8632-2eb7e0508071">
      <Url>https://euema.sharepoint.com/sites/CRM/_layouts/15/DocIdRedir.aspx?ID=EMADOC-1700519818-2388496</Url>
      <Description>EMADOC-1700519818-2388496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860E26D-97F3-46B9-9582-4318D16BD04A}"/>
</file>

<file path=customXml/itemProps2.xml><?xml version="1.0" encoding="utf-8"?>
<ds:datastoreItem xmlns:ds="http://schemas.openxmlformats.org/officeDocument/2006/customXml" ds:itemID="{774689AA-6C10-47F5-804A-6843A8DD9B6F}">
  <ds:schemaRefs>
    <ds:schemaRef ds:uri="http://schemas.microsoft.com/sharepoint/v3/contenttype/forms"/>
  </ds:schemaRefs>
</ds:datastoreItem>
</file>

<file path=customXml/itemProps3.xml><?xml version="1.0" encoding="utf-8"?>
<ds:datastoreItem xmlns:ds="http://schemas.openxmlformats.org/officeDocument/2006/customXml" ds:itemID="{3DCBF4D9-4EA0-49BA-9673-0F38BF8E7325}">
  <ds:schemaRefs>
    <ds:schemaRef ds:uri="http://schemas.openxmlformats.org/officeDocument/2006/bibliography"/>
  </ds:schemaRefs>
</ds:datastoreItem>
</file>

<file path=customXml/itemProps4.xml><?xml version="1.0" encoding="utf-8"?>
<ds:datastoreItem xmlns:ds="http://schemas.openxmlformats.org/officeDocument/2006/customXml" ds:itemID="{F2E6B0A3-7134-4DC1-B958-373C98768B5F}">
  <ds:schemaRefs>
    <ds:schemaRef ds:uri="http://schemas.microsoft.com/office/2006/metadata/properties"/>
    <ds:schemaRef ds:uri="http://schemas.microsoft.com/office/infopath/2007/PartnerControls"/>
    <ds:schemaRef ds:uri="272390a3-6881-472b-a86c-496fbd6f9b40"/>
    <ds:schemaRef ds:uri="c01e5602-59fa-4885-bd59-ac15a30c87b1"/>
  </ds:schemaRefs>
</ds:datastoreItem>
</file>

<file path=customXml/itemProps5.xml><?xml version="1.0" encoding="utf-8"?>
<ds:datastoreItem xmlns:ds="http://schemas.openxmlformats.org/officeDocument/2006/customXml" ds:itemID="{2C732F9A-BC78-4D25-B67A-9887C366664B}"/>
</file>

<file path=docProps/app.xml><?xml version="1.0" encoding="utf-8"?>
<Properties xmlns="http://schemas.openxmlformats.org/officeDocument/2006/extended-properties" xmlns:vt="http://schemas.openxmlformats.org/officeDocument/2006/docPropsVTypes">
  <Template>Normal</Template>
  <TotalTime>0</TotalTime>
  <Pages>188</Pages>
  <Words>53168</Words>
  <Characters>297744</Characters>
  <Application>Microsoft Office Word</Application>
  <DocSecurity>0</DocSecurity>
  <Lines>12406</Lines>
  <Paragraphs>6880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Omvoh, EPAR – Product information – tracked changes</vt:lpstr>
      <vt:lpstr>Omvoh, EPAR – Product information – tracked changes</vt:lpstr>
    </vt:vector>
  </TitlesOfParts>
  <Company/>
  <LinksUpToDate>false</LinksUpToDate>
  <CharactersWithSpaces>344032</CharactersWithSpaces>
  <SharedDoc>false</SharedDoc>
  <HLinks>
    <vt:vector size="60" baseType="variant">
      <vt:variant>
        <vt:i4>1245197</vt:i4>
      </vt:variant>
      <vt:variant>
        <vt:i4>60</vt:i4>
      </vt:variant>
      <vt:variant>
        <vt:i4>0</vt:i4>
      </vt:variant>
      <vt:variant>
        <vt:i4>5</vt:i4>
      </vt:variant>
      <vt:variant>
        <vt:lpwstr>http://www.ema.europa.eu/</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
  <dc:creator/>
  <cp:keywords>Omvoh, INN-mirikizumab</cp:keywords>
  <cp:lastModifiedBy/>
  <cp:revision>1</cp:revision>
  <dcterms:created xsi:type="dcterms:W3CDTF">2025-08-13T14:55:00Z</dcterms:created>
  <dcterms:modified xsi:type="dcterms:W3CDTF">2025-08-17T16:25:00Z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Modified_Date">
    <vt:lpwstr>04/01/2023 23:12:54</vt:lpwstr>
  </property>
  <property fmtid="{D5CDD505-2E9C-101B-9397-08002B2CF9AE}" pid="3" name="Order">
    <vt:r8>700</vt:r8>
  </property>
  <property fmtid="{D5CDD505-2E9C-101B-9397-08002B2CF9AE}" pid="4" name="MSIP_Label_0eea11ca-d417-4147-80ed-01a58412c458_ActionId">
    <vt:lpwstr>e573af7e-5e14-4711-88dd-cbbde15c5137</vt:lpwstr>
  </property>
  <property fmtid="{D5CDD505-2E9C-101B-9397-08002B2CF9AE}" pid="5" name="MSIP_Label_8dbb2514-5aa0-4c84-a019-3a4fabd2be0e_ActionId">
    <vt:lpwstr>6174f872-b802-4743-b9cd-7deda43b22dc</vt:lpwstr>
  </property>
  <property fmtid="{D5CDD505-2E9C-101B-9397-08002B2CF9AE}" pid="6" name="MSIP_Label_8dbb2514-5aa0-4c84-a019-3a4fabd2be0e_Name">
    <vt:lpwstr>8dbb2514-5aa0-4c84-a019-3a4fabd2be0e</vt:lpwstr>
  </property>
  <property fmtid="{D5CDD505-2E9C-101B-9397-08002B2CF9AE}" pid="7" name="DM_Modifer_Name">
    <vt:lpwstr>Sauces Thibaut</vt:lpwstr>
  </property>
  <property fmtid="{D5CDD505-2E9C-101B-9397-08002B2CF9AE}" pid="8" name="MSIP_Label_8dbb2514-5aa0-4c84-a019-3a4fabd2be0e_SetDate">
    <vt:lpwstr>2022-10-26T15:34:04Z</vt:lpwstr>
  </property>
  <property fmtid="{D5CDD505-2E9C-101B-9397-08002B2CF9AE}" pid="9" name="EnterpriseDocumentLanguage">
    <vt:lpwstr>2;#eng|39540796-0396-4e54-afe9-a602f28bbe8f</vt:lpwstr>
  </property>
  <property fmtid="{D5CDD505-2E9C-101B-9397-08002B2CF9AE}" pid="10" name="DM_Title">
    <vt:lpwstr/>
  </property>
  <property fmtid="{D5CDD505-2E9C-101B-9397-08002B2CF9AE}" pid="11" name="MediaServiceImageTags">
    <vt:lpwstr/>
  </property>
  <property fmtid="{D5CDD505-2E9C-101B-9397-08002B2CF9AE}" pid="12" name="ContentTypeId">
    <vt:lpwstr>0x0101000DA6AD19014FF648A49316945EE786F90200176DED4FF78CD74995F64A0F46B59E48</vt:lpwstr>
  </property>
  <property fmtid="{D5CDD505-2E9C-101B-9397-08002B2CF9AE}" pid="13" name="DM_DocRefId">
    <vt:lpwstr>EMA/908759/2022</vt:lpwstr>
  </property>
  <property fmtid="{D5CDD505-2E9C-101B-9397-08002B2CF9AE}" pid="14" name="DM_Modify_Date">
    <vt:lpwstr>04/01/2023 23:12:54</vt:lpwstr>
  </property>
  <property fmtid="{D5CDD505-2E9C-101B-9397-08002B2CF9AE}" pid="15" name="DM_Subject">
    <vt:lpwstr/>
  </property>
  <property fmtid="{D5CDD505-2E9C-101B-9397-08002B2CF9AE}" pid="16" name="DM_Creator_Name">
    <vt:lpwstr>Sauces Thibaut</vt:lpwstr>
  </property>
  <property fmtid="{D5CDD505-2E9C-101B-9397-08002B2CF9AE}" pid="17" name="EnterpriseRecordSeriesCode">
    <vt:lpwstr>1;#ADM130|70dc3311-3e76-421c-abfa-d108df48853c</vt:lpwstr>
  </property>
  <property fmtid="{D5CDD505-2E9C-101B-9397-08002B2CF9AE}" pid="18" name="MSIP_Label_0eea11ca-d417-4147-80ed-01a58412c458_Name">
    <vt:lpwstr>0eea11ca-d417-4147-80ed-01a58412c458</vt:lpwstr>
  </property>
  <property fmtid="{D5CDD505-2E9C-101B-9397-08002B2CF9AE}" pid="19" name="DM_Keywords">
    <vt:lpwstr/>
  </property>
  <property fmtid="{D5CDD505-2E9C-101B-9397-08002B2CF9AE}" pid="20" name="DM_Author">
    <vt:lpwstr/>
  </property>
  <property fmtid="{D5CDD505-2E9C-101B-9397-08002B2CF9AE}" pid="21" name="DM_Version">
    <vt:lpwstr>1.4,CURRENT</vt:lpwstr>
  </property>
  <property fmtid="{D5CDD505-2E9C-101B-9397-08002B2CF9AE}" pid="22" name="DM_emea_doc_ref_id">
    <vt:lpwstr>EMA/908759/2022</vt:lpwstr>
  </property>
  <property fmtid="{D5CDD505-2E9C-101B-9397-08002B2CF9AE}" pid="23" name="MSIP_Label_0eea11ca-d417-4147-80ed-01a58412c458_Enabled">
    <vt:lpwstr>true</vt:lpwstr>
  </property>
  <property fmtid="{D5CDD505-2E9C-101B-9397-08002B2CF9AE}" pid="24" name="MSIP_Label_8dbb2514-5aa0-4c84-a019-3a4fabd2be0e_SiteId">
    <vt:lpwstr>18a59a81-eea8-4c30-948a-d8824cdc2580</vt:lpwstr>
  </property>
  <property fmtid="{D5CDD505-2E9C-101B-9397-08002B2CF9AE}" pid="25" name="MSIP_Label_8dbb2514-5aa0-4c84-a019-3a4fabd2be0e_Method">
    <vt:lpwstr>Privileged</vt:lpwstr>
  </property>
  <property fmtid="{D5CDD505-2E9C-101B-9397-08002B2CF9AE}" pid="26" name="MSIP_Label_0eea11ca-d417-4147-80ed-01a58412c458_ContentBits">
    <vt:lpwstr>2</vt:lpwstr>
  </property>
  <property fmtid="{D5CDD505-2E9C-101B-9397-08002B2CF9AE}" pid="27" name="DM_Path">
    <vt:lpwstr>/01. Evaluation of Medicines/H-C/M-O/OMVOH - 005122/10 Translations/Day 121 - Co Post LoQ Prod Info</vt:lpwstr>
  </property>
  <property fmtid="{D5CDD505-2E9C-101B-9397-08002B2CF9AE}" pid="28" name="DM_Creation_Date">
    <vt:lpwstr>04/01/2023 23:12:54</vt:lpwstr>
  </property>
  <property fmtid="{D5CDD505-2E9C-101B-9397-08002B2CF9AE}" pid="29" name="DM_Type">
    <vt:lpwstr>emea_document</vt:lpwstr>
  </property>
  <property fmtid="{D5CDD505-2E9C-101B-9397-08002B2CF9AE}" pid="30" name="DM_Status">
    <vt:lpwstr/>
  </property>
  <property fmtid="{D5CDD505-2E9C-101B-9397-08002B2CF9AE}" pid="31" name="MSIP_Label_8dbb2514-5aa0-4c84-a019-3a4fabd2be0e_ContentBits">
    <vt:lpwstr>0</vt:lpwstr>
  </property>
  <property fmtid="{D5CDD505-2E9C-101B-9397-08002B2CF9AE}" pid="32" name="DM_Name">
    <vt:lpwstr>EN Omvoh D140 PI</vt:lpwstr>
  </property>
  <property fmtid="{D5CDD505-2E9C-101B-9397-08002B2CF9AE}" pid="33" name="MSIP_Label_0eea11ca-d417-4147-80ed-01a58412c458_SetDate">
    <vt:lpwstr>2023-01-05T08:48:55Z</vt:lpwstr>
  </property>
  <property fmtid="{D5CDD505-2E9C-101B-9397-08002B2CF9AE}" pid="34" name="DM_Modifier_Name">
    <vt:lpwstr>Sauces Thibaut</vt:lpwstr>
  </property>
  <property fmtid="{D5CDD505-2E9C-101B-9397-08002B2CF9AE}" pid="35" name="MSIP_Label_8dbb2514-5aa0-4c84-a019-3a4fabd2be0e_Enabled">
    <vt:lpwstr>true</vt:lpwstr>
  </property>
  <property fmtid="{D5CDD505-2E9C-101B-9397-08002B2CF9AE}" pid="36" name="DM_Category">
    <vt:lpwstr>Product Information</vt:lpwstr>
  </property>
  <property fmtid="{D5CDD505-2E9C-101B-9397-08002B2CF9AE}" pid="37" name="DM_Language">
    <vt:lpwstr/>
  </property>
  <property fmtid="{D5CDD505-2E9C-101B-9397-08002B2CF9AE}" pid="38" name="MSIP_Label_0eea11ca-d417-4147-80ed-01a58412c458_Method">
    <vt:lpwstr>Standard</vt:lpwstr>
  </property>
  <property fmtid="{D5CDD505-2E9C-101B-9397-08002B2CF9AE}" pid="39" name="MSIP_Label_0eea11ca-d417-4147-80ed-01a58412c458_SiteId">
    <vt:lpwstr>bc9dc15c-61bc-4f03-b60b-e5b6d8922839</vt:lpwstr>
  </property>
  <property fmtid="{D5CDD505-2E9C-101B-9397-08002B2CF9AE}" pid="40" name="MSIP_Label_defa4170-0d19-0005-0004-bc88714345d2_Enabled">
    <vt:lpwstr>true</vt:lpwstr>
  </property>
  <property fmtid="{D5CDD505-2E9C-101B-9397-08002B2CF9AE}" pid="41" name="MSIP_Label_defa4170-0d19-0005-0004-bc88714345d2_SetDate">
    <vt:lpwstr>2025-08-08T12:24:38Z</vt:lpwstr>
  </property>
  <property fmtid="{D5CDD505-2E9C-101B-9397-08002B2CF9AE}" pid="42" name="MSIP_Label_defa4170-0d19-0005-0004-bc88714345d2_Method">
    <vt:lpwstr>Standard</vt:lpwstr>
  </property>
  <property fmtid="{D5CDD505-2E9C-101B-9397-08002B2CF9AE}" pid="43" name="MSIP_Label_defa4170-0d19-0005-0004-bc88714345d2_Name">
    <vt:lpwstr>defa4170-0d19-0005-0004-bc88714345d2</vt:lpwstr>
  </property>
  <property fmtid="{D5CDD505-2E9C-101B-9397-08002B2CF9AE}" pid="44" name="MSIP_Label_defa4170-0d19-0005-0004-bc88714345d2_SiteId">
    <vt:lpwstr>c8a98646-fbf9-4abb-9e27-c9d7d9584285</vt:lpwstr>
  </property>
  <property fmtid="{D5CDD505-2E9C-101B-9397-08002B2CF9AE}" pid="45" name="MSIP_Label_defa4170-0d19-0005-0004-bc88714345d2_ActionId">
    <vt:lpwstr>89eb5f0f-4523-4ef0-83db-0823416522b2</vt:lpwstr>
  </property>
  <property fmtid="{D5CDD505-2E9C-101B-9397-08002B2CF9AE}" pid="46" name="MSIP_Label_defa4170-0d19-0005-0004-bc88714345d2_ContentBits">
    <vt:lpwstr>0</vt:lpwstr>
  </property>
  <property fmtid="{D5CDD505-2E9C-101B-9397-08002B2CF9AE}" pid="47" name="MSIP_Label_defa4170-0d19-0005-0004-bc88714345d2_Tag">
    <vt:lpwstr>10, 3, 0, 1</vt:lpwstr>
  </property>
  <property fmtid="{D5CDD505-2E9C-101B-9397-08002B2CF9AE}" pid="48" name="_dlc_DocIdItemGuid">
    <vt:lpwstr>25d4397d-f3ca-4643-a55f-9b44af7012fb</vt:lpwstr>
  </property>
</Properties>
</file>